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9E5A8">
      <w:pPr>
        <w:jc w:val="both"/>
        <w:rPr>
          <w:rFonts w:hint="eastAsia" w:ascii="仿宋" w:hAnsi="仿宋" w:eastAsia="仿宋" w:cs="仿宋"/>
          <w:highlight w:val="none"/>
          <w:lang w:eastAsia="zh-CN"/>
        </w:rPr>
      </w:pPr>
      <w:bookmarkStart w:id="0" w:name="_Toc17184"/>
    </w:p>
    <w:bookmarkEnd w:id="0"/>
    <w:p w14:paraId="361C7C6E">
      <w:pPr>
        <w:pStyle w:val="148"/>
        <w:spacing w:line="640" w:lineRule="exact"/>
        <w:ind w:firstLine="5920" w:firstLineChars="1850"/>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14:paraId="6431DCAF">
      <w:pPr>
        <w:tabs>
          <w:tab w:val="left" w:pos="3900"/>
          <w:tab w:val="right" w:pos="10245"/>
        </w:tabs>
        <w:wordWrap w:val="0"/>
        <w:spacing w:line="360" w:lineRule="auto"/>
        <w:rPr>
          <w:rFonts w:ascii="宋体"/>
          <w:sz w:val="32"/>
          <w:szCs w:val="32"/>
          <w:highlight w:val="none"/>
          <w:u w:val="single"/>
          <w:lang w:eastAsia="zh-CN"/>
        </w:rPr>
      </w:pPr>
    </w:p>
    <w:p w14:paraId="154FFD71">
      <w:pPr>
        <w:spacing w:line="360" w:lineRule="auto"/>
        <w:jc w:val="center"/>
        <w:rPr>
          <w:b/>
          <w:bCs/>
          <w:snapToGrid w:val="0"/>
          <w:sz w:val="48"/>
          <w:szCs w:val="48"/>
          <w:highlight w:val="none"/>
          <w:lang w:eastAsia="zh-CN"/>
        </w:rPr>
      </w:pPr>
    </w:p>
    <w:p w14:paraId="461C085D">
      <w:pPr>
        <w:jc w:val="center"/>
        <w:rPr>
          <w:b/>
          <w:bCs/>
          <w:snapToGrid w:val="0"/>
          <w:sz w:val="48"/>
          <w:szCs w:val="48"/>
          <w:highlight w:val="none"/>
          <w:lang w:eastAsia="zh-CN"/>
        </w:rPr>
      </w:pPr>
    </w:p>
    <w:p w14:paraId="534CDED3">
      <w:pPr>
        <w:jc w:val="center"/>
        <w:rPr>
          <w:rFonts w:hint="eastAsia" w:ascii="方正小标宋简体" w:hAnsi="方正小标宋简体" w:eastAsia="方正小标宋简体" w:cs="方正小标宋简体"/>
          <w:snapToGrid w:val="0"/>
          <w:sz w:val="44"/>
          <w:szCs w:val="44"/>
          <w:highlight w:val="none"/>
          <w:lang w:eastAsia="zh-CN"/>
        </w:rPr>
      </w:pPr>
    </w:p>
    <w:p w14:paraId="2E7E947E">
      <w:pPr>
        <w:spacing w:line="480" w:lineRule="auto"/>
        <w:jc w:val="center"/>
        <w:rPr>
          <w:b/>
          <w:bCs/>
          <w:snapToGrid w:val="0"/>
          <w:color w:val="000000"/>
          <w:sz w:val="48"/>
          <w:szCs w:val="48"/>
          <w:highlight w:val="none"/>
          <w:lang w:eastAsia="zh-CN"/>
        </w:rPr>
      </w:pPr>
      <w:bookmarkStart w:id="1" w:name="_Toc18453"/>
      <w:r>
        <w:rPr>
          <w:rFonts w:hint="eastAsia" w:ascii="宋体" w:hAnsi="宋体"/>
          <w:b/>
          <w:bCs/>
          <w:color w:val="000000"/>
          <w:sz w:val="48"/>
          <w:szCs w:val="48"/>
          <w:highlight w:val="none"/>
          <w:lang w:eastAsia="zh-CN"/>
        </w:rPr>
        <w:t>灵山西配套道路工程</w:t>
      </w:r>
      <w:bookmarkEnd w:id="1"/>
      <w:r>
        <w:rPr>
          <w:rFonts w:hint="eastAsia" w:ascii="宋体" w:hAnsi="宋体"/>
          <w:b/>
          <w:bCs/>
          <w:color w:val="000000"/>
          <w:sz w:val="48"/>
          <w:szCs w:val="48"/>
          <w:highlight w:val="none"/>
          <w:lang w:eastAsia="zh-CN"/>
        </w:rPr>
        <w:t>先行启动段</w:t>
      </w:r>
    </w:p>
    <w:p w14:paraId="19D23944">
      <w:pPr>
        <w:spacing w:line="480" w:lineRule="auto"/>
        <w:jc w:val="center"/>
        <w:rPr>
          <w:rFonts w:hint="eastAsia" w:ascii="方正小标宋简体" w:hAnsi="方正小标宋简体" w:eastAsia="方正小标宋简体" w:cs="方正小标宋简体"/>
          <w:snapToGrid w:val="0"/>
          <w:sz w:val="44"/>
          <w:szCs w:val="44"/>
          <w:highlight w:val="none"/>
          <w:lang w:eastAsia="zh-CN"/>
        </w:rPr>
      </w:pPr>
      <w:r>
        <w:rPr>
          <w:rFonts w:hint="eastAsia" w:ascii="方正小标宋简体" w:hAnsi="方正小标宋简体" w:eastAsia="方正小标宋简体" w:cs="方正小标宋简体"/>
          <w:snapToGrid w:val="0"/>
          <w:sz w:val="44"/>
          <w:szCs w:val="44"/>
          <w:highlight w:val="none"/>
          <w:lang w:eastAsia="zh-CN"/>
        </w:rPr>
        <w:t>设计施工总承包合同</w:t>
      </w:r>
    </w:p>
    <w:p w14:paraId="181EA4F6">
      <w:pPr>
        <w:spacing w:line="360" w:lineRule="auto"/>
        <w:jc w:val="center"/>
        <w:rPr>
          <w:rFonts w:ascii="宋体"/>
          <w:bCs/>
          <w:spacing w:val="-40"/>
          <w:sz w:val="36"/>
          <w:szCs w:val="36"/>
          <w:highlight w:val="none"/>
          <w:lang w:eastAsia="zh-CN"/>
        </w:rPr>
      </w:pPr>
    </w:p>
    <w:p w14:paraId="55E52B76">
      <w:pPr>
        <w:tabs>
          <w:tab w:val="left" w:pos="1380"/>
        </w:tabs>
        <w:spacing w:line="360" w:lineRule="auto"/>
        <w:rPr>
          <w:rFonts w:ascii="宋体"/>
          <w:sz w:val="32"/>
          <w:szCs w:val="32"/>
          <w:highlight w:val="none"/>
          <w:lang w:eastAsia="zh-CN"/>
        </w:rPr>
      </w:pPr>
    </w:p>
    <w:p w14:paraId="489D8481">
      <w:pPr>
        <w:spacing w:line="640" w:lineRule="exact"/>
        <w:ind w:firstLine="1699" w:firstLineChars="531"/>
        <w:rPr>
          <w:rFonts w:hint="eastAsia" w:ascii="仿宋" w:hAnsi="仿宋" w:eastAsia="仿宋"/>
          <w:sz w:val="32"/>
          <w:szCs w:val="32"/>
          <w:highlight w:val="none"/>
          <w:u w:val="single"/>
          <w:lang w:eastAsia="zh-CN"/>
        </w:rPr>
      </w:pPr>
    </w:p>
    <w:p w14:paraId="3D53C59C">
      <w:pPr>
        <w:pStyle w:val="80"/>
        <w:rPr>
          <w:rFonts w:hint="eastAsia" w:ascii="仿宋" w:hAnsi="仿宋" w:eastAsia="仿宋"/>
          <w:sz w:val="32"/>
          <w:szCs w:val="32"/>
          <w:highlight w:val="none"/>
          <w:u w:val="single"/>
          <w:lang w:eastAsia="zh-CN"/>
        </w:rPr>
      </w:pPr>
    </w:p>
    <w:p w14:paraId="2CBB3ABF">
      <w:pPr>
        <w:pStyle w:val="80"/>
        <w:rPr>
          <w:rFonts w:hint="eastAsia" w:ascii="仿宋" w:hAnsi="仿宋" w:eastAsia="仿宋"/>
          <w:sz w:val="32"/>
          <w:szCs w:val="32"/>
          <w:highlight w:val="none"/>
          <w:u w:val="single"/>
          <w:lang w:eastAsia="zh-CN"/>
        </w:rPr>
      </w:pPr>
    </w:p>
    <w:p w14:paraId="4ED53B83">
      <w:pPr>
        <w:pStyle w:val="80"/>
        <w:rPr>
          <w:rFonts w:hint="eastAsia" w:ascii="仿宋" w:hAnsi="仿宋" w:eastAsia="仿宋"/>
          <w:sz w:val="32"/>
          <w:szCs w:val="32"/>
          <w:highlight w:val="none"/>
          <w:u w:val="single"/>
          <w:lang w:eastAsia="zh-CN"/>
        </w:rPr>
      </w:pPr>
      <w:bookmarkStart w:id="3892" w:name="_GoBack"/>
      <w:bookmarkEnd w:id="3892"/>
    </w:p>
    <w:p w14:paraId="552A31BB">
      <w:pPr>
        <w:pStyle w:val="80"/>
        <w:rPr>
          <w:rFonts w:hint="eastAsia" w:ascii="仿宋" w:hAnsi="仿宋" w:eastAsia="仿宋"/>
          <w:sz w:val="32"/>
          <w:szCs w:val="32"/>
          <w:highlight w:val="none"/>
          <w:u w:val="single"/>
          <w:lang w:eastAsia="zh-CN"/>
        </w:rPr>
      </w:pPr>
    </w:p>
    <w:p w14:paraId="13651D0C">
      <w:pPr>
        <w:pStyle w:val="80"/>
        <w:rPr>
          <w:rFonts w:hint="eastAsia" w:ascii="仿宋" w:hAnsi="仿宋" w:eastAsia="仿宋"/>
          <w:sz w:val="32"/>
          <w:szCs w:val="32"/>
          <w:highlight w:val="none"/>
          <w:u w:val="single"/>
          <w:lang w:eastAsia="zh-CN"/>
        </w:rPr>
      </w:pPr>
    </w:p>
    <w:p w14:paraId="08D5FAD5">
      <w:pPr>
        <w:pStyle w:val="80"/>
        <w:rPr>
          <w:rFonts w:hint="eastAsia" w:ascii="仿宋" w:hAnsi="仿宋" w:eastAsia="仿宋"/>
          <w:sz w:val="32"/>
          <w:szCs w:val="32"/>
          <w:highlight w:val="none"/>
          <w:u w:val="single"/>
          <w:lang w:eastAsia="zh-CN"/>
        </w:rPr>
      </w:pPr>
    </w:p>
    <w:p w14:paraId="6218DFBA">
      <w:pPr>
        <w:pStyle w:val="80"/>
        <w:rPr>
          <w:rFonts w:hint="eastAsia" w:ascii="仿宋" w:hAnsi="仿宋" w:eastAsia="仿宋"/>
          <w:sz w:val="32"/>
          <w:szCs w:val="32"/>
          <w:highlight w:val="none"/>
          <w:u w:val="single"/>
          <w:lang w:eastAsia="zh-CN"/>
        </w:rPr>
      </w:pPr>
    </w:p>
    <w:p w14:paraId="7FCBB7CD">
      <w:pPr>
        <w:spacing w:before="240" w:beforeLines="100" w:after="120" w:afterLines="50"/>
        <w:rPr>
          <w:rFonts w:hint="eastAsia" w:ascii="宋体" w:hAnsi="宋体" w:cs="宋体"/>
          <w:b/>
          <w:bCs/>
          <w:sz w:val="32"/>
          <w:szCs w:val="32"/>
          <w:highlight w:val="none"/>
          <w:u w:val="single"/>
          <w:lang w:eastAsia="zh-CN"/>
        </w:rPr>
      </w:pPr>
      <w:r>
        <w:rPr>
          <w:rFonts w:hint="eastAsia" w:ascii="宋体" w:hAnsi="宋体" w:cs="宋体"/>
          <w:b/>
          <w:bCs/>
          <w:sz w:val="32"/>
          <w:szCs w:val="32"/>
          <w:highlight w:val="none"/>
          <w:lang w:eastAsia="zh-CN"/>
        </w:rPr>
        <w:t>工程地点：</w:t>
      </w:r>
      <w:r>
        <w:rPr>
          <w:rFonts w:hint="eastAsia" w:ascii="宋体" w:hAnsi="宋体" w:cs="宋体"/>
          <w:b/>
          <w:bCs/>
          <w:sz w:val="32"/>
          <w:szCs w:val="32"/>
          <w:highlight w:val="none"/>
          <w:u w:val="single"/>
          <w:lang w:eastAsia="zh-CN"/>
        </w:rPr>
        <w:t>广州市南沙区</w:t>
      </w:r>
    </w:p>
    <w:p w14:paraId="4C60A3C0">
      <w:pPr>
        <w:spacing w:before="240" w:beforeLines="100" w:after="120" w:afterLines="50"/>
        <w:rPr>
          <w:rFonts w:hint="eastAsia" w:ascii="宋体" w:hAnsi="宋体" w:cs="宋体"/>
          <w:b/>
          <w:bCs/>
          <w:sz w:val="32"/>
          <w:szCs w:val="32"/>
          <w:highlight w:val="none"/>
          <w:u w:val="single"/>
          <w:lang w:eastAsia="zh-CN"/>
        </w:rPr>
      </w:pPr>
      <w:r>
        <w:rPr>
          <w:rFonts w:hint="eastAsia" w:ascii="宋体" w:hAnsi="宋体" w:cs="宋体"/>
          <w:b/>
          <w:bCs/>
          <w:sz w:val="32"/>
          <w:szCs w:val="32"/>
          <w:highlight w:val="none"/>
          <w:lang w:eastAsia="zh-CN"/>
        </w:rPr>
        <w:t>发包人：</w:t>
      </w:r>
      <w:r>
        <w:rPr>
          <w:rFonts w:hint="eastAsia" w:ascii="宋体" w:hAnsi="宋体" w:cs="宋体"/>
          <w:b/>
          <w:bCs/>
          <w:sz w:val="32"/>
          <w:szCs w:val="32"/>
          <w:highlight w:val="none"/>
          <w:u w:val="single"/>
          <w:lang w:eastAsia="zh-CN"/>
        </w:rPr>
        <w:t>广州市南沙新区明珠湾开发建设管理局</w:t>
      </w:r>
    </w:p>
    <w:p w14:paraId="13CA12EA">
      <w:pPr>
        <w:spacing w:before="240" w:beforeLines="100" w:after="120" w:afterLines="50"/>
        <w:rPr>
          <w:rFonts w:hint="eastAsia" w:ascii="宋体" w:hAnsi="宋体" w:cs="宋体"/>
          <w:b/>
          <w:bCs/>
          <w:sz w:val="32"/>
          <w:szCs w:val="32"/>
          <w:highlight w:val="none"/>
          <w:u w:val="single"/>
          <w:lang w:eastAsia="zh-CN"/>
        </w:rPr>
      </w:pPr>
      <w:r>
        <w:rPr>
          <w:rFonts w:hint="eastAsia" w:ascii="宋体" w:hAnsi="宋体" w:cs="宋体"/>
          <w:b/>
          <w:bCs/>
          <w:sz w:val="32"/>
          <w:szCs w:val="32"/>
          <w:highlight w:val="none"/>
          <w:lang w:eastAsia="zh-CN"/>
        </w:rPr>
        <w:t>承包人：</w:t>
      </w:r>
    </w:p>
    <w:p w14:paraId="45597669">
      <w:pPr>
        <w:spacing w:line="360" w:lineRule="auto"/>
        <w:ind w:left="809" w:leftChars="337" w:firstLine="900" w:firstLineChars="300"/>
        <w:rPr>
          <w:rFonts w:ascii="宋体"/>
          <w:sz w:val="30"/>
          <w:szCs w:val="30"/>
          <w:highlight w:val="none"/>
          <w:u w:val="single"/>
          <w:lang w:eastAsia="zh-CN"/>
        </w:rPr>
      </w:pPr>
    </w:p>
    <w:p w14:paraId="5C22CC25">
      <w:pPr>
        <w:spacing w:line="360" w:lineRule="auto"/>
        <w:ind w:firstLine="900" w:firstLineChars="300"/>
        <w:rPr>
          <w:rFonts w:ascii="宋体"/>
          <w:sz w:val="30"/>
          <w:szCs w:val="30"/>
          <w:highlight w:val="none"/>
          <w:u w:val="single"/>
          <w:lang w:eastAsia="zh-CN"/>
        </w:rPr>
      </w:pPr>
    </w:p>
    <w:p w14:paraId="3CA4BDF2">
      <w:pPr>
        <w:spacing w:line="360" w:lineRule="auto"/>
        <w:ind w:firstLine="900" w:firstLineChars="300"/>
        <w:rPr>
          <w:rFonts w:ascii="宋体"/>
          <w:sz w:val="30"/>
          <w:szCs w:val="30"/>
          <w:highlight w:val="none"/>
          <w:u w:val="single"/>
          <w:lang w:eastAsia="zh-CN"/>
        </w:rPr>
      </w:pPr>
    </w:p>
    <w:p w14:paraId="415BF309">
      <w:pPr>
        <w:spacing w:line="360" w:lineRule="auto"/>
        <w:ind w:firstLine="900" w:firstLineChars="300"/>
        <w:rPr>
          <w:rFonts w:ascii="宋体"/>
          <w:sz w:val="30"/>
          <w:szCs w:val="30"/>
          <w:highlight w:val="none"/>
          <w:u w:val="single"/>
          <w:lang w:eastAsia="zh-CN"/>
        </w:rPr>
      </w:pPr>
    </w:p>
    <w:p w14:paraId="07E17A65">
      <w:pPr>
        <w:spacing w:line="240" w:lineRule="atLeast"/>
        <w:jc w:val="center"/>
        <w:rPr>
          <w:rFonts w:ascii="宋体"/>
          <w:b/>
          <w:bCs/>
          <w:spacing w:val="20"/>
          <w:sz w:val="32"/>
          <w:szCs w:val="32"/>
          <w:highlight w:val="none"/>
          <w:lang w:eastAsia="zh-CN"/>
        </w:rPr>
      </w:pPr>
    </w:p>
    <w:p w14:paraId="4F4A9887">
      <w:pPr>
        <w:spacing w:line="360" w:lineRule="auto"/>
        <w:rPr>
          <w:rFonts w:ascii="宋体"/>
          <w:b/>
          <w:bCs/>
          <w:spacing w:val="80"/>
          <w:sz w:val="36"/>
          <w:szCs w:val="36"/>
          <w:highlight w:val="none"/>
          <w:lang w:eastAsia="zh-CN"/>
        </w:rPr>
        <w:sectPr>
          <w:headerReference r:id="rId4" w:type="first"/>
          <w:headerReference r:id="rId3" w:type="default"/>
          <w:footerReference r:id="rId5" w:type="default"/>
          <w:endnotePr>
            <w:numFmt w:val="decimal"/>
          </w:endnotePr>
          <w:pgSz w:w="11906" w:h="16838"/>
          <w:pgMar w:top="1440" w:right="1800" w:bottom="1440" w:left="1800" w:header="0" w:footer="0" w:gutter="0"/>
          <w:pgNumType w:start="1"/>
          <w:cols w:space="720" w:num="1"/>
        </w:sectPr>
      </w:pPr>
    </w:p>
    <w:p w14:paraId="65BE746E">
      <w:pPr>
        <w:jc w:val="center"/>
        <w:rPr>
          <w:rFonts w:cs="宋体"/>
          <w:b/>
          <w:sz w:val="36"/>
          <w:szCs w:val="36"/>
          <w:highlight w:val="none"/>
          <w:lang w:eastAsia="zh-CN"/>
        </w:rPr>
      </w:pPr>
      <w:r>
        <w:rPr>
          <w:rFonts w:hint="eastAsia" w:cs="宋体"/>
          <w:b/>
          <w:sz w:val="36"/>
          <w:szCs w:val="36"/>
          <w:highlight w:val="none"/>
          <w:lang w:eastAsia="zh-CN"/>
        </w:rPr>
        <w:t>目</w:t>
      </w:r>
      <w:r>
        <w:rPr>
          <w:b/>
          <w:sz w:val="36"/>
          <w:szCs w:val="36"/>
          <w:highlight w:val="none"/>
          <w:lang w:eastAsia="zh-CN"/>
        </w:rPr>
        <w:t xml:space="preserve">   </w:t>
      </w:r>
      <w:r>
        <w:rPr>
          <w:rFonts w:hint="eastAsia" w:cs="宋体"/>
          <w:b/>
          <w:sz w:val="36"/>
          <w:szCs w:val="36"/>
          <w:highlight w:val="none"/>
          <w:lang w:eastAsia="zh-CN"/>
        </w:rPr>
        <w:t>录</w:t>
      </w:r>
    </w:p>
    <w:p w14:paraId="10D6B171">
      <w:pPr>
        <w:jc w:val="center"/>
        <w:rPr>
          <w:b/>
          <w:sz w:val="36"/>
          <w:szCs w:val="36"/>
          <w:highlight w:val="none"/>
          <w:lang w:eastAsia="zh-CN"/>
        </w:rPr>
      </w:pPr>
    </w:p>
    <w:p w14:paraId="14B899CD">
      <w:pPr>
        <w:pStyle w:val="30"/>
        <w:tabs>
          <w:tab w:val="right" w:leader="dot" w:pos="10204"/>
        </w:tabs>
        <w:rPr>
          <w:highlight w:val="none"/>
        </w:rPr>
      </w:pPr>
      <w:r>
        <w:rPr>
          <w:rFonts w:hint="eastAsia" w:ascii="仿宋" w:hAnsi="仿宋" w:eastAsia="仿宋" w:cs="仿宋"/>
          <w:b w:val="0"/>
          <w:sz w:val="24"/>
          <w:szCs w:val="24"/>
          <w:highlight w:val="none"/>
        </w:rPr>
        <w:fldChar w:fldCharType="begin"/>
      </w:r>
      <w:r>
        <w:rPr>
          <w:rStyle w:val="50"/>
          <w:rFonts w:hint="eastAsia" w:ascii="仿宋" w:hAnsi="仿宋" w:eastAsia="仿宋" w:cs="仿宋"/>
          <w:b w:val="0"/>
          <w:color w:val="auto"/>
          <w:sz w:val="24"/>
          <w:szCs w:val="24"/>
          <w:highlight w:val="none"/>
        </w:rPr>
        <w:instrText xml:space="preserve"> TOC \o "1-3" \h \z \u </w:instrText>
      </w:r>
      <w:r>
        <w:rPr>
          <w:rFonts w:hint="eastAsia" w:ascii="仿宋" w:hAnsi="仿宋" w:eastAsia="仿宋" w:cs="仿宋"/>
          <w:b w:val="0"/>
          <w:sz w:val="24"/>
          <w:szCs w:val="24"/>
          <w:highlight w:val="none"/>
        </w:rPr>
        <w:fldChar w:fldCharType="separate"/>
      </w:r>
      <w:r>
        <w:rPr>
          <w:highlight w:val="none"/>
        </w:rPr>
        <w:fldChar w:fldCharType="begin"/>
      </w:r>
      <w:r>
        <w:rPr>
          <w:highlight w:val="none"/>
        </w:rPr>
        <w:instrText xml:space="preserve"> HYPERLINK \l "_Toc23617" </w:instrText>
      </w:r>
      <w:r>
        <w:rPr>
          <w:highlight w:val="none"/>
        </w:rPr>
        <w:fldChar w:fldCharType="separate"/>
      </w:r>
      <w:r>
        <w:rPr>
          <w:rFonts w:hint="eastAsia" w:ascii="宋体" w:hAnsi="宋体" w:cs="宋体"/>
          <w:szCs w:val="36"/>
          <w:highlight w:val="none"/>
          <w:lang w:eastAsia="zh-CN"/>
        </w:rPr>
        <w:t xml:space="preserve">第一部分 </w:t>
      </w:r>
      <w:r>
        <w:rPr>
          <w:rFonts w:ascii="宋体" w:hAnsi="宋体" w:cs="宋体"/>
          <w:szCs w:val="36"/>
          <w:highlight w:val="none"/>
          <w:lang w:eastAsia="zh-CN"/>
        </w:rPr>
        <w:t xml:space="preserve"> </w:t>
      </w:r>
      <w:r>
        <w:rPr>
          <w:rFonts w:hint="eastAsia" w:ascii="宋体" w:hAnsi="宋体" w:cs="宋体"/>
          <w:szCs w:val="36"/>
          <w:highlight w:val="none"/>
          <w:lang w:eastAsia="zh-CN"/>
        </w:rPr>
        <w:t>协议书</w:t>
      </w:r>
      <w:r>
        <w:rPr>
          <w:highlight w:val="none"/>
        </w:rPr>
        <w:tab/>
      </w:r>
      <w:r>
        <w:rPr>
          <w:highlight w:val="none"/>
        </w:rPr>
        <w:fldChar w:fldCharType="begin"/>
      </w:r>
      <w:r>
        <w:rPr>
          <w:highlight w:val="none"/>
        </w:rPr>
        <w:instrText xml:space="preserve"> PAGEREF _Toc23617 \h </w:instrText>
      </w:r>
      <w:r>
        <w:rPr>
          <w:highlight w:val="none"/>
        </w:rPr>
        <w:fldChar w:fldCharType="separate"/>
      </w:r>
      <w:r>
        <w:rPr>
          <w:highlight w:val="none"/>
        </w:rPr>
        <w:t>1</w:t>
      </w:r>
      <w:r>
        <w:rPr>
          <w:highlight w:val="none"/>
        </w:rPr>
        <w:fldChar w:fldCharType="end"/>
      </w:r>
      <w:r>
        <w:rPr>
          <w:highlight w:val="none"/>
        </w:rPr>
        <w:fldChar w:fldCharType="end"/>
      </w:r>
    </w:p>
    <w:p w14:paraId="02510766">
      <w:pPr>
        <w:pStyle w:val="35"/>
        <w:tabs>
          <w:tab w:val="right" w:leader="dot" w:pos="10204"/>
        </w:tabs>
        <w:rPr>
          <w:highlight w:val="none"/>
        </w:rPr>
      </w:pPr>
      <w:r>
        <w:rPr>
          <w:highlight w:val="none"/>
        </w:rPr>
        <w:fldChar w:fldCharType="begin"/>
      </w:r>
      <w:r>
        <w:rPr>
          <w:highlight w:val="none"/>
        </w:rPr>
        <w:instrText xml:space="preserve"> HYPERLINK \l "_Toc17431" </w:instrText>
      </w:r>
      <w:r>
        <w:rPr>
          <w:highlight w:val="none"/>
        </w:rPr>
        <w:fldChar w:fldCharType="separate"/>
      </w:r>
      <w:r>
        <w:rPr>
          <w:rFonts w:hint="eastAsia" w:ascii="仿宋" w:hAnsi="仿宋" w:eastAsia="仿宋" w:cs="仿宋"/>
          <w:bCs/>
          <w:highlight w:val="none"/>
          <w:lang w:eastAsia="zh-CN"/>
        </w:rPr>
        <w:t>一、工程概况</w:t>
      </w:r>
      <w:r>
        <w:rPr>
          <w:highlight w:val="none"/>
        </w:rPr>
        <w:tab/>
      </w:r>
      <w:r>
        <w:rPr>
          <w:highlight w:val="none"/>
        </w:rPr>
        <w:fldChar w:fldCharType="begin"/>
      </w:r>
      <w:r>
        <w:rPr>
          <w:highlight w:val="none"/>
        </w:rPr>
        <w:instrText xml:space="preserve"> PAGEREF _Toc17431 \h </w:instrText>
      </w:r>
      <w:r>
        <w:rPr>
          <w:highlight w:val="none"/>
        </w:rPr>
        <w:fldChar w:fldCharType="separate"/>
      </w:r>
      <w:r>
        <w:rPr>
          <w:highlight w:val="none"/>
        </w:rPr>
        <w:t>1</w:t>
      </w:r>
      <w:r>
        <w:rPr>
          <w:highlight w:val="none"/>
        </w:rPr>
        <w:fldChar w:fldCharType="end"/>
      </w:r>
      <w:r>
        <w:rPr>
          <w:highlight w:val="none"/>
        </w:rPr>
        <w:fldChar w:fldCharType="end"/>
      </w:r>
    </w:p>
    <w:p w14:paraId="690D3A43">
      <w:pPr>
        <w:pStyle w:val="35"/>
        <w:tabs>
          <w:tab w:val="right" w:leader="dot" w:pos="10204"/>
        </w:tabs>
        <w:rPr>
          <w:highlight w:val="none"/>
        </w:rPr>
      </w:pPr>
      <w:r>
        <w:rPr>
          <w:highlight w:val="none"/>
        </w:rPr>
        <w:fldChar w:fldCharType="begin"/>
      </w:r>
      <w:r>
        <w:rPr>
          <w:highlight w:val="none"/>
        </w:rPr>
        <w:instrText xml:space="preserve"> HYPERLINK \l "_Toc11305" </w:instrText>
      </w:r>
      <w:r>
        <w:rPr>
          <w:highlight w:val="none"/>
        </w:rPr>
        <w:fldChar w:fldCharType="separate"/>
      </w:r>
      <w:r>
        <w:rPr>
          <w:rFonts w:hint="eastAsia" w:ascii="仿宋" w:hAnsi="仿宋" w:eastAsia="仿宋" w:cs="仿宋"/>
          <w:bCs/>
          <w:highlight w:val="none"/>
          <w:lang w:eastAsia="zh-CN"/>
        </w:rPr>
        <w:t>二、总承包范围与工程内容</w:t>
      </w:r>
      <w:r>
        <w:rPr>
          <w:highlight w:val="none"/>
        </w:rPr>
        <w:tab/>
      </w:r>
      <w:r>
        <w:rPr>
          <w:highlight w:val="none"/>
        </w:rPr>
        <w:fldChar w:fldCharType="begin"/>
      </w:r>
      <w:r>
        <w:rPr>
          <w:highlight w:val="none"/>
        </w:rPr>
        <w:instrText xml:space="preserve"> PAGEREF _Toc11305 \h </w:instrText>
      </w:r>
      <w:r>
        <w:rPr>
          <w:highlight w:val="none"/>
        </w:rPr>
        <w:fldChar w:fldCharType="separate"/>
      </w:r>
      <w:r>
        <w:rPr>
          <w:highlight w:val="none"/>
        </w:rPr>
        <w:t>2</w:t>
      </w:r>
      <w:r>
        <w:rPr>
          <w:highlight w:val="none"/>
        </w:rPr>
        <w:fldChar w:fldCharType="end"/>
      </w:r>
      <w:r>
        <w:rPr>
          <w:highlight w:val="none"/>
        </w:rPr>
        <w:fldChar w:fldCharType="end"/>
      </w:r>
    </w:p>
    <w:p w14:paraId="771D09DC">
      <w:pPr>
        <w:pStyle w:val="35"/>
        <w:tabs>
          <w:tab w:val="right" w:leader="dot" w:pos="10204"/>
        </w:tabs>
        <w:rPr>
          <w:highlight w:val="none"/>
        </w:rPr>
      </w:pPr>
      <w:r>
        <w:rPr>
          <w:highlight w:val="none"/>
        </w:rPr>
        <w:fldChar w:fldCharType="begin"/>
      </w:r>
      <w:r>
        <w:rPr>
          <w:highlight w:val="none"/>
        </w:rPr>
        <w:instrText xml:space="preserve"> HYPERLINK \l "_Toc30652" </w:instrText>
      </w:r>
      <w:r>
        <w:rPr>
          <w:highlight w:val="none"/>
        </w:rPr>
        <w:fldChar w:fldCharType="separate"/>
      </w:r>
      <w:r>
        <w:rPr>
          <w:rFonts w:hint="eastAsia" w:ascii="仿宋" w:hAnsi="仿宋" w:eastAsia="仿宋" w:cs="仿宋"/>
          <w:bCs/>
          <w:highlight w:val="none"/>
          <w:lang w:eastAsia="zh-CN"/>
        </w:rPr>
        <w:t>四、创优目标（奖项申报前须取得发包人书面同意）</w:t>
      </w:r>
      <w:r>
        <w:rPr>
          <w:highlight w:val="none"/>
        </w:rPr>
        <w:tab/>
      </w:r>
      <w:r>
        <w:rPr>
          <w:highlight w:val="none"/>
        </w:rPr>
        <w:fldChar w:fldCharType="begin"/>
      </w:r>
      <w:r>
        <w:rPr>
          <w:highlight w:val="none"/>
        </w:rPr>
        <w:instrText xml:space="preserve"> PAGEREF _Toc30652 \h </w:instrText>
      </w:r>
      <w:r>
        <w:rPr>
          <w:highlight w:val="none"/>
        </w:rPr>
        <w:fldChar w:fldCharType="separate"/>
      </w:r>
      <w:r>
        <w:rPr>
          <w:highlight w:val="none"/>
        </w:rPr>
        <w:t>4</w:t>
      </w:r>
      <w:r>
        <w:rPr>
          <w:highlight w:val="none"/>
        </w:rPr>
        <w:fldChar w:fldCharType="end"/>
      </w:r>
      <w:r>
        <w:rPr>
          <w:highlight w:val="none"/>
        </w:rPr>
        <w:fldChar w:fldCharType="end"/>
      </w:r>
    </w:p>
    <w:p w14:paraId="04D3C6ED">
      <w:pPr>
        <w:pStyle w:val="35"/>
        <w:tabs>
          <w:tab w:val="right" w:leader="dot" w:pos="10204"/>
        </w:tabs>
        <w:rPr>
          <w:highlight w:val="none"/>
        </w:rPr>
      </w:pPr>
      <w:r>
        <w:rPr>
          <w:highlight w:val="none"/>
        </w:rPr>
        <w:fldChar w:fldCharType="begin"/>
      </w:r>
      <w:r>
        <w:rPr>
          <w:highlight w:val="none"/>
        </w:rPr>
        <w:instrText xml:space="preserve"> HYPERLINK \l "_Toc5550" </w:instrText>
      </w:r>
      <w:r>
        <w:rPr>
          <w:highlight w:val="none"/>
        </w:rPr>
        <w:fldChar w:fldCharType="separate"/>
      </w:r>
      <w:r>
        <w:rPr>
          <w:rFonts w:hint="eastAsia" w:ascii="仿宋" w:hAnsi="仿宋" w:eastAsia="仿宋" w:cs="仿宋"/>
          <w:bCs/>
          <w:highlight w:val="none"/>
          <w:lang w:eastAsia="zh-CN"/>
        </w:rPr>
        <w:t>五、创文明工地目标</w:t>
      </w:r>
      <w:r>
        <w:rPr>
          <w:highlight w:val="none"/>
        </w:rPr>
        <w:tab/>
      </w:r>
      <w:r>
        <w:rPr>
          <w:highlight w:val="none"/>
        </w:rPr>
        <w:fldChar w:fldCharType="begin"/>
      </w:r>
      <w:r>
        <w:rPr>
          <w:highlight w:val="none"/>
        </w:rPr>
        <w:instrText xml:space="preserve"> PAGEREF _Toc5550 \h </w:instrText>
      </w:r>
      <w:r>
        <w:rPr>
          <w:highlight w:val="none"/>
        </w:rPr>
        <w:fldChar w:fldCharType="separate"/>
      </w:r>
      <w:r>
        <w:rPr>
          <w:highlight w:val="none"/>
        </w:rPr>
        <w:t>4</w:t>
      </w:r>
      <w:r>
        <w:rPr>
          <w:highlight w:val="none"/>
        </w:rPr>
        <w:fldChar w:fldCharType="end"/>
      </w:r>
      <w:r>
        <w:rPr>
          <w:highlight w:val="none"/>
        </w:rPr>
        <w:fldChar w:fldCharType="end"/>
      </w:r>
    </w:p>
    <w:p w14:paraId="76924974">
      <w:pPr>
        <w:pStyle w:val="35"/>
        <w:tabs>
          <w:tab w:val="right" w:leader="dot" w:pos="10204"/>
        </w:tabs>
        <w:rPr>
          <w:highlight w:val="none"/>
        </w:rPr>
      </w:pPr>
      <w:r>
        <w:rPr>
          <w:highlight w:val="none"/>
        </w:rPr>
        <w:fldChar w:fldCharType="begin"/>
      </w:r>
      <w:r>
        <w:rPr>
          <w:highlight w:val="none"/>
        </w:rPr>
        <w:instrText xml:space="preserve"> HYPERLINK \l "_Toc23048" </w:instrText>
      </w:r>
      <w:r>
        <w:rPr>
          <w:highlight w:val="none"/>
        </w:rPr>
        <w:fldChar w:fldCharType="separate"/>
      </w:r>
      <w:r>
        <w:rPr>
          <w:rFonts w:hint="eastAsia" w:ascii="仿宋" w:hAnsi="仿宋" w:eastAsia="仿宋" w:cs="仿宋"/>
          <w:bCs/>
          <w:highlight w:val="none"/>
          <w:lang w:eastAsia="zh-CN"/>
        </w:rPr>
        <w:t>六、职业健康安全管理目标和环境管理目标</w:t>
      </w:r>
      <w:r>
        <w:rPr>
          <w:highlight w:val="none"/>
        </w:rPr>
        <w:tab/>
      </w:r>
      <w:r>
        <w:rPr>
          <w:highlight w:val="none"/>
        </w:rPr>
        <w:fldChar w:fldCharType="begin"/>
      </w:r>
      <w:r>
        <w:rPr>
          <w:highlight w:val="none"/>
        </w:rPr>
        <w:instrText xml:space="preserve"> PAGEREF _Toc23048 \h </w:instrText>
      </w:r>
      <w:r>
        <w:rPr>
          <w:highlight w:val="none"/>
        </w:rPr>
        <w:fldChar w:fldCharType="separate"/>
      </w:r>
      <w:r>
        <w:rPr>
          <w:highlight w:val="none"/>
        </w:rPr>
        <w:t>4</w:t>
      </w:r>
      <w:r>
        <w:rPr>
          <w:highlight w:val="none"/>
        </w:rPr>
        <w:fldChar w:fldCharType="end"/>
      </w:r>
      <w:r>
        <w:rPr>
          <w:highlight w:val="none"/>
        </w:rPr>
        <w:fldChar w:fldCharType="end"/>
      </w:r>
    </w:p>
    <w:p w14:paraId="41A493EC">
      <w:pPr>
        <w:pStyle w:val="35"/>
        <w:tabs>
          <w:tab w:val="right" w:leader="dot" w:pos="10204"/>
        </w:tabs>
        <w:rPr>
          <w:highlight w:val="none"/>
        </w:rPr>
      </w:pPr>
      <w:r>
        <w:rPr>
          <w:highlight w:val="none"/>
        </w:rPr>
        <w:fldChar w:fldCharType="begin"/>
      </w:r>
      <w:r>
        <w:rPr>
          <w:highlight w:val="none"/>
        </w:rPr>
        <w:instrText xml:space="preserve"> HYPERLINK \l "_Toc4566" </w:instrText>
      </w:r>
      <w:r>
        <w:rPr>
          <w:highlight w:val="none"/>
        </w:rPr>
        <w:fldChar w:fldCharType="separate"/>
      </w:r>
      <w:r>
        <w:rPr>
          <w:rFonts w:hint="eastAsia" w:ascii="仿宋" w:hAnsi="仿宋" w:eastAsia="仿宋" w:cs="仿宋"/>
          <w:bCs/>
          <w:highlight w:val="none"/>
          <w:lang w:eastAsia="zh-CN"/>
        </w:rPr>
        <w:t>七、合同工期</w:t>
      </w:r>
      <w:r>
        <w:rPr>
          <w:highlight w:val="none"/>
        </w:rPr>
        <w:tab/>
      </w:r>
      <w:r>
        <w:rPr>
          <w:highlight w:val="none"/>
        </w:rPr>
        <w:fldChar w:fldCharType="begin"/>
      </w:r>
      <w:r>
        <w:rPr>
          <w:highlight w:val="none"/>
        </w:rPr>
        <w:instrText xml:space="preserve"> PAGEREF _Toc4566 \h </w:instrText>
      </w:r>
      <w:r>
        <w:rPr>
          <w:highlight w:val="none"/>
        </w:rPr>
        <w:fldChar w:fldCharType="separate"/>
      </w:r>
      <w:r>
        <w:rPr>
          <w:highlight w:val="none"/>
        </w:rPr>
        <w:t>5</w:t>
      </w:r>
      <w:r>
        <w:rPr>
          <w:highlight w:val="none"/>
        </w:rPr>
        <w:fldChar w:fldCharType="end"/>
      </w:r>
      <w:r>
        <w:rPr>
          <w:highlight w:val="none"/>
        </w:rPr>
        <w:fldChar w:fldCharType="end"/>
      </w:r>
    </w:p>
    <w:p w14:paraId="76B811C9">
      <w:pPr>
        <w:pStyle w:val="35"/>
        <w:tabs>
          <w:tab w:val="right" w:leader="dot" w:pos="10204"/>
        </w:tabs>
        <w:rPr>
          <w:highlight w:val="none"/>
        </w:rPr>
      </w:pPr>
      <w:r>
        <w:rPr>
          <w:highlight w:val="none"/>
        </w:rPr>
        <w:fldChar w:fldCharType="begin"/>
      </w:r>
      <w:r>
        <w:rPr>
          <w:highlight w:val="none"/>
        </w:rPr>
        <w:instrText xml:space="preserve"> HYPERLINK \l "_Toc32135" </w:instrText>
      </w:r>
      <w:r>
        <w:rPr>
          <w:highlight w:val="none"/>
        </w:rPr>
        <w:fldChar w:fldCharType="separate"/>
      </w:r>
      <w:r>
        <w:rPr>
          <w:rFonts w:hint="eastAsia" w:ascii="仿宋" w:hAnsi="仿宋" w:eastAsia="仿宋" w:cs="仿宋"/>
          <w:bCs/>
          <w:highlight w:val="none"/>
          <w:lang w:eastAsia="zh-CN"/>
        </w:rPr>
        <w:t>八、签约合同价与合同价格形式</w:t>
      </w:r>
      <w:r>
        <w:rPr>
          <w:highlight w:val="none"/>
        </w:rPr>
        <w:tab/>
      </w:r>
      <w:r>
        <w:rPr>
          <w:highlight w:val="none"/>
        </w:rPr>
        <w:fldChar w:fldCharType="begin"/>
      </w:r>
      <w:r>
        <w:rPr>
          <w:highlight w:val="none"/>
        </w:rPr>
        <w:instrText xml:space="preserve"> PAGEREF _Toc32135 \h </w:instrText>
      </w:r>
      <w:r>
        <w:rPr>
          <w:highlight w:val="none"/>
        </w:rPr>
        <w:fldChar w:fldCharType="separate"/>
      </w:r>
      <w:r>
        <w:rPr>
          <w:highlight w:val="none"/>
        </w:rPr>
        <w:t>5</w:t>
      </w:r>
      <w:r>
        <w:rPr>
          <w:highlight w:val="none"/>
        </w:rPr>
        <w:fldChar w:fldCharType="end"/>
      </w:r>
      <w:r>
        <w:rPr>
          <w:highlight w:val="none"/>
        </w:rPr>
        <w:fldChar w:fldCharType="end"/>
      </w:r>
    </w:p>
    <w:p w14:paraId="7226C176">
      <w:pPr>
        <w:pStyle w:val="35"/>
        <w:tabs>
          <w:tab w:val="right" w:leader="dot" w:pos="10204"/>
        </w:tabs>
        <w:rPr>
          <w:highlight w:val="none"/>
        </w:rPr>
      </w:pPr>
      <w:r>
        <w:rPr>
          <w:highlight w:val="none"/>
        </w:rPr>
        <w:fldChar w:fldCharType="begin"/>
      </w:r>
      <w:r>
        <w:rPr>
          <w:highlight w:val="none"/>
        </w:rPr>
        <w:instrText xml:space="preserve"> HYPERLINK \l "_Toc2739" </w:instrText>
      </w:r>
      <w:r>
        <w:rPr>
          <w:highlight w:val="none"/>
        </w:rPr>
        <w:fldChar w:fldCharType="separate"/>
      </w:r>
      <w:r>
        <w:rPr>
          <w:rFonts w:hint="eastAsia" w:ascii="仿宋" w:hAnsi="仿宋" w:eastAsia="仿宋" w:cs="仿宋"/>
          <w:bCs/>
          <w:highlight w:val="none"/>
          <w:lang w:eastAsia="zh-CN"/>
        </w:rPr>
        <w:t>★九、本合同项下每一笔款项支付均通过公对公银行转账方式</w:t>
      </w:r>
      <w:r>
        <w:rPr>
          <w:highlight w:val="none"/>
        </w:rPr>
        <w:tab/>
      </w:r>
      <w:r>
        <w:rPr>
          <w:highlight w:val="none"/>
        </w:rPr>
        <w:fldChar w:fldCharType="begin"/>
      </w:r>
      <w:r>
        <w:rPr>
          <w:highlight w:val="none"/>
        </w:rPr>
        <w:instrText xml:space="preserve"> PAGEREF _Toc2739 \h </w:instrText>
      </w:r>
      <w:r>
        <w:rPr>
          <w:highlight w:val="none"/>
        </w:rPr>
        <w:fldChar w:fldCharType="separate"/>
      </w:r>
      <w:r>
        <w:rPr>
          <w:highlight w:val="none"/>
        </w:rPr>
        <w:t>6</w:t>
      </w:r>
      <w:r>
        <w:rPr>
          <w:highlight w:val="none"/>
        </w:rPr>
        <w:fldChar w:fldCharType="end"/>
      </w:r>
      <w:r>
        <w:rPr>
          <w:highlight w:val="none"/>
        </w:rPr>
        <w:fldChar w:fldCharType="end"/>
      </w:r>
    </w:p>
    <w:p w14:paraId="04E3D0BC">
      <w:pPr>
        <w:pStyle w:val="35"/>
        <w:tabs>
          <w:tab w:val="right" w:leader="dot" w:pos="10204"/>
        </w:tabs>
        <w:rPr>
          <w:highlight w:val="none"/>
        </w:rPr>
      </w:pPr>
      <w:r>
        <w:rPr>
          <w:highlight w:val="none"/>
        </w:rPr>
        <w:fldChar w:fldCharType="begin"/>
      </w:r>
      <w:r>
        <w:rPr>
          <w:highlight w:val="none"/>
        </w:rPr>
        <w:instrText xml:space="preserve"> HYPERLINK \l "_Toc21102" </w:instrText>
      </w:r>
      <w:r>
        <w:rPr>
          <w:highlight w:val="none"/>
        </w:rPr>
        <w:fldChar w:fldCharType="separate"/>
      </w:r>
      <w:r>
        <w:rPr>
          <w:rFonts w:hint="eastAsia" w:ascii="仿宋" w:hAnsi="仿宋" w:eastAsia="仿宋" w:cs="仿宋"/>
          <w:bCs/>
          <w:highlight w:val="none"/>
          <w:lang w:eastAsia="zh-CN"/>
        </w:rPr>
        <w:t>十、组成合同的文件</w:t>
      </w:r>
      <w:r>
        <w:rPr>
          <w:highlight w:val="none"/>
        </w:rPr>
        <w:tab/>
      </w:r>
      <w:r>
        <w:rPr>
          <w:highlight w:val="none"/>
        </w:rPr>
        <w:fldChar w:fldCharType="begin"/>
      </w:r>
      <w:r>
        <w:rPr>
          <w:highlight w:val="none"/>
        </w:rPr>
        <w:instrText xml:space="preserve"> PAGEREF _Toc21102 \h </w:instrText>
      </w:r>
      <w:r>
        <w:rPr>
          <w:highlight w:val="none"/>
        </w:rPr>
        <w:fldChar w:fldCharType="separate"/>
      </w:r>
      <w:r>
        <w:rPr>
          <w:highlight w:val="none"/>
        </w:rPr>
        <w:t>6</w:t>
      </w:r>
      <w:r>
        <w:rPr>
          <w:highlight w:val="none"/>
        </w:rPr>
        <w:fldChar w:fldCharType="end"/>
      </w:r>
      <w:r>
        <w:rPr>
          <w:highlight w:val="none"/>
        </w:rPr>
        <w:fldChar w:fldCharType="end"/>
      </w:r>
    </w:p>
    <w:p w14:paraId="18A922CA">
      <w:pPr>
        <w:pStyle w:val="35"/>
        <w:tabs>
          <w:tab w:val="right" w:leader="dot" w:pos="10204"/>
        </w:tabs>
        <w:rPr>
          <w:highlight w:val="none"/>
        </w:rPr>
      </w:pPr>
      <w:r>
        <w:rPr>
          <w:highlight w:val="none"/>
        </w:rPr>
        <w:fldChar w:fldCharType="begin"/>
      </w:r>
      <w:r>
        <w:rPr>
          <w:highlight w:val="none"/>
        </w:rPr>
        <w:instrText xml:space="preserve"> HYPERLINK \l "_Toc10549" </w:instrText>
      </w:r>
      <w:r>
        <w:rPr>
          <w:highlight w:val="none"/>
        </w:rPr>
        <w:fldChar w:fldCharType="separate"/>
      </w:r>
      <w:r>
        <w:rPr>
          <w:rFonts w:hint="eastAsia" w:ascii="仿宋" w:hAnsi="仿宋" w:eastAsia="仿宋" w:cs="仿宋"/>
          <w:bCs/>
          <w:highlight w:val="none"/>
          <w:lang w:eastAsia="zh-CN"/>
        </w:rPr>
        <w:t>十一、词语含义</w:t>
      </w:r>
      <w:r>
        <w:rPr>
          <w:highlight w:val="none"/>
        </w:rPr>
        <w:tab/>
      </w:r>
      <w:r>
        <w:rPr>
          <w:highlight w:val="none"/>
        </w:rPr>
        <w:fldChar w:fldCharType="begin"/>
      </w:r>
      <w:r>
        <w:rPr>
          <w:highlight w:val="none"/>
        </w:rPr>
        <w:instrText xml:space="preserve"> PAGEREF _Toc10549 \h </w:instrText>
      </w:r>
      <w:r>
        <w:rPr>
          <w:highlight w:val="none"/>
        </w:rPr>
        <w:fldChar w:fldCharType="separate"/>
      </w:r>
      <w:r>
        <w:rPr>
          <w:highlight w:val="none"/>
        </w:rPr>
        <w:t>6</w:t>
      </w:r>
      <w:r>
        <w:rPr>
          <w:highlight w:val="none"/>
        </w:rPr>
        <w:fldChar w:fldCharType="end"/>
      </w:r>
      <w:r>
        <w:rPr>
          <w:highlight w:val="none"/>
        </w:rPr>
        <w:fldChar w:fldCharType="end"/>
      </w:r>
    </w:p>
    <w:p w14:paraId="604006F5">
      <w:pPr>
        <w:pStyle w:val="35"/>
        <w:tabs>
          <w:tab w:val="right" w:leader="dot" w:pos="10204"/>
        </w:tabs>
        <w:rPr>
          <w:highlight w:val="none"/>
        </w:rPr>
      </w:pPr>
      <w:r>
        <w:rPr>
          <w:highlight w:val="none"/>
        </w:rPr>
        <w:fldChar w:fldCharType="begin"/>
      </w:r>
      <w:r>
        <w:rPr>
          <w:highlight w:val="none"/>
        </w:rPr>
        <w:instrText xml:space="preserve"> HYPERLINK \l "_Toc24807" </w:instrText>
      </w:r>
      <w:r>
        <w:rPr>
          <w:highlight w:val="none"/>
        </w:rPr>
        <w:fldChar w:fldCharType="separate"/>
      </w:r>
      <w:r>
        <w:rPr>
          <w:rFonts w:hint="eastAsia" w:ascii="仿宋" w:hAnsi="仿宋" w:eastAsia="仿宋" w:cs="仿宋"/>
          <w:szCs w:val="24"/>
          <w:highlight w:val="none"/>
          <w:lang w:eastAsia="zh-CN"/>
        </w:rPr>
        <w:t>十二、特别约定</w:t>
      </w:r>
      <w:r>
        <w:rPr>
          <w:highlight w:val="none"/>
        </w:rPr>
        <w:tab/>
      </w:r>
      <w:r>
        <w:rPr>
          <w:highlight w:val="none"/>
        </w:rPr>
        <w:fldChar w:fldCharType="begin"/>
      </w:r>
      <w:r>
        <w:rPr>
          <w:highlight w:val="none"/>
        </w:rPr>
        <w:instrText xml:space="preserve"> PAGEREF _Toc24807 \h </w:instrText>
      </w:r>
      <w:r>
        <w:rPr>
          <w:highlight w:val="none"/>
        </w:rPr>
        <w:fldChar w:fldCharType="separate"/>
      </w:r>
      <w:r>
        <w:rPr>
          <w:highlight w:val="none"/>
        </w:rPr>
        <w:t>6</w:t>
      </w:r>
      <w:r>
        <w:rPr>
          <w:highlight w:val="none"/>
        </w:rPr>
        <w:fldChar w:fldCharType="end"/>
      </w:r>
      <w:r>
        <w:rPr>
          <w:highlight w:val="none"/>
        </w:rPr>
        <w:fldChar w:fldCharType="end"/>
      </w:r>
    </w:p>
    <w:p w14:paraId="18F322BB">
      <w:pPr>
        <w:pStyle w:val="35"/>
        <w:tabs>
          <w:tab w:val="right" w:leader="dot" w:pos="10204"/>
        </w:tabs>
        <w:rPr>
          <w:highlight w:val="none"/>
        </w:rPr>
      </w:pPr>
      <w:r>
        <w:rPr>
          <w:highlight w:val="none"/>
        </w:rPr>
        <w:fldChar w:fldCharType="begin"/>
      </w:r>
      <w:r>
        <w:rPr>
          <w:highlight w:val="none"/>
        </w:rPr>
        <w:instrText xml:space="preserve"> HYPERLINK \l "_Toc29681" </w:instrText>
      </w:r>
      <w:r>
        <w:rPr>
          <w:highlight w:val="none"/>
        </w:rPr>
        <w:fldChar w:fldCharType="separate"/>
      </w:r>
      <w:r>
        <w:rPr>
          <w:rFonts w:hint="eastAsia" w:ascii="仿宋" w:hAnsi="仿宋" w:eastAsia="仿宋" w:cs="仿宋"/>
          <w:szCs w:val="24"/>
          <w:highlight w:val="none"/>
          <w:lang w:eastAsia="zh-CN"/>
        </w:rPr>
        <w:t>十三、其他约定</w:t>
      </w:r>
      <w:r>
        <w:rPr>
          <w:highlight w:val="none"/>
        </w:rPr>
        <w:tab/>
      </w:r>
      <w:r>
        <w:rPr>
          <w:highlight w:val="none"/>
        </w:rPr>
        <w:fldChar w:fldCharType="begin"/>
      </w:r>
      <w:r>
        <w:rPr>
          <w:highlight w:val="none"/>
        </w:rPr>
        <w:instrText xml:space="preserve"> PAGEREF _Toc29681 \h </w:instrText>
      </w:r>
      <w:r>
        <w:rPr>
          <w:highlight w:val="none"/>
        </w:rPr>
        <w:fldChar w:fldCharType="separate"/>
      </w:r>
      <w:r>
        <w:rPr>
          <w:highlight w:val="none"/>
        </w:rPr>
        <w:t>11</w:t>
      </w:r>
      <w:r>
        <w:rPr>
          <w:highlight w:val="none"/>
        </w:rPr>
        <w:fldChar w:fldCharType="end"/>
      </w:r>
      <w:r>
        <w:rPr>
          <w:highlight w:val="none"/>
        </w:rPr>
        <w:fldChar w:fldCharType="end"/>
      </w:r>
    </w:p>
    <w:p w14:paraId="2C1D94DB">
      <w:pPr>
        <w:pStyle w:val="35"/>
        <w:tabs>
          <w:tab w:val="right" w:leader="dot" w:pos="10204"/>
        </w:tabs>
        <w:rPr>
          <w:highlight w:val="none"/>
        </w:rPr>
      </w:pPr>
      <w:r>
        <w:rPr>
          <w:highlight w:val="none"/>
        </w:rPr>
        <w:fldChar w:fldCharType="begin"/>
      </w:r>
      <w:r>
        <w:rPr>
          <w:highlight w:val="none"/>
        </w:rPr>
        <w:instrText xml:space="preserve"> HYPERLINK \l "_Toc486" </w:instrText>
      </w:r>
      <w:r>
        <w:rPr>
          <w:highlight w:val="none"/>
        </w:rPr>
        <w:fldChar w:fldCharType="separate"/>
      </w:r>
      <w:r>
        <w:rPr>
          <w:rFonts w:hint="eastAsia" w:ascii="仿宋" w:hAnsi="仿宋" w:eastAsia="仿宋" w:cs="仿宋"/>
          <w:bCs/>
          <w:highlight w:val="none"/>
          <w:lang w:eastAsia="zh-CN"/>
        </w:rPr>
        <w:t>十四、承诺</w:t>
      </w:r>
      <w:r>
        <w:rPr>
          <w:highlight w:val="none"/>
        </w:rPr>
        <w:tab/>
      </w:r>
      <w:r>
        <w:rPr>
          <w:highlight w:val="none"/>
        </w:rPr>
        <w:fldChar w:fldCharType="begin"/>
      </w:r>
      <w:r>
        <w:rPr>
          <w:highlight w:val="none"/>
        </w:rPr>
        <w:instrText xml:space="preserve"> PAGEREF _Toc486 \h </w:instrText>
      </w:r>
      <w:r>
        <w:rPr>
          <w:highlight w:val="none"/>
        </w:rPr>
        <w:fldChar w:fldCharType="separate"/>
      </w:r>
      <w:r>
        <w:rPr>
          <w:highlight w:val="none"/>
        </w:rPr>
        <w:t>13</w:t>
      </w:r>
      <w:r>
        <w:rPr>
          <w:highlight w:val="none"/>
        </w:rPr>
        <w:fldChar w:fldCharType="end"/>
      </w:r>
      <w:r>
        <w:rPr>
          <w:highlight w:val="none"/>
        </w:rPr>
        <w:fldChar w:fldCharType="end"/>
      </w:r>
    </w:p>
    <w:p w14:paraId="6E5FBBD3">
      <w:pPr>
        <w:pStyle w:val="35"/>
        <w:tabs>
          <w:tab w:val="right" w:leader="dot" w:pos="10204"/>
        </w:tabs>
        <w:rPr>
          <w:highlight w:val="none"/>
        </w:rPr>
      </w:pPr>
      <w:r>
        <w:rPr>
          <w:highlight w:val="none"/>
        </w:rPr>
        <w:fldChar w:fldCharType="begin"/>
      </w:r>
      <w:r>
        <w:rPr>
          <w:highlight w:val="none"/>
        </w:rPr>
        <w:instrText xml:space="preserve"> HYPERLINK \l "_Toc25211" </w:instrText>
      </w:r>
      <w:r>
        <w:rPr>
          <w:highlight w:val="none"/>
        </w:rPr>
        <w:fldChar w:fldCharType="separate"/>
      </w:r>
      <w:r>
        <w:rPr>
          <w:rFonts w:hint="eastAsia" w:ascii="仿宋" w:hAnsi="仿宋" w:eastAsia="仿宋" w:cs="仿宋"/>
          <w:bCs/>
          <w:highlight w:val="none"/>
          <w:lang w:eastAsia="zh-CN"/>
        </w:rPr>
        <w:t>十五、合同生效</w:t>
      </w:r>
      <w:r>
        <w:rPr>
          <w:highlight w:val="none"/>
        </w:rPr>
        <w:tab/>
      </w:r>
      <w:r>
        <w:rPr>
          <w:highlight w:val="none"/>
        </w:rPr>
        <w:fldChar w:fldCharType="begin"/>
      </w:r>
      <w:r>
        <w:rPr>
          <w:highlight w:val="none"/>
        </w:rPr>
        <w:instrText xml:space="preserve"> PAGEREF _Toc25211 \h </w:instrText>
      </w:r>
      <w:r>
        <w:rPr>
          <w:highlight w:val="none"/>
        </w:rPr>
        <w:fldChar w:fldCharType="separate"/>
      </w:r>
      <w:r>
        <w:rPr>
          <w:highlight w:val="none"/>
        </w:rPr>
        <w:t>13</w:t>
      </w:r>
      <w:r>
        <w:rPr>
          <w:highlight w:val="none"/>
        </w:rPr>
        <w:fldChar w:fldCharType="end"/>
      </w:r>
      <w:r>
        <w:rPr>
          <w:highlight w:val="none"/>
        </w:rPr>
        <w:fldChar w:fldCharType="end"/>
      </w:r>
    </w:p>
    <w:p w14:paraId="08E571C5">
      <w:pPr>
        <w:pStyle w:val="35"/>
        <w:tabs>
          <w:tab w:val="right" w:leader="dot" w:pos="10204"/>
        </w:tabs>
        <w:rPr>
          <w:highlight w:val="none"/>
        </w:rPr>
      </w:pPr>
      <w:r>
        <w:rPr>
          <w:highlight w:val="none"/>
        </w:rPr>
        <w:fldChar w:fldCharType="begin"/>
      </w:r>
      <w:r>
        <w:rPr>
          <w:highlight w:val="none"/>
        </w:rPr>
        <w:instrText xml:space="preserve"> HYPERLINK \l "_Toc16976" </w:instrText>
      </w:r>
      <w:r>
        <w:rPr>
          <w:highlight w:val="none"/>
        </w:rPr>
        <w:fldChar w:fldCharType="separate"/>
      </w:r>
      <w:r>
        <w:rPr>
          <w:rFonts w:hint="eastAsia" w:ascii="仿宋" w:hAnsi="仿宋" w:eastAsia="仿宋" w:cs="仿宋"/>
          <w:bCs/>
          <w:highlight w:val="none"/>
          <w:lang w:eastAsia="zh-CN"/>
        </w:rPr>
        <w:t>十六、合同份数</w:t>
      </w:r>
      <w:r>
        <w:rPr>
          <w:highlight w:val="none"/>
        </w:rPr>
        <w:tab/>
      </w:r>
      <w:r>
        <w:rPr>
          <w:highlight w:val="none"/>
        </w:rPr>
        <w:fldChar w:fldCharType="begin"/>
      </w:r>
      <w:r>
        <w:rPr>
          <w:highlight w:val="none"/>
        </w:rPr>
        <w:instrText xml:space="preserve"> PAGEREF _Toc16976 \h </w:instrText>
      </w:r>
      <w:r>
        <w:rPr>
          <w:highlight w:val="none"/>
        </w:rPr>
        <w:fldChar w:fldCharType="separate"/>
      </w:r>
      <w:r>
        <w:rPr>
          <w:highlight w:val="none"/>
        </w:rPr>
        <w:t>13</w:t>
      </w:r>
      <w:r>
        <w:rPr>
          <w:highlight w:val="none"/>
        </w:rPr>
        <w:fldChar w:fldCharType="end"/>
      </w:r>
      <w:r>
        <w:rPr>
          <w:highlight w:val="none"/>
        </w:rPr>
        <w:fldChar w:fldCharType="end"/>
      </w:r>
    </w:p>
    <w:p w14:paraId="577ABE49">
      <w:pPr>
        <w:pStyle w:val="30"/>
        <w:tabs>
          <w:tab w:val="right" w:leader="dot" w:pos="10204"/>
        </w:tabs>
        <w:rPr>
          <w:highlight w:val="none"/>
        </w:rPr>
      </w:pPr>
      <w:r>
        <w:rPr>
          <w:highlight w:val="none"/>
        </w:rPr>
        <w:fldChar w:fldCharType="begin"/>
      </w:r>
      <w:r>
        <w:rPr>
          <w:highlight w:val="none"/>
        </w:rPr>
        <w:instrText xml:space="preserve"> HYPERLINK \l "_Toc31552" </w:instrText>
      </w:r>
      <w:r>
        <w:rPr>
          <w:highlight w:val="none"/>
        </w:rPr>
        <w:fldChar w:fldCharType="separate"/>
      </w:r>
      <w:r>
        <w:rPr>
          <w:rFonts w:hint="eastAsia" w:ascii="宋体" w:hAnsi="宋体" w:cs="宋体"/>
          <w:szCs w:val="36"/>
          <w:highlight w:val="none"/>
          <w:lang w:eastAsia="zh-CN"/>
        </w:rPr>
        <w:t>第二部分</w:t>
      </w:r>
      <w:r>
        <w:rPr>
          <w:rFonts w:ascii="宋体" w:hAnsi="宋体" w:cs="宋体"/>
          <w:szCs w:val="36"/>
          <w:highlight w:val="none"/>
          <w:lang w:eastAsia="zh-CN"/>
        </w:rPr>
        <w:t xml:space="preserve">  </w:t>
      </w:r>
      <w:r>
        <w:rPr>
          <w:rFonts w:hint="eastAsia" w:ascii="宋体" w:hAnsi="宋体" w:cs="宋体"/>
          <w:szCs w:val="36"/>
          <w:highlight w:val="none"/>
          <w:lang w:eastAsia="zh-CN"/>
        </w:rPr>
        <w:t>通用条款</w:t>
      </w:r>
      <w:r>
        <w:rPr>
          <w:highlight w:val="none"/>
        </w:rPr>
        <w:tab/>
      </w:r>
      <w:r>
        <w:rPr>
          <w:highlight w:val="none"/>
        </w:rPr>
        <w:fldChar w:fldCharType="begin"/>
      </w:r>
      <w:r>
        <w:rPr>
          <w:highlight w:val="none"/>
        </w:rPr>
        <w:instrText xml:space="preserve"> PAGEREF _Toc31552 \h </w:instrText>
      </w:r>
      <w:r>
        <w:rPr>
          <w:highlight w:val="none"/>
        </w:rPr>
        <w:fldChar w:fldCharType="separate"/>
      </w:r>
      <w:r>
        <w:rPr>
          <w:highlight w:val="none"/>
        </w:rPr>
        <w:t>16</w:t>
      </w:r>
      <w:r>
        <w:rPr>
          <w:highlight w:val="none"/>
        </w:rPr>
        <w:fldChar w:fldCharType="end"/>
      </w:r>
      <w:r>
        <w:rPr>
          <w:highlight w:val="none"/>
        </w:rPr>
        <w:fldChar w:fldCharType="end"/>
      </w:r>
    </w:p>
    <w:p w14:paraId="2A21EAE7">
      <w:pPr>
        <w:pStyle w:val="35"/>
        <w:tabs>
          <w:tab w:val="right" w:leader="dot" w:pos="10204"/>
        </w:tabs>
        <w:rPr>
          <w:highlight w:val="none"/>
        </w:rPr>
      </w:pPr>
      <w:r>
        <w:rPr>
          <w:highlight w:val="none"/>
        </w:rPr>
        <w:fldChar w:fldCharType="begin"/>
      </w:r>
      <w:r>
        <w:rPr>
          <w:highlight w:val="none"/>
        </w:rPr>
        <w:instrText xml:space="preserve"> HYPERLINK \l "_Toc28563" </w:instrText>
      </w:r>
      <w:r>
        <w:rPr>
          <w:highlight w:val="none"/>
        </w:rPr>
        <w:fldChar w:fldCharType="separate"/>
      </w:r>
      <w:r>
        <w:rPr>
          <w:rFonts w:hint="eastAsia" w:hAnsi="宋体"/>
          <w:bCs/>
          <w:szCs w:val="32"/>
          <w:highlight w:val="none"/>
          <w:lang w:eastAsia="zh-CN"/>
        </w:rPr>
        <w:t>一、总</w:t>
      </w:r>
      <w:r>
        <w:rPr>
          <w:rFonts w:hAnsi="宋体"/>
          <w:bCs/>
          <w:szCs w:val="32"/>
          <w:highlight w:val="none"/>
          <w:lang w:eastAsia="zh-CN"/>
        </w:rPr>
        <w:t xml:space="preserve">  </w:t>
      </w:r>
      <w:r>
        <w:rPr>
          <w:rFonts w:hint="eastAsia" w:hAnsi="宋体"/>
          <w:bCs/>
          <w:szCs w:val="32"/>
          <w:highlight w:val="none"/>
          <w:lang w:eastAsia="zh-CN"/>
        </w:rPr>
        <w:t>则</w:t>
      </w:r>
      <w:r>
        <w:rPr>
          <w:highlight w:val="none"/>
        </w:rPr>
        <w:tab/>
      </w:r>
      <w:r>
        <w:rPr>
          <w:highlight w:val="none"/>
        </w:rPr>
        <w:fldChar w:fldCharType="begin"/>
      </w:r>
      <w:r>
        <w:rPr>
          <w:highlight w:val="none"/>
        </w:rPr>
        <w:instrText xml:space="preserve"> PAGEREF _Toc28563 \h </w:instrText>
      </w:r>
      <w:r>
        <w:rPr>
          <w:highlight w:val="none"/>
        </w:rPr>
        <w:fldChar w:fldCharType="separate"/>
      </w:r>
      <w:r>
        <w:rPr>
          <w:highlight w:val="none"/>
        </w:rPr>
        <w:t>16</w:t>
      </w:r>
      <w:r>
        <w:rPr>
          <w:highlight w:val="none"/>
        </w:rPr>
        <w:fldChar w:fldCharType="end"/>
      </w:r>
      <w:r>
        <w:rPr>
          <w:highlight w:val="none"/>
        </w:rPr>
        <w:fldChar w:fldCharType="end"/>
      </w:r>
    </w:p>
    <w:p w14:paraId="6B54EB65">
      <w:pPr>
        <w:pStyle w:val="22"/>
        <w:tabs>
          <w:tab w:val="right" w:leader="dot" w:pos="10204"/>
        </w:tabs>
        <w:rPr>
          <w:highlight w:val="none"/>
        </w:rPr>
      </w:pPr>
      <w:r>
        <w:rPr>
          <w:highlight w:val="none"/>
        </w:rPr>
        <w:fldChar w:fldCharType="begin"/>
      </w:r>
      <w:r>
        <w:rPr>
          <w:highlight w:val="none"/>
        </w:rPr>
        <w:instrText xml:space="preserve"> HYPERLINK \l "_Toc31716" </w:instrText>
      </w:r>
      <w:r>
        <w:rPr>
          <w:highlight w:val="none"/>
        </w:rPr>
        <w:fldChar w:fldCharType="separate"/>
      </w:r>
      <w:r>
        <w:rPr>
          <w:rFonts w:ascii="仿宋" w:hAnsi="仿宋" w:eastAsia="仿宋" w:cs="仿宋"/>
          <w:bCs/>
          <w:szCs w:val="24"/>
          <w:highlight w:val="none"/>
          <w:lang w:eastAsia="zh-CN"/>
        </w:rPr>
        <w:t xml:space="preserve">1 </w:t>
      </w:r>
      <w:r>
        <w:rPr>
          <w:rFonts w:hint="eastAsia" w:ascii="仿宋" w:hAnsi="仿宋" w:eastAsia="仿宋" w:cs="仿宋"/>
          <w:bCs/>
          <w:szCs w:val="24"/>
          <w:highlight w:val="none"/>
          <w:lang w:eastAsia="zh-CN"/>
        </w:rPr>
        <w:t>定义</w:t>
      </w:r>
      <w:r>
        <w:rPr>
          <w:highlight w:val="none"/>
        </w:rPr>
        <w:tab/>
      </w:r>
      <w:r>
        <w:rPr>
          <w:highlight w:val="none"/>
        </w:rPr>
        <w:fldChar w:fldCharType="begin"/>
      </w:r>
      <w:r>
        <w:rPr>
          <w:highlight w:val="none"/>
        </w:rPr>
        <w:instrText xml:space="preserve"> PAGEREF _Toc31716 \h </w:instrText>
      </w:r>
      <w:r>
        <w:rPr>
          <w:highlight w:val="none"/>
        </w:rPr>
        <w:fldChar w:fldCharType="separate"/>
      </w:r>
      <w:r>
        <w:rPr>
          <w:highlight w:val="none"/>
        </w:rPr>
        <w:t>16</w:t>
      </w:r>
      <w:r>
        <w:rPr>
          <w:highlight w:val="none"/>
        </w:rPr>
        <w:fldChar w:fldCharType="end"/>
      </w:r>
      <w:r>
        <w:rPr>
          <w:highlight w:val="none"/>
        </w:rPr>
        <w:fldChar w:fldCharType="end"/>
      </w:r>
    </w:p>
    <w:p w14:paraId="0C9DB87F">
      <w:pPr>
        <w:pStyle w:val="22"/>
        <w:tabs>
          <w:tab w:val="right" w:leader="dot" w:pos="10204"/>
        </w:tabs>
        <w:rPr>
          <w:highlight w:val="none"/>
        </w:rPr>
      </w:pPr>
      <w:r>
        <w:rPr>
          <w:highlight w:val="none"/>
        </w:rPr>
        <w:fldChar w:fldCharType="begin"/>
      </w:r>
      <w:r>
        <w:rPr>
          <w:highlight w:val="none"/>
        </w:rPr>
        <w:instrText xml:space="preserve"> HYPERLINK \l "_Toc1794" </w:instrText>
      </w:r>
      <w:r>
        <w:rPr>
          <w:highlight w:val="none"/>
        </w:rPr>
        <w:fldChar w:fldCharType="separate"/>
      </w:r>
      <w:r>
        <w:rPr>
          <w:rFonts w:ascii="仿宋" w:hAnsi="仿宋" w:eastAsia="仿宋" w:cs="仿宋"/>
          <w:szCs w:val="24"/>
          <w:highlight w:val="none"/>
          <w:lang w:eastAsia="zh-CN"/>
        </w:rPr>
        <w:t xml:space="preserve">2 </w:t>
      </w:r>
      <w:r>
        <w:rPr>
          <w:rFonts w:hint="eastAsia" w:ascii="仿宋" w:hAnsi="仿宋" w:eastAsia="仿宋" w:cs="仿宋"/>
          <w:szCs w:val="24"/>
          <w:highlight w:val="none"/>
          <w:lang w:eastAsia="zh-CN"/>
        </w:rPr>
        <w:t>合同文件及解释</w:t>
      </w:r>
      <w:r>
        <w:rPr>
          <w:highlight w:val="none"/>
        </w:rPr>
        <w:tab/>
      </w:r>
      <w:r>
        <w:rPr>
          <w:highlight w:val="none"/>
        </w:rPr>
        <w:fldChar w:fldCharType="begin"/>
      </w:r>
      <w:r>
        <w:rPr>
          <w:highlight w:val="none"/>
        </w:rPr>
        <w:instrText xml:space="preserve"> PAGEREF _Toc1794 \h </w:instrText>
      </w:r>
      <w:r>
        <w:rPr>
          <w:highlight w:val="none"/>
        </w:rPr>
        <w:fldChar w:fldCharType="separate"/>
      </w:r>
      <w:r>
        <w:rPr>
          <w:highlight w:val="none"/>
        </w:rPr>
        <w:t>24</w:t>
      </w:r>
      <w:r>
        <w:rPr>
          <w:highlight w:val="none"/>
        </w:rPr>
        <w:fldChar w:fldCharType="end"/>
      </w:r>
      <w:r>
        <w:rPr>
          <w:highlight w:val="none"/>
        </w:rPr>
        <w:fldChar w:fldCharType="end"/>
      </w:r>
    </w:p>
    <w:p w14:paraId="4F6EB886">
      <w:pPr>
        <w:pStyle w:val="22"/>
        <w:tabs>
          <w:tab w:val="right" w:leader="dot" w:pos="10204"/>
        </w:tabs>
        <w:rPr>
          <w:highlight w:val="none"/>
        </w:rPr>
      </w:pPr>
      <w:r>
        <w:rPr>
          <w:highlight w:val="none"/>
        </w:rPr>
        <w:fldChar w:fldCharType="begin"/>
      </w:r>
      <w:r>
        <w:rPr>
          <w:highlight w:val="none"/>
        </w:rPr>
        <w:instrText xml:space="preserve"> HYPERLINK \l "_Toc31028" </w:instrText>
      </w:r>
      <w:r>
        <w:rPr>
          <w:highlight w:val="none"/>
        </w:rPr>
        <w:fldChar w:fldCharType="separate"/>
      </w:r>
      <w:r>
        <w:rPr>
          <w:rFonts w:ascii="仿宋" w:hAnsi="仿宋" w:eastAsia="仿宋" w:cs="仿宋"/>
          <w:szCs w:val="24"/>
          <w:highlight w:val="none"/>
          <w:lang w:eastAsia="zh-CN"/>
        </w:rPr>
        <w:t xml:space="preserve">3 </w:t>
      </w:r>
      <w:r>
        <w:rPr>
          <w:rFonts w:hint="eastAsia" w:ascii="仿宋" w:hAnsi="仿宋" w:eastAsia="仿宋" w:cs="仿宋"/>
          <w:szCs w:val="24"/>
          <w:highlight w:val="none"/>
          <w:lang w:eastAsia="zh-CN"/>
        </w:rPr>
        <w:t>阅读、理解与接受</w:t>
      </w:r>
      <w:r>
        <w:rPr>
          <w:highlight w:val="none"/>
        </w:rPr>
        <w:tab/>
      </w:r>
      <w:r>
        <w:rPr>
          <w:highlight w:val="none"/>
        </w:rPr>
        <w:fldChar w:fldCharType="begin"/>
      </w:r>
      <w:r>
        <w:rPr>
          <w:highlight w:val="none"/>
        </w:rPr>
        <w:instrText xml:space="preserve"> PAGEREF _Toc31028 \h </w:instrText>
      </w:r>
      <w:r>
        <w:rPr>
          <w:highlight w:val="none"/>
        </w:rPr>
        <w:fldChar w:fldCharType="separate"/>
      </w:r>
      <w:r>
        <w:rPr>
          <w:highlight w:val="none"/>
        </w:rPr>
        <w:t>25</w:t>
      </w:r>
      <w:r>
        <w:rPr>
          <w:highlight w:val="none"/>
        </w:rPr>
        <w:fldChar w:fldCharType="end"/>
      </w:r>
      <w:r>
        <w:rPr>
          <w:highlight w:val="none"/>
        </w:rPr>
        <w:fldChar w:fldCharType="end"/>
      </w:r>
    </w:p>
    <w:p w14:paraId="3BD1FAF0">
      <w:pPr>
        <w:pStyle w:val="22"/>
        <w:tabs>
          <w:tab w:val="right" w:leader="dot" w:pos="10204"/>
        </w:tabs>
        <w:rPr>
          <w:highlight w:val="none"/>
        </w:rPr>
      </w:pPr>
      <w:r>
        <w:rPr>
          <w:highlight w:val="none"/>
        </w:rPr>
        <w:fldChar w:fldCharType="begin"/>
      </w:r>
      <w:r>
        <w:rPr>
          <w:highlight w:val="none"/>
        </w:rPr>
        <w:instrText xml:space="preserve"> HYPERLINK \l "_Toc18886" </w:instrText>
      </w:r>
      <w:r>
        <w:rPr>
          <w:highlight w:val="none"/>
        </w:rPr>
        <w:fldChar w:fldCharType="separate"/>
      </w:r>
      <w:r>
        <w:rPr>
          <w:rFonts w:ascii="仿宋" w:hAnsi="仿宋" w:eastAsia="仿宋" w:cs="仿宋"/>
          <w:szCs w:val="24"/>
          <w:highlight w:val="none"/>
          <w:lang w:eastAsia="zh-CN"/>
        </w:rPr>
        <w:t xml:space="preserve">4 </w:t>
      </w:r>
      <w:r>
        <w:rPr>
          <w:rFonts w:hint="eastAsia" w:ascii="仿宋" w:hAnsi="仿宋" w:eastAsia="仿宋" w:cs="仿宋"/>
          <w:szCs w:val="24"/>
          <w:highlight w:val="none"/>
          <w:lang w:eastAsia="zh-CN"/>
        </w:rPr>
        <w:t>语言及适用的法律、标准与规范</w:t>
      </w:r>
      <w:r>
        <w:rPr>
          <w:highlight w:val="none"/>
        </w:rPr>
        <w:tab/>
      </w:r>
      <w:r>
        <w:rPr>
          <w:highlight w:val="none"/>
        </w:rPr>
        <w:fldChar w:fldCharType="begin"/>
      </w:r>
      <w:r>
        <w:rPr>
          <w:highlight w:val="none"/>
        </w:rPr>
        <w:instrText xml:space="preserve"> PAGEREF _Toc18886 \h </w:instrText>
      </w:r>
      <w:r>
        <w:rPr>
          <w:highlight w:val="none"/>
        </w:rPr>
        <w:fldChar w:fldCharType="separate"/>
      </w:r>
      <w:r>
        <w:rPr>
          <w:highlight w:val="none"/>
        </w:rPr>
        <w:t>26</w:t>
      </w:r>
      <w:r>
        <w:rPr>
          <w:highlight w:val="none"/>
        </w:rPr>
        <w:fldChar w:fldCharType="end"/>
      </w:r>
      <w:r>
        <w:rPr>
          <w:highlight w:val="none"/>
        </w:rPr>
        <w:fldChar w:fldCharType="end"/>
      </w:r>
    </w:p>
    <w:p w14:paraId="7E5CFD15">
      <w:pPr>
        <w:pStyle w:val="22"/>
        <w:tabs>
          <w:tab w:val="right" w:leader="dot" w:pos="10204"/>
        </w:tabs>
        <w:rPr>
          <w:highlight w:val="none"/>
        </w:rPr>
      </w:pPr>
      <w:r>
        <w:rPr>
          <w:highlight w:val="none"/>
        </w:rPr>
        <w:fldChar w:fldCharType="begin"/>
      </w:r>
      <w:r>
        <w:rPr>
          <w:highlight w:val="none"/>
        </w:rPr>
        <w:instrText xml:space="preserve"> HYPERLINK \l "_Toc10569" </w:instrText>
      </w:r>
      <w:r>
        <w:rPr>
          <w:highlight w:val="none"/>
        </w:rPr>
        <w:fldChar w:fldCharType="separate"/>
      </w:r>
      <w:r>
        <w:rPr>
          <w:rFonts w:hint="eastAsia" w:ascii="仿宋" w:hAnsi="仿宋" w:eastAsia="仿宋" w:cs="仿宋"/>
          <w:szCs w:val="24"/>
          <w:highlight w:val="none"/>
          <w:lang w:eastAsia="zh-CN"/>
        </w:rPr>
        <w:t>5 发包人要求</w:t>
      </w:r>
      <w:r>
        <w:rPr>
          <w:highlight w:val="none"/>
        </w:rPr>
        <w:tab/>
      </w:r>
      <w:r>
        <w:rPr>
          <w:highlight w:val="none"/>
        </w:rPr>
        <w:fldChar w:fldCharType="begin"/>
      </w:r>
      <w:r>
        <w:rPr>
          <w:highlight w:val="none"/>
        </w:rPr>
        <w:instrText xml:space="preserve"> PAGEREF _Toc10569 \h </w:instrText>
      </w:r>
      <w:r>
        <w:rPr>
          <w:highlight w:val="none"/>
        </w:rPr>
        <w:fldChar w:fldCharType="separate"/>
      </w:r>
      <w:r>
        <w:rPr>
          <w:highlight w:val="none"/>
        </w:rPr>
        <w:t>27</w:t>
      </w:r>
      <w:r>
        <w:rPr>
          <w:highlight w:val="none"/>
        </w:rPr>
        <w:fldChar w:fldCharType="end"/>
      </w:r>
      <w:r>
        <w:rPr>
          <w:highlight w:val="none"/>
        </w:rPr>
        <w:fldChar w:fldCharType="end"/>
      </w:r>
    </w:p>
    <w:p w14:paraId="559CEAEF">
      <w:pPr>
        <w:pStyle w:val="22"/>
        <w:tabs>
          <w:tab w:val="right" w:leader="dot" w:pos="10204"/>
        </w:tabs>
        <w:rPr>
          <w:highlight w:val="none"/>
        </w:rPr>
      </w:pPr>
      <w:r>
        <w:rPr>
          <w:highlight w:val="none"/>
        </w:rPr>
        <w:fldChar w:fldCharType="begin"/>
      </w:r>
      <w:r>
        <w:rPr>
          <w:highlight w:val="none"/>
        </w:rPr>
        <w:instrText xml:space="preserve"> HYPERLINK \l "_Toc25157" </w:instrText>
      </w:r>
      <w:r>
        <w:rPr>
          <w:highlight w:val="none"/>
        </w:rPr>
        <w:fldChar w:fldCharType="separate"/>
      </w:r>
      <w:r>
        <w:rPr>
          <w:rFonts w:hint="eastAsia" w:ascii="仿宋" w:hAnsi="仿宋" w:eastAsia="仿宋" w:cs="仿宋"/>
          <w:szCs w:val="24"/>
          <w:highlight w:val="none"/>
          <w:lang w:eastAsia="zh-CN"/>
        </w:rPr>
        <w:t>6 项目基础资料</w:t>
      </w:r>
      <w:r>
        <w:rPr>
          <w:highlight w:val="none"/>
        </w:rPr>
        <w:tab/>
      </w:r>
      <w:r>
        <w:rPr>
          <w:highlight w:val="none"/>
        </w:rPr>
        <w:fldChar w:fldCharType="begin"/>
      </w:r>
      <w:r>
        <w:rPr>
          <w:highlight w:val="none"/>
        </w:rPr>
        <w:instrText xml:space="preserve"> PAGEREF _Toc25157 \h </w:instrText>
      </w:r>
      <w:r>
        <w:rPr>
          <w:highlight w:val="none"/>
        </w:rPr>
        <w:fldChar w:fldCharType="separate"/>
      </w:r>
      <w:r>
        <w:rPr>
          <w:highlight w:val="none"/>
        </w:rPr>
        <w:t>29</w:t>
      </w:r>
      <w:r>
        <w:rPr>
          <w:highlight w:val="none"/>
        </w:rPr>
        <w:fldChar w:fldCharType="end"/>
      </w:r>
      <w:r>
        <w:rPr>
          <w:highlight w:val="none"/>
        </w:rPr>
        <w:fldChar w:fldCharType="end"/>
      </w:r>
    </w:p>
    <w:p w14:paraId="7837778D">
      <w:pPr>
        <w:pStyle w:val="22"/>
        <w:tabs>
          <w:tab w:val="right" w:leader="dot" w:pos="10204"/>
        </w:tabs>
        <w:rPr>
          <w:highlight w:val="none"/>
        </w:rPr>
      </w:pPr>
      <w:r>
        <w:rPr>
          <w:highlight w:val="none"/>
        </w:rPr>
        <w:fldChar w:fldCharType="begin"/>
      </w:r>
      <w:r>
        <w:rPr>
          <w:highlight w:val="none"/>
        </w:rPr>
        <w:instrText xml:space="preserve"> HYPERLINK \l "_Toc3891" </w:instrText>
      </w:r>
      <w:r>
        <w:rPr>
          <w:highlight w:val="none"/>
        </w:rPr>
        <w:fldChar w:fldCharType="separate"/>
      </w:r>
      <w:r>
        <w:rPr>
          <w:rFonts w:hint="eastAsia" w:ascii="仿宋" w:hAnsi="仿宋" w:eastAsia="仿宋" w:cs="仿宋"/>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_Toc3891 \h </w:instrText>
      </w:r>
      <w:r>
        <w:rPr>
          <w:highlight w:val="none"/>
        </w:rPr>
        <w:fldChar w:fldCharType="separate"/>
      </w:r>
      <w:r>
        <w:rPr>
          <w:highlight w:val="none"/>
        </w:rPr>
        <w:t>30</w:t>
      </w:r>
      <w:r>
        <w:rPr>
          <w:highlight w:val="none"/>
        </w:rPr>
        <w:fldChar w:fldCharType="end"/>
      </w:r>
      <w:r>
        <w:rPr>
          <w:highlight w:val="none"/>
        </w:rPr>
        <w:fldChar w:fldCharType="end"/>
      </w:r>
    </w:p>
    <w:p w14:paraId="52AD783E">
      <w:pPr>
        <w:pStyle w:val="22"/>
        <w:tabs>
          <w:tab w:val="right" w:leader="dot" w:pos="10204"/>
        </w:tabs>
        <w:rPr>
          <w:highlight w:val="none"/>
        </w:rPr>
      </w:pPr>
      <w:r>
        <w:rPr>
          <w:highlight w:val="none"/>
        </w:rPr>
        <w:fldChar w:fldCharType="begin"/>
      </w:r>
      <w:r>
        <w:rPr>
          <w:highlight w:val="none"/>
        </w:rPr>
        <w:instrText xml:space="preserve"> HYPERLINK \l "_Toc9589" </w:instrText>
      </w:r>
      <w:r>
        <w:rPr>
          <w:highlight w:val="none"/>
        </w:rPr>
        <w:fldChar w:fldCharType="separate"/>
      </w:r>
      <w:r>
        <w:rPr>
          <w:rFonts w:hint="eastAsia" w:ascii="仿宋" w:hAnsi="仿宋" w:eastAsia="仿宋" w:cs="仿宋"/>
          <w:szCs w:val="24"/>
          <w:highlight w:val="none"/>
          <w:lang w:eastAsia="zh-CN"/>
        </w:rPr>
        <w:t>8 合同价格的控制原则</w:t>
      </w:r>
      <w:r>
        <w:rPr>
          <w:highlight w:val="none"/>
        </w:rPr>
        <w:tab/>
      </w:r>
      <w:r>
        <w:rPr>
          <w:highlight w:val="none"/>
        </w:rPr>
        <w:fldChar w:fldCharType="begin"/>
      </w:r>
      <w:r>
        <w:rPr>
          <w:highlight w:val="none"/>
        </w:rPr>
        <w:instrText xml:space="preserve"> PAGEREF _Toc9589 \h </w:instrText>
      </w:r>
      <w:r>
        <w:rPr>
          <w:highlight w:val="none"/>
        </w:rPr>
        <w:fldChar w:fldCharType="separate"/>
      </w:r>
      <w:r>
        <w:rPr>
          <w:highlight w:val="none"/>
        </w:rPr>
        <w:t>32</w:t>
      </w:r>
      <w:r>
        <w:rPr>
          <w:highlight w:val="none"/>
        </w:rPr>
        <w:fldChar w:fldCharType="end"/>
      </w:r>
      <w:r>
        <w:rPr>
          <w:highlight w:val="none"/>
        </w:rPr>
        <w:fldChar w:fldCharType="end"/>
      </w:r>
    </w:p>
    <w:p w14:paraId="0D548297">
      <w:pPr>
        <w:pStyle w:val="22"/>
        <w:tabs>
          <w:tab w:val="right" w:leader="dot" w:pos="10204"/>
        </w:tabs>
        <w:rPr>
          <w:highlight w:val="none"/>
        </w:rPr>
      </w:pPr>
      <w:r>
        <w:rPr>
          <w:highlight w:val="none"/>
        </w:rPr>
        <w:fldChar w:fldCharType="begin"/>
      </w:r>
      <w:r>
        <w:rPr>
          <w:highlight w:val="none"/>
        </w:rPr>
        <w:instrText xml:space="preserve"> HYPERLINK \l "_Toc23932" </w:instrText>
      </w:r>
      <w:r>
        <w:rPr>
          <w:highlight w:val="none"/>
        </w:rPr>
        <w:fldChar w:fldCharType="separate"/>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通讯联络</w:t>
      </w:r>
      <w:r>
        <w:rPr>
          <w:highlight w:val="none"/>
        </w:rPr>
        <w:tab/>
      </w:r>
      <w:r>
        <w:rPr>
          <w:highlight w:val="none"/>
        </w:rPr>
        <w:fldChar w:fldCharType="begin"/>
      </w:r>
      <w:r>
        <w:rPr>
          <w:highlight w:val="none"/>
        </w:rPr>
        <w:instrText xml:space="preserve"> PAGEREF _Toc23932 \h </w:instrText>
      </w:r>
      <w:r>
        <w:rPr>
          <w:highlight w:val="none"/>
        </w:rPr>
        <w:fldChar w:fldCharType="separate"/>
      </w:r>
      <w:r>
        <w:rPr>
          <w:highlight w:val="none"/>
        </w:rPr>
        <w:t>35</w:t>
      </w:r>
      <w:r>
        <w:rPr>
          <w:highlight w:val="none"/>
        </w:rPr>
        <w:fldChar w:fldCharType="end"/>
      </w:r>
      <w:r>
        <w:rPr>
          <w:highlight w:val="none"/>
        </w:rPr>
        <w:fldChar w:fldCharType="end"/>
      </w:r>
    </w:p>
    <w:p w14:paraId="5D523B4F">
      <w:pPr>
        <w:pStyle w:val="22"/>
        <w:tabs>
          <w:tab w:val="right" w:leader="dot" w:pos="10204"/>
        </w:tabs>
        <w:rPr>
          <w:highlight w:val="none"/>
        </w:rPr>
      </w:pPr>
      <w:r>
        <w:rPr>
          <w:highlight w:val="none"/>
        </w:rPr>
        <w:fldChar w:fldCharType="begin"/>
      </w:r>
      <w:r>
        <w:rPr>
          <w:highlight w:val="none"/>
        </w:rPr>
        <w:instrText xml:space="preserve"> HYPERLINK \l "_Toc3888" </w:instrText>
      </w:r>
      <w:r>
        <w:rPr>
          <w:highlight w:val="none"/>
        </w:rPr>
        <w:fldChar w:fldCharType="separate"/>
      </w:r>
      <w:r>
        <w:rPr>
          <w:rFonts w:hint="eastAsia" w:ascii="仿宋" w:hAnsi="仿宋" w:eastAsia="仿宋" w:cs="仿宋"/>
          <w:szCs w:val="24"/>
          <w:highlight w:val="none"/>
          <w:lang w:eastAsia="zh-CN"/>
        </w:rPr>
        <w:t>10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分包</w:t>
      </w:r>
      <w:r>
        <w:rPr>
          <w:highlight w:val="none"/>
        </w:rPr>
        <w:tab/>
      </w:r>
      <w:r>
        <w:rPr>
          <w:highlight w:val="none"/>
        </w:rPr>
        <w:fldChar w:fldCharType="begin"/>
      </w:r>
      <w:r>
        <w:rPr>
          <w:highlight w:val="none"/>
        </w:rPr>
        <w:instrText xml:space="preserve"> PAGEREF _Toc3888 \h </w:instrText>
      </w:r>
      <w:r>
        <w:rPr>
          <w:highlight w:val="none"/>
        </w:rPr>
        <w:fldChar w:fldCharType="separate"/>
      </w:r>
      <w:r>
        <w:rPr>
          <w:highlight w:val="none"/>
        </w:rPr>
        <w:t>36</w:t>
      </w:r>
      <w:r>
        <w:rPr>
          <w:highlight w:val="none"/>
        </w:rPr>
        <w:fldChar w:fldCharType="end"/>
      </w:r>
      <w:r>
        <w:rPr>
          <w:highlight w:val="none"/>
        </w:rPr>
        <w:fldChar w:fldCharType="end"/>
      </w:r>
    </w:p>
    <w:p w14:paraId="5640B1BB">
      <w:pPr>
        <w:pStyle w:val="22"/>
        <w:tabs>
          <w:tab w:val="right" w:leader="dot" w:pos="10204"/>
        </w:tabs>
        <w:rPr>
          <w:highlight w:val="none"/>
        </w:rPr>
      </w:pPr>
      <w:r>
        <w:rPr>
          <w:highlight w:val="none"/>
        </w:rPr>
        <w:fldChar w:fldCharType="begin"/>
      </w:r>
      <w:r>
        <w:rPr>
          <w:highlight w:val="none"/>
        </w:rPr>
        <w:instrText xml:space="preserve"> HYPERLINK \l "_Toc20008" </w:instrText>
      </w:r>
      <w:r>
        <w:rPr>
          <w:highlight w:val="none"/>
        </w:rPr>
        <w:fldChar w:fldCharType="separate"/>
      </w:r>
      <w:r>
        <w:rPr>
          <w:rFonts w:hint="eastAsia" w:ascii="仿宋" w:hAnsi="仿宋" w:eastAsia="仿宋" w:cs="仿宋"/>
          <w:szCs w:val="24"/>
          <w:highlight w:val="none"/>
          <w:lang w:eastAsia="zh-CN"/>
        </w:rPr>
        <w:t>11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现场查勘</w:t>
      </w:r>
      <w:r>
        <w:rPr>
          <w:highlight w:val="none"/>
        </w:rPr>
        <w:tab/>
      </w:r>
      <w:r>
        <w:rPr>
          <w:highlight w:val="none"/>
        </w:rPr>
        <w:fldChar w:fldCharType="begin"/>
      </w:r>
      <w:r>
        <w:rPr>
          <w:highlight w:val="none"/>
        </w:rPr>
        <w:instrText xml:space="preserve"> PAGEREF _Toc20008 \h </w:instrText>
      </w:r>
      <w:r>
        <w:rPr>
          <w:highlight w:val="none"/>
        </w:rPr>
        <w:fldChar w:fldCharType="separate"/>
      </w:r>
      <w:r>
        <w:rPr>
          <w:highlight w:val="none"/>
        </w:rPr>
        <w:t>37</w:t>
      </w:r>
      <w:r>
        <w:rPr>
          <w:highlight w:val="none"/>
        </w:rPr>
        <w:fldChar w:fldCharType="end"/>
      </w:r>
      <w:r>
        <w:rPr>
          <w:highlight w:val="none"/>
        </w:rPr>
        <w:fldChar w:fldCharType="end"/>
      </w:r>
    </w:p>
    <w:p w14:paraId="23A429ED">
      <w:pPr>
        <w:pStyle w:val="22"/>
        <w:tabs>
          <w:tab w:val="right" w:leader="dot" w:pos="10204"/>
        </w:tabs>
        <w:rPr>
          <w:highlight w:val="none"/>
        </w:rPr>
      </w:pPr>
      <w:r>
        <w:rPr>
          <w:highlight w:val="none"/>
        </w:rPr>
        <w:fldChar w:fldCharType="begin"/>
      </w:r>
      <w:r>
        <w:rPr>
          <w:highlight w:val="none"/>
        </w:rPr>
        <w:instrText xml:space="preserve"> HYPERLINK \l "_Toc12470" </w:instrText>
      </w:r>
      <w:r>
        <w:rPr>
          <w:highlight w:val="none"/>
        </w:rPr>
        <w:fldChar w:fldCharType="separate"/>
      </w:r>
      <w:r>
        <w:rPr>
          <w:rFonts w:hint="eastAsia" w:ascii="仿宋" w:hAnsi="仿宋" w:eastAsia="仿宋" w:cs="仿宋"/>
          <w:szCs w:val="24"/>
          <w:highlight w:val="none"/>
          <w:lang w:eastAsia="zh-CN"/>
        </w:rPr>
        <w:t>12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招标错失的修正</w:t>
      </w:r>
      <w:r>
        <w:rPr>
          <w:highlight w:val="none"/>
        </w:rPr>
        <w:tab/>
      </w:r>
      <w:r>
        <w:rPr>
          <w:highlight w:val="none"/>
        </w:rPr>
        <w:fldChar w:fldCharType="begin"/>
      </w:r>
      <w:r>
        <w:rPr>
          <w:highlight w:val="none"/>
        </w:rPr>
        <w:instrText xml:space="preserve"> PAGEREF _Toc12470 \h </w:instrText>
      </w:r>
      <w:r>
        <w:rPr>
          <w:highlight w:val="none"/>
        </w:rPr>
        <w:fldChar w:fldCharType="separate"/>
      </w:r>
      <w:r>
        <w:rPr>
          <w:highlight w:val="none"/>
        </w:rPr>
        <w:t>38</w:t>
      </w:r>
      <w:r>
        <w:rPr>
          <w:highlight w:val="none"/>
        </w:rPr>
        <w:fldChar w:fldCharType="end"/>
      </w:r>
      <w:r>
        <w:rPr>
          <w:highlight w:val="none"/>
        </w:rPr>
        <w:fldChar w:fldCharType="end"/>
      </w:r>
    </w:p>
    <w:p w14:paraId="028B2B1B">
      <w:pPr>
        <w:pStyle w:val="22"/>
        <w:tabs>
          <w:tab w:val="right" w:leader="dot" w:pos="10204"/>
        </w:tabs>
        <w:rPr>
          <w:highlight w:val="none"/>
        </w:rPr>
      </w:pPr>
      <w:r>
        <w:rPr>
          <w:highlight w:val="none"/>
        </w:rPr>
        <w:fldChar w:fldCharType="begin"/>
      </w:r>
      <w:r>
        <w:rPr>
          <w:highlight w:val="none"/>
        </w:rPr>
        <w:instrText xml:space="preserve"> HYPERLINK \l "_Toc6040"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投标文件的完备性</w:t>
      </w:r>
      <w:r>
        <w:rPr>
          <w:highlight w:val="none"/>
        </w:rPr>
        <w:tab/>
      </w:r>
      <w:r>
        <w:rPr>
          <w:highlight w:val="none"/>
        </w:rPr>
        <w:fldChar w:fldCharType="begin"/>
      </w:r>
      <w:r>
        <w:rPr>
          <w:highlight w:val="none"/>
        </w:rPr>
        <w:instrText xml:space="preserve"> PAGEREF _Toc6040 \h </w:instrText>
      </w:r>
      <w:r>
        <w:rPr>
          <w:highlight w:val="none"/>
        </w:rPr>
        <w:fldChar w:fldCharType="separate"/>
      </w:r>
      <w:r>
        <w:rPr>
          <w:highlight w:val="none"/>
        </w:rPr>
        <w:t>39</w:t>
      </w:r>
      <w:r>
        <w:rPr>
          <w:highlight w:val="none"/>
        </w:rPr>
        <w:fldChar w:fldCharType="end"/>
      </w:r>
      <w:r>
        <w:rPr>
          <w:highlight w:val="none"/>
        </w:rPr>
        <w:fldChar w:fldCharType="end"/>
      </w:r>
    </w:p>
    <w:p w14:paraId="693703AC">
      <w:pPr>
        <w:pStyle w:val="22"/>
        <w:tabs>
          <w:tab w:val="right" w:leader="dot" w:pos="10204"/>
        </w:tabs>
        <w:rPr>
          <w:highlight w:val="none"/>
        </w:rPr>
      </w:pPr>
      <w:r>
        <w:rPr>
          <w:highlight w:val="none"/>
        </w:rPr>
        <w:fldChar w:fldCharType="begin"/>
      </w:r>
      <w:r>
        <w:rPr>
          <w:highlight w:val="none"/>
        </w:rPr>
        <w:instrText xml:space="preserve"> HYPERLINK \l "_Toc12413"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文物和地下障碍物</w:t>
      </w:r>
      <w:r>
        <w:rPr>
          <w:highlight w:val="none"/>
        </w:rPr>
        <w:tab/>
      </w:r>
      <w:r>
        <w:rPr>
          <w:highlight w:val="none"/>
        </w:rPr>
        <w:fldChar w:fldCharType="begin"/>
      </w:r>
      <w:r>
        <w:rPr>
          <w:highlight w:val="none"/>
        </w:rPr>
        <w:instrText xml:space="preserve"> PAGEREF _Toc12413 \h </w:instrText>
      </w:r>
      <w:r>
        <w:rPr>
          <w:highlight w:val="none"/>
        </w:rPr>
        <w:fldChar w:fldCharType="separate"/>
      </w:r>
      <w:r>
        <w:rPr>
          <w:highlight w:val="none"/>
        </w:rPr>
        <w:t>39</w:t>
      </w:r>
      <w:r>
        <w:rPr>
          <w:highlight w:val="none"/>
        </w:rPr>
        <w:fldChar w:fldCharType="end"/>
      </w:r>
      <w:r>
        <w:rPr>
          <w:highlight w:val="none"/>
        </w:rPr>
        <w:fldChar w:fldCharType="end"/>
      </w:r>
    </w:p>
    <w:p w14:paraId="36F2B07E">
      <w:pPr>
        <w:pStyle w:val="22"/>
        <w:tabs>
          <w:tab w:val="right" w:leader="dot" w:pos="10204"/>
        </w:tabs>
        <w:rPr>
          <w:highlight w:val="none"/>
        </w:rPr>
      </w:pPr>
      <w:r>
        <w:rPr>
          <w:highlight w:val="none"/>
        </w:rPr>
        <w:fldChar w:fldCharType="begin"/>
      </w:r>
      <w:r>
        <w:rPr>
          <w:highlight w:val="none"/>
        </w:rPr>
        <w:instrText xml:space="preserve"> HYPERLINK \l "_Toc20895"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事故处理</w:t>
      </w:r>
      <w:r>
        <w:rPr>
          <w:highlight w:val="none"/>
        </w:rPr>
        <w:tab/>
      </w:r>
      <w:r>
        <w:rPr>
          <w:highlight w:val="none"/>
        </w:rPr>
        <w:fldChar w:fldCharType="begin"/>
      </w:r>
      <w:r>
        <w:rPr>
          <w:highlight w:val="none"/>
        </w:rPr>
        <w:instrText xml:space="preserve"> PAGEREF _Toc20895 \h </w:instrText>
      </w:r>
      <w:r>
        <w:rPr>
          <w:highlight w:val="none"/>
        </w:rPr>
        <w:fldChar w:fldCharType="separate"/>
      </w:r>
      <w:r>
        <w:rPr>
          <w:highlight w:val="none"/>
        </w:rPr>
        <w:t>40</w:t>
      </w:r>
      <w:r>
        <w:rPr>
          <w:highlight w:val="none"/>
        </w:rPr>
        <w:fldChar w:fldCharType="end"/>
      </w:r>
      <w:r>
        <w:rPr>
          <w:highlight w:val="none"/>
        </w:rPr>
        <w:fldChar w:fldCharType="end"/>
      </w:r>
    </w:p>
    <w:p w14:paraId="48F4D824">
      <w:pPr>
        <w:pStyle w:val="22"/>
        <w:tabs>
          <w:tab w:val="right" w:leader="dot" w:pos="10204"/>
        </w:tabs>
        <w:rPr>
          <w:highlight w:val="none"/>
        </w:rPr>
      </w:pPr>
      <w:r>
        <w:rPr>
          <w:highlight w:val="none"/>
        </w:rPr>
        <w:fldChar w:fldCharType="begin"/>
      </w:r>
      <w:r>
        <w:rPr>
          <w:highlight w:val="none"/>
        </w:rPr>
        <w:instrText xml:space="preserve"> HYPERLINK \l "_Toc5160"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交通运输</w:t>
      </w:r>
      <w:r>
        <w:rPr>
          <w:highlight w:val="none"/>
        </w:rPr>
        <w:tab/>
      </w:r>
      <w:r>
        <w:rPr>
          <w:highlight w:val="none"/>
        </w:rPr>
        <w:fldChar w:fldCharType="begin"/>
      </w:r>
      <w:r>
        <w:rPr>
          <w:highlight w:val="none"/>
        </w:rPr>
        <w:instrText xml:space="preserve"> PAGEREF _Toc5160 \h </w:instrText>
      </w:r>
      <w:r>
        <w:rPr>
          <w:highlight w:val="none"/>
        </w:rPr>
        <w:fldChar w:fldCharType="separate"/>
      </w:r>
      <w:r>
        <w:rPr>
          <w:highlight w:val="none"/>
        </w:rPr>
        <w:t>40</w:t>
      </w:r>
      <w:r>
        <w:rPr>
          <w:highlight w:val="none"/>
        </w:rPr>
        <w:fldChar w:fldCharType="end"/>
      </w:r>
      <w:r>
        <w:rPr>
          <w:highlight w:val="none"/>
        </w:rPr>
        <w:fldChar w:fldCharType="end"/>
      </w:r>
    </w:p>
    <w:p w14:paraId="247F797B">
      <w:pPr>
        <w:pStyle w:val="22"/>
        <w:tabs>
          <w:tab w:val="right" w:leader="dot" w:pos="10204"/>
        </w:tabs>
        <w:rPr>
          <w:highlight w:val="none"/>
        </w:rPr>
      </w:pPr>
      <w:r>
        <w:rPr>
          <w:highlight w:val="none"/>
        </w:rPr>
        <w:fldChar w:fldCharType="begin"/>
      </w:r>
      <w:r>
        <w:rPr>
          <w:highlight w:val="none"/>
        </w:rPr>
        <w:instrText xml:space="preserve"> HYPERLINK \l "_Toc2460"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专项批准事项的签认</w:t>
      </w:r>
      <w:r>
        <w:rPr>
          <w:highlight w:val="none"/>
        </w:rPr>
        <w:tab/>
      </w:r>
      <w:r>
        <w:rPr>
          <w:highlight w:val="none"/>
        </w:rPr>
        <w:fldChar w:fldCharType="begin"/>
      </w:r>
      <w:r>
        <w:rPr>
          <w:highlight w:val="none"/>
        </w:rPr>
        <w:instrText xml:space="preserve"> PAGEREF _Toc2460 \h </w:instrText>
      </w:r>
      <w:r>
        <w:rPr>
          <w:highlight w:val="none"/>
        </w:rPr>
        <w:fldChar w:fldCharType="separate"/>
      </w:r>
      <w:r>
        <w:rPr>
          <w:highlight w:val="none"/>
        </w:rPr>
        <w:t>41</w:t>
      </w:r>
      <w:r>
        <w:rPr>
          <w:highlight w:val="none"/>
        </w:rPr>
        <w:fldChar w:fldCharType="end"/>
      </w:r>
      <w:r>
        <w:rPr>
          <w:highlight w:val="none"/>
        </w:rPr>
        <w:fldChar w:fldCharType="end"/>
      </w:r>
    </w:p>
    <w:p w14:paraId="7D98FB5C">
      <w:pPr>
        <w:pStyle w:val="22"/>
        <w:tabs>
          <w:tab w:val="right" w:leader="dot" w:pos="10204"/>
        </w:tabs>
        <w:rPr>
          <w:highlight w:val="none"/>
        </w:rPr>
      </w:pPr>
      <w:r>
        <w:rPr>
          <w:highlight w:val="none"/>
        </w:rPr>
        <w:fldChar w:fldCharType="begin"/>
      </w:r>
      <w:r>
        <w:rPr>
          <w:highlight w:val="none"/>
        </w:rPr>
        <w:instrText xml:space="preserve"> HYPERLINK \l "_Toc9243"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专利技术和知识产权</w:t>
      </w:r>
      <w:r>
        <w:rPr>
          <w:highlight w:val="none"/>
        </w:rPr>
        <w:tab/>
      </w:r>
      <w:r>
        <w:rPr>
          <w:highlight w:val="none"/>
        </w:rPr>
        <w:fldChar w:fldCharType="begin"/>
      </w:r>
      <w:r>
        <w:rPr>
          <w:highlight w:val="none"/>
        </w:rPr>
        <w:instrText xml:space="preserve"> PAGEREF _Toc9243 \h </w:instrText>
      </w:r>
      <w:r>
        <w:rPr>
          <w:highlight w:val="none"/>
        </w:rPr>
        <w:fldChar w:fldCharType="separate"/>
      </w:r>
      <w:r>
        <w:rPr>
          <w:highlight w:val="none"/>
        </w:rPr>
        <w:t>42</w:t>
      </w:r>
      <w:r>
        <w:rPr>
          <w:highlight w:val="none"/>
        </w:rPr>
        <w:fldChar w:fldCharType="end"/>
      </w:r>
      <w:r>
        <w:rPr>
          <w:highlight w:val="none"/>
        </w:rPr>
        <w:fldChar w:fldCharType="end"/>
      </w:r>
    </w:p>
    <w:p w14:paraId="1FEE4AC5">
      <w:pPr>
        <w:pStyle w:val="22"/>
        <w:tabs>
          <w:tab w:val="right" w:leader="dot" w:pos="10204"/>
        </w:tabs>
        <w:rPr>
          <w:highlight w:val="none"/>
        </w:rPr>
      </w:pPr>
      <w:r>
        <w:rPr>
          <w:highlight w:val="none"/>
        </w:rPr>
        <w:fldChar w:fldCharType="begin"/>
      </w:r>
      <w:r>
        <w:rPr>
          <w:highlight w:val="none"/>
        </w:rPr>
        <w:instrText xml:space="preserve"> HYPERLINK \l "_Toc32189"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联合体</w:t>
      </w:r>
      <w:r>
        <w:rPr>
          <w:highlight w:val="none"/>
        </w:rPr>
        <w:tab/>
      </w:r>
      <w:r>
        <w:rPr>
          <w:highlight w:val="none"/>
        </w:rPr>
        <w:fldChar w:fldCharType="begin"/>
      </w:r>
      <w:r>
        <w:rPr>
          <w:highlight w:val="none"/>
        </w:rPr>
        <w:instrText xml:space="preserve"> PAGEREF _Toc32189 \h </w:instrText>
      </w:r>
      <w:r>
        <w:rPr>
          <w:highlight w:val="none"/>
        </w:rPr>
        <w:fldChar w:fldCharType="separate"/>
      </w:r>
      <w:r>
        <w:rPr>
          <w:highlight w:val="none"/>
        </w:rPr>
        <w:t>43</w:t>
      </w:r>
      <w:r>
        <w:rPr>
          <w:highlight w:val="none"/>
        </w:rPr>
        <w:fldChar w:fldCharType="end"/>
      </w:r>
      <w:r>
        <w:rPr>
          <w:highlight w:val="none"/>
        </w:rPr>
        <w:fldChar w:fldCharType="end"/>
      </w:r>
    </w:p>
    <w:p w14:paraId="665C912D">
      <w:pPr>
        <w:pStyle w:val="22"/>
        <w:tabs>
          <w:tab w:val="right" w:leader="dot" w:pos="10204"/>
        </w:tabs>
        <w:rPr>
          <w:highlight w:val="none"/>
        </w:rPr>
      </w:pPr>
      <w:r>
        <w:rPr>
          <w:highlight w:val="none"/>
        </w:rPr>
        <w:fldChar w:fldCharType="begin"/>
      </w:r>
      <w:r>
        <w:rPr>
          <w:highlight w:val="none"/>
        </w:rPr>
        <w:instrText xml:space="preserve"> HYPERLINK \l "_Toc26728" </w:instrText>
      </w:r>
      <w:r>
        <w:rPr>
          <w:highlight w:val="none"/>
        </w:rPr>
        <w:fldChar w:fldCharType="separate"/>
      </w:r>
      <w:r>
        <w:rPr>
          <w:rFonts w:hint="eastAsia" w:ascii="仿宋" w:hAnsi="仿宋" w:eastAsia="仿宋" w:cs="仿宋"/>
          <w:szCs w:val="24"/>
          <w:highlight w:val="none"/>
          <w:lang w:eastAsia="zh-CN"/>
        </w:rPr>
        <w:t>20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保障</w:t>
      </w:r>
      <w:r>
        <w:rPr>
          <w:highlight w:val="none"/>
        </w:rPr>
        <w:tab/>
      </w:r>
      <w:r>
        <w:rPr>
          <w:highlight w:val="none"/>
        </w:rPr>
        <w:fldChar w:fldCharType="begin"/>
      </w:r>
      <w:r>
        <w:rPr>
          <w:highlight w:val="none"/>
        </w:rPr>
        <w:instrText xml:space="preserve"> PAGEREF _Toc26728 \h </w:instrText>
      </w:r>
      <w:r>
        <w:rPr>
          <w:highlight w:val="none"/>
        </w:rPr>
        <w:fldChar w:fldCharType="separate"/>
      </w:r>
      <w:r>
        <w:rPr>
          <w:highlight w:val="none"/>
        </w:rPr>
        <w:t>46</w:t>
      </w:r>
      <w:r>
        <w:rPr>
          <w:highlight w:val="none"/>
        </w:rPr>
        <w:fldChar w:fldCharType="end"/>
      </w:r>
      <w:r>
        <w:rPr>
          <w:highlight w:val="none"/>
        </w:rPr>
        <w:fldChar w:fldCharType="end"/>
      </w:r>
    </w:p>
    <w:p w14:paraId="55CAEEE1">
      <w:pPr>
        <w:pStyle w:val="22"/>
        <w:tabs>
          <w:tab w:val="right" w:leader="dot" w:pos="10204"/>
        </w:tabs>
        <w:rPr>
          <w:highlight w:val="none"/>
        </w:rPr>
      </w:pPr>
      <w:r>
        <w:rPr>
          <w:highlight w:val="none"/>
        </w:rPr>
        <w:fldChar w:fldCharType="begin"/>
      </w:r>
      <w:r>
        <w:rPr>
          <w:highlight w:val="none"/>
        </w:rPr>
        <w:instrText xml:space="preserve"> HYPERLINK \l "_Toc10471" </w:instrText>
      </w:r>
      <w:r>
        <w:rPr>
          <w:highlight w:val="none"/>
        </w:rPr>
        <w:fldChar w:fldCharType="separate"/>
      </w:r>
      <w:r>
        <w:rPr>
          <w:rFonts w:hint="eastAsia" w:ascii="仿宋" w:hAnsi="仿宋" w:eastAsia="仿宋" w:cs="仿宋"/>
          <w:szCs w:val="24"/>
          <w:highlight w:val="none"/>
          <w:lang w:eastAsia="zh-CN"/>
        </w:rPr>
        <w:t>21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财产</w:t>
      </w:r>
      <w:r>
        <w:rPr>
          <w:highlight w:val="none"/>
        </w:rPr>
        <w:tab/>
      </w:r>
      <w:r>
        <w:rPr>
          <w:highlight w:val="none"/>
        </w:rPr>
        <w:fldChar w:fldCharType="begin"/>
      </w:r>
      <w:r>
        <w:rPr>
          <w:highlight w:val="none"/>
        </w:rPr>
        <w:instrText xml:space="preserve"> PAGEREF _Toc10471 \h </w:instrText>
      </w:r>
      <w:r>
        <w:rPr>
          <w:highlight w:val="none"/>
        </w:rPr>
        <w:fldChar w:fldCharType="separate"/>
      </w:r>
      <w:r>
        <w:rPr>
          <w:highlight w:val="none"/>
        </w:rPr>
        <w:t>46</w:t>
      </w:r>
      <w:r>
        <w:rPr>
          <w:highlight w:val="none"/>
        </w:rPr>
        <w:fldChar w:fldCharType="end"/>
      </w:r>
      <w:r>
        <w:rPr>
          <w:highlight w:val="none"/>
        </w:rPr>
        <w:fldChar w:fldCharType="end"/>
      </w:r>
    </w:p>
    <w:p w14:paraId="4594AD38">
      <w:pPr>
        <w:pStyle w:val="35"/>
        <w:tabs>
          <w:tab w:val="right" w:leader="dot" w:pos="10204"/>
        </w:tabs>
        <w:rPr>
          <w:highlight w:val="none"/>
        </w:rPr>
      </w:pPr>
      <w:r>
        <w:rPr>
          <w:highlight w:val="none"/>
        </w:rPr>
        <w:fldChar w:fldCharType="begin"/>
      </w:r>
      <w:r>
        <w:rPr>
          <w:highlight w:val="none"/>
        </w:rPr>
        <w:instrText xml:space="preserve"> HYPERLINK \l "_Toc28763" </w:instrText>
      </w:r>
      <w:r>
        <w:rPr>
          <w:highlight w:val="none"/>
        </w:rPr>
        <w:fldChar w:fldCharType="separate"/>
      </w:r>
      <w:r>
        <w:rPr>
          <w:rFonts w:hint="eastAsia" w:ascii="仿宋" w:hAnsi="仿宋" w:eastAsia="仿宋" w:cs="仿宋"/>
          <w:bCs/>
          <w:highlight w:val="none"/>
          <w:lang w:eastAsia="zh-CN"/>
        </w:rPr>
        <w:t>二、合同主体</w:t>
      </w:r>
      <w:r>
        <w:rPr>
          <w:highlight w:val="none"/>
        </w:rPr>
        <w:tab/>
      </w:r>
      <w:r>
        <w:rPr>
          <w:highlight w:val="none"/>
        </w:rPr>
        <w:fldChar w:fldCharType="begin"/>
      </w:r>
      <w:r>
        <w:rPr>
          <w:highlight w:val="none"/>
        </w:rPr>
        <w:instrText xml:space="preserve"> PAGEREF _Toc28763 \h </w:instrText>
      </w:r>
      <w:r>
        <w:rPr>
          <w:highlight w:val="none"/>
        </w:rPr>
        <w:fldChar w:fldCharType="separate"/>
      </w:r>
      <w:r>
        <w:rPr>
          <w:highlight w:val="none"/>
        </w:rPr>
        <w:t>47</w:t>
      </w:r>
      <w:r>
        <w:rPr>
          <w:highlight w:val="none"/>
        </w:rPr>
        <w:fldChar w:fldCharType="end"/>
      </w:r>
      <w:r>
        <w:rPr>
          <w:highlight w:val="none"/>
        </w:rPr>
        <w:fldChar w:fldCharType="end"/>
      </w:r>
    </w:p>
    <w:p w14:paraId="6581E807">
      <w:pPr>
        <w:pStyle w:val="22"/>
        <w:tabs>
          <w:tab w:val="right" w:leader="dot" w:pos="10204"/>
        </w:tabs>
        <w:rPr>
          <w:highlight w:val="none"/>
        </w:rPr>
      </w:pPr>
      <w:r>
        <w:rPr>
          <w:highlight w:val="none"/>
        </w:rPr>
        <w:fldChar w:fldCharType="begin"/>
      </w:r>
      <w:r>
        <w:rPr>
          <w:highlight w:val="none"/>
        </w:rPr>
        <w:instrText xml:space="preserve"> HYPERLINK \l "_Toc8157" </w:instrText>
      </w:r>
      <w:r>
        <w:rPr>
          <w:highlight w:val="none"/>
        </w:rPr>
        <w:fldChar w:fldCharType="separate"/>
      </w:r>
      <w:r>
        <w:rPr>
          <w:rFonts w:hint="eastAsia" w:ascii="仿宋" w:hAnsi="仿宋" w:eastAsia="仿宋" w:cs="仿宋"/>
          <w:szCs w:val="24"/>
          <w:highlight w:val="none"/>
          <w:lang w:eastAsia="zh-CN"/>
        </w:rPr>
        <w:t>22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w:t>
      </w:r>
      <w:r>
        <w:rPr>
          <w:highlight w:val="none"/>
        </w:rPr>
        <w:tab/>
      </w:r>
      <w:r>
        <w:rPr>
          <w:highlight w:val="none"/>
        </w:rPr>
        <w:fldChar w:fldCharType="begin"/>
      </w:r>
      <w:r>
        <w:rPr>
          <w:highlight w:val="none"/>
        </w:rPr>
        <w:instrText xml:space="preserve"> PAGEREF _Toc8157 \h </w:instrText>
      </w:r>
      <w:r>
        <w:rPr>
          <w:highlight w:val="none"/>
        </w:rPr>
        <w:fldChar w:fldCharType="separate"/>
      </w:r>
      <w:r>
        <w:rPr>
          <w:highlight w:val="none"/>
        </w:rPr>
        <w:t>47</w:t>
      </w:r>
      <w:r>
        <w:rPr>
          <w:highlight w:val="none"/>
        </w:rPr>
        <w:fldChar w:fldCharType="end"/>
      </w:r>
      <w:r>
        <w:rPr>
          <w:highlight w:val="none"/>
        </w:rPr>
        <w:fldChar w:fldCharType="end"/>
      </w:r>
    </w:p>
    <w:p w14:paraId="0176A0FB">
      <w:pPr>
        <w:pStyle w:val="22"/>
        <w:tabs>
          <w:tab w:val="right" w:leader="dot" w:pos="10204"/>
        </w:tabs>
        <w:rPr>
          <w:highlight w:val="none"/>
        </w:rPr>
      </w:pPr>
      <w:r>
        <w:rPr>
          <w:highlight w:val="none"/>
        </w:rPr>
        <w:fldChar w:fldCharType="begin"/>
      </w:r>
      <w:r>
        <w:rPr>
          <w:highlight w:val="none"/>
        </w:rPr>
        <w:instrText xml:space="preserve"> HYPERLINK \l "_Toc23977"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w:t>
      </w:r>
      <w:r>
        <w:rPr>
          <w:highlight w:val="none"/>
        </w:rPr>
        <w:tab/>
      </w:r>
      <w:r>
        <w:rPr>
          <w:highlight w:val="none"/>
        </w:rPr>
        <w:fldChar w:fldCharType="begin"/>
      </w:r>
      <w:r>
        <w:rPr>
          <w:highlight w:val="none"/>
        </w:rPr>
        <w:instrText xml:space="preserve"> PAGEREF _Toc23977 \h </w:instrText>
      </w:r>
      <w:r>
        <w:rPr>
          <w:highlight w:val="none"/>
        </w:rPr>
        <w:fldChar w:fldCharType="separate"/>
      </w:r>
      <w:r>
        <w:rPr>
          <w:highlight w:val="none"/>
        </w:rPr>
        <w:t>48</w:t>
      </w:r>
      <w:r>
        <w:rPr>
          <w:highlight w:val="none"/>
        </w:rPr>
        <w:fldChar w:fldCharType="end"/>
      </w:r>
      <w:r>
        <w:rPr>
          <w:highlight w:val="none"/>
        </w:rPr>
        <w:fldChar w:fldCharType="end"/>
      </w:r>
    </w:p>
    <w:p w14:paraId="191771E7">
      <w:pPr>
        <w:pStyle w:val="22"/>
        <w:tabs>
          <w:tab w:val="right" w:leader="dot" w:pos="10204"/>
        </w:tabs>
        <w:rPr>
          <w:highlight w:val="none"/>
        </w:rPr>
      </w:pPr>
      <w:r>
        <w:rPr>
          <w:highlight w:val="none"/>
        </w:rPr>
        <w:fldChar w:fldCharType="begin"/>
      </w:r>
      <w:r>
        <w:rPr>
          <w:highlight w:val="none"/>
        </w:rPr>
        <w:instrText xml:space="preserve"> HYPERLINK \l "_Toc25977"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现场管理人员任命和更换</w:t>
      </w:r>
      <w:r>
        <w:rPr>
          <w:highlight w:val="none"/>
        </w:rPr>
        <w:tab/>
      </w:r>
      <w:r>
        <w:rPr>
          <w:highlight w:val="none"/>
        </w:rPr>
        <w:fldChar w:fldCharType="begin"/>
      </w:r>
      <w:r>
        <w:rPr>
          <w:highlight w:val="none"/>
        </w:rPr>
        <w:instrText xml:space="preserve"> PAGEREF _Toc25977 \h </w:instrText>
      </w:r>
      <w:r>
        <w:rPr>
          <w:highlight w:val="none"/>
        </w:rPr>
        <w:fldChar w:fldCharType="separate"/>
      </w:r>
      <w:r>
        <w:rPr>
          <w:highlight w:val="none"/>
        </w:rPr>
        <w:t>51</w:t>
      </w:r>
      <w:r>
        <w:rPr>
          <w:highlight w:val="none"/>
        </w:rPr>
        <w:fldChar w:fldCharType="end"/>
      </w:r>
      <w:r>
        <w:rPr>
          <w:highlight w:val="none"/>
        </w:rPr>
        <w:fldChar w:fldCharType="end"/>
      </w:r>
    </w:p>
    <w:p w14:paraId="3614A664">
      <w:pPr>
        <w:pStyle w:val="22"/>
        <w:tabs>
          <w:tab w:val="right" w:leader="dot" w:pos="10204"/>
        </w:tabs>
        <w:rPr>
          <w:highlight w:val="none"/>
        </w:rPr>
      </w:pPr>
      <w:r>
        <w:rPr>
          <w:highlight w:val="none"/>
        </w:rPr>
        <w:fldChar w:fldCharType="begin"/>
      </w:r>
      <w:r>
        <w:rPr>
          <w:highlight w:val="none"/>
        </w:rPr>
        <w:instrText xml:space="preserve"> HYPERLINK \l "_Toc22491"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发包人代表</w:t>
      </w:r>
      <w:r>
        <w:rPr>
          <w:highlight w:val="none"/>
        </w:rPr>
        <w:tab/>
      </w:r>
      <w:r>
        <w:rPr>
          <w:highlight w:val="none"/>
        </w:rPr>
        <w:fldChar w:fldCharType="begin"/>
      </w:r>
      <w:r>
        <w:rPr>
          <w:highlight w:val="none"/>
        </w:rPr>
        <w:instrText xml:space="preserve"> PAGEREF _Toc22491 \h </w:instrText>
      </w:r>
      <w:r>
        <w:rPr>
          <w:highlight w:val="none"/>
        </w:rPr>
        <w:fldChar w:fldCharType="separate"/>
      </w:r>
      <w:r>
        <w:rPr>
          <w:highlight w:val="none"/>
        </w:rPr>
        <w:t>52</w:t>
      </w:r>
      <w:r>
        <w:rPr>
          <w:highlight w:val="none"/>
        </w:rPr>
        <w:fldChar w:fldCharType="end"/>
      </w:r>
      <w:r>
        <w:rPr>
          <w:highlight w:val="none"/>
        </w:rPr>
        <w:fldChar w:fldCharType="end"/>
      </w:r>
    </w:p>
    <w:p w14:paraId="06888D37">
      <w:pPr>
        <w:pStyle w:val="22"/>
        <w:tabs>
          <w:tab w:val="right" w:leader="dot" w:pos="10204"/>
        </w:tabs>
        <w:rPr>
          <w:highlight w:val="none"/>
        </w:rPr>
      </w:pPr>
      <w:r>
        <w:rPr>
          <w:highlight w:val="none"/>
        </w:rPr>
        <w:fldChar w:fldCharType="begin"/>
      </w:r>
      <w:r>
        <w:rPr>
          <w:highlight w:val="none"/>
        </w:rPr>
        <w:instrText xml:space="preserve"> HYPERLINK \l "_Toc15087"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设计顾问人</w:t>
      </w:r>
      <w:r>
        <w:rPr>
          <w:highlight w:val="none"/>
        </w:rPr>
        <w:tab/>
      </w:r>
      <w:r>
        <w:rPr>
          <w:highlight w:val="none"/>
        </w:rPr>
        <w:fldChar w:fldCharType="begin"/>
      </w:r>
      <w:r>
        <w:rPr>
          <w:highlight w:val="none"/>
        </w:rPr>
        <w:instrText xml:space="preserve"> PAGEREF _Toc15087 \h </w:instrText>
      </w:r>
      <w:r>
        <w:rPr>
          <w:highlight w:val="none"/>
        </w:rPr>
        <w:fldChar w:fldCharType="separate"/>
      </w:r>
      <w:r>
        <w:rPr>
          <w:highlight w:val="none"/>
        </w:rPr>
        <w:t>52</w:t>
      </w:r>
      <w:r>
        <w:rPr>
          <w:highlight w:val="none"/>
        </w:rPr>
        <w:fldChar w:fldCharType="end"/>
      </w:r>
      <w:r>
        <w:rPr>
          <w:highlight w:val="none"/>
        </w:rPr>
        <w:fldChar w:fldCharType="end"/>
      </w:r>
    </w:p>
    <w:p w14:paraId="12584876">
      <w:pPr>
        <w:pStyle w:val="22"/>
        <w:tabs>
          <w:tab w:val="right" w:leader="dot" w:pos="10204"/>
        </w:tabs>
        <w:rPr>
          <w:highlight w:val="none"/>
        </w:rPr>
      </w:pPr>
      <w:r>
        <w:rPr>
          <w:highlight w:val="none"/>
        </w:rPr>
        <w:fldChar w:fldCharType="begin"/>
      </w:r>
      <w:r>
        <w:rPr>
          <w:highlight w:val="none"/>
        </w:rPr>
        <w:instrText xml:space="preserve"> HYPERLINK \l "_Toc7159"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监理人</w:t>
      </w:r>
      <w:r>
        <w:rPr>
          <w:highlight w:val="none"/>
        </w:rPr>
        <w:tab/>
      </w:r>
      <w:r>
        <w:rPr>
          <w:highlight w:val="none"/>
        </w:rPr>
        <w:fldChar w:fldCharType="begin"/>
      </w:r>
      <w:r>
        <w:rPr>
          <w:highlight w:val="none"/>
        </w:rPr>
        <w:instrText xml:space="preserve"> PAGEREF _Toc7159 \h </w:instrText>
      </w:r>
      <w:r>
        <w:rPr>
          <w:highlight w:val="none"/>
        </w:rPr>
        <w:fldChar w:fldCharType="separate"/>
      </w:r>
      <w:r>
        <w:rPr>
          <w:highlight w:val="none"/>
        </w:rPr>
        <w:t>54</w:t>
      </w:r>
      <w:r>
        <w:rPr>
          <w:highlight w:val="none"/>
        </w:rPr>
        <w:fldChar w:fldCharType="end"/>
      </w:r>
      <w:r>
        <w:rPr>
          <w:highlight w:val="none"/>
        </w:rPr>
        <w:fldChar w:fldCharType="end"/>
      </w:r>
    </w:p>
    <w:p w14:paraId="6DE3223A">
      <w:pPr>
        <w:pStyle w:val="22"/>
        <w:tabs>
          <w:tab w:val="right" w:leader="dot" w:pos="10204"/>
        </w:tabs>
        <w:rPr>
          <w:highlight w:val="none"/>
        </w:rPr>
      </w:pPr>
      <w:r>
        <w:rPr>
          <w:highlight w:val="none"/>
        </w:rPr>
        <w:fldChar w:fldCharType="begin"/>
      </w:r>
      <w:r>
        <w:rPr>
          <w:highlight w:val="none"/>
        </w:rPr>
        <w:instrText xml:space="preserve"> HYPERLINK \l "_Toc28484"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造价咨询人</w:t>
      </w:r>
      <w:r>
        <w:rPr>
          <w:highlight w:val="none"/>
        </w:rPr>
        <w:tab/>
      </w:r>
      <w:r>
        <w:rPr>
          <w:highlight w:val="none"/>
        </w:rPr>
        <w:fldChar w:fldCharType="begin"/>
      </w:r>
      <w:r>
        <w:rPr>
          <w:highlight w:val="none"/>
        </w:rPr>
        <w:instrText xml:space="preserve"> PAGEREF _Toc28484 \h </w:instrText>
      </w:r>
      <w:r>
        <w:rPr>
          <w:highlight w:val="none"/>
        </w:rPr>
        <w:fldChar w:fldCharType="separate"/>
      </w:r>
      <w:r>
        <w:rPr>
          <w:highlight w:val="none"/>
        </w:rPr>
        <w:t>56</w:t>
      </w:r>
      <w:r>
        <w:rPr>
          <w:highlight w:val="none"/>
        </w:rPr>
        <w:fldChar w:fldCharType="end"/>
      </w:r>
      <w:r>
        <w:rPr>
          <w:highlight w:val="none"/>
        </w:rPr>
        <w:fldChar w:fldCharType="end"/>
      </w:r>
    </w:p>
    <w:p w14:paraId="266175C1">
      <w:pPr>
        <w:pStyle w:val="22"/>
        <w:tabs>
          <w:tab w:val="right" w:leader="dot" w:pos="10204"/>
        </w:tabs>
        <w:rPr>
          <w:highlight w:val="none"/>
        </w:rPr>
      </w:pPr>
      <w:r>
        <w:rPr>
          <w:highlight w:val="none"/>
        </w:rPr>
        <w:fldChar w:fldCharType="begin"/>
      </w:r>
      <w:r>
        <w:rPr>
          <w:highlight w:val="none"/>
        </w:rPr>
        <w:instrText xml:space="preserve"> HYPERLINK \l "_Toc4766"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承包人代表及其专业负责人</w:t>
      </w:r>
      <w:r>
        <w:rPr>
          <w:highlight w:val="none"/>
        </w:rPr>
        <w:tab/>
      </w:r>
      <w:r>
        <w:rPr>
          <w:highlight w:val="none"/>
        </w:rPr>
        <w:fldChar w:fldCharType="begin"/>
      </w:r>
      <w:r>
        <w:rPr>
          <w:highlight w:val="none"/>
        </w:rPr>
        <w:instrText xml:space="preserve"> PAGEREF _Toc4766 \h </w:instrText>
      </w:r>
      <w:r>
        <w:rPr>
          <w:highlight w:val="none"/>
        </w:rPr>
        <w:fldChar w:fldCharType="separate"/>
      </w:r>
      <w:r>
        <w:rPr>
          <w:highlight w:val="none"/>
        </w:rPr>
        <w:t>57</w:t>
      </w:r>
      <w:r>
        <w:rPr>
          <w:highlight w:val="none"/>
        </w:rPr>
        <w:fldChar w:fldCharType="end"/>
      </w:r>
      <w:r>
        <w:rPr>
          <w:highlight w:val="none"/>
        </w:rPr>
        <w:fldChar w:fldCharType="end"/>
      </w:r>
    </w:p>
    <w:p w14:paraId="40E86471">
      <w:pPr>
        <w:pStyle w:val="22"/>
        <w:tabs>
          <w:tab w:val="right" w:leader="dot" w:pos="10204"/>
        </w:tabs>
        <w:rPr>
          <w:highlight w:val="none"/>
        </w:rPr>
      </w:pPr>
      <w:r>
        <w:rPr>
          <w:highlight w:val="none"/>
        </w:rPr>
        <w:fldChar w:fldCharType="begin"/>
      </w:r>
      <w:r>
        <w:rPr>
          <w:highlight w:val="none"/>
        </w:rPr>
        <w:instrText xml:space="preserve"> HYPERLINK \l "_Toc3968" </w:instrText>
      </w:r>
      <w:r>
        <w:rPr>
          <w:highlight w:val="none"/>
        </w:rPr>
        <w:fldChar w:fldCharType="separate"/>
      </w:r>
      <w:r>
        <w:rPr>
          <w:rFonts w:hint="eastAsia" w:ascii="仿宋" w:hAnsi="仿宋" w:eastAsia="仿宋" w:cs="仿宋"/>
          <w:szCs w:val="24"/>
          <w:highlight w:val="none"/>
          <w:lang w:eastAsia="zh-CN"/>
        </w:rPr>
        <w:t>30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指定分包人</w:t>
      </w:r>
      <w:r>
        <w:rPr>
          <w:highlight w:val="none"/>
        </w:rPr>
        <w:tab/>
      </w:r>
      <w:r>
        <w:rPr>
          <w:highlight w:val="none"/>
        </w:rPr>
        <w:fldChar w:fldCharType="begin"/>
      </w:r>
      <w:r>
        <w:rPr>
          <w:highlight w:val="none"/>
        </w:rPr>
        <w:instrText xml:space="preserve"> PAGEREF _Toc3968 \h </w:instrText>
      </w:r>
      <w:r>
        <w:rPr>
          <w:highlight w:val="none"/>
        </w:rPr>
        <w:fldChar w:fldCharType="separate"/>
      </w:r>
      <w:r>
        <w:rPr>
          <w:highlight w:val="none"/>
        </w:rPr>
        <w:t>58</w:t>
      </w:r>
      <w:r>
        <w:rPr>
          <w:highlight w:val="none"/>
        </w:rPr>
        <w:fldChar w:fldCharType="end"/>
      </w:r>
      <w:r>
        <w:rPr>
          <w:highlight w:val="none"/>
        </w:rPr>
        <w:fldChar w:fldCharType="end"/>
      </w:r>
    </w:p>
    <w:p w14:paraId="1CC0696E">
      <w:pPr>
        <w:pStyle w:val="22"/>
        <w:tabs>
          <w:tab w:val="right" w:leader="dot" w:pos="10204"/>
        </w:tabs>
        <w:rPr>
          <w:highlight w:val="none"/>
        </w:rPr>
      </w:pPr>
      <w:r>
        <w:rPr>
          <w:highlight w:val="none"/>
        </w:rPr>
        <w:fldChar w:fldCharType="begin"/>
      </w:r>
      <w:r>
        <w:rPr>
          <w:highlight w:val="none"/>
        </w:rPr>
        <w:instrText xml:space="preserve"> HYPERLINK \l "_Toc26618" </w:instrText>
      </w:r>
      <w:r>
        <w:rPr>
          <w:highlight w:val="none"/>
        </w:rPr>
        <w:fldChar w:fldCharType="separate"/>
      </w:r>
      <w:r>
        <w:rPr>
          <w:rFonts w:hint="eastAsia" w:ascii="仿宋" w:hAnsi="仿宋" w:eastAsia="仿宋" w:cs="仿宋"/>
          <w:szCs w:val="24"/>
          <w:highlight w:val="none"/>
          <w:lang w:eastAsia="zh-CN"/>
        </w:rPr>
        <w:t>31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承包人劳务</w:t>
      </w:r>
      <w:r>
        <w:rPr>
          <w:highlight w:val="none"/>
        </w:rPr>
        <w:tab/>
      </w:r>
      <w:r>
        <w:rPr>
          <w:highlight w:val="none"/>
        </w:rPr>
        <w:fldChar w:fldCharType="begin"/>
      </w:r>
      <w:r>
        <w:rPr>
          <w:highlight w:val="none"/>
        </w:rPr>
        <w:instrText xml:space="preserve"> PAGEREF _Toc26618 \h </w:instrText>
      </w:r>
      <w:r>
        <w:rPr>
          <w:highlight w:val="none"/>
        </w:rPr>
        <w:fldChar w:fldCharType="separate"/>
      </w:r>
      <w:r>
        <w:rPr>
          <w:highlight w:val="none"/>
        </w:rPr>
        <w:t>58</w:t>
      </w:r>
      <w:r>
        <w:rPr>
          <w:highlight w:val="none"/>
        </w:rPr>
        <w:fldChar w:fldCharType="end"/>
      </w:r>
      <w:r>
        <w:rPr>
          <w:highlight w:val="none"/>
        </w:rPr>
        <w:fldChar w:fldCharType="end"/>
      </w:r>
    </w:p>
    <w:p w14:paraId="77582F06">
      <w:pPr>
        <w:pStyle w:val="35"/>
        <w:tabs>
          <w:tab w:val="right" w:leader="dot" w:pos="10204"/>
        </w:tabs>
        <w:rPr>
          <w:highlight w:val="none"/>
        </w:rPr>
      </w:pPr>
      <w:r>
        <w:rPr>
          <w:highlight w:val="none"/>
        </w:rPr>
        <w:fldChar w:fldCharType="begin"/>
      </w:r>
      <w:r>
        <w:rPr>
          <w:highlight w:val="none"/>
        </w:rPr>
        <w:instrText xml:space="preserve"> HYPERLINK \l "_Toc15403" </w:instrText>
      </w:r>
      <w:r>
        <w:rPr>
          <w:highlight w:val="none"/>
        </w:rPr>
        <w:fldChar w:fldCharType="separate"/>
      </w:r>
      <w:r>
        <w:rPr>
          <w:rFonts w:hint="eastAsia" w:ascii="仿宋" w:hAnsi="仿宋" w:eastAsia="仿宋" w:cs="仿宋"/>
          <w:bCs/>
          <w:szCs w:val="24"/>
          <w:highlight w:val="none"/>
          <w:lang w:eastAsia="zh-CN"/>
        </w:rPr>
        <w:t>三、担保、保险与风险</w:t>
      </w:r>
      <w:r>
        <w:rPr>
          <w:highlight w:val="none"/>
        </w:rPr>
        <w:tab/>
      </w:r>
      <w:r>
        <w:rPr>
          <w:highlight w:val="none"/>
        </w:rPr>
        <w:fldChar w:fldCharType="begin"/>
      </w:r>
      <w:r>
        <w:rPr>
          <w:highlight w:val="none"/>
        </w:rPr>
        <w:instrText xml:space="preserve"> PAGEREF _Toc15403 \h </w:instrText>
      </w:r>
      <w:r>
        <w:rPr>
          <w:highlight w:val="none"/>
        </w:rPr>
        <w:fldChar w:fldCharType="separate"/>
      </w:r>
      <w:r>
        <w:rPr>
          <w:highlight w:val="none"/>
        </w:rPr>
        <w:t>60</w:t>
      </w:r>
      <w:r>
        <w:rPr>
          <w:highlight w:val="none"/>
        </w:rPr>
        <w:fldChar w:fldCharType="end"/>
      </w:r>
      <w:r>
        <w:rPr>
          <w:highlight w:val="none"/>
        </w:rPr>
        <w:fldChar w:fldCharType="end"/>
      </w:r>
    </w:p>
    <w:p w14:paraId="2F82413E">
      <w:pPr>
        <w:pStyle w:val="22"/>
        <w:tabs>
          <w:tab w:val="right" w:leader="dot" w:pos="10204"/>
        </w:tabs>
        <w:rPr>
          <w:highlight w:val="none"/>
        </w:rPr>
      </w:pPr>
      <w:r>
        <w:rPr>
          <w:highlight w:val="none"/>
        </w:rPr>
        <w:fldChar w:fldCharType="begin"/>
      </w:r>
      <w:r>
        <w:rPr>
          <w:highlight w:val="none"/>
        </w:rPr>
        <w:instrText xml:space="preserve"> HYPERLINK \l "_Toc24711" </w:instrText>
      </w:r>
      <w:r>
        <w:rPr>
          <w:highlight w:val="none"/>
        </w:rPr>
        <w:fldChar w:fldCharType="separate"/>
      </w:r>
      <w:r>
        <w:rPr>
          <w:rFonts w:hint="eastAsia" w:ascii="仿宋" w:hAnsi="仿宋" w:eastAsia="仿宋" w:cs="仿宋"/>
          <w:szCs w:val="24"/>
          <w:highlight w:val="none"/>
          <w:lang w:eastAsia="zh-CN"/>
        </w:rPr>
        <w:t>32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工程担保</w:t>
      </w:r>
      <w:r>
        <w:rPr>
          <w:highlight w:val="none"/>
        </w:rPr>
        <w:tab/>
      </w:r>
      <w:r>
        <w:rPr>
          <w:highlight w:val="none"/>
        </w:rPr>
        <w:fldChar w:fldCharType="begin"/>
      </w:r>
      <w:r>
        <w:rPr>
          <w:highlight w:val="none"/>
        </w:rPr>
        <w:instrText xml:space="preserve"> PAGEREF _Toc24711 \h </w:instrText>
      </w:r>
      <w:r>
        <w:rPr>
          <w:highlight w:val="none"/>
        </w:rPr>
        <w:fldChar w:fldCharType="separate"/>
      </w:r>
      <w:r>
        <w:rPr>
          <w:highlight w:val="none"/>
        </w:rPr>
        <w:t>60</w:t>
      </w:r>
      <w:r>
        <w:rPr>
          <w:highlight w:val="none"/>
        </w:rPr>
        <w:fldChar w:fldCharType="end"/>
      </w:r>
      <w:r>
        <w:rPr>
          <w:highlight w:val="none"/>
        </w:rPr>
        <w:fldChar w:fldCharType="end"/>
      </w:r>
    </w:p>
    <w:p w14:paraId="48C78C25">
      <w:pPr>
        <w:pStyle w:val="22"/>
        <w:tabs>
          <w:tab w:val="right" w:leader="dot" w:pos="10204"/>
        </w:tabs>
        <w:rPr>
          <w:highlight w:val="none"/>
        </w:rPr>
      </w:pPr>
      <w:r>
        <w:rPr>
          <w:highlight w:val="none"/>
        </w:rPr>
        <w:fldChar w:fldCharType="begin"/>
      </w:r>
      <w:r>
        <w:rPr>
          <w:highlight w:val="none"/>
        </w:rPr>
        <w:instrText xml:space="preserve"> HYPERLINK \l "_Toc30746" </w:instrText>
      </w:r>
      <w:r>
        <w:rPr>
          <w:highlight w:val="none"/>
        </w:rPr>
        <w:fldChar w:fldCharType="separate"/>
      </w:r>
      <w:r>
        <w:rPr>
          <w:rFonts w:hint="eastAsia" w:ascii="仿宋" w:hAnsi="仿宋" w:eastAsia="仿宋" w:cs="仿宋"/>
          <w:szCs w:val="24"/>
          <w:highlight w:val="none"/>
          <w:lang w:eastAsia="zh-CN"/>
        </w:rPr>
        <w:t>33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发包人风险</w:t>
      </w:r>
      <w:r>
        <w:rPr>
          <w:highlight w:val="none"/>
        </w:rPr>
        <w:tab/>
      </w:r>
      <w:r>
        <w:rPr>
          <w:highlight w:val="none"/>
        </w:rPr>
        <w:fldChar w:fldCharType="begin"/>
      </w:r>
      <w:r>
        <w:rPr>
          <w:highlight w:val="none"/>
        </w:rPr>
        <w:instrText xml:space="preserve"> PAGEREF _Toc30746 \h </w:instrText>
      </w:r>
      <w:r>
        <w:rPr>
          <w:highlight w:val="none"/>
        </w:rPr>
        <w:fldChar w:fldCharType="separate"/>
      </w:r>
      <w:r>
        <w:rPr>
          <w:highlight w:val="none"/>
        </w:rPr>
        <w:t>61</w:t>
      </w:r>
      <w:r>
        <w:rPr>
          <w:highlight w:val="none"/>
        </w:rPr>
        <w:fldChar w:fldCharType="end"/>
      </w:r>
      <w:r>
        <w:rPr>
          <w:highlight w:val="none"/>
        </w:rPr>
        <w:fldChar w:fldCharType="end"/>
      </w:r>
    </w:p>
    <w:p w14:paraId="75D7B377">
      <w:pPr>
        <w:pStyle w:val="22"/>
        <w:tabs>
          <w:tab w:val="right" w:leader="dot" w:pos="10204"/>
        </w:tabs>
        <w:rPr>
          <w:highlight w:val="none"/>
        </w:rPr>
      </w:pPr>
      <w:r>
        <w:rPr>
          <w:highlight w:val="none"/>
        </w:rPr>
        <w:fldChar w:fldCharType="begin"/>
      </w:r>
      <w:r>
        <w:rPr>
          <w:highlight w:val="none"/>
        </w:rPr>
        <w:instrText xml:space="preserve"> HYPERLINK \l "_Toc9884" </w:instrText>
      </w:r>
      <w:r>
        <w:rPr>
          <w:highlight w:val="none"/>
        </w:rPr>
        <w:fldChar w:fldCharType="separate"/>
      </w:r>
      <w:r>
        <w:rPr>
          <w:rFonts w:ascii="仿宋" w:hAnsi="仿宋" w:eastAsia="仿宋" w:cs="仿宋"/>
          <w:szCs w:val="24"/>
          <w:highlight w:val="none"/>
        </w:rPr>
        <w:t>3</w:t>
      </w:r>
      <w:r>
        <w:rPr>
          <w:rFonts w:hint="eastAsia" w:ascii="仿宋" w:hAnsi="仿宋" w:eastAsia="仿宋" w:cs="仿宋"/>
          <w:szCs w:val="24"/>
          <w:highlight w:val="none"/>
        </w:rPr>
        <w:t>4</w:t>
      </w:r>
      <w:r>
        <w:rPr>
          <w:rFonts w:ascii="仿宋" w:hAnsi="仿宋" w:eastAsia="仿宋" w:cs="仿宋"/>
          <w:szCs w:val="24"/>
          <w:highlight w:val="none"/>
        </w:rPr>
        <w:t xml:space="preserve">  </w:t>
      </w:r>
      <w:r>
        <w:rPr>
          <w:rFonts w:hint="eastAsia" w:ascii="仿宋" w:hAnsi="仿宋" w:eastAsia="仿宋" w:cs="仿宋"/>
          <w:szCs w:val="24"/>
          <w:highlight w:val="none"/>
        </w:rPr>
        <w:t>承包人风险</w:t>
      </w:r>
      <w:r>
        <w:rPr>
          <w:highlight w:val="none"/>
        </w:rPr>
        <w:tab/>
      </w:r>
      <w:r>
        <w:rPr>
          <w:highlight w:val="none"/>
        </w:rPr>
        <w:fldChar w:fldCharType="begin"/>
      </w:r>
      <w:r>
        <w:rPr>
          <w:highlight w:val="none"/>
        </w:rPr>
        <w:instrText xml:space="preserve"> PAGEREF _Toc9884 \h </w:instrText>
      </w:r>
      <w:r>
        <w:rPr>
          <w:highlight w:val="none"/>
        </w:rPr>
        <w:fldChar w:fldCharType="separate"/>
      </w:r>
      <w:r>
        <w:rPr>
          <w:highlight w:val="none"/>
        </w:rPr>
        <w:t>62</w:t>
      </w:r>
      <w:r>
        <w:rPr>
          <w:highlight w:val="none"/>
        </w:rPr>
        <w:fldChar w:fldCharType="end"/>
      </w:r>
      <w:r>
        <w:rPr>
          <w:highlight w:val="none"/>
        </w:rPr>
        <w:fldChar w:fldCharType="end"/>
      </w:r>
    </w:p>
    <w:p w14:paraId="43C00B5B">
      <w:pPr>
        <w:pStyle w:val="22"/>
        <w:tabs>
          <w:tab w:val="right" w:leader="dot" w:pos="10204"/>
        </w:tabs>
        <w:rPr>
          <w:highlight w:val="none"/>
        </w:rPr>
      </w:pPr>
      <w:r>
        <w:rPr>
          <w:highlight w:val="none"/>
        </w:rPr>
        <w:fldChar w:fldCharType="begin"/>
      </w:r>
      <w:r>
        <w:rPr>
          <w:highlight w:val="none"/>
        </w:rPr>
        <w:instrText xml:space="preserve"> HYPERLINK \l "_Toc29142"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不可抗力</w:t>
      </w:r>
      <w:r>
        <w:rPr>
          <w:highlight w:val="none"/>
        </w:rPr>
        <w:tab/>
      </w:r>
      <w:r>
        <w:rPr>
          <w:highlight w:val="none"/>
        </w:rPr>
        <w:fldChar w:fldCharType="begin"/>
      </w:r>
      <w:r>
        <w:rPr>
          <w:highlight w:val="none"/>
        </w:rPr>
        <w:instrText xml:space="preserve"> PAGEREF _Toc29142 \h </w:instrText>
      </w:r>
      <w:r>
        <w:rPr>
          <w:highlight w:val="none"/>
        </w:rPr>
        <w:fldChar w:fldCharType="separate"/>
      </w:r>
      <w:r>
        <w:rPr>
          <w:highlight w:val="none"/>
        </w:rPr>
        <w:t>62</w:t>
      </w:r>
      <w:r>
        <w:rPr>
          <w:highlight w:val="none"/>
        </w:rPr>
        <w:fldChar w:fldCharType="end"/>
      </w:r>
      <w:r>
        <w:rPr>
          <w:highlight w:val="none"/>
        </w:rPr>
        <w:fldChar w:fldCharType="end"/>
      </w:r>
    </w:p>
    <w:p w14:paraId="5AF50174">
      <w:pPr>
        <w:pStyle w:val="22"/>
        <w:tabs>
          <w:tab w:val="right" w:leader="dot" w:pos="10204"/>
        </w:tabs>
        <w:rPr>
          <w:highlight w:val="none"/>
        </w:rPr>
      </w:pPr>
      <w:r>
        <w:rPr>
          <w:highlight w:val="none"/>
        </w:rPr>
        <w:fldChar w:fldCharType="begin"/>
      </w:r>
      <w:r>
        <w:rPr>
          <w:highlight w:val="none"/>
        </w:rPr>
        <w:instrText xml:space="preserve"> HYPERLINK \l "_Toc10394"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保险</w:t>
      </w:r>
      <w:r>
        <w:rPr>
          <w:highlight w:val="none"/>
        </w:rPr>
        <w:tab/>
      </w:r>
      <w:r>
        <w:rPr>
          <w:highlight w:val="none"/>
        </w:rPr>
        <w:fldChar w:fldCharType="begin"/>
      </w:r>
      <w:r>
        <w:rPr>
          <w:highlight w:val="none"/>
        </w:rPr>
        <w:instrText xml:space="preserve"> PAGEREF _Toc10394 \h </w:instrText>
      </w:r>
      <w:r>
        <w:rPr>
          <w:highlight w:val="none"/>
        </w:rPr>
        <w:fldChar w:fldCharType="separate"/>
      </w:r>
      <w:r>
        <w:rPr>
          <w:highlight w:val="none"/>
        </w:rPr>
        <w:t>63</w:t>
      </w:r>
      <w:r>
        <w:rPr>
          <w:highlight w:val="none"/>
        </w:rPr>
        <w:fldChar w:fldCharType="end"/>
      </w:r>
      <w:r>
        <w:rPr>
          <w:highlight w:val="none"/>
        </w:rPr>
        <w:fldChar w:fldCharType="end"/>
      </w:r>
    </w:p>
    <w:p w14:paraId="70ACBC5D">
      <w:pPr>
        <w:pStyle w:val="35"/>
        <w:tabs>
          <w:tab w:val="right" w:leader="dot" w:pos="10204"/>
        </w:tabs>
        <w:rPr>
          <w:highlight w:val="none"/>
        </w:rPr>
      </w:pPr>
      <w:r>
        <w:rPr>
          <w:highlight w:val="none"/>
        </w:rPr>
        <w:fldChar w:fldCharType="begin"/>
      </w:r>
      <w:r>
        <w:rPr>
          <w:highlight w:val="none"/>
        </w:rPr>
        <w:instrText xml:space="preserve"> HYPERLINK \l "_Toc9446" </w:instrText>
      </w:r>
      <w:r>
        <w:rPr>
          <w:highlight w:val="none"/>
        </w:rPr>
        <w:fldChar w:fldCharType="separate"/>
      </w:r>
      <w:r>
        <w:rPr>
          <w:rFonts w:hint="eastAsia" w:ascii="仿宋" w:hAnsi="仿宋" w:eastAsia="仿宋" w:cs="仿宋"/>
          <w:bCs/>
          <w:highlight w:val="none"/>
          <w:lang w:eastAsia="zh-CN"/>
        </w:rPr>
        <w:t>四、勘察、设计与BIM技术应用</w:t>
      </w:r>
      <w:r>
        <w:rPr>
          <w:highlight w:val="none"/>
        </w:rPr>
        <w:tab/>
      </w:r>
      <w:r>
        <w:rPr>
          <w:highlight w:val="none"/>
        </w:rPr>
        <w:fldChar w:fldCharType="begin"/>
      </w:r>
      <w:r>
        <w:rPr>
          <w:highlight w:val="none"/>
        </w:rPr>
        <w:instrText xml:space="preserve"> PAGEREF _Toc9446 \h </w:instrText>
      </w:r>
      <w:r>
        <w:rPr>
          <w:highlight w:val="none"/>
        </w:rPr>
        <w:fldChar w:fldCharType="separate"/>
      </w:r>
      <w:r>
        <w:rPr>
          <w:highlight w:val="none"/>
        </w:rPr>
        <w:t>65</w:t>
      </w:r>
      <w:r>
        <w:rPr>
          <w:highlight w:val="none"/>
        </w:rPr>
        <w:fldChar w:fldCharType="end"/>
      </w:r>
      <w:r>
        <w:rPr>
          <w:highlight w:val="none"/>
        </w:rPr>
        <w:fldChar w:fldCharType="end"/>
      </w:r>
    </w:p>
    <w:p w14:paraId="4A7FE350">
      <w:pPr>
        <w:pStyle w:val="22"/>
        <w:tabs>
          <w:tab w:val="right" w:leader="dot" w:pos="10204"/>
        </w:tabs>
        <w:rPr>
          <w:highlight w:val="none"/>
        </w:rPr>
      </w:pPr>
      <w:r>
        <w:rPr>
          <w:highlight w:val="none"/>
        </w:rPr>
        <w:fldChar w:fldCharType="begin"/>
      </w:r>
      <w:r>
        <w:rPr>
          <w:highlight w:val="none"/>
        </w:rPr>
        <w:instrText xml:space="preserve"> HYPERLINK \l "_Toc20578" </w:instrText>
      </w:r>
      <w:r>
        <w:rPr>
          <w:highlight w:val="none"/>
        </w:rPr>
        <w:fldChar w:fldCharType="separate"/>
      </w:r>
      <w:r>
        <w:rPr>
          <w:rFonts w:hint="eastAsia" w:ascii="仿宋" w:hAnsi="仿宋" w:eastAsia="仿宋" w:cs="仿宋"/>
          <w:szCs w:val="24"/>
          <w:highlight w:val="none"/>
          <w:lang w:eastAsia="zh-CN"/>
        </w:rPr>
        <w:t>37  工程勘察</w:t>
      </w:r>
      <w:r>
        <w:rPr>
          <w:highlight w:val="none"/>
        </w:rPr>
        <w:tab/>
      </w:r>
      <w:r>
        <w:rPr>
          <w:highlight w:val="none"/>
        </w:rPr>
        <w:fldChar w:fldCharType="begin"/>
      </w:r>
      <w:r>
        <w:rPr>
          <w:highlight w:val="none"/>
        </w:rPr>
        <w:instrText xml:space="preserve"> PAGEREF _Toc20578 \h </w:instrText>
      </w:r>
      <w:r>
        <w:rPr>
          <w:highlight w:val="none"/>
        </w:rPr>
        <w:fldChar w:fldCharType="separate"/>
      </w:r>
      <w:r>
        <w:rPr>
          <w:highlight w:val="none"/>
        </w:rPr>
        <w:t>65</w:t>
      </w:r>
      <w:r>
        <w:rPr>
          <w:highlight w:val="none"/>
        </w:rPr>
        <w:fldChar w:fldCharType="end"/>
      </w:r>
      <w:r>
        <w:rPr>
          <w:highlight w:val="none"/>
        </w:rPr>
        <w:fldChar w:fldCharType="end"/>
      </w:r>
    </w:p>
    <w:p w14:paraId="17543FF8">
      <w:pPr>
        <w:pStyle w:val="22"/>
        <w:tabs>
          <w:tab w:val="right" w:leader="dot" w:pos="10204"/>
        </w:tabs>
        <w:rPr>
          <w:highlight w:val="none"/>
        </w:rPr>
      </w:pPr>
      <w:r>
        <w:rPr>
          <w:highlight w:val="none"/>
        </w:rPr>
        <w:fldChar w:fldCharType="begin"/>
      </w:r>
      <w:r>
        <w:rPr>
          <w:highlight w:val="none"/>
        </w:rPr>
        <w:instrText xml:space="preserve"> HYPERLINK \l "_Toc9792"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_Toc9792 \h </w:instrText>
      </w:r>
      <w:r>
        <w:rPr>
          <w:highlight w:val="none"/>
        </w:rPr>
        <w:fldChar w:fldCharType="separate"/>
      </w:r>
      <w:r>
        <w:rPr>
          <w:highlight w:val="none"/>
        </w:rPr>
        <w:t>67</w:t>
      </w:r>
      <w:r>
        <w:rPr>
          <w:highlight w:val="none"/>
        </w:rPr>
        <w:fldChar w:fldCharType="end"/>
      </w:r>
      <w:r>
        <w:rPr>
          <w:highlight w:val="none"/>
        </w:rPr>
        <w:fldChar w:fldCharType="end"/>
      </w:r>
    </w:p>
    <w:p w14:paraId="5EABD5B3">
      <w:pPr>
        <w:pStyle w:val="22"/>
        <w:tabs>
          <w:tab w:val="right" w:leader="dot" w:pos="10204"/>
        </w:tabs>
        <w:rPr>
          <w:highlight w:val="none"/>
        </w:rPr>
      </w:pPr>
      <w:r>
        <w:rPr>
          <w:highlight w:val="none"/>
        </w:rPr>
        <w:fldChar w:fldCharType="begin"/>
      </w:r>
      <w:r>
        <w:rPr>
          <w:highlight w:val="none"/>
        </w:rPr>
        <w:instrText xml:space="preserve"> HYPERLINK \l "_Toc12130"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_Toc12130 \h </w:instrText>
      </w:r>
      <w:r>
        <w:rPr>
          <w:highlight w:val="none"/>
        </w:rPr>
        <w:fldChar w:fldCharType="separate"/>
      </w:r>
      <w:r>
        <w:rPr>
          <w:highlight w:val="none"/>
        </w:rPr>
        <w:t>70</w:t>
      </w:r>
      <w:r>
        <w:rPr>
          <w:highlight w:val="none"/>
        </w:rPr>
        <w:fldChar w:fldCharType="end"/>
      </w:r>
      <w:r>
        <w:rPr>
          <w:highlight w:val="none"/>
        </w:rPr>
        <w:fldChar w:fldCharType="end"/>
      </w:r>
    </w:p>
    <w:p w14:paraId="2421729F">
      <w:pPr>
        <w:pStyle w:val="35"/>
        <w:tabs>
          <w:tab w:val="right" w:leader="dot" w:pos="10204"/>
        </w:tabs>
        <w:rPr>
          <w:highlight w:val="none"/>
        </w:rPr>
      </w:pPr>
      <w:r>
        <w:rPr>
          <w:highlight w:val="none"/>
        </w:rPr>
        <w:fldChar w:fldCharType="begin"/>
      </w:r>
      <w:r>
        <w:rPr>
          <w:highlight w:val="none"/>
        </w:rPr>
        <w:instrText xml:space="preserve"> HYPERLINK \l "_Toc30903" </w:instrText>
      </w:r>
      <w:r>
        <w:rPr>
          <w:highlight w:val="none"/>
        </w:rPr>
        <w:fldChar w:fldCharType="separate"/>
      </w:r>
      <w:r>
        <w:rPr>
          <w:rFonts w:hint="eastAsia" w:ascii="仿宋" w:hAnsi="仿宋" w:eastAsia="仿宋" w:cs="仿宋"/>
          <w:bCs/>
          <w:szCs w:val="24"/>
          <w:highlight w:val="none"/>
          <w:lang w:eastAsia="zh-CN"/>
        </w:rPr>
        <w:t>五、工</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期</w:t>
      </w:r>
      <w:r>
        <w:rPr>
          <w:highlight w:val="none"/>
        </w:rPr>
        <w:tab/>
      </w:r>
      <w:r>
        <w:rPr>
          <w:highlight w:val="none"/>
        </w:rPr>
        <w:fldChar w:fldCharType="begin"/>
      </w:r>
      <w:r>
        <w:rPr>
          <w:highlight w:val="none"/>
        </w:rPr>
        <w:instrText xml:space="preserve"> PAGEREF _Toc30903 \h </w:instrText>
      </w:r>
      <w:r>
        <w:rPr>
          <w:highlight w:val="none"/>
        </w:rPr>
        <w:fldChar w:fldCharType="separate"/>
      </w:r>
      <w:r>
        <w:rPr>
          <w:highlight w:val="none"/>
        </w:rPr>
        <w:t>72</w:t>
      </w:r>
      <w:r>
        <w:rPr>
          <w:highlight w:val="none"/>
        </w:rPr>
        <w:fldChar w:fldCharType="end"/>
      </w:r>
      <w:r>
        <w:rPr>
          <w:highlight w:val="none"/>
        </w:rPr>
        <w:fldChar w:fldCharType="end"/>
      </w:r>
    </w:p>
    <w:p w14:paraId="70E34DF0">
      <w:pPr>
        <w:pStyle w:val="22"/>
        <w:tabs>
          <w:tab w:val="right" w:leader="dot" w:pos="10204"/>
        </w:tabs>
        <w:rPr>
          <w:highlight w:val="none"/>
        </w:rPr>
      </w:pPr>
      <w:r>
        <w:rPr>
          <w:highlight w:val="none"/>
        </w:rPr>
        <w:fldChar w:fldCharType="begin"/>
      </w:r>
      <w:r>
        <w:rPr>
          <w:highlight w:val="none"/>
        </w:rPr>
        <w:instrText xml:space="preserve"> HYPERLINK \l "_Toc8121" </w:instrText>
      </w:r>
      <w:r>
        <w:rPr>
          <w:highlight w:val="none"/>
        </w:rPr>
        <w:fldChar w:fldCharType="separate"/>
      </w:r>
      <w:r>
        <w:rPr>
          <w:rFonts w:hint="eastAsia" w:ascii="仿宋" w:hAnsi="仿宋" w:eastAsia="仿宋" w:cs="仿宋"/>
          <w:szCs w:val="24"/>
          <w:highlight w:val="none"/>
          <w:lang w:eastAsia="zh-CN"/>
        </w:rPr>
        <w:t>40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进度计划和报告</w:t>
      </w:r>
      <w:r>
        <w:rPr>
          <w:highlight w:val="none"/>
        </w:rPr>
        <w:tab/>
      </w:r>
      <w:r>
        <w:rPr>
          <w:highlight w:val="none"/>
        </w:rPr>
        <w:fldChar w:fldCharType="begin"/>
      </w:r>
      <w:r>
        <w:rPr>
          <w:highlight w:val="none"/>
        </w:rPr>
        <w:instrText xml:space="preserve"> PAGEREF _Toc8121 \h </w:instrText>
      </w:r>
      <w:r>
        <w:rPr>
          <w:highlight w:val="none"/>
        </w:rPr>
        <w:fldChar w:fldCharType="separate"/>
      </w:r>
      <w:r>
        <w:rPr>
          <w:highlight w:val="none"/>
        </w:rPr>
        <w:t>72</w:t>
      </w:r>
      <w:r>
        <w:rPr>
          <w:highlight w:val="none"/>
        </w:rPr>
        <w:fldChar w:fldCharType="end"/>
      </w:r>
      <w:r>
        <w:rPr>
          <w:highlight w:val="none"/>
        </w:rPr>
        <w:fldChar w:fldCharType="end"/>
      </w:r>
    </w:p>
    <w:p w14:paraId="1B63DD24">
      <w:pPr>
        <w:pStyle w:val="22"/>
        <w:tabs>
          <w:tab w:val="right" w:leader="dot" w:pos="10204"/>
        </w:tabs>
        <w:rPr>
          <w:highlight w:val="none"/>
        </w:rPr>
      </w:pPr>
      <w:r>
        <w:rPr>
          <w:highlight w:val="none"/>
        </w:rPr>
        <w:fldChar w:fldCharType="begin"/>
      </w:r>
      <w:r>
        <w:rPr>
          <w:highlight w:val="none"/>
        </w:rPr>
        <w:instrText xml:space="preserve"> HYPERLINK \l "_Toc20001" </w:instrText>
      </w:r>
      <w:r>
        <w:rPr>
          <w:highlight w:val="none"/>
        </w:rPr>
        <w:fldChar w:fldCharType="separate"/>
      </w:r>
      <w:r>
        <w:rPr>
          <w:rFonts w:hint="eastAsia" w:ascii="仿宋" w:hAnsi="仿宋" w:eastAsia="仿宋" w:cs="仿宋"/>
          <w:szCs w:val="24"/>
          <w:highlight w:val="none"/>
          <w:lang w:eastAsia="zh-CN"/>
        </w:rPr>
        <w:t>41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开始工作或开工</w:t>
      </w:r>
      <w:r>
        <w:rPr>
          <w:highlight w:val="none"/>
        </w:rPr>
        <w:tab/>
      </w:r>
      <w:r>
        <w:rPr>
          <w:highlight w:val="none"/>
        </w:rPr>
        <w:fldChar w:fldCharType="begin"/>
      </w:r>
      <w:r>
        <w:rPr>
          <w:highlight w:val="none"/>
        </w:rPr>
        <w:instrText xml:space="preserve"> PAGEREF _Toc20001 \h </w:instrText>
      </w:r>
      <w:r>
        <w:rPr>
          <w:highlight w:val="none"/>
        </w:rPr>
        <w:fldChar w:fldCharType="separate"/>
      </w:r>
      <w:r>
        <w:rPr>
          <w:highlight w:val="none"/>
        </w:rPr>
        <w:t>74</w:t>
      </w:r>
      <w:r>
        <w:rPr>
          <w:highlight w:val="none"/>
        </w:rPr>
        <w:fldChar w:fldCharType="end"/>
      </w:r>
      <w:r>
        <w:rPr>
          <w:highlight w:val="none"/>
        </w:rPr>
        <w:fldChar w:fldCharType="end"/>
      </w:r>
    </w:p>
    <w:p w14:paraId="6A45B2F9">
      <w:pPr>
        <w:pStyle w:val="22"/>
        <w:tabs>
          <w:tab w:val="right" w:leader="dot" w:pos="10204"/>
        </w:tabs>
        <w:rPr>
          <w:highlight w:val="none"/>
        </w:rPr>
      </w:pPr>
      <w:r>
        <w:rPr>
          <w:highlight w:val="none"/>
        </w:rPr>
        <w:fldChar w:fldCharType="begin"/>
      </w:r>
      <w:r>
        <w:rPr>
          <w:highlight w:val="none"/>
        </w:rPr>
        <w:instrText xml:space="preserve"> HYPERLINK \l "_Toc4941" </w:instrText>
      </w:r>
      <w:r>
        <w:rPr>
          <w:highlight w:val="none"/>
        </w:rPr>
        <w:fldChar w:fldCharType="separate"/>
      </w:r>
      <w:r>
        <w:rPr>
          <w:rFonts w:hint="eastAsia" w:ascii="仿宋" w:hAnsi="仿宋" w:eastAsia="仿宋" w:cs="仿宋"/>
          <w:szCs w:val="24"/>
          <w:highlight w:val="none"/>
          <w:lang w:eastAsia="zh-CN"/>
        </w:rPr>
        <w:t>42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暂停工作、暂停施工和复工</w:t>
      </w:r>
      <w:r>
        <w:rPr>
          <w:highlight w:val="none"/>
        </w:rPr>
        <w:tab/>
      </w:r>
      <w:r>
        <w:rPr>
          <w:highlight w:val="none"/>
        </w:rPr>
        <w:fldChar w:fldCharType="begin"/>
      </w:r>
      <w:r>
        <w:rPr>
          <w:highlight w:val="none"/>
        </w:rPr>
        <w:instrText xml:space="preserve"> PAGEREF _Toc4941 \h </w:instrText>
      </w:r>
      <w:r>
        <w:rPr>
          <w:highlight w:val="none"/>
        </w:rPr>
        <w:fldChar w:fldCharType="separate"/>
      </w:r>
      <w:r>
        <w:rPr>
          <w:highlight w:val="none"/>
        </w:rPr>
        <w:t>75</w:t>
      </w:r>
      <w:r>
        <w:rPr>
          <w:highlight w:val="none"/>
        </w:rPr>
        <w:fldChar w:fldCharType="end"/>
      </w:r>
      <w:r>
        <w:rPr>
          <w:highlight w:val="none"/>
        </w:rPr>
        <w:fldChar w:fldCharType="end"/>
      </w:r>
    </w:p>
    <w:p w14:paraId="3E4133E9">
      <w:pPr>
        <w:pStyle w:val="22"/>
        <w:tabs>
          <w:tab w:val="right" w:leader="dot" w:pos="10204"/>
        </w:tabs>
        <w:rPr>
          <w:highlight w:val="none"/>
        </w:rPr>
      </w:pPr>
      <w:r>
        <w:rPr>
          <w:highlight w:val="none"/>
        </w:rPr>
        <w:fldChar w:fldCharType="begin"/>
      </w:r>
      <w:r>
        <w:rPr>
          <w:highlight w:val="none"/>
        </w:rPr>
        <w:instrText xml:space="preserve"> HYPERLINK \l "_Toc25232" </w:instrText>
      </w:r>
      <w:r>
        <w:rPr>
          <w:highlight w:val="none"/>
        </w:rPr>
        <w:fldChar w:fldCharType="separate"/>
      </w:r>
      <w:r>
        <w:rPr>
          <w:rFonts w:hint="eastAsia" w:ascii="仿宋" w:hAnsi="仿宋" w:eastAsia="仿宋" w:cs="仿宋"/>
          <w:szCs w:val="24"/>
          <w:highlight w:val="none"/>
          <w:lang w:eastAsia="zh-CN"/>
        </w:rPr>
        <w:t>43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工期和工期延误</w:t>
      </w:r>
      <w:r>
        <w:rPr>
          <w:highlight w:val="none"/>
        </w:rPr>
        <w:tab/>
      </w:r>
      <w:r>
        <w:rPr>
          <w:highlight w:val="none"/>
        </w:rPr>
        <w:fldChar w:fldCharType="begin"/>
      </w:r>
      <w:r>
        <w:rPr>
          <w:highlight w:val="none"/>
        </w:rPr>
        <w:instrText xml:space="preserve"> PAGEREF _Toc25232 \h </w:instrText>
      </w:r>
      <w:r>
        <w:rPr>
          <w:highlight w:val="none"/>
        </w:rPr>
        <w:fldChar w:fldCharType="separate"/>
      </w:r>
      <w:r>
        <w:rPr>
          <w:highlight w:val="none"/>
        </w:rPr>
        <w:t>77</w:t>
      </w:r>
      <w:r>
        <w:rPr>
          <w:highlight w:val="none"/>
        </w:rPr>
        <w:fldChar w:fldCharType="end"/>
      </w:r>
      <w:r>
        <w:rPr>
          <w:highlight w:val="none"/>
        </w:rPr>
        <w:fldChar w:fldCharType="end"/>
      </w:r>
    </w:p>
    <w:p w14:paraId="4C774295">
      <w:pPr>
        <w:pStyle w:val="22"/>
        <w:tabs>
          <w:tab w:val="right" w:leader="dot" w:pos="10204"/>
        </w:tabs>
        <w:rPr>
          <w:highlight w:val="none"/>
        </w:rPr>
      </w:pPr>
      <w:r>
        <w:rPr>
          <w:highlight w:val="none"/>
        </w:rPr>
        <w:fldChar w:fldCharType="begin"/>
      </w:r>
      <w:r>
        <w:rPr>
          <w:highlight w:val="none"/>
        </w:rPr>
        <w:instrText xml:space="preserve"> HYPERLINK \l "_Toc10402" </w:instrText>
      </w:r>
      <w:r>
        <w:rPr>
          <w:highlight w:val="none"/>
        </w:rPr>
        <w:fldChar w:fldCharType="separate"/>
      </w:r>
      <w:r>
        <w:rPr>
          <w:rFonts w:hint="eastAsia" w:ascii="仿宋" w:hAnsi="仿宋" w:eastAsia="仿宋" w:cs="仿宋"/>
          <w:szCs w:val="24"/>
          <w:highlight w:val="none"/>
          <w:lang w:eastAsia="zh-CN"/>
        </w:rPr>
        <w:t>44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加快进度</w:t>
      </w:r>
      <w:r>
        <w:rPr>
          <w:highlight w:val="none"/>
        </w:rPr>
        <w:tab/>
      </w:r>
      <w:r>
        <w:rPr>
          <w:highlight w:val="none"/>
        </w:rPr>
        <w:fldChar w:fldCharType="begin"/>
      </w:r>
      <w:r>
        <w:rPr>
          <w:highlight w:val="none"/>
        </w:rPr>
        <w:instrText xml:space="preserve"> PAGEREF _Toc10402 \h </w:instrText>
      </w:r>
      <w:r>
        <w:rPr>
          <w:highlight w:val="none"/>
        </w:rPr>
        <w:fldChar w:fldCharType="separate"/>
      </w:r>
      <w:r>
        <w:rPr>
          <w:highlight w:val="none"/>
        </w:rPr>
        <w:t>80</w:t>
      </w:r>
      <w:r>
        <w:rPr>
          <w:highlight w:val="none"/>
        </w:rPr>
        <w:fldChar w:fldCharType="end"/>
      </w:r>
      <w:r>
        <w:rPr>
          <w:highlight w:val="none"/>
        </w:rPr>
        <w:fldChar w:fldCharType="end"/>
      </w:r>
    </w:p>
    <w:p w14:paraId="4F30C8D1">
      <w:pPr>
        <w:pStyle w:val="22"/>
        <w:tabs>
          <w:tab w:val="right" w:leader="dot" w:pos="10204"/>
        </w:tabs>
        <w:rPr>
          <w:highlight w:val="none"/>
        </w:rPr>
      </w:pPr>
      <w:r>
        <w:rPr>
          <w:highlight w:val="none"/>
        </w:rPr>
        <w:fldChar w:fldCharType="begin"/>
      </w:r>
      <w:r>
        <w:rPr>
          <w:highlight w:val="none"/>
        </w:rPr>
        <w:instrText xml:space="preserve"> HYPERLINK \l "_Toc19013" </w:instrText>
      </w:r>
      <w:r>
        <w:rPr>
          <w:highlight w:val="none"/>
        </w:rPr>
        <w:fldChar w:fldCharType="separate"/>
      </w:r>
      <w:r>
        <w:rPr>
          <w:rFonts w:hint="eastAsia" w:ascii="仿宋" w:hAnsi="仿宋" w:eastAsia="仿宋" w:cs="仿宋"/>
          <w:szCs w:val="24"/>
          <w:highlight w:val="none"/>
          <w:lang w:eastAsia="zh-CN"/>
        </w:rPr>
        <w:t>45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竣工日期</w:t>
      </w:r>
      <w:r>
        <w:rPr>
          <w:highlight w:val="none"/>
        </w:rPr>
        <w:tab/>
      </w:r>
      <w:r>
        <w:rPr>
          <w:highlight w:val="none"/>
        </w:rPr>
        <w:fldChar w:fldCharType="begin"/>
      </w:r>
      <w:r>
        <w:rPr>
          <w:highlight w:val="none"/>
        </w:rPr>
        <w:instrText xml:space="preserve"> PAGEREF _Toc19013 \h </w:instrText>
      </w:r>
      <w:r>
        <w:rPr>
          <w:highlight w:val="none"/>
        </w:rPr>
        <w:fldChar w:fldCharType="separate"/>
      </w:r>
      <w:r>
        <w:rPr>
          <w:highlight w:val="none"/>
        </w:rPr>
        <w:t>80</w:t>
      </w:r>
      <w:r>
        <w:rPr>
          <w:highlight w:val="none"/>
        </w:rPr>
        <w:fldChar w:fldCharType="end"/>
      </w:r>
      <w:r>
        <w:rPr>
          <w:highlight w:val="none"/>
        </w:rPr>
        <w:fldChar w:fldCharType="end"/>
      </w:r>
    </w:p>
    <w:p w14:paraId="11C085C1">
      <w:pPr>
        <w:pStyle w:val="22"/>
        <w:tabs>
          <w:tab w:val="right" w:leader="dot" w:pos="10204"/>
        </w:tabs>
        <w:rPr>
          <w:highlight w:val="none"/>
        </w:rPr>
      </w:pPr>
      <w:r>
        <w:rPr>
          <w:highlight w:val="none"/>
        </w:rPr>
        <w:fldChar w:fldCharType="begin"/>
      </w:r>
      <w:r>
        <w:rPr>
          <w:highlight w:val="none"/>
        </w:rPr>
        <w:instrText xml:space="preserve"> HYPERLINK \l "_Toc4169" </w:instrText>
      </w:r>
      <w:r>
        <w:rPr>
          <w:highlight w:val="none"/>
        </w:rPr>
        <w:fldChar w:fldCharType="separate"/>
      </w:r>
      <w:r>
        <w:rPr>
          <w:rFonts w:hint="eastAsia" w:ascii="仿宋" w:hAnsi="仿宋" w:eastAsia="仿宋" w:cs="仿宋"/>
          <w:szCs w:val="24"/>
          <w:highlight w:val="none"/>
          <w:lang w:eastAsia="zh-CN"/>
        </w:rPr>
        <w:t>46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w:t>
      </w:r>
      <w:r>
        <w:rPr>
          <w:highlight w:val="none"/>
        </w:rPr>
        <w:tab/>
      </w:r>
      <w:r>
        <w:rPr>
          <w:highlight w:val="none"/>
        </w:rPr>
        <w:fldChar w:fldCharType="begin"/>
      </w:r>
      <w:r>
        <w:rPr>
          <w:highlight w:val="none"/>
        </w:rPr>
        <w:instrText xml:space="preserve"> PAGEREF _Toc4169 \h </w:instrText>
      </w:r>
      <w:r>
        <w:rPr>
          <w:highlight w:val="none"/>
        </w:rPr>
        <w:fldChar w:fldCharType="separate"/>
      </w:r>
      <w:r>
        <w:rPr>
          <w:highlight w:val="none"/>
        </w:rPr>
        <w:t>81</w:t>
      </w:r>
      <w:r>
        <w:rPr>
          <w:highlight w:val="none"/>
        </w:rPr>
        <w:fldChar w:fldCharType="end"/>
      </w:r>
      <w:r>
        <w:rPr>
          <w:highlight w:val="none"/>
        </w:rPr>
        <w:fldChar w:fldCharType="end"/>
      </w:r>
    </w:p>
    <w:p w14:paraId="5FAD9274">
      <w:pPr>
        <w:pStyle w:val="22"/>
        <w:tabs>
          <w:tab w:val="right" w:leader="dot" w:pos="10204"/>
        </w:tabs>
        <w:rPr>
          <w:highlight w:val="none"/>
        </w:rPr>
      </w:pPr>
      <w:r>
        <w:rPr>
          <w:highlight w:val="none"/>
        </w:rPr>
        <w:fldChar w:fldCharType="begin"/>
      </w:r>
      <w:r>
        <w:rPr>
          <w:highlight w:val="none"/>
        </w:rPr>
        <w:instrText xml:space="preserve"> HYPERLINK \l "_Toc6059" </w:instrText>
      </w:r>
      <w:r>
        <w:rPr>
          <w:highlight w:val="none"/>
        </w:rPr>
        <w:fldChar w:fldCharType="separate"/>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误期赔偿</w:t>
      </w:r>
      <w:r>
        <w:rPr>
          <w:highlight w:val="none"/>
        </w:rPr>
        <w:tab/>
      </w:r>
      <w:r>
        <w:rPr>
          <w:highlight w:val="none"/>
        </w:rPr>
        <w:fldChar w:fldCharType="begin"/>
      </w:r>
      <w:r>
        <w:rPr>
          <w:highlight w:val="none"/>
        </w:rPr>
        <w:instrText xml:space="preserve"> PAGEREF _Toc6059 \h </w:instrText>
      </w:r>
      <w:r>
        <w:rPr>
          <w:highlight w:val="none"/>
        </w:rPr>
        <w:fldChar w:fldCharType="separate"/>
      </w:r>
      <w:r>
        <w:rPr>
          <w:highlight w:val="none"/>
        </w:rPr>
        <w:t>81</w:t>
      </w:r>
      <w:r>
        <w:rPr>
          <w:highlight w:val="none"/>
        </w:rPr>
        <w:fldChar w:fldCharType="end"/>
      </w:r>
      <w:r>
        <w:rPr>
          <w:highlight w:val="none"/>
        </w:rPr>
        <w:fldChar w:fldCharType="end"/>
      </w:r>
    </w:p>
    <w:p w14:paraId="04ABDA7F">
      <w:pPr>
        <w:pStyle w:val="35"/>
        <w:tabs>
          <w:tab w:val="right" w:leader="dot" w:pos="10204"/>
        </w:tabs>
        <w:rPr>
          <w:highlight w:val="none"/>
        </w:rPr>
      </w:pPr>
      <w:r>
        <w:rPr>
          <w:highlight w:val="none"/>
        </w:rPr>
        <w:fldChar w:fldCharType="begin"/>
      </w:r>
      <w:r>
        <w:rPr>
          <w:highlight w:val="none"/>
        </w:rPr>
        <w:instrText xml:space="preserve"> HYPERLINK \l "_Toc13013" </w:instrText>
      </w:r>
      <w:r>
        <w:rPr>
          <w:highlight w:val="none"/>
        </w:rPr>
        <w:fldChar w:fldCharType="separate"/>
      </w:r>
      <w:r>
        <w:rPr>
          <w:rFonts w:hint="eastAsia" w:ascii="仿宋" w:hAnsi="仿宋" w:eastAsia="仿宋" w:cs="仿宋"/>
          <w:bCs/>
          <w:szCs w:val="24"/>
          <w:highlight w:val="none"/>
          <w:lang w:eastAsia="zh-CN"/>
        </w:rPr>
        <w:t>六、质量与安全</w:t>
      </w:r>
      <w:r>
        <w:rPr>
          <w:highlight w:val="none"/>
        </w:rPr>
        <w:tab/>
      </w:r>
      <w:r>
        <w:rPr>
          <w:highlight w:val="none"/>
        </w:rPr>
        <w:fldChar w:fldCharType="begin"/>
      </w:r>
      <w:r>
        <w:rPr>
          <w:highlight w:val="none"/>
        </w:rPr>
        <w:instrText xml:space="preserve"> PAGEREF _Toc13013 \h </w:instrText>
      </w:r>
      <w:r>
        <w:rPr>
          <w:highlight w:val="none"/>
        </w:rPr>
        <w:fldChar w:fldCharType="separate"/>
      </w:r>
      <w:r>
        <w:rPr>
          <w:highlight w:val="none"/>
        </w:rPr>
        <w:t>82</w:t>
      </w:r>
      <w:r>
        <w:rPr>
          <w:highlight w:val="none"/>
        </w:rPr>
        <w:fldChar w:fldCharType="end"/>
      </w:r>
      <w:r>
        <w:rPr>
          <w:highlight w:val="none"/>
        </w:rPr>
        <w:fldChar w:fldCharType="end"/>
      </w:r>
    </w:p>
    <w:p w14:paraId="002C2863">
      <w:pPr>
        <w:pStyle w:val="22"/>
        <w:tabs>
          <w:tab w:val="right" w:leader="dot" w:pos="10204"/>
        </w:tabs>
        <w:rPr>
          <w:highlight w:val="none"/>
        </w:rPr>
      </w:pPr>
      <w:r>
        <w:rPr>
          <w:highlight w:val="none"/>
        </w:rPr>
        <w:fldChar w:fldCharType="begin"/>
      </w:r>
      <w:r>
        <w:rPr>
          <w:highlight w:val="none"/>
        </w:rPr>
        <w:instrText xml:space="preserve"> HYPERLINK \l "_Toc26138"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质量与安全管理</w:t>
      </w:r>
      <w:r>
        <w:rPr>
          <w:highlight w:val="none"/>
        </w:rPr>
        <w:tab/>
      </w:r>
      <w:r>
        <w:rPr>
          <w:highlight w:val="none"/>
        </w:rPr>
        <w:fldChar w:fldCharType="begin"/>
      </w:r>
      <w:r>
        <w:rPr>
          <w:highlight w:val="none"/>
        </w:rPr>
        <w:instrText xml:space="preserve"> PAGEREF _Toc26138 \h </w:instrText>
      </w:r>
      <w:r>
        <w:rPr>
          <w:highlight w:val="none"/>
        </w:rPr>
        <w:fldChar w:fldCharType="separate"/>
      </w:r>
      <w:r>
        <w:rPr>
          <w:highlight w:val="none"/>
        </w:rPr>
        <w:t>82</w:t>
      </w:r>
      <w:r>
        <w:rPr>
          <w:highlight w:val="none"/>
        </w:rPr>
        <w:fldChar w:fldCharType="end"/>
      </w:r>
      <w:r>
        <w:rPr>
          <w:highlight w:val="none"/>
        </w:rPr>
        <w:fldChar w:fldCharType="end"/>
      </w:r>
    </w:p>
    <w:p w14:paraId="2685B267">
      <w:pPr>
        <w:pStyle w:val="22"/>
        <w:tabs>
          <w:tab w:val="right" w:leader="dot" w:pos="10204"/>
        </w:tabs>
        <w:rPr>
          <w:highlight w:val="none"/>
        </w:rPr>
      </w:pPr>
      <w:r>
        <w:rPr>
          <w:highlight w:val="none"/>
        </w:rPr>
        <w:fldChar w:fldCharType="begin"/>
      </w:r>
      <w:r>
        <w:rPr>
          <w:highlight w:val="none"/>
        </w:rPr>
        <w:instrText xml:space="preserve"> HYPERLINK \l "_Toc13293" </w:instrText>
      </w:r>
      <w:r>
        <w:rPr>
          <w:highlight w:val="none"/>
        </w:rPr>
        <w:fldChar w:fldCharType="separate"/>
      </w:r>
      <w:r>
        <w:rPr>
          <w:rFonts w:hint="eastAsia" w:ascii="仿宋" w:hAnsi="仿宋" w:eastAsia="仿宋" w:cs="仿宋"/>
          <w:szCs w:val="24"/>
          <w:highlight w:val="none"/>
          <w:lang w:eastAsia="zh-CN"/>
        </w:rPr>
        <w:t>★49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质量标准</w:t>
      </w:r>
      <w:r>
        <w:rPr>
          <w:highlight w:val="none"/>
        </w:rPr>
        <w:tab/>
      </w:r>
      <w:r>
        <w:rPr>
          <w:highlight w:val="none"/>
        </w:rPr>
        <w:fldChar w:fldCharType="begin"/>
      </w:r>
      <w:r>
        <w:rPr>
          <w:highlight w:val="none"/>
        </w:rPr>
        <w:instrText xml:space="preserve"> PAGEREF _Toc13293 \h </w:instrText>
      </w:r>
      <w:r>
        <w:rPr>
          <w:highlight w:val="none"/>
        </w:rPr>
        <w:fldChar w:fldCharType="separate"/>
      </w:r>
      <w:r>
        <w:rPr>
          <w:highlight w:val="none"/>
        </w:rPr>
        <w:t>83</w:t>
      </w:r>
      <w:r>
        <w:rPr>
          <w:highlight w:val="none"/>
        </w:rPr>
        <w:fldChar w:fldCharType="end"/>
      </w:r>
      <w:r>
        <w:rPr>
          <w:highlight w:val="none"/>
        </w:rPr>
        <w:fldChar w:fldCharType="end"/>
      </w:r>
    </w:p>
    <w:p w14:paraId="215EF3AE">
      <w:pPr>
        <w:pStyle w:val="22"/>
        <w:tabs>
          <w:tab w:val="right" w:leader="dot" w:pos="10204"/>
        </w:tabs>
        <w:rPr>
          <w:highlight w:val="none"/>
        </w:rPr>
      </w:pPr>
      <w:r>
        <w:rPr>
          <w:highlight w:val="none"/>
        </w:rPr>
        <w:fldChar w:fldCharType="begin"/>
      </w:r>
      <w:r>
        <w:rPr>
          <w:highlight w:val="none"/>
        </w:rPr>
        <w:instrText xml:space="preserve"> HYPERLINK \l "_Toc29119" </w:instrText>
      </w:r>
      <w:r>
        <w:rPr>
          <w:highlight w:val="none"/>
        </w:rPr>
        <w:fldChar w:fldCharType="separate"/>
      </w:r>
      <w:r>
        <w:rPr>
          <w:rFonts w:hint="eastAsia" w:ascii="仿宋" w:hAnsi="仿宋" w:eastAsia="仿宋" w:cs="仿宋"/>
          <w:szCs w:val="24"/>
          <w:highlight w:val="none"/>
          <w:lang w:eastAsia="zh-CN"/>
        </w:rPr>
        <w:t>★50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工程质量创优</w:t>
      </w:r>
      <w:r>
        <w:rPr>
          <w:highlight w:val="none"/>
        </w:rPr>
        <w:tab/>
      </w:r>
      <w:r>
        <w:rPr>
          <w:highlight w:val="none"/>
        </w:rPr>
        <w:fldChar w:fldCharType="begin"/>
      </w:r>
      <w:r>
        <w:rPr>
          <w:highlight w:val="none"/>
        </w:rPr>
        <w:instrText xml:space="preserve"> PAGEREF _Toc29119 \h </w:instrText>
      </w:r>
      <w:r>
        <w:rPr>
          <w:highlight w:val="none"/>
        </w:rPr>
        <w:fldChar w:fldCharType="separate"/>
      </w:r>
      <w:r>
        <w:rPr>
          <w:highlight w:val="none"/>
        </w:rPr>
        <w:t>84</w:t>
      </w:r>
      <w:r>
        <w:rPr>
          <w:highlight w:val="none"/>
        </w:rPr>
        <w:fldChar w:fldCharType="end"/>
      </w:r>
      <w:r>
        <w:rPr>
          <w:highlight w:val="none"/>
        </w:rPr>
        <w:fldChar w:fldCharType="end"/>
      </w:r>
    </w:p>
    <w:p w14:paraId="4852EFF6">
      <w:pPr>
        <w:pStyle w:val="22"/>
        <w:tabs>
          <w:tab w:val="right" w:leader="dot" w:pos="10204"/>
        </w:tabs>
        <w:rPr>
          <w:highlight w:val="none"/>
        </w:rPr>
      </w:pPr>
      <w:r>
        <w:rPr>
          <w:highlight w:val="none"/>
        </w:rPr>
        <w:fldChar w:fldCharType="begin"/>
      </w:r>
      <w:r>
        <w:rPr>
          <w:highlight w:val="none"/>
        </w:rPr>
        <w:instrText xml:space="preserve"> HYPERLINK \l "_Toc26584" </w:instrText>
      </w:r>
      <w:r>
        <w:rPr>
          <w:highlight w:val="none"/>
        </w:rPr>
        <w:fldChar w:fldCharType="separate"/>
      </w:r>
      <w:r>
        <w:rPr>
          <w:rFonts w:hint="eastAsia" w:ascii="仿宋" w:hAnsi="仿宋" w:eastAsia="仿宋" w:cs="仿宋"/>
          <w:szCs w:val="24"/>
          <w:highlight w:val="none"/>
          <w:lang w:eastAsia="zh-CN"/>
        </w:rPr>
        <w:t>51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工程的照管</w:t>
      </w:r>
      <w:r>
        <w:rPr>
          <w:highlight w:val="none"/>
        </w:rPr>
        <w:tab/>
      </w:r>
      <w:r>
        <w:rPr>
          <w:highlight w:val="none"/>
        </w:rPr>
        <w:fldChar w:fldCharType="begin"/>
      </w:r>
      <w:r>
        <w:rPr>
          <w:highlight w:val="none"/>
        </w:rPr>
        <w:instrText xml:space="preserve"> PAGEREF _Toc26584 \h </w:instrText>
      </w:r>
      <w:r>
        <w:rPr>
          <w:highlight w:val="none"/>
        </w:rPr>
        <w:fldChar w:fldCharType="separate"/>
      </w:r>
      <w:r>
        <w:rPr>
          <w:highlight w:val="none"/>
        </w:rPr>
        <w:t>85</w:t>
      </w:r>
      <w:r>
        <w:rPr>
          <w:highlight w:val="none"/>
        </w:rPr>
        <w:fldChar w:fldCharType="end"/>
      </w:r>
      <w:r>
        <w:rPr>
          <w:highlight w:val="none"/>
        </w:rPr>
        <w:fldChar w:fldCharType="end"/>
      </w:r>
    </w:p>
    <w:p w14:paraId="30B10C2E">
      <w:pPr>
        <w:pStyle w:val="22"/>
        <w:tabs>
          <w:tab w:val="right" w:leader="dot" w:pos="10204"/>
        </w:tabs>
        <w:rPr>
          <w:highlight w:val="none"/>
        </w:rPr>
      </w:pPr>
      <w:r>
        <w:rPr>
          <w:highlight w:val="none"/>
        </w:rPr>
        <w:fldChar w:fldCharType="begin"/>
      </w:r>
      <w:r>
        <w:rPr>
          <w:highlight w:val="none"/>
        </w:rPr>
        <w:instrText xml:space="preserve"> HYPERLINK \l "_Toc18061" </w:instrText>
      </w:r>
      <w:r>
        <w:rPr>
          <w:highlight w:val="none"/>
        </w:rPr>
        <w:fldChar w:fldCharType="separate"/>
      </w:r>
      <w:r>
        <w:rPr>
          <w:rFonts w:hint="eastAsia" w:ascii="仿宋" w:hAnsi="仿宋" w:eastAsia="仿宋" w:cs="仿宋"/>
          <w:szCs w:val="24"/>
          <w:highlight w:val="none"/>
          <w:lang w:eastAsia="zh-CN"/>
        </w:rPr>
        <w:t>★52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w:t>
      </w:r>
      <w:r>
        <w:rPr>
          <w:highlight w:val="none"/>
        </w:rPr>
        <w:tab/>
      </w:r>
      <w:r>
        <w:rPr>
          <w:highlight w:val="none"/>
        </w:rPr>
        <w:fldChar w:fldCharType="begin"/>
      </w:r>
      <w:r>
        <w:rPr>
          <w:highlight w:val="none"/>
        </w:rPr>
        <w:instrText xml:space="preserve"> PAGEREF _Toc18061 \h </w:instrText>
      </w:r>
      <w:r>
        <w:rPr>
          <w:highlight w:val="none"/>
        </w:rPr>
        <w:fldChar w:fldCharType="separate"/>
      </w:r>
      <w:r>
        <w:rPr>
          <w:highlight w:val="none"/>
        </w:rPr>
        <w:t>85</w:t>
      </w:r>
      <w:r>
        <w:rPr>
          <w:highlight w:val="none"/>
        </w:rPr>
        <w:fldChar w:fldCharType="end"/>
      </w:r>
      <w:r>
        <w:rPr>
          <w:highlight w:val="none"/>
        </w:rPr>
        <w:fldChar w:fldCharType="end"/>
      </w:r>
    </w:p>
    <w:p w14:paraId="38CE01D9">
      <w:pPr>
        <w:pStyle w:val="22"/>
        <w:tabs>
          <w:tab w:val="right" w:leader="dot" w:pos="10204"/>
        </w:tabs>
        <w:rPr>
          <w:highlight w:val="none"/>
        </w:rPr>
      </w:pPr>
      <w:r>
        <w:rPr>
          <w:highlight w:val="none"/>
        </w:rPr>
        <w:fldChar w:fldCharType="begin"/>
      </w:r>
      <w:r>
        <w:rPr>
          <w:highlight w:val="none"/>
        </w:rPr>
        <w:instrText xml:space="preserve"> HYPERLINK \l "_Toc14432" </w:instrText>
      </w:r>
      <w:r>
        <w:rPr>
          <w:highlight w:val="none"/>
        </w:rPr>
        <w:fldChar w:fldCharType="separate"/>
      </w:r>
      <w:r>
        <w:rPr>
          <w:rFonts w:hint="eastAsia" w:ascii="仿宋" w:hAnsi="仿宋" w:eastAsia="仿宋" w:cs="仿宋"/>
          <w:szCs w:val="24"/>
          <w:highlight w:val="none"/>
          <w:lang w:eastAsia="zh-CN"/>
        </w:rPr>
        <w:t>53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测量放线</w:t>
      </w:r>
      <w:r>
        <w:rPr>
          <w:highlight w:val="none"/>
        </w:rPr>
        <w:tab/>
      </w:r>
      <w:r>
        <w:rPr>
          <w:highlight w:val="none"/>
        </w:rPr>
        <w:fldChar w:fldCharType="begin"/>
      </w:r>
      <w:r>
        <w:rPr>
          <w:highlight w:val="none"/>
        </w:rPr>
        <w:instrText xml:space="preserve"> PAGEREF _Toc14432 \h </w:instrText>
      </w:r>
      <w:r>
        <w:rPr>
          <w:highlight w:val="none"/>
        </w:rPr>
        <w:fldChar w:fldCharType="separate"/>
      </w:r>
      <w:r>
        <w:rPr>
          <w:highlight w:val="none"/>
        </w:rPr>
        <w:t>89</w:t>
      </w:r>
      <w:r>
        <w:rPr>
          <w:highlight w:val="none"/>
        </w:rPr>
        <w:fldChar w:fldCharType="end"/>
      </w:r>
      <w:r>
        <w:rPr>
          <w:highlight w:val="none"/>
        </w:rPr>
        <w:fldChar w:fldCharType="end"/>
      </w:r>
    </w:p>
    <w:p w14:paraId="573EEBB4">
      <w:pPr>
        <w:pStyle w:val="22"/>
        <w:tabs>
          <w:tab w:val="right" w:leader="dot" w:pos="10204"/>
        </w:tabs>
        <w:rPr>
          <w:highlight w:val="none"/>
        </w:rPr>
      </w:pPr>
      <w:r>
        <w:rPr>
          <w:highlight w:val="none"/>
        </w:rPr>
        <w:fldChar w:fldCharType="begin"/>
      </w:r>
      <w:r>
        <w:rPr>
          <w:highlight w:val="none"/>
        </w:rPr>
        <w:instrText xml:space="preserve"> HYPERLINK \l "_Toc1602" </w:instrText>
      </w:r>
      <w:r>
        <w:rPr>
          <w:highlight w:val="none"/>
        </w:rPr>
        <w:fldChar w:fldCharType="separate"/>
      </w:r>
      <w:r>
        <w:rPr>
          <w:rFonts w:hint="eastAsia" w:ascii="仿宋" w:hAnsi="仿宋" w:eastAsia="仿宋" w:cs="仿宋"/>
          <w:szCs w:val="24"/>
          <w:highlight w:val="none"/>
          <w:lang w:eastAsia="zh-CN"/>
        </w:rPr>
        <w:t>54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钻孔与勘探性开挖</w:t>
      </w:r>
      <w:r>
        <w:rPr>
          <w:highlight w:val="none"/>
        </w:rPr>
        <w:tab/>
      </w:r>
      <w:r>
        <w:rPr>
          <w:highlight w:val="none"/>
        </w:rPr>
        <w:fldChar w:fldCharType="begin"/>
      </w:r>
      <w:r>
        <w:rPr>
          <w:highlight w:val="none"/>
        </w:rPr>
        <w:instrText xml:space="preserve"> PAGEREF _Toc1602 \h </w:instrText>
      </w:r>
      <w:r>
        <w:rPr>
          <w:highlight w:val="none"/>
        </w:rPr>
        <w:fldChar w:fldCharType="separate"/>
      </w:r>
      <w:r>
        <w:rPr>
          <w:highlight w:val="none"/>
        </w:rPr>
        <w:t>89</w:t>
      </w:r>
      <w:r>
        <w:rPr>
          <w:highlight w:val="none"/>
        </w:rPr>
        <w:fldChar w:fldCharType="end"/>
      </w:r>
      <w:r>
        <w:rPr>
          <w:highlight w:val="none"/>
        </w:rPr>
        <w:fldChar w:fldCharType="end"/>
      </w:r>
    </w:p>
    <w:p w14:paraId="29B649FC">
      <w:pPr>
        <w:pStyle w:val="22"/>
        <w:tabs>
          <w:tab w:val="right" w:leader="dot" w:pos="10204"/>
        </w:tabs>
        <w:rPr>
          <w:highlight w:val="none"/>
        </w:rPr>
      </w:pPr>
      <w:r>
        <w:rPr>
          <w:highlight w:val="none"/>
        </w:rPr>
        <w:fldChar w:fldCharType="begin"/>
      </w:r>
      <w:r>
        <w:rPr>
          <w:highlight w:val="none"/>
        </w:rPr>
        <w:instrText xml:space="preserve"> HYPERLINK \l "_Toc26730" </w:instrText>
      </w:r>
      <w:r>
        <w:rPr>
          <w:highlight w:val="none"/>
        </w:rPr>
        <w:fldChar w:fldCharType="separate"/>
      </w:r>
      <w:r>
        <w:rPr>
          <w:rFonts w:hint="eastAsia" w:ascii="仿宋" w:hAnsi="仿宋" w:eastAsia="仿宋" w:cs="仿宋"/>
          <w:szCs w:val="24"/>
          <w:highlight w:val="none"/>
          <w:lang w:eastAsia="zh-CN"/>
        </w:rPr>
        <w:t>55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发包人供应工程材料和工程设备</w:t>
      </w:r>
      <w:r>
        <w:rPr>
          <w:highlight w:val="none"/>
        </w:rPr>
        <w:tab/>
      </w:r>
      <w:r>
        <w:rPr>
          <w:highlight w:val="none"/>
        </w:rPr>
        <w:fldChar w:fldCharType="begin"/>
      </w:r>
      <w:r>
        <w:rPr>
          <w:highlight w:val="none"/>
        </w:rPr>
        <w:instrText xml:space="preserve"> PAGEREF _Toc26730 \h </w:instrText>
      </w:r>
      <w:r>
        <w:rPr>
          <w:highlight w:val="none"/>
        </w:rPr>
        <w:fldChar w:fldCharType="separate"/>
      </w:r>
      <w:r>
        <w:rPr>
          <w:highlight w:val="none"/>
        </w:rPr>
        <w:t>90</w:t>
      </w:r>
      <w:r>
        <w:rPr>
          <w:highlight w:val="none"/>
        </w:rPr>
        <w:fldChar w:fldCharType="end"/>
      </w:r>
      <w:r>
        <w:rPr>
          <w:highlight w:val="none"/>
        </w:rPr>
        <w:fldChar w:fldCharType="end"/>
      </w:r>
    </w:p>
    <w:p w14:paraId="6BF2A2DD">
      <w:pPr>
        <w:pStyle w:val="22"/>
        <w:tabs>
          <w:tab w:val="right" w:leader="dot" w:pos="10204"/>
        </w:tabs>
        <w:rPr>
          <w:highlight w:val="none"/>
        </w:rPr>
      </w:pPr>
      <w:r>
        <w:rPr>
          <w:highlight w:val="none"/>
        </w:rPr>
        <w:fldChar w:fldCharType="begin"/>
      </w:r>
      <w:r>
        <w:rPr>
          <w:highlight w:val="none"/>
        </w:rPr>
        <w:instrText xml:space="preserve"> HYPERLINK \l "_Toc10565" </w:instrText>
      </w:r>
      <w:r>
        <w:rPr>
          <w:highlight w:val="none"/>
        </w:rPr>
        <w:fldChar w:fldCharType="separate"/>
      </w:r>
      <w:r>
        <w:rPr>
          <w:rFonts w:hint="eastAsia" w:ascii="仿宋" w:hAnsi="仿宋" w:eastAsia="仿宋" w:cs="仿宋"/>
          <w:szCs w:val="24"/>
          <w:highlight w:val="none"/>
          <w:lang w:eastAsia="zh-CN"/>
        </w:rPr>
        <w:t>56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承包人购置设备及工器具、采购工程材料和工程设备</w:t>
      </w:r>
      <w:r>
        <w:rPr>
          <w:highlight w:val="none"/>
        </w:rPr>
        <w:tab/>
      </w:r>
      <w:r>
        <w:rPr>
          <w:highlight w:val="none"/>
        </w:rPr>
        <w:fldChar w:fldCharType="begin"/>
      </w:r>
      <w:r>
        <w:rPr>
          <w:highlight w:val="none"/>
        </w:rPr>
        <w:instrText xml:space="preserve"> PAGEREF _Toc10565 \h </w:instrText>
      </w:r>
      <w:r>
        <w:rPr>
          <w:highlight w:val="none"/>
        </w:rPr>
        <w:fldChar w:fldCharType="separate"/>
      </w:r>
      <w:r>
        <w:rPr>
          <w:highlight w:val="none"/>
        </w:rPr>
        <w:t>91</w:t>
      </w:r>
      <w:r>
        <w:rPr>
          <w:highlight w:val="none"/>
        </w:rPr>
        <w:fldChar w:fldCharType="end"/>
      </w:r>
      <w:r>
        <w:rPr>
          <w:highlight w:val="none"/>
        </w:rPr>
        <w:fldChar w:fldCharType="end"/>
      </w:r>
    </w:p>
    <w:p w14:paraId="27D0A49A">
      <w:pPr>
        <w:pStyle w:val="22"/>
        <w:tabs>
          <w:tab w:val="right" w:leader="dot" w:pos="10204"/>
        </w:tabs>
        <w:rPr>
          <w:highlight w:val="none"/>
        </w:rPr>
      </w:pPr>
      <w:r>
        <w:rPr>
          <w:highlight w:val="none"/>
        </w:rPr>
        <w:fldChar w:fldCharType="begin"/>
      </w:r>
      <w:r>
        <w:rPr>
          <w:highlight w:val="none"/>
        </w:rPr>
        <w:instrText xml:space="preserve"> HYPERLINK \l "_Toc18270"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设备及工器具的验收、工程材料和工程设备的检验试验</w:t>
      </w:r>
      <w:r>
        <w:rPr>
          <w:highlight w:val="none"/>
        </w:rPr>
        <w:tab/>
      </w:r>
      <w:r>
        <w:rPr>
          <w:highlight w:val="none"/>
        </w:rPr>
        <w:fldChar w:fldCharType="begin"/>
      </w:r>
      <w:r>
        <w:rPr>
          <w:highlight w:val="none"/>
        </w:rPr>
        <w:instrText xml:space="preserve"> PAGEREF _Toc18270 \h </w:instrText>
      </w:r>
      <w:r>
        <w:rPr>
          <w:highlight w:val="none"/>
        </w:rPr>
        <w:fldChar w:fldCharType="separate"/>
      </w:r>
      <w:r>
        <w:rPr>
          <w:highlight w:val="none"/>
        </w:rPr>
        <w:t>93</w:t>
      </w:r>
      <w:r>
        <w:rPr>
          <w:highlight w:val="none"/>
        </w:rPr>
        <w:fldChar w:fldCharType="end"/>
      </w:r>
      <w:r>
        <w:rPr>
          <w:highlight w:val="none"/>
        </w:rPr>
        <w:fldChar w:fldCharType="end"/>
      </w:r>
    </w:p>
    <w:p w14:paraId="681F4067">
      <w:pPr>
        <w:pStyle w:val="22"/>
        <w:tabs>
          <w:tab w:val="right" w:leader="dot" w:pos="10204"/>
        </w:tabs>
        <w:rPr>
          <w:highlight w:val="none"/>
        </w:rPr>
      </w:pPr>
      <w:r>
        <w:rPr>
          <w:highlight w:val="none"/>
        </w:rPr>
        <w:fldChar w:fldCharType="begin"/>
      </w:r>
      <w:r>
        <w:rPr>
          <w:highlight w:val="none"/>
        </w:rPr>
        <w:instrText xml:space="preserve"> HYPERLINK \l "_Toc18059"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施工设备和临时设施</w:t>
      </w:r>
      <w:r>
        <w:rPr>
          <w:highlight w:val="none"/>
        </w:rPr>
        <w:tab/>
      </w:r>
      <w:r>
        <w:rPr>
          <w:highlight w:val="none"/>
        </w:rPr>
        <w:fldChar w:fldCharType="begin"/>
      </w:r>
      <w:r>
        <w:rPr>
          <w:highlight w:val="none"/>
        </w:rPr>
        <w:instrText xml:space="preserve"> PAGEREF _Toc18059 \h </w:instrText>
      </w:r>
      <w:r>
        <w:rPr>
          <w:highlight w:val="none"/>
        </w:rPr>
        <w:fldChar w:fldCharType="separate"/>
      </w:r>
      <w:r>
        <w:rPr>
          <w:highlight w:val="none"/>
        </w:rPr>
        <w:t>95</w:t>
      </w:r>
      <w:r>
        <w:rPr>
          <w:highlight w:val="none"/>
        </w:rPr>
        <w:fldChar w:fldCharType="end"/>
      </w:r>
      <w:r>
        <w:rPr>
          <w:highlight w:val="none"/>
        </w:rPr>
        <w:fldChar w:fldCharType="end"/>
      </w:r>
    </w:p>
    <w:p w14:paraId="35D33E6A">
      <w:pPr>
        <w:pStyle w:val="22"/>
        <w:tabs>
          <w:tab w:val="right" w:leader="dot" w:pos="10204"/>
        </w:tabs>
        <w:rPr>
          <w:highlight w:val="none"/>
        </w:rPr>
      </w:pPr>
      <w:r>
        <w:rPr>
          <w:highlight w:val="none"/>
        </w:rPr>
        <w:fldChar w:fldCharType="begin"/>
      </w:r>
      <w:r>
        <w:rPr>
          <w:highlight w:val="none"/>
        </w:rPr>
        <w:instrText xml:space="preserve"> HYPERLINK \l "_Toc2636" </w:instrText>
      </w:r>
      <w:r>
        <w:rPr>
          <w:highlight w:val="none"/>
        </w:rPr>
        <w:fldChar w:fldCharType="separate"/>
      </w:r>
      <w:r>
        <w:rPr>
          <w:rFonts w:hint="eastAsia" w:ascii="仿宋" w:hAnsi="仿宋" w:eastAsia="仿宋" w:cs="仿宋"/>
          <w:szCs w:val="24"/>
          <w:highlight w:val="none"/>
          <w:lang w:eastAsia="zh-CN"/>
        </w:rPr>
        <w:t>★59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工程质量检查</w:t>
      </w:r>
      <w:r>
        <w:rPr>
          <w:highlight w:val="none"/>
        </w:rPr>
        <w:tab/>
      </w:r>
      <w:r>
        <w:rPr>
          <w:highlight w:val="none"/>
        </w:rPr>
        <w:fldChar w:fldCharType="begin"/>
      </w:r>
      <w:r>
        <w:rPr>
          <w:highlight w:val="none"/>
        </w:rPr>
        <w:instrText xml:space="preserve"> PAGEREF _Toc2636 \h </w:instrText>
      </w:r>
      <w:r>
        <w:rPr>
          <w:highlight w:val="none"/>
        </w:rPr>
        <w:fldChar w:fldCharType="separate"/>
      </w:r>
      <w:r>
        <w:rPr>
          <w:highlight w:val="none"/>
        </w:rPr>
        <w:t>95</w:t>
      </w:r>
      <w:r>
        <w:rPr>
          <w:highlight w:val="none"/>
        </w:rPr>
        <w:fldChar w:fldCharType="end"/>
      </w:r>
      <w:r>
        <w:rPr>
          <w:highlight w:val="none"/>
        </w:rPr>
        <w:fldChar w:fldCharType="end"/>
      </w:r>
    </w:p>
    <w:p w14:paraId="31DF03E6">
      <w:pPr>
        <w:pStyle w:val="22"/>
        <w:tabs>
          <w:tab w:val="right" w:leader="dot" w:pos="10204"/>
        </w:tabs>
        <w:rPr>
          <w:highlight w:val="none"/>
        </w:rPr>
      </w:pPr>
      <w:r>
        <w:rPr>
          <w:highlight w:val="none"/>
        </w:rPr>
        <w:fldChar w:fldCharType="begin"/>
      </w:r>
      <w:r>
        <w:rPr>
          <w:highlight w:val="none"/>
        </w:rPr>
        <w:instrText xml:space="preserve"> HYPERLINK \l "_Toc21022" </w:instrText>
      </w:r>
      <w:r>
        <w:rPr>
          <w:highlight w:val="none"/>
        </w:rPr>
        <w:fldChar w:fldCharType="separate"/>
      </w:r>
      <w:r>
        <w:rPr>
          <w:rFonts w:hint="eastAsia" w:ascii="仿宋" w:hAnsi="仿宋" w:eastAsia="仿宋" w:cs="仿宋"/>
          <w:szCs w:val="24"/>
          <w:highlight w:val="none"/>
          <w:lang w:eastAsia="zh-CN"/>
        </w:rPr>
        <w:t>★60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隐蔽工程和中间验收</w:t>
      </w:r>
      <w:r>
        <w:rPr>
          <w:highlight w:val="none"/>
        </w:rPr>
        <w:tab/>
      </w:r>
      <w:r>
        <w:rPr>
          <w:highlight w:val="none"/>
        </w:rPr>
        <w:fldChar w:fldCharType="begin"/>
      </w:r>
      <w:r>
        <w:rPr>
          <w:highlight w:val="none"/>
        </w:rPr>
        <w:instrText xml:space="preserve"> PAGEREF _Toc21022 \h </w:instrText>
      </w:r>
      <w:r>
        <w:rPr>
          <w:highlight w:val="none"/>
        </w:rPr>
        <w:fldChar w:fldCharType="separate"/>
      </w:r>
      <w:r>
        <w:rPr>
          <w:highlight w:val="none"/>
        </w:rPr>
        <w:t>96</w:t>
      </w:r>
      <w:r>
        <w:rPr>
          <w:highlight w:val="none"/>
        </w:rPr>
        <w:fldChar w:fldCharType="end"/>
      </w:r>
      <w:r>
        <w:rPr>
          <w:highlight w:val="none"/>
        </w:rPr>
        <w:fldChar w:fldCharType="end"/>
      </w:r>
    </w:p>
    <w:p w14:paraId="0D3792CB">
      <w:pPr>
        <w:pStyle w:val="35"/>
        <w:tabs>
          <w:tab w:val="right" w:leader="dot" w:pos="10204"/>
        </w:tabs>
        <w:ind w:left="209" w:leftChars="87" w:firstLine="200" w:firstLineChars="100"/>
        <w:rPr>
          <w:highlight w:val="none"/>
        </w:rPr>
      </w:pPr>
      <w:r>
        <w:rPr>
          <w:highlight w:val="none"/>
        </w:rPr>
        <w:fldChar w:fldCharType="begin"/>
      </w:r>
      <w:r>
        <w:rPr>
          <w:highlight w:val="none"/>
        </w:rPr>
        <w:instrText xml:space="preserve"> HYPERLINK \l "_Toc31895" </w:instrText>
      </w:r>
      <w:r>
        <w:rPr>
          <w:highlight w:val="none"/>
        </w:rPr>
        <w:fldChar w:fldCharType="separate"/>
      </w:r>
      <w:r>
        <w:rPr>
          <w:rFonts w:hint="eastAsia" w:ascii="仿宋" w:hAnsi="仿宋" w:eastAsia="仿宋" w:cs="仿宋"/>
          <w:szCs w:val="24"/>
          <w:highlight w:val="none"/>
          <w:lang w:eastAsia="zh-CN"/>
        </w:rPr>
        <w:t>★61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重新验收和额外检查检验</w:t>
      </w:r>
      <w:r>
        <w:rPr>
          <w:highlight w:val="none"/>
        </w:rPr>
        <w:tab/>
      </w:r>
      <w:r>
        <w:rPr>
          <w:highlight w:val="none"/>
        </w:rPr>
        <w:fldChar w:fldCharType="begin"/>
      </w:r>
      <w:r>
        <w:rPr>
          <w:highlight w:val="none"/>
        </w:rPr>
        <w:instrText xml:space="preserve"> PAGEREF _Toc31895 \h </w:instrText>
      </w:r>
      <w:r>
        <w:rPr>
          <w:highlight w:val="none"/>
        </w:rPr>
        <w:fldChar w:fldCharType="separate"/>
      </w:r>
      <w:r>
        <w:rPr>
          <w:highlight w:val="none"/>
        </w:rPr>
        <w:t>97</w:t>
      </w:r>
      <w:r>
        <w:rPr>
          <w:highlight w:val="none"/>
        </w:rPr>
        <w:fldChar w:fldCharType="end"/>
      </w:r>
      <w:r>
        <w:rPr>
          <w:highlight w:val="none"/>
        </w:rPr>
        <w:fldChar w:fldCharType="end"/>
      </w:r>
    </w:p>
    <w:p w14:paraId="71020659">
      <w:pPr>
        <w:pStyle w:val="22"/>
        <w:tabs>
          <w:tab w:val="right" w:leader="dot" w:pos="10204"/>
        </w:tabs>
        <w:rPr>
          <w:highlight w:val="none"/>
        </w:rPr>
      </w:pPr>
      <w:r>
        <w:rPr>
          <w:highlight w:val="none"/>
        </w:rPr>
        <w:fldChar w:fldCharType="begin"/>
      </w:r>
      <w:r>
        <w:rPr>
          <w:highlight w:val="none"/>
        </w:rPr>
        <w:instrText xml:space="preserve"> HYPERLINK \l "_Toc1482" </w:instrText>
      </w:r>
      <w:r>
        <w:rPr>
          <w:highlight w:val="none"/>
        </w:rPr>
        <w:fldChar w:fldCharType="separate"/>
      </w:r>
      <w:r>
        <w:rPr>
          <w:rFonts w:hint="eastAsia" w:ascii="仿宋" w:hAnsi="仿宋" w:eastAsia="仿宋" w:cs="仿宋"/>
          <w:szCs w:val="24"/>
          <w:highlight w:val="none"/>
          <w:lang w:eastAsia="zh-CN"/>
        </w:rPr>
        <w:t>62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工程试车</w:t>
      </w:r>
      <w:r>
        <w:rPr>
          <w:highlight w:val="none"/>
        </w:rPr>
        <w:tab/>
      </w:r>
      <w:r>
        <w:rPr>
          <w:highlight w:val="none"/>
        </w:rPr>
        <w:fldChar w:fldCharType="begin"/>
      </w:r>
      <w:r>
        <w:rPr>
          <w:highlight w:val="none"/>
        </w:rPr>
        <w:instrText xml:space="preserve"> PAGEREF _Toc1482 \h </w:instrText>
      </w:r>
      <w:r>
        <w:rPr>
          <w:highlight w:val="none"/>
        </w:rPr>
        <w:fldChar w:fldCharType="separate"/>
      </w:r>
      <w:r>
        <w:rPr>
          <w:highlight w:val="none"/>
        </w:rPr>
        <w:t>98</w:t>
      </w:r>
      <w:r>
        <w:rPr>
          <w:highlight w:val="none"/>
        </w:rPr>
        <w:fldChar w:fldCharType="end"/>
      </w:r>
      <w:r>
        <w:rPr>
          <w:highlight w:val="none"/>
        </w:rPr>
        <w:fldChar w:fldCharType="end"/>
      </w:r>
    </w:p>
    <w:p w14:paraId="53991B1D">
      <w:pPr>
        <w:pStyle w:val="35"/>
        <w:tabs>
          <w:tab w:val="right" w:leader="dot" w:pos="10204"/>
        </w:tabs>
        <w:ind w:left="420" w:leftChars="175"/>
        <w:rPr>
          <w:highlight w:val="none"/>
        </w:rPr>
      </w:pPr>
      <w:r>
        <w:rPr>
          <w:highlight w:val="none"/>
        </w:rPr>
        <w:fldChar w:fldCharType="begin"/>
      </w:r>
      <w:r>
        <w:rPr>
          <w:highlight w:val="none"/>
        </w:rPr>
        <w:instrText xml:space="preserve"> HYPERLINK \l "_Toc25865" </w:instrText>
      </w:r>
      <w:r>
        <w:rPr>
          <w:highlight w:val="none"/>
        </w:rPr>
        <w:fldChar w:fldCharType="separate"/>
      </w:r>
      <w:r>
        <w:rPr>
          <w:rFonts w:hint="eastAsia" w:ascii="仿宋" w:hAnsi="仿宋" w:eastAsia="仿宋" w:cs="仿宋"/>
          <w:szCs w:val="24"/>
          <w:highlight w:val="none"/>
          <w:lang w:eastAsia="zh-CN"/>
        </w:rPr>
        <w:t>★63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工程变更</w:t>
      </w:r>
      <w:r>
        <w:rPr>
          <w:highlight w:val="none"/>
        </w:rPr>
        <w:tab/>
      </w:r>
      <w:r>
        <w:rPr>
          <w:highlight w:val="none"/>
        </w:rPr>
        <w:fldChar w:fldCharType="begin"/>
      </w:r>
      <w:r>
        <w:rPr>
          <w:highlight w:val="none"/>
        </w:rPr>
        <w:instrText xml:space="preserve"> PAGEREF _Toc25865 \h </w:instrText>
      </w:r>
      <w:r>
        <w:rPr>
          <w:highlight w:val="none"/>
        </w:rPr>
        <w:fldChar w:fldCharType="separate"/>
      </w:r>
      <w:r>
        <w:rPr>
          <w:highlight w:val="none"/>
        </w:rPr>
        <w:t>99</w:t>
      </w:r>
      <w:r>
        <w:rPr>
          <w:highlight w:val="none"/>
        </w:rPr>
        <w:fldChar w:fldCharType="end"/>
      </w:r>
      <w:r>
        <w:rPr>
          <w:highlight w:val="none"/>
        </w:rPr>
        <w:fldChar w:fldCharType="end"/>
      </w:r>
    </w:p>
    <w:p w14:paraId="4526F647">
      <w:pPr>
        <w:pStyle w:val="35"/>
        <w:tabs>
          <w:tab w:val="right" w:leader="dot" w:pos="10204"/>
        </w:tabs>
        <w:ind w:left="209" w:leftChars="87" w:firstLine="200" w:firstLineChars="100"/>
        <w:rPr>
          <w:highlight w:val="none"/>
        </w:rPr>
      </w:pPr>
      <w:r>
        <w:rPr>
          <w:highlight w:val="none"/>
        </w:rPr>
        <w:fldChar w:fldCharType="begin"/>
      </w:r>
      <w:r>
        <w:rPr>
          <w:highlight w:val="none"/>
        </w:rPr>
        <w:instrText xml:space="preserve"> HYPERLINK \l "_Toc22709" </w:instrText>
      </w:r>
      <w:r>
        <w:rPr>
          <w:highlight w:val="none"/>
        </w:rPr>
        <w:fldChar w:fldCharType="separate"/>
      </w:r>
      <w:r>
        <w:rPr>
          <w:rFonts w:hint="eastAsia" w:ascii="仿宋" w:hAnsi="仿宋" w:eastAsia="仿宋" w:cs="仿宋"/>
          <w:szCs w:val="24"/>
          <w:highlight w:val="none"/>
          <w:lang w:eastAsia="zh-CN"/>
        </w:rPr>
        <w:t>64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竣工验收条件</w:t>
      </w:r>
      <w:r>
        <w:rPr>
          <w:highlight w:val="none"/>
        </w:rPr>
        <w:tab/>
      </w:r>
      <w:r>
        <w:rPr>
          <w:highlight w:val="none"/>
        </w:rPr>
        <w:fldChar w:fldCharType="begin"/>
      </w:r>
      <w:r>
        <w:rPr>
          <w:highlight w:val="none"/>
        </w:rPr>
        <w:instrText xml:space="preserve"> PAGEREF _Toc22709 \h </w:instrText>
      </w:r>
      <w:r>
        <w:rPr>
          <w:highlight w:val="none"/>
        </w:rPr>
        <w:fldChar w:fldCharType="separate"/>
      </w:r>
      <w:r>
        <w:rPr>
          <w:highlight w:val="none"/>
        </w:rPr>
        <w:t>101</w:t>
      </w:r>
      <w:r>
        <w:rPr>
          <w:highlight w:val="none"/>
        </w:rPr>
        <w:fldChar w:fldCharType="end"/>
      </w:r>
      <w:r>
        <w:rPr>
          <w:highlight w:val="none"/>
        </w:rPr>
        <w:fldChar w:fldCharType="end"/>
      </w:r>
    </w:p>
    <w:p w14:paraId="0A5223EB">
      <w:pPr>
        <w:pStyle w:val="35"/>
        <w:tabs>
          <w:tab w:val="right" w:leader="dot" w:pos="10204"/>
        </w:tabs>
        <w:ind w:left="209" w:leftChars="87" w:firstLine="200" w:firstLineChars="100"/>
        <w:rPr>
          <w:highlight w:val="none"/>
        </w:rPr>
      </w:pPr>
      <w:r>
        <w:rPr>
          <w:highlight w:val="none"/>
        </w:rPr>
        <w:fldChar w:fldCharType="begin"/>
      </w:r>
      <w:r>
        <w:rPr>
          <w:highlight w:val="none"/>
        </w:rPr>
        <w:instrText xml:space="preserve"> HYPERLINK \l "_Toc934" </w:instrText>
      </w:r>
      <w:r>
        <w:rPr>
          <w:highlight w:val="none"/>
        </w:rPr>
        <w:fldChar w:fldCharType="separate"/>
      </w:r>
      <w:r>
        <w:rPr>
          <w:rFonts w:hint="eastAsia" w:ascii="仿宋" w:hAnsi="仿宋" w:eastAsia="仿宋" w:cs="仿宋"/>
          <w:szCs w:val="24"/>
          <w:highlight w:val="none"/>
          <w:lang w:eastAsia="zh-CN"/>
        </w:rPr>
        <w:t>65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w:t>
      </w:r>
      <w:r>
        <w:rPr>
          <w:highlight w:val="none"/>
        </w:rPr>
        <w:tab/>
      </w:r>
      <w:r>
        <w:rPr>
          <w:highlight w:val="none"/>
        </w:rPr>
        <w:fldChar w:fldCharType="begin"/>
      </w:r>
      <w:r>
        <w:rPr>
          <w:highlight w:val="none"/>
        </w:rPr>
        <w:instrText xml:space="preserve"> PAGEREF _Toc934 \h </w:instrText>
      </w:r>
      <w:r>
        <w:rPr>
          <w:highlight w:val="none"/>
        </w:rPr>
        <w:fldChar w:fldCharType="separate"/>
      </w:r>
      <w:r>
        <w:rPr>
          <w:highlight w:val="none"/>
        </w:rPr>
        <w:t>102</w:t>
      </w:r>
      <w:r>
        <w:rPr>
          <w:highlight w:val="none"/>
        </w:rPr>
        <w:fldChar w:fldCharType="end"/>
      </w:r>
      <w:r>
        <w:rPr>
          <w:highlight w:val="none"/>
        </w:rPr>
        <w:fldChar w:fldCharType="end"/>
      </w:r>
    </w:p>
    <w:p w14:paraId="37D7D31B">
      <w:pPr>
        <w:pStyle w:val="35"/>
        <w:tabs>
          <w:tab w:val="right" w:leader="dot" w:pos="10204"/>
        </w:tabs>
        <w:ind w:left="209" w:leftChars="87" w:firstLine="200" w:firstLineChars="100"/>
        <w:rPr>
          <w:highlight w:val="none"/>
        </w:rPr>
      </w:pPr>
      <w:r>
        <w:rPr>
          <w:highlight w:val="none"/>
        </w:rPr>
        <w:fldChar w:fldCharType="begin"/>
      </w:r>
      <w:r>
        <w:rPr>
          <w:highlight w:val="none"/>
        </w:rPr>
        <w:instrText xml:space="preserve"> HYPERLINK \l "_Toc612" </w:instrText>
      </w:r>
      <w:r>
        <w:rPr>
          <w:highlight w:val="none"/>
        </w:rPr>
        <w:fldChar w:fldCharType="separate"/>
      </w:r>
      <w:r>
        <w:rPr>
          <w:rFonts w:hint="eastAsia" w:ascii="仿宋" w:hAnsi="仿宋" w:eastAsia="仿宋" w:cs="仿宋"/>
          <w:szCs w:val="24"/>
          <w:highlight w:val="none"/>
          <w:lang w:eastAsia="zh-CN"/>
        </w:rPr>
        <w:t>66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缺陷责任与质量保修</w:t>
      </w:r>
      <w:r>
        <w:rPr>
          <w:highlight w:val="none"/>
        </w:rPr>
        <w:tab/>
      </w:r>
      <w:r>
        <w:rPr>
          <w:highlight w:val="none"/>
        </w:rPr>
        <w:fldChar w:fldCharType="begin"/>
      </w:r>
      <w:r>
        <w:rPr>
          <w:highlight w:val="none"/>
        </w:rPr>
        <w:instrText xml:space="preserve"> PAGEREF _Toc612 \h </w:instrText>
      </w:r>
      <w:r>
        <w:rPr>
          <w:highlight w:val="none"/>
        </w:rPr>
        <w:fldChar w:fldCharType="separate"/>
      </w:r>
      <w:r>
        <w:rPr>
          <w:highlight w:val="none"/>
        </w:rPr>
        <w:t>105</w:t>
      </w:r>
      <w:r>
        <w:rPr>
          <w:highlight w:val="none"/>
        </w:rPr>
        <w:fldChar w:fldCharType="end"/>
      </w:r>
      <w:r>
        <w:rPr>
          <w:highlight w:val="none"/>
        </w:rPr>
        <w:fldChar w:fldCharType="end"/>
      </w:r>
    </w:p>
    <w:p w14:paraId="37379F37">
      <w:pPr>
        <w:pStyle w:val="35"/>
        <w:tabs>
          <w:tab w:val="right" w:leader="dot" w:pos="10204"/>
        </w:tabs>
        <w:rPr>
          <w:highlight w:val="none"/>
        </w:rPr>
      </w:pPr>
      <w:r>
        <w:rPr>
          <w:highlight w:val="none"/>
        </w:rPr>
        <w:fldChar w:fldCharType="begin"/>
      </w:r>
      <w:r>
        <w:rPr>
          <w:highlight w:val="none"/>
        </w:rPr>
        <w:instrText xml:space="preserve"> HYPERLINK \l "_Toc4908" </w:instrText>
      </w:r>
      <w:r>
        <w:rPr>
          <w:highlight w:val="none"/>
        </w:rPr>
        <w:fldChar w:fldCharType="separate"/>
      </w:r>
      <w:r>
        <w:rPr>
          <w:rFonts w:hint="eastAsia" w:ascii="仿宋" w:hAnsi="仿宋" w:eastAsia="仿宋" w:cs="仿宋"/>
          <w:bCs/>
          <w:highlight w:val="none"/>
          <w:lang w:eastAsia="zh-CN"/>
        </w:rPr>
        <w:t>七、合同价格</w:t>
      </w:r>
      <w:r>
        <w:rPr>
          <w:highlight w:val="none"/>
        </w:rPr>
        <w:tab/>
      </w:r>
      <w:r>
        <w:rPr>
          <w:highlight w:val="none"/>
        </w:rPr>
        <w:fldChar w:fldCharType="begin"/>
      </w:r>
      <w:r>
        <w:rPr>
          <w:highlight w:val="none"/>
        </w:rPr>
        <w:instrText xml:space="preserve"> PAGEREF _Toc4908 \h </w:instrText>
      </w:r>
      <w:r>
        <w:rPr>
          <w:highlight w:val="none"/>
        </w:rPr>
        <w:fldChar w:fldCharType="separate"/>
      </w:r>
      <w:r>
        <w:rPr>
          <w:highlight w:val="none"/>
        </w:rPr>
        <w:t>106</w:t>
      </w:r>
      <w:r>
        <w:rPr>
          <w:highlight w:val="none"/>
        </w:rPr>
        <w:fldChar w:fldCharType="end"/>
      </w:r>
      <w:r>
        <w:rPr>
          <w:highlight w:val="none"/>
        </w:rPr>
        <w:fldChar w:fldCharType="end"/>
      </w:r>
    </w:p>
    <w:p w14:paraId="0E5B02BA">
      <w:pPr>
        <w:pStyle w:val="22"/>
        <w:tabs>
          <w:tab w:val="right" w:leader="dot" w:pos="10204"/>
        </w:tabs>
        <w:rPr>
          <w:highlight w:val="none"/>
        </w:rPr>
      </w:pPr>
      <w:r>
        <w:rPr>
          <w:highlight w:val="none"/>
        </w:rPr>
        <w:fldChar w:fldCharType="begin"/>
      </w:r>
      <w:r>
        <w:rPr>
          <w:highlight w:val="none"/>
        </w:rPr>
        <w:instrText xml:space="preserve"> HYPERLINK \l "_Toc22204" </w:instrText>
      </w:r>
      <w:r>
        <w:rPr>
          <w:highlight w:val="none"/>
        </w:rPr>
        <w:fldChar w:fldCharType="separate"/>
      </w:r>
      <w:r>
        <w:rPr>
          <w:rFonts w:ascii="仿宋" w:hAnsi="仿宋" w:eastAsia="仿宋" w:cs="仿宋"/>
          <w:szCs w:val="24"/>
          <w:highlight w:val="none"/>
          <w:lang w:eastAsia="zh-CN"/>
        </w:rPr>
        <w:t>6</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资金计划和安排</w:t>
      </w:r>
      <w:r>
        <w:rPr>
          <w:highlight w:val="none"/>
        </w:rPr>
        <w:tab/>
      </w:r>
      <w:r>
        <w:rPr>
          <w:highlight w:val="none"/>
        </w:rPr>
        <w:fldChar w:fldCharType="begin"/>
      </w:r>
      <w:r>
        <w:rPr>
          <w:highlight w:val="none"/>
        </w:rPr>
        <w:instrText xml:space="preserve"> PAGEREF _Toc22204 \h </w:instrText>
      </w:r>
      <w:r>
        <w:rPr>
          <w:highlight w:val="none"/>
        </w:rPr>
        <w:fldChar w:fldCharType="separate"/>
      </w:r>
      <w:r>
        <w:rPr>
          <w:highlight w:val="none"/>
        </w:rPr>
        <w:t>106</w:t>
      </w:r>
      <w:r>
        <w:rPr>
          <w:highlight w:val="none"/>
        </w:rPr>
        <w:fldChar w:fldCharType="end"/>
      </w:r>
      <w:r>
        <w:rPr>
          <w:highlight w:val="none"/>
        </w:rPr>
        <w:fldChar w:fldCharType="end"/>
      </w:r>
    </w:p>
    <w:p w14:paraId="4EB30785">
      <w:pPr>
        <w:pStyle w:val="22"/>
        <w:tabs>
          <w:tab w:val="right" w:leader="dot" w:pos="10204"/>
        </w:tabs>
        <w:rPr>
          <w:highlight w:val="none"/>
        </w:rPr>
      </w:pPr>
      <w:r>
        <w:rPr>
          <w:highlight w:val="none"/>
        </w:rPr>
        <w:fldChar w:fldCharType="begin"/>
      </w:r>
      <w:r>
        <w:rPr>
          <w:highlight w:val="none"/>
        </w:rPr>
        <w:instrText xml:space="preserve"> HYPERLINK \l "_Toc4996" </w:instrText>
      </w:r>
      <w:r>
        <w:rPr>
          <w:highlight w:val="none"/>
        </w:rPr>
        <w:fldChar w:fldCharType="separate"/>
      </w:r>
      <w:r>
        <w:rPr>
          <w:rFonts w:hint="eastAsia" w:ascii="仿宋" w:hAnsi="仿宋" w:eastAsia="仿宋" w:cs="仿宋"/>
          <w:szCs w:val="24"/>
          <w:highlight w:val="none"/>
          <w:lang w:eastAsia="zh-CN"/>
        </w:rPr>
        <w:t>68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联合体牵头人项目管理费</w:t>
      </w:r>
      <w:r>
        <w:rPr>
          <w:highlight w:val="none"/>
        </w:rPr>
        <w:tab/>
      </w:r>
      <w:r>
        <w:rPr>
          <w:highlight w:val="none"/>
        </w:rPr>
        <w:fldChar w:fldCharType="begin"/>
      </w:r>
      <w:r>
        <w:rPr>
          <w:highlight w:val="none"/>
        </w:rPr>
        <w:instrText xml:space="preserve"> PAGEREF _Toc4996 \h </w:instrText>
      </w:r>
      <w:r>
        <w:rPr>
          <w:highlight w:val="none"/>
        </w:rPr>
        <w:fldChar w:fldCharType="separate"/>
      </w:r>
      <w:r>
        <w:rPr>
          <w:highlight w:val="none"/>
        </w:rPr>
        <w:t>107</w:t>
      </w:r>
      <w:r>
        <w:rPr>
          <w:highlight w:val="none"/>
        </w:rPr>
        <w:fldChar w:fldCharType="end"/>
      </w:r>
      <w:r>
        <w:rPr>
          <w:highlight w:val="none"/>
        </w:rPr>
        <w:fldChar w:fldCharType="end"/>
      </w:r>
    </w:p>
    <w:p w14:paraId="0A86E9C1">
      <w:pPr>
        <w:pStyle w:val="22"/>
        <w:tabs>
          <w:tab w:val="right" w:leader="dot" w:pos="10204"/>
        </w:tabs>
        <w:rPr>
          <w:highlight w:val="none"/>
        </w:rPr>
      </w:pPr>
      <w:r>
        <w:rPr>
          <w:highlight w:val="none"/>
        </w:rPr>
        <w:fldChar w:fldCharType="begin"/>
      </w:r>
      <w:r>
        <w:rPr>
          <w:highlight w:val="none"/>
        </w:rPr>
        <w:instrText xml:space="preserve"> HYPERLINK \l "_Toc19256" </w:instrText>
      </w:r>
      <w:r>
        <w:rPr>
          <w:highlight w:val="none"/>
        </w:rPr>
        <w:fldChar w:fldCharType="separate"/>
      </w:r>
      <w:r>
        <w:rPr>
          <w:rFonts w:hint="eastAsia" w:ascii="仿宋" w:hAnsi="仿宋" w:eastAsia="仿宋" w:cs="仿宋"/>
          <w:szCs w:val="24"/>
          <w:highlight w:val="none"/>
          <w:lang w:eastAsia="zh-CN"/>
        </w:rPr>
        <w:t>★69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合同价格的约定与调整</w:t>
      </w:r>
      <w:r>
        <w:rPr>
          <w:highlight w:val="none"/>
        </w:rPr>
        <w:tab/>
      </w:r>
      <w:r>
        <w:rPr>
          <w:highlight w:val="none"/>
        </w:rPr>
        <w:fldChar w:fldCharType="begin"/>
      </w:r>
      <w:r>
        <w:rPr>
          <w:highlight w:val="none"/>
        </w:rPr>
        <w:instrText xml:space="preserve"> PAGEREF _Toc19256 \h </w:instrText>
      </w:r>
      <w:r>
        <w:rPr>
          <w:highlight w:val="none"/>
        </w:rPr>
        <w:fldChar w:fldCharType="separate"/>
      </w:r>
      <w:r>
        <w:rPr>
          <w:highlight w:val="none"/>
        </w:rPr>
        <w:t>107</w:t>
      </w:r>
      <w:r>
        <w:rPr>
          <w:highlight w:val="none"/>
        </w:rPr>
        <w:fldChar w:fldCharType="end"/>
      </w:r>
      <w:r>
        <w:rPr>
          <w:highlight w:val="none"/>
        </w:rPr>
        <w:fldChar w:fldCharType="end"/>
      </w:r>
    </w:p>
    <w:p w14:paraId="0B5C00BC">
      <w:pPr>
        <w:pStyle w:val="22"/>
        <w:tabs>
          <w:tab w:val="right" w:leader="dot" w:pos="10204"/>
        </w:tabs>
        <w:rPr>
          <w:highlight w:val="none"/>
        </w:rPr>
      </w:pPr>
      <w:r>
        <w:rPr>
          <w:highlight w:val="none"/>
        </w:rPr>
        <w:fldChar w:fldCharType="begin"/>
      </w:r>
      <w:r>
        <w:rPr>
          <w:highlight w:val="none"/>
        </w:rPr>
        <w:instrText xml:space="preserve"> HYPERLINK \l "_Toc3238" </w:instrText>
      </w:r>
      <w:r>
        <w:rPr>
          <w:highlight w:val="none"/>
        </w:rPr>
        <w:fldChar w:fldCharType="separate"/>
      </w:r>
      <w:r>
        <w:rPr>
          <w:rFonts w:hint="eastAsia" w:ascii="仿宋" w:hAnsi="仿宋" w:eastAsia="仿宋" w:cs="仿宋"/>
          <w:szCs w:val="24"/>
          <w:highlight w:val="none"/>
          <w:lang w:eastAsia="zh-CN"/>
        </w:rPr>
        <w:t>★70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合同价格调整程序</w:t>
      </w:r>
      <w:r>
        <w:rPr>
          <w:highlight w:val="none"/>
        </w:rPr>
        <w:tab/>
      </w:r>
      <w:r>
        <w:rPr>
          <w:highlight w:val="none"/>
        </w:rPr>
        <w:fldChar w:fldCharType="begin"/>
      </w:r>
      <w:r>
        <w:rPr>
          <w:highlight w:val="none"/>
        </w:rPr>
        <w:instrText xml:space="preserve"> PAGEREF _Toc3238 \h </w:instrText>
      </w:r>
      <w:r>
        <w:rPr>
          <w:highlight w:val="none"/>
        </w:rPr>
        <w:fldChar w:fldCharType="separate"/>
      </w:r>
      <w:r>
        <w:rPr>
          <w:highlight w:val="none"/>
        </w:rPr>
        <w:t>109</w:t>
      </w:r>
      <w:r>
        <w:rPr>
          <w:highlight w:val="none"/>
        </w:rPr>
        <w:fldChar w:fldCharType="end"/>
      </w:r>
      <w:r>
        <w:rPr>
          <w:highlight w:val="none"/>
        </w:rPr>
        <w:fldChar w:fldCharType="end"/>
      </w:r>
    </w:p>
    <w:p w14:paraId="5C6BA645">
      <w:pPr>
        <w:pStyle w:val="22"/>
        <w:tabs>
          <w:tab w:val="right" w:leader="dot" w:pos="10204"/>
        </w:tabs>
        <w:rPr>
          <w:highlight w:val="none"/>
        </w:rPr>
      </w:pPr>
      <w:r>
        <w:rPr>
          <w:highlight w:val="none"/>
        </w:rPr>
        <w:fldChar w:fldCharType="begin"/>
      </w:r>
      <w:r>
        <w:rPr>
          <w:highlight w:val="none"/>
        </w:rPr>
        <w:instrText xml:space="preserve"> HYPERLINK \l "_Toc14000" </w:instrText>
      </w:r>
      <w:r>
        <w:rPr>
          <w:highlight w:val="none"/>
        </w:rPr>
        <w:fldChar w:fldCharType="separate"/>
      </w:r>
      <w:r>
        <w:rPr>
          <w:rFonts w:hint="eastAsia" w:ascii="仿宋" w:hAnsi="仿宋" w:eastAsia="仿宋" w:cs="仿宋"/>
          <w:szCs w:val="24"/>
          <w:highlight w:val="none"/>
          <w:lang w:eastAsia="zh-CN"/>
        </w:rPr>
        <w:t>★71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工作量或工程量</w:t>
      </w:r>
      <w:r>
        <w:rPr>
          <w:highlight w:val="none"/>
        </w:rPr>
        <w:tab/>
      </w:r>
      <w:r>
        <w:rPr>
          <w:highlight w:val="none"/>
        </w:rPr>
        <w:fldChar w:fldCharType="begin"/>
      </w:r>
      <w:r>
        <w:rPr>
          <w:highlight w:val="none"/>
        </w:rPr>
        <w:instrText xml:space="preserve"> PAGEREF _Toc14000 \h </w:instrText>
      </w:r>
      <w:r>
        <w:rPr>
          <w:highlight w:val="none"/>
        </w:rPr>
        <w:fldChar w:fldCharType="separate"/>
      </w:r>
      <w:r>
        <w:rPr>
          <w:highlight w:val="none"/>
        </w:rPr>
        <w:t>109</w:t>
      </w:r>
      <w:r>
        <w:rPr>
          <w:highlight w:val="none"/>
        </w:rPr>
        <w:fldChar w:fldCharType="end"/>
      </w:r>
      <w:r>
        <w:rPr>
          <w:highlight w:val="none"/>
        </w:rPr>
        <w:fldChar w:fldCharType="end"/>
      </w:r>
    </w:p>
    <w:p w14:paraId="0D511D12">
      <w:pPr>
        <w:pStyle w:val="22"/>
        <w:tabs>
          <w:tab w:val="right" w:leader="dot" w:pos="10204"/>
        </w:tabs>
        <w:rPr>
          <w:highlight w:val="none"/>
        </w:rPr>
      </w:pPr>
      <w:r>
        <w:rPr>
          <w:highlight w:val="none"/>
        </w:rPr>
        <w:fldChar w:fldCharType="begin"/>
      </w:r>
      <w:r>
        <w:rPr>
          <w:highlight w:val="none"/>
        </w:rPr>
        <w:instrText xml:space="preserve"> HYPERLINK \l "_Toc13765" </w:instrText>
      </w:r>
      <w:r>
        <w:rPr>
          <w:highlight w:val="none"/>
        </w:rPr>
        <w:fldChar w:fldCharType="separate"/>
      </w:r>
      <w:r>
        <w:rPr>
          <w:rFonts w:hint="eastAsia" w:ascii="仿宋" w:hAnsi="仿宋" w:eastAsia="仿宋" w:cs="仿宋"/>
          <w:szCs w:val="24"/>
          <w:highlight w:val="none"/>
          <w:lang w:eastAsia="zh-CN"/>
        </w:rPr>
        <w:t>★72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计量和计价</w:t>
      </w:r>
      <w:r>
        <w:rPr>
          <w:highlight w:val="none"/>
        </w:rPr>
        <w:tab/>
      </w:r>
      <w:r>
        <w:rPr>
          <w:highlight w:val="none"/>
        </w:rPr>
        <w:fldChar w:fldCharType="begin"/>
      </w:r>
      <w:r>
        <w:rPr>
          <w:highlight w:val="none"/>
        </w:rPr>
        <w:instrText xml:space="preserve"> PAGEREF _Toc13765 \h </w:instrText>
      </w:r>
      <w:r>
        <w:rPr>
          <w:highlight w:val="none"/>
        </w:rPr>
        <w:fldChar w:fldCharType="separate"/>
      </w:r>
      <w:r>
        <w:rPr>
          <w:highlight w:val="none"/>
        </w:rPr>
        <w:t>110</w:t>
      </w:r>
      <w:r>
        <w:rPr>
          <w:highlight w:val="none"/>
        </w:rPr>
        <w:fldChar w:fldCharType="end"/>
      </w:r>
      <w:r>
        <w:rPr>
          <w:highlight w:val="none"/>
        </w:rPr>
        <w:fldChar w:fldCharType="end"/>
      </w:r>
    </w:p>
    <w:p w14:paraId="4F2E28D0">
      <w:pPr>
        <w:pStyle w:val="22"/>
        <w:tabs>
          <w:tab w:val="right" w:leader="dot" w:pos="10204"/>
        </w:tabs>
        <w:rPr>
          <w:highlight w:val="none"/>
        </w:rPr>
      </w:pPr>
      <w:r>
        <w:rPr>
          <w:highlight w:val="none"/>
        </w:rPr>
        <w:fldChar w:fldCharType="begin"/>
      </w:r>
      <w:r>
        <w:rPr>
          <w:highlight w:val="none"/>
        </w:rPr>
        <w:instrText xml:space="preserve"> HYPERLINK \l "_Toc10333" </w:instrText>
      </w:r>
      <w:r>
        <w:rPr>
          <w:highlight w:val="none"/>
        </w:rPr>
        <w:fldChar w:fldCharType="separate"/>
      </w:r>
      <w:r>
        <w:rPr>
          <w:rFonts w:hint="eastAsia" w:ascii="仿宋" w:hAnsi="仿宋" w:eastAsia="仿宋" w:cs="仿宋"/>
          <w:szCs w:val="24"/>
          <w:highlight w:val="none"/>
          <w:lang w:eastAsia="zh-CN"/>
        </w:rPr>
        <w:t>★73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暂列金额</w:t>
      </w:r>
      <w:r>
        <w:rPr>
          <w:highlight w:val="none"/>
        </w:rPr>
        <w:tab/>
      </w:r>
      <w:r>
        <w:rPr>
          <w:highlight w:val="none"/>
        </w:rPr>
        <w:fldChar w:fldCharType="begin"/>
      </w:r>
      <w:r>
        <w:rPr>
          <w:highlight w:val="none"/>
        </w:rPr>
        <w:instrText xml:space="preserve"> PAGEREF _Toc10333 \h </w:instrText>
      </w:r>
      <w:r>
        <w:rPr>
          <w:highlight w:val="none"/>
        </w:rPr>
        <w:fldChar w:fldCharType="separate"/>
      </w:r>
      <w:r>
        <w:rPr>
          <w:highlight w:val="none"/>
        </w:rPr>
        <w:t>112</w:t>
      </w:r>
      <w:r>
        <w:rPr>
          <w:highlight w:val="none"/>
        </w:rPr>
        <w:fldChar w:fldCharType="end"/>
      </w:r>
      <w:r>
        <w:rPr>
          <w:highlight w:val="none"/>
        </w:rPr>
        <w:fldChar w:fldCharType="end"/>
      </w:r>
    </w:p>
    <w:p w14:paraId="7B4896B3">
      <w:pPr>
        <w:pStyle w:val="22"/>
        <w:tabs>
          <w:tab w:val="right" w:leader="dot" w:pos="10204"/>
        </w:tabs>
        <w:rPr>
          <w:highlight w:val="none"/>
        </w:rPr>
      </w:pPr>
      <w:r>
        <w:rPr>
          <w:highlight w:val="none"/>
        </w:rPr>
        <w:fldChar w:fldCharType="begin"/>
      </w:r>
      <w:r>
        <w:rPr>
          <w:highlight w:val="none"/>
        </w:rPr>
        <w:instrText xml:space="preserve"> HYPERLINK \l "_Toc2752" </w:instrText>
      </w:r>
      <w:r>
        <w:rPr>
          <w:highlight w:val="none"/>
        </w:rPr>
        <w:fldChar w:fldCharType="separate"/>
      </w:r>
      <w:r>
        <w:rPr>
          <w:rFonts w:hint="eastAsia" w:ascii="仿宋" w:hAnsi="仿宋" w:eastAsia="仿宋" w:cs="仿宋"/>
          <w:szCs w:val="24"/>
          <w:highlight w:val="none"/>
          <w:lang w:eastAsia="zh-CN"/>
        </w:rPr>
        <w:t>★74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计日工</w:t>
      </w:r>
      <w:r>
        <w:rPr>
          <w:highlight w:val="none"/>
        </w:rPr>
        <w:tab/>
      </w:r>
      <w:r>
        <w:rPr>
          <w:highlight w:val="none"/>
        </w:rPr>
        <w:fldChar w:fldCharType="begin"/>
      </w:r>
      <w:r>
        <w:rPr>
          <w:highlight w:val="none"/>
        </w:rPr>
        <w:instrText xml:space="preserve"> PAGEREF _Toc2752 \h </w:instrText>
      </w:r>
      <w:r>
        <w:rPr>
          <w:highlight w:val="none"/>
        </w:rPr>
        <w:fldChar w:fldCharType="separate"/>
      </w:r>
      <w:r>
        <w:rPr>
          <w:highlight w:val="none"/>
        </w:rPr>
        <w:t>112</w:t>
      </w:r>
      <w:r>
        <w:rPr>
          <w:highlight w:val="none"/>
        </w:rPr>
        <w:fldChar w:fldCharType="end"/>
      </w:r>
      <w:r>
        <w:rPr>
          <w:highlight w:val="none"/>
        </w:rPr>
        <w:fldChar w:fldCharType="end"/>
      </w:r>
    </w:p>
    <w:p w14:paraId="159F9D16">
      <w:pPr>
        <w:pStyle w:val="22"/>
        <w:tabs>
          <w:tab w:val="right" w:leader="dot" w:pos="10204"/>
        </w:tabs>
        <w:rPr>
          <w:highlight w:val="none"/>
        </w:rPr>
      </w:pPr>
      <w:r>
        <w:rPr>
          <w:highlight w:val="none"/>
        </w:rPr>
        <w:fldChar w:fldCharType="begin"/>
      </w:r>
      <w:r>
        <w:rPr>
          <w:highlight w:val="none"/>
        </w:rPr>
        <w:instrText xml:space="preserve"> HYPERLINK \l "_Toc27175" </w:instrText>
      </w:r>
      <w:r>
        <w:rPr>
          <w:highlight w:val="none"/>
        </w:rPr>
        <w:fldChar w:fldCharType="separate"/>
      </w:r>
      <w:r>
        <w:rPr>
          <w:rFonts w:hint="eastAsia" w:ascii="仿宋" w:hAnsi="仿宋" w:eastAsia="仿宋" w:cs="仿宋"/>
          <w:szCs w:val="24"/>
          <w:highlight w:val="none"/>
          <w:lang w:eastAsia="zh-CN"/>
        </w:rPr>
        <w:t>★75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暂估价</w:t>
      </w:r>
      <w:r>
        <w:rPr>
          <w:highlight w:val="none"/>
        </w:rPr>
        <w:tab/>
      </w:r>
      <w:r>
        <w:rPr>
          <w:highlight w:val="none"/>
        </w:rPr>
        <w:fldChar w:fldCharType="begin"/>
      </w:r>
      <w:r>
        <w:rPr>
          <w:highlight w:val="none"/>
        </w:rPr>
        <w:instrText xml:space="preserve"> PAGEREF _Toc27175 \h </w:instrText>
      </w:r>
      <w:r>
        <w:rPr>
          <w:highlight w:val="none"/>
        </w:rPr>
        <w:fldChar w:fldCharType="separate"/>
      </w:r>
      <w:r>
        <w:rPr>
          <w:highlight w:val="none"/>
        </w:rPr>
        <w:t>113</w:t>
      </w:r>
      <w:r>
        <w:rPr>
          <w:highlight w:val="none"/>
        </w:rPr>
        <w:fldChar w:fldCharType="end"/>
      </w:r>
      <w:r>
        <w:rPr>
          <w:highlight w:val="none"/>
        </w:rPr>
        <w:fldChar w:fldCharType="end"/>
      </w:r>
    </w:p>
    <w:p w14:paraId="46E16500">
      <w:pPr>
        <w:pStyle w:val="22"/>
        <w:tabs>
          <w:tab w:val="right" w:leader="dot" w:pos="10204"/>
        </w:tabs>
        <w:rPr>
          <w:highlight w:val="none"/>
        </w:rPr>
      </w:pPr>
      <w:r>
        <w:rPr>
          <w:highlight w:val="none"/>
        </w:rPr>
        <w:fldChar w:fldCharType="begin"/>
      </w:r>
      <w:r>
        <w:rPr>
          <w:highlight w:val="none"/>
        </w:rPr>
        <w:instrText xml:space="preserve"> HYPERLINK \l "_Toc102" </w:instrText>
      </w:r>
      <w:r>
        <w:rPr>
          <w:highlight w:val="none"/>
        </w:rPr>
        <w:fldChar w:fldCharType="separate"/>
      </w:r>
      <w:r>
        <w:rPr>
          <w:rFonts w:hint="eastAsia" w:ascii="仿宋" w:hAnsi="仿宋" w:eastAsia="仿宋" w:cs="仿宋"/>
          <w:szCs w:val="24"/>
          <w:highlight w:val="none"/>
          <w:lang w:eastAsia="zh-CN"/>
        </w:rPr>
        <w:t>★76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提前竣工奖与误期赔偿费</w:t>
      </w:r>
      <w:r>
        <w:rPr>
          <w:highlight w:val="none"/>
        </w:rPr>
        <w:tab/>
      </w:r>
      <w:r>
        <w:rPr>
          <w:highlight w:val="none"/>
        </w:rPr>
        <w:fldChar w:fldCharType="begin"/>
      </w:r>
      <w:r>
        <w:rPr>
          <w:highlight w:val="none"/>
        </w:rPr>
        <w:instrText xml:space="preserve"> PAGEREF _Toc102 \h </w:instrText>
      </w:r>
      <w:r>
        <w:rPr>
          <w:highlight w:val="none"/>
        </w:rPr>
        <w:fldChar w:fldCharType="separate"/>
      </w:r>
      <w:r>
        <w:rPr>
          <w:highlight w:val="none"/>
        </w:rPr>
        <w:t>114</w:t>
      </w:r>
      <w:r>
        <w:rPr>
          <w:highlight w:val="none"/>
        </w:rPr>
        <w:fldChar w:fldCharType="end"/>
      </w:r>
      <w:r>
        <w:rPr>
          <w:highlight w:val="none"/>
        </w:rPr>
        <w:fldChar w:fldCharType="end"/>
      </w:r>
    </w:p>
    <w:p w14:paraId="32FCDC59">
      <w:pPr>
        <w:pStyle w:val="22"/>
        <w:tabs>
          <w:tab w:val="right" w:leader="dot" w:pos="10204"/>
        </w:tabs>
        <w:rPr>
          <w:highlight w:val="none"/>
        </w:rPr>
      </w:pPr>
      <w:r>
        <w:rPr>
          <w:highlight w:val="none"/>
        </w:rPr>
        <w:fldChar w:fldCharType="begin"/>
      </w:r>
      <w:r>
        <w:rPr>
          <w:highlight w:val="none"/>
        </w:rPr>
        <w:instrText xml:space="preserve"> HYPERLINK \l "_Toc26708" </w:instrText>
      </w:r>
      <w:r>
        <w:rPr>
          <w:highlight w:val="none"/>
        </w:rPr>
        <w:fldChar w:fldCharType="separate"/>
      </w:r>
      <w:r>
        <w:rPr>
          <w:rFonts w:hint="eastAsia" w:ascii="仿宋" w:hAnsi="仿宋" w:eastAsia="仿宋" w:cs="仿宋"/>
          <w:szCs w:val="24"/>
          <w:highlight w:val="none"/>
          <w:lang w:eastAsia="zh-CN"/>
        </w:rPr>
        <w:t>★77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优质优价费用</w:t>
      </w:r>
      <w:r>
        <w:rPr>
          <w:highlight w:val="none"/>
        </w:rPr>
        <w:tab/>
      </w:r>
      <w:r>
        <w:rPr>
          <w:highlight w:val="none"/>
        </w:rPr>
        <w:fldChar w:fldCharType="begin"/>
      </w:r>
      <w:r>
        <w:rPr>
          <w:highlight w:val="none"/>
        </w:rPr>
        <w:instrText xml:space="preserve"> PAGEREF _Toc26708 \h </w:instrText>
      </w:r>
      <w:r>
        <w:rPr>
          <w:highlight w:val="none"/>
        </w:rPr>
        <w:fldChar w:fldCharType="separate"/>
      </w:r>
      <w:r>
        <w:rPr>
          <w:highlight w:val="none"/>
        </w:rPr>
        <w:t>114</w:t>
      </w:r>
      <w:r>
        <w:rPr>
          <w:highlight w:val="none"/>
        </w:rPr>
        <w:fldChar w:fldCharType="end"/>
      </w:r>
      <w:r>
        <w:rPr>
          <w:highlight w:val="none"/>
        </w:rPr>
        <w:fldChar w:fldCharType="end"/>
      </w:r>
    </w:p>
    <w:p w14:paraId="00C4768A">
      <w:pPr>
        <w:pStyle w:val="22"/>
        <w:tabs>
          <w:tab w:val="right" w:leader="dot" w:pos="10204"/>
        </w:tabs>
        <w:rPr>
          <w:highlight w:val="none"/>
        </w:rPr>
      </w:pPr>
      <w:r>
        <w:rPr>
          <w:highlight w:val="none"/>
        </w:rPr>
        <w:fldChar w:fldCharType="begin"/>
      </w:r>
      <w:r>
        <w:rPr>
          <w:highlight w:val="none"/>
        </w:rPr>
        <w:instrText xml:space="preserve"> HYPERLINK \l "_Toc15993" </w:instrText>
      </w:r>
      <w:r>
        <w:rPr>
          <w:highlight w:val="none"/>
        </w:rPr>
        <w:fldChar w:fldCharType="separate"/>
      </w:r>
      <w:r>
        <w:rPr>
          <w:rFonts w:hint="eastAsia" w:ascii="仿宋" w:hAnsi="仿宋" w:eastAsia="仿宋" w:cs="仿宋"/>
          <w:szCs w:val="24"/>
          <w:highlight w:val="none"/>
          <w:lang w:eastAsia="zh-CN"/>
        </w:rPr>
        <w:t>★78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后继法律变化引起的价格调整</w:t>
      </w:r>
      <w:r>
        <w:rPr>
          <w:highlight w:val="none"/>
        </w:rPr>
        <w:tab/>
      </w:r>
      <w:r>
        <w:rPr>
          <w:highlight w:val="none"/>
        </w:rPr>
        <w:fldChar w:fldCharType="begin"/>
      </w:r>
      <w:r>
        <w:rPr>
          <w:highlight w:val="none"/>
        </w:rPr>
        <w:instrText xml:space="preserve"> PAGEREF _Toc15993 \h </w:instrText>
      </w:r>
      <w:r>
        <w:rPr>
          <w:highlight w:val="none"/>
        </w:rPr>
        <w:fldChar w:fldCharType="separate"/>
      </w:r>
      <w:r>
        <w:rPr>
          <w:highlight w:val="none"/>
        </w:rPr>
        <w:t>115</w:t>
      </w:r>
      <w:r>
        <w:rPr>
          <w:highlight w:val="none"/>
        </w:rPr>
        <w:fldChar w:fldCharType="end"/>
      </w:r>
      <w:r>
        <w:rPr>
          <w:highlight w:val="none"/>
        </w:rPr>
        <w:fldChar w:fldCharType="end"/>
      </w:r>
    </w:p>
    <w:p w14:paraId="0D9BFE4B">
      <w:pPr>
        <w:pStyle w:val="22"/>
        <w:tabs>
          <w:tab w:val="right" w:leader="dot" w:pos="10204"/>
        </w:tabs>
        <w:rPr>
          <w:highlight w:val="none"/>
        </w:rPr>
      </w:pPr>
      <w:r>
        <w:rPr>
          <w:highlight w:val="none"/>
        </w:rPr>
        <w:fldChar w:fldCharType="begin"/>
      </w:r>
      <w:r>
        <w:rPr>
          <w:highlight w:val="none"/>
        </w:rPr>
        <w:instrText xml:space="preserve"> HYPERLINK \l "_Toc10347" </w:instrText>
      </w:r>
      <w:r>
        <w:rPr>
          <w:highlight w:val="none"/>
        </w:rPr>
        <w:fldChar w:fldCharType="separate"/>
      </w:r>
      <w:r>
        <w:rPr>
          <w:rFonts w:hint="eastAsia" w:ascii="仿宋" w:hAnsi="仿宋" w:eastAsia="仿宋" w:cs="仿宋"/>
          <w:szCs w:val="24"/>
          <w:highlight w:val="none"/>
          <w:lang w:eastAsia="zh-CN"/>
        </w:rPr>
        <w:t>★79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可调价变更定价</w:t>
      </w:r>
      <w:r>
        <w:rPr>
          <w:highlight w:val="none"/>
        </w:rPr>
        <w:tab/>
      </w:r>
      <w:r>
        <w:rPr>
          <w:highlight w:val="none"/>
        </w:rPr>
        <w:fldChar w:fldCharType="begin"/>
      </w:r>
      <w:r>
        <w:rPr>
          <w:highlight w:val="none"/>
        </w:rPr>
        <w:instrText xml:space="preserve"> PAGEREF _Toc10347 \h </w:instrText>
      </w:r>
      <w:r>
        <w:rPr>
          <w:highlight w:val="none"/>
        </w:rPr>
        <w:fldChar w:fldCharType="separate"/>
      </w:r>
      <w:r>
        <w:rPr>
          <w:highlight w:val="none"/>
        </w:rPr>
        <w:t>115</w:t>
      </w:r>
      <w:r>
        <w:rPr>
          <w:highlight w:val="none"/>
        </w:rPr>
        <w:fldChar w:fldCharType="end"/>
      </w:r>
      <w:r>
        <w:rPr>
          <w:highlight w:val="none"/>
        </w:rPr>
        <w:fldChar w:fldCharType="end"/>
      </w:r>
    </w:p>
    <w:p w14:paraId="4E3A2F2B">
      <w:pPr>
        <w:pStyle w:val="22"/>
        <w:tabs>
          <w:tab w:val="right" w:leader="dot" w:pos="10204"/>
        </w:tabs>
        <w:rPr>
          <w:highlight w:val="none"/>
        </w:rPr>
      </w:pPr>
      <w:r>
        <w:rPr>
          <w:highlight w:val="none"/>
        </w:rPr>
        <w:fldChar w:fldCharType="begin"/>
      </w:r>
      <w:r>
        <w:rPr>
          <w:highlight w:val="none"/>
        </w:rPr>
        <w:instrText xml:space="preserve"> HYPERLINK \l "_Toc8932" </w:instrText>
      </w:r>
      <w:r>
        <w:rPr>
          <w:highlight w:val="none"/>
        </w:rPr>
        <w:fldChar w:fldCharType="separate"/>
      </w:r>
      <w:r>
        <w:rPr>
          <w:rFonts w:hint="eastAsia" w:ascii="仿宋" w:hAnsi="仿宋" w:eastAsia="仿宋" w:cs="仿宋"/>
          <w:szCs w:val="24"/>
          <w:highlight w:val="none"/>
          <w:lang w:eastAsia="zh-CN"/>
        </w:rPr>
        <w:t>★80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费用索赔</w:t>
      </w:r>
      <w:r>
        <w:rPr>
          <w:highlight w:val="none"/>
        </w:rPr>
        <w:tab/>
      </w:r>
      <w:r>
        <w:rPr>
          <w:highlight w:val="none"/>
        </w:rPr>
        <w:fldChar w:fldCharType="begin"/>
      </w:r>
      <w:r>
        <w:rPr>
          <w:highlight w:val="none"/>
        </w:rPr>
        <w:instrText xml:space="preserve"> PAGEREF _Toc8932 \h </w:instrText>
      </w:r>
      <w:r>
        <w:rPr>
          <w:highlight w:val="none"/>
        </w:rPr>
        <w:fldChar w:fldCharType="separate"/>
      </w:r>
      <w:r>
        <w:rPr>
          <w:highlight w:val="none"/>
        </w:rPr>
        <w:t>117</w:t>
      </w:r>
      <w:r>
        <w:rPr>
          <w:highlight w:val="none"/>
        </w:rPr>
        <w:fldChar w:fldCharType="end"/>
      </w:r>
      <w:r>
        <w:rPr>
          <w:highlight w:val="none"/>
        </w:rPr>
        <w:fldChar w:fldCharType="end"/>
      </w:r>
    </w:p>
    <w:p w14:paraId="2AB48892">
      <w:pPr>
        <w:pStyle w:val="22"/>
        <w:tabs>
          <w:tab w:val="right" w:leader="dot" w:pos="10204"/>
        </w:tabs>
        <w:rPr>
          <w:highlight w:val="none"/>
        </w:rPr>
      </w:pPr>
      <w:r>
        <w:rPr>
          <w:highlight w:val="none"/>
        </w:rPr>
        <w:fldChar w:fldCharType="begin"/>
      </w:r>
      <w:r>
        <w:rPr>
          <w:highlight w:val="none"/>
        </w:rPr>
        <w:instrText xml:space="preserve"> HYPERLINK \l "_Toc21053" </w:instrText>
      </w:r>
      <w:r>
        <w:rPr>
          <w:highlight w:val="none"/>
        </w:rPr>
        <w:fldChar w:fldCharType="separate"/>
      </w:r>
      <w:r>
        <w:rPr>
          <w:rFonts w:hint="eastAsia" w:ascii="仿宋" w:hAnsi="仿宋" w:eastAsia="仿宋" w:cs="仿宋"/>
          <w:szCs w:val="24"/>
          <w:highlight w:val="none"/>
          <w:lang w:eastAsia="zh-CN"/>
        </w:rPr>
        <w:t>★81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现场签证价格的确定</w:t>
      </w:r>
      <w:r>
        <w:rPr>
          <w:highlight w:val="none"/>
        </w:rPr>
        <w:tab/>
      </w:r>
      <w:r>
        <w:rPr>
          <w:highlight w:val="none"/>
        </w:rPr>
        <w:fldChar w:fldCharType="begin"/>
      </w:r>
      <w:r>
        <w:rPr>
          <w:highlight w:val="none"/>
        </w:rPr>
        <w:instrText xml:space="preserve"> PAGEREF _Toc21053 \h </w:instrText>
      </w:r>
      <w:r>
        <w:rPr>
          <w:highlight w:val="none"/>
        </w:rPr>
        <w:fldChar w:fldCharType="separate"/>
      </w:r>
      <w:r>
        <w:rPr>
          <w:highlight w:val="none"/>
        </w:rPr>
        <w:t>118</w:t>
      </w:r>
      <w:r>
        <w:rPr>
          <w:highlight w:val="none"/>
        </w:rPr>
        <w:fldChar w:fldCharType="end"/>
      </w:r>
      <w:r>
        <w:rPr>
          <w:highlight w:val="none"/>
        </w:rPr>
        <w:fldChar w:fldCharType="end"/>
      </w:r>
    </w:p>
    <w:p w14:paraId="2BCB47BF">
      <w:pPr>
        <w:pStyle w:val="22"/>
        <w:tabs>
          <w:tab w:val="right" w:leader="dot" w:pos="10204"/>
        </w:tabs>
        <w:rPr>
          <w:highlight w:val="none"/>
        </w:rPr>
      </w:pPr>
      <w:r>
        <w:rPr>
          <w:highlight w:val="none"/>
        </w:rPr>
        <w:fldChar w:fldCharType="begin"/>
      </w:r>
      <w:r>
        <w:rPr>
          <w:highlight w:val="none"/>
        </w:rPr>
        <w:instrText xml:space="preserve"> HYPERLINK \l "_Toc20691" </w:instrText>
      </w:r>
      <w:r>
        <w:rPr>
          <w:highlight w:val="none"/>
        </w:rPr>
        <w:fldChar w:fldCharType="separate"/>
      </w:r>
      <w:r>
        <w:rPr>
          <w:rFonts w:hint="eastAsia" w:ascii="仿宋" w:hAnsi="仿宋" w:eastAsia="仿宋" w:cs="仿宋"/>
          <w:szCs w:val="24"/>
          <w:highlight w:val="none"/>
          <w:lang w:eastAsia="zh-CN"/>
        </w:rPr>
        <w:t>★82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物价涨落的价格调整</w:t>
      </w:r>
      <w:r>
        <w:rPr>
          <w:highlight w:val="none"/>
        </w:rPr>
        <w:tab/>
      </w:r>
      <w:r>
        <w:rPr>
          <w:highlight w:val="none"/>
        </w:rPr>
        <w:fldChar w:fldCharType="begin"/>
      </w:r>
      <w:r>
        <w:rPr>
          <w:highlight w:val="none"/>
        </w:rPr>
        <w:instrText xml:space="preserve"> PAGEREF _Toc20691 \h </w:instrText>
      </w:r>
      <w:r>
        <w:rPr>
          <w:highlight w:val="none"/>
        </w:rPr>
        <w:fldChar w:fldCharType="separate"/>
      </w:r>
      <w:r>
        <w:rPr>
          <w:highlight w:val="none"/>
        </w:rPr>
        <w:t>119</w:t>
      </w:r>
      <w:r>
        <w:rPr>
          <w:highlight w:val="none"/>
        </w:rPr>
        <w:fldChar w:fldCharType="end"/>
      </w:r>
      <w:r>
        <w:rPr>
          <w:highlight w:val="none"/>
        </w:rPr>
        <w:fldChar w:fldCharType="end"/>
      </w:r>
    </w:p>
    <w:p w14:paraId="54297868">
      <w:pPr>
        <w:pStyle w:val="22"/>
        <w:tabs>
          <w:tab w:val="right" w:leader="dot" w:pos="10204"/>
        </w:tabs>
        <w:rPr>
          <w:highlight w:val="none"/>
        </w:rPr>
      </w:pPr>
      <w:r>
        <w:rPr>
          <w:highlight w:val="none"/>
        </w:rPr>
        <w:fldChar w:fldCharType="begin"/>
      </w:r>
      <w:r>
        <w:rPr>
          <w:highlight w:val="none"/>
        </w:rPr>
        <w:instrText xml:space="preserve"> HYPERLINK \l "_Toc13411" </w:instrText>
      </w:r>
      <w:r>
        <w:rPr>
          <w:highlight w:val="none"/>
        </w:rPr>
        <w:fldChar w:fldCharType="separate"/>
      </w:r>
      <w:r>
        <w:rPr>
          <w:rFonts w:hint="eastAsia" w:ascii="仿宋" w:hAnsi="仿宋" w:eastAsia="仿宋" w:cs="仿宋"/>
          <w:szCs w:val="24"/>
          <w:highlight w:val="none"/>
          <w:lang w:eastAsia="zh-CN"/>
        </w:rPr>
        <w:t>★83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支付事项</w:t>
      </w:r>
      <w:r>
        <w:rPr>
          <w:highlight w:val="none"/>
        </w:rPr>
        <w:tab/>
      </w:r>
      <w:r>
        <w:rPr>
          <w:highlight w:val="none"/>
        </w:rPr>
        <w:fldChar w:fldCharType="begin"/>
      </w:r>
      <w:r>
        <w:rPr>
          <w:highlight w:val="none"/>
        </w:rPr>
        <w:instrText xml:space="preserve"> PAGEREF _Toc13411 \h </w:instrText>
      </w:r>
      <w:r>
        <w:rPr>
          <w:highlight w:val="none"/>
        </w:rPr>
        <w:fldChar w:fldCharType="separate"/>
      </w:r>
      <w:r>
        <w:rPr>
          <w:highlight w:val="none"/>
        </w:rPr>
        <w:t>121</w:t>
      </w:r>
      <w:r>
        <w:rPr>
          <w:highlight w:val="none"/>
        </w:rPr>
        <w:fldChar w:fldCharType="end"/>
      </w:r>
      <w:r>
        <w:rPr>
          <w:highlight w:val="none"/>
        </w:rPr>
        <w:fldChar w:fldCharType="end"/>
      </w:r>
    </w:p>
    <w:p w14:paraId="2DB7FF2A">
      <w:pPr>
        <w:pStyle w:val="22"/>
        <w:tabs>
          <w:tab w:val="right" w:leader="dot" w:pos="10204"/>
        </w:tabs>
        <w:rPr>
          <w:highlight w:val="none"/>
        </w:rPr>
      </w:pPr>
      <w:r>
        <w:rPr>
          <w:highlight w:val="none"/>
        </w:rPr>
        <w:fldChar w:fldCharType="begin"/>
      </w:r>
      <w:r>
        <w:rPr>
          <w:highlight w:val="none"/>
        </w:rPr>
        <w:instrText xml:space="preserve"> HYPERLINK \l "_Toc7213" </w:instrText>
      </w:r>
      <w:r>
        <w:rPr>
          <w:highlight w:val="none"/>
        </w:rPr>
        <w:fldChar w:fldCharType="separate"/>
      </w:r>
      <w:r>
        <w:rPr>
          <w:rFonts w:hint="eastAsia" w:ascii="仿宋" w:hAnsi="仿宋" w:eastAsia="仿宋" w:cs="仿宋"/>
          <w:szCs w:val="24"/>
          <w:highlight w:val="none"/>
          <w:lang w:eastAsia="zh-CN"/>
        </w:rPr>
        <w:t>★84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预付款</w:t>
      </w:r>
      <w:r>
        <w:rPr>
          <w:highlight w:val="none"/>
        </w:rPr>
        <w:tab/>
      </w:r>
      <w:r>
        <w:rPr>
          <w:highlight w:val="none"/>
        </w:rPr>
        <w:fldChar w:fldCharType="begin"/>
      </w:r>
      <w:r>
        <w:rPr>
          <w:highlight w:val="none"/>
        </w:rPr>
        <w:instrText xml:space="preserve"> PAGEREF _Toc7213 \h </w:instrText>
      </w:r>
      <w:r>
        <w:rPr>
          <w:highlight w:val="none"/>
        </w:rPr>
        <w:fldChar w:fldCharType="separate"/>
      </w:r>
      <w:r>
        <w:rPr>
          <w:highlight w:val="none"/>
        </w:rPr>
        <w:t>122</w:t>
      </w:r>
      <w:r>
        <w:rPr>
          <w:highlight w:val="none"/>
        </w:rPr>
        <w:fldChar w:fldCharType="end"/>
      </w:r>
      <w:r>
        <w:rPr>
          <w:highlight w:val="none"/>
        </w:rPr>
        <w:fldChar w:fldCharType="end"/>
      </w:r>
    </w:p>
    <w:p w14:paraId="248B86C8">
      <w:pPr>
        <w:pStyle w:val="22"/>
        <w:tabs>
          <w:tab w:val="right" w:leader="dot" w:pos="10204"/>
        </w:tabs>
        <w:rPr>
          <w:highlight w:val="none"/>
        </w:rPr>
      </w:pPr>
      <w:r>
        <w:rPr>
          <w:highlight w:val="none"/>
        </w:rPr>
        <w:fldChar w:fldCharType="begin"/>
      </w:r>
      <w:r>
        <w:rPr>
          <w:highlight w:val="none"/>
        </w:rPr>
        <w:instrText xml:space="preserve"> HYPERLINK \l "_Toc23564" </w:instrText>
      </w:r>
      <w:r>
        <w:rPr>
          <w:highlight w:val="none"/>
        </w:rPr>
        <w:fldChar w:fldCharType="separate"/>
      </w:r>
      <w:r>
        <w:rPr>
          <w:rFonts w:hint="eastAsia" w:ascii="仿宋" w:hAnsi="仿宋" w:eastAsia="仿宋" w:cs="仿宋"/>
          <w:szCs w:val="24"/>
          <w:highlight w:val="none"/>
          <w:lang w:eastAsia="zh-CN"/>
        </w:rPr>
        <w:t>★85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绿色施工安全防护费</w:t>
      </w:r>
      <w:r>
        <w:rPr>
          <w:highlight w:val="none"/>
        </w:rPr>
        <w:tab/>
      </w:r>
      <w:r>
        <w:rPr>
          <w:highlight w:val="none"/>
        </w:rPr>
        <w:fldChar w:fldCharType="begin"/>
      </w:r>
      <w:r>
        <w:rPr>
          <w:highlight w:val="none"/>
        </w:rPr>
        <w:instrText xml:space="preserve"> PAGEREF _Toc23564 \h </w:instrText>
      </w:r>
      <w:r>
        <w:rPr>
          <w:highlight w:val="none"/>
        </w:rPr>
        <w:fldChar w:fldCharType="separate"/>
      </w:r>
      <w:r>
        <w:rPr>
          <w:highlight w:val="none"/>
        </w:rPr>
        <w:t>123</w:t>
      </w:r>
      <w:r>
        <w:rPr>
          <w:highlight w:val="none"/>
        </w:rPr>
        <w:fldChar w:fldCharType="end"/>
      </w:r>
      <w:r>
        <w:rPr>
          <w:highlight w:val="none"/>
        </w:rPr>
        <w:fldChar w:fldCharType="end"/>
      </w:r>
    </w:p>
    <w:p w14:paraId="2E9746E2">
      <w:pPr>
        <w:pStyle w:val="22"/>
        <w:tabs>
          <w:tab w:val="right" w:leader="dot" w:pos="10204"/>
        </w:tabs>
        <w:rPr>
          <w:highlight w:val="none"/>
        </w:rPr>
      </w:pPr>
      <w:r>
        <w:rPr>
          <w:highlight w:val="none"/>
        </w:rPr>
        <w:fldChar w:fldCharType="begin"/>
      </w:r>
      <w:r>
        <w:rPr>
          <w:highlight w:val="none"/>
        </w:rPr>
        <w:instrText xml:space="preserve"> HYPERLINK \l "_Toc27307" </w:instrText>
      </w:r>
      <w:r>
        <w:rPr>
          <w:highlight w:val="none"/>
        </w:rPr>
        <w:fldChar w:fldCharType="separate"/>
      </w:r>
      <w:r>
        <w:rPr>
          <w:rFonts w:hint="eastAsia" w:ascii="仿宋" w:hAnsi="仿宋" w:eastAsia="仿宋" w:cs="仿宋"/>
          <w:szCs w:val="24"/>
          <w:highlight w:val="none"/>
          <w:lang w:eastAsia="zh-CN"/>
        </w:rPr>
        <w:t>★86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进度款</w:t>
      </w:r>
      <w:r>
        <w:rPr>
          <w:highlight w:val="none"/>
        </w:rPr>
        <w:tab/>
      </w:r>
      <w:r>
        <w:rPr>
          <w:highlight w:val="none"/>
        </w:rPr>
        <w:fldChar w:fldCharType="begin"/>
      </w:r>
      <w:r>
        <w:rPr>
          <w:highlight w:val="none"/>
        </w:rPr>
        <w:instrText xml:space="preserve"> PAGEREF _Toc27307 \h </w:instrText>
      </w:r>
      <w:r>
        <w:rPr>
          <w:highlight w:val="none"/>
        </w:rPr>
        <w:fldChar w:fldCharType="separate"/>
      </w:r>
      <w:r>
        <w:rPr>
          <w:highlight w:val="none"/>
        </w:rPr>
        <w:t>124</w:t>
      </w:r>
      <w:r>
        <w:rPr>
          <w:highlight w:val="none"/>
        </w:rPr>
        <w:fldChar w:fldCharType="end"/>
      </w:r>
      <w:r>
        <w:rPr>
          <w:highlight w:val="none"/>
        </w:rPr>
        <w:fldChar w:fldCharType="end"/>
      </w:r>
    </w:p>
    <w:p w14:paraId="2A05298F">
      <w:pPr>
        <w:pStyle w:val="22"/>
        <w:tabs>
          <w:tab w:val="right" w:leader="dot" w:pos="10204"/>
        </w:tabs>
        <w:rPr>
          <w:highlight w:val="none"/>
        </w:rPr>
      </w:pPr>
      <w:r>
        <w:rPr>
          <w:highlight w:val="none"/>
        </w:rPr>
        <w:fldChar w:fldCharType="begin"/>
      </w:r>
      <w:r>
        <w:rPr>
          <w:highlight w:val="none"/>
        </w:rPr>
        <w:instrText xml:space="preserve"> HYPERLINK \l "_Toc30797"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竣工结算</w:t>
      </w:r>
      <w:r>
        <w:rPr>
          <w:highlight w:val="none"/>
        </w:rPr>
        <w:tab/>
      </w:r>
      <w:r>
        <w:rPr>
          <w:highlight w:val="none"/>
        </w:rPr>
        <w:fldChar w:fldCharType="begin"/>
      </w:r>
      <w:r>
        <w:rPr>
          <w:highlight w:val="none"/>
        </w:rPr>
        <w:instrText xml:space="preserve"> PAGEREF _Toc30797 \h </w:instrText>
      </w:r>
      <w:r>
        <w:rPr>
          <w:highlight w:val="none"/>
        </w:rPr>
        <w:fldChar w:fldCharType="separate"/>
      </w:r>
      <w:r>
        <w:rPr>
          <w:highlight w:val="none"/>
        </w:rPr>
        <w:t>126</w:t>
      </w:r>
      <w:r>
        <w:rPr>
          <w:highlight w:val="none"/>
        </w:rPr>
        <w:fldChar w:fldCharType="end"/>
      </w:r>
      <w:r>
        <w:rPr>
          <w:highlight w:val="none"/>
        </w:rPr>
        <w:fldChar w:fldCharType="end"/>
      </w:r>
    </w:p>
    <w:p w14:paraId="41634279">
      <w:pPr>
        <w:pStyle w:val="22"/>
        <w:tabs>
          <w:tab w:val="right" w:leader="dot" w:pos="10204"/>
        </w:tabs>
        <w:rPr>
          <w:highlight w:val="none"/>
        </w:rPr>
      </w:pPr>
      <w:r>
        <w:rPr>
          <w:highlight w:val="none"/>
        </w:rPr>
        <w:fldChar w:fldCharType="begin"/>
      </w:r>
      <w:r>
        <w:rPr>
          <w:highlight w:val="none"/>
        </w:rPr>
        <w:instrText xml:space="preserve"> HYPERLINK \l "_Toc30300"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结算款</w:t>
      </w:r>
      <w:r>
        <w:rPr>
          <w:highlight w:val="none"/>
        </w:rPr>
        <w:tab/>
      </w:r>
      <w:r>
        <w:rPr>
          <w:highlight w:val="none"/>
        </w:rPr>
        <w:fldChar w:fldCharType="begin"/>
      </w:r>
      <w:r>
        <w:rPr>
          <w:highlight w:val="none"/>
        </w:rPr>
        <w:instrText xml:space="preserve"> PAGEREF _Toc30300 \h </w:instrText>
      </w:r>
      <w:r>
        <w:rPr>
          <w:highlight w:val="none"/>
        </w:rPr>
        <w:fldChar w:fldCharType="separate"/>
      </w:r>
      <w:r>
        <w:rPr>
          <w:highlight w:val="none"/>
        </w:rPr>
        <w:t>127</w:t>
      </w:r>
      <w:r>
        <w:rPr>
          <w:highlight w:val="none"/>
        </w:rPr>
        <w:fldChar w:fldCharType="end"/>
      </w:r>
      <w:r>
        <w:rPr>
          <w:highlight w:val="none"/>
        </w:rPr>
        <w:fldChar w:fldCharType="end"/>
      </w:r>
    </w:p>
    <w:p w14:paraId="36ACB08E">
      <w:pPr>
        <w:pStyle w:val="22"/>
        <w:tabs>
          <w:tab w:val="right" w:leader="dot" w:pos="10204"/>
        </w:tabs>
        <w:rPr>
          <w:highlight w:val="none"/>
        </w:rPr>
      </w:pPr>
      <w:r>
        <w:rPr>
          <w:highlight w:val="none"/>
        </w:rPr>
        <w:fldChar w:fldCharType="begin"/>
      </w:r>
      <w:r>
        <w:rPr>
          <w:highlight w:val="none"/>
        </w:rPr>
        <w:instrText xml:space="preserve"> HYPERLINK \l "_Toc19708" </w:instrText>
      </w:r>
      <w:r>
        <w:rPr>
          <w:highlight w:val="none"/>
        </w:rPr>
        <w:fldChar w:fldCharType="separate"/>
      </w:r>
      <w:r>
        <w:rPr>
          <w:rFonts w:hint="eastAsia" w:ascii="仿宋" w:hAnsi="仿宋" w:eastAsia="仿宋" w:cs="仿宋"/>
          <w:szCs w:val="24"/>
          <w:highlight w:val="none"/>
          <w:lang w:eastAsia="zh-CN"/>
        </w:rPr>
        <w:t>★89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质量保证金</w:t>
      </w:r>
      <w:r>
        <w:rPr>
          <w:highlight w:val="none"/>
        </w:rPr>
        <w:tab/>
      </w:r>
      <w:r>
        <w:rPr>
          <w:highlight w:val="none"/>
        </w:rPr>
        <w:fldChar w:fldCharType="begin"/>
      </w:r>
      <w:r>
        <w:rPr>
          <w:highlight w:val="none"/>
        </w:rPr>
        <w:instrText xml:space="preserve"> PAGEREF _Toc19708 \h </w:instrText>
      </w:r>
      <w:r>
        <w:rPr>
          <w:highlight w:val="none"/>
        </w:rPr>
        <w:fldChar w:fldCharType="separate"/>
      </w:r>
      <w:r>
        <w:rPr>
          <w:highlight w:val="none"/>
        </w:rPr>
        <w:t>128</w:t>
      </w:r>
      <w:r>
        <w:rPr>
          <w:highlight w:val="none"/>
        </w:rPr>
        <w:fldChar w:fldCharType="end"/>
      </w:r>
      <w:r>
        <w:rPr>
          <w:highlight w:val="none"/>
        </w:rPr>
        <w:fldChar w:fldCharType="end"/>
      </w:r>
    </w:p>
    <w:p w14:paraId="6F932989">
      <w:pPr>
        <w:pStyle w:val="22"/>
        <w:tabs>
          <w:tab w:val="right" w:leader="dot" w:pos="10204"/>
        </w:tabs>
        <w:rPr>
          <w:highlight w:val="none"/>
        </w:rPr>
      </w:pPr>
      <w:r>
        <w:rPr>
          <w:highlight w:val="none"/>
        </w:rPr>
        <w:fldChar w:fldCharType="begin"/>
      </w:r>
      <w:r>
        <w:rPr>
          <w:highlight w:val="none"/>
        </w:rPr>
        <w:instrText xml:space="preserve"> HYPERLINK \l "_Toc17823" </w:instrText>
      </w:r>
      <w:r>
        <w:rPr>
          <w:highlight w:val="none"/>
        </w:rPr>
        <w:fldChar w:fldCharType="separate"/>
      </w:r>
      <w:r>
        <w:rPr>
          <w:rFonts w:hint="eastAsia" w:ascii="仿宋" w:hAnsi="仿宋" w:eastAsia="仿宋" w:cs="仿宋"/>
          <w:szCs w:val="24"/>
          <w:highlight w:val="none"/>
          <w:lang w:eastAsia="zh-CN"/>
        </w:rPr>
        <w:t>90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最终清算款</w:t>
      </w:r>
      <w:r>
        <w:rPr>
          <w:highlight w:val="none"/>
        </w:rPr>
        <w:tab/>
      </w:r>
      <w:r>
        <w:rPr>
          <w:highlight w:val="none"/>
        </w:rPr>
        <w:fldChar w:fldCharType="begin"/>
      </w:r>
      <w:r>
        <w:rPr>
          <w:highlight w:val="none"/>
        </w:rPr>
        <w:instrText xml:space="preserve"> PAGEREF _Toc17823 \h </w:instrText>
      </w:r>
      <w:r>
        <w:rPr>
          <w:highlight w:val="none"/>
        </w:rPr>
        <w:fldChar w:fldCharType="separate"/>
      </w:r>
      <w:r>
        <w:rPr>
          <w:highlight w:val="none"/>
        </w:rPr>
        <w:t>129</w:t>
      </w:r>
      <w:r>
        <w:rPr>
          <w:highlight w:val="none"/>
        </w:rPr>
        <w:fldChar w:fldCharType="end"/>
      </w:r>
      <w:r>
        <w:rPr>
          <w:highlight w:val="none"/>
        </w:rPr>
        <w:fldChar w:fldCharType="end"/>
      </w:r>
    </w:p>
    <w:p w14:paraId="366A637A">
      <w:pPr>
        <w:pStyle w:val="35"/>
        <w:tabs>
          <w:tab w:val="right" w:leader="dot" w:pos="10204"/>
        </w:tabs>
        <w:rPr>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仿宋" w:hAnsi="仿宋" w:eastAsia="仿宋" w:cs="仿宋"/>
          <w:bCs/>
          <w:szCs w:val="24"/>
          <w:highlight w:val="none"/>
          <w:lang w:eastAsia="zh-CN"/>
        </w:rPr>
        <w:t>八、合同争议、解除与终止</w:t>
      </w:r>
      <w:r>
        <w:rPr>
          <w:highlight w:val="none"/>
        </w:rPr>
        <w:tab/>
      </w:r>
      <w:r>
        <w:rPr>
          <w:highlight w:val="none"/>
        </w:rPr>
        <w:fldChar w:fldCharType="begin"/>
      </w:r>
      <w:r>
        <w:rPr>
          <w:highlight w:val="none"/>
        </w:rPr>
        <w:instrText xml:space="preserve"> PAGEREF _Toc22879 \h </w:instrText>
      </w:r>
      <w:r>
        <w:rPr>
          <w:highlight w:val="none"/>
        </w:rPr>
        <w:fldChar w:fldCharType="separate"/>
      </w:r>
      <w:r>
        <w:rPr>
          <w:highlight w:val="none"/>
        </w:rPr>
        <w:t>130</w:t>
      </w:r>
      <w:r>
        <w:rPr>
          <w:highlight w:val="none"/>
        </w:rPr>
        <w:fldChar w:fldCharType="end"/>
      </w:r>
      <w:r>
        <w:rPr>
          <w:highlight w:val="none"/>
        </w:rPr>
        <w:fldChar w:fldCharType="end"/>
      </w:r>
    </w:p>
    <w:p w14:paraId="5D6DDCAA">
      <w:pPr>
        <w:pStyle w:val="22"/>
        <w:tabs>
          <w:tab w:val="right" w:leader="dot" w:pos="10204"/>
        </w:tabs>
        <w:rPr>
          <w:highlight w:val="none"/>
        </w:rPr>
      </w:pPr>
      <w:r>
        <w:rPr>
          <w:highlight w:val="none"/>
        </w:rPr>
        <w:fldChar w:fldCharType="begin"/>
      </w:r>
      <w:r>
        <w:rPr>
          <w:highlight w:val="none"/>
        </w:rPr>
        <w:instrText xml:space="preserve"> HYPERLINK \l "_Toc2969" </w:instrText>
      </w:r>
      <w:r>
        <w:rPr>
          <w:highlight w:val="none"/>
        </w:rPr>
        <w:fldChar w:fldCharType="separate"/>
      </w:r>
      <w:r>
        <w:rPr>
          <w:rFonts w:hint="eastAsia" w:ascii="仿宋" w:hAnsi="仿宋" w:eastAsia="仿宋" w:cs="仿宋"/>
          <w:szCs w:val="24"/>
          <w:highlight w:val="none"/>
          <w:lang w:eastAsia="zh-CN"/>
        </w:rPr>
        <w:t>91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合同争议</w:t>
      </w:r>
      <w:r>
        <w:rPr>
          <w:highlight w:val="none"/>
        </w:rPr>
        <w:tab/>
      </w:r>
      <w:r>
        <w:rPr>
          <w:highlight w:val="none"/>
        </w:rPr>
        <w:fldChar w:fldCharType="begin"/>
      </w:r>
      <w:r>
        <w:rPr>
          <w:highlight w:val="none"/>
        </w:rPr>
        <w:instrText xml:space="preserve"> PAGEREF _Toc2969 \h </w:instrText>
      </w:r>
      <w:r>
        <w:rPr>
          <w:highlight w:val="none"/>
        </w:rPr>
        <w:fldChar w:fldCharType="separate"/>
      </w:r>
      <w:r>
        <w:rPr>
          <w:highlight w:val="none"/>
        </w:rPr>
        <w:t>130</w:t>
      </w:r>
      <w:r>
        <w:rPr>
          <w:highlight w:val="none"/>
        </w:rPr>
        <w:fldChar w:fldCharType="end"/>
      </w:r>
      <w:r>
        <w:rPr>
          <w:highlight w:val="none"/>
        </w:rPr>
        <w:fldChar w:fldCharType="end"/>
      </w:r>
    </w:p>
    <w:p w14:paraId="021C6DF6">
      <w:pPr>
        <w:pStyle w:val="22"/>
        <w:tabs>
          <w:tab w:val="right" w:leader="dot" w:pos="10204"/>
        </w:tabs>
        <w:rPr>
          <w:highlight w:val="none"/>
        </w:rPr>
      </w:pPr>
      <w:r>
        <w:rPr>
          <w:highlight w:val="none"/>
        </w:rPr>
        <w:fldChar w:fldCharType="begin"/>
      </w:r>
      <w:r>
        <w:rPr>
          <w:highlight w:val="none"/>
        </w:rPr>
        <w:instrText xml:space="preserve"> HYPERLINK \l "_Toc14633" </w:instrText>
      </w:r>
      <w:r>
        <w:rPr>
          <w:highlight w:val="none"/>
        </w:rPr>
        <w:fldChar w:fldCharType="separate"/>
      </w:r>
      <w:r>
        <w:rPr>
          <w:rFonts w:hint="eastAsia" w:ascii="仿宋" w:hAnsi="仿宋" w:eastAsia="仿宋" w:cs="仿宋"/>
          <w:szCs w:val="24"/>
          <w:highlight w:val="none"/>
          <w:lang w:eastAsia="zh-CN"/>
        </w:rPr>
        <w:t>92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w:t>
      </w:r>
      <w:r>
        <w:rPr>
          <w:highlight w:val="none"/>
        </w:rPr>
        <w:tab/>
      </w:r>
      <w:r>
        <w:rPr>
          <w:highlight w:val="none"/>
        </w:rPr>
        <w:fldChar w:fldCharType="begin"/>
      </w:r>
      <w:r>
        <w:rPr>
          <w:highlight w:val="none"/>
        </w:rPr>
        <w:instrText xml:space="preserve"> PAGEREF _Toc14633 \h </w:instrText>
      </w:r>
      <w:r>
        <w:rPr>
          <w:highlight w:val="none"/>
        </w:rPr>
        <w:fldChar w:fldCharType="separate"/>
      </w:r>
      <w:r>
        <w:rPr>
          <w:highlight w:val="none"/>
        </w:rPr>
        <w:t>132</w:t>
      </w:r>
      <w:r>
        <w:rPr>
          <w:highlight w:val="none"/>
        </w:rPr>
        <w:fldChar w:fldCharType="end"/>
      </w:r>
      <w:r>
        <w:rPr>
          <w:highlight w:val="none"/>
        </w:rPr>
        <w:fldChar w:fldCharType="end"/>
      </w:r>
    </w:p>
    <w:p w14:paraId="5862F139">
      <w:pPr>
        <w:pStyle w:val="22"/>
        <w:tabs>
          <w:tab w:val="right" w:leader="dot" w:pos="10204"/>
        </w:tabs>
        <w:rPr>
          <w:highlight w:val="none"/>
        </w:rPr>
      </w:pPr>
      <w:r>
        <w:rPr>
          <w:highlight w:val="none"/>
        </w:rPr>
        <w:fldChar w:fldCharType="begin"/>
      </w:r>
      <w:r>
        <w:rPr>
          <w:highlight w:val="none"/>
        </w:rPr>
        <w:instrText xml:space="preserve"> HYPERLINK \l "_Toc32177" </w:instrText>
      </w:r>
      <w:r>
        <w:rPr>
          <w:highlight w:val="none"/>
        </w:rPr>
        <w:fldChar w:fldCharType="separate"/>
      </w:r>
      <w:r>
        <w:rPr>
          <w:rFonts w:hint="eastAsia" w:ascii="仿宋" w:hAnsi="仿宋" w:eastAsia="仿宋" w:cs="仿宋"/>
          <w:szCs w:val="24"/>
          <w:highlight w:val="none"/>
          <w:lang w:eastAsia="zh-CN"/>
        </w:rPr>
        <w:t>93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合同解除的支付</w:t>
      </w:r>
      <w:r>
        <w:rPr>
          <w:highlight w:val="none"/>
        </w:rPr>
        <w:tab/>
      </w:r>
      <w:r>
        <w:rPr>
          <w:highlight w:val="none"/>
        </w:rPr>
        <w:fldChar w:fldCharType="begin"/>
      </w:r>
      <w:r>
        <w:rPr>
          <w:highlight w:val="none"/>
        </w:rPr>
        <w:instrText xml:space="preserve"> PAGEREF _Toc32177 \h </w:instrText>
      </w:r>
      <w:r>
        <w:rPr>
          <w:highlight w:val="none"/>
        </w:rPr>
        <w:fldChar w:fldCharType="separate"/>
      </w:r>
      <w:r>
        <w:rPr>
          <w:highlight w:val="none"/>
        </w:rPr>
        <w:t>134</w:t>
      </w:r>
      <w:r>
        <w:rPr>
          <w:highlight w:val="none"/>
        </w:rPr>
        <w:fldChar w:fldCharType="end"/>
      </w:r>
      <w:r>
        <w:rPr>
          <w:highlight w:val="none"/>
        </w:rPr>
        <w:fldChar w:fldCharType="end"/>
      </w:r>
    </w:p>
    <w:p w14:paraId="0F9BFAAB">
      <w:pPr>
        <w:pStyle w:val="22"/>
        <w:tabs>
          <w:tab w:val="right" w:leader="dot" w:pos="10204"/>
        </w:tabs>
        <w:rPr>
          <w:highlight w:val="none"/>
        </w:rPr>
      </w:pPr>
      <w:r>
        <w:rPr>
          <w:highlight w:val="none"/>
        </w:rPr>
        <w:fldChar w:fldCharType="begin"/>
      </w:r>
      <w:r>
        <w:rPr>
          <w:highlight w:val="none"/>
        </w:rPr>
        <w:instrText xml:space="preserve"> HYPERLINK \l "_Toc15011" </w:instrText>
      </w:r>
      <w:r>
        <w:rPr>
          <w:highlight w:val="none"/>
        </w:rPr>
        <w:fldChar w:fldCharType="separate"/>
      </w:r>
      <w:r>
        <w:rPr>
          <w:rFonts w:hint="eastAsia" w:ascii="仿宋" w:hAnsi="仿宋" w:eastAsia="仿宋" w:cs="仿宋"/>
          <w:szCs w:val="24"/>
          <w:highlight w:val="none"/>
          <w:lang w:eastAsia="zh-CN"/>
        </w:rPr>
        <w:t>94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合同终止</w:t>
      </w:r>
      <w:r>
        <w:rPr>
          <w:highlight w:val="none"/>
        </w:rPr>
        <w:tab/>
      </w:r>
      <w:r>
        <w:rPr>
          <w:highlight w:val="none"/>
        </w:rPr>
        <w:fldChar w:fldCharType="begin"/>
      </w:r>
      <w:r>
        <w:rPr>
          <w:highlight w:val="none"/>
        </w:rPr>
        <w:instrText xml:space="preserve"> PAGEREF _Toc15011 \h </w:instrText>
      </w:r>
      <w:r>
        <w:rPr>
          <w:highlight w:val="none"/>
        </w:rPr>
        <w:fldChar w:fldCharType="separate"/>
      </w:r>
      <w:r>
        <w:rPr>
          <w:highlight w:val="none"/>
        </w:rPr>
        <w:t>135</w:t>
      </w:r>
      <w:r>
        <w:rPr>
          <w:highlight w:val="none"/>
        </w:rPr>
        <w:fldChar w:fldCharType="end"/>
      </w:r>
      <w:r>
        <w:rPr>
          <w:highlight w:val="none"/>
        </w:rPr>
        <w:fldChar w:fldCharType="end"/>
      </w:r>
    </w:p>
    <w:p w14:paraId="55E7A8F4">
      <w:pPr>
        <w:pStyle w:val="35"/>
        <w:tabs>
          <w:tab w:val="right" w:leader="dot" w:pos="10204"/>
        </w:tabs>
        <w:rPr>
          <w:highlight w:val="none"/>
        </w:rPr>
      </w:pPr>
      <w:r>
        <w:rPr>
          <w:highlight w:val="none"/>
        </w:rPr>
        <w:fldChar w:fldCharType="begin"/>
      </w:r>
      <w:r>
        <w:rPr>
          <w:highlight w:val="none"/>
        </w:rPr>
        <w:instrText xml:space="preserve"> HYPERLINK \l "_Toc19867" </w:instrText>
      </w:r>
      <w:r>
        <w:rPr>
          <w:highlight w:val="none"/>
        </w:rPr>
        <w:fldChar w:fldCharType="separate"/>
      </w:r>
      <w:r>
        <w:rPr>
          <w:rFonts w:hint="eastAsia" w:ascii="仿宋" w:hAnsi="仿宋" w:eastAsia="仿宋" w:cs="仿宋"/>
          <w:bCs/>
          <w:szCs w:val="24"/>
          <w:highlight w:val="none"/>
          <w:lang w:eastAsia="zh-CN"/>
        </w:rPr>
        <w:t>九、违约</w:t>
      </w:r>
      <w:r>
        <w:rPr>
          <w:highlight w:val="none"/>
        </w:rPr>
        <w:tab/>
      </w:r>
      <w:r>
        <w:rPr>
          <w:highlight w:val="none"/>
        </w:rPr>
        <w:fldChar w:fldCharType="begin"/>
      </w:r>
      <w:r>
        <w:rPr>
          <w:highlight w:val="none"/>
        </w:rPr>
        <w:instrText xml:space="preserve"> PAGEREF _Toc19867 \h </w:instrText>
      </w:r>
      <w:r>
        <w:rPr>
          <w:highlight w:val="none"/>
        </w:rPr>
        <w:fldChar w:fldCharType="separate"/>
      </w:r>
      <w:r>
        <w:rPr>
          <w:highlight w:val="none"/>
        </w:rPr>
        <w:t>135</w:t>
      </w:r>
      <w:r>
        <w:rPr>
          <w:highlight w:val="none"/>
        </w:rPr>
        <w:fldChar w:fldCharType="end"/>
      </w:r>
      <w:r>
        <w:rPr>
          <w:highlight w:val="none"/>
        </w:rPr>
        <w:fldChar w:fldCharType="end"/>
      </w:r>
    </w:p>
    <w:p w14:paraId="06E632ED">
      <w:pPr>
        <w:pStyle w:val="22"/>
        <w:tabs>
          <w:tab w:val="right" w:leader="dot" w:pos="10204"/>
        </w:tabs>
        <w:rPr>
          <w:highlight w:val="none"/>
        </w:rPr>
      </w:pPr>
      <w:r>
        <w:rPr>
          <w:highlight w:val="none"/>
        </w:rPr>
        <w:fldChar w:fldCharType="begin"/>
      </w:r>
      <w:r>
        <w:rPr>
          <w:highlight w:val="none"/>
        </w:rPr>
        <w:instrText xml:space="preserve"> HYPERLINK \l "_Toc15100"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_Toc15100 \h </w:instrText>
      </w:r>
      <w:r>
        <w:rPr>
          <w:highlight w:val="none"/>
        </w:rPr>
        <w:fldChar w:fldCharType="separate"/>
      </w:r>
      <w:r>
        <w:rPr>
          <w:highlight w:val="none"/>
        </w:rPr>
        <w:t>135</w:t>
      </w:r>
      <w:r>
        <w:rPr>
          <w:highlight w:val="none"/>
        </w:rPr>
        <w:fldChar w:fldCharType="end"/>
      </w:r>
      <w:r>
        <w:rPr>
          <w:highlight w:val="none"/>
        </w:rPr>
        <w:fldChar w:fldCharType="end"/>
      </w:r>
    </w:p>
    <w:p w14:paraId="0028980E">
      <w:pPr>
        <w:pStyle w:val="22"/>
        <w:tabs>
          <w:tab w:val="right" w:leader="dot" w:pos="10204"/>
        </w:tabs>
        <w:rPr>
          <w:highlight w:val="none"/>
        </w:rPr>
      </w:pPr>
      <w:r>
        <w:rPr>
          <w:highlight w:val="none"/>
        </w:rPr>
        <w:fldChar w:fldCharType="begin"/>
      </w:r>
      <w:r>
        <w:rPr>
          <w:highlight w:val="none"/>
        </w:rPr>
        <w:instrText xml:space="preserve"> HYPERLINK \l "_Toc8709"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发包人违约</w:t>
      </w:r>
      <w:r>
        <w:rPr>
          <w:highlight w:val="none"/>
        </w:rPr>
        <w:tab/>
      </w:r>
      <w:r>
        <w:rPr>
          <w:highlight w:val="none"/>
        </w:rPr>
        <w:fldChar w:fldCharType="begin"/>
      </w:r>
      <w:r>
        <w:rPr>
          <w:highlight w:val="none"/>
        </w:rPr>
        <w:instrText xml:space="preserve"> PAGEREF _Toc8709 \h </w:instrText>
      </w:r>
      <w:r>
        <w:rPr>
          <w:highlight w:val="none"/>
        </w:rPr>
        <w:fldChar w:fldCharType="separate"/>
      </w:r>
      <w:r>
        <w:rPr>
          <w:highlight w:val="none"/>
        </w:rPr>
        <w:t>136</w:t>
      </w:r>
      <w:r>
        <w:rPr>
          <w:highlight w:val="none"/>
        </w:rPr>
        <w:fldChar w:fldCharType="end"/>
      </w:r>
      <w:r>
        <w:rPr>
          <w:highlight w:val="none"/>
        </w:rPr>
        <w:fldChar w:fldCharType="end"/>
      </w:r>
    </w:p>
    <w:p w14:paraId="7832003A">
      <w:pPr>
        <w:pStyle w:val="22"/>
        <w:tabs>
          <w:tab w:val="right" w:leader="dot" w:pos="10204"/>
        </w:tabs>
        <w:rPr>
          <w:highlight w:val="none"/>
        </w:rPr>
      </w:pPr>
      <w:r>
        <w:rPr>
          <w:highlight w:val="none"/>
        </w:rPr>
        <w:fldChar w:fldCharType="begin"/>
      </w:r>
      <w:r>
        <w:rPr>
          <w:highlight w:val="none"/>
        </w:rPr>
        <w:instrText xml:space="preserve"> HYPERLINK \l "_Toc9834"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第三方违约与除外责任</w:t>
      </w:r>
      <w:r>
        <w:rPr>
          <w:highlight w:val="none"/>
        </w:rPr>
        <w:tab/>
      </w:r>
      <w:r>
        <w:rPr>
          <w:highlight w:val="none"/>
        </w:rPr>
        <w:fldChar w:fldCharType="begin"/>
      </w:r>
      <w:r>
        <w:rPr>
          <w:highlight w:val="none"/>
        </w:rPr>
        <w:instrText xml:space="preserve"> PAGEREF _Toc9834 \h </w:instrText>
      </w:r>
      <w:r>
        <w:rPr>
          <w:highlight w:val="none"/>
        </w:rPr>
        <w:fldChar w:fldCharType="separate"/>
      </w:r>
      <w:r>
        <w:rPr>
          <w:highlight w:val="none"/>
        </w:rPr>
        <w:t>137</w:t>
      </w:r>
      <w:r>
        <w:rPr>
          <w:highlight w:val="none"/>
        </w:rPr>
        <w:fldChar w:fldCharType="end"/>
      </w:r>
      <w:r>
        <w:rPr>
          <w:highlight w:val="none"/>
        </w:rPr>
        <w:fldChar w:fldCharType="end"/>
      </w:r>
    </w:p>
    <w:p w14:paraId="27F0A7AC">
      <w:pPr>
        <w:pStyle w:val="35"/>
        <w:tabs>
          <w:tab w:val="right" w:leader="dot" w:pos="10204"/>
        </w:tabs>
        <w:rPr>
          <w:highlight w:val="none"/>
        </w:rPr>
      </w:pPr>
      <w:r>
        <w:rPr>
          <w:highlight w:val="none"/>
        </w:rPr>
        <w:fldChar w:fldCharType="begin"/>
      </w:r>
      <w:r>
        <w:rPr>
          <w:highlight w:val="none"/>
        </w:rPr>
        <w:instrText xml:space="preserve"> HYPERLINK \l "_Toc24810" </w:instrText>
      </w:r>
      <w:r>
        <w:rPr>
          <w:highlight w:val="none"/>
        </w:rPr>
        <w:fldChar w:fldCharType="separate"/>
      </w:r>
      <w:r>
        <w:rPr>
          <w:rFonts w:hint="eastAsia" w:ascii="仿宋" w:hAnsi="仿宋" w:eastAsia="仿宋" w:cs="仿宋"/>
          <w:bCs/>
          <w:szCs w:val="24"/>
          <w:highlight w:val="none"/>
          <w:lang w:eastAsia="zh-CN"/>
        </w:rPr>
        <w:t>十、其</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他</w:t>
      </w:r>
      <w:r>
        <w:rPr>
          <w:highlight w:val="none"/>
        </w:rPr>
        <w:tab/>
      </w:r>
      <w:r>
        <w:rPr>
          <w:highlight w:val="none"/>
        </w:rPr>
        <w:fldChar w:fldCharType="begin"/>
      </w:r>
      <w:r>
        <w:rPr>
          <w:highlight w:val="none"/>
        </w:rPr>
        <w:instrText xml:space="preserve"> PAGEREF _Toc24810 \h </w:instrText>
      </w:r>
      <w:r>
        <w:rPr>
          <w:highlight w:val="none"/>
        </w:rPr>
        <w:fldChar w:fldCharType="separate"/>
      </w:r>
      <w:r>
        <w:rPr>
          <w:highlight w:val="none"/>
        </w:rPr>
        <w:t>137</w:t>
      </w:r>
      <w:r>
        <w:rPr>
          <w:highlight w:val="none"/>
        </w:rPr>
        <w:fldChar w:fldCharType="end"/>
      </w:r>
      <w:r>
        <w:rPr>
          <w:highlight w:val="none"/>
        </w:rPr>
        <w:fldChar w:fldCharType="end"/>
      </w:r>
    </w:p>
    <w:p w14:paraId="00C178A7">
      <w:pPr>
        <w:pStyle w:val="22"/>
        <w:tabs>
          <w:tab w:val="right" w:leader="dot" w:pos="10204"/>
        </w:tabs>
        <w:rPr>
          <w:highlight w:val="none"/>
        </w:rPr>
      </w:pPr>
      <w:r>
        <w:rPr>
          <w:highlight w:val="none"/>
        </w:rPr>
        <w:fldChar w:fldCharType="begin"/>
      </w:r>
      <w:r>
        <w:rPr>
          <w:highlight w:val="none"/>
        </w:rPr>
        <w:instrText xml:space="preserve"> HYPERLINK \l "_Toc6734" </w:instrText>
      </w:r>
      <w:r>
        <w:rPr>
          <w:highlight w:val="none"/>
        </w:rPr>
        <w:fldChar w:fldCharType="separate"/>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缴纳税费</w:t>
      </w:r>
      <w:r>
        <w:rPr>
          <w:highlight w:val="none"/>
        </w:rPr>
        <w:tab/>
      </w:r>
      <w:r>
        <w:rPr>
          <w:highlight w:val="none"/>
        </w:rPr>
        <w:fldChar w:fldCharType="begin"/>
      </w:r>
      <w:r>
        <w:rPr>
          <w:highlight w:val="none"/>
        </w:rPr>
        <w:instrText xml:space="preserve"> PAGEREF _Toc6734 \h </w:instrText>
      </w:r>
      <w:r>
        <w:rPr>
          <w:highlight w:val="none"/>
        </w:rPr>
        <w:fldChar w:fldCharType="separate"/>
      </w:r>
      <w:r>
        <w:rPr>
          <w:highlight w:val="none"/>
        </w:rPr>
        <w:t>137</w:t>
      </w:r>
      <w:r>
        <w:rPr>
          <w:highlight w:val="none"/>
        </w:rPr>
        <w:fldChar w:fldCharType="end"/>
      </w:r>
      <w:r>
        <w:rPr>
          <w:highlight w:val="none"/>
        </w:rPr>
        <w:fldChar w:fldCharType="end"/>
      </w:r>
    </w:p>
    <w:p w14:paraId="14DF18E9">
      <w:pPr>
        <w:pStyle w:val="22"/>
        <w:tabs>
          <w:tab w:val="right" w:leader="dot" w:pos="10204"/>
        </w:tabs>
        <w:rPr>
          <w:highlight w:val="none"/>
        </w:rPr>
      </w:pPr>
      <w:r>
        <w:rPr>
          <w:highlight w:val="none"/>
        </w:rPr>
        <w:fldChar w:fldCharType="begin"/>
      </w:r>
      <w:r>
        <w:rPr>
          <w:highlight w:val="none"/>
        </w:rPr>
        <w:instrText xml:space="preserve"> HYPERLINK \l "_Toc13227" </w:instrText>
      </w:r>
      <w:r>
        <w:rPr>
          <w:highlight w:val="none"/>
        </w:rPr>
        <w:fldChar w:fldCharType="separate"/>
      </w:r>
      <w:r>
        <w:rPr>
          <w:rFonts w:hint="eastAsia" w:ascii="仿宋" w:hAnsi="仿宋" w:eastAsia="仿宋" w:cs="仿宋"/>
          <w:szCs w:val="24"/>
          <w:highlight w:val="none"/>
          <w:lang w:eastAsia="zh-CN"/>
        </w:rPr>
        <w:t>99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保密要求</w:t>
      </w:r>
      <w:r>
        <w:rPr>
          <w:highlight w:val="none"/>
        </w:rPr>
        <w:tab/>
      </w:r>
      <w:r>
        <w:rPr>
          <w:highlight w:val="none"/>
        </w:rPr>
        <w:fldChar w:fldCharType="begin"/>
      </w:r>
      <w:r>
        <w:rPr>
          <w:highlight w:val="none"/>
        </w:rPr>
        <w:instrText xml:space="preserve"> PAGEREF _Toc13227 \h </w:instrText>
      </w:r>
      <w:r>
        <w:rPr>
          <w:highlight w:val="none"/>
        </w:rPr>
        <w:fldChar w:fldCharType="separate"/>
      </w:r>
      <w:r>
        <w:rPr>
          <w:highlight w:val="none"/>
        </w:rPr>
        <w:t>137</w:t>
      </w:r>
      <w:r>
        <w:rPr>
          <w:highlight w:val="none"/>
        </w:rPr>
        <w:fldChar w:fldCharType="end"/>
      </w:r>
      <w:r>
        <w:rPr>
          <w:highlight w:val="none"/>
        </w:rPr>
        <w:fldChar w:fldCharType="end"/>
      </w:r>
    </w:p>
    <w:p w14:paraId="2B69BC9B">
      <w:pPr>
        <w:pStyle w:val="22"/>
        <w:tabs>
          <w:tab w:val="right" w:leader="dot" w:pos="10204"/>
        </w:tabs>
        <w:rPr>
          <w:highlight w:val="none"/>
        </w:rPr>
      </w:pPr>
      <w:r>
        <w:rPr>
          <w:highlight w:val="none"/>
        </w:rPr>
        <w:fldChar w:fldCharType="begin"/>
      </w:r>
      <w:r>
        <w:rPr>
          <w:highlight w:val="none"/>
        </w:rPr>
        <w:instrText xml:space="preserve"> HYPERLINK \l "_Toc22122" </w:instrText>
      </w:r>
      <w:r>
        <w:rPr>
          <w:highlight w:val="none"/>
        </w:rPr>
        <w:fldChar w:fldCharType="separate"/>
      </w:r>
      <w:r>
        <w:rPr>
          <w:rFonts w:hint="eastAsia" w:ascii="仿宋" w:hAnsi="仿宋" w:eastAsia="仿宋" w:cs="仿宋"/>
          <w:szCs w:val="24"/>
          <w:highlight w:val="none"/>
          <w:lang w:eastAsia="zh-CN"/>
        </w:rPr>
        <w:t>100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廉政建设</w:t>
      </w:r>
      <w:r>
        <w:rPr>
          <w:highlight w:val="none"/>
        </w:rPr>
        <w:tab/>
      </w:r>
      <w:r>
        <w:rPr>
          <w:highlight w:val="none"/>
        </w:rPr>
        <w:fldChar w:fldCharType="begin"/>
      </w:r>
      <w:r>
        <w:rPr>
          <w:highlight w:val="none"/>
        </w:rPr>
        <w:instrText xml:space="preserve"> PAGEREF _Toc22122 \h </w:instrText>
      </w:r>
      <w:r>
        <w:rPr>
          <w:highlight w:val="none"/>
        </w:rPr>
        <w:fldChar w:fldCharType="separate"/>
      </w:r>
      <w:r>
        <w:rPr>
          <w:highlight w:val="none"/>
        </w:rPr>
        <w:t>139</w:t>
      </w:r>
      <w:r>
        <w:rPr>
          <w:highlight w:val="none"/>
        </w:rPr>
        <w:fldChar w:fldCharType="end"/>
      </w:r>
      <w:r>
        <w:rPr>
          <w:highlight w:val="none"/>
        </w:rPr>
        <w:fldChar w:fldCharType="end"/>
      </w:r>
    </w:p>
    <w:p w14:paraId="5D688B77">
      <w:pPr>
        <w:pStyle w:val="22"/>
        <w:tabs>
          <w:tab w:val="right" w:leader="dot" w:pos="10204"/>
        </w:tabs>
        <w:rPr>
          <w:highlight w:val="none"/>
        </w:rPr>
      </w:pPr>
      <w:r>
        <w:rPr>
          <w:highlight w:val="none"/>
        </w:rPr>
        <w:fldChar w:fldCharType="begin"/>
      </w:r>
      <w:r>
        <w:rPr>
          <w:highlight w:val="none"/>
        </w:rPr>
        <w:instrText xml:space="preserve"> HYPERLINK \l "_Toc22492" </w:instrText>
      </w:r>
      <w:r>
        <w:rPr>
          <w:highlight w:val="none"/>
        </w:rPr>
        <w:fldChar w:fldCharType="separate"/>
      </w:r>
      <w:r>
        <w:rPr>
          <w:rFonts w:hint="eastAsia" w:ascii="仿宋" w:hAnsi="仿宋" w:eastAsia="仿宋" w:cs="仿宋"/>
          <w:szCs w:val="24"/>
          <w:highlight w:val="none"/>
          <w:lang w:eastAsia="zh-CN"/>
        </w:rPr>
        <w:t>101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禁止转让</w:t>
      </w:r>
      <w:r>
        <w:rPr>
          <w:highlight w:val="none"/>
        </w:rPr>
        <w:tab/>
      </w:r>
      <w:r>
        <w:rPr>
          <w:highlight w:val="none"/>
        </w:rPr>
        <w:fldChar w:fldCharType="begin"/>
      </w:r>
      <w:r>
        <w:rPr>
          <w:highlight w:val="none"/>
        </w:rPr>
        <w:instrText xml:space="preserve"> PAGEREF _Toc22492 \h </w:instrText>
      </w:r>
      <w:r>
        <w:rPr>
          <w:highlight w:val="none"/>
        </w:rPr>
        <w:fldChar w:fldCharType="separate"/>
      </w:r>
      <w:r>
        <w:rPr>
          <w:highlight w:val="none"/>
        </w:rPr>
        <w:t>139</w:t>
      </w:r>
      <w:r>
        <w:rPr>
          <w:highlight w:val="none"/>
        </w:rPr>
        <w:fldChar w:fldCharType="end"/>
      </w:r>
      <w:r>
        <w:rPr>
          <w:highlight w:val="none"/>
        </w:rPr>
        <w:fldChar w:fldCharType="end"/>
      </w:r>
    </w:p>
    <w:p w14:paraId="058AE656">
      <w:pPr>
        <w:pStyle w:val="22"/>
        <w:tabs>
          <w:tab w:val="right" w:leader="dot" w:pos="10204"/>
        </w:tabs>
        <w:rPr>
          <w:highlight w:val="none"/>
        </w:rPr>
      </w:pPr>
      <w:r>
        <w:rPr>
          <w:highlight w:val="none"/>
        </w:rPr>
        <w:fldChar w:fldCharType="begin"/>
      </w:r>
      <w:r>
        <w:rPr>
          <w:highlight w:val="none"/>
        </w:rPr>
        <w:instrText xml:space="preserve"> HYPERLINK \l "_Toc30596" </w:instrText>
      </w:r>
      <w:r>
        <w:rPr>
          <w:highlight w:val="none"/>
        </w:rPr>
        <w:fldChar w:fldCharType="separate"/>
      </w:r>
      <w:r>
        <w:rPr>
          <w:rFonts w:hint="eastAsia" w:ascii="仿宋" w:hAnsi="仿宋" w:eastAsia="仿宋" w:cs="仿宋"/>
          <w:szCs w:val="24"/>
          <w:highlight w:val="none"/>
          <w:lang w:eastAsia="zh-CN"/>
        </w:rPr>
        <w:t>102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合同份数</w:t>
      </w:r>
      <w:r>
        <w:rPr>
          <w:highlight w:val="none"/>
        </w:rPr>
        <w:tab/>
      </w:r>
      <w:r>
        <w:rPr>
          <w:highlight w:val="none"/>
        </w:rPr>
        <w:fldChar w:fldCharType="begin"/>
      </w:r>
      <w:r>
        <w:rPr>
          <w:highlight w:val="none"/>
        </w:rPr>
        <w:instrText xml:space="preserve"> PAGEREF _Toc30596 \h </w:instrText>
      </w:r>
      <w:r>
        <w:rPr>
          <w:highlight w:val="none"/>
        </w:rPr>
        <w:fldChar w:fldCharType="separate"/>
      </w:r>
      <w:r>
        <w:rPr>
          <w:highlight w:val="none"/>
        </w:rPr>
        <w:t>139</w:t>
      </w:r>
      <w:r>
        <w:rPr>
          <w:highlight w:val="none"/>
        </w:rPr>
        <w:fldChar w:fldCharType="end"/>
      </w:r>
      <w:r>
        <w:rPr>
          <w:highlight w:val="none"/>
        </w:rPr>
        <w:fldChar w:fldCharType="end"/>
      </w:r>
    </w:p>
    <w:p w14:paraId="57737F74">
      <w:pPr>
        <w:pStyle w:val="22"/>
        <w:tabs>
          <w:tab w:val="right" w:leader="dot" w:pos="10204"/>
        </w:tabs>
        <w:rPr>
          <w:highlight w:val="none"/>
        </w:rPr>
      </w:pPr>
      <w:r>
        <w:rPr>
          <w:highlight w:val="none"/>
        </w:rPr>
        <w:fldChar w:fldCharType="begin"/>
      </w:r>
      <w:r>
        <w:rPr>
          <w:highlight w:val="none"/>
        </w:rPr>
        <w:instrText xml:space="preserve"> HYPERLINK \l "_Toc29589" </w:instrText>
      </w:r>
      <w:r>
        <w:rPr>
          <w:highlight w:val="none"/>
        </w:rPr>
        <w:fldChar w:fldCharType="separate"/>
      </w:r>
      <w:r>
        <w:rPr>
          <w:rFonts w:hint="eastAsia" w:ascii="仿宋" w:hAnsi="仿宋" w:eastAsia="仿宋" w:cs="仿宋"/>
          <w:szCs w:val="24"/>
          <w:highlight w:val="none"/>
          <w:lang w:eastAsia="zh-CN"/>
        </w:rPr>
        <w:t>103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合同管理</w:t>
      </w:r>
      <w:r>
        <w:rPr>
          <w:highlight w:val="none"/>
        </w:rPr>
        <w:tab/>
      </w:r>
      <w:r>
        <w:rPr>
          <w:highlight w:val="none"/>
        </w:rPr>
        <w:fldChar w:fldCharType="begin"/>
      </w:r>
      <w:r>
        <w:rPr>
          <w:highlight w:val="none"/>
        </w:rPr>
        <w:instrText xml:space="preserve"> PAGEREF _Toc29589 \h </w:instrText>
      </w:r>
      <w:r>
        <w:rPr>
          <w:highlight w:val="none"/>
        </w:rPr>
        <w:fldChar w:fldCharType="separate"/>
      </w:r>
      <w:r>
        <w:rPr>
          <w:highlight w:val="none"/>
        </w:rPr>
        <w:t>140</w:t>
      </w:r>
      <w:r>
        <w:rPr>
          <w:highlight w:val="none"/>
        </w:rPr>
        <w:fldChar w:fldCharType="end"/>
      </w:r>
      <w:r>
        <w:rPr>
          <w:highlight w:val="none"/>
        </w:rPr>
        <w:fldChar w:fldCharType="end"/>
      </w:r>
    </w:p>
    <w:p w14:paraId="1C2D809C">
      <w:pPr>
        <w:pStyle w:val="30"/>
        <w:tabs>
          <w:tab w:val="right" w:leader="dot" w:pos="10204"/>
        </w:tabs>
        <w:rPr>
          <w:highlight w:val="none"/>
        </w:rPr>
      </w:pPr>
      <w:r>
        <w:rPr>
          <w:highlight w:val="none"/>
        </w:rPr>
        <w:fldChar w:fldCharType="begin"/>
      </w:r>
      <w:r>
        <w:rPr>
          <w:highlight w:val="none"/>
        </w:rPr>
        <w:instrText xml:space="preserve"> HYPERLINK \l "_Toc30451" </w:instrText>
      </w:r>
      <w:r>
        <w:rPr>
          <w:highlight w:val="none"/>
        </w:rPr>
        <w:fldChar w:fldCharType="separate"/>
      </w:r>
      <w:r>
        <w:rPr>
          <w:rFonts w:hint="eastAsia" w:hAnsi="宋体"/>
          <w:bCs w:val="0"/>
          <w:szCs w:val="36"/>
          <w:highlight w:val="none"/>
          <w:lang w:eastAsia="zh-CN"/>
        </w:rPr>
        <w:t>第三部分  专用条款</w:t>
      </w:r>
      <w:r>
        <w:rPr>
          <w:highlight w:val="none"/>
        </w:rPr>
        <w:tab/>
      </w:r>
      <w:r>
        <w:rPr>
          <w:highlight w:val="none"/>
        </w:rPr>
        <w:fldChar w:fldCharType="begin"/>
      </w:r>
      <w:r>
        <w:rPr>
          <w:highlight w:val="none"/>
        </w:rPr>
        <w:instrText xml:space="preserve"> PAGEREF _Toc30451 \h </w:instrText>
      </w:r>
      <w:r>
        <w:rPr>
          <w:highlight w:val="none"/>
        </w:rPr>
        <w:fldChar w:fldCharType="separate"/>
      </w:r>
      <w:r>
        <w:rPr>
          <w:highlight w:val="none"/>
        </w:rPr>
        <w:t>141</w:t>
      </w:r>
      <w:r>
        <w:rPr>
          <w:highlight w:val="none"/>
        </w:rPr>
        <w:fldChar w:fldCharType="end"/>
      </w:r>
      <w:r>
        <w:rPr>
          <w:highlight w:val="none"/>
        </w:rPr>
        <w:fldChar w:fldCharType="end"/>
      </w:r>
    </w:p>
    <w:p w14:paraId="32F1D0DF">
      <w:pPr>
        <w:pStyle w:val="35"/>
        <w:tabs>
          <w:tab w:val="right" w:leader="dot" w:pos="10204"/>
        </w:tabs>
        <w:rPr>
          <w:highlight w:val="none"/>
        </w:rPr>
      </w:pPr>
      <w:r>
        <w:rPr>
          <w:highlight w:val="none"/>
        </w:rPr>
        <w:fldChar w:fldCharType="begin"/>
      </w:r>
      <w:r>
        <w:rPr>
          <w:highlight w:val="none"/>
        </w:rPr>
        <w:instrText xml:space="preserve"> HYPERLINK \l "_Toc11286" </w:instrText>
      </w:r>
      <w:r>
        <w:rPr>
          <w:highlight w:val="none"/>
        </w:rPr>
        <w:fldChar w:fldCharType="separate"/>
      </w:r>
      <w:r>
        <w:rPr>
          <w:rFonts w:hint="eastAsia" w:hAnsi="宋体"/>
          <w:bCs/>
          <w:szCs w:val="32"/>
          <w:highlight w:val="none"/>
          <w:lang w:eastAsia="zh-CN"/>
        </w:rPr>
        <w:t>一、总</w:t>
      </w:r>
      <w:r>
        <w:rPr>
          <w:rFonts w:hAnsi="宋体"/>
          <w:bCs/>
          <w:szCs w:val="32"/>
          <w:highlight w:val="none"/>
          <w:lang w:eastAsia="zh-CN"/>
        </w:rPr>
        <w:t xml:space="preserve">  </w:t>
      </w:r>
      <w:r>
        <w:rPr>
          <w:rFonts w:hint="eastAsia" w:hAnsi="宋体"/>
          <w:bCs/>
          <w:szCs w:val="32"/>
          <w:highlight w:val="none"/>
          <w:lang w:eastAsia="zh-CN"/>
        </w:rPr>
        <w:t>则</w:t>
      </w:r>
      <w:r>
        <w:rPr>
          <w:highlight w:val="none"/>
        </w:rPr>
        <w:tab/>
      </w:r>
      <w:r>
        <w:rPr>
          <w:highlight w:val="none"/>
        </w:rPr>
        <w:fldChar w:fldCharType="begin"/>
      </w:r>
      <w:r>
        <w:rPr>
          <w:highlight w:val="none"/>
        </w:rPr>
        <w:instrText xml:space="preserve"> PAGEREF _Toc11286 \h </w:instrText>
      </w:r>
      <w:r>
        <w:rPr>
          <w:highlight w:val="none"/>
        </w:rPr>
        <w:fldChar w:fldCharType="separate"/>
      </w:r>
      <w:r>
        <w:rPr>
          <w:highlight w:val="none"/>
        </w:rPr>
        <w:t>141</w:t>
      </w:r>
      <w:r>
        <w:rPr>
          <w:highlight w:val="none"/>
        </w:rPr>
        <w:fldChar w:fldCharType="end"/>
      </w:r>
      <w:r>
        <w:rPr>
          <w:highlight w:val="none"/>
        </w:rPr>
        <w:fldChar w:fldCharType="end"/>
      </w:r>
    </w:p>
    <w:p w14:paraId="0CC2D285">
      <w:pPr>
        <w:pStyle w:val="35"/>
        <w:tabs>
          <w:tab w:val="right" w:leader="dot" w:pos="10204"/>
        </w:tabs>
        <w:rPr>
          <w:highlight w:val="none"/>
        </w:rPr>
      </w:pPr>
      <w:r>
        <w:rPr>
          <w:highlight w:val="none"/>
        </w:rPr>
        <w:fldChar w:fldCharType="begin"/>
      </w:r>
      <w:r>
        <w:rPr>
          <w:highlight w:val="none"/>
        </w:rPr>
        <w:instrText xml:space="preserve"> HYPERLINK \l "_Toc7460" </w:instrText>
      </w:r>
      <w:r>
        <w:rPr>
          <w:highlight w:val="none"/>
        </w:rPr>
        <w:fldChar w:fldCharType="separate"/>
      </w:r>
      <w:r>
        <w:rPr>
          <w:rFonts w:hint="eastAsia" w:ascii="仿宋" w:hAnsi="仿宋" w:eastAsia="仿宋" w:cs="仿宋"/>
          <w:bCs/>
          <w:szCs w:val="24"/>
          <w:highlight w:val="none"/>
          <w:lang w:eastAsia="zh-CN"/>
        </w:rPr>
        <w:t>1.  定义</w:t>
      </w:r>
      <w:r>
        <w:rPr>
          <w:highlight w:val="none"/>
        </w:rPr>
        <w:tab/>
      </w:r>
      <w:r>
        <w:rPr>
          <w:highlight w:val="none"/>
        </w:rPr>
        <w:fldChar w:fldCharType="begin"/>
      </w:r>
      <w:r>
        <w:rPr>
          <w:highlight w:val="none"/>
        </w:rPr>
        <w:instrText xml:space="preserve"> PAGEREF _Toc7460 \h </w:instrText>
      </w:r>
      <w:r>
        <w:rPr>
          <w:highlight w:val="none"/>
        </w:rPr>
        <w:fldChar w:fldCharType="separate"/>
      </w:r>
      <w:r>
        <w:rPr>
          <w:highlight w:val="none"/>
        </w:rPr>
        <w:t>141</w:t>
      </w:r>
      <w:r>
        <w:rPr>
          <w:highlight w:val="none"/>
        </w:rPr>
        <w:fldChar w:fldCharType="end"/>
      </w:r>
      <w:r>
        <w:rPr>
          <w:highlight w:val="none"/>
        </w:rPr>
        <w:fldChar w:fldCharType="end"/>
      </w:r>
    </w:p>
    <w:p w14:paraId="47C631ED">
      <w:pPr>
        <w:pStyle w:val="35"/>
        <w:tabs>
          <w:tab w:val="right" w:leader="dot" w:pos="10204"/>
        </w:tabs>
        <w:rPr>
          <w:highlight w:val="none"/>
        </w:rPr>
      </w:pPr>
      <w:r>
        <w:rPr>
          <w:highlight w:val="none"/>
        </w:rPr>
        <w:fldChar w:fldCharType="begin"/>
      </w:r>
      <w:r>
        <w:rPr>
          <w:highlight w:val="none"/>
        </w:rPr>
        <w:instrText xml:space="preserve"> HYPERLINK \l "_Toc28168" </w:instrText>
      </w:r>
      <w:r>
        <w:rPr>
          <w:highlight w:val="none"/>
        </w:rPr>
        <w:fldChar w:fldCharType="separate"/>
      </w:r>
      <w:r>
        <w:rPr>
          <w:rFonts w:hint="eastAsia" w:ascii="仿宋" w:hAnsi="仿宋" w:eastAsia="仿宋" w:cs="仿宋"/>
          <w:szCs w:val="24"/>
          <w:highlight w:val="none"/>
          <w:lang w:eastAsia="zh-CN"/>
        </w:rPr>
        <w:t>2．  合同文件及解释</w:t>
      </w:r>
      <w:r>
        <w:rPr>
          <w:highlight w:val="none"/>
        </w:rPr>
        <w:tab/>
      </w:r>
      <w:r>
        <w:rPr>
          <w:highlight w:val="none"/>
        </w:rPr>
        <w:fldChar w:fldCharType="begin"/>
      </w:r>
      <w:r>
        <w:rPr>
          <w:highlight w:val="none"/>
        </w:rPr>
        <w:instrText xml:space="preserve"> PAGEREF _Toc28168 \h </w:instrText>
      </w:r>
      <w:r>
        <w:rPr>
          <w:highlight w:val="none"/>
        </w:rPr>
        <w:fldChar w:fldCharType="separate"/>
      </w:r>
      <w:r>
        <w:rPr>
          <w:highlight w:val="none"/>
        </w:rPr>
        <w:t>144</w:t>
      </w:r>
      <w:r>
        <w:rPr>
          <w:highlight w:val="none"/>
        </w:rPr>
        <w:fldChar w:fldCharType="end"/>
      </w:r>
      <w:r>
        <w:rPr>
          <w:highlight w:val="none"/>
        </w:rPr>
        <w:fldChar w:fldCharType="end"/>
      </w:r>
    </w:p>
    <w:p w14:paraId="62896D19">
      <w:pPr>
        <w:pStyle w:val="35"/>
        <w:tabs>
          <w:tab w:val="right" w:leader="dot" w:pos="10204"/>
        </w:tabs>
        <w:rPr>
          <w:highlight w:val="none"/>
        </w:rPr>
      </w:pPr>
      <w:r>
        <w:rPr>
          <w:highlight w:val="none"/>
        </w:rPr>
        <w:fldChar w:fldCharType="begin"/>
      </w:r>
      <w:r>
        <w:rPr>
          <w:highlight w:val="none"/>
        </w:rPr>
        <w:instrText xml:space="preserve"> HYPERLINK \l "_Toc20199" </w:instrText>
      </w:r>
      <w:r>
        <w:rPr>
          <w:highlight w:val="none"/>
        </w:rPr>
        <w:fldChar w:fldCharType="separate"/>
      </w:r>
      <w:r>
        <w:rPr>
          <w:rFonts w:hint="eastAsia" w:ascii="仿宋" w:hAnsi="仿宋" w:eastAsia="仿宋" w:cs="仿宋"/>
          <w:szCs w:val="24"/>
          <w:highlight w:val="none"/>
          <w:lang w:eastAsia="zh-CN"/>
        </w:rPr>
        <w:t>4．  语言及适用的法律、标准与</w:t>
      </w:r>
      <w:r>
        <w:rPr>
          <w:rFonts w:hint="eastAsia" w:ascii="仿宋" w:hAnsi="仿宋" w:eastAsia="仿宋"/>
          <w:szCs w:val="24"/>
          <w:highlight w:val="none"/>
          <w:lang w:eastAsia="zh-CN"/>
        </w:rPr>
        <w:t>规范</w:t>
      </w:r>
      <w:r>
        <w:rPr>
          <w:highlight w:val="none"/>
        </w:rPr>
        <w:tab/>
      </w:r>
      <w:r>
        <w:rPr>
          <w:highlight w:val="none"/>
        </w:rPr>
        <w:fldChar w:fldCharType="begin"/>
      </w:r>
      <w:r>
        <w:rPr>
          <w:highlight w:val="none"/>
        </w:rPr>
        <w:instrText xml:space="preserve"> PAGEREF _Toc20199 \h </w:instrText>
      </w:r>
      <w:r>
        <w:rPr>
          <w:highlight w:val="none"/>
        </w:rPr>
        <w:fldChar w:fldCharType="separate"/>
      </w:r>
      <w:r>
        <w:rPr>
          <w:highlight w:val="none"/>
        </w:rPr>
        <w:t>145</w:t>
      </w:r>
      <w:r>
        <w:rPr>
          <w:highlight w:val="none"/>
        </w:rPr>
        <w:fldChar w:fldCharType="end"/>
      </w:r>
      <w:r>
        <w:rPr>
          <w:highlight w:val="none"/>
        </w:rPr>
        <w:fldChar w:fldCharType="end"/>
      </w:r>
    </w:p>
    <w:p w14:paraId="3D3A2F47">
      <w:pPr>
        <w:pStyle w:val="35"/>
        <w:tabs>
          <w:tab w:val="right" w:leader="dot" w:pos="10204"/>
        </w:tabs>
        <w:rPr>
          <w:highlight w:val="none"/>
        </w:rPr>
      </w:pPr>
      <w:r>
        <w:rPr>
          <w:highlight w:val="none"/>
        </w:rPr>
        <w:fldChar w:fldCharType="begin"/>
      </w:r>
      <w:r>
        <w:rPr>
          <w:highlight w:val="none"/>
        </w:rPr>
        <w:instrText xml:space="preserve"> HYPERLINK \l "_Toc12951" </w:instrText>
      </w:r>
      <w:r>
        <w:rPr>
          <w:highlight w:val="none"/>
        </w:rPr>
        <w:fldChar w:fldCharType="separate"/>
      </w:r>
      <w:r>
        <w:rPr>
          <w:rFonts w:hint="eastAsia" w:ascii="仿宋_GB2312" w:hAnsi="仿宋_GB2312" w:eastAsia="仿宋_GB2312" w:cs="仿宋_GB2312"/>
          <w:szCs w:val="24"/>
          <w:highlight w:val="none"/>
          <w:lang w:eastAsia="zh-CN"/>
        </w:rPr>
        <w:t xml:space="preserve">8. </w:t>
      </w:r>
      <w:r>
        <w:rPr>
          <w:rFonts w:hint="eastAsia" w:ascii="仿宋" w:hAnsi="仿宋" w:eastAsia="仿宋" w:cs="仿宋"/>
          <w:szCs w:val="24"/>
          <w:highlight w:val="none"/>
          <w:lang w:eastAsia="zh-CN"/>
        </w:rPr>
        <w:t>合同价格的控制原则</w:t>
      </w:r>
      <w:r>
        <w:rPr>
          <w:highlight w:val="none"/>
        </w:rPr>
        <w:tab/>
      </w:r>
      <w:r>
        <w:rPr>
          <w:highlight w:val="none"/>
        </w:rPr>
        <w:fldChar w:fldCharType="begin"/>
      </w:r>
      <w:r>
        <w:rPr>
          <w:highlight w:val="none"/>
        </w:rPr>
        <w:instrText xml:space="preserve"> PAGEREF _Toc12951 \h </w:instrText>
      </w:r>
      <w:r>
        <w:rPr>
          <w:highlight w:val="none"/>
        </w:rPr>
        <w:fldChar w:fldCharType="separate"/>
      </w:r>
      <w:r>
        <w:rPr>
          <w:highlight w:val="none"/>
        </w:rPr>
        <w:t>145</w:t>
      </w:r>
      <w:r>
        <w:rPr>
          <w:highlight w:val="none"/>
        </w:rPr>
        <w:fldChar w:fldCharType="end"/>
      </w:r>
      <w:r>
        <w:rPr>
          <w:highlight w:val="none"/>
        </w:rPr>
        <w:fldChar w:fldCharType="end"/>
      </w:r>
    </w:p>
    <w:p w14:paraId="5AD08453">
      <w:pPr>
        <w:pStyle w:val="35"/>
        <w:tabs>
          <w:tab w:val="right" w:leader="dot" w:pos="10204"/>
        </w:tabs>
        <w:rPr>
          <w:highlight w:val="none"/>
        </w:rPr>
      </w:pPr>
      <w:r>
        <w:rPr>
          <w:highlight w:val="none"/>
        </w:rPr>
        <w:fldChar w:fldCharType="begin"/>
      </w:r>
      <w:r>
        <w:rPr>
          <w:highlight w:val="none"/>
        </w:rPr>
        <w:instrText xml:space="preserve"> HYPERLINK \l "_Toc12751" </w:instrText>
      </w:r>
      <w:r>
        <w:rPr>
          <w:highlight w:val="none"/>
        </w:rPr>
        <w:fldChar w:fldCharType="separate"/>
      </w:r>
      <w:r>
        <w:rPr>
          <w:rFonts w:hint="eastAsia" w:ascii="仿宋_GB2312" w:hAnsi="仿宋_GB2312" w:eastAsia="仿宋_GB2312" w:cs="仿宋_GB2312"/>
          <w:szCs w:val="24"/>
          <w:highlight w:val="none"/>
          <w:lang w:eastAsia="zh-CN"/>
        </w:rPr>
        <w:t xml:space="preserve">9.  </w:t>
      </w:r>
      <w:r>
        <w:rPr>
          <w:rFonts w:hint="eastAsia" w:ascii="仿宋" w:hAnsi="仿宋" w:eastAsia="仿宋" w:cs="仿宋"/>
          <w:szCs w:val="24"/>
          <w:highlight w:val="none"/>
          <w:lang w:eastAsia="zh-CN"/>
        </w:rPr>
        <w:t>通信联络</w:t>
      </w:r>
      <w:r>
        <w:rPr>
          <w:highlight w:val="none"/>
        </w:rPr>
        <w:tab/>
      </w:r>
      <w:r>
        <w:rPr>
          <w:highlight w:val="none"/>
        </w:rPr>
        <w:fldChar w:fldCharType="begin"/>
      </w:r>
      <w:r>
        <w:rPr>
          <w:highlight w:val="none"/>
        </w:rPr>
        <w:instrText xml:space="preserve"> PAGEREF _Toc12751 \h </w:instrText>
      </w:r>
      <w:r>
        <w:rPr>
          <w:highlight w:val="none"/>
        </w:rPr>
        <w:fldChar w:fldCharType="separate"/>
      </w:r>
      <w:r>
        <w:rPr>
          <w:highlight w:val="none"/>
        </w:rPr>
        <w:t>145</w:t>
      </w:r>
      <w:r>
        <w:rPr>
          <w:highlight w:val="none"/>
        </w:rPr>
        <w:fldChar w:fldCharType="end"/>
      </w:r>
      <w:r>
        <w:rPr>
          <w:highlight w:val="none"/>
        </w:rPr>
        <w:fldChar w:fldCharType="end"/>
      </w:r>
    </w:p>
    <w:p w14:paraId="37D70917">
      <w:pPr>
        <w:pStyle w:val="35"/>
        <w:tabs>
          <w:tab w:val="right" w:leader="dot" w:pos="10204"/>
        </w:tabs>
        <w:rPr>
          <w:highlight w:val="none"/>
        </w:rPr>
      </w:pPr>
      <w:r>
        <w:rPr>
          <w:highlight w:val="none"/>
        </w:rPr>
        <w:fldChar w:fldCharType="begin"/>
      </w:r>
      <w:r>
        <w:rPr>
          <w:highlight w:val="none"/>
        </w:rPr>
        <w:instrText xml:space="preserve"> HYPERLINK \l "_Toc15809" </w:instrText>
      </w:r>
      <w:r>
        <w:rPr>
          <w:highlight w:val="none"/>
        </w:rPr>
        <w:fldChar w:fldCharType="separate"/>
      </w:r>
      <w:r>
        <w:rPr>
          <w:rFonts w:hint="eastAsia" w:ascii="仿宋" w:hAnsi="仿宋" w:eastAsia="仿宋" w:cs="仿宋"/>
          <w:szCs w:val="24"/>
          <w:highlight w:val="none"/>
          <w:lang w:eastAsia="zh-CN"/>
        </w:rPr>
        <w:t>15. 事故处理</w:t>
      </w:r>
      <w:r>
        <w:rPr>
          <w:highlight w:val="none"/>
        </w:rPr>
        <w:tab/>
      </w:r>
      <w:r>
        <w:rPr>
          <w:highlight w:val="none"/>
        </w:rPr>
        <w:fldChar w:fldCharType="begin"/>
      </w:r>
      <w:r>
        <w:rPr>
          <w:highlight w:val="none"/>
        </w:rPr>
        <w:instrText xml:space="preserve"> PAGEREF _Toc15809 \h </w:instrText>
      </w:r>
      <w:r>
        <w:rPr>
          <w:highlight w:val="none"/>
        </w:rPr>
        <w:fldChar w:fldCharType="separate"/>
      </w:r>
      <w:r>
        <w:rPr>
          <w:highlight w:val="none"/>
        </w:rPr>
        <w:t>147</w:t>
      </w:r>
      <w:r>
        <w:rPr>
          <w:highlight w:val="none"/>
        </w:rPr>
        <w:fldChar w:fldCharType="end"/>
      </w:r>
      <w:r>
        <w:rPr>
          <w:highlight w:val="none"/>
        </w:rPr>
        <w:fldChar w:fldCharType="end"/>
      </w:r>
    </w:p>
    <w:p w14:paraId="0F351033">
      <w:pPr>
        <w:pStyle w:val="35"/>
        <w:tabs>
          <w:tab w:val="right" w:leader="dot" w:pos="10204"/>
        </w:tabs>
        <w:rPr>
          <w:highlight w:val="none"/>
        </w:rPr>
      </w:pPr>
      <w:r>
        <w:rPr>
          <w:highlight w:val="none"/>
        </w:rPr>
        <w:fldChar w:fldCharType="begin"/>
      </w:r>
      <w:r>
        <w:rPr>
          <w:highlight w:val="none"/>
        </w:rPr>
        <w:instrText xml:space="preserve"> HYPERLINK \l "_Toc9165" </w:instrText>
      </w:r>
      <w:r>
        <w:rPr>
          <w:highlight w:val="none"/>
        </w:rPr>
        <w:fldChar w:fldCharType="separate"/>
      </w:r>
      <w:r>
        <w:rPr>
          <w:rFonts w:hint="eastAsia" w:ascii="仿宋" w:hAnsi="仿宋" w:eastAsia="仿宋" w:cs="仿宋"/>
          <w:szCs w:val="24"/>
          <w:highlight w:val="none"/>
          <w:lang w:eastAsia="zh-CN"/>
        </w:rPr>
        <w:t>16.  交通运输</w:t>
      </w:r>
      <w:r>
        <w:rPr>
          <w:highlight w:val="none"/>
        </w:rPr>
        <w:tab/>
      </w:r>
      <w:r>
        <w:rPr>
          <w:highlight w:val="none"/>
        </w:rPr>
        <w:fldChar w:fldCharType="begin"/>
      </w:r>
      <w:r>
        <w:rPr>
          <w:highlight w:val="none"/>
        </w:rPr>
        <w:instrText xml:space="preserve"> PAGEREF _Toc9165 \h </w:instrText>
      </w:r>
      <w:r>
        <w:rPr>
          <w:highlight w:val="none"/>
        </w:rPr>
        <w:fldChar w:fldCharType="separate"/>
      </w:r>
      <w:r>
        <w:rPr>
          <w:highlight w:val="none"/>
        </w:rPr>
        <w:t>148</w:t>
      </w:r>
      <w:r>
        <w:rPr>
          <w:highlight w:val="none"/>
        </w:rPr>
        <w:fldChar w:fldCharType="end"/>
      </w:r>
      <w:r>
        <w:rPr>
          <w:highlight w:val="none"/>
        </w:rPr>
        <w:fldChar w:fldCharType="end"/>
      </w:r>
    </w:p>
    <w:p w14:paraId="11C0FA2C">
      <w:pPr>
        <w:pStyle w:val="35"/>
        <w:tabs>
          <w:tab w:val="right" w:leader="dot" w:pos="10204"/>
        </w:tabs>
        <w:rPr>
          <w:highlight w:val="none"/>
        </w:rPr>
      </w:pPr>
      <w:r>
        <w:rPr>
          <w:highlight w:val="none"/>
        </w:rPr>
        <w:fldChar w:fldCharType="begin"/>
      </w:r>
      <w:r>
        <w:rPr>
          <w:highlight w:val="none"/>
        </w:rPr>
        <w:instrText xml:space="preserve"> HYPERLINK \l "_Toc8179" </w:instrText>
      </w:r>
      <w:r>
        <w:rPr>
          <w:highlight w:val="none"/>
        </w:rPr>
        <w:fldChar w:fldCharType="separate"/>
      </w:r>
      <w:r>
        <w:rPr>
          <w:rFonts w:hint="eastAsia" w:ascii="仿宋" w:hAnsi="仿宋" w:eastAsia="仿宋" w:cs="仿宋"/>
          <w:szCs w:val="24"/>
          <w:highlight w:val="none"/>
          <w:lang w:eastAsia="zh-CN"/>
        </w:rPr>
        <w:t>18.  专利技术和知识产权</w:t>
      </w:r>
      <w:r>
        <w:rPr>
          <w:highlight w:val="none"/>
        </w:rPr>
        <w:tab/>
      </w:r>
      <w:r>
        <w:rPr>
          <w:highlight w:val="none"/>
        </w:rPr>
        <w:fldChar w:fldCharType="begin"/>
      </w:r>
      <w:r>
        <w:rPr>
          <w:highlight w:val="none"/>
        </w:rPr>
        <w:instrText xml:space="preserve"> PAGEREF _Toc8179 \h </w:instrText>
      </w:r>
      <w:r>
        <w:rPr>
          <w:highlight w:val="none"/>
        </w:rPr>
        <w:fldChar w:fldCharType="separate"/>
      </w:r>
      <w:r>
        <w:rPr>
          <w:highlight w:val="none"/>
        </w:rPr>
        <w:t>148</w:t>
      </w:r>
      <w:r>
        <w:rPr>
          <w:highlight w:val="none"/>
        </w:rPr>
        <w:fldChar w:fldCharType="end"/>
      </w:r>
      <w:r>
        <w:rPr>
          <w:highlight w:val="none"/>
        </w:rPr>
        <w:fldChar w:fldCharType="end"/>
      </w:r>
    </w:p>
    <w:p w14:paraId="2791799A">
      <w:pPr>
        <w:pStyle w:val="35"/>
        <w:tabs>
          <w:tab w:val="right" w:leader="dot" w:pos="10204"/>
        </w:tabs>
        <w:rPr>
          <w:highlight w:val="none"/>
        </w:rPr>
      </w:pPr>
      <w:r>
        <w:rPr>
          <w:highlight w:val="none"/>
        </w:rPr>
        <w:fldChar w:fldCharType="begin"/>
      </w:r>
      <w:r>
        <w:rPr>
          <w:highlight w:val="none"/>
        </w:rPr>
        <w:instrText xml:space="preserve"> HYPERLINK \l "_Toc31955" </w:instrText>
      </w:r>
      <w:r>
        <w:rPr>
          <w:highlight w:val="none"/>
        </w:rPr>
        <w:fldChar w:fldCharType="separate"/>
      </w:r>
      <w:r>
        <w:rPr>
          <w:rFonts w:hint="eastAsia" w:ascii="仿宋" w:hAnsi="仿宋" w:eastAsia="仿宋" w:cs="仿宋"/>
          <w:szCs w:val="24"/>
          <w:highlight w:val="none"/>
          <w:lang w:eastAsia="zh-CN"/>
        </w:rPr>
        <w:t>19.  联合体责任</w:t>
      </w:r>
      <w:r>
        <w:rPr>
          <w:highlight w:val="none"/>
        </w:rPr>
        <w:tab/>
      </w:r>
      <w:r>
        <w:rPr>
          <w:highlight w:val="none"/>
        </w:rPr>
        <w:fldChar w:fldCharType="begin"/>
      </w:r>
      <w:r>
        <w:rPr>
          <w:highlight w:val="none"/>
        </w:rPr>
        <w:instrText xml:space="preserve"> PAGEREF _Toc31955 \h </w:instrText>
      </w:r>
      <w:r>
        <w:rPr>
          <w:highlight w:val="none"/>
        </w:rPr>
        <w:fldChar w:fldCharType="separate"/>
      </w:r>
      <w:r>
        <w:rPr>
          <w:highlight w:val="none"/>
        </w:rPr>
        <w:t>148</w:t>
      </w:r>
      <w:r>
        <w:rPr>
          <w:highlight w:val="none"/>
        </w:rPr>
        <w:fldChar w:fldCharType="end"/>
      </w:r>
      <w:r>
        <w:rPr>
          <w:highlight w:val="none"/>
        </w:rPr>
        <w:fldChar w:fldCharType="end"/>
      </w:r>
    </w:p>
    <w:p w14:paraId="6E806E1D">
      <w:pPr>
        <w:pStyle w:val="35"/>
        <w:tabs>
          <w:tab w:val="right" w:leader="dot" w:pos="10204"/>
        </w:tabs>
        <w:rPr>
          <w:highlight w:val="none"/>
        </w:rPr>
      </w:pPr>
      <w:r>
        <w:rPr>
          <w:highlight w:val="none"/>
        </w:rPr>
        <w:fldChar w:fldCharType="begin"/>
      </w:r>
      <w:r>
        <w:rPr>
          <w:highlight w:val="none"/>
        </w:rPr>
        <w:instrText xml:space="preserve"> HYPERLINK \l "_Toc7591" </w:instrText>
      </w:r>
      <w:r>
        <w:rPr>
          <w:highlight w:val="none"/>
        </w:rPr>
        <w:fldChar w:fldCharType="separate"/>
      </w:r>
      <w:r>
        <w:rPr>
          <w:rFonts w:hint="eastAsia" w:ascii="仿宋" w:hAnsi="仿宋" w:eastAsia="仿宋" w:cs="仿宋"/>
          <w:szCs w:val="24"/>
          <w:highlight w:val="none"/>
          <w:lang w:eastAsia="zh-CN"/>
        </w:rPr>
        <w:t>22.  发包人</w:t>
      </w:r>
      <w:r>
        <w:rPr>
          <w:highlight w:val="none"/>
        </w:rPr>
        <w:tab/>
      </w:r>
      <w:r>
        <w:rPr>
          <w:highlight w:val="none"/>
        </w:rPr>
        <w:fldChar w:fldCharType="begin"/>
      </w:r>
      <w:r>
        <w:rPr>
          <w:highlight w:val="none"/>
        </w:rPr>
        <w:instrText xml:space="preserve"> PAGEREF _Toc7591 \h </w:instrText>
      </w:r>
      <w:r>
        <w:rPr>
          <w:highlight w:val="none"/>
        </w:rPr>
        <w:fldChar w:fldCharType="separate"/>
      </w:r>
      <w:r>
        <w:rPr>
          <w:highlight w:val="none"/>
        </w:rPr>
        <w:t>148</w:t>
      </w:r>
      <w:r>
        <w:rPr>
          <w:highlight w:val="none"/>
        </w:rPr>
        <w:fldChar w:fldCharType="end"/>
      </w:r>
      <w:r>
        <w:rPr>
          <w:highlight w:val="none"/>
        </w:rPr>
        <w:fldChar w:fldCharType="end"/>
      </w:r>
    </w:p>
    <w:p w14:paraId="22186791">
      <w:pPr>
        <w:pStyle w:val="35"/>
        <w:tabs>
          <w:tab w:val="right" w:leader="dot" w:pos="10204"/>
        </w:tabs>
        <w:rPr>
          <w:highlight w:val="none"/>
        </w:rPr>
      </w:pPr>
      <w:r>
        <w:rPr>
          <w:highlight w:val="none"/>
        </w:rPr>
        <w:fldChar w:fldCharType="begin"/>
      </w:r>
      <w:r>
        <w:rPr>
          <w:highlight w:val="none"/>
        </w:rPr>
        <w:instrText xml:space="preserve"> HYPERLINK \l "_Toc21121" </w:instrText>
      </w:r>
      <w:r>
        <w:rPr>
          <w:highlight w:val="none"/>
        </w:rPr>
        <w:fldChar w:fldCharType="separate"/>
      </w:r>
      <w:r>
        <w:rPr>
          <w:rFonts w:hint="eastAsia" w:ascii="仿宋" w:hAnsi="仿宋" w:eastAsia="仿宋" w:cs="仿宋"/>
          <w:szCs w:val="24"/>
          <w:highlight w:val="none"/>
          <w:lang w:eastAsia="zh-CN"/>
        </w:rPr>
        <w:t>23.  承包人</w:t>
      </w:r>
      <w:r>
        <w:rPr>
          <w:highlight w:val="none"/>
        </w:rPr>
        <w:tab/>
      </w:r>
      <w:r>
        <w:rPr>
          <w:highlight w:val="none"/>
        </w:rPr>
        <w:fldChar w:fldCharType="begin"/>
      </w:r>
      <w:r>
        <w:rPr>
          <w:highlight w:val="none"/>
        </w:rPr>
        <w:instrText xml:space="preserve"> PAGEREF _Toc21121 \h </w:instrText>
      </w:r>
      <w:r>
        <w:rPr>
          <w:highlight w:val="none"/>
        </w:rPr>
        <w:fldChar w:fldCharType="separate"/>
      </w:r>
      <w:r>
        <w:rPr>
          <w:highlight w:val="none"/>
        </w:rPr>
        <w:t>150</w:t>
      </w:r>
      <w:r>
        <w:rPr>
          <w:highlight w:val="none"/>
        </w:rPr>
        <w:fldChar w:fldCharType="end"/>
      </w:r>
      <w:r>
        <w:rPr>
          <w:highlight w:val="none"/>
        </w:rPr>
        <w:fldChar w:fldCharType="end"/>
      </w:r>
    </w:p>
    <w:p w14:paraId="121109B8">
      <w:pPr>
        <w:pStyle w:val="35"/>
        <w:tabs>
          <w:tab w:val="right" w:leader="dot" w:pos="10204"/>
        </w:tabs>
        <w:rPr>
          <w:highlight w:val="none"/>
        </w:rPr>
      </w:pPr>
      <w:r>
        <w:rPr>
          <w:highlight w:val="none"/>
        </w:rPr>
        <w:fldChar w:fldCharType="begin"/>
      </w:r>
      <w:r>
        <w:rPr>
          <w:highlight w:val="none"/>
        </w:rPr>
        <w:instrText xml:space="preserve"> HYPERLINK \l "_Toc29923" </w:instrText>
      </w:r>
      <w:r>
        <w:rPr>
          <w:highlight w:val="none"/>
        </w:rPr>
        <w:fldChar w:fldCharType="separate"/>
      </w:r>
      <w:r>
        <w:rPr>
          <w:rFonts w:hint="eastAsia" w:ascii="仿宋" w:hAnsi="仿宋" w:eastAsia="仿宋" w:cs="仿宋"/>
          <w:szCs w:val="24"/>
          <w:highlight w:val="none"/>
          <w:lang w:eastAsia="zh-CN"/>
        </w:rPr>
        <w:t>24.  现场管理人员任命和更换</w:t>
      </w:r>
      <w:r>
        <w:rPr>
          <w:highlight w:val="none"/>
        </w:rPr>
        <w:tab/>
      </w:r>
      <w:r>
        <w:rPr>
          <w:highlight w:val="none"/>
        </w:rPr>
        <w:fldChar w:fldCharType="begin"/>
      </w:r>
      <w:r>
        <w:rPr>
          <w:highlight w:val="none"/>
        </w:rPr>
        <w:instrText xml:space="preserve"> PAGEREF _Toc29923 \h </w:instrText>
      </w:r>
      <w:r>
        <w:rPr>
          <w:highlight w:val="none"/>
        </w:rPr>
        <w:fldChar w:fldCharType="separate"/>
      </w:r>
      <w:r>
        <w:rPr>
          <w:highlight w:val="none"/>
        </w:rPr>
        <w:t>157</w:t>
      </w:r>
      <w:r>
        <w:rPr>
          <w:highlight w:val="none"/>
        </w:rPr>
        <w:fldChar w:fldCharType="end"/>
      </w:r>
      <w:r>
        <w:rPr>
          <w:highlight w:val="none"/>
        </w:rPr>
        <w:fldChar w:fldCharType="end"/>
      </w:r>
    </w:p>
    <w:p w14:paraId="2B7FBE6B">
      <w:pPr>
        <w:pStyle w:val="35"/>
        <w:tabs>
          <w:tab w:val="right" w:leader="dot" w:pos="10204"/>
        </w:tabs>
        <w:rPr>
          <w:highlight w:val="none"/>
        </w:rPr>
      </w:pPr>
      <w:r>
        <w:rPr>
          <w:highlight w:val="none"/>
        </w:rPr>
        <w:fldChar w:fldCharType="begin"/>
      </w:r>
      <w:r>
        <w:rPr>
          <w:highlight w:val="none"/>
        </w:rPr>
        <w:instrText xml:space="preserve"> HYPERLINK \l "_Toc30235" </w:instrText>
      </w:r>
      <w:r>
        <w:rPr>
          <w:highlight w:val="none"/>
        </w:rPr>
        <w:fldChar w:fldCharType="separate"/>
      </w:r>
      <w:r>
        <w:rPr>
          <w:rFonts w:hint="eastAsia" w:ascii="仿宋" w:hAnsi="仿宋" w:eastAsia="仿宋" w:cs="仿宋"/>
          <w:szCs w:val="24"/>
          <w:highlight w:val="none"/>
          <w:lang w:eastAsia="zh-CN"/>
        </w:rPr>
        <w:t>25.  发包人代表</w:t>
      </w:r>
      <w:r>
        <w:rPr>
          <w:highlight w:val="none"/>
        </w:rPr>
        <w:tab/>
      </w:r>
      <w:r>
        <w:rPr>
          <w:highlight w:val="none"/>
        </w:rPr>
        <w:fldChar w:fldCharType="begin"/>
      </w:r>
      <w:r>
        <w:rPr>
          <w:highlight w:val="none"/>
        </w:rPr>
        <w:instrText xml:space="preserve"> PAGEREF _Toc30235 \h </w:instrText>
      </w:r>
      <w:r>
        <w:rPr>
          <w:highlight w:val="none"/>
        </w:rPr>
        <w:fldChar w:fldCharType="separate"/>
      </w:r>
      <w:r>
        <w:rPr>
          <w:highlight w:val="none"/>
        </w:rPr>
        <w:t>159</w:t>
      </w:r>
      <w:r>
        <w:rPr>
          <w:highlight w:val="none"/>
        </w:rPr>
        <w:fldChar w:fldCharType="end"/>
      </w:r>
      <w:r>
        <w:rPr>
          <w:highlight w:val="none"/>
        </w:rPr>
        <w:fldChar w:fldCharType="end"/>
      </w:r>
    </w:p>
    <w:p w14:paraId="60F309D3">
      <w:pPr>
        <w:pStyle w:val="35"/>
        <w:tabs>
          <w:tab w:val="right" w:leader="dot" w:pos="10204"/>
        </w:tabs>
        <w:rPr>
          <w:highlight w:val="none"/>
        </w:rPr>
      </w:pPr>
      <w:r>
        <w:rPr>
          <w:highlight w:val="none"/>
        </w:rPr>
        <w:fldChar w:fldCharType="begin"/>
      </w:r>
      <w:r>
        <w:rPr>
          <w:highlight w:val="none"/>
        </w:rPr>
        <w:instrText xml:space="preserve"> HYPERLINK \l "_Toc30666" </w:instrText>
      </w:r>
      <w:r>
        <w:rPr>
          <w:highlight w:val="none"/>
        </w:rPr>
        <w:fldChar w:fldCharType="separate"/>
      </w:r>
      <w:r>
        <w:rPr>
          <w:rFonts w:hint="eastAsia" w:ascii="仿宋" w:hAnsi="仿宋" w:eastAsia="仿宋" w:cs="仿宋"/>
          <w:szCs w:val="24"/>
          <w:highlight w:val="none"/>
          <w:lang w:eastAsia="zh-CN"/>
        </w:rPr>
        <w:t>27.  监理人</w:t>
      </w:r>
      <w:r>
        <w:rPr>
          <w:highlight w:val="none"/>
        </w:rPr>
        <w:tab/>
      </w:r>
      <w:r>
        <w:rPr>
          <w:highlight w:val="none"/>
        </w:rPr>
        <w:fldChar w:fldCharType="begin"/>
      </w:r>
      <w:r>
        <w:rPr>
          <w:highlight w:val="none"/>
        </w:rPr>
        <w:instrText xml:space="preserve"> PAGEREF _Toc30666 \h </w:instrText>
      </w:r>
      <w:r>
        <w:rPr>
          <w:highlight w:val="none"/>
        </w:rPr>
        <w:fldChar w:fldCharType="separate"/>
      </w:r>
      <w:r>
        <w:rPr>
          <w:highlight w:val="none"/>
        </w:rPr>
        <w:t>160</w:t>
      </w:r>
      <w:r>
        <w:rPr>
          <w:highlight w:val="none"/>
        </w:rPr>
        <w:fldChar w:fldCharType="end"/>
      </w:r>
      <w:r>
        <w:rPr>
          <w:highlight w:val="none"/>
        </w:rPr>
        <w:fldChar w:fldCharType="end"/>
      </w:r>
    </w:p>
    <w:p w14:paraId="4693CC08">
      <w:pPr>
        <w:pStyle w:val="35"/>
        <w:tabs>
          <w:tab w:val="right" w:leader="dot" w:pos="10204"/>
        </w:tabs>
        <w:rPr>
          <w:highlight w:val="none"/>
        </w:rPr>
      </w:pPr>
      <w:r>
        <w:rPr>
          <w:highlight w:val="none"/>
        </w:rPr>
        <w:fldChar w:fldCharType="begin"/>
      </w:r>
      <w:r>
        <w:rPr>
          <w:highlight w:val="none"/>
        </w:rPr>
        <w:instrText xml:space="preserve"> HYPERLINK \l "_Toc26465" </w:instrText>
      </w:r>
      <w:r>
        <w:rPr>
          <w:highlight w:val="none"/>
        </w:rPr>
        <w:fldChar w:fldCharType="separate"/>
      </w:r>
      <w:r>
        <w:rPr>
          <w:rFonts w:hint="eastAsia" w:ascii="仿宋" w:hAnsi="仿宋" w:eastAsia="仿宋" w:cs="仿宋"/>
          <w:szCs w:val="24"/>
          <w:highlight w:val="none"/>
          <w:lang w:eastAsia="zh-CN"/>
        </w:rPr>
        <w:t>28.  造价咨询人</w:t>
      </w:r>
      <w:r>
        <w:rPr>
          <w:highlight w:val="none"/>
        </w:rPr>
        <w:tab/>
      </w:r>
      <w:r>
        <w:rPr>
          <w:highlight w:val="none"/>
        </w:rPr>
        <w:fldChar w:fldCharType="begin"/>
      </w:r>
      <w:r>
        <w:rPr>
          <w:highlight w:val="none"/>
        </w:rPr>
        <w:instrText xml:space="preserve"> PAGEREF _Toc26465 \h </w:instrText>
      </w:r>
      <w:r>
        <w:rPr>
          <w:highlight w:val="none"/>
        </w:rPr>
        <w:fldChar w:fldCharType="separate"/>
      </w:r>
      <w:r>
        <w:rPr>
          <w:highlight w:val="none"/>
        </w:rPr>
        <w:t>161</w:t>
      </w:r>
      <w:r>
        <w:rPr>
          <w:highlight w:val="none"/>
        </w:rPr>
        <w:fldChar w:fldCharType="end"/>
      </w:r>
      <w:r>
        <w:rPr>
          <w:highlight w:val="none"/>
        </w:rPr>
        <w:fldChar w:fldCharType="end"/>
      </w:r>
    </w:p>
    <w:p w14:paraId="5236921F">
      <w:pPr>
        <w:pStyle w:val="35"/>
        <w:tabs>
          <w:tab w:val="right" w:leader="dot" w:pos="10204"/>
        </w:tabs>
        <w:rPr>
          <w:highlight w:val="none"/>
        </w:rPr>
      </w:pPr>
      <w:r>
        <w:rPr>
          <w:highlight w:val="none"/>
        </w:rPr>
        <w:fldChar w:fldCharType="begin"/>
      </w:r>
      <w:r>
        <w:rPr>
          <w:highlight w:val="none"/>
        </w:rPr>
        <w:instrText xml:space="preserve"> HYPERLINK \l "_Toc27810" </w:instrText>
      </w:r>
      <w:r>
        <w:rPr>
          <w:highlight w:val="none"/>
        </w:rPr>
        <w:fldChar w:fldCharType="separate"/>
      </w:r>
      <w:r>
        <w:rPr>
          <w:rFonts w:hint="eastAsia" w:ascii="仿宋" w:hAnsi="仿宋" w:eastAsia="仿宋" w:cs="仿宋"/>
          <w:szCs w:val="24"/>
          <w:highlight w:val="none"/>
          <w:lang w:eastAsia="zh-CN"/>
        </w:rPr>
        <w:t>29.  承包人代表及其专业负责人</w:t>
      </w:r>
      <w:r>
        <w:rPr>
          <w:highlight w:val="none"/>
        </w:rPr>
        <w:tab/>
      </w:r>
      <w:r>
        <w:rPr>
          <w:highlight w:val="none"/>
        </w:rPr>
        <w:fldChar w:fldCharType="begin"/>
      </w:r>
      <w:r>
        <w:rPr>
          <w:highlight w:val="none"/>
        </w:rPr>
        <w:instrText xml:space="preserve"> PAGEREF _Toc27810 \h </w:instrText>
      </w:r>
      <w:r>
        <w:rPr>
          <w:highlight w:val="none"/>
        </w:rPr>
        <w:fldChar w:fldCharType="separate"/>
      </w:r>
      <w:r>
        <w:rPr>
          <w:highlight w:val="none"/>
        </w:rPr>
        <w:t>161</w:t>
      </w:r>
      <w:r>
        <w:rPr>
          <w:highlight w:val="none"/>
        </w:rPr>
        <w:fldChar w:fldCharType="end"/>
      </w:r>
      <w:r>
        <w:rPr>
          <w:highlight w:val="none"/>
        </w:rPr>
        <w:fldChar w:fldCharType="end"/>
      </w:r>
    </w:p>
    <w:p w14:paraId="603B23F8">
      <w:pPr>
        <w:pStyle w:val="35"/>
        <w:tabs>
          <w:tab w:val="right" w:leader="dot" w:pos="10204"/>
        </w:tabs>
        <w:rPr>
          <w:highlight w:val="none"/>
        </w:rPr>
      </w:pPr>
      <w:r>
        <w:rPr>
          <w:highlight w:val="none"/>
        </w:rPr>
        <w:fldChar w:fldCharType="begin"/>
      </w:r>
      <w:r>
        <w:rPr>
          <w:highlight w:val="none"/>
        </w:rPr>
        <w:instrText xml:space="preserve"> HYPERLINK \l "_Toc2818" </w:instrText>
      </w:r>
      <w:r>
        <w:rPr>
          <w:highlight w:val="none"/>
        </w:rPr>
        <w:fldChar w:fldCharType="separate"/>
      </w:r>
      <w:r>
        <w:rPr>
          <w:rFonts w:hint="eastAsia" w:ascii="仿宋" w:hAnsi="仿宋" w:eastAsia="仿宋" w:cs="仿宋"/>
          <w:szCs w:val="24"/>
          <w:highlight w:val="none"/>
          <w:lang w:eastAsia="zh-CN"/>
        </w:rPr>
        <w:t>30.  指定分包人</w:t>
      </w:r>
      <w:r>
        <w:rPr>
          <w:highlight w:val="none"/>
        </w:rPr>
        <w:tab/>
      </w:r>
      <w:r>
        <w:rPr>
          <w:highlight w:val="none"/>
        </w:rPr>
        <w:fldChar w:fldCharType="begin"/>
      </w:r>
      <w:r>
        <w:rPr>
          <w:highlight w:val="none"/>
        </w:rPr>
        <w:instrText xml:space="preserve"> PAGEREF _Toc2818 \h </w:instrText>
      </w:r>
      <w:r>
        <w:rPr>
          <w:highlight w:val="none"/>
        </w:rPr>
        <w:fldChar w:fldCharType="separate"/>
      </w:r>
      <w:r>
        <w:rPr>
          <w:highlight w:val="none"/>
        </w:rPr>
        <w:t>162</w:t>
      </w:r>
      <w:r>
        <w:rPr>
          <w:highlight w:val="none"/>
        </w:rPr>
        <w:fldChar w:fldCharType="end"/>
      </w:r>
      <w:r>
        <w:rPr>
          <w:highlight w:val="none"/>
        </w:rPr>
        <w:fldChar w:fldCharType="end"/>
      </w:r>
    </w:p>
    <w:p w14:paraId="20617636">
      <w:pPr>
        <w:pStyle w:val="35"/>
        <w:tabs>
          <w:tab w:val="right" w:leader="dot" w:pos="10204"/>
        </w:tabs>
        <w:rPr>
          <w:highlight w:val="none"/>
        </w:rPr>
      </w:pPr>
      <w:r>
        <w:rPr>
          <w:highlight w:val="none"/>
        </w:rPr>
        <w:fldChar w:fldCharType="begin"/>
      </w:r>
      <w:r>
        <w:rPr>
          <w:highlight w:val="none"/>
        </w:rPr>
        <w:instrText xml:space="preserve"> HYPERLINK \l "_Toc26349" </w:instrText>
      </w:r>
      <w:r>
        <w:rPr>
          <w:highlight w:val="none"/>
        </w:rPr>
        <w:fldChar w:fldCharType="separate"/>
      </w:r>
      <w:r>
        <w:rPr>
          <w:rFonts w:hint="eastAsia" w:ascii="仿宋" w:hAnsi="仿宋" w:eastAsia="仿宋" w:cs="仿宋"/>
          <w:szCs w:val="24"/>
          <w:highlight w:val="none"/>
          <w:lang w:eastAsia="zh-CN"/>
        </w:rPr>
        <w:t>32.  工程担保</w:t>
      </w:r>
      <w:r>
        <w:rPr>
          <w:highlight w:val="none"/>
        </w:rPr>
        <w:tab/>
      </w:r>
      <w:r>
        <w:rPr>
          <w:highlight w:val="none"/>
        </w:rPr>
        <w:fldChar w:fldCharType="begin"/>
      </w:r>
      <w:r>
        <w:rPr>
          <w:highlight w:val="none"/>
        </w:rPr>
        <w:instrText xml:space="preserve"> PAGEREF _Toc26349 \h </w:instrText>
      </w:r>
      <w:r>
        <w:rPr>
          <w:highlight w:val="none"/>
        </w:rPr>
        <w:fldChar w:fldCharType="separate"/>
      </w:r>
      <w:r>
        <w:rPr>
          <w:highlight w:val="none"/>
        </w:rPr>
        <w:t>162</w:t>
      </w:r>
      <w:r>
        <w:rPr>
          <w:highlight w:val="none"/>
        </w:rPr>
        <w:fldChar w:fldCharType="end"/>
      </w:r>
      <w:r>
        <w:rPr>
          <w:highlight w:val="none"/>
        </w:rPr>
        <w:fldChar w:fldCharType="end"/>
      </w:r>
    </w:p>
    <w:p w14:paraId="3A0474D4">
      <w:pPr>
        <w:pStyle w:val="35"/>
        <w:tabs>
          <w:tab w:val="right" w:leader="dot" w:pos="10204"/>
        </w:tabs>
        <w:rPr>
          <w:highlight w:val="none"/>
        </w:rPr>
      </w:pPr>
      <w:r>
        <w:rPr>
          <w:highlight w:val="none"/>
        </w:rPr>
        <w:fldChar w:fldCharType="begin"/>
      </w:r>
      <w:r>
        <w:rPr>
          <w:highlight w:val="none"/>
        </w:rPr>
        <w:instrText xml:space="preserve"> HYPERLINK \l "_Toc10682" </w:instrText>
      </w:r>
      <w:r>
        <w:rPr>
          <w:highlight w:val="none"/>
        </w:rPr>
        <w:fldChar w:fldCharType="separate"/>
      </w:r>
      <w:r>
        <w:rPr>
          <w:rFonts w:hint="eastAsia" w:ascii="仿宋" w:hAnsi="仿宋" w:eastAsia="仿宋" w:cs="仿宋"/>
          <w:szCs w:val="24"/>
          <w:highlight w:val="none"/>
          <w:lang w:eastAsia="zh-CN"/>
        </w:rPr>
        <w:t>33.发包人风险</w:t>
      </w:r>
      <w:r>
        <w:rPr>
          <w:highlight w:val="none"/>
        </w:rPr>
        <w:tab/>
      </w:r>
      <w:r>
        <w:rPr>
          <w:highlight w:val="none"/>
        </w:rPr>
        <w:fldChar w:fldCharType="begin"/>
      </w:r>
      <w:r>
        <w:rPr>
          <w:highlight w:val="none"/>
        </w:rPr>
        <w:instrText xml:space="preserve"> PAGEREF _Toc10682 \h </w:instrText>
      </w:r>
      <w:r>
        <w:rPr>
          <w:highlight w:val="none"/>
        </w:rPr>
        <w:fldChar w:fldCharType="separate"/>
      </w:r>
      <w:r>
        <w:rPr>
          <w:highlight w:val="none"/>
        </w:rPr>
        <w:t>163</w:t>
      </w:r>
      <w:r>
        <w:rPr>
          <w:highlight w:val="none"/>
        </w:rPr>
        <w:fldChar w:fldCharType="end"/>
      </w:r>
      <w:r>
        <w:rPr>
          <w:highlight w:val="none"/>
        </w:rPr>
        <w:fldChar w:fldCharType="end"/>
      </w:r>
    </w:p>
    <w:p w14:paraId="4945E7B6">
      <w:pPr>
        <w:pStyle w:val="35"/>
        <w:tabs>
          <w:tab w:val="right" w:leader="dot" w:pos="10204"/>
        </w:tabs>
        <w:rPr>
          <w:highlight w:val="none"/>
        </w:rPr>
      </w:pPr>
      <w:r>
        <w:rPr>
          <w:highlight w:val="none"/>
        </w:rPr>
        <w:fldChar w:fldCharType="begin"/>
      </w:r>
      <w:r>
        <w:rPr>
          <w:highlight w:val="none"/>
        </w:rPr>
        <w:instrText xml:space="preserve"> HYPERLINK \l "_Toc10902" </w:instrText>
      </w:r>
      <w:r>
        <w:rPr>
          <w:highlight w:val="none"/>
        </w:rPr>
        <w:fldChar w:fldCharType="separate"/>
      </w:r>
      <w:r>
        <w:rPr>
          <w:rFonts w:hint="eastAsia" w:ascii="仿宋" w:hAnsi="仿宋" w:eastAsia="仿宋" w:cs="仿宋"/>
          <w:szCs w:val="24"/>
          <w:highlight w:val="none"/>
          <w:lang w:eastAsia="zh-CN"/>
        </w:rPr>
        <w:t>36.  保险</w:t>
      </w:r>
      <w:r>
        <w:rPr>
          <w:highlight w:val="none"/>
        </w:rPr>
        <w:tab/>
      </w:r>
      <w:r>
        <w:rPr>
          <w:highlight w:val="none"/>
        </w:rPr>
        <w:fldChar w:fldCharType="begin"/>
      </w:r>
      <w:r>
        <w:rPr>
          <w:highlight w:val="none"/>
        </w:rPr>
        <w:instrText xml:space="preserve"> PAGEREF _Toc10902 \h </w:instrText>
      </w:r>
      <w:r>
        <w:rPr>
          <w:highlight w:val="none"/>
        </w:rPr>
        <w:fldChar w:fldCharType="separate"/>
      </w:r>
      <w:r>
        <w:rPr>
          <w:highlight w:val="none"/>
        </w:rPr>
        <w:t>164</w:t>
      </w:r>
      <w:r>
        <w:rPr>
          <w:highlight w:val="none"/>
        </w:rPr>
        <w:fldChar w:fldCharType="end"/>
      </w:r>
      <w:r>
        <w:rPr>
          <w:highlight w:val="none"/>
        </w:rPr>
        <w:fldChar w:fldCharType="end"/>
      </w:r>
    </w:p>
    <w:p w14:paraId="7E57021F">
      <w:pPr>
        <w:pStyle w:val="35"/>
        <w:tabs>
          <w:tab w:val="right" w:leader="dot" w:pos="10204"/>
        </w:tabs>
        <w:rPr>
          <w:highlight w:val="none"/>
        </w:rPr>
      </w:pPr>
      <w:r>
        <w:rPr>
          <w:highlight w:val="none"/>
        </w:rPr>
        <w:fldChar w:fldCharType="begin"/>
      </w:r>
      <w:r>
        <w:rPr>
          <w:highlight w:val="none"/>
        </w:rPr>
        <w:instrText xml:space="preserve"> HYPERLINK \l "_Toc9573"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_Toc9573 \h </w:instrText>
      </w:r>
      <w:r>
        <w:rPr>
          <w:highlight w:val="none"/>
        </w:rPr>
        <w:fldChar w:fldCharType="separate"/>
      </w:r>
      <w:r>
        <w:rPr>
          <w:highlight w:val="none"/>
        </w:rPr>
        <w:t>165</w:t>
      </w:r>
      <w:r>
        <w:rPr>
          <w:highlight w:val="none"/>
        </w:rPr>
        <w:fldChar w:fldCharType="end"/>
      </w:r>
      <w:r>
        <w:rPr>
          <w:highlight w:val="none"/>
        </w:rPr>
        <w:fldChar w:fldCharType="end"/>
      </w:r>
    </w:p>
    <w:p w14:paraId="28EAEBF6">
      <w:pPr>
        <w:pStyle w:val="35"/>
        <w:tabs>
          <w:tab w:val="right" w:leader="dot" w:pos="10204"/>
        </w:tabs>
        <w:rPr>
          <w:highlight w:val="none"/>
        </w:rPr>
      </w:pPr>
      <w:r>
        <w:rPr>
          <w:highlight w:val="none"/>
        </w:rPr>
        <w:fldChar w:fldCharType="begin"/>
      </w:r>
      <w:r>
        <w:rPr>
          <w:highlight w:val="none"/>
        </w:rPr>
        <w:instrText xml:space="preserve"> HYPERLINK \l "_Toc28994"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_Toc28994 \h </w:instrText>
      </w:r>
      <w:r>
        <w:rPr>
          <w:highlight w:val="none"/>
        </w:rPr>
        <w:fldChar w:fldCharType="separate"/>
      </w:r>
      <w:r>
        <w:rPr>
          <w:highlight w:val="none"/>
        </w:rPr>
        <w:t>184</w:t>
      </w:r>
      <w:r>
        <w:rPr>
          <w:highlight w:val="none"/>
        </w:rPr>
        <w:fldChar w:fldCharType="end"/>
      </w:r>
      <w:r>
        <w:rPr>
          <w:highlight w:val="none"/>
        </w:rPr>
        <w:fldChar w:fldCharType="end"/>
      </w:r>
    </w:p>
    <w:p w14:paraId="1CFD2722">
      <w:pPr>
        <w:pStyle w:val="35"/>
        <w:tabs>
          <w:tab w:val="right" w:leader="dot" w:pos="10204"/>
        </w:tabs>
        <w:rPr>
          <w:highlight w:val="none"/>
        </w:rPr>
      </w:pPr>
      <w:r>
        <w:rPr>
          <w:highlight w:val="none"/>
        </w:rPr>
        <w:fldChar w:fldCharType="begin"/>
      </w:r>
      <w:r>
        <w:rPr>
          <w:highlight w:val="none"/>
        </w:rPr>
        <w:instrText xml:space="preserve"> HYPERLINK \l "_Toc31617" </w:instrText>
      </w:r>
      <w:r>
        <w:rPr>
          <w:highlight w:val="none"/>
        </w:rPr>
        <w:fldChar w:fldCharType="separate"/>
      </w:r>
      <w:r>
        <w:rPr>
          <w:rFonts w:hint="eastAsia" w:ascii="仿宋" w:hAnsi="仿宋" w:eastAsia="仿宋" w:cs="仿宋"/>
          <w:szCs w:val="24"/>
          <w:highlight w:val="none"/>
          <w:lang w:eastAsia="zh-CN"/>
        </w:rPr>
        <w:t>40.  进度计划和报告</w:t>
      </w:r>
      <w:r>
        <w:rPr>
          <w:highlight w:val="none"/>
        </w:rPr>
        <w:tab/>
      </w:r>
      <w:r>
        <w:rPr>
          <w:highlight w:val="none"/>
        </w:rPr>
        <w:fldChar w:fldCharType="begin"/>
      </w:r>
      <w:r>
        <w:rPr>
          <w:highlight w:val="none"/>
        </w:rPr>
        <w:instrText xml:space="preserve"> PAGEREF _Toc31617 \h </w:instrText>
      </w:r>
      <w:r>
        <w:rPr>
          <w:highlight w:val="none"/>
        </w:rPr>
        <w:fldChar w:fldCharType="separate"/>
      </w:r>
      <w:r>
        <w:rPr>
          <w:highlight w:val="none"/>
        </w:rPr>
        <w:t>184</w:t>
      </w:r>
      <w:r>
        <w:rPr>
          <w:highlight w:val="none"/>
        </w:rPr>
        <w:fldChar w:fldCharType="end"/>
      </w:r>
      <w:r>
        <w:rPr>
          <w:highlight w:val="none"/>
        </w:rPr>
        <w:fldChar w:fldCharType="end"/>
      </w:r>
    </w:p>
    <w:p w14:paraId="684FC740">
      <w:pPr>
        <w:pStyle w:val="35"/>
        <w:tabs>
          <w:tab w:val="right" w:leader="dot" w:pos="10204"/>
        </w:tabs>
        <w:rPr>
          <w:highlight w:val="none"/>
        </w:rPr>
      </w:pPr>
      <w:r>
        <w:rPr>
          <w:highlight w:val="none"/>
        </w:rPr>
        <w:fldChar w:fldCharType="begin"/>
      </w:r>
      <w:r>
        <w:rPr>
          <w:highlight w:val="none"/>
        </w:rPr>
        <w:instrText xml:space="preserve"> HYPERLINK \l "_Toc27443" </w:instrText>
      </w:r>
      <w:r>
        <w:rPr>
          <w:highlight w:val="none"/>
        </w:rPr>
        <w:fldChar w:fldCharType="separate"/>
      </w:r>
      <w:r>
        <w:rPr>
          <w:rFonts w:hint="eastAsia" w:ascii="仿宋" w:hAnsi="仿宋" w:eastAsia="仿宋" w:cs="仿宋"/>
          <w:szCs w:val="24"/>
          <w:highlight w:val="none"/>
          <w:lang w:eastAsia="zh-CN"/>
        </w:rPr>
        <w:t>41.  开始工作或开工</w:t>
      </w:r>
      <w:r>
        <w:rPr>
          <w:highlight w:val="none"/>
        </w:rPr>
        <w:tab/>
      </w:r>
      <w:r>
        <w:rPr>
          <w:highlight w:val="none"/>
        </w:rPr>
        <w:fldChar w:fldCharType="begin"/>
      </w:r>
      <w:r>
        <w:rPr>
          <w:highlight w:val="none"/>
        </w:rPr>
        <w:instrText xml:space="preserve"> PAGEREF _Toc27443 \h </w:instrText>
      </w:r>
      <w:r>
        <w:rPr>
          <w:highlight w:val="none"/>
        </w:rPr>
        <w:fldChar w:fldCharType="separate"/>
      </w:r>
      <w:r>
        <w:rPr>
          <w:highlight w:val="none"/>
        </w:rPr>
        <w:t>185</w:t>
      </w:r>
      <w:r>
        <w:rPr>
          <w:highlight w:val="none"/>
        </w:rPr>
        <w:fldChar w:fldCharType="end"/>
      </w:r>
      <w:r>
        <w:rPr>
          <w:highlight w:val="none"/>
        </w:rPr>
        <w:fldChar w:fldCharType="end"/>
      </w:r>
    </w:p>
    <w:p w14:paraId="3EE1B0A3">
      <w:pPr>
        <w:pStyle w:val="35"/>
        <w:tabs>
          <w:tab w:val="right" w:leader="dot" w:pos="10204"/>
        </w:tabs>
        <w:rPr>
          <w:highlight w:val="none"/>
        </w:rPr>
      </w:pPr>
      <w:r>
        <w:rPr>
          <w:highlight w:val="none"/>
        </w:rPr>
        <w:fldChar w:fldCharType="begin"/>
      </w:r>
      <w:r>
        <w:rPr>
          <w:highlight w:val="none"/>
        </w:rPr>
        <w:instrText xml:space="preserve"> HYPERLINK \l "_Toc10492" </w:instrText>
      </w:r>
      <w:r>
        <w:rPr>
          <w:highlight w:val="none"/>
        </w:rPr>
        <w:fldChar w:fldCharType="separate"/>
      </w:r>
      <w:r>
        <w:rPr>
          <w:rFonts w:hint="eastAsia" w:ascii="仿宋" w:hAnsi="仿宋" w:eastAsia="仿宋" w:cs="仿宋"/>
          <w:szCs w:val="24"/>
          <w:highlight w:val="none"/>
          <w:lang w:eastAsia="zh-CN"/>
        </w:rPr>
        <w:t>42.  暂停工作、暂停施工和复工</w:t>
      </w:r>
      <w:r>
        <w:rPr>
          <w:highlight w:val="none"/>
        </w:rPr>
        <w:tab/>
      </w:r>
      <w:r>
        <w:rPr>
          <w:highlight w:val="none"/>
        </w:rPr>
        <w:fldChar w:fldCharType="begin"/>
      </w:r>
      <w:r>
        <w:rPr>
          <w:highlight w:val="none"/>
        </w:rPr>
        <w:instrText xml:space="preserve"> PAGEREF _Toc10492 \h </w:instrText>
      </w:r>
      <w:r>
        <w:rPr>
          <w:highlight w:val="none"/>
        </w:rPr>
        <w:fldChar w:fldCharType="separate"/>
      </w:r>
      <w:r>
        <w:rPr>
          <w:highlight w:val="none"/>
        </w:rPr>
        <w:t>186</w:t>
      </w:r>
      <w:r>
        <w:rPr>
          <w:highlight w:val="none"/>
        </w:rPr>
        <w:fldChar w:fldCharType="end"/>
      </w:r>
      <w:r>
        <w:rPr>
          <w:highlight w:val="none"/>
        </w:rPr>
        <w:fldChar w:fldCharType="end"/>
      </w:r>
    </w:p>
    <w:p w14:paraId="1D10899A">
      <w:pPr>
        <w:pStyle w:val="35"/>
        <w:tabs>
          <w:tab w:val="right" w:leader="dot" w:pos="10204"/>
        </w:tabs>
        <w:rPr>
          <w:highlight w:val="none"/>
        </w:rPr>
      </w:pPr>
      <w:r>
        <w:rPr>
          <w:highlight w:val="none"/>
        </w:rPr>
        <w:fldChar w:fldCharType="begin"/>
      </w:r>
      <w:r>
        <w:rPr>
          <w:highlight w:val="none"/>
        </w:rPr>
        <w:instrText xml:space="preserve"> HYPERLINK \l "_Toc24692" </w:instrText>
      </w:r>
      <w:r>
        <w:rPr>
          <w:highlight w:val="none"/>
        </w:rPr>
        <w:fldChar w:fldCharType="separate"/>
      </w:r>
      <w:r>
        <w:rPr>
          <w:rFonts w:hint="eastAsia" w:ascii="仿宋" w:hAnsi="仿宋" w:eastAsia="仿宋" w:cs="仿宋"/>
          <w:szCs w:val="24"/>
          <w:highlight w:val="none"/>
          <w:lang w:eastAsia="zh-CN"/>
        </w:rPr>
        <w:t>43.  工期和工期延误</w:t>
      </w:r>
      <w:r>
        <w:rPr>
          <w:highlight w:val="none"/>
        </w:rPr>
        <w:tab/>
      </w:r>
      <w:r>
        <w:rPr>
          <w:highlight w:val="none"/>
        </w:rPr>
        <w:fldChar w:fldCharType="begin"/>
      </w:r>
      <w:r>
        <w:rPr>
          <w:highlight w:val="none"/>
        </w:rPr>
        <w:instrText xml:space="preserve"> PAGEREF _Toc24692 \h </w:instrText>
      </w:r>
      <w:r>
        <w:rPr>
          <w:highlight w:val="none"/>
        </w:rPr>
        <w:fldChar w:fldCharType="separate"/>
      </w:r>
      <w:r>
        <w:rPr>
          <w:highlight w:val="none"/>
        </w:rPr>
        <w:t>186</w:t>
      </w:r>
      <w:r>
        <w:rPr>
          <w:highlight w:val="none"/>
        </w:rPr>
        <w:fldChar w:fldCharType="end"/>
      </w:r>
      <w:r>
        <w:rPr>
          <w:highlight w:val="none"/>
        </w:rPr>
        <w:fldChar w:fldCharType="end"/>
      </w:r>
    </w:p>
    <w:p w14:paraId="1A25A152">
      <w:pPr>
        <w:pStyle w:val="35"/>
        <w:tabs>
          <w:tab w:val="right" w:leader="dot" w:pos="10204"/>
        </w:tabs>
        <w:rPr>
          <w:highlight w:val="none"/>
        </w:rPr>
      </w:pPr>
      <w:r>
        <w:rPr>
          <w:highlight w:val="none"/>
        </w:rPr>
        <w:fldChar w:fldCharType="begin"/>
      </w:r>
      <w:r>
        <w:rPr>
          <w:highlight w:val="none"/>
        </w:rPr>
        <w:instrText xml:space="preserve"> HYPERLINK \l "_Toc24900" </w:instrText>
      </w:r>
      <w:r>
        <w:rPr>
          <w:highlight w:val="none"/>
        </w:rPr>
        <w:fldChar w:fldCharType="separate"/>
      </w:r>
      <w:r>
        <w:rPr>
          <w:rFonts w:hint="eastAsia" w:ascii="仿宋" w:hAnsi="仿宋" w:eastAsia="仿宋" w:cs="仿宋"/>
          <w:szCs w:val="24"/>
          <w:highlight w:val="none"/>
          <w:lang w:eastAsia="zh-CN"/>
        </w:rPr>
        <w:t>45.  竣工日期</w:t>
      </w:r>
      <w:r>
        <w:rPr>
          <w:highlight w:val="none"/>
        </w:rPr>
        <w:tab/>
      </w:r>
      <w:r>
        <w:rPr>
          <w:highlight w:val="none"/>
        </w:rPr>
        <w:fldChar w:fldCharType="begin"/>
      </w:r>
      <w:r>
        <w:rPr>
          <w:highlight w:val="none"/>
        </w:rPr>
        <w:instrText xml:space="preserve"> PAGEREF _Toc24900 \h </w:instrText>
      </w:r>
      <w:r>
        <w:rPr>
          <w:highlight w:val="none"/>
        </w:rPr>
        <w:fldChar w:fldCharType="separate"/>
      </w:r>
      <w:r>
        <w:rPr>
          <w:highlight w:val="none"/>
        </w:rPr>
        <w:t>188</w:t>
      </w:r>
      <w:r>
        <w:rPr>
          <w:highlight w:val="none"/>
        </w:rPr>
        <w:fldChar w:fldCharType="end"/>
      </w:r>
      <w:r>
        <w:rPr>
          <w:highlight w:val="none"/>
        </w:rPr>
        <w:fldChar w:fldCharType="end"/>
      </w:r>
    </w:p>
    <w:p w14:paraId="57FA241F">
      <w:pPr>
        <w:pStyle w:val="35"/>
        <w:tabs>
          <w:tab w:val="right" w:leader="dot" w:pos="10204"/>
        </w:tabs>
        <w:rPr>
          <w:highlight w:val="none"/>
        </w:rPr>
      </w:pPr>
      <w:r>
        <w:rPr>
          <w:highlight w:val="none"/>
        </w:rPr>
        <w:fldChar w:fldCharType="begin"/>
      </w:r>
      <w:r>
        <w:rPr>
          <w:highlight w:val="none"/>
        </w:rPr>
        <w:instrText xml:space="preserve"> HYPERLINK \l "_Toc15389" </w:instrText>
      </w:r>
      <w:r>
        <w:rPr>
          <w:highlight w:val="none"/>
        </w:rPr>
        <w:fldChar w:fldCharType="separate"/>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误期赔偿</w:t>
      </w:r>
      <w:r>
        <w:rPr>
          <w:highlight w:val="none"/>
        </w:rPr>
        <w:tab/>
      </w:r>
      <w:r>
        <w:rPr>
          <w:highlight w:val="none"/>
        </w:rPr>
        <w:fldChar w:fldCharType="begin"/>
      </w:r>
      <w:r>
        <w:rPr>
          <w:highlight w:val="none"/>
        </w:rPr>
        <w:instrText xml:space="preserve"> PAGEREF _Toc15389 \h </w:instrText>
      </w:r>
      <w:r>
        <w:rPr>
          <w:highlight w:val="none"/>
        </w:rPr>
        <w:fldChar w:fldCharType="separate"/>
      </w:r>
      <w:r>
        <w:rPr>
          <w:highlight w:val="none"/>
        </w:rPr>
        <w:t>188</w:t>
      </w:r>
      <w:r>
        <w:rPr>
          <w:highlight w:val="none"/>
        </w:rPr>
        <w:fldChar w:fldCharType="end"/>
      </w:r>
      <w:r>
        <w:rPr>
          <w:highlight w:val="none"/>
        </w:rPr>
        <w:fldChar w:fldCharType="end"/>
      </w:r>
    </w:p>
    <w:p w14:paraId="1C158A2C">
      <w:pPr>
        <w:pStyle w:val="35"/>
        <w:tabs>
          <w:tab w:val="right" w:leader="dot" w:pos="10204"/>
        </w:tabs>
        <w:rPr>
          <w:highlight w:val="none"/>
        </w:rPr>
      </w:pPr>
      <w:r>
        <w:rPr>
          <w:highlight w:val="none"/>
        </w:rPr>
        <w:fldChar w:fldCharType="begin"/>
      </w:r>
      <w:r>
        <w:rPr>
          <w:highlight w:val="none"/>
        </w:rPr>
        <w:instrText xml:space="preserve"> HYPERLINK \l "_Toc23274" </w:instrText>
      </w:r>
      <w:r>
        <w:rPr>
          <w:highlight w:val="none"/>
        </w:rPr>
        <w:fldChar w:fldCharType="separate"/>
      </w:r>
      <w:r>
        <w:rPr>
          <w:rFonts w:hint="eastAsia" w:ascii="仿宋" w:hAnsi="仿宋" w:eastAsia="仿宋" w:cs="仿宋"/>
          <w:szCs w:val="24"/>
          <w:highlight w:val="none"/>
          <w:lang w:eastAsia="zh-CN"/>
        </w:rPr>
        <w:t>★49.  质量标准</w:t>
      </w:r>
      <w:r>
        <w:rPr>
          <w:highlight w:val="none"/>
        </w:rPr>
        <w:tab/>
      </w:r>
      <w:r>
        <w:rPr>
          <w:highlight w:val="none"/>
        </w:rPr>
        <w:fldChar w:fldCharType="begin"/>
      </w:r>
      <w:r>
        <w:rPr>
          <w:highlight w:val="none"/>
        </w:rPr>
        <w:instrText xml:space="preserve"> PAGEREF _Toc23274 \h </w:instrText>
      </w:r>
      <w:r>
        <w:rPr>
          <w:highlight w:val="none"/>
        </w:rPr>
        <w:fldChar w:fldCharType="separate"/>
      </w:r>
      <w:r>
        <w:rPr>
          <w:highlight w:val="none"/>
        </w:rPr>
        <w:t>189</w:t>
      </w:r>
      <w:r>
        <w:rPr>
          <w:highlight w:val="none"/>
        </w:rPr>
        <w:fldChar w:fldCharType="end"/>
      </w:r>
      <w:r>
        <w:rPr>
          <w:highlight w:val="none"/>
        </w:rPr>
        <w:fldChar w:fldCharType="end"/>
      </w:r>
    </w:p>
    <w:p w14:paraId="2AC6E268">
      <w:pPr>
        <w:pStyle w:val="35"/>
        <w:tabs>
          <w:tab w:val="right" w:leader="dot" w:pos="10204"/>
        </w:tabs>
        <w:rPr>
          <w:highlight w:val="none"/>
        </w:rPr>
      </w:pPr>
      <w:r>
        <w:rPr>
          <w:highlight w:val="none"/>
        </w:rPr>
        <w:fldChar w:fldCharType="begin"/>
      </w:r>
      <w:r>
        <w:rPr>
          <w:highlight w:val="none"/>
        </w:rPr>
        <w:instrText xml:space="preserve"> HYPERLINK \l "_Toc18015" </w:instrText>
      </w:r>
      <w:r>
        <w:rPr>
          <w:highlight w:val="none"/>
        </w:rPr>
        <w:fldChar w:fldCharType="separate"/>
      </w:r>
      <w:r>
        <w:rPr>
          <w:rFonts w:hint="eastAsia" w:ascii="仿宋" w:hAnsi="仿宋" w:eastAsia="仿宋" w:cs="仿宋"/>
          <w:szCs w:val="24"/>
          <w:highlight w:val="none"/>
          <w:lang w:eastAsia="zh-CN"/>
        </w:rPr>
        <w:t>★50.  工程质量创优</w:t>
      </w:r>
      <w:r>
        <w:rPr>
          <w:highlight w:val="none"/>
        </w:rPr>
        <w:tab/>
      </w:r>
      <w:r>
        <w:rPr>
          <w:highlight w:val="none"/>
        </w:rPr>
        <w:fldChar w:fldCharType="begin"/>
      </w:r>
      <w:r>
        <w:rPr>
          <w:highlight w:val="none"/>
        </w:rPr>
        <w:instrText xml:space="preserve"> PAGEREF _Toc18015 \h </w:instrText>
      </w:r>
      <w:r>
        <w:rPr>
          <w:highlight w:val="none"/>
        </w:rPr>
        <w:fldChar w:fldCharType="separate"/>
      </w:r>
      <w:r>
        <w:rPr>
          <w:highlight w:val="none"/>
        </w:rPr>
        <w:t>190</w:t>
      </w:r>
      <w:r>
        <w:rPr>
          <w:highlight w:val="none"/>
        </w:rPr>
        <w:fldChar w:fldCharType="end"/>
      </w:r>
      <w:r>
        <w:rPr>
          <w:highlight w:val="none"/>
        </w:rPr>
        <w:fldChar w:fldCharType="end"/>
      </w:r>
    </w:p>
    <w:p w14:paraId="430EDCCD">
      <w:pPr>
        <w:pStyle w:val="35"/>
        <w:tabs>
          <w:tab w:val="right" w:leader="dot" w:pos="10204"/>
        </w:tabs>
        <w:rPr>
          <w:highlight w:val="none"/>
        </w:rPr>
      </w:pPr>
      <w:r>
        <w:rPr>
          <w:highlight w:val="none"/>
        </w:rPr>
        <w:fldChar w:fldCharType="begin"/>
      </w:r>
      <w:r>
        <w:rPr>
          <w:highlight w:val="none"/>
        </w:rPr>
        <w:instrText xml:space="preserve"> HYPERLINK \l "_Toc32652" </w:instrText>
      </w:r>
      <w:r>
        <w:rPr>
          <w:highlight w:val="none"/>
        </w:rPr>
        <w:fldChar w:fldCharType="separate"/>
      </w:r>
      <w:r>
        <w:rPr>
          <w:rFonts w:ascii="仿宋" w:hAnsi="仿宋" w:eastAsia="仿宋" w:cs="仿宋"/>
          <w:highlight w:val="none"/>
          <w:lang w:eastAsia="zh-CN"/>
        </w:rPr>
        <w:t>52.2环境保护</w:t>
      </w:r>
      <w:r>
        <w:rPr>
          <w:highlight w:val="none"/>
        </w:rPr>
        <w:tab/>
      </w:r>
      <w:r>
        <w:rPr>
          <w:highlight w:val="none"/>
        </w:rPr>
        <w:fldChar w:fldCharType="begin"/>
      </w:r>
      <w:r>
        <w:rPr>
          <w:highlight w:val="none"/>
        </w:rPr>
        <w:instrText xml:space="preserve"> PAGEREF _Toc32652 \h </w:instrText>
      </w:r>
      <w:r>
        <w:rPr>
          <w:highlight w:val="none"/>
        </w:rPr>
        <w:fldChar w:fldCharType="separate"/>
      </w:r>
      <w:r>
        <w:rPr>
          <w:highlight w:val="none"/>
        </w:rPr>
        <w:t>191</w:t>
      </w:r>
      <w:r>
        <w:rPr>
          <w:highlight w:val="none"/>
        </w:rPr>
        <w:fldChar w:fldCharType="end"/>
      </w:r>
      <w:r>
        <w:rPr>
          <w:highlight w:val="none"/>
        </w:rPr>
        <w:fldChar w:fldCharType="end"/>
      </w:r>
    </w:p>
    <w:p w14:paraId="14EE3D49">
      <w:pPr>
        <w:pStyle w:val="35"/>
        <w:tabs>
          <w:tab w:val="right" w:leader="dot" w:pos="10204"/>
        </w:tabs>
        <w:rPr>
          <w:highlight w:val="none"/>
        </w:rPr>
      </w:pPr>
      <w:r>
        <w:rPr>
          <w:highlight w:val="none"/>
        </w:rPr>
        <w:fldChar w:fldCharType="begin"/>
      </w:r>
      <w:r>
        <w:rPr>
          <w:highlight w:val="none"/>
        </w:rPr>
        <w:instrText xml:space="preserve"> HYPERLINK \l "_Toc26514" </w:instrText>
      </w:r>
      <w:r>
        <w:rPr>
          <w:highlight w:val="none"/>
        </w:rPr>
        <w:fldChar w:fldCharType="separate"/>
      </w:r>
      <w:r>
        <w:rPr>
          <w:rFonts w:hint="eastAsia" w:ascii="仿宋" w:hAnsi="仿宋" w:eastAsia="仿宋" w:cs="仿宋"/>
          <w:szCs w:val="24"/>
          <w:highlight w:val="none"/>
          <w:lang w:eastAsia="zh-CN"/>
        </w:rPr>
        <w:t>55.  发包人供应工程材料和工程设备</w:t>
      </w:r>
      <w:r>
        <w:rPr>
          <w:highlight w:val="none"/>
        </w:rPr>
        <w:tab/>
      </w:r>
      <w:r>
        <w:rPr>
          <w:highlight w:val="none"/>
        </w:rPr>
        <w:fldChar w:fldCharType="begin"/>
      </w:r>
      <w:r>
        <w:rPr>
          <w:highlight w:val="none"/>
        </w:rPr>
        <w:instrText xml:space="preserve"> PAGEREF _Toc26514 \h </w:instrText>
      </w:r>
      <w:r>
        <w:rPr>
          <w:highlight w:val="none"/>
        </w:rPr>
        <w:fldChar w:fldCharType="separate"/>
      </w:r>
      <w:r>
        <w:rPr>
          <w:highlight w:val="none"/>
        </w:rPr>
        <w:t>199</w:t>
      </w:r>
      <w:r>
        <w:rPr>
          <w:highlight w:val="none"/>
        </w:rPr>
        <w:fldChar w:fldCharType="end"/>
      </w:r>
      <w:r>
        <w:rPr>
          <w:highlight w:val="none"/>
        </w:rPr>
        <w:fldChar w:fldCharType="end"/>
      </w:r>
    </w:p>
    <w:p w14:paraId="337EB9B9">
      <w:pPr>
        <w:pStyle w:val="35"/>
        <w:tabs>
          <w:tab w:val="right" w:leader="dot" w:pos="10204"/>
        </w:tabs>
        <w:rPr>
          <w:highlight w:val="none"/>
        </w:rPr>
      </w:pPr>
      <w:r>
        <w:rPr>
          <w:highlight w:val="none"/>
        </w:rPr>
        <w:fldChar w:fldCharType="begin"/>
      </w:r>
      <w:r>
        <w:rPr>
          <w:highlight w:val="none"/>
        </w:rPr>
        <w:instrText xml:space="preserve"> HYPERLINK \l "_Toc8779" </w:instrText>
      </w:r>
      <w:r>
        <w:rPr>
          <w:highlight w:val="none"/>
        </w:rPr>
        <w:fldChar w:fldCharType="separate"/>
      </w:r>
      <w:r>
        <w:rPr>
          <w:rFonts w:hint="eastAsia" w:ascii="仿宋" w:hAnsi="仿宋" w:eastAsia="仿宋" w:cs="仿宋"/>
          <w:szCs w:val="24"/>
          <w:highlight w:val="none"/>
          <w:lang w:eastAsia="zh-CN"/>
        </w:rPr>
        <w:t>56.  承包人购置设备及工器具、采购工程材料和工程设备</w:t>
      </w:r>
      <w:r>
        <w:rPr>
          <w:highlight w:val="none"/>
        </w:rPr>
        <w:tab/>
      </w:r>
      <w:r>
        <w:rPr>
          <w:highlight w:val="none"/>
        </w:rPr>
        <w:fldChar w:fldCharType="begin"/>
      </w:r>
      <w:r>
        <w:rPr>
          <w:highlight w:val="none"/>
        </w:rPr>
        <w:instrText xml:space="preserve"> PAGEREF _Toc8779 \h </w:instrText>
      </w:r>
      <w:r>
        <w:rPr>
          <w:highlight w:val="none"/>
        </w:rPr>
        <w:fldChar w:fldCharType="separate"/>
      </w:r>
      <w:r>
        <w:rPr>
          <w:highlight w:val="none"/>
        </w:rPr>
        <w:t>200</w:t>
      </w:r>
      <w:r>
        <w:rPr>
          <w:highlight w:val="none"/>
        </w:rPr>
        <w:fldChar w:fldCharType="end"/>
      </w:r>
      <w:r>
        <w:rPr>
          <w:highlight w:val="none"/>
        </w:rPr>
        <w:fldChar w:fldCharType="end"/>
      </w:r>
    </w:p>
    <w:p w14:paraId="24F5D78A">
      <w:pPr>
        <w:pStyle w:val="35"/>
        <w:tabs>
          <w:tab w:val="right" w:leader="dot" w:pos="10204"/>
        </w:tabs>
        <w:rPr>
          <w:highlight w:val="none"/>
        </w:rPr>
      </w:pPr>
      <w:r>
        <w:rPr>
          <w:highlight w:val="none"/>
        </w:rPr>
        <w:fldChar w:fldCharType="begin"/>
      </w:r>
      <w:r>
        <w:rPr>
          <w:highlight w:val="none"/>
        </w:rPr>
        <w:instrText xml:space="preserve"> HYPERLINK \l "_Toc20851" </w:instrText>
      </w:r>
      <w:r>
        <w:rPr>
          <w:highlight w:val="none"/>
        </w:rPr>
        <w:fldChar w:fldCharType="separate"/>
      </w:r>
      <w:r>
        <w:rPr>
          <w:rFonts w:hint="eastAsia" w:ascii="仿宋" w:hAnsi="仿宋" w:eastAsia="仿宋" w:cs="仿宋"/>
          <w:szCs w:val="24"/>
          <w:highlight w:val="none"/>
          <w:lang w:eastAsia="zh-CN"/>
        </w:rPr>
        <w:t>58.  施工设备和临时设施</w:t>
      </w:r>
      <w:r>
        <w:rPr>
          <w:highlight w:val="none"/>
        </w:rPr>
        <w:tab/>
      </w:r>
      <w:r>
        <w:rPr>
          <w:highlight w:val="none"/>
        </w:rPr>
        <w:fldChar w:fldCharType="begin"/>
      </w:r>
      <w:r>
        <w:rPr>
          <w:highlight w:val="none"/>
        </w:rPr>
        <w:instrText xml:space="preserve"> PAGEREF _Toc20851 \h </w:instrText>
      </w:r>
      <w:r>
        <w:rPr>
          <w:highlight w:val="none"/>
        </w:rPr>
        <w:fldChar w:fldCharType="separate"/>
      </w:r>
      <w:r>
        <w:rPr>
          <w:highlight w:val="none"/>
        </w:rPr>
        <w:t>202</w:t>
      </w:r>
      <w:r>
        <w:rPr>
          <w:highlight w:val="none"/>
        </w:rPr>
        <w:fldChar w:fldCharType="end"/>
      </w:r>
      <w:r>
        <w:rPr>
          <w:highlight w:val="none"/>
        </w:rPr>
        <w:fldChar w:fldCharType="end"/>
      </w:r>
    </w:p>
    <w:p w14:paraId="2FA55B08">
      <w:pPr>
        <w:pStyle w:val="22"/>
        <w:tabs>
          <w:tab w:val="right" w:leader="dot" w:pos="10204"/>
        </w:tabs>
        <w:ind w:left="421" w:leftChars="92" w:hanging="200" w:hangingChars="100"/>
        <w:rPr>
          <w:highlight w:val="none"/>
        </w:rPr>
      </w:pPr>
      <w:r>
        <w:rPr>
          <w:highlight w:val="none"/>
        </w:rPr>
        <w:fldChar w:fldCharType="begin"/>
      </w:r>
      <w:r>
        <w:rPr>
          <w:highlight w:val="none"/>
        </w:rPr>
        <w:instrText xml:space="preserve"> HYPERLINK \l "_Toc16117" </w:instrText>
      </w:r>
      <w:r>
        <w:rPr>
          <w:highlight w:val="none"/>
        </w:rPr>
        <w:fldChar w:fldCharType="separate"/>
      </w:r>
      <w:r>
        <w:rPr>
          <w:rFonts w:hint="eastAsia" w:ascii="仿宋" w:hAnsi="仿宋" w:eastAsia="仿宋" w:cs="仿宋"/>
          <w:szCs w:val="24"/>
          <w:highlight w:val="none"/>
          <w:lang w:eastAsia="zh-CN"/>
        </w:rPr>
        <w:t>★59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工程质量检查</w:t>
      </w:r>
      <w:r>
        <w:rPr>
          <w:highlight w:val="none"/>
        </w:rPr>
        <w:tab/>
      </w:r>
      <w:r>
        <w:rPr>
          <w:highlight w:val="none"/>
        </w:rPr>
        <w:fldChar w:fldCharType="begin"/>
      </w:r>
      <w:r>
        <w:rPr>
          <w:highlight w:val="none"/>
        </w:rPr>
        <w:instrText xml:space="preserve"> PAGEREF _Toc16117 \h </w:instrText>
      </w:r>
      <w:r>
        <w:rPr>
          <w:highlight w:val="none"/>
        </w:rPr>
        <w:fldChar w:fldCharType="separate"/>
      </w:r>
      <w:r>
        <w:rPr>
          <w:highlight w:val="none"/>
        </w:rPr>
        <w:t>203</w:t>
      </w:r>
      <w:r>
        <w:rPr>
          <w:highlight w:val="none"/>
        </w:rPr>
        <w:fldChar w:fldCharType="end"/>
      </w:r>
      <w:r>
        <w:rPr>
          <w:highlight w:val="none"/>
        </w:rPr>
        <w:fldChar w:fldCharType="end"/>
      </w:r>
    </w:p>
    <w:p w14:paraId="1D366FA4">
      <w:pPr>
        <w:pStyle w:val="35"/>
        <w:tabs>
          <w:tab w:val="right" w:leader="dot" w:pos="10204"/>
        </w:tabs>
        <w:rPr>
          <w:highlight w:val="none"/>
        </w:rPr>
      </w:pPr>
      <w:r>
        <w:rPr>
          <w:highlight w:val="none"/>
        </w:rPr>
        <w:fldChar w:fldCharType="begin"/>
      </w:r>
      <w:r>
        <w:rPr>
          <w:highlight w:val="none"/>
        </w:rPr>
        <w:instrText xml:space="preserve"> HYPERLINK \l "_Toc31405" </w:instrText>
      </w:r>
      <w:r>
        <w:rPr>
          <w:highlight w:val="none"/>
        </w:rPr>
        <w:fldChar w:fldCharType="separate"/>
      </w:r>
      <w:r>
        <w:rPr>
          <w:rFonts w:hint="eastAsia" w:ascii="仿宋" w:hAnsi="仿宋" w:eastAsia="仿宋" w:cs="仿宋"/>
          <w:szCs w:val="24"/>
          <w:highlight w:val="none"/>
          <w:lang w:eastAsia="zh-CN"/>
        </w:rPr>
        <w:t>★60.  隐蔽工程和中间验收</w:t>
      </w:r>
      <w:r>
        <w:rPr>
          <w:highlight w:val="none"/>
        </w:rPr>
        <w:tab/>
      </w:r>
      <w:r>
        <w:rPr>
          <w:highlight w:val="none"/>
        </w:rPr>
        <w:fldChar w:fldCharType="begin"/>
      </w:r>
      <w:r>
        <w:rPr>
          <w:highlight w:val="none"/>
        </w:rPr>
        <w:instrText xml:space="preserve"> PAGEREF _Toc31405 \h </w:instrText>
      </w:r>
      <w:r>
        <w:rPr>
          <w:highlight w:val="none"/>
        </w:rPr>
        <w:fldChar w:fldCharType="separate"/>
      </w:r>
      <w:r>
        <w:rPr>
          <w:highlight w:val="none"/>
        </w:rPr>
        <w:t>205</w:t>
      </w:r>
      <w:r>
        <w:rPr>
          <w:highlight w:val="none"/>
        </w:rPr>
        <w:fldChar w:fldCharType="end"/>
      </w:r>
      <w:r>
        <w:rPr>
          <w:highlight w:val="none"/>
        </w:rPr>
        <w:fldChar w:fldCharType="end"/>
      </w:r>
    </w:p>
    <w:p w14:paraId="067ACBEE">
      <w:pPr>
        <w:pStyle w:val="35"/>
        <w:tabs>
          <w:tab w:val="right" w:leader="dot" w:pos="10204"/>
        </w:tabs>
        <w:rPr>
          <w:highlight w:val="none"/>
        </w:rPr>
      </w:pPr>
      <w:r>
        <w:rPr>
          <w:highlight w:val="none"/>
        </w:rPr>
        <w:fldChar w:fldCharType="begin"/>
      </w:r>
      <w:r>
        <w:rPr>
          <w:highlight w:val="none"/>
        </w:rPr>
        <w:instrText xml:space="preserve"> HYPERLINK \l "_Toc6973" </w:instrText>
      </w:r>
      <w:r>
        <w:rPr>
          <w:highlight w:val="none"/>
        </w:rPr>
        <w:fldChar w:fldCharType="separate"/>
      </w:r>
      <w:r>
        <w:rPr>
          <w:rFonts w:hint="eastAsia" w:ascii="仿宋" w:hAnsi="仿宋" w:eastAsia="仿宋" w:cs="仿宋"/>
          <w:szCs w:val="24"/>
          <w:highlight w:val="none"/>
          <w:lang w:eastAsia="zh-CN"/>
        </w:rPr>
        <w:t>62. 工程试车</w:t>
      </w:r>
      <w:r>
        <w:rPr>
          <w:highlight w:val="none"/>
        </w:rPr>
        <w:tab/>
      </w:r>
      <w:r>
        <w:rPr>
          <w:highlight w:val="none"/>
        </w:rPr>
        <w:fldChar w:fldCharType="begin"/>
      </w:r>
      <w:r>
        <w:rPr>
          <w:highlight w:val="none"/>
        </w:rPr>
        <w:instrText xml:space="preserve"> PAGEREF _Toc6973 \h </w:instrText>
      </w:r>
      <w:r>
        <w:rPr>
          <w:highlight w:val="none"/>
        </w:rPr>
        <w:fldChar w:fldCharType="separate"/>
      </w:r>
      <w:r>
        <w:rPr>
          <w:highlight w:val="none"/>
        </w:rPr>
        <w:t>205</w:t>
      </w:r>
      <w:r>
        <w:rPr>
          <w:highlight w:val="none"/>
        </w:rPr>
        <w:fldChar w:fldCharType="end"/>
      </w:r>
      <w:r>
        <w:rPr>
          <w:highlight w:val="none"/>
        </w:rPr>
        <w:fldChar w:fldCharType="end"/>
      </w:r>
    </w:p>
    <w:p w14:paraId="646121E7">
      <w:pPr>
        <w:pStyle w:val="35"/>
        <w:tabs>
          <w:tab w:val="right" w:leader="dot" w:pos="10204"/>
        </w:tabs>
        <w:rPr>
          <w:highlight w:val="none"/>
        </w:rPr>
      </w:pPr>
      <w:r>
        <w:rPr>
          <w:highlight w:val="none"/>
        </w:rPr>
        <w:fldChar w:fldCharType="begin"/>
      </w:r>
      <w:r>
        <w:rPr>
          <w:highlight w:val="none"/>
        </w:rPr>
        <w:instrText xml:space="preserve"> HYPERLINK \l "_Toc23828" </w:instrText>
      </w:r>
      <w:r>
        <w:rPr>
          <w:highlight w:val="none"/>
        </w:rPr>
        <w:fldChar w:fldCharType="separate"/>
      </w:r>
      <w:r>
        <w:rPr>
          <w:rFonts w:hint="eastAsia" w:ascii="仿宋" w:hAnsi="仿宋" w:eastAsia="仿宋" w:cs="仿宋"/>
          <w:szCs w:val="24"/>
          <w:highlight w:val="none"/>
          <w:lang w:eastAsia="zh-CN"/>
        </w:rPr>
        <w:t>★63. 工程变更</w:t>
      </w:r>
      <w:r>
        <w:rPr>
          <w:highlight w:val="none"/>
        </w:rPr>
        <w:tab/>
      </w:r>
      <w:r>
        <w:rPr>
          <w:highlight w:val="none"/>
        </w:rPr>
        <w:fldChar w:fldCharType="begin"/>
      </w:r>
      <w:r>
        <w:rPr>
          <w:highlight w:val="none"/>
        </w:rPr>
        <w:instrText xml:space="preserve"> PAGEREF _Toc23828 \h </w:instrText>
      </w:r>
      <w:r>
        <w:rPr>
          <w:highlight w:val="none"/>
        </w:rPr>
        <w:fldChar w:fldCharType="separate"/>
      </w:r>
      <w:r>
        <w:rPr>
          <w:highlight w:val="none"/>
        </w:rPr>
        <w:t>205</w:t>
      </w:r>
      <w:r>
        <w:rPr>
          <w:highlight w:val="none"/>
        </w:rPr>
        <w:fldChar w:fldCharType="end"/>
      </w:r>
      <w:r>
        <w:rPr>
          <w:highlight w:val="none"/>
        </w:rPr>
        <w:fldChar w:fldCharType="end"/>
      </w:r>
    </w:p>
    <w:p w14:paraId="7186A393">
      <w:pPr>
        <w:pStyle w:val="35"/>
        <w:tabs>
          <w:tab w:val="right" w:leader="dot" w:pos="10204"/>
        </w:tabs>
        <w:rPr>
          <w:highlight w:val="none"/>
        </w:rPr>
      </w:pPr>
      <w:r>
        <w:rPr>
          <w:highlight w:val="none"/>
        </w:rPr>
        <w:fldChar w:fldCharType="begin"/>
      </w:r>
      <w:r>
        <w:rPr>
          <w:highlight w:val="none"/>
        </w:rPr>
        <w:instrText xml:space="preserve"> HYPERLINK \l "_Toc4327" </w:instrText>
      </w:r>
      <w:r>
        <w:rPr>
          <w:highlight w:val="none"/>
        </w:rPr>
        <w:fldChar w:fldCharType="separate"/>
      </w:r>
      <w:r>
        <w:rPr>
          <w:rFonts w:hint="eastAsia" w:ascii="仿宋" w:hAnsi="仿宋" w:eastAsia="仿宋" w:cs="仿宋"/>
          <w:szCs w:val="24"/>
          <w:highlight w:val="none"/>
          <w:lang w:eastAsia="zh-CN"/>
        </w:rPr>
        <w:t>★65. 竣工验收</w:t>
      </w:r>
      <w:r>
        <w:rPr>
          <w:highlight w:val="none"/>
        </w:rPr>
        <w:tab/>
      </w:r>
      <w:r>
        <w:rPr>
          <w:highlight w:val="none"/>
        </w:rPr>
        <w:fldChar w:fldCharType="begin"/>
      </w:r>
      <w:r>
        <w:rPr>
          <w:highlight w:val="none"/>
        </w:rPr>
        <w:instrText xml:space="preserve"> PAGEREF _Toc4327 \h </w:instrText>
      </w:r>
      <w:r>
        <w:rPr>
          <w:highlight w:val="none"/>
        </w:rPr>
        <w:fldChar w:fldCharType="separate"/>
      </w:r>
      <w:r>
        <w:rPr>
          <w:highlight w:val="none"/>
        </w:rPr>
        <w:t>206</w:t>
      </w:r>
      <w:r>
        <w:rPr>
          <w:highlight w:val="none"/>
        </w:rPr>
        <w:fldChar w:fldCharType="end"/>
      </w:r>
      <w:r>
        <w:rPr>
          <w:highlight w:val="none"/>
        </w:rPr>
        <w:fldChar w:fldCharType="end"/>
      </w:r>
    </w:p>
    <w:p w14:paraId="2D67067D">
      <w:pPr>
        <w:pStyle w:val="35"/>
        <w:tabs>
          <w:tab w:val="right" w:leader="dot" w:pos="10204"/>
        </w:tabs>
        <w:rPr>
          <w:highlight w:val="none"/>
        </w:rPr>
      </w:pPr>
      <w:r>
        <w:rPr>
          <w:highlight w:val="none"/>
        </w:rPr>
        <w:fldChar w:fldCharType="begin"/>
      </w:r>
      <w:r>
        <w:rPr>
          <w:highlight w:val="none"/>
        </w:rPr>
        <w:instrText xml:space="preserve"> HYPERLINK \l "_Toc7577" </w:instrText>
      </w:r>
      <w:r>
        <w:rPr>
          <w:highlight w:val="none"/>
        </w:rPr>
        <w:fldChar w:fldCharType="separate"/>
      </w:r>
      <w:r>
        <w:rPr>
          <w:rFonts w:hint="eastAsia" w:ascii="仿宋" w:hAnsi="仿宋" w:eastAsia="仿宋" w:cs="仿宋"/>
          <w:szCs w:val="24"/>
          <w:highlight w:val="none"/>
          <w:lang w:eastAsia="zh-CN"/>
        </w:rPr>
        <w:t>66.  缺陷责任与质量保修</w:t>
      </w:r>
      <w:r>
        <w:rPr>
          <w:highlight w:val="none"/>
        </w:rPr>
        <w:tab/>
      </w:r>
      <w:r>
        <w:rPr>
          <w:highlight w:val="none"/>
        </w:rPr>
        <w:fldChar w:fldCharType="begin"/>
      </w:r>
      <w:r>
        <w:rPr>
          <w:highlight w:val="none"/>
        </w:rPr>
        <w:instrText xml:space="preserve"> PAGEREF _Toc7577 \h </w:instrText>
      </w:r>
      <w:r>
        <w:rPr>
          <w:highlight w:val="none"/>
        </w:rPr>
        <w:fldChar w:fldCharType="separate"/>
      </w:r>
      <w:r>
        <w:rPr>
          <w:highlight w:val="none"/>
        </w:rPr>
        <w:t>209</w:t>
      </w:r>
      <w:r>
        <w:rPr>
          <w:highlight w:val="none"/>
        </w:rPr>
        <w:fldChar w:fldCharType="end"/>
      </w:r>
      <w:r>
        <w:rPr>
          <w:highlight w:val="none"/>
        </w:rPr>
        <w:fldChar w:fldCharType="end"/>
      </w:r>
    </w:p>
    <w:p w14:paraId="5923CD97">
      <w:pPr>
        <w:pStyle w:val="35"/>
        <w:tabs>
          <w:tab w:val="right" w:leader="dot" w:pos="10204"/>
        </w:tabs>
        <w:rPr>
          <w:highlight w:val="none"/>
        </w:rPr>
      </w:pPr>
      <w:r>
        <w:rPr>
          <w:highlight w:val="none"/>
        </w:rPr>
        <w:fldChar w:fldCharType="begin"/>
      </w:r>
      <w:r>
        <w:rPr>
          <w:highlight w:val="none"/>
        </w:rPr>
        <w:instrText xml:space="preserve"> HYPERLINK \l "_Toc627" </w:instrText>
      </w:r>
      <w:r>
        <w:rPr>
          <w:highlight w:val="none"/>
        </w:rPr>
        <w:fldChar w:fldCharType="separate"/>
      </w:r>
      <w:r>
        <w:rPr>
          <w:rFonts w:hint="eastAsia" w:ascii="仿宋" w:hAnsi="仿宋" w:eastAsia="仿宋" w:cs="仿宋"/>
          <w:szCs w:val="24"/>
          <w:highlight w:val="none"/>
          <w:lang w:eastAsia="zh-CN"/>
        </w:rPr>
        <w:t>★69. 合同价格的约定与调整</w:t>
      </w:r>
      <w:r>
        <w:rPr>
          <w:highlight w:val="none"/>
        </w:rPr>
        <w:tab/>
      </w:r>
      <w:r>
        <w:rPr>
          <w:highlight w:val="none"/>
        </w:rPr>
        <w:fldChar w:fldCharType="begin"/>
      </w:r>
      <w:r>
        <w:rPr>
          <w:highlight w:val="none"/>
        </w:rPr>
        <w:instrText xml:space="preserve"> PAGEREF _Toc627 \h </w:instrText>
      </w:r>
      <w:r>
        <w:rPr>
          <w:highlight w:val="none"/>
        </w:rPr>
        <w:fldChar w:fldCharType="separate"/>
      </w:r>
      <w:r>
        <w:rPr>
          <w:highlight w:val="none"/>
        </w:rPr>
        <w:t>209</w:t>
      </w:r>
      <w:r>
        <w:rPr>
          <w:highlight w:val="none"/>
        </w:rPr>
        <w:fldChar w:fldCharType="end"/>
      </w:r>
      <w:r>
        <w:rPr>
          <w:highlight w:val="none"/>
        </w:rPr>
        <w:fldChar w:fldCharType="end"/>
      </w:r>
    </w:p>
    <w:p w14:paraId="05C150E8">
      <w:pPr>
        <w:pStyle w:val="35"/>
        <w:tabs>
          <w:tab w:val="right" w:leader="dot" w:pos="10204"/>
        </w:tabs>
        <w:rPr>
          <w:highlight w:val="none"/>
        </w:rPr>
      </w:pPr>
      <w:r>
        <w:rPr>
          <w:highlight w:val="none"/>
        </w:rPr>
        <w:fldChar w:fldCharType="begin"/>
      </w:r>
      <w:r>
        <w:rPr>
          <w:highlight w:val="none"/>
        </w:rPr>
        <w:instrText xml:space="preserve"> HYPERLINK \l "_Toc26818" </w:instrText>
      </w:r>
      <w:r>
        <w:rPr>
          <w:highlight w:val="none"/>
        </w:rPr>
        <w:fldChar w:fldCharType="separate"/>
      </w:r>
      <w:r>
        <w:rPr>
          <w:rFonts w:hint="eastAsia" w:ascii="仿宋" w:hAnsi="仿宋" w:eastAsia="仿宋" w:cs="仿宋"/>
          <w:szCs w:val="24"/>
          <w:highlight w:val="none"/>
          <w:lang w:eastAsia="zh-CN"/>
        </w:rPr>
        <w:t>★71. 工作量或工程量</w:t>
      </w:r>
      <w:r>
        <w:rPr>
          <w:highlight w:val="none"/>
        </w:rPr>
        <w:tab/>
      </w:r>
      <w:r>
        <w:rPr>
          <w:highlight w:val="none"/>
        </w:rPr>
        <w:fldChar w:fldCharType="begin"/>
      </w:r>
      <w:r>
        <w:rPr>
          <w:highlight w:val="none"/>
        </w:rPr>
        <w:instrText xml:space="preserve"> PAGEREF _Toc26818 \h </w:instrText>
      </w:r>
      <w:r>
        <w:rPr>
          <w:highlight w:val="none"/>
        </w:rPr>
        <w:fldChar w:fldCharType="separate"/>
      </w:r>
      <w:r>
        <w:rPr>
          <w:highlight w:val="none"/>
        </w:rPr>
        <w:t>236</w:t>
      </w:r>
      <w:r>
        <w:rPr>
          <w:highlight w:val="none"/>
        </w:rPr>
        <w:fldChar w:fldCharType="end"/>
      </w:r>
      <w:r>
        <w:rPr>
          <w:highlight w:val="none"/>
        </w:rPr>
        <w:fldChar w:fldCharType="end"/>
      </w:r>
    </w:p>
    <w:p w14:paraId="38DC70CE">
      <w:pPr>
        <w:pStyle w:val="35"/>
        <w:tabs>
          <w:tab w:val="right" w:leader="dot" w:pos="10204"/>
        </w:tabs>
        <w:rPr>
          <w:highlight w:val="none"/>
        </w:rPr>
      </w:pPr>
      <w:r>
        <w:rPr>
          <w:highlight w:val="none"/>
        </w:rPr>
        <w:fldChar w:fldCharType="begin"/>
      </w:r>
      <w:r>
        <w:rPr>
          <w:highlight w:val="none"/>
        </w:rPr>
        <w:instrText xml:space="preserve"> HYPERLINK \l "_Toc20468" </w:instrText>
      </w:r>
      <w:r>
        <w:rPr>
          <w:highlight w:val="none"/>
        </w:rPr>
        <w:fldChar w:fldCharType="separate"/>
      </w:r>
      <w:r>
        <w:rPr>
          <w:rFonts w:hint="eastAsia" w:ascii="仿宋" w:hAnsi="仿宋" w:eastAsia="仿宋" w:cs="仿宋"/>
          <w:szCs w:val="24"/>
          <w:highlight w:val="none"/>
          <w:lang w:eastAsia="zh-CN"/>
        </w:rPr>
        <w:t>★72. 计量和计价</w:t>
      </w:r>
      <w:r>
        <w:rPr>
          <w:highlight w:val="none"/>
        </w:rPr>
        <w:tab/>
      </w:r>
      <w:r>
        <w:rPr>
          <w:highlight w:val="none"/>
        </w:rPr>
        <w:fldChar w:fldCharType="begin"/>
      </w:r>
      <w:r>
        <w:rPr>
          <w:highlight w:val="none"/>
        </w:rPr>
        <w:instrText xml:space="preserve"> PAGEREF _Toc20468 \h </w:instrText>
      </w:r>
      <w:r>
        <w:rPr>
          <w:highlight w:val="none"/>
        </w:rPr>
        <w:fldChar w:fldCharType="separate"/>
      </w:r>
      <w:r>
        <w:rPr>
          <w:highlight w:val="none"/>
        </w:rPr>
        <w:t>236</w:t>
      </w:r>
      <w:r>
        <w:rPr>
          <w:highlight w:val="none"/>
        </w:rPr>
        <w:fldChar w:fldCharType="end"/>
      </w:r>
      <w:r>
        <w:rPr>
          <w:highlight w:val="none"/>
        </w:rPr>
        <w:fldChar w:fldCharType="end"/>
      </w:r>
    </w:p>
    <w:p w14:paraId="3237C65B">
      <w:pPr>
        <w:pStyle w:val="35"/>
        <w:tabs>
          <w:tab w:val="right" w:leader="dot" w:pos="10204"/>
        </w:tabs>
        <w:rPr>
          <w:highlight w:val="none"/>
        </w:rPr>
      </w:pPr>
      <w:r>
        <w:rPr>
          <w:highlight w:val="none"/>
        </w:rPr>
        <w:fldChar w:fldCharType="begin"/>
      </w:r>
      <w:r>
        <w:rPr>
          <w:highlight w:val="none"/>
        </w:rPr>
        <w:instrText xml:space="preserve"> HYPERLINK \l "_Toc29414" </w:instrText>
      </w:r>
      <w:r>
        <w:rPr>
          <w:highlight w:val="none"/>
        </w:rPr>
        <w:fldChar w:fldCharType="separate"/>
      </w:r>
      <w:r>
        <w:rPr>
          <w:rFonts w:hint="eastAsia" w:ascii="仿宋" w:hAnsi="仿宋" w:eastAsia="仿宋" w:cs="仿宋"/>
          <w:szCs w:val="24"/>
          <w:highlight w:val="none"/>
          <w:lang w:eastAsia="zh-CN"/>
        </w:rPr>
        <w:t>★73.  暂列金额</w:t>
      </w:r>
      <w:r>
        <w:rPr>
          <w:highlight w:val="none"/>
        </w:rPr>
        <w:tab/>
      </w:r>
      <w:r>
        <w:rPr>
          <w:highlight w:val="none"/>
        </w:rPr>
        <w:fldChar w:fldCharType="begin"/>
      </w:r>
      <w:r>
        <w:rPr>
          <w:highlight w:val="none"/>
        </w:rPr>
        <w:instrText xml:space="preserve"> PAGEREF _Toc29414 \h </w:instrText>
      </w:r>
      <w:r>
        <w:rPr>
          <w:highlight w:val="none"/>
        </w:rPr>
        <w:fldChar w:fldCharType="separate"/>
      </w:r>
      <w:r>
        <w:rPr>
          <w:highlight w:val="none"/>
        </w:rPr>
        <w:t>237</w:t>
      </w:r>
      <w:r>
        <w:rPr>
          <w:highlight w:val="none"/>
        </w:rPr>
        <w:fldChar w:fldCharType="end"/>
      </w:r>
      <w:r>
        <w:rPr>
          <w:highlight w:val="none"/>
        </w:rPr>
        <w:fldChar w:fldCharType="end"/>
      </w:r>
    </w:p>
    <w:p w14:paraId="6BE39044">
      <w:pPr>
        <w:pStyle w:val="22"/>
        <w:tabs>
          <w:tab w:val="right" w:leader="dot" w:pos="10204"/>
        </w:tabs>
        <w:ind w:leftChars="115" w:hanging="144" w:hangingChars="72"/>
        <w:rPr>
          <w:highlight w:val="none"/>
        </w:rPr>
      </w:pPr>
      <w:r>
        <w:rPr>
          <w:highlight w:val="none"/>
        </w:rPr>
        <w:fldChar w:fldCharType="begin"/>
      </w:r>
      <w:r>
        <w:rPr>
          <w:highlight w:val="none"/>
        </w:rPr>
        <w:instrText xml:space="preserve"> HYPERLINK \l "_Toc5659" </w:instrText>
      </w:r>
      <w:r>
        <w:rPr>
          <w:highlight w:val="none"/>
        </w:rPr>
        <w:fldChar w:fldCharType="separate"/>
      </w:r>
      <w:r>
        <w:rPr>
          <w:rFonts w:hint="eastAsia" w:ascii="仿宋" w:hAnsi="仿宋" w:eastAsia="仿宋" w:cs="仿宋"/>
          <w:szCs w:val="24"/>
          <w:highlight w:val="none"/>
          <w:lang w:eastAsia="zh-CN"/>
        </w:rPr>
        <w:t>★74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计日工</w:t>
      </w:r>
      <w:r>
        <w:rPr>
          <w:highlight w:val="none"/>
        </w:rPr>
        <w:tab/>
      </w:r>
      <w:r>
        <w:rPr>
          <w:highlight w:val="none"/>
        </w:rPr>
        <w:fldChar w:fldCharType="begin"/>
      </w:r>
      <w:r>
        <w:rPr>
          <w:highlight w:val="none"/>
        </w:rPr>
        <w:instrText xml:space="preserve"> PAGEREF _Toc5659 \h </w:instrText>
      </w:r>
      <w:r>
        <w:rPr>
          <w:highlight w:val="none"/>
        </w:rPr>
        <w:fldChar w:fldCharType="separate"/>
      </w:r>
      <w:r>
        <w:rPr>
          <w:highlight w:val="none"/>
        </w:rPr>
        <w:t>237</w:t>
      </w:r>
      <w:r>
        <w:rPr>
          <w:highlight w:val="none"/>
        </w:rPr>
        <w:fldChar w:fldCharType="end"/>
      </w:r>
      <w:r>
        <w:rPr>
          <w:highlight w:val="none"/>
        </w:rPr>
        <w:fldChar w:fldCharType="end"/>
      </w:r>
    </w:p>
    <w:p w14:paraId="30A95E5C">
      <w:pPr>
        <w:pStyle w:val="35"/>
        <w:tabs>
          <w:tab w:val="right" w:leader="dot" w:pos="10204"/>
        </w:tabs>
        <w:rPr>
          <w:highlight w:val="none"/>
        </w:rPr>
      </w:pPr>
      <w:r>
        <w:rPr>
          <w:highlight w:val="none"/>
        </w:rPr>
        <w:fldChar w:fldCharType="begin"/>
      </w:r>
      <w:r>
        <w:rPr>
          <w:highlight w:val="none"/>
        </w:rPr>
        <w:instrText xml:space="preserve"> HYPERLINK \l "_Toc21071" </w:instrText>
      </w:r>
      <w:r>
        <w:rPr>
          <w:highlight w:val="none"/>
        </w:rPr>
        <w:fldChar w:fldCharType="separate"/>
      </w:r>
      <w:r>
        <w:rPr>
          <w:rFonts w:hint="eastAsia" w:ascii="仿宋" w:hAnsi="仿宋" w:eastAsia="仿宋" w:cs="仿宋"/>
          <w:szCs w:val="24"/>
          <w:highlight w:val="none"/>
          <w:lang w:eastAsia="zh-CN"/>
        </w:rPr>
        <w:t>★75.  暂估价</w:t>
      </w:r>
      <w:r>
        <w:rPr>
          <w:highlight w:val="none"/>
        </w:rPr>
        <w:tab/>
      </w:r>
      <w:r>
        <w:rPr>
          <w:highlight w:val="none"/>
        </w:rPr>
        <w:fldChar w:fldCharType="begin"/>
      </w:r>
      <w:r>
        <w:rPr>
          <w:highlight w:val="none"/>
        </w:rPr>
        <w:instrText xml:space="preserve"> PAGEREF _Toc21071 \h </w:instrText>
      </w:r>
      <w:r>
        <w:rPr>
          <w:highlight w:val="none"/>
        </w:rPr>
        <w:fldChar w:fldCharType="separate"/>
      </w:r>
      <w:r>
        <w:rPr>
          <w:highlight w:val="none"/>
        </w:rPr>
        <w:t>237</w:t>
      </w:r>
      <w:r>
        <w:rPr>
          <w:highlight w:val="none"/>
        </w:rPr>
        <w:fldChar w:fldCharType="end"/>
      </w:r>
      <w:r>
        <w:rPr>
          <w:highlight w:val="none"/>
        </w:rPr>
        <w:fldChar w:fldCharType="end"/>
      </w:r>
    </w:p>
    <w:p w14:paraId="13C28A81">
      <w:pPr>
        <w:pStyle w:val="35"/>
        <w:tabs>
          <w:tab w:val="right" w:leader="dot" w:pos="10204"/>
        </w:tabs>
        <w:rPr>
          <w:highlight w:val="none"/>
        </w:rPr>
      </w:pPr>
      <w:r>
        <w:rPr>
          <w:highlight w:val="none"/>
        </w:rPr>
        <w:fldChar w:fldCharType="begin"/>
      </w:r>
      <w:r>
        <w:rPr>
          <w:highlight w:val="none"/>
        </w:rPr>
        <w:instrText xml:space="preserve"> HYPERLINK \l "_Toc3690" </w:instrText>
      </w:r>
      <w:r>
        <w:rPr>
          <w:highlight w:val="none"/>
        </w:rPr>
        <w:fldChar w:fldCharType="separate"/>
      </w:r>
      <w:r>
        <w:rPr>
          <w:rFonts w:hint="eastAsia" w:ascii="仿宋" w:hAnsi="仿宋" w:eastAsia="仿宋" w:cs="仿宋"/>
          <w:szCs w:val="24"/>
          <w:highlight w:val="none"/>
          <w:lang w:eastAsia="zh-CN"/>
        </w:rPr>
        <w:t>★76.  提前竣工奖与误期赔偿费</w:t>
      </w:r>
      <w:r>
        <w:rPr>
          <w:highlight w:val="none"/>
        </w:rPr>
        <w:tab/>
      </w:r>
      <w:r>
        <w:rPr>
          <w:highlight w:val="none"/>
        </w:rPr>
        <w:fldChar w:fldCharType="begin"/>
      </w:r>
      <w:r>
        <w:rPr>
          <w:highlight w:val="none"/>
        </w:rPr>
        <w:instrText xml:space="preserve"> PAGEREF _Toc3690 \h </w:instrText>
      </w:r>
      <w:r>
        <w:rPr>
          <w:highlight w:val="none"/>
        </w:rPr>
        <w:fldChar w:fldCharType="separate"/>
      </w:r>
      <w:r>
        <w:rPr>
          <w:highlight w:val="none"/>
        </w:rPr>
        <w:t>238</w:t>
      </w:r>
      <w:r>
        <w:rPr>
          <w:highlight w:val="none"/>
        </w:rPr>
        <w:fldChar w:fldCharType="end"/>
      </w:r>
      <w:r>
        <w:rPr>
          <w:highlight w:val="none"/>
        </w:rPr>
        <w:fldChar w:fldCharType="end"/>
      </w:r>
    </w:p>
    <w:p w14:paraId="0C383697">
      <w:pPr>
        <w:pStyle w:val="35"/>
        <w:tabs>
          <w:tab w:val="right" w:leader="dot" w:pos="10204"/>
        </w:tabs>
        <w:rPr>
          <w:highlight w:val="none"/>
        </w:rPr>
      </w:pPr>
      <w:r>
        <w:rPr>
          <w:highlight w:val="none"/>
        </w:rPr>
        <w:fldChar w:fldCharType="begin"/>
      </w:r>
      <w:r>
        <w:rPr>
          <w:highlight w:val="none"/>
        </w:rPr>
        <w:instrText xml:space="preserve"> HYPERLINK \l "_Toc8546" </w:instrText>
      </w:r>
      <w:r>
        <w:rPr>
          <w:highlight w:val="none"/>
        </w:rPr>
        <w:fldChar w:fldCharType="separate"/>
      </w:r>
      <w:r>
        <w:rPr>
          <w:rFonts w:hint="eastAsia" w:ascii="仿宋" w:hAnsi="仿宋" w:eastAsia="仿宋" w:cs="仿宋"/>
          <w:szCs w:val="24"/>
          <w:highlight w:val="none"/>
          <w:lang w:eastAsia="zh-CN"/>
        </w:rPr>
        <w:t>★77.  优质优价费用</w:t>
      </w:r>
      <w:r>
        <w:rPr>
          <w:highlight w:val="none"/>
        </w:rPr>
        <w:tab/>
      </w:r>
      <w:r>
        <w:rPr>
          <w:highlight w:val="none"/>
        </w:rPr>
        <w:fldChar w:fldCharType="begin"/>
      </w:r>
      <w:r>
        <w:rPr>
          <w:highlight w:val="none"/>
        </w:rPr>
        <w:instrText xml:space="preserve"> PAGEREF _Toc8546 \h </w:instrText>
      </w:r>
      <w:r>
        <w:rPr>
          <w:highlight w:val="none"/>
        </w:rPr>
        <w:fldChar w:fldCharType="separate"/>
      </w:r>
      <w:r>
        <w:rPr>
          <w:highlight w:val="none"/>
        </w:rPr>
        <w:t>239</w:t>
      </w:r>
      <w:r>
        <w:rPr>
          <w:highlight w:val="none"/>
        </w:rPr>
        <w:fldChar w:fldCharType="end"/>
      </w:r>
      <w:r>
        <w:rPr>
          <w:highlight w:val="none"/>
        </w:rPr>
        <w:fldChar w:fldCharType="end"/>
      </w:r>
    </w:p>
    <w:p w14:paraId="34C50DFA">
      <w:pPr>
        <w:pStyle w:val="35"/>
        <w:tabs>
          <w:tab w:val="right" w:leader="dot" w:pos="10204"/>
        </w:tabs>
        <w:rPr>
          <w:highlight w:val="none"/>
        </w:rPr>
      </w:pPr>
      <w:r>
        <w:rPr>
          <w:highlight w:val="none"/>
        </w:rPr>
        <w:fldChar w:fldCharType="begin"/>
      </w:r>
      <w:r>
        <w:rPr>
          <w:highlight w:val="none"/>
        </w:rPr>
        <w:instrText xml:space="preserve"> HYPERLINK \l "_Toc1614" </w:instrText>
      </w:r>
      <w:r>
        <w:rPr>
          <w:highlight w:val="none"/>
        </w:rPr>
        <w:fldChar w:fldCharType="separate"/>
      </w:r>
      <w:r>
        <w:rPr>
          <w:rFonts w:hint="eastAsia" w:ascii="仿宋" w:hAnsi="仿宋" w:eastAsia="仿宋" w:cs="仿宋"/>
          <w:szCs w:val="24"/>
          <w:highlight w:val="none"/>
          <w:lang w:eastAsia="zh-CN"/>
        </w:rPr>
        <w:t>79. 可调价变更定价</w:t>
      </w:r>
      <w:r>
        <w:rPr>
          <w:highlight w:val="none"/>
        </w:rPr>
        <w:tab/>
      </w:r>
      <w:r>
        <w:rPr>
          <w:highlight w:val="none"/>
        </w:rPr>
        <w:fldChar w:fldCharType="begin"/>
      </w:r>
      <w:r>
        <w:rPr>
          <w:highlight w:val="none"/>
        </w:rPr>
        <w:instrText xml:space="preserve"> PAGEREF _Toc1614 \h </w:instrText>
      </w:r>
      <w:r>
        <w:rPr>
          <w:highlight w:val="none"/>
        </w:rPr>
        <w:fldChar w:fldCharType="separate"/>
      </w:r>
      <w:r>
        <w:rPr>
          <w:highlight w:val="none"/>
        </w:rPr>
        <w:t>239</w:t>
      </w:r>
      <w:r>
        <w:rPr>
          <w:highlight w:val="none"/>
        </w:rPr>
        <w:fldChar w:fldCharType="end"/>
      </w:r>
      <w:r>
        <w:rPr>
          <w:highlight w:val="none"/>
        </w:rPr>
        <w:fldChar w:fldCharType="end"/>
      </w:r>
    </w:p>
    <w:p w14:paraId="60D2EABA">
      <w:pPr>
        <w:pStyle w:val="35"/>
        <w:tabs>
          <w:tab w:val="right" w:leader="dot" w:pos="10204"/>
        </w:tabs>
        <w:rPr>
          <w:highlight w:val="none"/>
        </w:rPr>
      </w:pPr>
      <w:r>
        <w:rPr>
          <w:highlight w:val="none"/>
        </w:rPr>
        <w:fldChar w:fldCharType="begin"/>
      </w:r>
      <w:r>
        <w:rPr>
          <w:highlight w:val="none"/>
        </w:rPr>
        <w:instrText xml:space="preserve"> HYPERLINK \l "_Toc25340" </w:instrText>
      </w:r>
      <w:r>
        <w:rPr>
          <w:highlight w:val="none"/>
        </w:rPr>
        <w:fldChar w:fldCharType="separate"/>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0</w:t>
      </w:r>
      <w:r>
        <w:rPr>
          <w:rFonts w:hint="eastAsia" w:ascii="仿宋" w:hAnsi="仿宋" w:eastAsia="仿宋" w:cs="仿宋"/>
          <w:szCs w:val="24"/>
          <w:highlight w:val="none"/>
          <w:lang w:eastAsia="zh-CN"/>
        </w:rPr>
        <w:t>.  费用索赔</w:t>
      </w:r>
      <w:r>
        <w:rPr>
          <w:highlight w:val="none"/>
        </w:rPr>
        <w:tab/>
      </w:r>
      <w:r>
        <w:rPr>
          <w:highlight w:val="none"/>
        </w:rPr>
        <w:fldChar w:fldCharType="begin"/>
      </w:r>
      <w:r>
        <w:rPr>
          <w:highlight w:val="none"/>
        </w:rPr>
        <w:instrText xml:space="preserve"> PAGEREF _Toc25340 \h </w:instrText>
      </w:r>
      <w:r>
        <w:rPr>
          <w:highlight w:val="none"/>
        </w:rPr>
        <w:fldChar w:fldCharType="separate"/>
      </w:r>
      <w:r>
        <w:rPr>
          <w:highlight w:val="none"/>
        </w:rPr>
        <w:t>240</w:t>
      </w:r>
      <w:r>
        <w:rPr>
          <w:highlight w:val="none"/>
        </w:rPr>
        <w:fldChar w:fldCharType="end"/>
      </w:r>
      <w:r>
        <w:rPr>
          <w:highlight w:val="none"/>
        </w:rPr>
        <w:fldChar w:fldCharType="end"/>
      </w:r>
    </w:p>
    <w:p w14:paraId="4BC59981">
      <w:pPr>
        <w:pStyle w:val="35"/>
        <w:tabs>
          <w:tab w:val="right" w:leader="dot" w:pos="10204"/>
        </w:tabs>
        <w:rPr>
          <w:highlight w:val="none"/>
        </w:rPr>
      </w:pPr>
      <w:r>
        <w:rPr>
          <w:highlight w:val="none"/>
        </w:rPr>
        <w:fldChar w:fldCharType="begin"/>
      </w:r>
      <w:r>
        <w:rPr>
          <w:highlight w:val="none"/>
        </w:rPr>
        <w:instrText xml:space="preserve"> HYPERLINK \l "_Toc15307" </w:instrText>
      </w:r>
      <w:r>
        <w:rPr>
          <w:highlight w:val="none"/>
        </w:rPr>
        <w:fldChar w:fldCharType="separate"/>
      </w:r>
      <w:r>
        <w:rPr>
          <w:rFonts w:hint="eastAsia" w:ascii="仿宋" w:hAnsi="仿宋" w:eastAsia="仿宋" w:cs="仿宋"/>
          <w:szCs w:val="24"/>
          <w:highlight w:val="none"/>
          <w:lang w:eastAsia="zh-CN"/>
        </w:rPr>
        <w:t>★81.  现场签证价格的确定</w:t>
      </w:r>
      <w:r>
        <w:rPr>
          <w:highlight w:val="none"/>
        </w:rPr>
        <w:tab/>
      </w:r>
      <w:r>
        <w:rPr>
          <w:highlight w:val="none"/>
        </w:rPr>
        <w:fldChar w:fldCharType="begin"/>
      </w:r>
      <w:r>
        <w:rPr>
          <w:highlight w:val="none"/>
        </w:rPr>
        <w:instrText xml:space="preserve"> PAGEREF _Toc15307 \h </w:instrText>
      </w:r>
      <w:r>
        <w:rPr>
          <w:highlight w:val="none"/>
        </w:rPr>
        <w:fldChar w:fldCharType="separate"/>
      </w:r>
      <w:r>
        <w:rPr>
          <w:highlight w:val="none"/>
        </w:rPr>
        <w:t>241</w:t>
      </w:r>
      <w:r>
        <w:rPr>
          <w:highlight w:val="none"/>
        </w:rPr>
        <w:fldChar w:fldCharType="end"/>
      </w:r>
      <w:r>
        <w:rPr>
          <w:highlight w:val="none"/>
        </w:rPr>
        <w:fldChar w:fldCharType="end"/>
      </w:r>
    </w:p>
    <w:p w14:paraId="601C7FD2">
      <w:pPr>
        <w:pStyle w:val="35"/>
        <w:tabs>
          <w:tab w:val="right" w:leader="dot" w:pos="10204"/>
        </w:tabs>
        <w:rPr>
          <w:highlight w:val="none"/>
        </w:rPr>
      </w:pPr>
      <w:r>
        <w:rPr>
          <w:highlight w:val="none"/>
        </w:rPr>
        <w:fldChar w:fldCharType="begin"/>
      </w:r>
      <w:r>
        <w:rPr>
          <w:highlight w:val="none"/>
        </w:rPr>
        <w:instrText xml:space="preserve"> HYPERLINK \l "_Toc28997" </w:instrText>
      </w:r>
      <w:r>
        <w:rPr>
          <w:highlight w:val="none"/>
        </w:rPr>
        <w:fldChar w:fldCharType="separate"/>
      </w:r>
      <w:r>
        <w:rPr>
          <w:rFonts w:hint="eastAsia" w:ascii="仿宋" w:hAnsi="仿宋" w:eastAsia="仿宋" w:cs="仿宋"/>
          <w:szCs w:val="24"/>
          <w:highlight w:val="none"/>
          <w:lang w:eastAsia="zh-CN"/>
        </w:rPr>
        <w:t>★82.  物价涨落的价格调整</w:t>
      </w:r>
      <w:r>
        <w:rPr>
          <w:highlight w:val="none"/>
        </w:rPr>
        <w:tab/>
      </w:r>
      <w:r>
        <w:rPr>
          <w:highlight w:val="none"/>
        </w:rPr>
        <w:fldChar w:fldCharType="begin"/>
      </w:r>
      <w:r>
        <w:rPr>
          <w:highlight w:val="none"/>
        </w:rPr>
        <w:instrText xml:space="preserve"> PAGEREF _Toc28997 \h </w:instrText>
      </w:r>
      <w:r>
        <w:rPr>
          <w:highlight w:val="none"/>
        </w:rPr>
        <w:fldChar w:fldCharType="separate"/>
      </w:r>
      <w:r>
        <w:rPr>
          <w:highlight w:val="none"/>
        </w:rPr>
        <w:t>241</w:t>
      </w:r>
      <w:r>
        <w:rPr>
          <w:highlight w:val="none"/>
        </w:rPr>
        <w:fldChar w:fldCharType="end"/>
      </w:r>
      <w:r>
        <w:rPr>
          <w:highlight w:val="none"/>
        </w:rPr>
        <w:fldChar w:fldCharType="end"/>
      </w:r>
    </w:p>
    <w:p w14:paraId="56606133">
      <w:pPr>
        <w:pStyle w:val="35"/>
        <w:tabs>
          <w:tab w:val="right" w:leader="dot" w:pos="10204"/>
        </w:tabs>
        <w:rPr>
          <w:highlight w:val="none"/>
        </w:rPr>
      </w:pPr>
      <w:r>
        <w:rPr>
          <w:highlight w:val="none"/>
        </w:rPr>
        <w:fldChar w:fldCharType="begin"/>
      </w:r>
      <w:r>
        <w:rPr>
          <w:highlight w:val="none"/>
        </w:rPr>
        <w:instrText xml:space="preserve"> HYPERLINK \l "_Toc11219" </w:instrText>
      </w:r>
      <w:r>
        <w:rPr>
          <w:highlight w:val="none"/>
        </w:rPr>
        <w:fldChar w:fldCharType="separate"/>
      </w:r>
      <w:r>
        <w:rPr>
          <w:rFonts w:hint="eastAsia" w:ascii="仿宋" w:hAnsi="仿宋" w:eastAsia="仿宋" w:cs="仿宋"/>
          <w:szCs w:val="24"/>
          <w:highlight w:val="none"/>
          <w:lang w:eastAsia="zh-CN"/>
        </w:rPr>
        <w:t>★83.  支付事项</w:t>
      </w:r>
      <w:r>
        <w:rPr>
          <w:highlight w:val="none"/>
        </w:rPr>
        <w:tab/>
      </w:r>
      <w:r>
        <w:rPr>
          <w:highlight w:val="none"/>
        </w:rPr>
        <w:fldChar w:fldCharType="begin"/>
      </w:r>
      <w:r>
        <w:rPr>
          <w:highlight w:val="none"/>
        </w:rPr>
        <w:instrText xml:space="preserve"> PAGEREF _Toc11219 \h </w:instrText>
      </w:r>
      <w:r>
        <w:rPr>
          <w:highlight w:val="none"/>
        </w:rPr>
        <w:fldChar w:fldCharType="separate"/>
      </w:r>
      <w:r>
        <w:rPr>
          <w:highlight w:val="none"/>
        </w:rPr>
        <w:t>241</w:t>
      </w:r>
      <w:r>
        <w:rPr>
          <w:highlight w:val="none"/>
        </w:rPr>
        <w:fldChar w:fldCharType="end"/>
      </w:r>
      <w:r>
        <w:rPr>
          <w:highlight w:val="none"/>
        </w:rPr>
        <w:fldChar w:fldCharType="end"/>
      </w:r>
    </w:p>
    <w:p w14:paraId="6FCE0B01">
      <w:pPr>
        <w:pStyle w:val="35"/>
        <w:tabs>
          <w:tab w:val="right" w:leader="dot" w:pos="10204"/>
        </w:tabs>
        <w:rPr>
          <w:highlight w:val="none"/>
        </w:rPr>
      </w:pPr>
      <w:r>
        <w:rPr>
          <w:highlight w:val="none"/>
        </w:rPr>
        <w:fldChar w:fldCharType="begin"/>
      </w:r>
      <w:r>
        <w:rPr>
          <w:highlight w:val="none"/>
        </w:rPr>
        <w:instrText xml:space="preserve"> HYPERLINK \l "_Toc8289" </w:instrText>
      </w:r>
      <w:r>
        <w:rPr>
          <w:highlight w:val="none"/>
        </w:rPr>
        <w:fldChar w:fldCharType="separate"/>
      </w:r>
      <w:r>
        <w:rPr>
          <w:rFonts w:hint="eastAsia" w:ascii="仿宋" w:hAnsi="仿宋" w:eastAsia="仿宋" w:cs="仿宋"/>
          <w:szCs w:val="24"/>
          <w:highlight w:val="none"/>
          <w:lang w:eastAsia="zh-CN"/>
        </w:rPr>
        <w:t>★84.  预付款</w:t>
      </w:r>
      <w:r>
        <w:rPr>
          <w:highlight w:val="none"/>
        </w:rPr>
        <w:tab/>
      </w:r>
      <w:r>
        <w:rPr>
          <w:highlight w:val="none"/>
        </w:rPr>
        <w:fldChar w:fldCharType="begin"/>
      </w:r>
      <w:r>
        <w:rPr>
          <w:highlight w:val="none"/>
        </w:rPr>
        <w:instrText xml:space="preserve"> PAGEREF _Toc8289 \h </w:instrText>
      </w:r>
      <w:r>
        <w:rPr>
          <w:highlight w:val="none"/>
        </w:rPr>
        <w:fldChar w:fldCharType="separate"/>
      </w:r>
      <w:r>
        <w:rPr>
          <w:highlight w:val="none"/>
        </w:rPr>
        <w:t>242</w:t>
      </w:r>
      <w:r>
        <w:rPr>
          <w:highlight w:val="none"/>
        </w:rPr>
        <w:fldChar w:fldCharType="end"/>
      </w:r>
      <w:r>
        <w:rPr>
          <w:highlight w:val="none"/>
        </w:rPr>
        <w:fldChar w:fldCharType="end"/>
      </w:r>
    </w:p>
    <w:p w14:paraId="5CCC361E">
      <w:pPr>
        <w:pStyle w:val="35"/>
        <w:tabs>
          <w:tab w:val="right" w:leader="dot" w:pos="10204"/>
        </w:tabs>
        <w:rPr>
          <w:highlight w:val="none"/>
        </w:rPr>
      </w:pPr>
      <w:r>
        <w:rPr>
          <w:highlight w:val="none"/>
        </w:rPr>
        <w:fldChar w:fldCharType="begin"/>
      </w:r>
      <w:r>
        <w:rPr>
          <w:highlight w:val="none"/>
        </w:rPr>
        <w:instrText xml:space="preserve"> HYPERLINK \l "_Toc18052" </w:instrText>
      </w:r>
      <w:r>
        <w:rPr>
          <w:highlight w:val="none"/>
        </w:rPr>
        <w:fldChar w:fldCharType="separate"/>
      </w:r>
      <w:r>
        <w:rPr>
          <w:rFonts w:hint="eastAsia" w:ascii="仿宋" w:hAnsi="仿宋" w:eastAsia="仿宋" w:cs="仿宋"/>
          <w:szCs w:val="24"/>
          <w:highlight w:val="none"/>
          <w:lang w:eastAsia="zh-CN"/>
        </w:rPr>
        <w:t>★85.  绿色施工安全防护费</w:t>
      </w:r>
      <w:r>
        <w:rPr>
          <w:highlight w:val="none"/>
        </w:rPr>
        <w:tab/>
      </w:r>
      <w:r>
        <w:rPr>
          <w:highlight w:val="none"/>
        </w:rPr>
        <w:fldChar w:fldCharType="begin"/>
      </w:r>
      <w:r>
        <w:rPr>
          <w:highlight w:val="none"/>
        </w:rPr>
        <w:instrText xml:space="preserve"> PAGEREF _Toc18052 \h </w:instrText>
      </w:r>
      <w:r>
        <w:rPr>
          <w:highlight w:val="none"/>
        </w:rPr>
        <w:fldChar w:fldCharType="separate"/>
      </w:r>
      <w:r>
        <w:rPr>
          <w:highlight w:val="none"/>
        </w:rPr>
        <w:t>242</w:t>
      </w:r>
      <w:r>
        <w:rPr>
          <w:highlight w:val="none"/>
        </w:rPr>
        <w:fldChar w:fldCharType="end"/>
      </w:r>
      <w:r>
        <w:rPr>
          <w:highlight w:val="none"/>
        </w:rPr>
        <w:fldChar w:fldCharType="end"/>
      </w:r>
    </w:p>
    <w:p w14:paraId="5C7D33C9">
      <w:pPr>
        <w:pStyle w:val="35"/>
        <w:tabs>
          <w:tab w:val="right" w:leader="dot" w:pos="10204"/>
        </w:tabs>
        <w:rPr>
          <w:highlight w:val="none"/>
        </w:rPr>
      </w:pPr>
      <w:r>
        <w:rPr>
          <w:highlight w:val="none"/>
        </w:rPr>
        <w:fldChar w:fldCharType="begin"/>
      </w:r>
      <w:r>
        <w:rPr>
          <w:highlight w:val="none"/>
        </w:rPr>
        <w:instrText xml:space="preserve"> HYPERLINK \l "_Toc25690" </w:instrText>
      </w:r>
      <w:r>
        <w:rPr>
          <w:highlight w:val="none"/>
        </w:rPr>
        <w:fldChar w:fldCharType="separate"/>
      </w:r>
      <w:r>
        <w:rPr>
          <w:rFonts w:hint="eastAsia" w:ascii="仿宋" w:hAnsi="仿宋" w:eastAsia="仿宋" w:cs="仿宋"/>
          <w:szCs w:val="24"/>
          <w:highlight w:val="none"/>
          <w:lang w:eastAsia="zh-CN"/>
        </w:rPr>
        <w:t>★86.  进度款</w:t>
      </w:r>
      <w:r>
        <w:rPr>
          <w:highlight w:val="none"/>
        </w:rPr>
        <w:tab/>
      </w:r>
      <w:r>
        <w:rPr>
          <w:highlight w:val="none"/>
        </w:rPr>
        <w:fldChar w:fldCharType="begin"/>
      </w:r>
      <w:r>
        <w:rPr>
          <w:highlight w:val="none"/>
        </w:rPr>
        <w:instrText xml:space="preserve"> PAGEREF _Toc25690 \h </w:instrText>
      </w:r>
      <w:r>
        <w:rPr>
          <w:highlight w:val="none"/>
        </w:rPr>
        <w:fldChar w:fldCharType="separate"/>
      </w:r>
      <w:r>
        <w:rPr>
          <w:highlight w:val="none"/>
        </w:rPr>
        <w:t>243</w:t>
      </w:r>
      <w:r>
        <w:rPr>
          <w:highlight w:val="none"/>
        </w:rPr>
        <w:fldChar w:fldCharType="end"/>
      </w:r>
      <w:r>
        <w:rPr>
          <w:highlight w:val="none"/>
        </w:rPr>
        <w:fldChar w:fldCharType="end"/>
      </w:r>
    </w:p>
    <w:p w14:paraId="034F0FA1">
      <w:pPr>
        <w:pStyle w:val="35"/>
        <w:tabs>
          <w:tab w:val="right" w:leader="dot" w:pos="10204"/>
        </w:tabs>
        <w:rPr>
          <w:highlight w:val="none"/>
        </w:rPr>
      </w:pPr>
      <w:r>
        <w:rPr>
          <w:highlight w:val="none"/>
        </w:rPr>
        <w:fldChar w:fldCharType="begin"/>
      </w:r>
      <w:r>
        <w:rPr>
          <w:highlight w:val="none"/>
        </w:rPr>
        <w:instrText xml:space="preserve"> HYPERLINK \l "_Toc14574" </w:instrText>
      </w:r>
      <w:r>
        <w:rPr>
          <w:highlight w:val="none"/>
        </w:rPr>
        <w:fldChar w:fldCharType="separate"/>
      </w:r>
      <w:r>
        <w:rPr>
          <w:rFonts w:hint="eastAsia" w:ascii="仿宋" w:hAnsi="仿宋" w:eastAsia="仿宋" w:cs="仿宋"/>
          <w:szCs w:val="24"/>
          <w:highlight w:val="none"/>
          <w:lang w:eastAsia="zh-CN"/>
        </w:rPr>
        <w:t>★87.  竣工结算、</w:t>
      </w:r>
      <w:r>
        <w:rPr>
          <w:highlight w:val="none"/>
        </w:rPr>
        <w:tab/>
      </w:r>
      <w:r>
        <w:rPr>
          <w:highlight w:val="none"/>
        </w:rPr>
        <w:fldChar w:fldCharType="begin"/>
      </w:r>
      <w:r>
        <w:rPr>
          <w:highlight w:val="none"/>
        </w:rPr>
        <w:instrText xml:space="preserve"> PAGEREF _Toc14574 \h </w:instrText>
      </w:r>
      <w:r>
        <w:rPr>
          <w:highlight w:val="none"/>
        </w:rPr>
        <w:fldChar w:fldCharType="separate"/>
      </w:r>
      <w:r>
        <w:rPr>
          <w:highlight w:val="none"/>
        </w:rPr>
        <w:t>249</w:t>
      </w:r>
      <w:r>
        <w:rPr>
          <w:highlight w:val="none"/>
        </w:rPr>
        <w:fldChar w:fldCharType="end"/>
      </w:r>
      <w:r>
        <w:rPr>
          <w:highlight w:val="none"/>
        </w:rPr>
        <w:fldChar w:fldCharType="end"/>
      </w:r>
    </w:p>
    <w:p w14:paraId="6D4C9F01">
      <w:pPr>
        <w:pStyle w:val="35"/>
        <w:tabs>
          <w:tab w:val="right" w:leader="dot" w:pos="10204"/>
        </w:tabs>
        <w:rPr>
          <w:highlight w:val="none"/>
        </w:rPr>
      </w:pPr>
      <w:r>
        <w:rPr>
          <w:highlight w:val="none"/>
        </w:rPr>
        <w:fldChar w:fldCharType="begin"/>
      </w:r>
      <w:r>
        <w:rPr>
          <w:highlight w:val="none"/>
        </w:rPr>
        <w:instrText xml:space="preserve"> HYPERLINK \l "_Toc28417" </w:instrText>
      </w:r>
      <w:r>
        <w:rPr>
          <w:highlight w:val="none"/>
        </w:rPr>
        <w:fldChar w:fldCharType="separate"/>
      </w:r>
      <w:r>
        <w:rPr>
          <w:rFonts w:hint="eastAsia" w:ascii="仿宋" w:hAnsi="仿宋" w:eastAsia="仿宋" w:cs="仿宋"/>
          <w:szCs w:val="24"/>
          <w:highlight w:val="none"/>
          <w:lang w:eastAsia="zh-CN"/>
        </w:rPr>
        <w:t>91.  合同争议</w:t>
      </w:r>
      <w:r>
        <w:rPr>
          <w:highlight w:val="none"/>
        </w:rPr>
        <w:tab/>
      </w:r>
      <w:r>
        <w:rPr>
          <w:highlight w:val="none"/>
        </w:rPr>
        <w:fldChar w:fldCharType="begin"/>
      </w:r>
      <w:r>
        <w:rPr>
          <w:highlight w:val="none"/>
        </w:rPr>
        <w:instrText xml:space="preserve"> PAGEREF _Toc28417 \h </w:instrText>
      </w:r>
      <w:r>
        <w:rPr>
          <w:highlight w:val="none"/>
        </w:rPr>
        <w:fldChar w:fldCharType="separate"/>
      </w:r>
      <w:r>
        <w:rPr>
          <w:highlight w:val="none"/>
        </w:rPr>
        <w:t>252</w:t>
      </w:r>
      <w:r>
        <w:rPr>
          <w:highlight w:val="none"/>
        </w:rPr>
        <w:fldChar w:fldCharType="end"/>
      </w:r>
      <w:r>
        <w:rPr>
          <w:highlight w:val="none"/>
        </w:rPr>
        <w:fldChar w:fldCharType="end"/>
      </w:r>
    </w:p>
    <w:p w14:paraId="49871C71">
      <w:pPr>
        <w:pStyle w:val="35"/>
        <w:tabs>
          <w:tab w:val="right" w:leader="dot" w:pos="10204"/>
        </w:tabs>
        <w:rPr>
          <w:highlight w:val="none"/>
        </w:rPr>
      </w:pPr>
      <w:r>
        <w:rPr>
          <w:highlight w:val="none"/>
        </w:rPr>
        <w:fldChar w:fldCharType="begin"/>
      </w:r>
      <w:r>
        <w:rPr>
          <w:highlight w:val="none"/>
        </w:rPr>
        <w:instrText xml:space="preserve"> HYPERLINK \l "_Toc3253" </w:instrText>
      </w:r>
      <w:r>
        <w:rPr>
          <w:highlight w:val="none"/>
        </w:rPr>
        <w:fldChar w:fldCharType="separate"/>
      </w:r>
      <w:r>
        <w:rPr>
          <w:rFonts w:hint="eastAsia" w:ascii="仿宋" w:hAnsi="仿宋" w:eastAsia="仿宋" w:cs="仿宋"/>
          <w:szCs w:val="24"/>
          <w:highlight w:val="none"/>
          <w:lang w:eastAsia="zh-CN"/>
        </w:rPr>
        <w:t>92.  合同解除</w:t>
      </w:r>
      <w:r>
        <w:rPr>
          <w:highlight w:val="none"/>
        </w:rPr>
        <w:tab/>
      </w:r>
      <w:r>
        <w:rPr>
          <w:highlight w:val="none"/>
        </w:rPr>
        <w:fldChar w:fldCharType="begin"/>
      </w:r>
      <w:r>
        <w:rPr>
          <w:highlight w:val="none"/>
        </w:rPr>
        <w:instrText xml:space="preserve"> PAGEREF _Toc3253 \h </w:instrText>
      </w:r>
      <w:r>
        <w:rPr>
          <w:highlight w:val="none"/>
        </w:rPr>
        <w:fldChar w:fldCharType="separate"/>
      </w:r>
      <w:r>
        <w:rPr>
          <w:highlight w:val="none"/>
        </w:rPr>
        <w:t>252</w:t>
      </w:r>
      <w:r>
        <w:rPr>
          <w:highlight w:val="none"/>
        </w:rPr>
        <w:fldChar w:fldCharType="end"/>
      </w:r>
      <w:r>
        <w:rPr>
          <w:highlight w:val="none"/>
        </w:rPr>
        <w:fldChar w:fldCharType="end"/>
      </w:r>
    </w:p>
    <w:p w14:paraId="21B174C0">
      <w:pPr>
        <w:pStyle w:val="35"/>
        <w:tabs>
          <w:tab w:val="right" w:leader="dot" w:pos="10204"/>
        </w:tabs>
        <w:rPr>
          <w:highlight w:val="none"/>
        </w:rPr>
      </w:pPr>
      <w:r>
        <w:rPr>
          <w:highlight w:val="none"/>
        </w:rPr>
        <w:fldChar w:fldCharType="begin"/>
      </w:r>
      <w:r>
        <w:rPr>
          <w:highlight w:val="none"/>
        </w:rPr>
        <w:instrText xml:space="preserve"> HYPERLINK \l "_Toc4809" </w:instrText>
      </w:r>
      <w:r>
        <w:rPr>
          <w:highlight w:val="none"/>
        </w:rPr>
        <w:fldChar w:fldCharType="separate"/>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  合同终止</w:t>
      </w:r>
      <w:r>
        <w:rPr>
          <w:highlight w:val="none"/>
        </w:rPr>
        <w:tab/>
      </w:r>
      <w:r>
        <w:rPr>
          <w:highlight w:val="none"/>
        </w:rPr>
        <w:fldChar w:fldCharType="begin"/>
      </w:r>
      <w:r>
        <w:rPr>
          <w:highlight w:val="none"/>
        </w:rPr>
        <w:instrText xml:space="preserve"> PAGEREF _Toc4809 \h </w:instrText>
      </w:r>
      <w:r>
        <w:rPr>
          <w:highlight w:val="none"/>
        </w:rPr>
        <w:fldChar w:fldCharType="separate"/>
      </w:r>
      <w:r>
        <w:rPr>
          <w:highlight w:val="none"/>
        </w:rPr>
        <w:t>253</w:t>
      </w:r>
      <w:r>
        <w:rPr>
          <w:highlight w:val="none"/>
        </w:rPr>
        <w:fldChar w:fldCharType="end"/>
      </w:r>
      <w:r>
        <w:rPr>
          <w:highlight w:val="none"/>
        </w:rPr>
        <w:fldChar w:fldCharType="end"/>
      </w:r>
    </w:p>
    <w:p w14:paraId="73A41E47">
      <w:pPr>
        <w:pStyle w:val="35"/>
        <w:tabs>
          <w:tab w:val="right" w:leader="dot" w:pos="10204"/>
        </w:tabs>
        <w:rPr>
          <w:highlight w:val="none"/>
        </w:rPr>
      </w:pPr>
      <w:r>
        <w:rPr>
          <w:highlight w:val="none"/>
        </w:rPr>
        <w:fldChar w:fldCharType="begin"/>
      </w:r>
      <w:r>
        <w:rPr>
          <w:highlight w:val="none"/>
        </w:rPr>
        <w:instrText xml:space="preserve"> HYPERLINK \l "_Toc27445"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_Toc27445 \h </w:instrText>
      </w:r>
      <w:r>
        <w:rPr>
          <w:highlight w:val="none"/>
        </w:rPr>
        <w:fldChar w:fldCharType="separate"/>
      </w:r>
      <w:r>
        <w:rPr>
          <w:highlight w:val="none"/>
        </w:rPr>
        <w:t>254</w:t>
      </w:r>
      <w:r>
        <w:rPr>
          <w:highlight w:val="none"/>
        </w:rPr>
        <w:fldChar w:fldCharType="end"/>
      </w:r>
      <w:r>
        <w:rPr>
          <w:highlight w:val="none"/>
        </w:rPr>
        <w:fldChar w:fldCharType="end"/>
      </w:r>
    </w:p>
    <w:p w14:paraId="5D44ACB7">
      <w:pPr>
        <w:pStyle w:val="35"/>
        <w:tabs>
          <w:tab w:val="right" w:leader="dot" w:pos="10204"/>
        </w:tabs>
        <w:rPr>
          <w:highlight w:val="none"/>
        </w:rPr>
      </w:pPr>
      <w:r>
        <w:rPr>
          <w:highlight w:val="none"/>
        </w:rPr>
        <w:fldChar w:fldCharType="begin"/>
      </w:r>
      <w:r>
        <w:rPr>
          <w:highlight w:val="none"/>
        </w:rPr>
        <w:instrText xml:space="preserve"> HYPERLINK \l "_Toc5162"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发包人违约</w:t>
      </w:r>
      <w:r>
        <w:rPr>
          <w:highlight w:val="none"/>
        </w:rPr>
        <w:tab/>
      </w:r>
      <w:r>
        <w:rPr>
          <w:highlight w:val="none"/>
        </w:rPr>
        <w:fldChar w:fldCharType="begin"/>
      </w:r>
      <w:r>
        <w:rPr>
          <w:highlight w:val="none"/>
        </w:rPr>
        <w:instrText xml:space="preserve"> PAGEREF _Toc5162 \h </w:instrText>
      </w:r>
      <w:r>
        <w:rPr>
          <w:highlight w:val="none"/>
        </w:rPr>
        <w:fldChar w:fldCharType="separate"/>
      </w:r>
      <w:r>
        <w:rPr>
          <w:highlight w:val="none"/>
        </w:rPr>
        <w:t>267</w:t>
      </w:r>
      <w:r>
        <w:rPr>
          <w:highlight w:val="none"/>
        </w:rPr>
        <w:fldChar w:fldCharType="end"/>
      </w:r>
      <w:r>
        <w:rPr>
          <w:highlight w:val="none"/>
        </w:rPr>
        <w:fldChar w:fldCharType="end"/>
      </w:r>
    </w:p>
    <w:p w14:paraId="4D9027C3">
      <w:pPr>
        <w:pStyle w:val="35"/>
        <w:tabs>
          <w:tab w:val="right" w:leader="dot" w:pos="10204"/>
        </w:tabs>
        <w:rPr>
          <w:highlight w:val="none"/>
        </w:rPr>
      </w:pPr>
      <w:r>
        <w:rPr>
          <w:highlight w:val="none"/>
        </w:rPr>
        <w:fldChar w:fldCharType="begin"/>
      </w:r>
      <w:r>
        <w:rPr>
          <w:highlight w:val="none"/>
        </w:rPr>
        <w:instrText xml:space="preserve"> HYPERLINK \l "_Toc2379" </w:instrText>
      </w:r>
      <w:r>
        <w:rPr>
          <w:highlight w:val="none"/>
        </w:rPr>
        <w:fldChar w:fldCharType="separate"/>
      </w:r>
      <w:r>
        <w:rPr>
          <w:rFonts w:hint="eastAsia" w:ascii="仿宋" w:hAnsi="仿宋" w:eastAsia="仿宋" w:cs="仿宋"/>
          <w:szCs w:val="24"/>
          <w:highlight w:val="none"/>
          <w:lang w:eastAsia="zh-CN"/>
        </w:rPr>
        <w:t>102.  合同份数</w:t>
      </w:r>
      <w:r>
        <w:rPr>
          <w:highlight w:val="none"/>
        </w:rPr>
        <w:tab/>
      </w:r>
      <w:r>
        <w:rPr>
          <w:highlight w:val="none"/>
        </w:rPr>
        <w:fldChar w:fldCharType="begin"/>
      </w:r>
      <w:r>
        <w:rPr>
          <w:highlight w:val="none"/>
        </w:rPr>
        <w:instrText xml:space="preserve"> PAGEREF _Toc2379 \h </w:instrText>
      </w:r>
      <w:r>
        <w:rPr>
          <w:highlight w:val="none"/>
        </w:rPr>
        <w:fldChar w:fldCharType="separate"/>
      </w:r>
      <w:r>
        <w:rPr>
          <w:highlight w:val="none"/>
        </w:rPr>
        <w:t>267</w:t>
      </w:r>
      <w:r>
        <w:rPr>
          <w:highlight w:val="none"/>
        </w:rPr>
        <w:fldChar w:fldCharType="end"/>
      </w:r>
      <w:r>
        <w:rPr>
          <w:highlight w:val="none"/>
        </w:rPr>
        <w:fldChar w:fldCharType="end"/>
      </w:r>
    </w:p>
    <w:p w14:paraId="67CF9BD9">
      <w:pPr>
        <w:pStyle w:val="35"/>
        <w:tabs>
          <w:tab w:val="right" w:leader="dot" w:pos="10204"/>
        </w:tabs>
        <w:rPr>
          <w:highlight w:val="none"/>
        </w:rPr>
      </w:pPr>
      <w:r>
        <w:rPr>
          <w:highlight w:val="none"/>
        </w:rPr>
        <w:fldChar w:fldCharType="begin"/>
      </w:r>
      <w:r>
        <w:rPr>
          <w:highlight w:val="none"/>
        </w:rPr>
        <w:instrText xml:space="preserve"> HYPERLINK \l "_Toc22861" </w:instrText>
      </w:r>
      <w:r>
        <w:rPr>
          <w:highlight w:val="none"/>
        </w:rPr>
        <w:fldChar w:fldCharType="separate"/>
      </w:r>
      <w:r>
        <w:rPr>
          <w:rFonts w:hint="eastAsia" w:ascii="仿宋" w:hAnsi="仿宋" w:eastAsia="仿宋" w:cs="仿宋"/>
          <w:szCs w:val="24"/>
          <w:highlight w:val="none"/>
          <w:lang w:eastAsia="zh-CN"/>
        </w:rPr>
        <w:t>1</w:t>
      </w:r>
      <w:r>
        <w:rPr>
          <w:rFonts w:ascii="仿宋" w:hAnsi="仿宋" w:eastAsia="仿宋" w:cs="仿宋"/>
          <w:szCs w:val="24"/>
          <w:highlight w:val="none"/>
          <w:lang w:eastAsia="zh-CN"/>
        </w:rPr>
        <w:t xml:space="preserve">04.  </w:t>
      </w:r>
      <w:r>
        <w:rPr>
          <w:rFonts w:hint="eastAsia" w:ascii="仿宋" w:hAnsi="仿宋" w:eastAsia="仿宋" w:cs="仿宋"/>
          <w:szCs w:val="24"/>
          <w:highlight w:val="none"/>
          <w:lang w:eastAsia="zh-CN"/>
        </w:rPr>
        <w:t>补充条款</w:t>
      </w:r>
      <w:r>
        <w:rPr>
          <w:highlight w:val="none"/>
        </w:rPr>
        <w:tab/>
      </w:r>
      <w:r>
        <w:rPr>
          <w:highlight w:val="none"/>
        </w:rPr>
        <w:fldChar w:fldCharType="begin"/>
      </w:r>
      <w:r>
        <w:rPr>
          <w:highlight w:val="none"/>
        </w:rPr>
        <w:instrText xml:space="preserve"> PAGEREF _Toc22861 \h </w:instrText>
      </w:r>
      <w:r>
        <w:rPr>
          <w:highlight w:val="none"/>
        </w:rPr>
        <w:fldChar w:fldCharType="separate"/>
      </w:r>
      <w:r>
        <w:rPr>
          <w:highlight w:val="none"/>
        </w:rPr>
        <w:t>268</w:t>
      </w:r>
      <w:r>
        <w:rPr>
          <w:highlight w:val="none"/>
        </w:rPr>
        <w:fldChar w:fldCharType="end"/>
      </w:r>
      <w:r>
        <w:rPr>
          <w:highlight w:val="none"/>
        </w:rPr>
        <w:fldChar w:fldCharType="end"/>
      </w:r>
    </w:p>
    <w:p w14:paraId="51C66849">
      <w:pPr>
        <w:pStyle w:val="30"/>
        <w:tabs>
          <w:tab w:val="right" w:leader="dot" w:pos="10204"/>
        </w:tabs>
        <w:rPr>
          <w:highlight w:val="none"/>
        </w:rPr>
      </w:pPr>
      <w:r>
        <w:rPr>
          <w:highlight w:val="none"/>
        </w:rPr>
        <w:fldChar w:fldCharType="begin"/>
      </w:r>
      <w:r>
        <w:rPr>
          <w:highlight w:val="none"/>
        </w:rPr>
        <w:instrText xml:space="preserve"> HYPERLINK \l "_Toc24264" </w:instrText>
      </w:r>
      <w:r>
        <w:rPr>
          <w:highlight w:val="none"/>
        </w:rPr>
        <w:fldChar w:fldCharType="separate"/>
      </w:r>
      <w:r>
        <w:rPr>
          <w:rFonts w:hint="eastAsia" w:hAnsi="宋体"/>
          <w:bCs w:val="0"/>
          <w:szCs w:val="36"/>
          <w:highlight w:val="none"/>
          <w:lang w:eastAsia="zh-CN"/>
        </w:rPr>
        <w:t>第四部分  合同附件</w:t>
      </w:r>
      <w:r>
        <w:rPr>
          <w:highlight w:val="none"/>
        </w:rPr>
        <w:tab/>
      </w:r>
      <w:r>
        <w:rPr>
          <w:highlight w:val="none"/>
        </w:rPr>
        <w:fldChar w:fldCharType="begin"/>
      </w:r>
      <w:r>
        <w:rPr>
          <w:highlight w:val="none"/>
        </w:rPr>
        <w:instrText xml:space="preserve"> PAGEREF _Toc24264 \h </w:instrText>
      </w:r>
      <w:r>
        <w:rPr>
          <w:highlight w:val="none"/>
        </w:rPr>
        <w:fldChar w:fldCharType="separate"/>
      </w:r>
      <w:r>
        <w:rPr>
          <w:highlight w:val="none"/>
        </w:rPr>
        <w:t>270</w:t>
      </w:r>
      <w:r>
        <w:rPr>
          <w:highlight w:val="none"/>
        </w:rPr>
        <w:fldChar w:fldCharType="end"/>
      </w:r>
      <w:r>
        <w:rPr>
          <w:highlight w:val="none"/>
        </w:rPr>
        <w:fldChar w:fldCharType="end"/>
      </w:r>
    </w:p>
    <w:p w14:paraId="4FD93672">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"_Toc423" </w:instrText>
      </w:r>
      <w:r>
        <w:rPr>
          <w:highlight w:val="none"/>
        </w:rPr>
        <w:fldChar w:fldCharType="separate"/>
      </w:r>
      <w:r>
        <w:rPr>
          <w:rFonts w:hint="eastAsia" w:ascii="仿宋" w:hAnsi="仿宋" w:eastAsia="仿宋" w:cs="仿宋"/>
          <w:bCs/>
          <w:caps/>
          <w:smallCaps w:val="0"/>
          <w:szCs w:val="24"/>
          <w:highlight w:val="none"/>
          <w:lang w:eastAsia="zh-CN"/>
        </w:rPr>
        <w:t>附件1：工程质量保修书</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_Toc423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270</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5EBCE500">
      <w:pPr>
        <w:pStyle w:val="35"/>
        <w:ind w:left="609" w:leftChars="87" w:hanging="400" w:hangingChars="200"/>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"_Toc29654" </w:instrText>
      </w:r>
      <w:r>
        <w:rPr>
          <w:highlight w:val="none"/>
        </w:rPr>
        <w:fldChar w:fldCharType="separate"/>
      </w:r>
      <w:r>
        <w:rPr>
          <w:rFonts w:hint="eastAsia" w:ascii="仿宋" w:hAnsi="仿宋" w:eastAsia="仿宋" w:cs="仿宋"/>
          <w:bCs/>
          <w:caps/>
          <w:smallCaps w:val="0"/>
          <w:szCs w:val="24"/>
          <w:highlight w:val="none"/>
          <w:lang w:eastAsia="zh-CN"/>
        </w:rPr>
        <w:t xml:space="preserve">附件2：南沙区建设工程项目廉洁责任合同                                                           </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_Toc29654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273</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254CF519">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"_Toc10258" </w:instrText>
      </w:r>
      <w:r>
        <w:rPr>
          <w:highlight w:val="none"/>
        </w:rPr>
        <w:fldChar w:fldCharType="separate"/>
      </w:r>
      <w:r>
        <w:rPr>
          <w:rFonts w:hint="eastAsia" w:ascii="仿宋" w:hAnsi="仿宋" w:eastAsia="仿宋" w:cs="仿宋"/>
          <w:bCs/>
          <w:caps/>
          <w:smallCaps w:val="0"/>
          <w:szCs w:val="24"/>
          <w:highlight w:val="none"/>
          <w:lang w:eastAsia="zh-CN"/>
        </w:rPr>
        <w:t>附件3：安全生产合同</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_Toc10258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277</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17F84606">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"_Toc22900" </w:instrText>
      </w:r>
      <w:r>
        <w:rPr>
          <w:highlight w:val="none"/>
        </w:rPr>
        <w:fldChar w:fldCharType="separate"/>
      </w:r>
      <w:r>
        <w:rPr>
          <w:rFonts w:hint="eastAsia" w:ascii="仿宋" w:hAnsi="仿宋" w:eastAsia="仿宋" w:cs="仿宋"/>
          <w:bCs/>
          <w:caps/>
          <w:smallCaps w:val="0"/>
          <w:szCs w:val="24"/>
          <w:highlight w:val="none"/>
          <w:lang w:eastAsia="zh-CN"/>
        </w:rPr>
        <w:t>附件4：施工总承包结算工作协议书</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_Toc22900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280</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0534518D">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"_Toc20414" </w:instrText>
      </w:r>
      <w:r>
        <w:rPr>
          <w:highlight w:val="none"/>
        </w:rPr>
        <w:fldChar w:fldCharType="separate"/>
      </w:r>
      <w:r>
        <w:rPr>
          <w:rFonts w:hint="eastAsia" w:ascii="仿宋" w:hAnsi="仿宋" w:eastAsia="仿宋" w:cs="仿宋"/>
          <w:bCs/>
          <w:caps/>
          <w:smallCaps w:val="0"/>
          <w:szCs w:val="24"/>
          <w:highlight w:val="none"/>
          <w:lang w:eastAsia="zh-CN"/>
        </w:rPr>
        <w:t>附件5：承包人履约保函（格式）</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_Toc20414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284</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1923DDA8">
      <w:pPr>
        <w:pStyle w:val="35"/>
        <w:jc w:val="both"/>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"_Toc12161" </w:instrText>
      </w:r>
      <w:r>
        <w:rPr>
          <w:highlight w:val="none"/>
        </w:rPr>
        <w:fldChar w:fldCharType="separate"/>
      </w:r>
      <w:r>
        <w:rPr>
          <w:rFonts w:hint="eastAsia" w:ascii="仿宋" w:hAnsi="仿宋" w:eastAsia="仿宋" w:cs="仿宋"/>
          <w:bCs/>
          <w:caps/>
          <w:smallCaps w:val="0"/>
          <w:szCs w:val="24"/>
          <w:highlight w:val="none"/>
          <w:lang w:eastAsia="zh-CN"/>
        </w:rPr>
        <w:t xml:space="preserve">附件6：预付款担保格式                                                                           </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_Toc12161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285</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51FCC890">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"_Toc25220" </w:instrText>
      </w:r>
      <w:r>
        <w:rPr>
          <w:highlight w:val="none"/>
        </w:rPr>
        <w:fldChar w:fldCharType="separate"/>
      </w:r>
      <w:r>
        <w:rPr>
          <w:rFonts w:hint="eastAsia" w:ascii="仿宋" w:hAnsi="仿宋" w:eastAsia="仿宋" w:cs="仿宋"/>
          <w:bCs/>
          <w:caps/>
          <w:smallCaps w:val="0"/>
          <w:szCs w:val="24"/>
          <w:highlight w:val="none"/>
          <w:lang w:eastAsia="zh-CN" w:bidi="ar-SA"/>
        </w:rPr>
        <w:t>附件7：工程设计任务书（如有）</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_Toc25220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286</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53D5B584">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"_Toc17411" </w:instrText>
      </w:r>
      <w:r>
        <w:rPr>
          <w:highlight w:val="none"/>
        </w:rPr>
        <w:fldChar w:fldCharType="separate"/>
      </w:r>
      <w:r>
        <w:rPr>
          <w:rFonts w:hint="eastAsia" w:ascii="仿宋" w:hAnsi="仿宋" w:eastAsia="仿宋" w:cs="仿宋"/>
          <w:bCs/>
          <w:caps/>
          <w:smallCaps w:val="0"/>
          <w:szCs w:val="24"/>
          <w:highlight w:val="none"/>
          <w:lang w:eastAsia="zh-CN"/>
        </w:rPr>
        <w:t>附件8：承包人投入本工程主要的设计人员一览表</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_Toc17411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287</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3DAEE310">
      <w:pPr>
        <w:pStyle w:val="35"/>
        <w:tabs>
          <w:tab w:val="right" w:leader="dot" w:pos="10204"/>
        </w:tabs>
        <w:rPr>
          <w:rFonts w:hint="eastAsia" w:ascii="仿宋" w:hAnsi="仿宋" w:eastAsia="仿宋" w:cs="仿宋"/>
          <w:bCs/>
          <w:caps/>
          <w:smallCaps w:val="0"/>
          <w:szCs w:val="24"/>
          <w:highlight w:val="none"/>
          <w:lang w:eastAsia="zh-CN"/>
        </w:rPr>
      </w:pPr>
      <w:r>
        <w:rPr>
          <w:highlight w:val="none"/>
        </w:rPr>
        <w:fldChar w:fldCharType="begin"/>
      </w:r>
      <w:r>
        <w:rPr>
          <w:highlight w:val="none"/>
        </w:rPr>
        <w:instrText xml:space="preserve"> HYPERLINK \l "_Toc7073" </w:instrText>
      </w:r>
      <w:r>
        <w:rPr>
          <w:highlight w:val="none"/>
        </w:rPr>
        <w:fldChar w:fldCharType="separate"/>
      </w:r>
      <w:r>
        <w:rPr>
          <w:rFonts w:hint="eastAsia" w:ascii="仿宋" w:hAnsi="仿宋" w:eastAsia="仿宋" w:cs="仿宋"/>
          <w:bCs/>
          <w:caps/>
          <w:smallCaps w:val="0"/>
          <w:szCs w:val="24"/>
          <w:highlight w:val="none"/>
          <w:lang w:eastAsia="zh-CN"/>
        </w:rPr>
        <w:t>附件9：承包人投入本工程主要施工管理人员一览表</w:t>
      </w:r>
      <w:r>
        <w:rPr>
          <w:rFonts w:hint="eastAsia" w:ascii="仿宋" w:hAnsi="仿宋" w:eastAsia="仿宋" w:cs="仿宋"/>
          <w:bCs/>
          <w:caps/>
          <w:smallCaps w:val="0"/>
          <w:szCs w:val="24"/>
          <w:highlight w:val="none"/>
          <w:lang w:eastAsia="zh-CN"/>
        </w:rPr>
        <w:tab/>
      </w:r>
      <w:r>
        <w:rPr>
          <w:rFonts w:hint="eastAsia" w:ascii="仿宋" w:hAnsi="仿宋" w:eastAsia="仿宋" w:cs="仿宋"/>
          <w:bCs/>
          <w:caps/>
          <w:smallCaps w:val="0"/>
          <w:szCs w:val="24"/>
          <w:highlight w:val="none"/>
          <w:lang w:eastAsia="zh-CN"/>
        </w:rPr>
        <w:fldChar w:fldCharType="begin"/>
      </w:r>
      <w:r>
        <w:rPr>
          <w:rFonts w:hint="eastAsia" w:ascii="仿宋" w:hAnsi="仿宋" w:eastAsia="仿宋" w:cs="仿宋"/>
          <w:bCs/>
          <w:caps/>
          <w:smallCaps w:val="0"/>
          <w:szCs w:val="24"/>
          <w:highlight w:val="none"/>
          <w:lang w:eastAsia="zh-CN"/>
        </w:rPr>
        <w:instrText xml:space="preserve"> PAGEREF _Toc7073 \h </w:instrText>
      </w:r>
      <w:r>
        <w:rPr>
          <w:rFonts w:hint="eastAsia" w:ascii="仿宋" w:hAnsi="仿宋" w:eastAsia="仿宋" w:cs="仿宋"/>
          <w:bCs/>
          <w:caps/>
          <w:smallCaps w:val="0"/>
          <w:szCs w:val="24"/>
          <w:highlight w:val="none"/>
          <w:lang w:eastAsia="zh-CN"/>
        </w:rPr>
        <w:fldChar w:fldCharType="separate"/>
      </w:r>
      <w:r>
        <w:rPr>
          <w:rFonts w:hint="eastAsia" w:ascii="仿宋" w:hAnsi="仿宋" w:eastAsia="仿宋" w:cs="仿宋"/>
          <w:bCs/>
          <w:caps/>
          <w:smallCaps w:val="0"/>
          <w:szCs w:val="24"/>
          <w:highlight w:val="none"/>
          <w:lang w:eastAsia="zh-CN"/>
        </w:rPr>
        <w:t>288</w:t>
      </w:r>
      <w:r>
        <w:rPr>
          <w:rFonts w:hint="eastAsia" w:ascii="仿宋" w:hAnsi="仿宋" w:eastAsia="仿宋" w:cs="仿宋"/>
          <w:bCs/>
          <w:caps/>
          <w:smallCaps w:val="0"/>
          <w:szCs w:val="24"/>
          <w:highlight w:val="none"/>
          <w:lang w:eastAsia="zh-CN"/>
        </w:rPr>
        <w:fldChar w:fldCharType="end"/>
      </w:r>
      <w:r>
        <w:rPr>
          <w:rFonts w:hint="eastAsia" w:ascii="仿宋" w:hAnsi="仿宋" w:eastAsia="仿宋" w:cs="仿宋"/>
          <w:bCs/>
          <w:caps/>
          <w:smallCaps w:val="0"/>
          <w:szCs w:val="24"/>
          <w:highlight w:val="none"/>
          <w:lang w:eastAsia="zh-CN"/>
        </w:rPr>
        <w:fldChar w:fldCharType="end"/>
      </w:r>
    </w:p>
    <w:p w14:paraId="70827DA2">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"_Toc7528" </w:instrText>
      </w:r>
      <w:r>
        <w:rPr>
          <w:highlight w:val="none"/>
        </w:rPr>
        <w:fldChar w:fldCharType="separate"/>
      </w:r>
      <w:r>
        <w:rPr>
          <w:rFonts w:hint="eastAsia" w:ascii="仿宋" w:hAnsi="仿宋" w:eastAsia="仿宋" w:cs="仿宋"/>
          <w:bCs/>
          <w:caps/>
          <w:smallCaps w:val="0"/>
          <w:szCs w:val="24"/>
          <w:highlight w:val="none"/>
          <w:lang w:eastAsia="zh-CN"/>
        </w:rPr>
        <w:t>附件10：危险性较大的作业内容检查情况表</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_Toc7528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289</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5B0D683C">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"_Toc18272" </w:instrText>
      </w:r>
      <w:r>
        <w:rPr>
          <w:highlight w:val="none"/>
        </w:rPr>
        <w:fldChar w:fldCharType="separate"/>
      </w:r>
      <w:r>
        <w:rPr>
          <w:rFonts w:hint="eastAsia" w:ascii="仿宋" w:hAnsi="仿宋" w:eastAsia="仿宋" w:cs="仿宋"/>
          <w:bCs/>
          <w:caps/>
          <w:smallCaps w:val="0"/>
          <w:szCs w:val="24"/>
          <w:highlight w:val="none"/>
          <w:lang w:eastAsia="zh-CN"/>
        </w:rPr>
        <w:t>附件11：中标通知书及报价文件</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_Toc18272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299</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7E540E0B">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"_Toc8189" </w:instrText>
      </w:r>
      <w:r>
        <w:rPr>
          <w:highlight w:val="none"/>
        </w:rPr>
        <w:fldChar w:fldCharType="separate"/>
      </w:r>
      <w:r>
        <w:rPr>
          <w:rFonts w:hint="eastAsia" w:ascii="仿宋" w:hAnsi="仿宋" w:eastAsia="仿宋" w:cs="仿宋"/>
          <w:bCs/>
          <w:caps/>
          <w:smallCaps w:val="0"/>
          <w:szCs w:val="24"/>
          <w:highlight w:val="none"/>
          <w:lang w:eastAsia="zh-CN"/>
        </w:rPr>
        <w:t>附件12：联合体协议及联合体收款协议</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_Toc8189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300</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1B9EB396">
      <w:pPr>
        <w:pStyle w:val="35"/>
        <w:tabs>
          <w:tab w:val="right" w:leader="dot" w:pos="10204"/>
        </w:tabs>
        <w:rPr>
          <w:rFonts w:hint="eastAsia" w:ascii="仿宋" w:hAnsi="仿宋" w:eastAsia="仿宋" w:cs="仿宋"/>
          <w:bCs/>
          <w:caps/>
          <w:smallCaps w:val="0"/>
          <w:szCs w:val="24"/>
          <w:highlight w:val="none"/>
        </w:rPr>
      </w:pPr>
      <w:r>
        <w:rPr>
          <w:highlight w:val="none"/>
        </w:rPr>
        <w:fldChar w:fldCharType="begin"/>
      </w:r>
      <w:r>
        <w:rPr>
          <w:highlight w:val="none"/>
        </w:rPr>
        <w:instrText xml:space="preserve"> HYPERLINK \l "_Toc9544" </w:instrText>
      </w:r>
      <w:r>
        <w:rPr>
          <w:highlight w:val="none"/>
        </w:rPr>
        <w:fldChar w:fldCharType="separate"/>
      </w:r>
      <w:r>
        <w:rPr>
          <w:rFonts w:hint="eastAsia" w:ascii="仿宋" w:hAnsi="仿宋" w:eastAsia="仿宋" w:cs="仿宋"/>
          <w:bCs/>
          <w:caps/>
          <w:smallCaps w:val="0"/>
          <w:szCs w:val="24"/>
          <w:highlight w:val="none"/>
          <w:lang w:eastAsia="zh-CN"/>
        </w:rPr>
        <w:t>附件13：总承包单位质量安全、文明施工、工程进度、信息化管理处罚明细表</w:t>
      </w:r>
      <w:r>
        <w:rPr>
          <w:rFonts w:hint="eastAsia" w:ascii="仿宋" w:hAnsi="仿宋" w:eastAsia="仿宋" w:cs="仿宋"/>
          <w:bCs/>
          <w:caps/>
          <w:smallCaps w:val="0"/>
          <w:szCs w:val="24"/>
          <w:highlight w:val="none"/>
        </w:rPr>
        <w:tab/>
      </w:r>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rPr>
        <w:instrText xml:space="preserve"> PAGEREF _Toc9544 \h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rPr>
        <w:t>303</w:t>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rPr>
        <w:fldChar w:fldCharType="end"/>
      </w:r>
    </w:p>
    <w:p w14:paraId="0420DBB3">
      <w:pPr>
        <w:pStyle w:val="35"/>
        <w:tabs>
          <w:tab w:val="right" w:leader="dot" w:pos="10204"/>
        </w:tabs>
        <w:rPr>
          <w:rFonts w:hint="eastAsia" w:ascii="仿宋" w:hAnsi="仿宋" w:eastAsia="仿宋" w:cs="仿宋"/>
          <w:bCs/>
          <w:caps/>
          <w:smallCaps w:val="0"/>
          <w:szCs w:val="24"/>
          <w:highlight w:val="none"/>
          <w:lang w:eastAsia="zh-CN"/>
        </w:rPr>
      </w:pPr>
      <w:r>
        <w:rPr>
          <w:rFonts w:hint="eastAsia" w:ascii="仿宋" w:hAnsi="仿宋" w:eastAsia="仿宋" w:cs="仿宋"/>
          <w:bCs/>
          <w:caps/>
          <w:smallCaps w:val="0"/>
          <w:szCs w:val="24"/>
          <w:highlight w:val="none"/>
        </w:rPr>
        <w:fldChar w:fldCharType="end"/>
      </w:r>
      <w:bookmarkStart w:id="2" w:name="_Toc16018"/>
      <w:r>
        <w:rPr>
          <w:rFonts w:hint="eastAsia" w:ascii="仿宋" w:hAnsi="仿宋" w:eastAsia="仿宋" w:cs="仿宋"/>
          <w:bCs/>
          <w:caps/>
          <w:smallCaps w:val="0"/>
          <w:szCs w:val="24"/>
          <w:highlight w:val="none"/>
        </w:rPr>
        <w:fldChar w:fldCharType="begin"/>
      </w:r>
      <w:r>
        <w:rPr>
          <w:rFonts w:hint="eastAsia" w:ascii="仿宋" w:hAnsi="仿宋" w:eastAsia="仿宋" w:cs="仿宋"/>
          <w:bCs/>
          <w:caps/>
          <w:smallCaps w:val="0"/>
          <w:szCs w:val="24"/>
          <w:highlight w:val="none"/>
          <w:lang w:eastAsia="zh-CN"/>
        </w:rPr>
        <w:instrText xml:space="preserve"> HYPERLINK \l _Toc9544 </w:instrText>
      </w:r>
      <w:r>
        <w:rPr>
          <w:rFonts w:hint="eastAsia" w:ascii="仿宋" w:hAnsi="仿宋" w:eastAsia="仿宋" w:cs="仿宋"/>
          <w:bCs/>
          <w:caps/>
          <w:smallCaps w:val="0"/>
          <w:szCs w:val="24"/>
          <w:highlight w:val="none"/>
        </w:rPr>
        <w:fldChar w:fldCharType="separate"/>
      </w:r>
      <w:r>
        <w:rPr>
          <w:rFonts w:hint="eastAsia" w:ascii="仿宋" w:hAnsi="仿宋" w:eastAsia="仿宋" w:cs="仿宋"/>
          <w:bCs/>
          <w:caps/>
          <w:smallCaps w:val="0"/>
          <w:szCs w:val="24"/>
          <w:highlight w:val="none"/>
          <w:lang w:eastAsia="zh-CN"/>
        </w:rPr>
        <w:t>附件14：材料表</w:t>
      </w:r>
      <w:r>
        <w:rPr>
          <w:rFonts w:hint="eastAsia" w:ascii="仿宋" w:hAnsi="仿宋" w:eastAsia="仿宋" w:cs="仿宋"/>
          <w:bCs/>
          <w:caps/>
          <w:smallCaps w:val="0"/>
          <w:szCs w:val="24"/>
          <w:highlight w:val="none"/>
          <w:lang w:eastAsia="zh-CN"/>
        </w:rPr>
        <w:tab/>
      </w:r>
      <w:r>
        <w:rPr>
          <w:rFonts w:hint="eastAsia" w:ascii="仿宋" w:hAnsi="仿宋" w:eastAsia="仿宋" w:cs="仿宋"/>
          <w:bCs/>
          <w:caps/>
          <w:smallCaps w:val="0"/>
          <w:szCs w:val="24"/>
          <w:highlight w:val="none"/>
        </w:rPr>
        <w:fldChar w:fldCharType="end"/>
      </w:r>
      <w:r>
        <w:rPr>
          <w:rFonts w:hint="eastAsia" w:ascii="仿宋" w:hAnsi="仿宋" w:eastAsia="仿宋" w:cs="仿宋"/>
          <w:bCs/>
          <w:caps/>
          <w:smallCaps w:val="0"/>
          <w:szCs w:val="24"/>
          <w:highlight w:val="none"/>
          <w:lang w:eastAsia="zh-CN"/>
        </w:rPr>
        <w:t>308</w:t>
      </w:r>
    </w:p>
    <w:p w14:paraId="33E67FF9">
      <w:pPr>
        <w:pStyle w:val="35"/>
        <w:tabs>
          <w:tab w:val="right" w:leader="dot" w:pos="10194"/>
        </w:tabs>
        <w:spacing w:line="360" w:lineRule="auto"/>
        <w:rPr>
          <w:rFonts w:hint="eastAsia" w:ascii="仿宋" w:hAnsi="仿宋" w:eastAsia="仿宋" w:cs="仿宋"/>
          <w:sz w:val="24"/>
          <w:szCs w:val="24"/>
          <w:highlight w:val="none"/>
          <w:lang w:val="zh-CN" w:eastAsia="zh-CN"/>
        </w:rPr>
        <w:sectPr>
          <w:headerReference r:id="rId7" w:type="first"/>
          <w:footerReference r:id="rId9" w:type="first"/>
          <w:headerReference r:id="rId6" w:type="default"/>
          <w:footerReference r:id="rId8" w:type="default"/>
          <w:endnotePr>
            <w:numFmt w:val="decimal"/>
          </w:endnotePr>
          <w:pgSz w:w="11906" w:h="16838"/>
          <w:pgMar w:top="1191" w:right="851" w:bottom="1417" w:left="851" w:header="0" w:footer="0" w:gutter="0"/>
          <w:pgNumType w:start="1"/>
          <w:cols w:space="720" w:num="1"/>
          <w:titlePg/>
          <w:docGrid w:linePitch="326" w:charSpace="0"/>
        </w:sectPr>
      </w:pPr>
    </w:p>
    <w:bookmarkEnd w:id="2"/>
    <w:p w14:paraId="1E70DBD5">
      <w:pPr>
        <w:spacing w:line="360" w:lineRule="auto"/>
        <w:jc w:val="center"/>
        <w:outlineLvl w:val="0"/>
        <w:rPr>
          <w:rFonts w:ascii="宋体"/>
          <w:b/>
          <w:bCs/>
          <w:sz w:val="36"/>
          <w:szCs w:val="36"/>
          <w:highlight w:val="none"/>
          <w:lang w:eastAsia="zh-CN"/>
        </w:rPr>
      </w:pPr>
      <w:bookmarkStart w:id="3" w:name="_Toc2985"/>
      <w:bookmarkStart w:id="4" w:name="_Toc47694254"/>
      <w:bookmarkStart w:id="5" w:name="_Toc30152"/>
      <w:bookmarkStart w:id="6" w:name="_Toc29144"/>
      <w:bookmarkStart w:id="7" w:name="_Toc26276"/>
      <w:bookmarkStart w:id="8" w:name="_Toc27813"/>
      <w:bookmarkStart w:id="9" w:name="_Toc139356401"/>
      <w:bookmarkStart w:id="10" w:name="_Toc6468"/>
      <w:bookmarkStart w:id="11" w:name="_Toc32630"/>
      <w:bookmarkStart w:id="12" w:name="_Toc23617"/>
      <w:bookmarkStart w:id="13" w:name="_Toc23468"/>
      <w:bookmarkStart w:id="14" w:name="_Toc8661"/>
      <w:bookmarkStart w:id="15" w:name="_Toc30461"/>
      <w:bookmarkStart w:id="16" w:name="_Toc12843"/>
      <w:bookmarkStart w:id="17" w:name="_Toc28287"/>
      <w:bookmarkStart w:id="18" w:name="_Toc19278"/>
      <w:bookmarkStart w:id="19" w:name="_Toc3494"/>
      <w:r>
        <w:rPr>
          <w:rFonts w:hint="eastAsia" w:ascii="宋体" w:hAnsi="宋体" w:cs="宋体"/>
          <w:b/>
          <w:bCs/>
          <w:sz w:val="36"/>
          <w:szCs w:val="36"/>
          <w:highlight w:val="none"/>
          <w:lang w:eastAsia="zh-CN"/>
        </w:rPr>
        <w:t xml:space="preserve">第一部分 </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协议书</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7356FE2">
      <w:pPr>
        <w:spacing w:line="360" w:lineRule="auto"/>
        <w:jc w:val="center"/>
        <w:rPr>
          <w:rFonts w:ascii="宋体"/>
          <w:sz w:val="36"/>
          <w:szCs w:val="36"/>
          <w:highlight w:val="none"/>
          <w:lang w:eastAsia="zh-CN"/>
        </w:rPr>
      </w:pPr>
    </w:p>
    <w:p w14:paraId="5974F467">
      <w:pPr>
        <w:spacing w:line="360" w:lineRule="auto"/>
        <w:ind w:left="480" w:leftChars="200"/>
        <w:rPr>
          <w:rFonts w:hint="eastAsia" w:ascii="仿宋" w:hAnsi="仿宋" w:eastAsia="仿宋"/>
          <w:highlight w:val="none"/>
          <w:lang w:eastAsia="zh-CN"/>
        </w:rPr>
      </w:pPr>
      <w:r>
        <w:rPr>
          <w:rFonts w:hint="eastAsia" w:ascii="仿宋" w:hAnsi="仿宋" w:eastAsia="仿宋" w:cs="仿宋"/>
          <w:highlight w:val="none"/>
          <w:lang w:eastAsia="zh-CN"/>
        </w:rPr>
        <w:t>发包人</w:t>
      </w:r>
      <w:r>
        <w:rPr>
          <w:rFonts w:ascii="仿宋" w:hAnsi="仿宋" w:eastAsia="仿宋" w:cs="仿宋"/>
          <w:highlight w:val="none"/>
          <w:lang w:eastAsia="zh-CN"/>
        </w:rPr>
        <w:t>:</w:t>
      </w:r>
      <w:r>
        <w:rPr>
          <w:rFonts w:hint="eastAsia" w:ascii="仿宋" w:hAnsi="仿宋" w:eastAsia="仿宋" w:cs="仿宋"/>
          <w:highlight w:val="none"/>
          <w:lang w:eastAsia="zh-CN"/>
        </w:rPr>
        <w:t>（全称）</w:t>
      </w:r>
      <w:r>
        <w:rPr>
          <w:rFonts w:hint="eastAsia" w:ascii="仿宋" w:hAnsi="仿宋" w:eastAsia="仿宋" w:cs="仿宋"/>
          <w:highlight w:val="none"/>
          <w:u w:val="single"/>
          <w:lang w:eastAsia="zh-CN"/>
        </w:rPr>
        <w:t>广州市南沙新区明珠湾开发建设管理局</w:t>
      </w:r>
    </w:p>
    <w:p w14:paraId="48F064EF">
      <w:pPr>
        <w:spacing w:line="360" w:lineRule="auto"/>
        <w:ind w:left="480" w:leftChars="200"/>
        <w:rPr>
          <w:rFonts w:hint="eastAsia" w:ascii="仿宋" w:hAnsi="仿宋" w:eastAsia="仿宋" w:cs="仿宋"/>
          <w:highlight w:val="none"/>
          <w:lang w:eastAsia="zh-CN"/>
        </w:rPr>
      </w:pPr>
      <w:r>
        <w:rPr>
          <w:rFonts w:hint="eastAsia" w:ascii="仿宋" w:hAnsi="仿宋" w:eastAsia="仿宋" w:cs="仿宋"/>
          <w:highlight w:val="none"/>
          <w:lang w:eastAsia="zh-CN"/>
        </w:rPr>
        <w:t>承包人</w:t>
      </w:r>
      <w:r>
        <w:rPr>
          <w:rFonts w:ascii="仿宋" w:hAnsi="仿宋" w:eastAsia="仿宋" w:cs="仿宋"/>
          <w:highlight w:val="none"/>
          <w:lang w:eastAsia="zh-CN"/>
        </w:rPr>
        <w:t>:</w:t>
      </w:r>
    </w:p>
    <w:p w14:paraId="01294363">
      <w:pPr>
        <w:spacing w:line="360" w:lineRule="auto"/>
        <w:ind w:left="480" w:leftChars="200"/>
        <w:rPr>
          <w:rFonts w:hint="eastAsia" w:ascii="仿宋" w:hAnsi="仿宋" w:eastAsia="仿宋"/>
          <w:highlight w:val="none"/>
          <w:lang w:eastAsia="zh-CN"/>
        </w:rPr>
      </w:pPr>
      <w:r>
        <w:rPr>
          <w:rFonts w:hint="eastAsia" w:ascii="仿宋" w:hAnsi="仿宋" w:eastAsia="仿宋" w:cs="仿宋"/>
          <w:highlight w:val="none"/>
          <w:lang w:eastAsia="zh-CN"/>
        </w:rPr>
        <w:t>(牵头单位全称)：</w:t>
      </w:r>
    </w:p>
    <w:p w14:paraId="1B594AA6">
      <w:pPr>
        <w:spacing w:line="360" w:lineRule="auto"/>
        <w:ind w:left="480" w:leftChars="200"/>
        <w:rPr>
          <w:rFonts w:hint="eastAsia" w:ascii="宋体" w:hAnsi="宋体" w:cs="宋体"/>
          <w:highlight w:val="none"/>
          <w:lang w:eastAsia="zh-CN"/>
        </w:rPr>
      </w:pPr>
      <w:r>
        <w:rPr>
          <w:rFonts w:hint="eastAsia" w:ascii="仿宋" w:hAnsi="仿宋" w:eastAsia="仿宋" w:cs="仿宋"/>
          <w:highlight w:val="none"/>
          <w:lang w:eastAsia="zh-CN"/>
        </w:rPr>
        <w:t>(成员单位全称)：</w:t>
      </w:r>
    </w:p>
    <w:p w14:paraId="5A29C8C6">
      <w:pPr>
        <w:spacing w:line="360" w:lineRule="auto"/>
        <w:ind w:left="480" w:leftChars="200"/>
        <w:rPr>
          <w:rFonts w:hint="eastAsia" w:ascii="宋体" w:hAnsi="宋体" w:cs="宋体"/>
          <w:highlight w:val="none"/>
          <w:lang w:eastAsia="zh-CN"/>
        </w:rPr>
      </w:pPr>
      <w:r>
        <w:rPr>
          <w:rFonts w:hint="eastAsia" w:ascii="仿宋" w:hAnsi="仿宋" w:eastAsia="仿宋" w:cs="仿宋"/>
          <w:highlight w:val="none"/>
          <w:lang w:eastAsia="zh-CN"/>
        </w:rPr>
        <w:t>(成员单位全称)：</w:t>
      </w:r>
    </w:p>
    <w:p w14:paraId="39A2DAC2">
      <w:pPr>
        <w:spacing w:line="360" w:lineRule="auto"/>
        <w:ind w:left="480" w:leftChars="200"/>
        <w:rPr>
          <w:rFonts w:hint="eastAsia" w:ascii="仿宋" w:hAnsi="仿宋" w:eastAsia="仿宋"/>
          <w:highlight w:val="none"/>
          <w:lang w:eastAsia="zh-CN"/>
        </w:rPr>
      </w:pPr>
      <w:r>
        <w:rPr>
          <w:rFonts w:hint="eastAsia" w:ascii="仿宋" w:hAnsi="仿宋" w:eastAsia="仿宋" w:cs="仿宋"/>
          <w:highlight w:val="none"/>
          <w:lang w:eastAsia="zh-CN"/>
        </w:rPr>
        <w:t>(成员单位全称)：</w:t>
      </w:r>
    </w:p>
    <w:p w14:paraId="628FD5C4">
      <w:pPr>
        <w:spacing w:line="360" w:lineRule="auto"/>
        <w:ind w:left="480" w:leftChars="200"/>
        <w:rPr>
          <w:rFonts w:hint="eastAsia" w:ascii="仿宋" w:hAnsi="仿宋" w:eastAsia="仿宋"/>
          <w:highlight w:val="none"/>
          <w:lang w:eastAsia="zh-CN"/>
        </w:rPr>
      </w:pPr>
    </w:p>
    <w:p w14:paraId="17779ACC">
      <w:pPr>
        <w:spacing w:line="360" w:lineRule="auto"/>
        <w:ind w:right="192" w:rightChars="80"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广州市南沙新区明珠湾开发建设管理局（以下称发包人）与</w:t>
      </w:r>
      <w:r>
        <w:rPr>
          <w:rFonts w:hint="eastAsia" w:ascii="仿宋" w:hAnsi="仿宋" w:eastAsia="仿宋" w:cs="仿宋"/>
          <w:highlight w:val="none"/>
          <w:u w:val="single"/>
          <w:lang w:eastAsia="zh-CN"/>
        </w:rPr>
        <w:t xml:space="preserve">    （联合体牵头方）、 （联合体成员方）、   （联合体成员方）、   （联合体成员方）</w:t>
      </w:r>
      <w:r>
        <w:rPr>
          <w:rFonts w:hint="eastAsia" w:ascii="仿宋" w:hAnsi="仿宋" w:eastAsia="仿宋" w:cs="仿宋"/>
          <w:highlight w:val="none"/>
          <w:lang w:eastAsia="zh-CN"/>
        </w:rPr>
        <w:t>（以下合称承包人）依照《中华人民共和国民法典》、《中华人民共和国建筑法》及其他有关法律法规，遵循平等、自愿、公平和诚实信用的原则，发包人和承包人就本工程项目采用工程总承包（EPC）实施的有关事项达成一致意见，订立本合同。</w:t>
      </w:r>
    </w:p>
    <w:p w14:paraId="50F9934D">
      <w:pPr>
        <w:spacing w:line="360" w:lineRule="auto"/>
        <w:outlineLvl w:val="1"/>
        <w:rPr>
          <w:rFonts w:hint="eastAsia" w:ascii="仿宋" w:hAnsi="仿宋" w:eastAsia="仿宋" w:cs="仿宋"/>
          <w:b/>
          <w:bCs/>
          <w:highlight w:val="none"/>
          <w:lang w:eastAsia="zh-CN"/>
        </w:rPr>
      </w:pPr>
      <w:bookmarkStart w:id="20" w:name="_Toc13851"/>
      <w:bookmarkStart w:id="21" w:name="_Toc26526"/>
      <w:bookmarkStart w:id="22" w:name="_Toc27766"/>
      <w:bookmarkStart w:id="23" w:name="_Toc2839"/>
      <w:bookmarkStart w:id="24" w:name="_Toc10214"/>
      <w:bookmarkStart w:id="25" w:name="_Toc2244"/>
      <w:bookmarkStart w:id="26" w:name="_Toc18185"/>
      <w:bookmarkStart w:id="27" w:name="_Toc16530"/>
      <w:bookmarkStart w:id="28" w:name="_Toc22998"/>
      <w:bookmarkStart w:id="29" w:name="_Toc139356402"/>
      <w:bookmarkStart w:id="30" w:name="_Toc15052"/>
      <w:bookmarkStart w:id="31" w:name="_Toc530"/>
      <w:bookmarkStart w:id="32" w:name="_Toc30776"/>
      <w:bookmarkStart w:id="33" w:name="_Toc12369"/>
      <w:bookmarkStart w:id="34" w:name="_Toc17431"/>
      <w:bookmarkStart w:id="35" w:name="_Toc9973"/>
      <w:bookmarkStart w:id="36" w:name="_Toc28869"/>
      <w:bookmarkStart w:id="37" w:name="_Toc47694255"/>
      <w:r>
        <w:rPr>
          <w:rFonts w:hint="eastAsia" w:ascii="仿宋" w:hAnsi="仿宋" w:eastAsia="仿宋" w:cs="仿宋"/>
          <w:b/>
          <w:bCs/>
          <w:highlight w:val="none"/>
          <w:lang w:eastAsia="zh-CN"/>
        </w:rPr>
        <w:t>一、工程概况</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C32B0D0">
      <w:pPr>
        <w:spacing w:line="360" w:lineRule="auto"/>
        <w:ind w:left="480" w:left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立项批文编号：</w:t>
      </w:r>
      <w:r>
        <w:rPr>
          <w:rFonts w:hint="eastAsia" w:ascii="仿宋" w:hAnsi="仿宋" w:eastAsia="仿宋" w:cs="仿宋"/>
          <w:color w:val="000000"/>
          <w:highlight w:val="none"/>
          <w:u w:val="single"/>
          <w:lang w:eastAsia="zh-CN"/>
        </w:rPr>
        <w:t>穗南明局投批[2024] 1号</w:t>
      </w:r>
      <w:r>
        <w:rPr>
          <w:rFonts w:hint="eastAsia" w:ascii="仿宋" w:hAnsi="仿宋" w:eastAsia="仿宋" w:cs="仿宋"/>
          <w:highlight w:val="none"/>
          <w:u w:val="single"/>
          <w:lang w:eastAsia="zh-CN"/>
        </w:rPr>
        <w:t>；</w:t>
      </w:r>
    </w:p>
    <w:p w14:paraId="0EFD09B8">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项目名称：</w:t>
      </w:r>
      <w:r>
        <w:rPr>
          <w:rFonts w:hint="eastAsia" w:ascii="仿宋" w:hAnsi="仿宋" w:eastAsia="仿宋" w:cs="仿宋"/>
          <w:color w:val="000000"/>
          <w:highlight w:val="none"/>
          <w:u w:val="single"/>
          <w:lang w:eastAsia="zh-CN"/>
        </w:rPr>
        <w:t>灵山西配套道路工程先行启动段</w:t>
      </w:r>
      <w:r>
        <w:rPr>
          <w:rFonts w:hint="eastAsia" w:ascii="仿宋" w:hAnsi="仿宋" w:eastAsia="仿宋" w:cs="仿宋"/>
          <w:highlight w:val="none"/>
          <w:lang w:eastAsia="zh-CN"/>
        </w:rPr>
        <w:t>；</w:t>
      </w:r>
    </w:p>
    <w:p w14:paraId="4B440D55">
      <w:pPr>
        <w:spacing w:line="360" w:lineRule="auto"/>
        <w:ind w:left="480" w:leftChars="200"/>
        <w:rPr>
          <w:rFonts w:hint="eastAsia" w:ascii="仿宋" w:hAnsi="仿宋" w:eastAsia="仿宋" w:cs="仿宋"/>
          <w:highlight w:val="none"/>
          <w:lang w:eastAsia="zh-CN"/>
        </w:rPr>
      </w:pPr>
      <w:r>
        <w:rPr>
          <w:rFonts w:hint="eastAsia" w:ascii="仿宋" w:hAnsi="仿宋" w:eastAsia="仿宋" w:cs="仿宋"/>
          <w:highlight w:val="none"/>
          <w:lang w:eastAsia="zh-CN"/>
        </w:rPr>
        <w:t>建设地点：</w:t>
      </w:r>
      <w:r>
        <w:rPr>
          <w:rFonts w:hint="eastAsia" w:ascii="仿宋" w:hAnsi="仿宋" w:eastAsia="仿宋" w:cs="仿宋"/>
          <w:highlight w:val="none"/>
          <w:u w:val="single"/>
          <w:lang w:eastAsia="zh-CN"/>
        </w:rPr>
        <w:t>广州市南沙区</w:t>
      </w:r>
      <w:r>
        <w:rPr>
          <w:rFonts w:hint="eastAsia" w:ascii="仿宋" w:hAnsi="仿宋" w:eastAsia="仿宋" w:cs="仿宋"/>
          <w:highlight w:val="none"/>
          <w:lang w:eastAsia="zh-CN"/>
        </w:rPr>
        <w:t>；</w:t>
      </w:r>
    </w:p>
    <w:p w14:paraId="6FFC8F02">
      <w:pPr>
        <w:adjustRightInd w:val="0"/>
        <w:snapToGrid w:val="0"/>
        <w:spacing w:line="360" w:lineRule="auto"/>
        <w:ind w:firstLine="480" w:firstLineChars="200"/>
        <w:rPr>
          <w:rFonts w:hint="eastAsia" w:ascii="仿宋" w:hAnsi="仿宋" w:eastAsia="仿宋" w:cs="仿宋"/>
          <w:sz w:val="21"/>
          <w:szCs w:val="21"/>
          <w:highlight w:val="none"/>
          <w:u w:val="single"/>
          <w:lang w:eastAsia="zh-CN"/>
        </w:rPr>
      </w:pPr>
      <w:r>
        <w:rPr>
          <w:rFonts w:hint="eastAsia" w:ascii="仿宋" w:hAnsi="仿宋" w:eastAsia="仿宋" w:cs="仿宋"/>
          <w:highlight w:val="none"/>
          <w:lang w:eastAsia="zh-CN"/>
        </w:rPr>
        <w:t>工程规模</w:t>
      </w:r>
      <w:r>
        <w:rPr>
          <w:rFonts w:hint="eastAsia" w:ascii="仿宋" w:hAnsi="仿宋" w:eastAsia="仿宋" w:cs="仿宋"/>
          <w:sz w:val="21"/>
          <w:szCs w:val="21"/>
          <w:highlight w:val="none"/>
          <w:lang w:eastAsia="zh-CN"/>
        </w:rPr>
        <w:t>：</w:t>
      </w:r>
      <w:r>
        <w:rPr>
          <w:rFonts w:hint="eastAsia" w:ascii="仿宋" w:hAnsi="仿宋" w:eastAsia="仿宋" w:cs="仿宋"/>
          <w:highlight w:val="none"/>
          <w:u w:val="single"/>
          <w:lang w:eastAsia="zh-CN"/>
        </w:rPr>
        <w:t>灵山西配套道路工程先行启动段包含庙贝场路K0+541.288--K0+908.965及灵山西配套道路工程地块南侧需附属实施的横沥镇安置区三期临时道路。其中，庙贝场路K0+541.288--K0+908.965实施长度约367.68m；横沥镇安置区三期临时道路横断面宽度8m，长度约273.27m。灵山西配套道路工程先行启动段主要建设内容包括道路工程、排水工程、交通工程、照明工程、电力管沟工程、管线综合工程、绿化及喷灌工程等。</w:t>
      </w:r>
    </w:p>
    <w:p w14:paraId="4A914304">
      <w:pPr>
        <w:autoSpaceDE w:val="0"/>
        <w:autoSpaceDN w:val="0"/>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注：根据项目具体情况，如遇到项目的投资规模、结构形式、项目名称或者造价等发生调整（或变更，或增减），也可能会新增或减少、甚至取消部分工程，投标人应充分理解此风险并无条件接受不得拒绝，且投标下浮率固定不变。</w:t>
      </w:r>
    </w:p>
    <w:p w14:paraId="0B5AD391">
      <w:pPr>
        <w:autoSpaceDE w:val="0"/>
        <w:autoSpaceDN w:val="0"/>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具体项目以控规批复文件、初步设计审查和相关政府部门审查确定的建设项目、建设规模、建设标准等为准。</w:t>
      </w:r>
    </w:p>
    <w:p w14:paraId="7601E1DF">
      <w:pPr>
        <w:autoSpaceDE w:val="0"/>
        <w:autoSpaceDN w:val="0"/>
        <w:spacing w:line="360" w:lineRule="auto"/>
        <w:ind w:firstLine="480" w:firstLineChars="200"/>
        <w:rPr>
          <w:highlight w:val="none"/>
          <w:lang w:eastAsia="zh-CN"/>
        </w:rPr>
      </w:pPr>
      <w:r>
        <w:rPr>
          <w:rFonts w:hint="eastAsia" w:ascii="仿宋" w:hAnsi="仿宋" w:eastAsia="仿宋" w:cs="仿宋"/>
          <w:highlight w:val="none"/>
          <w:lang w:eastAsia="zh-CN"/>
        </w:rPr>
        <w:t>(具体数据以政府批复概算、施工图纸以及招标人委托等内容为准）</w:t>
      </w:r>
    </w:p>
    <w:p w14:paraId="54718971">
      <w:pPr>
        <w:spacing w:line="360" w:lineRule="auto"/>
        <w:ind w:left="480" w:leftChars="200"/>
        <w:rPr>
          <w:rFonts w:hint="eastAsia" w:ascii="仿宋" w:hAnsi="仿宋" w:cs="仿宋"/>
          <w:highlight w:val="none"/>
          <w:lang w:eastAsia="zh-CN"/>
        </w:rPr>
      </w:pPr>
      <w:r>
        <w:rPr>
          <w:rFonts w:hint="eastAsia" w:ascii="仿宋" w:hAnsi="仿宋" w:eastAsia="仿宋" w:cs="仿宋"/>
          <w:highlight w:val="none"/>
          <w:lang w:eastAsia="zh-CN"/>
        </w:rPr>
        <w:t>BIM技术应用：□本项目不采用BIM技术应用</w:t>
      </w:r>
      <w:r>
        <w:rPr>
          <w:rFonts w:hint="eastAsia"/>
          <w:highlight w:val="none"/>
          <w:lang w:eastAsia="zh-CN"/>
        </w:rPr>
        <w:t>，</w:t>
      </w:r>
      <w:r>
        <w:rPr>
          <w:rFonts w:hint="eastAsia" w:ascii="仿宋" w:hAnsi="仿宋" w:eastAsia="仿宋" w:cs="仿宋"/>
          <w:highlight w:val="none"/>
          <w:lang w:eastAsia="zh-CN"/>
        </w:rPr>
        <w:t>且本合同BIM技术应用相关条款均不适用</w:t>
      </w:r>
    </w:p>
    <w:p w14:paraId="09D6B622">
      <w:pPr>
        <w:spacing w:line="360" w:lineRule="auto"/>
        <w:ind w:firstLine="2160" w:firstLineChars="9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本项目根据发包人建设需要，视情况开展BIM技术应用工作。</w:t>
      </w:r>
    </w:p>
    <w:p w14:paraId="3C5D1544">
      <w:pPr>
        <w:pStyle w:val="18"/>
        <w:ind w:firstLine="480"/>
        <w:rPr>
          <w:rFonts w:hint="eastAsia" w:ascii="仿宋" w:hAnsi="仿宋" w:eastAsia="仿宋" w:cs="仿宋"/>
          <w:highlight w:val="none"/>
          <w:lang w:eastAsia="zh-CN"/>
        </w:rPr>
      </w:pPr>
      <w:r>
        <w:rPr>
          <w:rFonts w:hint="eastAsia" w:ascii="仿宋" w:hAnsi="仿宋" w:eastAsia="仿宋" w:cs="仿宋"/>
          <w:highlight w:val="none"/>
          <w:lang w:eastAsia="zh-CN"/>
        </w:rPr>
        <w:t>勘察工作：  ☑本项目不包含勘察工作，且本合同勘察相关条款均不适用</w:t>
      </w:r>
    </w:p>
    <w:p w14:paraId="591DD984">
      <w:pPr>
        <w:pStyle w:val="18"/>
        <w:ind w:firstLine="1920" w:firstLineChars="800"/>
        <w:rPr>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本项目包含勘察工作：详见合同约定。</w:t>
      </w:r>
    </w:p>
    <w:p w14:paraId="2367D940">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资金来源：财政投资；</w:t>
      </w:r>
    </w:p>
    <w:p w14:paraId="5C24840F">
      <w:pPr>
        <w:spacing w:line="360" w:lineRule="auto"/>
        <w:ind w:firstLine="480"/>
        <w:rPr>
          <w:rFonts w:hint="eastAsia" w:ascii="仿宋" w:hAnsi="仿宋" w:eastAsia="仿宋"/>
          <w:highlight w:val="none"/>
          <w:lang w:eastAsia="zh-CN"/>
        </w:rPr>
      </w:pPr>
      <w:r>
        <w:rPr>
          <w:rFonts w:hint="eastAsia" w:ascii="仿宋" w:hAnsi="仿宋" w:eastAsia="仿宋" w:cs="仿宋"/>
          <w:highlight w:val="none"/>
          <w:lang w:eastAsia="zh-CN"/>
        </w:rPr>
        <w:t>其他：</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w:t>
      </w:r>
      <w:r>
        <w:rPr>
          <w:rFonts w:ascii="仿宋" w:hAnsi="仿宋" w:eastAsia="仿宋" w:cs="仿宋"/>
          <w:highlight w:val="none"/>
          <w:u w:val="single"/>
          <w:lang w:eastAsia="zh-CN"/>
        </w:rPr>
        <w:t xml:space="preserve">     </w:t>
      </w:r>
    </w:p>
    <w:p w14:paraId="42B4D588">
      <w:pPr>
        <w:spacing w:line="360" w:lineRule="auto"/>
        <w:outlineLvl w:val="1"/>
        <w:rPr>
          <w:rFonts w:hint="eastAsia" w:ascii="仿宋" w:hAnsi="仿宋" w:eastAsia="仿宋" w:cs="仿宋"/>
          <w:b/>
          <w:bCs/>
          <w:highlight w:val="none"/>
          <w:lang w:eastAsia="zh-CN"/>
        </w:rPr>
      </w:pPr>
      <w:bookmarkStart w:id="38" w:name="_Toc24192"/>
      <w:bookmarkStart w:id="39" w:name="_Toc13863"/>
      <w:bookmarkStart w:id="40" w:name="_Toc24446"/>
      <w:bookmarkStart w:id="41" w:name="_Toc2336"/>
      <w:bookmarkStart w:id="42" w:name="_Toc5536"/>
      <w:bookmarkStart w:id="43" w:name="_Toc9921"/>
      <w:bookmarkStart w:id="44" w:name="_Toc13157"/>
      <w:bookmarkStart w:id="45" w:name="_Toc29133"/>
      <w:bookmarkStart w:id="46" w:name="_Toc11402"/>
      <w:bookmarkStart w:id="47" w:name="_Toc24033"/>
      <w:bookmarkStart w:id="48" w:name="_Toc24102"/>
      <w:bookmarkStart w:id="49" w:name="_Toc5626"/>
      <w:bookmarkStart w:id="50" w:name="_Toc11305"/>
      <w:bookmarkStart w:id="51" w:name="_Toc11278"/>
      <w:bookmarkStart w:id="52" w:name="_Toc10817"/>
      <w:bookmarkStart w:id="53" w:name="_Toc139356403"/>
      <w:bookmarkStart w:id="54" w:name="_Toc47694256"/>
      <w:bookmarkStart w:id="55" w:name="_Toc31628"/>
      <w:r>
        <w:rPr>
          <w:rFonts w:hint="eastAsia" w:ascii="仿宋" w:hAnsi="仿宋" w:eastAsia="仿宋" w:cs="仿宋"/>
          <w:b/>
          <w:bCs/>
          <w:highlight w:val="none"/>
          <w:lang w:eastAsia="zh-CN"/>
        </w:rPr>
        <w:t>二、总承包范围与工程内容</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42670A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1.总承包范围</w:t>
      </w:r>
      <w:r>
        <w:rPr>
          <w:rFonts w:ascii="仿宋" w:hAnsi="仿宋" w:eastAsia="仿宋" w:cs="仿宋"/>
          <w:highlight w:val="none"/>
          <w:lang w:eastAsia="zh-CN"/>
        </w:rPr>
        <w:t>:</w:t>
      </w:r>
      <w:r>
        <w:rPr>
          <w:rFonts w:hint="eastAsia" w:ascii="仿宋" w:hAnsi="仿宋" w:eastAsia="仿宋" w:cs="仿宋"/>
          <w:highlight w:val="none"/>
          <w:lang w:eastAsia="zh-CN"/>
        </w:rPr>
        <w:t>由承包人按照本合同约定和设计任务书（附件</w:t>
      </w:r>
      <w:r>
        <w:rPr>
          <w:rFonts w:hint="eastAsia" w:ascii="仿宋" w:hAnsi="仿宋" w:eastAsia="仿宋" w:cs="仿宋"/>
          <w:highlight w:val="none"/>
          <w:lang w:eastAsia="zh-CN"/>
        </w:rPr>
        <w:t>7</w:t>
      </w:r>
      <w:r>
        <w:rPr>
          <w:rFonts w:hint="eastAsia" w:ascii="仿宋" w:hAnsi="仿宋" w:eastAsia="仿宋" w:cs="仿宋"/>
          <w:highlight w:val="none"/>
          <w:lang w:eastAsia="zh-CN"/>
        </w:rPr>
        <w:t>）等内容实行设计施工总承包，包括但不限于：</w:t>
      </w:r>
    </w:p>
    <w:p w14:paraId="7163554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设计</w:t>
      </w:r>
      <w:r>
        <w:rPr>
          <w:rFonts w:ascii="仿宋" w:hAnsi="仿宋" w:eastAsia="仿宋" w:cs="仿宋"/>
          <w:highlight w:val="none"/>
          <w:lang w:eastAsia="zh-CN"/>
        </w:rPr>
        <w:t>:</w:t>
      </w:r>
    </w:p>
    <w:p w14:paraId="3C9B638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以发包人提供的设计任务书（附件</w:t>
      </w:r>
      <w:r>
        <w:rPr>
          <w:rFonts w:hint="eastAsia" w:ascii="仿宋" w:hAnsi="仿宋" w:eastAsia="仿宋" w:cs="仿宋"/>
          <w:highlight w:val="none"/>
          <w:lang w:eastAsia="zh-CN"/>
        </w:rPr>
        <w:t>7</w:t>
      </w:r>
      <w:r>
        <w:rPr>
          <w:rFonts w:hint="eastAsia" w:ascii="仿宋" w:hAnsi="仿宋" w:eastAsia="仿宋" w:cs="仿宋"/>
          <w:highlight w:val="none"/>
          <w:lang w:eastAsia="zh-CN"/>
        </w:rPr>
        <w:t>）为依据，按照限额设计的要求完成本工程所有设计工作，包括但不限于报建图编制、施工图设计、施工图预算、专项设计的深化设计，负责施工图设计、设计变更单，且成果文件通过发包人、职能部门及审图单位审查等,并配合第三方专项评估论证、设计咨询</w:t>
      </w:r>
      <w:bookmarkStart w:id="56" w:name="_Hlk122620248"/>
      <w:r>
        <w:rPr>
          <w:rFonts w:hint="eastAsia" w:ascii="仿宋" w:hAnsi="仿宋" w:eastAsia="仿宋" w:cs="仿宋"/>
          <w:highlight w:val="none"/>
          <w:lang w:eastAsia="zh-CN"/>
        </w:rPr>
        <w:t>，承包人应完成相应的造价经济分析，满足限额设计的需求</w:t>
      </w:r>
      <w:bookmarkEnd w:id="56"/>
      <w:r>
        <w:rPr>
          <w:rFonts w:hint="eastAsia" w:ascii="仿宋" w:hAnsi="仿宋" w:eastAsia="仿宋" w:cs="仿宋"/>
          <w:highlight w:val="none"/>
          <w:lang w:eastAsia="zh-CN"/>
        </w:rPr>
        <w:t>等工作。若发包人如有建设需要，承包人需配合发包人进行BIM技术应用，相关费用已包含在合同价中，发包人不再另行支付。</w:t>
      </w:r>
    </w:p>
    <w:p w14:paraId="7CAC4423">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承包人的设计承包范围还应包括：属于本项目工程投资范围内永久及临时管线工程的设计，相关附属工程设计（含外水工程、外电工程等）,本工程竣工验收前为保障项目长期运营使用及施工期间使用的各类临时管线（包含但不限于水、电、通讯等）设计或迁改设计，以及为保障本工程使用而需要的接驳设计。</w:t>
      </w:r>
      <w:r>
        <w:rPr>
          <w:rFonts w:hint="eastAsia" w:ascii="仿宋" w:hAnsi="仿宋" w:eastAsia="仿宋" w:cs="仿宋"/>
          <w:color w:val="000000"/>
          <w:highlight w:val="none"/>
          <w:lang w:eastAsia="zh-CN"/>
        </w:rPr>
        <w:t>如本项目涉及海绵城市建设要求，需配合建设单位组织开展海绵城市效果评估，并出具《广州市建设工程海绵城市建设效果评估报告》。</w:t>
      </w:r>
      <w:r>
        <w:rPr>
          <w:rFonts w:hint="eastAsia" w:ascii="仿宋" w:hAnsi="仿宋" w:eastAsia="仿宋" w:cs="仿宋"/>
          <w:highlight w:val="none"/>
          <w:lang w:eastAsia="zh-CN"/>
        </w:rPr>
        <w:t>本工程涉及的临时排水、临时便道、临时便桥等临时工程及其他为完成永久工程需实施的所有措施项目等的相关设计工作。设计部分（包括但不限于）：发包人提供的设计任务书、可研及初步设计的基础上，完成后续所有专业设计工作，包括但不限于施工图设计、设计变更、与周边工程及后续项目衔接专项设计等。</w:t>
      </w:r>
    </w:p>
    <w:p w14:paraId="569D25F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施工</w:t>
      </w:r>
      <w:r>
        <w:rPr>
          <w:rFonts w:ascii="仿宋" w:hAnsi="仿宋" w:eastAsia="仿宋" w:cs="仿宋"/>
          <w:highlight w:val="none"/>
          <w:lang w:eastAsia="zh-CN"/>
        </w:rPr>
        <w:t>:</w:t>
      </w:r>
    </w:p>
    <w:p w14:paraId="14C85C1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按照招标文件和合同约定及发包人批复的初步设计方案、经发包人和审图单位审查合格的施工图进行施工，包括但不限于工程施工、包工、包料、包施工措施【含场地准备及临时设施、临水临电、临时便道（含迁改、检测、施工等服务本项目的配套措施确需使用的红线内临时便道）、临时排水、周边建筑物安全鉴定和保护等，负责和当地单位或村民协调，确保施工期间场地周边路通水通等】、包外水、外电、燃气等、包质量、包安全生产、包绿色施工、包工期、包承包范围内工程竣工验收（含附属工程）及竣工验收备案通过、包照管、包移交、包保修、包结算（包结算文件编制、包竣工图编制）、包创优工程（如有）的组织实施工作和资料整理、包工程总承包管理和现场整体组织、包专业协调及配合等、包资料整理移交档案等，具体内容以合同约定的内容为准；承包人协助相关报批、报建、验收，承包人派出专人协助发包人开展项目的报批报建工作及相关管线和绿化迁改等工作，并提交相关成果文件，内容包括但不限于：施工许可证、临时用地许可、临时用地报批</w:t>
      </w:r>
      <w:r>
        <w:rPr>
          <w:rFonts w:hint="eastAsia" w:ascii="宋体" w:hAnsi="宋体" w:cs="宋体"/>
          <w:highlight w:val="none"/>
          <w:lang w:eastAsia="zh-CN"/>
        </w:rPr>
        <w:t>、</w:t>
      </w:r>
      <w:r>
        <w:rPr>
          <w:rFonts w:hint="eastAsia" w:ascii="仿宋" w:hAnsi="仿宋" w:eastAsia="仿宋" w:cs="仿宋"/>
          <w:highlight w:val="none"/>
          <w:lang w:eastAsia="zh-CN"/>
        </w:rPr>
        <w:t>夜间施工许可证、建筑废弃物处置证等。凡工程中涉及到规划、消防、环保、卫生防疫、质量安全、节能、水利、航道、海事、交通等有关部门验收及检查的项目，及时做好验收准备工作、参与验收、落实整改工作。竣工验收前，向发包人提交竣工验收申请报告，验收通过后，办理竣工备案等。承包人应提供总承包配合范围，提供工作面、提供措施及其他设施等，相关费用由承包人在投标报价中综合考虑，发包人不再另行支付。</w:t>
      </w:r>
    </w:p>
    <w:p w14:paraId="6D6AE5E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发包人根据项目实施情况，有权对承包人的承包范围及内容进行调整，并按承包人实际完成的承包范围及内容依照专用条款约定的结算原则处理，承包人对此无异议。</w:t>
      </w:r>
    </w:p>
    <w:p w14:paraId="54A573CD">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根据（区块）项目规划实施的具体情况，如遇该项目的投资规模、结构形式、项目名称、平面（位置）或者造价等发生调整，也可能会新增或减少、甚至取消部分（子）项目工程，承包人已充分理解此风险并无条件接受,不得据此向发包人索赔，且投标下浮率固定不变。</w:t>
      </w:r>
    </w:p>
    <w:p w14:paraId="6F807730">
      <w:pPr>
        <w:numPr>
          <w:ilvl w:val="0"/>
          <w:numId w:val="1"/>
        </w:num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工程内容</w:t>
      </w:r>
      <w:r>
        <w:rPr>
          <w:rFonts w:ascii="仿宋" w:hAnsi="仿宋" w:eastAsia="仿宋" w:cs="仿宋"/>
          <w:highlight w:val="none"/>
          <w:lang w:eastAsia="zh-CN"/>
        </w:rPr>
        <w:t>:</w:t>
      </w:r>
    </w:p>
    <w:p w14:paraId="1A7E6751">
      <w:pPr>
        <w:spacing w:line="360" w:lineRule="auto"/>
        <w:ind w:firstLine="482" w:firstLineChars="200"/>
        <w:rPr>
          <w:rFonts w:hint="eastAsia" w:ascii="仿宋" w:hAnsi="仿宋" w:eastAsia="仿宋" w:cs="仿宋"/>
          <w:b/>
          <w:bCs/>
          <w:highlight w:val="none"/>
          <w:lang w:eastAsia="zh-CN"/>
        </w:rPr>
      </w:pPr>
      <w:bookmarkStart w:id="57" w:name="_Toc47694257"/>
      <w:bookmarkStart w:id="58" w:name="_Toc848"/>
      <w:bookmarkStart w:id="59" w:name="_Toc6268"/>
      <w:bookmarkStart w:id="60" w:name="_Toc30185"/>
      <w:bookmarkStart w:id="61" w:name="_Toc16924"/>
      <w:bookmarkStart w:id="62" w:name="_Toc26421"/>
      <w:bookmarkStart w:id="63" w:name="_Toc29893"/>
      <w:bookmarkStart w:id="64" w:name="_Toc19431"/>
      <w:bookmarkStart w:id="65" w:name="_Toc7355"/>
      <w:r>
        <w:rPr>
          <w:rFonts w:hint="eastAsia" w:ascii="仿宋" w:hAnsi="仿宋" w:eastAsia="仿宋" w:cs="仿宋"/>
          <w:b/>
          <w:bCs/>
          <w:highlight w:val="none"/>
          <w:lang w:eastAsia="zh-CN"/>
        </w:rPr>
        <w:t>★三、质量标准和要求</w:t>
      </w:r>
      <w:bookmarkEnd w:id="57"/>
      <w:bookmarkEnd w:id="58"/>
      <w:bookmarkEnd w:id="59"/>
      <w:bookmarkEnd w:id="60"/>
      <w:bookmarkEnd w:id="61"/>
      <w:bookmarkEnd w:id="62"/>
      <w:bookmarkEnd w:id="63"/>
      <w:bookmarkEnd w:id="64"/>
      <w:bookmarkEnd w:id="65"/>
    </w:p>
    <w:p w14:paraId="4228580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设计标准和要求（设计文件编制及限额设计目标）：</w:t>
      </w:r>
    </w:p>
    <w:p w14:paraId="271CFD48">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（1）设计文件必须符合国家工程建设标准强制性规定，应符合现行的设计文件编制深度的相关规定，通过施工图审查，且符合发包人高品质、高质量建设的有关要求。</w:t>
      </w:r>
    </w:p>
    <w:p w14:paraId="7B065929">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2）承包人应根据本工程已批复的相关文件开展设计工作，并以承包范围对应的批复概算（或初步设计概算技术审查）建筑安装工程费和招标控制价建筑安装工程费中的低值控制预算建筑安装工程费进行限额设计。</w:t>
      </w:r>
    </w:p>
    <w:p w14:paraId="0EBEBC74">
      <w:pPr>
        <w:kinsoku w:val="0"/>
        <w:wordWrap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工程质量标准和要求（施工质量及项目成效目标）：</w:t>
      </w:r>
    </w:p>
    <w:p w14:paraId="491A15C3">
      <w:pPr>
        <w:kinsoku w:val="0"/>
        <w:wordWrap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质量标准：施工质量满足国家、广东省、广州市的相关规定及相关行业工程施工质量合格标准，确保一次验收合格。</w:t>
      </w:r>
    </w:p>
    <w:p w14:paraId="238039CE">
      <w:pPr>
        <w:spacing w:line="360" w:lineRule="auto"/>
        <w:outlineLvl w:val="1"/>
        <w:rPr>
          <w:rFonts w:hint="eastAsia" w:ascii="仿宋" w:hAnsi="仿宋" w:eastAsia="仿宋" w:cs="仿宋"/>
          <w:b/>
          <w:bCs/>
          <w:highlight w:val="none"/>
          <w:lang w:eastAsia="zh-CN"/>
        </w:rPr>
      </w:pPr>
      <w:bookmarkStart w:id="66" w:name="_Toc47694258"/>
      <w:bookmarkStart w:id="67" w:name="_Toc26126"/>
      <w:bookmarkStart w:id="68" w:name="_Toc30882"/>
      <w:bookmarkStart w:id="69" w:name="_Toc25327"/>
      <w:bookmarkStart w:id="70" w:name="_Toc9518"/>
      <w:bookmarkStart w:id="71" w:name="_Toc31368"/>
      <w:bookmarkStart w:id="72" w:name="_Toc16019"/>
      <w:bookmarkStart w:id="73" w:name="_Toc139356404"/>
      <w:bookmarkStart w:id="74" w:name="_Toc14494"/>
      <w:bookmarkStart w:id="75" w:name="_Toc28964"/>
      <w:bookmarkStart w:id="76" w:name="_Toc10401"/>
      <w:bookmarkStart w:id="77" w:name="_Toc30652"/>
      <w:bookmarkStart w:id="78" w:name="_Toc1301"/>
      <w:bookmarkStart w:id="79" w:name="_Toc21013"/>
      <w:bookmarkStart w:id="80" w:name="_Toc3353"/>
      <w:bookmarkStart w:id="81" w:name="_Toc9382"/>
      <w:bookmarkStart w:id="82" w:name="_Toc7976"/>
      <w:bookmarkStart w:id="83" w:name="_Toc21441"/>
      <w:r>
        <w:rPr>
          <w:rFonts w:hint="eastAsia" w:ascii="仿宋" w:hAnsi="仿宋" w:eastAsia="仿宋" w:cs="仿宋"/>
          <w:b/>
          <w:bCs/>
          <w:highlight w:val="none"/>
          <w:lang w:eastAsia="zh-CN"/>
        </w:rPr>
        <w:t>四、创优目标</w:t>
      </w:r>
      <w:bookmarkEnd w:id="66"/>
      <w:bookmarkEnd w:id="67"/>
      <w:bookmarkEnd w:id="68"/>
      <w:bookmarkEnd w:id="69"/>
      <w:bookmarkEnd w:id="70"/>
      <w:bookmarkEnd w:id="71"/>
      <w:r>
        <w:rPr>
          <w:rFonts w:hint="eastAsia" w:ascii="仿宋" w:hAnsi="仿宋" w:eastAsia="仿宋" w:cs="仿宋"/>
          <w:b/>
          <w:bCs/>
          <w:highlight w:val="none"/>
          <w:lang w:eastAsia="zh-CN"/>
        </w:rPr>
        <w:t>（奖项申报前须取得发包人书面同意）</w:t>
      </w:r>
      <w:bookmarkEnd w:id="72"/>
      <w:bookmarkEnd w:id="73"/>
      <w:bookmarkEnd w:id="74"/>
      <w:bookmarkEnd w:id="75"/>
      <w:bookmarkEnd w:id="76"/>
      <w:bookmarkEnd w:id="77"/>
      <w:bookmarkEnd w:id="78"/>
      <w:bookmarkEnd w:id="79"/>
      <w:bookmarkEnd w:id="80"/>
      <w:bookmarkEnd w:id="81"/>
      <w:bookmarkEnd w:id="82"/>
      <w:bookmarkEnd w:id="83"/>
    </w:p>
    <w:p w14:paraId="360D0BF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市级优秀勘察设计奖（□一等奖  □二等奖  □三等奖  □其它：</w:t>
      </w:r>
      <w:r>
        <w:rPr>
          <w:rFonts w:hint="eastAsia" w:ascii="仿宋" w:hAnsi="仿宋" w:eastAsia="仿宋" w:cs="仿宋"/>
          <w:highlight w:val="none"/>
          <w:u w:val="single"/>
          <w:lang w:eastAsia="zh-CN"/>
        </w:rPr>
        <w:t></w:t>
      </w:r>
      <w:r>
        <w:rPr>
          <w:rFonts w:hint="eastAsia" w:ascii="仿宋" w:hAnsi="仿宋" w:eastAsia="仿宋" w:cs="仿宋"/>
          <w:highlight w:val="none"/>
          <w:lang w:eastAsia="zh-CN"/>
        </w:rPr>
        <w:t>）；</w:t>
      </w:r>
    </w:p>
    <w:p w14:paraId="73C05BD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hint="eastAsia" w:ascii="仿宋" w:hAnsi="仿宋" w:eastAsia="仿宋" w:cs="仿宋"/>
          <w:highlight w:val="none"/>
          <w:u w:val="single"/>
          <w:lang w:eastAsia="zh-CN"/>
        </w:rPr>
        <w:t></w:t>
      </w:r>
      <w:r>
        <w:rPr>
          <w:rFonts w:hint="eastAsia" w:ascii="仿宋" w:hAnsi="仿宋" w:eastAsia="仿宋" w:cs="仿宋"/>
          <w:highlight w:val="none"/>
          <w:lang w:eastAsia="zh-CN"/>
        </w:rPr>
        <w:t>）；</w:t>
      </w:r>
    </w:p>
    <w:p w14:paraId="2A4DD0E0">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国家级优秀勘察设计奖（□金奖  □银奖  </w:t>
      </w: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其它：全国优秀工程勘察设计奖）；</w:t>
      </w:r>
    </w:p>
    <w:p w14:paraId="1B80B7CE">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市级工程优质奖；</w:t>
      </w:r>
    </w:p>
    <w:p w14:paraId="57BBA0DD">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ascii="仿宋" w:hAnsi="仿宋" w:eastAsia="仿宋" w:cs="仿宋"/>
          <w:highlight w:val="none"/>
          <w:lang w:eastAsia="zh-CN"/>
        </w:rPr>
        <w:t xml:space="preserve"> </w:t>
      </w:r>
      <w:r>
        <w:rPr>
          <w:rFonts w:hint="eastAsia" w:ascii="仿宋" w:hAnsi="仿宋" w:eastAsia="仿宋" w:cs="仿宋"/>
          <w:highlight w:val="none"/>
          <w:lang w:eastAsia="zh-CN"/>
        </w:rPr>
        <w:t>省级工程优质奖；</w:t>
      </w:r>
    </w:p>
    <w:p w14:paraId="0879452C">
      <w:pPr>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国家级工程优质奖；中国建筑工程鲁班奖或中国土木工程詹天佑奖。</w:t>
      </w:r>
    </w:p>
    <w:p w14:paraId="0452FF75">
      <w:pPr>
        <w:pStyle w:val="16"/>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精品工程；</w:t>
      </w:r>
    </w:p>
    <w:p w14:paraId="7EBBA77B">
      <w:pPr>
        <w:pStyle w:val="16"/>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 xml:space="preserve">        。</w:t>
      </w:r>
    </w:p>
    <w:p w14:paraId="46580003">
      <w:pPr>
        <w:spacing w:line="360" w:lineRule="auto"/>
        <w:outlineLvl w:val="1"/>
        <w:rPr>
          <w:rFonts w:hint="eastAsia" w:ascii="仿宋" w:hAnsi="仿宋" w:eastAsia="仿宋" w:cs="仿宋"/>
          <w:b/>
          <w:bCs/>
          <w:highlight w:val="none"/>
          <w:lang w:eastAsia="zh-CN"/>
        </w:rPr>
      </w:pPr>
      <w:bookmarkStart w:id="84" w:name="_Toc2197"/>
      <w:bookmarkStart w:id="85" w:name="_Toc14559"/>
      <w:bookmarkStart w:id="86" w:name="_Toc21581"/>
      <w:bookmarkStart w:id="87" w:name="_Toc21620"/>
      <w:bookmarkStart w:id="88" w:name="_Toc12597"/>
      <w:bookmarkStart w:id="89" w:name="_Toc13149"/>
      <w:bookmarkStart w:id="90" w:name="_Toc5550"/>
      <w:bookmarkStart w:id="91" w:name="_Toc9624"/>
      <w:bookmarkStart w:id="92" w:name="_Toc21468"/>
      <w:bookmarkStart w:id="93" w:name="_Toc1943"/>
      <w:bookmarkStart w:id="94" w:name="_Toc139356405"/>
      <w:bookmarkStart w:id="95" w:name="_Toc2803"/>
      <w:bookmarkStart w:id="96" w:name="_Toc26049"/>
      <w:bookmarkStart w:id="97" w:name="_Toc1738"/>
      <w:bookmarkStart w:id="98" w:name="_Toc14500"/>
      <w:bookmarkStart w:id="99" w:name="_Toc47694259"/>
      <w:bookmarkStart w:id="100" w:name="_Toc22168"/>
      <w:bookmarkStart w:id="101" w:name="_Toc13327"/>
      <w:r>
        <w:rPr>
          <w:rFonts w:hint="eastAsia" w:ascii="仿宋" w:hAnsi="仿宋" w:eastAsia="仿宋" w:cs="仿宋"/>
          <w:b/>
          <w:bCs/>
          <w:highlight w:val="none"/>
          <w:lang w:eastAsia="zh-CN"/>
        </w:rPr>
        <w:t>五、创文明工地目标</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6C7E7AA">
      <w:pPr>
        <w:autoSpaceDE w:val="0"/>
        <w:autoSpaceDN w:val="0"/>
        <w:adjustRightInd w:val="0"/>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市级安全文明绿色施工样板工地；</w:t>
      </w:r>
    </w:p>
    <w:p w14:paraId="5B614402">
      <w:pPr>
        <w:autoSpaceDE w:val="0"/>
        <w:autoSpaceDN w:val="0"/>
        <w:adjustRightInd w:val="0"/>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sym w:font="Wingdings 2" w:char="00A3"/>
      </w:r>
      <w:r>
        <w:rPr>
          <w:rFonts w:ascii="仿宋" w:hAnsi="仿宋" w:eastAsia="仿宋" w:cs="仿宋"/>
          <w:highlight w:val="none"/>
          <w:lang w:eastAsia="zh-CN"/>
        </w:rPr>
        <w:t xml:space="preserve"> </w:t>
      </w:r>
      <w:r>
        <w:rPr>
          <w:rFonts w:hint="eastAsia" w:ascii="仿宋" w:hAnsi="仿宋" w:eastAsia="仿宋" w:cs="仿宋"/>
          <w:highlight w:val="none"/>
          <w:lang w:eastAsia="zh-CN"/>
        </w:rPr>
        <w:t>省级安全文明示范工地；</w:t>
      </w:r>
    </w:p>
    <w:p w14:paraId="2451644B">
      <w:pPr>
        <w:autoSpaceDE w:val="0"/>
        <w:autoSpaceDN w:val="0"/>
        <w:adjustRightInd w:val="0"/>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国家级安全文明工地；</w:t>
      </w:r>
    </w:p>
    <w:p w14:paraId="5B261EDF">
      <w:pPr>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sym w:font="Wingdings 2" w:char="00A3"/>
      </w:r>
      <w:r>
        <w:rPr>
          <w:rFonts w:ascii="仿宋" w:hAnsi="仿宋" w:eastAsia="仿宋" w:cs="仿宋"/>
          <w:highlight w:val="none"/>
          <w:lang w:eastAsia="zh-CN"/>
        </w:rPr>
        <w:t xml:space="preserve"> </w:t>
      </w:r>
      <w:r>
        <w:rPr>
          <w:rFonts w:hint="eastAsia" w:ascii="仿宋" w:hAnsi="仿宋" w:eastAsia="仿宋" w:cs="仿宋"/>
          <w:highlight w:val="none"/>
          <w:lang w:eastAsia="zh-CN"/>
        </w:rPr>
        <w:t>广州市建筑业绿色施工示范工程；</w:t>
      </w:r>
    </w:p>
    <w:p w14:paraId="62FD0FF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广东省建筑业绿色施工示范工程；</w:t>
      </w:r>
    </w:p>
    <w:p w14:paraId="27285E5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全国建筑业绿色施工示范工程；</w:t>
      </w:r>
    </w:p>
    <w:p w14:paraId="1F015E3C">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sym w:font="Wingdings 2" w:char="0052"/>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不发生安全生产责任事故。</w:t>
      </w:r>
    </w:p>
    <w:p w14:paraId="427259FF">
      <w:pPr>
        <w:spacing w:line="360" w:lineRule="auto"/>
        <w:ind w:firstLine="482"/>
        <w:rPr>
          <w:rFonts w:hint="eastAsia" w:ascii="仿宋" w:hAnsi="仿宋" w:eastAsia="仿宋" w:cs="仿宋"/>
          <w:b/>
          <w:bCs/>
          <w:highlight w:val="none"/>
          <w:lang w:eastAsia="zh-CN"/>
        </w:rPr>
      </w:pPr>
    </w:p>
    <w:p w14:paraId="1801686D">
      <w:pPr>
        <w:spacing w:line="360" w:lineRule="auto"/>
        <w:outlineLvl w:val="1"/>
        <w:rPr>
          <w:rFonts w:hint="eastAsia" w:ascii="仿宋" w:hAnsi="仿宋" w:eastAsia="仿宋" w:cs="仿宋"/>
          <w:b/>
          <w:bCs/>
          <w:highlight w:val="none"/>
          <w:lang w:eastAsia="zh-CN"/>
        </w:rPr>
      </w:pPr>
      <w:bookmarkStart w:id="102" w:name="_Toc30415"/>
      <w:bookmarkStart w:id="103" w:name="_Toc20648"/>
      <w:bookmarkStart w:id="104" w:name="_Toc5115"/>
      <w:bookmarkStart w:id="105" w:name="_Toc26826"/>
      <w:bookmarkStart w:id="106" w:name="_Toc19899"/>
      <w:bookmarkStart w:id="107" w:name="_Toc23048"/>
      <w:bookmarkStart w:id="108" w:name="_Toc7291"/>
      <w:bookmarkStart w:id="109" w:name="_Toc139356406"/>
      <w:bookmarkStart w:id="110" w:name="_Toc9841"/>
      <w:bookmarkStart w:id="111" w:name="_Toc17711"/>
      <w:bookmarkStart w:id="112" w:name="_Toc24556"/>
      <w:bookmarkStart w:id="113" w:name="_Toc23951"/>
      <w:bookmarkStart w:id="114" w:name="_Toc9541"/>
      <w:bookmarkStart w:id="115" w:name="_Toc16147"/>
      <w:bookmarkStart w:id="116" w:name="_Toc17993"/>
      <w:bookmarkStart w:id="117" w:name="_Toc10123"/>
      <w:bookmarkStart w:id="118" w:name="_Toc2081"/>
      <w:bookmarkStart w:id="119" w:name="_Toc47694260"/>
      <w:r>
        <w:rPr>
          <w:rFonts w:hint="eastAsia" w:ascii="仿宋" w:hAnsi="仿宋" w:eastAsia="仿宋" w:cs="仿宋"/>
          <w:b/>
          <w:bCs/>
          <w:highlight w:val="none"/>
          <w:lang w:eastAsia="zh-CN"/>
        </w:rPr>
        <w:t>六、职业健康安全管理目标和环境管理目标</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D182007">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1.职业健康安全管理目标：杜绝发生一般事故等级及以上的伤亡事故且工伤责任事故死亡人数为零。</w:t>
      </w:r>
      <w:r>
        <w:rPr>
          <w:rFonts w:hint="eastAsia" w:ascii="仿宋" w:hAnsi="仿宋" w:eastAsia="仿宋" w:cs="仿宋"/>
          <w:highlight w:val="none"/>
          <w:lang w:eastAsia="zh-CN"/>
        </w:rPr>
        <w:t>完成职业病危害因素检测、评价工作并做好职业卫生档案备査等。</w:t>
      </w:r>
    </w:p>
    <w:p w14:paraId="20F8B7B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2.环境管理目标：严格执行《广州市建设工程文明施工管理规定(2018修改)》 （广州市人民政府令第158号）、《广州市提升建设工程安全文明施工管理水平的工作指引》（穗建质〔2017〕815号）、《危险性较大的分部分项工程安全管理规定》（中华人民共和国住房和城乡建设部令第37号）、《关于加强建设工程安全生产管理落实建设各方主体责任的暂行规定》（穗建规字〔2020〕34号）、《广州市住房和城乡建设委员会关于印发建设工程扬尘防治“6个100%”管理标准细化措施的通知》（穗建质〔2018〕1394号）、《广州市建设工程绿色施工围蔽指导图集（V2.0版）》的通知（穗建质〔2020〕1号）等国家、省、市现行标准、规定和文件要执行。</w:t>
      </w:r>
    </w:p>
    <w:p w14:paraId="4EA82BAA">
      <w:pPr>
        <w:spacing w:line="360" w:lineRule="auto"/>
        <w:outlineLvl w:val="1"/>
        <w:rPr>
          <w:rFonts w:hint="eastAsia" w:ascii="仿宋" w:hAnsi="仿宋" w:eastAsia="仿宋" w:cs="仿宋"/>
          <w:b/>
          <w:bCs/>
          <w:highlight w:val="none"/>
          <w:lang w:eastAsia="zh-CN"/>
        </w:rPr>
      </w:pPr>
      <w:bookmarkStart w:id="120" w:name="_Toc18760"/>
      <w:bookmarkStart w:id="121" w:name="_Toc32620"/>
      <w:bookmarkStart w:id="122" w:name="_Toc27721"/>
      <w:bookmarkStart w:id="123" w:name="_Toc8917"/>
      <w:bookmarkStart w:id="124" w:name="_Toc20112"/>
      <w:bookmarkStart w:id="125" w:name="_Toc20683"/>
      <w:bookmarkStart w:id="126" w:name="_Toc139356407"/>
      <w:bookmarkStart w:id="127" w:name="_Toc9845"/>
      <w:bookmarkStart w:id="128" w:name="_Toc22444"/>
      <w:bookmarkStart w:id="129" w:name="_Toc4566"/>
      <w:bookmarkStart w:id="130" w:name="_Toc18961"/>
      <w:bookmarkStart w:id="131" w:name="_Toc6725"/>
      <w:bookmarkStart w:id="132" w:name="_Toc47694261"/>
      <w:bookmarkStart w:id="133" w:name="_Toc21161"/>
      <w:bookmarkStart w:id="134" w:name="_Toc31199"/>
      <w:bookmarkStart w:id="135" w:name="_Toc28979"/>
      <w:bookmarkStart w:id="136" w:name="_Toc8269"/>
      <w:bookmarkStart w:id="137" w:name="_Toc28598"/>
      <w:r>
        <w:rPr>
          <w:rFonts w:hint="eastAsia" w:ascii="仿宋" w:hAnsi="仿宋" w:eastAsia="仿宋" w:cs="仿宋"/>
          <w:b/>
          <w:bCs/>
          <w:highlight w:val="none"/>
          <w:lang w:eastAsia="zh-CN"/>
        </w:rPr>
        <w:t>七、合同工期</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21F44C8">
      <w:pPr>
        <w:spacing w:line="360" w:lineRule="auto"/>
        <w:ind w:firstLine="480" w:firstLineChars="200"/>
        <w:rPr>
          <w:highlight w:val="none"/>
          <w:lang w:eastAsia="zh-CN"/>
        </w:rPr>
      </w:pPr>
      <w:r>
        <w:rPr>
          <w:rFonts w:hint="eastAsia" w:ascii="仿宋" w:hAnsi="仿宋" w:eastAsia="仿宋" w:cs="仿宋"/>
          <w:highlight w:val="none"/>
          <w:lang w:eastAsia="zh-CN"/>
        </w:rPr>
        <w:t>1.合同</w:t>
      </w:r>
      <w:r>
        <w:rPr>
          <w:rFonts w:ascii="仿宋" w:hAnsi="仿宋" w:eastAsia="仿宋" w:cs="仿宋"/>
          <w:highlight w:val="none"/>
          <w:lang w:eastAsia="zh-CN"/>
        </w:rPr>
        <w:t>工期</w:t>
      </w:r>
      <w:r>
        <w:rPr>
          <w:rFonts w:hint="eastAsia" w:ascii="仿宋" w:hAnsi="仿宋" w:eastAsia="仿宋" w:cs="仿宋"/>
          <w:highlight w:val="none"/>
          <w:lang w:eastAsia="zh-CN"/>
        </w:rPr>
        <w:t>总日历天数</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日历天（含设计工期和施工工期），其中：</w:t>
      </w:r>
    </w:p>
    <w:p w14:paraId="5D2849E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（1）设计工期：</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日历天（以取得中标通知书之日起算）。</w:t>
      </w:r>
    </w:p>
    <w:p w14:paraId="3D31EBD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（2）施工工期：</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日历天（具体开工时间以总监理工程师发出的开工令为准）。</w:t>
      </w:r>
    </w:p>
    <w:p w14:paraId="5660E7B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2.关键节点工期（以发包人下发计划为准）：</w:t>
      </w:r>
    </w:p>
    <w:p w14:paraId="32DBB0BA">
      <w:pPr>
        <w:pStyle w:val="18"/>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（1）</w:t>
      </w:r>
      <w:r>
        <w:rPr>
          <w:rFonts w:hint="eastAsia" w:ascii="仿宋" w:hAnsi="仿宋" w:eastAsia="仿宋" w:cs="仿宋"/>
          <w:highlight w:val="none"/>
          <w:u w:val="single"/>
          <w:lang w:eastAsia="zh-CN"/>
        </w:rPr>
        <w:t xml:space="preserve">             ；</w:t>
      </w:r>
    </w:p>
    <w:p w14:paraId="7D7A0F44">
      <w:pPr>
        <w:pStyle w:val="18"/>
        <w:ind w:firstLine="480" w:firstLineChars="200"/>
        <w:rPr>
          <w:highlight w:val="none"/>
          <w:u w:val="single"/>
          <w:lang w:eastAsia="zh-CN"/>
        </w:rPr>
      </w:pPr>
      <w:r>
        <w:rPr>
          <w:rFonts w:hint="eastAsia" w:ascii="仿宋" w:hAnsi="仿宋" w:eastAsia="仿宋" w:cs="仿宋"/>
          <w:highlight w:val="none"/>
          <w:lang w:eastAsia="zh-CN"/>
        </w:rPr>
        <w:t>（2）</w:t>
      </w:r>
      <w:r>
        <w:rPr>
          <w:rFonts w:hint="eastAsia" w:ascii="仿宋" w:hAnsi="仿宋" w:eastAsia="仿宋" w:cs="仿宋"/>
          <w:highlight w:val="none"/>
          <w:u w:val="single"/>
          <w:lang w:eastAsia="zh-CN"/>
        </w:rPr>
        <w:t xml:space="preserve">             ；</w:t>
      </w:r>
    </w:p>
    <w:p w14:paraId="4D3AEFDC">
      <w:pPr>
        <w:pStyle w:val="18"/>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（3）</w:t>
      </w:r>
      <w:r>
        <w:rPr>
          <w:rFonts w:hint="eastAsia" w:ascii="仿宋" w:hAnsi="仿宋" w:eastAsia="仿宋" w:cs="仿宋"/>
          <w:highlight w:val="none"/>
          <w:u w:val="single"/>
          <w:lang w:eastAsia="zh-CN"/>
        </w:rPr>
        <w:t xml:space="preserve">             ；</w:t>
      </w:r>
    </w:p>
    <w:p w14:paraId="68D73DB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合同工期总日历天数与设计、采购、施工等各分项计划开竣工日期计算的工期天数不一致的，以合同工期总日历天数为准。</w:t>
      </w:r>
    </w:p>
    <w:p w14:paraId="30A1B0F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本工程的合同工期包括因承包人的设计未能达到发包人及相关政府部门的要求而需要修改或重新设计所涉及的额外工程期限，承包人被视为已对上述审批时间作出考虑和预留。</w:t>
      </w:r>
    </w:p>
    <w:p w14:paraId="5C38695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有权根据工程实施情况对本合同工程工期进行调整，并按专用条款的约定处理，承包人必须采取一切有效措施保证竣工验收通过日期不得延误，赶工措施费由承包人自行承担；如不能按经发包人批准或下达的计划完成任务，由承包人按专用条款的约定承担违约责任，如因项目受行政审批流程影响，暂未取得相关行政审批结果的除外。</w:t>
      </w:r>
    </w:p>
    <w:p w14:paraId="5F311F2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设计工作以符合合同约定质量的设计成果文件的提交时间为准。承包人向发包人提交设计成果的时间按本合同专用条款的约定执行。</w:t>
      </w:r>
    </w:p>
    <w:p w14:paraId="76328D6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工作按照项目总体要求设定关键节点工期，以发包人下发的关键节点工期、投资计划、产值计划、形象进度计划为准，若承包人不能完成各阶段关键节点工期目标，由承包人承担违约责任。承包人须全力配合发包人协调解决征拆、用地、行洪控制线以外使用等导致开工时间滞后的问题。</w:t>
      </w:r>
    </w:p>
    <w:p w14:paraId="20DDC48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除合同约定调整的情形外，本合同工期不予调整。</w:t>
      </w:r>
    </w:p>
    <w:p w14:paraId="43A57C51">
      <w:pPr>
        <w:spacing w:line="360" w:lineRule="auto"/>
        <w:outlineLvl w:val="1"/>
        <w:rPr>
          <w:rFonts w:hint="eastAsia" w:ascii="仿宋" w:hAnsi="仿宋" w:eastAsia="仿宋" w:cs="仿宋"/>
          <w:b/>
          <w:bCs/>
          <w:highlight w:val="none"/>
          <w:lang w:eastAsia="zh-CN"/>
        </w:rPr>
      </w:pPr>
      <w:bookmarkStart w:id="138" w:name="_Toc47694262"/>
      <w:bookmarkStart w:id="139" w:name="_Toc14850"/>
      <w:bookmarkStart w:id="140" w:name="_Toc17020"/>
      <w:bookmarkStart w:id="141" w:name="_Toc21655"/>
      <w:bookmarkStart w:id="142" w:name="_Toc20862"/>
      <w:bookmarkStart w:id="143" w:name="_Toc13063"/>
      <w:bookmarkStart w:id="144" w:name="_Toc139356408"/>
      <w:bookmarkStart w:id="145" w:name="_Toc13532"/>
      <w:bookmarkStart w:id="146" w:name="_Toc18220"/>
      <w:bookmarkStart w:id="147" w:name="_Toc32135"/>
      <w:bookmarkStart w:id="148" w:name="_Toc3946"/>
      <w:bookmarkStart w:id="149" w:name="_Toc6166"/>
      <w:bookmarkStart w:id="150" w:name="_Toc3930"/>
      <w:bookmarkStart w:id="151" w:name="_Toc10276"/>
      <w:bookmarkStart w:id="152" w:name="_Toc13525"/>
      <w:bookmarkStart w:id="153" w:name="_Toc5906"/>
      <w:bookmarkStart w:id="154" w:name="_Toc14903"/>
      <w:bookmarkStart w:id="155" w:name="_Toc14990"/>
      <w:r>
        <w:rPr>
          <w:rFonts w:hint="eastAsia" w:ascii="仿宋" w:hAnsi="仿宋" w:eastAsia="仿宋" w:cs="仿宋"/>
          <w:b/>
          <w:bCs/>
          <w:highlight w:val="none"/>
          <w:lang w:eastAsia="zh-CN"/>
        </w:rPr>
        <w:t>八、签约合同价</w:t>
      </w:r>
      <w:bookmarkEnd w:id="138"/>
      <w:bookmarkEnd w:id="139"/>
      <w:r>
        <w:rPr>
          <w:rFonts w:hint="eastAsia" w:ascii="仿宋" w:hAnsi="仿宋" w:eastAsia="仿宋" w:cs="仿宋"/>
          <w:b/>
          <w:bCs/>
          <w:highlight w:val="none"/>
          <w:lang w:eastAsia="zh-CN"/>
        </w:rPr>
        <w:t>与合同价格形式</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EADF38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合同暂定价款</w:t>
      </w:r>
    </w:p>
    <w:p w14:paraId="08EF2AB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8.1本合同以人民币为报价和结算货币，除非发包人、承包人双方另有书面约定。</w:t>
      </w:r>
    </w:p>
    <w:p w14:paraId="2EEB225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8.2签约合同暂定总价（含税）为人民币</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），其中：</w:t>
      </w:r>
    </w:p>
    <w:p w14:paraId="684EB5A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8.2.1建安工程费（以下简称“工程费”）暂定为人民币</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AFC154B">
      <w:pPr>
        <w:adjustRightInd w:val="0"/>
        <w:snapToGrid w:val="0"/>
        <w:spacing w:before="156" w:beforeLines="50" w:after="156" w:afterLines="50"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8.2.2设计费暂定为人民币</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68F6E05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本合同价款仅作为签约合同价（即中标价），实际合同价款按专用合同条款约定确定，待相关单位预算评审后，修订合同价款，签订修正价补充协议。最终结算价以财政监管部门审定金额为准。</w:t>
      </w:r>
    </w:p>
    <w:p w14:paraId="490FC52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本合同价格均已包括各有关应予缴纳的税金，承包人须承担纳税的责任。其税种、税率，按国家和广东省、广州市、南沙区有关法律法规和条例的规定办理。</w:t>
      </w:r>
    </w:p>
    <w:p w14:paraId="0D35026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在支付本合同项下每一笔款项前，承包人应当按照如下信息及要求向发包人开具合同履行所在地税务部门认可的等值、合法、有效的增值税普通发票，承包人未按期开具或拒绝开具或所开具的发票不符合约定的，发包人有权延期付款，不构成违约。发包人开票信息如下：</w:t>
      </w:r>
    </w:p>
    <w:p w14:paraId="79024E5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单位名称：广州市南沙新区明珠湾开发建设管理局</w:t>
      </w:r>
    </w:p>
    <w:p w14:paraId="391C9E4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统一社会信用代码：19440115MB2C97572X</w:t>
      </w:r>
    </w:p>
    <w:p w14:paraId="6E5CEE4A">
      <w:pPr>
        <w:spacing w:line="360" w:lineRule="auto"/>
        <w:outlineLvl w:val="1"/>
        <w:rPr>
          <w:rFonts w:hint="eastAsia" w:ascii="仿宋" w:hAnsi="仿宋" w:eastAsia="仿宋" w:cs="仿宋"/>
          <w:b/>
          <w:bCs/>
          <w:highlight w:val="none"/>
          <w:lang w:eastAsia="zh-CN"/>
        </w:rPr>
      </w:pPr>
      <w:bookmarkStart w:id="156" w:name="_Toc29112"/>
      <w:bookmarkStart w:id="157" w:name="_Toc18476"/>
      <w:bookmarkStart w:id="158" w:name="_Toc2870"/>
      <w:bookmarkStart w:id="159" w:name="_Toc13611"/>
      <w:bookmarkStart w:id="160" w:name="_Toc18801"/>
      <w:bookmarkStart w:id="161" w:name="_Toc9657"/>
      <w:bookmarkStart w:id="162" w:name="_Toc9426"/>
      <w:bookmarkStart w:id="163" w:name="_Toc24577"/>
      <w:bookmarkStart w:id="164" w:name="_Toc26055"/>
      <w:bookmarkStart w:id="165" w:name="_Toc6647"/>
      <w:bookmarkStart w:id="166" w:name="_Toc7342"/>
      <w:bookmarkStart w:id="167" w:name="_Toc139356409"/>
      <w:bookmarkStart w:id="168" w:name="_Toc17887"/>
      <w:bookmarkStart w:id="169" w:name="_Toc25301"/>
      <w:bookmarkStart w:id="170" w:name="_Toc2739"/>
      <w:bookmarkStart w:id="171" w:name="_Toc47694263"/>
      <w:bookmarkStart w:id="172" w:name="_Toc21001"/>
      <w:r>
        <w:rPr>
          <w:rFonts w:hint="eastAsia" w:ascii="仿宋" w:hAnsi="仿宋" w:eastAsia="仿宋" w:cs="仿宋"/>
          <w:b/>
          <w:bCs/>
          <w:highlight w:val="none"/>
          <w:lang w:eastAsia="zh-CN"/>
        </w:rPr>
        <w:t>★九、本合同项下每一笔款项支付均通过公对公银行转账方式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2E8FCA1">
      <w:pPr>
        <w:spacing w:line="50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1.工程款收款账户信息在本协议书签章页列明；</w:t>
      </w:r>
    </w:p>
    <w:p w14:paraId="1B962C4A">
      <w:pPr>
        <w:spacing w:line="500" w:lineRule="exact"/>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2</w:t>
      </w:r>
      <w:r>
        <w:rPr>
          <w:rFonts w:hint="eastAsia"/>
          <w:highlight w:val="none"/>
          <w:lang w:eastAsia="zh-CN"/>
        </w:rPr>
        <w:t>.</w:t>
      </w:r>
      <w:r>
        <w:rPr>
          <w:rFonts w:hint="eastAsia" w:ascii="仿宋" w:hAnsi="仿宋" w:eastAsia="仿宋" w:cs="仿宋"/>
          <w:highlight w:val="none"/>
          <w:lang w:eastAsia="zh-CN"/>
        </w:rPr>
        <w:t>如收款方收款账号发生变化的，应当提前7个工作日书面通知付款方，否则由此造成的损失由收款方自行承担。</w:t>
      </w:r>
    </w:p>
    <w:bookmarkEnd w:id="171"/>
    <w:bookmarkEnd w:id="172"/>
    <w:p w14:paraId="3AAD7759">
      <w:pPr>
        <w:spacing w:line="360" w:lineRule="auto"/>
        <w:outlineLvl w:val="1"/>
        <w:rPr>
          <w:rFonts w:hint="eastAsia" w:ascii="仿宋" w:hAnsi="仿宋" w:eastAsia="仿宋" w:cs="仿宋"/>
          <w:b/>
          <w:bCs/>
          <w:highlight w:val="none"/>
          <w:lang w:eastAsia="zh-CN"/>
        </w:rPr>
      </w:pPr>
      <w:bookmarkStart w:id="173" w:name="_Toc31386"/>
      <w:bookmarkStart w:id="174" w:name="_Toc2895"/>
      <w:bookmarkStart w:id="175" w:name="_Toc14519"/>
      <w:bookmarkStart w:id="176" w:name="_Toc21102"/>
      <w:bookmarkStart w:id="177" w:name="_Toc25189"/>
      <w:bookmarkStart w:id="178" w:name="_Toc6842"/>
      <w:bookmarkStart w:id="179" w:name="_Toc139356410"/>
      <w:bookmarkStart w:id="180" w:name="_Toc19635"/>
      <w:bookmarkStart w:id="181" w:name="_Toc341"/>
      <w:bookmarkStart w:id="182" w:name="_Toc24321"/>
      <w:bookmarkStart w:id="183" w:name="_Toc47694264"/>
      <w:bookmarkStart w:id="184" w:name="_Toc1953"/>
      <w:bookmarkStart w:id="185" w:name="_Toc18960"/>
      <w:bookmarkStart w:id="186" w:name="_Toc27690"/>
      <w:bookmarkStart w:id="187" w:name="_Toc2397"/>
      <w:bookmarkStart w:id="188" w:name="_Toc9539"/>
      <w:bookmarkStart w:id="189" w:name="_Toc7309"/>
      <w:bookmarkStart w:id="190" w:name="_Toc5168"/>
      <w:r>
        <w:rPr>
          <w:rFonts w:hint="eastAsia" w:ascii="仿宋" w:hAnsi="仿宋" w:eastAsia="仿宋" w:cs="仿宋"/>
          <w:b/>
          <w:bCs/>
          <w:highlight w:val="none"/>
          <w:lang w:eastAsia="zh-CN"/>
        </w:rPr>
        <w:t>十、组成合同的文件</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13A142A">
      <w:pPr>
        <w:pStyle w:val="23"/>
        <w:tabs>
          <w:tab w:val="left" w:pos="1260"/>
        </w:tabs>
        <w:spacing w:line="360" w:lineRule="auto"/>
        <w:ind w:firstLine="480" w:firstLineChars="200"/>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组成本合同的文件及其优先解释顺序与本合同第二部分《通用条款》第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款赋予的约定一致。</w:t>
      </w:r>
    </w:p>
    <w:p w14:paraId="026DEC91">
      <w:pPr>
        <w:spacing w:line="360" w:lineRule="auto"/>
        <w:outlineLvl w:val="1"/>
        <w:rPr>
          <w:rFonts w:hint="eastAsia" w:ascii="仿宋" w:hAnsi="仿宋" w:eastAsia="仿宋" w:cs="仿宋"/>
          <w:b/>
          <w:bCs/>
          <w:highlight w:val="none"/>
          <w:lang w:eastAsia="zh-CN"/>
        </w:rPr>
      </w:pPr>
      <w:bookmarkStart w:id="191" w:name="_Toc18366"/>
      <w:bookmarkStart w:id="192" w:name="_Toc25767"/>
      <w:bookmarkStart w:id="193" w:name="_Toc6597"/>
      <w:bookmarkStart w:id="194" w:name="_Toc139356411"/>
      <w:bookmarkStart w:id="195" w:name="_Toc11088"/>
      <w:bookmarkStart w:id="196" w:name="_Toc20253"/>
      <w:bookmarkStart w:id="197" w:name="_Toc16094"/>
      <w:bookmarkStart w:id="198" w:name="_Toc22534"/>
      <w:bookmarkStart w:id="199" w:name="_Toc26509"/>
      <w:bookmarkStart w:id="200" w:name="_Toc980"/>
      <w:bookmarkStart w:id="201" w:name="_Toc24613"/>
      <w:bookmarkStart w:id="202" w:name="_Toc47694265"/>
      <w:bookmarkStart w:id="203" w:name="_Toc4003"/>
      <w:bookmarkStart w:id="204" w:name="_Toc32736"/>
      <w:bookmarkStart w:id="205" w:name="_Toc8427"/>
      <w:bookmarkStart w:id="206" w:name="_Toc10549"/>
      <w:bookmarkStart w:id="207" w:name="_Toc15894"/>
      <w:bookmarkStart w:id="208" w:name="_Toc12011"/>
      <w:r>
        <w:rPr>
          <w:rFonts w:hint="eastAsia" w:ascii="仿宋" w:hAnsi="仿宋" w:eastAsia="仿宋" w:cs="仿宋"/>
          <w:b/>
          <w:bCs/>
          <w:highlight w:val="none"/>
          <w:lang w:eastAsia="zh-CN"/>
        </w:rPr>
        <w:t>十一、词语含义</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A85C5FF">
      <w:pPr>
        <w:pStyle w:val="19"/>
        <w:spacing w:line="360" w:lineRule="auto"/>
        <w:ind w:firstLine="480" w:firstLineChars="200"/>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本协议书中有关词语含义与本合同第二部分《通用条款》第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条赋予它们的定义相同。</w:t>
      </w:r>
    </w:p>
    <w:p w14:paraId="4E682BF8">
      <w:pPr>
        <w:pStyle w:val="165"/>
        <w:spacing w:before="0" w:beforeLines="0" w:after="156" w:afterLines="50" w:line="360" w:lineRule="auto"/>
        <w:ind w:firstLine="0" w:firstLineChars="0"/>
        <w:rPr>
          <w:rFonts w:hint="eastAsia" w:ascii="仿宋" w:hAnsi="仿宋" w:eastAsia="仿宋" w:cs="仿宋"/>
          <w:color w:val="auto"/>
          <w:sz w:val="24"/>
          <w:szCs w:val="24"/>
          <w:highlight w:val="none"/>
          <w:lang w:eastAsia="zh-CN"/>
        </w:rPr>
      </w:pPr>
      <w:bookmarkStart w:id="209" w:name="_Toc17556"/>
      <w:bookmarkStart w:id="210" w:name="_Toc23613"/>
      <w:bookmarkStart w:id="211" w:name="_Toc32088"/>
      <w:bookmarkStart w:id="212" w:name="_Toc24807"/>
      <w:bookmarkStart w:id="213" w:name="_Toc139356412"/>
      <w:bookmarkStart w:id="214" w:name="_Toc2873"/>
      <w:bookmarkStart w:id="215" w:name="_Toc5579"/>
      <w:bookmarkStart w:id="216" w:name="_Toc31301"/>
      <w:bookmarkStart w:id="217" w:name="_Toc14987"/>
      <w:bookmarkStart w:id="218" w:name="_Toc7181"/>
      <w:bookmarkStart w:id="219" w:name="_Toc1090"/>
      <w:bookmarkStart w:id="220" w:name="_Toc9080"/>
      <w:bookmarkStart w:id="221" w:name="_Toc23438"/>
      <w:bookmarkStart w:id="222" w:name="_Toc2822"/>
      <w:bookmarkStart w:id="223" w:name="_Toc17181"/>
      <w:bookmarkStart w:id="224" w:name="_Toc28899"/>
      <w:r>
        <w:rPr>
          <w:rFonts w:hint="eastAsia" w:ascii="仿宋" w:hAnsi="仿宋" w:eastAsia="仿宋" w:cs="仿宋"/>
          <w:color w:val="auto"/>
          <w:sz w:val="24"/>
          <w:szCs w:val="24"/>
          <w:highlight w:val="none"/>
          <w:lang w:eastAsia="zh-CN"/>
        </w:rPr>
        <w:t>十二、特别约定</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Start w:id="225" w:name="_Toc357772092"/>
    </w:p>
    <w:bookmarkEnd w:id="225"/>
    <w:p w14:paraId="45A3B59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12.1发包人承诺按照法律规定履行项目审批手续、筹集工程建设资金并按照合同约定的期限和方式支付合同价款。</w:t>
      </w:r>
    </w:p>
    <w:p w14:paraId="46AC03B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12.2承包人承诺对建设工程的“设计、采购、施工、验收、移交、审计”全过程负总责，对建设工程的质量及建设工程的所有分包商履约行为负总责（连带责任）。确保工程质量和安全，不进行转包及违法分包，并在缺陷责任期及保修期内承担相应的工程维修责任。</w:t>
      </w:r>
    </w:p>
    <w:p w14:paraId="2212446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承包人取得批准分包并不减轻合同规定的承包人的任何责任或义务，承包人应对分包商加强监督和管理，并对分包商的工程质量、违约及疏忽完全负责。承包人就分包商给发包人造成的损失应当承担连带责任。</w:t>
      </w:r>
    </w:p>
    <w:p w14:paraId="0EFC7FF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对承包人与分包商之间的法律与经济纠纷不承担任何责任和义务。若承包人未按本合同要求及时为分包商提供必须的施工条件，由此引起分包商提出的索赔给发包人造成损失的，承包人应当承担赔偿责任，赔偿范围为发包人就该事项导致的全部损失，包括但不限于诉讼费、保全费、律师费、赔偿金。</w:t>
      </w:r>
    </w:p>
    <w:p w14:paraId="0413798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12.3发包人根据政府部门有关工作要求，有权对承包人的承包范围及内容进行适当调整，经发包人书面通知承包人后，承包人必须无条件服从。同时，发包人根据工程实施情况，有权对承包人的承包范围及内容进行调整，承包人必须无条件服从，承包人减少的内容无论有无替代，发包人均不予额外补偿。</w:t>
      </w:r>
    </w:p>
    <w:p w14:paraId="13E619E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12.4承包人必须依法建立、落实工人工资支付专户管理制度和用工实名制管理制度。工人工资支付专用账户的监督和管理按照《关于印发&lt;广州市南沙区建设领域工人工资支付分账管理实施细则&gt;的通知》（穗南建交〔2016〕1388号）、《关于印发&lt;广州市建设领域工人工资支付分账管理实施细则&gt;的通知》（穗建规字〔2020〕37号）、《关于印发&lt;广东省建设工程领域工人工资支付专用账户管理办法&gt;的通知》（粤人社规〔2018〕14号）及《广州市住房和城乡建设局关于我市房建市政工程贯彻省用工实名及工人工资支付专用账户管理办法有关要求的通知》（穗建筑〔2019〕352号）等相关规定执行，相关规定如有更新按最新执行。</w:t>
      </w:r>
    </w:p>
    <w:p w14:paraId="0F6FBB4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未按《广州市住房和城乡建设局、广州市人力资源和社会保障局、广州市交通运输局、广州市水务局、广州市林业和园林局、中国人民银行广州分行营业管理部关于印发广州市建设领域工人工资支付分账管理实施细则的通知》（穗建规字〔2020〕37号）的规定开立、使用、变更、撤销工人工资支付专用账户的。则发包人在向承包人发出通知的10日内未见纠正的，可以视情况扣除全部或部分履约担保金，或取消承包人承包的权利，另行发包。</w:t>
      </w:r>
    </w:p>
    <w:p w14:paraId="00443DD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12.5承包人承诺按投标文件和本合同所承诺的各项条款落实做好各项工作；采取一切措施按合同文件约定完成本工程质量、进度、投资、安全等各项目标，达到合同约定的各项标准，并保证不因此增加发包人的成本负担。</w:t>
      </w:r>
    </w:p>
    <w:p w14:paraId="6E5F67D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12.6因资金管理的需要，发包人有权根据资金来源不同对合同价款的结算审核、支付流程及支付方式等进行调整，承包人须配合。</w:t>
      </w:r>
    </w:p>
    <w:p w14:paraId="6787EC3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合同签订后，发包人有权对项目资金进行工程资金监管，承包人须在发包人指定的银行开设工程资金监管专用账户，具体监管方式和流程以发包人相关文件规定为准。</w:t>
      </w:r>
    </w:p>
    <w:p w14:paraId="57DE3F2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12.7承包人承诺遵守发包人制订和印发的关于工程建设管理的各项制度、文件、规定和管理办法等。合同生效后，承包人应履行合同义务及职责，并视为接受及认同发包人制订的关于工程建设管理的各项制度、文件、规定和管理办法，包括但不限于管理制度、作业指导书、工作流程等。如承包人未达到发包人要求的，发包人有权要求承包人承担违约责任及赔偿损失。</w:t>
      </w:r>
    </w:p>
    <w:p w14:paraId="3424F27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12.8承包人向发包人承诺按照合同约定进行设计、施工、竣工验收、移交、结算、管理及配合服务，并在质量保修期内承担工程质量保修责任。</w:t>
      </w:r>
    </w:p>
    <w:p w14:paraId="00E5ECA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12.9承包人承诺保证执行投标文件所承诺的施工组织设计中的资源投入计划，将工程施工所需的机械设备、人员、材料等资源，根据工程进度计划按时、按标准、足额投入，否则按合同约定承担违约责任。</w:t>
      </w:r>
    </w:p>
    <w:p w14:paraId="017AB25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12.10发包人根据工作需要约谈承包人法定代表人或相关负责人的，承包人的法定代表人或相关负责人应无条件配合。</w:t>
      </w:r>
    </w:p>
    <w:p w14:paraId="34D933E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12.11因建设管理需要，若发包人委托了建设管理单位，承包人应无条件服从并配合其开展工作。发包人委托管理的权限、内容、范围等将另行签订书面合同予以明确。因造价控制需要，除监理外，发包人有权另行委托造价咨询单位、技术咨询单位负责本项目全过程造价咨询管理及技术管理，承包人应无条件服从并配合其开展工作。</w:t>
      </w:r>
    </w:p>
    <w:p w14:paraId="0370B06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12.12本项目采用信息化管理，承包人应按发包人要求对本项目实行信息化管理，接入发包人或政府主管部门要求的信息管理平台并按要求提供相关数据，费用已包含在合同价款中综合考虑，不另行计取支付。否则按《总承包单位质量安全、文明施工、工程进度、信息化管理处罚明细表》（附件13）约定，承担违约责任。</w:t>
      </w:r>
    </w:p>
    <w:p w14:paraId="5BD374DF">
      <w:pPr>
        <w:spacing w:line="360" w:lineRule="auto"/>
        <w:ind w:firstLine="480" w:firstLineChars="200"/>
        <w:rPr>
          <w:rFonts w:hint="eastAsia" w:ascii="仿宋" w:hAnsi="仿宋" w:eastAsia="仿宋" w:cs="仿宋"/>
          <w:highlight w:val="none"/>
          <w:lang w:eastAsia="zh-CN"/>
        </w:rPr>
      </w:pPr>
      <w:bookmarkStart w:id="226" w:name="OLE_LINK14"/>
      <w:bookmarkStart w:id="227" w:name="OLE_LINK15"/>
      <w:bookmarkStart w:id="228" w:name="_Toc498023160"/>
      <w:r>
        <w:rPr>
          <w:rFonts w:hint="eastAsia" w:ascii="仿宋" w:hAnsi="仿宋" w:eastAsia="仿宋" w:cs="仿宋"/>
          <w:highlight w:val="none"/>
          <w:lang w:eastAsia="zh-CN"/>
        </w:rPr>
        <w:t>12.13承包人应根据本工程已批复的相关文件开展设计工作，并以承包范围对应的批复概算（或初步设计概算技术审查）建筑安装工程费和招标控制价建筑安装工程费中的低值控制预算建筑安装工程费进行限额设计。若有超出的，发包人不予认可和受理，由此导致的风险和责任全部由承包人承担。</w:t>
      </w:r>
    </w:p>
    <w:bookmarkEnd w:id="226"/>
    <w:bookmarkEnd w:id="227"/>
    <w:p w14:paraId="39158D3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12.14各级政府审计部门对本合同项下工程所作出的审计结论，承包人均须遵守，并须按照审计结论的意见和要求进行整改。若领取的工程进度款和结算款超出审计结论的最终审计金额的，承包人须将超出部分退还给发包人，并须按中国人民银行公布的同类同期贷款基准利率，向发包人支付自通知返还之日起至归还之日止的利息。若各级政府审计部门的审计结论不一致的，以级别高的政府审计部门的审计结论为准。</w:t>
      </w:r>
    </w:p>
    <w:p w14:paraId="60B556F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12.15承包人每年度须完成的产值目标和投资额以发包人下发的计划为准。若承包人未能完成发包人要求的，须按合同专用条款第</w:t>
      </w:r>
      <w:r>
        <w:rPr>
          <w:rFonts w:ascii="仿宋" w:hAnsi="仿宋" w:eastAsia="仿宋" w:cs="仿宋"/>
          <w:highlight w:val="none"/>
          <w:lang w:eastAsia="zh-CN"/>
        </w:rPr>
        <w:t>95.21</w:t>
      </w:r>
      <w:r>
        <w:rPr>
          <w:rFonts w:hint="eastAsia" w:ascii="仿宋" w:hAnsi="仿宋" w:eastAsia="仿宋" w:cs="仿宋"/>
          <w:highlight w:val="none"/>
          <w:lang w:eastAsia="zh-CN"/>
        </w:rPr>
        <w:t>款的约定承担违约责任。</w:t>
      </w:r>
    </w:p>
    <w:p w14:paraId="1FBFC2E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12.16为响应广东省政府、广州市政府大气污染防治工作会议精神，承包人应按照相关规定和发包人要求，施工现场须做到“6个100%”，即：施工现场100%围挡、工地砂土不用时100%覆盖、工地路面100%硬化、拆除工程100%洒水压尘、出工地车辆100%冲净车轮车身、施工场地长期裸土100%覆盖或绿化。若承包人未能按要求在施工现场做到“6个100%”的，承包人须按照合同专用条款的约定承担违约责任。</w:t>
      </w:r>
    </w:p>
    <w:p w14:paraId="635E49F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12.17承包人必须严格遵守《广州市建筑市场信用管理办法》（穗建规字〔2019〕16号）第二十七条规定，被列入建筑市场主体“黑名单”或失信联合惩戒名单的建筑市场主体中被禁止参加南沙区政府及其他建设工程的单位应不得参与本工程的投标，若承包人属于上述条件中被禁止参加本工程投标的企业的，须按照专用条款第95.8条的约定承担违约责任。</w:t>
      </w:r>
    </w:p>
    <w:p w14:paraId="449DD66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12.18为进一步提升工程实体的工程质量水平，发包人有权根据项目需要，对地下工程、隐蔽工程、结构工程等质量容易存在隐患问题的项目，委托第三方质量检测单位进行抽检，根据检测结果修正施工记录工程量，具体要求按照如下约定执行：</w:t>
      </w:r>
    </w:p>
    <w:p w14:paraId="7FA925C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（1）修正计算方式（以水泥搅拌桩为例，举例如下）：</w:t>
      </w:r>
    </w:p>
    <w:p w14:paraId="671D494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设抽检区域第三方质量检测单位抽检得出的水泥搅拌桩工程量数据为：x1,x2,x3……，对应水泥搅拌桩施工记录工程量数据为：y1,y2,y3……，修正系数为（x1/y1+x2/y2+x3/y3……）/n；</w:t>
      </w:r>
    </w:p>
    <w:p w14:paraId="6B81A78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则抽检区域每根水泥搅拌桩修正后施工记录工程量=修正系数×该区域每根对应原施工记录工程量；</w:t>
      </w:r>
    </w:p>
    <w:p w14:paraId="3AFA2C6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抽检区域水泥搅拌桩施工记录工程量按上述计算方式进行修正，最终结算工程量根据本合同专用条款“69.2合同价款的计取与结算”规定计算。</w:t>
      </w:r>
    </w:p>
    <w:p w14:paraId="7F7CEE8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（2）抽检费用：</w:t>
      </w:r>
    </w:p>
    <w:p w14:paraId="1A836BD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根据有关文件、检测单位资质和检测内容，第三方质量检测单位由发包人委托实施。</w:t>
      </w:r>
    </w:p>
    <w:p w14:paraId="3495D5F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检测费用根据委托及完成工程量（需监理人、检测单位、发包人等共同确认）据实结算。若第三方质量检测单位抽检得出的实际工程量大于或等于承包人提供的施工记录工程量的，则抽检产生的检测费用由发包人承担；若第三方质量检测单位抽检得出的实际工程量小于承包人提供的施工记录工程量的，则抽检产生的检测费用由承包人自行承担，发包人不另行支付。</w:t>
      </w:r>
    </w:p>
    <w:p w14:paraId="27B49CE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（3）因第三方质量检测单位抽检得出的实际工程量与承包人提供的施工记录工程量不一致产生的其他问题按相关规定办理。</w:t>
      </w:r>
    </w:p>
    <w:p w14:paraId="3215BE4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12.19承包人完成本合同约定的各项工作及履行本合同约定的各项义务所发生的费用，均含在按本合同专用条款“69.2合同价款的计取与结算”约定计算的价款内，若在本合同专用条款“69.2合同价款的计取与结算”中没有计取的费用，发包人均不予另行计取和结算，由此产生的费用全部由承包人承担，但本合同专用条款若已明确约定给予奖励的除外。</w:t>
      </w:r>
    </w:p>
    <w:p w14:paraId="0C40782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12.20发包人的风险（并由发包人承担风险的费用）</w:t>
      </w:r>
    </w:p>
    <w:p w14:paraId="30694A8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（1）发包人提出的建设标准调整、设计变更、主要工艺标准或者工程规模的调整而增加的费用；</w:t>
      </w:r>
    </w:p>
    <w:p w14:paraId="64D51B3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（2）因法律、行政法规变化引起的工程费变化。</w:t>
      </w:r>
    </w:p>
    <w:p w14:paraId="33E7AF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12.21承包人的风险（并由承包人自行承担风险的费用）</w:t>
      </w:r>
    </w:p>
    <w:p w14:paraId="7D4A3F9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（1）承担工期紧迫及赶工的风险。</w:t>
      </w:r>
    </w:p>
    <w:p w14:paraId="7664790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承包人施工过程中涉及本工程所有材料均不能侵犯他人的知识产权，否则由承包人承担全部责任。若承包人使用了他人的专利、专有技术，涉及的费用由承包人全部负责，发包人因此所遭受的一切损失，承包人应承担全部赔偿责任。</w:t>
      </w:r>
    </w:p>
    <w:p w14:paraId="17BDD15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（3）非政府及发包人原因导致的其他技术、安全、环保等要求的变化引起的增加费用。</w:t>
      </w:r>
    </w:p>
    <w:p w14:paraId="1DEDBAE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因政府部门和发包人要求，为满足市容市貌、接待或重大节日、重要活动或为满足某一特定专项要求，而必须进行的施工场所（如围挡围护重建、调整）、装饰、文明施工、安全防护、临时设施、宣传、现场协调和配合工作等费用。</w:t>
      </w:r>
    </w:p>
    <w:p w14:paraId="3E0A211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（5）因部分施工区域临时停水、停电，而必须采用自发电或自采、自运水而造成的增加费用。</w:t>
      </w:r>
    </w:p>
    <w:p w14:paraId="36A3472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（6）在环境监测、水土保持监测过程中配合监测产生的费用或因不达标和投诉等因素引发的整改、返工的费用。</w:t>
      </w:r>
    </w:p>
    <w:p w14:paraId="681BBF4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优化、深化设计费用，如项目可能涉及与项目周边其他工程的交叉内容，承包人应根据项目周边环境、规划等情况，对本项目的设计进行优化并与项目周边环境及规划保持一致，该优化、设计费用均由承包人承担。</w:t>
      </w:r>
    </w:p>
    <w:p w14:paraId="6671580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（8）除本合同约定的可以调差的材料种类和范围之外的材料、设备、机械台班的市场价格波动引起的费用变化。</w:t>
      </w:r>
    </w:p>
    <w:p w14:paraId="65D7786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（9）为整个工程施工范围内的非承包人所属的其他施工单位提供便利而产生临时停工、窝工损失或费用增加。</w:t>
      </w:r>
    </w:p>
    <w:p w14:paraId="78AD223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（10）由于施工造成的周边道路、建（构）筑物受损破坏的，承担相应的修复和赔偿责任，及由此引起的协调及社会维稳工作等发生的相关费用。</w:t>
      </w:r>
    </w:p>
    <w:p w14:paraId="5150157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（11）因承包人设计缺陷、施工组织不当等造成的问题，其损失和处置费由承包人承担；</w:t>
      </w:r>
    </w:p>
    <w:p w14:paraId="1FA967F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（12）承包人应按照初步设计进行深化和开展施工图设计，未经发包人确认的设计变更，相关费用由承包人承担；</w:t>
      </w:r>
    </w:p>
    <w:p w14:paraId="09D58F45">
      <w:pPr>
        <w:spacing w:line="360" w:lineRule="auto"/>
        <w:ind w:firstLine="480" w:firstLineChars="200"/>
        <w:rPr>
          <w:rFonts w:hint="eastAsia" w:ascii="仿宋" w:hAnsi="仿宋" w:cs="仿宋"/>
          <w:highlight w:val="none"/>
          <w:lang w:eastAsia="zh-CN"/>
        </w:rPr>
      </w:pPr>
      <w:r>
        <w:rPr>
          <w:rFonts w:hint="eastAsia" w:ascii="仿宋" w:hAnsi="仿宋" w:eastAsia="仿宋" w:cs="仿宋"/>
          <w:highlight w:val="none"/>
          <w:lang w:eastAsia="zh-CN"/>
        </w:rPr>
        <w:t>（13）在施工过程、验收和移交等阶段产生与项目周边其他在建工程的施工交叉影响，由此导致的一切风险，由承包人负责并承担相应费用，发包人不再另行支付；</w:t>
      </w:r>
    </w:p>
    <w:p w14:paraId="43E237FF">
      <w:pPr>
        <w:spacing w:line="360" w:lineRule="auto"/>
        <w:ind w:firstLine="480" w:firstLineChars="200"/>
        <w:rPr>
          <w:highlight w:val="none"/>
          <w:lang w:eastAsia="zh-CN"/>
        </w:rPr>
      </w:pPr>
      <w:r>
        <w:rPr>
          <w:rFonts w:hint="eastAsia" w:ascii="仿宋" w:hAnsi="仿宋" w:eastAsia="仿宋" w:cs="仿宋"/>
          <w:highlight w:val="none"/>
          <w:lang w:eastAsia="zh-CN"/>
        </w:rPr>
        <w:t>（14）除上述风险外，承包人需承担的其他有关风险和要求详见设计任务书;</w:t>
      </w:r>
    </w:p>
    <w:p w14:paraId="049A7EB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（15）本合同未尽事宜由双方协商后进行确定。</w:t>
      </w:r>
    </w:p>
    <w:p w14:paraId="5F709302">
      <w:pPr>
        <w:pStyle w:val="165"/>
        <w:spacing w:before="0" w:beforeLines="0" w:after="0" w:afterLines="0" w:line="360" w:lineRule="auto"/>
        <w:ind w:firstLine="0" w:firstLineChars="0"/>
        <w:rPr>
          <w:rFonts w:hint="eastAsia" w:ascii="仿宋" w:hAnsi="仿宋" w:eastAsia="仿宋" w:cs="仿宋"/>
          <w:color w:val="auto"/>
          <w:sz w:val="24"/>
          <w:szCs w:val="24"/>
          <w:highlight w:val="none"/>
          <w:lang w:eastAsia="zh-CN"/>
        </w:rPr>
      </w:pPr>
      <w:bookmarkStart w:id="229" w:name="_Toc19979"/>
      <w:bookmarkStart w:id="230" w:name="_Toc22766"/>
      <w:bookmarkStart w:id="231" w:name="_Toc4212"/>
      <w:bookmarkStart w:id="232" w:name="_Toc29158"/>
      <w:bookmarkStart w:id="233" w:name="_Toc17030"/>
      <w:bookmarkStart w:id="234" w:name="_Toc11220"/>
      <w:bookmarkStart w:id="235" w:name="_Toc13401"/>
      <w:bookmarkStart w:id="236" w:name="_Toc6907557"/>
      <w:bookmarkStart w:id="237" w:name="_Toc29735"/>
      <w:bookmarkStart w:id="238" w:name="_Toc286"/>
      <w:bookmarkStart w:id="239" w:name="_Toc6179"/>
      <w:bookmarkStart w:id="240" w:name="_Toc4271"/>
      <w:bookmarkStart w:id="241" w:name="_Toc21136"/>
      <w:bookmarkStart w:id="242" w:name="_Toc21367"/>
      <w:bookmarkStart w:id="243" w:name="_Toc13126"/>
      <w:bookmarkStart w:id="244" w:name="_Toc20471"/>
      <w:bookmarkStart w:id="245" w:name="_Toc29681"/>
      <w:bookmarkStart w:id="246" w:name="_Toc20698"/>
      <w:bookmarkStart w:id="247" w:name="_Toc3239"/>
      <w:bookmarkStart w:id="248" w:name="_Toc12258"/>
      <w:bookmarkStart w:id="249" w:name="_Toc139356413"/>
      <w:bookmarkStart w:id="250" w:name="_Toc30351"/>
      <w:r>
        <w:rPr>
          <w:rFonts w:hint="eastAsia" w:ascii="仿宋" w:hAnsi="仿宋" w:eastAsia="仿宋" w:cs="仿宋"/>
          <w:color w:val="auto"/>
          <w:sz w:val="24"/>
          <w:szCs w:val="24"/>
          <w:highlight w:val="none"/>
          <w:lang w:eastAsia="zh-CN"/>
        </w:rPr>
        <w:t>十三、其他约定</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F72C9D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（1）承包人应在收到中标通知书之日起5日内以书面形式向发包人提交本工程项目经理（项目负责人）、设计负责人、技术负责人、安全负责人、采购负责人和施工负责人的姓名、职务、职称、联系电话等信息。</w:t>
      </w:r>
    </w:p>
    <w:p w14:paraId="5BC2D51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在本合同有效期内，承包人的单位名称变更的，应及时以书面形式通知发包人并附上变更登记资料；法定代表人变更的，应在变更后15日内向发包人提交新法定代表人的姓名、身份证复印件、职务、职称、联系电话、通信地址等信息。</w:t>
      </w:r>
    </w:p>
    <w:p w14:paraId="76B3183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在本合同有效期内，承包人在经甲方同意的情况下，更换本工程项目经理（项目负责人）的，除按合同专用条款的有关约定承担违约责任外，还应在更换后7日内将新项目经理（项目负责人）的姓名、职务、职称、联系电话、通信地址等信息提交给发包人。</w:t>
      </w:r>
    </w:p>
    <w:p w14:paraId="29263E0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（4）承包人应建立工程项目各类台账、报表统计电子数据文件及标准信息。承包人应投入足够的人员并具备相关专业知识和能力，确保及时准确地按发包人要求进行信息沟通及管理。</w:t>
      </w:r>
    </w:p>
    <w:p w14:paraId="42B346D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（5）合同协议书中有关词语含义与合同通用条款、合同专用条款中分别赋予它们的定义相同。</w:t>
      </w:r>
    </w:p>
    <w:p w14:paraId="3ADBCCA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（6）承包人向发包人承诺按照合同约定进行采购、施工、竣工验收、移交、结算、审计管理及配合服务，并在质量保修期内承担工程质量保修责任。</w:t>
      </w:r>
    </w:p>
    <w:p w14:paraId="404D3FE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（7）发包人向承包人承诺按照合同约定的方式支付合同价款。</w:t>
      </w:r>
    </w:p>
    <w:p w14:paraId="09FB8F6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若承包人为联合体的，联合体各方应共同与发包人签订合同。联合体各方应为履行合同承担连带责任。联合体协议经发包人确认后作为合同附件。在履行合同过程中，未经发包人同意，不得修改联合体协议。联合体牵头单位或联合体授权的代表负责与发包人和监理人联系并接受指令、负责组织联合体各成员全面履行合同。</w:t>
      </w:r>
    </w:p>
    <w:p w14:paraId="3C9D4E9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（9）进度付款的工程量仅为付款用，不视为工程已验收合格的依据。</w:t>
      </w:r>
    </w:p>
    <w:p w14:paraId="0405E87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在本合同中，承包人有详尽复核合同的义务，在履行合同中，如果合同中存在某些错误、疏漏以及不一致的情况，承包人有修正这些错误、疏漏、或者不一致的义务，发包人有权按照有利于发包人一方进行解释和选择有利于己方的条款执行。</w:t>
      </w:r>
    </w:p>
    <w:p w14:paraId="4964D66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（11）承包人对合同文件中发包人提供资料的准确性和充分性进行研判。如合同文件中存在错误、遗漏、不一致或相互矛盾等，即使有关数据或资料来自发包人，承包人承担由此造成的风险。</w:t>
      </w:r>
    </w:p>
    <w:p w14:paraId="08EF1E6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（12）在合同执行期间，如发包人委托其他建设管理单位承担本工程部分工程建设管理工作的，承包人必须无条件按本合同约定接受建设管理方授权范围内的管理。</w:t>
      </w:r>
    </w:p>
    <w:p w14:paraId="5C784AD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（13）承包人接受政府有关部门对本工程的监督，并无条件配合政府指定的审计机构的工作。</w:t>
      </w:r>
    </w:p>
    <w:p w14:paraId="6D098BC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（14）</w:t>
      </w:r>
      <w:r>
        <w:rPr>
          <w:rFonts w:hint="eastAsia" w:ascii="仿宋" w:hAnsi="仿宋" w:eastAsia="仿宋" w:cs="仿宋"/>
          <w:kern w:val="1"/>
          <w:highlight w:val="none"/>
          <w:lang w:eastAsia="zh-CN"/>
        </w:rPr>
        <w:t>因项目建设管理需要，发包人（建设单位）有权委托建设管理单位负责本工程的建设管理，承包人应服从建设管理单位管理并配合其开展工作。发包人（建设单位）委托管理的权限、内容、范围等将另行签订书面合同予以明确，</w:t>
      </w:r>
      <w:r>
        <w:rPr>
          <w:rFonts w:hint="eastAsia" w:ascii="仿宋" w:hAnsi="仿宋" w:eastAsia="仿宋" w:cs="仿宋"/>
          <w:highlight w:val="none"/>
          <w:lang w:eastAsia="zh-CN"/>
        </w:rPr>
        <w:t>建设管理单位按合同约定代表发包人（建设单位）履行项目建设管理职责。如本项目有建设管理单位，则本合同中所约定的有关承包人报发包人审核或确认等内容，均应按项目建设管理流程先由承包人报建设管理单位审核确认，再由建设管理单位报发包人（建设单位）批准后方可执行。</w:t>
      </w:r>
    </w:p>
    <w:p w14:paraId="1842701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（15）</w:t>
      </w:r>
      <w:r>
        <w:rPr>
          <w:rFonts w:ascii="仿宋" w:hAnsi="仿宋" w:eastAsia="仿宋" w:cs="仿宋"/>
          <w:highlight w:val="none"/>
          <w:lang w:eastAsia="zh-CN"/>
        </w:rPr>
        <w:t>所有变更工程和新增工程引起的计价、计量调整、报批和审批</w:t>
      </w:r>
      <w:r>
        <w:rPr>
          <w:rFonts w:hint="eastAsia" w:ascii="仿宋" w:hAnsi="仿宋" w:eastAsia="仿宋" w:cs="仿宋"/>
          <w:highlight w:val="none"/>
          <w:lang w:eastAsia="zh-CN"/>
        </w:rPr>
        <w:t>的</w:t>
      </w:r>
      <w:r>
        <w:rPr>
          <w:rFonts w:ascii="仿宋" w:hAnsi="仿宋" w:eastAsia="仿宋" w:cs="仿宋"/>
          <w:highlight w:val="none"/>
          <w:lang w:eastAsia="zh-CN"/>
        </w:rPr>
        <w:t>过程，均不得影响变更的执行，承包人不得以此为理由公开或变相拖延或延误新增或变更工程的实施，否则，承包人须承担由此造成的发包人经济损失及工期延误的责任，且须按合同专用条款承担违约责任。</w:t>
      </w:r>
    </w:p>
    <w:p w14:paraId="453A380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（16）承包人的承包范围不包括勘察，本合同关于勘察工作的相关约定，不在承包人实施范围内。</w:t>
      </w:r>
    </w:p>
    <w:p w14:paraId="2CA8650C">
      <w:pPr>
        <w:spacing w:line="360" w:lineRule="auto"/>
        <w:outlineLvl w:val="1"/>
        <w:rPr>
          <w:rFonts w:hint="eastAsia" w:ascii="仿宋" w:hAnsi="仿宋" w:eastAsia="仿宋" w:cs="仿宋"/>
          <w:b/>
          <w:bCs/>
          <w:highlight w:val="none"/>
          <w:lang w:eastAsia="zh-CN"/>
        </w:rPr>
      </w:pPr>
      <w:bookmarkStart w:id="251" w:name="_Toc5345"/>
      <w:bookmarkStart w:id="252" w:name="_Toc19628"/>
      <w:bookmarkStart w:id="253" w:name="_Toc12479"/>
      <w:bookmarkStart w:id="254" w:name="_Toc47694266"/>
      <w:bookmarkStart w:id="255" w:name="_Toc139356414"/>
      <w:bookmarkStart w:id="256" w:name="_Toc7418"/>
      <w:bookmarkStart w:id="257" w:name="_Toc4723"/>
      <w:bookmarkStart w:id="258" w:name="_Toc26378"/>
      <w:bookmarkStart w:id="259" w:name="_Toc23335"/>
      <w:bookmarkStart w:id="260" w:name="_Toc3066"/>
      <w:bookmarkStart w:id="261" w:name="_Toc29394"/>
      <w:bookmarkStart w:id="262" w:name="_Toc2490"/>
      <w:bookmarkStart w:id="263" w:name="_Toc24420"/>
      <w:bookmarkStart w:id="264" w:name="_Toc486"/>
      <w:bookmarkStart w:id="265" w:name="_Toc30280"/>
      <w:bookmarkStart w:id="266" w:name="_Toc31825"/>
      <w:bookmarkStart w:id="267" w:name="_Toc17780"/>
      <w:bookmarkStart w:id="268" w:name="_Toc28633"/>
      <w:r>
        <w:rPr>
          <w:rFonts w:hint="eastAsia" w:ascii="仿宋" w:hAnsi="仿宋" w:eastAsia="仿宋" w:cs="仿宋"/>
          <w:b/>
          <w:bCs/>
          <w:highlight w:val="none"/>
          <w:lang w:eastAsia="zh-CN"/>
        </w:rPr>
        <w:t>十四、承诺</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8BF5EA4">
      <w:pPr>
        <w:widowControl w:val="0"/>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32C345F1">
      <w:pPr>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highlight w:val="none"/>
          <w:lang w:eastAsia="zh-CN"/>
        </w:rPr>
        <w:t>,</w:t>
      </w:r>
      <w:r>
        <w:rPr>
          <w:rFonts w:hint="eastAsia" w:ascii="仿宋" w:hAnsi="仿宋" w:eastAsia="仿宋" w:cs="仿宋"/>
          <w:highlight w:val="none"/>
          <w:lang w:eastAsia="zh-CN"/>
        </w:rPr>
        <w:t>履行本合同所约定的全部义务。</w:t>
      </w:r>
    </w:p>
    <w:p w14:paraId="2A087BA5">
      <w:pPr>
        <w:spacing w:line="360" w:lineRule="auto"/>
        <w:outlineLvl w:val="1"/>
        <w:rPr>
          <w:rFonts w:hint="eastAsia" w:ascii="仿宋" w:hAnsi="仿宋" w:eastAsia="仿宋" w:cs="仿宋"/>
          <w:b/>
          <w:bCs/>
          <w:highlight w:val="none"/>
          <w:lang w:eastAsia="zh-CN"/>
        </w:rPr>
      </w:pPr>
      <w:bookmarkStart w:id="269" w:name="_Toc10785"/>
      <w:bookmarkStart w:id="270" w:name="_Toc21872"/>
      <w:bookmarkStart w:id="271" w:name="_Toc25211"/>
      <w:bookmarkStart w:id="272" w:name="_Toc25367"/>
      <w:bookmarkStart w:id="273" w:name="_Toc47694267"/>
      <w:bookmarkStart w:id="274" w:name="_Toc25894"/>
      <w:bookmarkStart w:id="275" w:name="_Toc30712"/>
      <w:bookmarkStart w:id="276" w:name="_Toc25869"/>
      <w:bookmarkStart w:id="277" w:name="_Toc31788"/>
      <w:bookmarkStart w:id="278" w:name="_Toc14580"/>
      <w:bookmarkStart w:id="279" w:name="_Toc165"/>
      <w:bookmarkStart w:id="280" w:name="_Toc139356415"/>
      <w:bookmarkStart w:id="281" w:name="_Toc11917"/>
      <w:bookmarkStart w:id="282" w:name="_Toc30838"/>
      <w:bookmarkStart w:id="283" w:name="_Toc31400"/>
      <w:bookmarkStart w:id="284" w:name="_Toc14040"/>
      <w:bookmarkStart w:id="285" w:name="_Toc19250"/>
      <w:bookmarkStart w:id="286" w:name="_Toc31739"/>
      <w:r>
        <w:rPr>
          <w:rFonts w:hint="eastAsia" w:ascii="仿宋" w:hAnsi="仿宋" w:eastAsia="仿宋" w:cs="仿宋"/>
          <w:b/>
          <w:bCs/>
          <w:highlight w:val="none"/>
          <w:lang w:eastAsia="zh-CN"/>
        </w:rPr>
        <w:t>十五、合同生效</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2BE3D484">
      <w:pPr>
        <w:spacing w:line="360" w:lineRule="auto"/>
        <w:ind w:left="525"/>
        <w:rPr>
          <w:rFonts w:hint="eastAsia" w:ascii="仿宋" w:hAnsi="仿宋" w:eastAsia="仿宋"/>
          <w:highlight w:val="none"/>
          <w:lang w:eastAsia="zh-CN"/>
        </w:rPr>
      </w:pPr>
      <w:r>
        <w:rPr>
          <w:rFonts w:hint="eastAsia" w:ascii="仿宋" w:hAnsi="仿宋" w:eastAsia="仿宋" w:cs="仿宋"/>
          <w:highlight w:val="none"/>
          <w:lang w:eastAsia="zh-CN"/>
        </w:rPr>
        <w:t>本合同订立时间：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日</w:t>
      </w:r>
    </w:p>
    <w:p w14:paraId="04D599C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本合同订立地点：广东省广州市南沙区。</w:t>
      </w:r>
    </w:p>
    <w:p w14:paraId="606199A8">
      <w:pPr>
        <w:spacing w:line="360" w:lineRule="auto"/>
        <w:ind w:firstLine="480" w:firstLineChars="200"/>
        <w:rPr>
          <w:rFonts w:hint="eastAsia" w:ascii="仿宋" w:hAnsi="仿宋" w:eastAsia="仿宋" w:cs="仿宋"/>
          <w:b/>
          <w:bCs/>
          <w:highlight w:val="none"/>
          <w:lang w:eastAsia="zh-CN"/>
        </w:rPr>
      </w:pPr>
      <w:r>
        <w:rPr>
          <w:rFonts w:hint="eastAsia" w:ascii="仿宋" w:hAnsi="仿宋" w:eastAsia="仿宋" w:cs="仿宋"/>
          <w:highlight w:val="none"/>
          <w:lang w:eastAsia="zh-CN"/>
        </w:rPr>
        <w:t>本合同自发包人、承包人的法定代表人或授权代表签字或签章并加盖单位公章之日起生效。本合同有效期至双方的责任、义务全部履行完毕时终止。</w:t>
      </w:r>
    </w:p>
    <w:p w14:paraId="7449961B">
      <w:pPr>
        <w:spacing w:line="360" w:lineRule="auto"/>
        <w:outlineLvl w:val="1"/>
        <w:rPr>
          <w:rFonts w:hint="eastAsia" w:ascii="仿宋" w:hAnsi="仿宋" w:eastAsia="仿宋" w:cs="仿宋"/>
          <w:b/>
          <w:bCs/>
          <w:highlight w:val="none"/>
          <w:lang w:eastAsia="zh-CN"/>
        </w:rPr>
      </w:pPr>
      <w:bookmarkStart w:id="287" w:name="_Toc27413"/>
      <w:bookmarkStart w:id="288" w:name="_Toc25520"/>
      <w:bookmarkStart w:id="289" w:name="_Toc4642"/>
      <w:bookmarkStart w:id="290" w:name="_Toc5188"/>
      <w:bookmarkStart w:id="291" w:name="_Toc15312"/>
      <w:bookmarkStart w:id="292" w:name="_Toc16976"/>
      <w:bookmarkStart w:id="293" w:name="_Toc2850"/>
      <w:bookmarkStart w:id="294" w:name="_Toc19483"/>
      <w:bookmarkStart w:id="295" w:name="_Toc16020"/>
      <w:bookmarkStart w:id="296" w:name="_Toc5836"/>
      <w:bookmarkStart w:id="297" w:name="_Toc11709"/>
      <w:bookmarkStart w:id="298" w:name="_Toc28683"/>
      <w:bookmarkStart w:id="299" w:name="_Toc47694268"/>
      <w:bookmarkStart w:id="300" w:name="_Toc137"/>
      <w:bookmarkStart w:id="301" w:name="_Toc139356416"/>
      <w:bookmarkStart w:id="302" w:name="_Toc875"/>
      <w:bookmarkStart w:id="303" w:name="_Toc8416"/>
      <w:bookmarkStart w:id="304" w:name="_Toc474"/>
      <w:r>
        <w:rPr>
          <w:rFonts w:hint="eastAsia" w:ascii="仿宋" w:hAnsi="仿宋" w:eastAsia="仿宋" w:cs="仿宋"/>
          <w:b/>
          <w:bCs/>
          <w:highlight w:val="none"/>
          <w:lang w:eastAsia="zh-CN"/>
        </w:rPr>
        <w:t>十六、合同份数</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6C8406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本合同正本一式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份，发包人执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份；副本一式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份，发包人执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份。合同正、副本具有同等法律效力，但当合同正本与副本的表述不一致时，以合同正本为准。</w:t>
      </w:r>
    </w:p>
    <w:p w14:paraId="3573392C">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p w14:paraId="19EACD2A">
      <w:pPr>
        <w:spacing w:line="360" w:lineRule="auto"/>
        <w:ind w:firstLine="480" w:firstLineChars="200"/>
        <w:rPr>
          <w:rFonts w:hint="eastAsia" w:ascii="仿宋" w:hAnsi="仿宋" w:eastAsia="仿宋"/>
          <w:highlight w:val="none"/>
          <w:lang w:eastAsia="zh-CN"/>
        </w:rPr>
      </w:pPr>
      <w:r>
        <w:rPr>
          <w:rFonts w:hint="eastAsia" w:ascii="仿宋" w:hAnsi="仿宋" w:eastAsia="仿宋"/>
          <w:highlight w:val="none"/>
          <w:lang w:eastAsia="zh-CN"/>
        </w:rPr>
        <w:t>（此页为签署页一）</w:t>
      </w:r>
    </w:p>
    <w:p w14:paraId="42F884DC">
      <w:pPr>
        <w:spacing w:line="36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发包人：（盖章）广州市南沙新区明珠湾开发建设管理局</w:t>
      </w:r>
    </w:p>
    <w:p w14:paraId="2070603B">
      <w:pPr>
        <w:spacing w:line="36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统一社会信用代码：19440115MB2C97572X</w:t>
      </w:r>
    </w:p>
    <w:p w14:paraId="18CB0A40">
      <w:pPr>
        <w:spacing w:line="36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址：广州市南沙区横沥镇明珠1街1号明珠开发大厦8楼</w:t>
      </w:r>
    </w:p>
    <w:p w14:paraId="2E509308">
      <w:pPr>
        <w:spacing w:line="60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法定代表人：</w:t>
      </w:r>
    </w:p>
    <w:p w14:paraId="63DE343E">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授权代表：</w:t>
      </w:r>
    </w:p>
    <w:p w14:paraId="23A1C3B3">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话：020-84969123</w:t>
      </w:r>
    </w:p>
    <w:p w14:paraId="177472CE">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p>
    <w:p w14:paraId="2B0DFBAD">
      <w:pPr>
        <w:spacing w:line="36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开户名称：</w:t>
      </w:r>
    </w:p>
    <w:p w14:paraId="55ABA776">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开户银行：</w:t>
      </w:r>
    </w:p>
    <w:p w14:paraId="406A64FB">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p>
    <w:p w14:paraId="339834E6">
      <w:pPr>
        <w:spacing w:line="360" w:lineRule="auto"/>
        <w:ind w:left="5277" w:leftChars="162" w:hanging="4888" w:hangingChars="2037"/>
        <w:rPr>
          <w:rFonts w:hint="eastAsia" w:ascii="仿宋" w:hAnsi="仿宋" w:eastAsia="仿宋"/>
          <w:highlight w:val="none"/>
          <w:lang w:eastAsia="zh-CN"/>
        </w:rPr>
      </w:pPr>
      <w:r>
        <w:rPr>
          <w:rFonts w:hint="eastAsia" w:ascii="仿宋" w:hAnsi="仿宋" w:eastAsia="仿宋" w:cs="仿宋"/>
          <w:highlight w:val="none"/>
          <w:lang w:eastAsia="zh-CN"/>
        </w:rPr>
        <w:t>邮政编码：</w:t>
      </w:r>
    </w:p>
    <w:p w14:paraId="0F519911">
      <w:pPr>
        <w:spacing w:line="360" w:lineRule="auto"/>
        <w:ind w:left="5277" w:leftChars="162" w:hanging="4888" w:hangingChars="2037"/>
        <w:rPr>
          <w:rFonts w:hint="eastAsia" w:ascii="仿宋" w:hAnsi="仿宋" w:eastAsia="仿宋" w:cs="仿宋"/>
          <w:highlight w:val="none"/>
          <w:lang w:eastAsia="zh-CN"/>
        </w:rPr>
      </w:pPr>
      <w:r>
        <w:rPr>
          <w:rFonts w:hint="eastAsia" w:ascii="仿宋" w:hAnsi="仿宋" w:eastAsia="仿宋" w:cs="仿宋"/>
          <w:highlight w:val="none"/>
          <w:lang w:eastAsia="zh-CN"/>
        </w:rPr>
        <w:t>电子邮箱：</w:t>
      </w:r>
    </w:p>
    <w:p w14:paraId="223C86EC">
      <w:pPr>
        <w:spacing w:line="360" w:lineRule="auto"/>
        <w:ind w:left="5277" w:leftChars="162" w:hanging="4888" w:hangingChars="2037"/>
        <w:rPr>
          <w:rFonts w:hint="eastAsia" w:ascii="仿宋" w:hAnsi="仿宋" w:eastAsia="仿宋" w:cs="仿宋"/>
          <w:highlight w:val="none"/>
          <w:lang w:eastAsia="zh-CN"/>
        </w:rPr>
      </w:pPr>
    </w:p>
    <w:p w14:paraId="53EF50B3">
      <w:pPr>
        <w:spacing w:line="360" w:lineRule="auto"/>
        <w:ind w:left="285" w:leftChars="118" w:hanging="2"/>
        <w:rPr>
          <w:rFonts w:hint="eastAsia" w:ascii="仿宋" w:hAnsi="仿宋" w:eastAsia="仿宋"/>
          <w:highlight w:val="none"/>
          <w:lang w:eastAsia="zh-CN"/>
        </w:rPr>
      </w:pPr>
      <w:r>
        <w:rPr>
          <w:rFonts w:hint="eastAsia" w:ascii="仿宋" w:hAnsi="仿宋" w:eastAsia="仿宋" w:cs="仿宋"/>
          <w:highlight w:val="none"/>
          <w:lang w:eastAsia="zh-CN"/>
        </w:rPr>
        <w:t>承包人（单一承包人或联合体牵头单位）：   （盖章）</w:t>
      </w:r>
    </w:p>
    <w:p w14:paraId="4D5B176D">
      <w:pPr>
        <w:spacing w:line="360" w:lineRule="auto"/>
        <w:ind w:left="288" w:leftChars="119" w:right="-283" w:rightChars="-118" w:hanging="2"/>
        <w:rPr>
          <w:rFonts w:hint="eastAsia" w:ascii="仿宋" w:hAnsi="仿宋" w:eastAsia="仿宋" w:cs="仿宋"/>
          <w:highlight w:val="none"/>
          <w:lang w:eastAsia="zh-CN"/>
        </w:rPr>
      </w:pPr>
      <w:r>
        <w:rPr>
          <w:rFonts w:hint="eastAsia" w:ascii="仿宋" w:hAnsi="仿宋" w:eastAsia="仿宋" w:cs="仿宋"/>
          <w:highlight w:val="none"/>
          <w:lang w:eastAsia="zh-CN"/>
        </w:rPr>
        <w:t xml:space="preserve">统一社会信用代码：  </w:t>
      </w:r>
    </w:p>
    <w:p w14:paraId="219930D7">
      <w:pPr>
        <w:spacing w:line="360" w:lineRule="auto"/>
        <w:ind w:left="288" w:leftChars="119" w:right="-425" w:rightChars="-177" w:hanging="2"/>
        <w:rPr>
          <w:rFonts w:hint="eastAsia" w:ascii="仿宋" w:hAnsi="仿宋" w:eastAsia="仿宋"/>
          <w:highlight w:val="none"/>
          <w:lang w:eastAsia="zh-CN"/>
        </w:rPr>
      </w:pP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址：  </w:t>
      </w:r>
    </w:p>
    <w:p w14:paraId="1EDFF2FE">
      <w:pPr>
        <w:spacing w:line="60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 xml:space="preserve">法定代表人： </w:t>
      </w:r>
    </w:p>
    <w:p w14:paraId="257AC61D">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授权代表：</w:t>
      </w:r>
    </w:p>
    <w:p w14:paraId="07D2F147">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话： </w:t>
      </w:r>
    </w:p>
    <w:p w14:paraId="110EAAB1">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真： </w:t>
      </w:r>
    </w:p>
    <w:p w14:paraId="3DBC55F1">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开户名称：</w:t>
      </w:r>
    </w:p>
    <w:p w14:paraId="45262A3E">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 xml:space="preserve">开户银行： </w:t>
      </w:r>
    </w:p>
    <w:p w14:paraId="79173C55">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号： </w:t>
      </w:r>
    </w:p>
    <w:p w14:paraId="6A701AF6">
      <w:pPr>
        <w:spacing w:line="36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 xml:space="preserve">邮政编码： </w:t>
      </w:r>
    </w:p>
    <w:p w14:paraId="65C81077">
      <w:pPr>
        <w:spacing w:line="360" w:lineRule="auto"/>
        <w:ind w:left="288" w:leftChars="119" w:hanging="2"/>
        <w:rPr>
          <w:rFonts w:hint="eastAsia" w:ascii="仿宋" w:hAnsi="仿宋" w:eastAsia="仿宋" w:cs="仿宋"/>
          <w:highlight w:val="none"/>
          <w:lang w:eastAsia="zh-CN"/>
        </w:rPr>
      </w:pPr>
      <w:r>
        <w:rPr>
          <w:rFonts w:hint="eastAsia" w:ascii="仿宋" w:hAnsi="仿宋" w:eastAsia="仿宋" w:cs="仿宋"/>
          <w:highlight w:val="none"/>
          <w:lang w:eastAsia="zh-CN"/>
        </w:rPr>
        <w:t>电子邮箱：</w:t>
      </w:r>
      <w:r>
        <w:rPr>
          <w:rFonts w:ascii="仿宋" w:hAnsi="仿宋" w:eastAsia="仿宋" w:cs="仿宋"/>
          <w:highlight w:val="none"/>
          <w:lang w:eastAsia="zh-CN"/>
        </w:rPr>
        <w:t xml:space="preserve"> </w:t>
      </w:r>
    </w:p>
    <w:p w14:paraId="677E8CC0">
      <w:pPr>
        <w:rPr>
          <w:highlight w:val="none"/>
          <w:lang w:eastAsia="zh-CN"/>
        </w:rPr>
      </w:pPr>
    </w:p>
    <w:p w14:paraId="14771139">
      <w:pPr>
        <w:pStyle w:val="18"/>
        <w:rPr>
          <w:highlight w:val="none"/>
          <w:lang w:eastAsia="zh-CN"/>
        </w:rPr>
      </w:pPr>
    </w:p>
    <w:p w14:paraId="7775082B">
      <w:pPr>
        <w:rPr>
          <w:highlight w:val="none"/>
          <w:lang w:eastAsia="zh-CN"/>
        </w:rPr>
      </w:pPr>
    </w:p>
    <w:p w14:paraId="515BC4B8">
      <w:pPr>
        <w:spacing w:line="276" w:lineRule="auto"/>
        <w:ind w:left="285" w:leftChars="118" w:hanging="2"/>
        <w:rPr>
          <w:rFonts w:hint="eastAsia" w:ascii="仿宋" w:hAnsi="仿宋" w:eastAsia="仿宋" w:cs="仿宋"/>
          <w:highlight w:val="none"/>
          <w:lang w:eastAsia="zh-CN"/>
        </w:rPr>
      </w:pPr>
      <w:r>
        <w:rPr>
          <w:rFonts w:hint="eastAsia" w:ascii="仿宋" w:hAnsi="仿宋" w:eastAsia="仿宋" w:cs="仿宋"/>
          <w:highlight w:val="none"/>
          <w:lang w:eastAsia="zh-CN"/>
        </w:rPr>
        <w:t>承包人（联合体成员单位）： （盖章）</w:t>
      </w:r>
    </w:p>
    <w:p w14:paraId="3C175D25">
      <w:pPr>
        <w:spacing w:line="276" w:lineRule="auto"/>
        <w:ind w:left="288" w:leftChars="119" w:hanging="2"/>
        <w:rPr>
          <w:rFonts w:hint="eastAsia" w:ascii="仿宋" w:hAnsi="仿宋" w:eastAsia="仿宋" w:cs="仿宋"/>
          <w:highlight w:val="none"/>
          <w:lang w:eastAsia="zh-CN"/>
        </w:rPr>
      </w:pPr>
      <w:r>
        <w:rPr>
          <w:rFonts w:hint="eastAsia" w:ascii="仿宋" w:hAnsi="仿宋" w:eastAsia="仿宋" w:cs="仿宋"/>
          <w:highlight w:val="none"/>
          <w:lang w:eastAsia="zh-CN"/>
        </w:rPr>
        <w:t xml:space="preserve">统一社会信用代码： </w:t>
      </w:r>
    </w:p>
    <w:p w14:paraId="077DF203">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址： </w:t>
      </w:r>
    </w:p>
    <w:p w14:paraId="090D4055">
      <w:pPr>
        <w:spacing w:line="480"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 xml:space="preserve">法定代表人： </w:t>
      </w:r>
    </w:p>
    <w:p w14:paraId="3F8A56A0">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授权代表：</w:t>
      </w:r>
      <w:r>
        <w:rPr>
          <w:rFonts w:ascii="仿宋" w:hAnsi="仿宋" w:eastAsia="仿宋" w:cs="仿宋"/>
          <w:highlight w:val="none"/>
          <w:lang w:eastAsia="zh-CN"/>
        </w:rPr>
        <w:t xml:space="preserve">                         </w:t>
      </w:r>
    </w:p>
    <w:p w14:paraId="4DA606BB">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话： </w:t>
      </w:r>
      <w:r>
        <w:rPr>
          <w:rFonts w:ascii="仿宋" w:hAnsi="仿宋" w:eastAsia="仿宋" w:cs="仿宋"/>
          <w:highlight w:val="none"/>
          <w:lang w:eastAsia="zh-CN"/>
        </w:rPr>
        <w:t xml:space="preserve">                      </w:t>
      </w:r>
    </w:p>
    <w:p w14:paraId="1F689524">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真： </w:t>
      </w:r>
      <w:r>
        <w:rPr>
          <w:rFonts w:ascii="仿宋" w:hAnsi="仿宋" w:eastAsia="仿宋" w:cs="仿宋"/>
          <w:highlight w:val="none"/>
          <w:lang w:eastAsia="zh-CN"/>
        </w:rPr>
        <w:t xml:space="preserve">                            </w:t>
      </w:r>
    </w:p>
    <w:p w14:paraId="156C259E">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开户名称：</w:t>
      </w:r>
    </w:p>
    <w:p w14:paraId="2421F079">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 xml:space="preserve">开户银行： </w:t>
      </w:r>
      <w:r>
        <w:rPr>
          <w:rFonts w:ascii="仿宋" w:hAnsi="仿宋" w:eastAsia="仿宋" w:cs="仿宋"/>
          <w:highlight w:val="none"/>
          <w:lang w:eastAsia="zh-CN"/>
        </w:rPr>
        <w:t xml:space="preserve">                          </w:t>
      </w:r>
    </w:p>
    <w:p w14:paraId="7716C920">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号： </w:t>
      </w:r>
      <w:r>
        <w:rPr>
          <w:rFonts w:ascii="仿宋" w:hAnsi="仿宋" w:eastAsia="仿宋" w:cs="仿宋"/>
          <w:highlight w:val="none"/>
          <w:lang w:eastAsia="zh-CN"/>
        </w:rPr>
        <w:t xml:space="preserve">                        </w:t>
      </w:r>
    </w:p>
    <w:p w14:paraId="14350032">
      <w:pPr>
        <w:spacing w:line="276" w:lineRule="auto"/>
        <w:ind w:left="288" w:leftChars="119" w:hanging="2"/>
        <w:rPr>
          <w:rFonts w:hint="eastAsia" w:ascii="仿宋" w:hAnsi="仿宋" w:eastAsia="仿宋"/>
          <w:highlight w:val="none"/>
          <w:lang w:eastAsia="zh-CN"/>
        </w:rPr>
      </w:pPr>
      <w:r>
        <w:rPr>
          <w:rFonts w:hint="eastAsia" w:ascii="仿宋" w:hAnsi="仿宋" w:eastAsia="仿宋" w:cs="仿宋"/>
          <w:highlight w:val="none"/>
          <w:lang w:eastAsia="zh-CN"/>
        </w:rPr>
        <w:t xml:space="preserve">邮政编码： </w:t>
      </w:r>
      <w:r>
        <w:rPr>
          <w:rFonts w:ascii="仿宋" w:hAnsi="仿宋" w:eastAsia="仿宋" w:cs="仿宋"/>
          <w:highlight w:val="none"/>
          <w:lang w:eastAsia="zh-CN"/>
        </w:rPr>
        <w:t xml:space="preserve">                       </w:t>
      </w:r>
    </w:p>
    <w:p w14:paraId="6878E26F">
      <w:pPr>
        <w:spacing w:line="276" w:lineRule="auto"/>
        <w:ind w:left="288" w:leftChars="119" w:hanging="2"/>
        <w:rPr>
          <w:rFonts w:hint="eastAsia" w:ascii="仿宋" w:hAnsi="仿宋" w:eastAsia="仿宋" w:cs="仿宋"/>
          <w:highlight w:val="none"/>
          <w:lang w:eastAsia="zh-CN"/>
        </w:rPr>
      </w:pPr>
      <w:r>
        <w:rPr>
          <w:rFonts w:hint="eastAsia" w:ascii="仿宋" w:hAnsi="仿宋" w:eastAsia="仿宋" w:cs="仿宋"/>
          <w:highlight w:val="none"/>
          <w:lang w:eastAsia="zh-CN"/>
        </w:rPr>
        <w:t>电子邮箱：</w:t>
      </w:r>
    </w:p>
    <w:p w14:paraId="4C6C2378">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日期：  年  月  日</w:t>
      </w:r>
    </w:p>
    <w:p w14:paraId="306D8D06">
      <w:pPr>
        <w:spacing w:line="276" w:lineRule="auto"/>
        <w:ind w:left="288" w:leftChars="119" w:hanging="2"/>
        <w:rPr>
          <w:highlight w:val="none"/>
          <w:lang w:eastAsia="zh-CN"/>
        </w:rPr>
        <w:sectPr>
          <w:footerReference r:id="rId12" w:type="first"/>
          <w:headerReference r:id="rId10" w:type="default"/>
          <w:footerReference r:id="rId11" w:type="default"/>
          <w:pgSz w:w="11906" w:h="16838"/>
          <w:pgMar w:top="1417" w:right="1417" w:bottom="1417" w:left="1417" w:header="851" w:footer="523" w:gutter="0"/>
          <w:pgNumType w:start="1"/>
          <w:cols w:space="720" w:num="1"/>
          <w:docGrid w:type="lines" w:linePitch="312" w:charSpace="0"/>
        </w:sectPr>
      </w:pPr>
    </w:p>
    <w:p w14:paraId="77DFA078">
      <w:pPr>
        <w:spacing w:line="360" w:lineRule="auto"/>
        <w:jc w:val="center"/>
        <w:outlineLvl w:val="0"/>
        <w:rPr>
          <w:rFonts w:ascii="宋体"/>
          <w:b/>
          <w:bCs/>
          <w:sz w:val="36"/>
          <w:szCs w:val="36"/>
          <w:highlight w:val="none"/>
          <w:lang w:eastAsia="zh-CN"/>
        </w:rPr>
      </w:pPr>
      <w:bookmarkStart w:id="305" w:name="_Toc10137"/>
      <w:bookmarkStart w:id="306" w:name="_Toc469383978"/>
      <w:bookmarkStart w:id="307" w:name="_Toc15618"/>
      <w:bookmarkStart w:id="308" w:name="_Toc26332"/>
      <w:bookmarkStart w:id="309" w:name="_Toc27054"/>
      <w:bookmarkStart w:id="310" w:name="_Toc21543"/>
      <w:bookmarkStart w:id="311" w:name="_Toc31552"/>
      <w:bookmarkStart w:id="312" w:name="_Toc8529"/>
      <w:bookmarkStart w:id="313" w:name="_Toc15018"/>
      <w:bookmarkStart w:id="314" w:name="_Toc14491"/>
      <w:bookmarkStart w:id="315" w:name="_Toc10278"/>
      <w:bookmarkStart w:id="316" w:name="_Toc8748"/>
      <w:bookmarkStart w:id="317" w:name="_Toc26594"/>
      <w:bookmarkStart w:id="318" w:name="_Toc139356417"/>
      <w:bookmarkStart w:id="319" w:name="_Toc31589"/>
      <w:bookmarkStart w:id="320" w:name="_Toc10113"/>
      <w:bookmarkStart w:id="321" w:name="_Toc47694269"/>
      <w:bookmarkStart w:id="322" w:name="_Toc15368"/>
      <w:r>
        <w:rPr>
          <w:rFonts w:hint="eastAsia" w:ascii="宋体" w:hAnsi="宋体" w:cs="宋体"/>
          <w:b/>
          <w:bCs/>
          <w:sz w:val="36"/>
          <w:szCs w:val="36"/>
          <w:highlight w:val="none"/>
          <w:lang w:eastAsia="zh-CN"/>
        </w:rPr>
        <w:t>第二部分</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通用条款</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66797EB">
      <w:pPr>
        <w:pStyle w:val="23"/>
        <w:adjustRightInd w:val="0"/>
        <w:snapToGrid w:val="0"/>
        <w:jc w:val="center"/>
        <w:outlineLvl w:val="1"/>
        <w:rPr>
          <w:rFonts w:hint="eastAsia" w:hAnsi="宋体"/>
          <w:b/>
          <w:bCs/>
          <w:sz w:val="32"/>
          <w:szCs w:val="32"/>
          <w:highlight w:val="none"/>
          <w:lang w:eastAsia="zh-CN"/>
        </w:rPr>
      </w:pPr>
      <w:bookmarkStart w:id="323" w:name="_Toc6980"/>
      <w:bookmarkStart w:id="324" w:name="_Toc25871"/>
      <w:bookmarkStart w:id="325" w:name="_Toc30671"/>
      <w:bookmarkStart w:id="326" w:name="_Toc12418"/>
      <w:bookmarkStart w:id="327" w:name="_Toc24036"/>
      <w:bookmarkStart w:id="328" w:name="_Toc1465"/>
      <w:bookmarkStart w:id="329" w:name="_Toc23231"/>
      <w:bookmarkStart w:id="330" w:name="_Toc18151"/>
      <w:bookmarkStart w:id="331" w:name="_Toc28563"/>
      <w:bookmarkStart w:id="332" w:name="_Toc47694270"/>
      <w:bookmarkStart w:id="333" w:name="_Toc5077"/>
      <w:bookmarkStart w:id="334" w:name="_Toc139356418"/>
      <w:bookmarkStart w:id="335" w:name="_Toc26169"/>
      <w:bookmarkStart w:id="336" w:name="_Toc469383979"/>
      <w:bookmarkStart w:id="337" w:name="_Toc23020"/>
      <w:bookmarkStart w:id="338" w:name="_Toc10740"/>
      <w:bookmarkStart w:id="339" w:name="_Toc4363"/>
      <w:bookmarkStart w:id="340" w:name="_Toc25374"/>
      <w:r>
        <w:rPr>
          <w:rFonts w:hint="eastAsia" w:hAnsi="宋体"/>
          <w:b/>
          <w:bCs/>
          <w:sz w:val="32"/>
          <w:szCs w:val="32"/>
          <w:highlight w:val="none"/>
          <w:lang w:eastAsia="zh-CN"/>
        </w:rPr>
        <w:t>一、总</w:t>
      </w:r>
      <w:r>
        <w:rPr>
          <w:rFonts w:hAnsi="宋体"/>
          <w:b/>
          <w:bCs/>
          <w:sz w:val="32"/>
          <w:szCs w:val="32"/>
          <w:highlight w:val="none"/>
          <w:lang w:eastAsia="zh-CN"/>
        </w:rPr>
        <w:t xml:space="preserve">  </w:t>
      </w:r>
      <w:r>
        <w:rPr>
          <w:rFonts w:hint="eastAsia" w:hAnsi="宋体"/>
          <w:b/>
          <w:bCs/>
          <w:sz w:val="32"/>
          <w:szCs w:val="32"/>
          <w:highlight w:val="none"/>
          <w:lang w:eastAsia="zh-CN"/>
        </w:rPr>
        <w:t>则</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6BCD7C9">
      <w:pPr>
        <w:pStyle w:val="23"/>
        <w:widowControl w:val="0"/>
        <w:tabs>
          <w:tab w:val="left" w:pos="900"/>
          <w:tab w:val="left" w:pos="1080"/>
        </w:tabs>
        <w:spacing w:before="120" w:beforeLines="50" w:after="120" w:afterLines="50" w:line="360" w:lineRule="auto"/>
        <w:jc w:val="both"/>
        <w:outlineLvl w:val="2"/>
        <w:rPr>
          <w:rFonts w:hint="eastAsia" w:ascii="仿宋" w:hAnsi="仿宋" w:eastAsia="仿宋"/>
          <w:b/>
          <w:bCs/>
          <w:sz w:val="24"/>
          <w:szCs w:val="24"/>
          <w:highlight w:val="none"/>
          <w:lang w:eastAsia="zh-CN"/>
        </w:rPr>
      </w:pPr>
      <w:bookmarkStart w:id="341" w:name="_Toc12645"/>
      <w:bookmarkStart w:id="342" w:name="_Toc31716"/>
      <w:bookmarkStart w:id="343" w:name="_Toc24756"/>
      <w:bookmarkStart w:id="344" w:name="_Toc14183"/>
      <w:bookmarkStart w:id="345" w:name="_Toc32266"/>
      <w:bookmarkStart w:id="346" w:name="_Toc6551"/>
      <w:bookmarkStart w:id="347" w:name="_Toc469383980"/>
      <w:bookmarkStart w:id="348" w:name="_Toc21593"/>
      <w:bookmarkStart w:id="349" w:name="_Toc27198"/>
      <w:bookmarkStart w:id="350" w:name="_Toc21392"/>
      <w:bookmarkStart w:id="351" w:name="_Toc2253"/>
      <w:bookmarkStart w:id="352" w:name="_Toc47694271"/>
      <w:bookmarkStart w:id="353" w:name="_Toc31184"/>
      <w:bookmarkStart w:id="354" w:name="_Toc139356419"/>
      <w:bookmarkStart w:id="355" w:name="_Toc26679"/>
      <w:bookmarkStart w:id="356" w:name="_Toc24627"/>
      <w:bookmarkStart w:id="357" w:name="_Toc2874"/>
      <w:bookmarkStart w:id="358" w:name="_Toc19961"/>
      <w:r>
        <w:rPr>
          <w:rFonts w:ascii="仿宋" w:hAnsi="仿宋" w:eastAsia="仿宋" w:cs="仿宋"/>
          <w:b/>
          <w:bCs/>
          <w:sz w:val="24"/>
          <w:szCs w:val="24"/>
          <w:highlight w:val="none"/>
          <w:lang w:eastAsia="zh-CN"/>
        </w:rPr>
        <w:t xml:space="preserve">1 </w:t>
      </w:r>
      <w:r>
        <w:rPr>
          <w:rFonts w:hint="eastAsia" w:ascii="仿宋" w:hAnsi="仿宋" w:eastAsia="仿宋" w:cs="仿宋"/>
          <w:b/>
          <w:bCs/>
          <w:sz w:val="24"/>
          <w:szCs w:val="24"/>
          <w:highlight w:val="none"/>
          <w:lang w:eastAsia="zh-CN"/>
        </w:rPr>
        <w:t>定义</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34B18C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下列词语或措辞，除非特别说明，在本合同中均具有以下赋予的含义：</w:t>
      </w:r>
    </w:p>
    <w:p w14:paraId="78BEDF13">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59" w:name="_Toc4774"/>
      <w:r>
        <w:rPr>
          <w:rFonts w:hint="eastAsia" w:ascii="仿宋" w:hAnsi="仿宋" w:eastAsia="仿宋" w:cs="仿宋"/>
          <w:b/>
          <w:bCs/>
          <w:sz w:val="24"/>
          <w:szCs w:val="24"/>
          <w:highlight w:val="none"/>
          <w:lang w:eastAsia="zh-CN"/>
        </w:rPr>
        <w:t>1.1 合同文件</w:t>
      </w:r>
      <w:bookmarkEnd w:id="359"/>
    </w:p>
    <w:p w14:paraId="7BD0CE25">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u w:val="dotted"/>
          <w:lang w:eastAsia="zh-CN"/>
        </w:rPr>
      </w:pPr>
      <w:r>
        <w:rPr>
          <w:rFonts w:ascii="仿宋" w:hAnsi="仿宋" w:eastAsia="仿宋" w:cs="仿宋"/>
          <w:b/>
          <w:bCs/>
          <w:sz w:val="24"/>
          <w:szCs w:val="24"/>
          <w:highlight w:val="none"/>
          <w:lang w:eastAsia="zh-CN"/>
        </w:rPr>
        <w:t>1.1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w:t>
      </w:r>
      <w:r>
        <w:rPr>
          <w:rFonts w:hint="eastAsia" w:ascii="仿宋" w:hAnsi="仿宋" w:eastAsia="仿宋" w:cs="仿宋"/>
          <w:sz w:val="24"/>
          <w:szCs w:val="24"/>
          <w:highlight w:val="none"/>
          <w:lang w:eastAsia="zh-CN"/>
        </w:rPr>
        <w:t>指合同双方当事人为实施、完成并保修合同工程所订立的全部合同文件。合同文件由第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款所列的文件组成。</w:t>
      </w:r>
    </w:p>
    <w:p w14:paraId="69A1D94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2 </w:t>
      </w:r>
      <w:r>
        <w:rPr>
          <w:rFonts w:hint="eastAsia" w:ascii="仿宋" w:hAnsi="仿宋" w:eastAsia="仿宋" w:cs="仿宋"/>
          <w:b/>
          <w:bCs/>
          <w:sz w:val="24"/>
          <w:szCs w:val="24"/>
          <w:highlight w:val="none"/>
          <w:lang w:eastAsia="zh-CN"/>
        </w:rPr>
        <w:t>协议书：</w:t>
      </w:r>
      <w:r>
        <w:rPr>
          <w:rFonts w:hint="eastAsia" w:ascii="仿宋" w:hAnsi="仿宋" w:eastAsia="仿宋" w:cs="仿宋"/>
          <w:sz w:val="24"/>
          <w:szCs w:val="24"/>
          <w:highlight w:val="none"/>
          <w:lang w:eastAsia="zh-CN"/>
        </w:rPr>
        <w:t>是指构成合同的由发包人和承包人共同签署的称为“协议书”的书面文件。</w:t>
      </w:r>
    </w:p>
    <w:p w14:paraId="1F6442A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1.</w:t>
      </w:r>
      <w:r>
        <w:rPr>
          <w:rFonts w:ascii="仿宋" w:hAnsi="仿宋" w:eastAsia="仿宋" w:cs="仿宋"/>
          <w:b/>
          <w:sz w:val="24"/>
          <w:szCs w:val="24"/>
          <w:highlight w:val="none"/>
          <w:lang w:eastAsia="zh-CN"/>
        </w:rPr>
        <w:t xml:space="preserve">3 </w:t>
      </w:r>
      <w:r>
        <w:rPr>
          <w:rFonts w:hint="eastAsia" w:ascii="仿宋" w:hAnsi="仿宋" w:eastAsia="仿宋" w:cs="仿宋"/>
          <w:b/>
          <w:sz w:val="24"/>
          <w:szCs w:val="24"/>
          <w:highlight w:val="none"/>
          <w:lang w:eastAsia="zh-CN"/>
        </w:rPr>
        <w:t>通用条款：</w:t>
      </w:r>
      <w:r>
        <w:rPr>
          <w:rFonts w:hint="eastAsia" w:ascii="仿宋" w:hAnsi="仿宋" w:eastAsia="仿宋" w:cs="仿宋"/>
          <w:sz w:val="24"/>
          <w:szCs w:val="24"/>
          <w:highlight w:val="none"/>
          <w:lang w:eastAsia="zh-CN"/>
        </w:rPr>
        <w:t>指根据法律、法规以及建设项目工程总承包管理的需要所订立的，是通用于建设工程设计、采购、施工或设计、施工等阶段总承包实施的基础性合同条款。</w:t>
      </w:r>
    </w:p>
    <w:p w14:paraId="5438226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1.1.4 专用条款：</w:t>
      </w:r>
      <w:r>
        <w:rPr>
          <w:rFonts w:hint="eastAsia" w:ascii="仿宋" w:hAnsi="仿宋" w:eastAsia="仿宋" w:cs="仿宋"/>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54DA7A9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中标通知书：</w:t>
      </w:r>
      <w:r>
        <w:rPr>
          <w:rFonts w:hint="eastAsia" w:ascii="仿宋" w:hAnsi="仿宋" w:eastAsia="仿宋" w:cs="仿宋"/>
          <w:sz w:val="24"/>
          <w:szCs w:val="24"/>
          <w:highlight w:val="none"/>
          <w:lang w:eastAsia="zh-CN"/>
        </w:rPr>
        <w:t>是指构成合同的由发包人通知承包人中标的书面文件。中标通知书随附的澄清、说明、补正事项纪要等，是中标通知书的组成部分。</w:t>
      </w:r>
    </w:p>
    <w:p w14:paraId="4155F0E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0" w:name="_Toc26352"/>
      <w:r>
        <w:rPr>
          <w:rFonts w:hint="eastAsia" w:ascii="仿宋" w:hAnsi="仿宋" w:eastAsia="仿宋" w:cs="仿宋"/>
          <w:b/>
          <w:bCs/>
          <w:sz w:val="24"/>
          <w:szCs w:val="24"/>
          <w:highlight w:val="none"/>
          <w:lang w:eastAsia="zh-CN"/>
        </w:rPr>
        <w:t>1.2 技术文件</w:t>
      </w:r>
      <w:bookmarkEnd w:id="360"/>
    </w:p>
    <w:p w14:paraId="0AD48809">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标准、规范：</w:t>
      </w:r>
      <w:r>
        <w:rPr>
          <w:rFonts w:hint="eastAsia" w:ascii="仿宋" w:hAnsi="仿宋" w:eastAsia="仿宋" w:cs="仿宋"/>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677F7F8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1.2.2 《发包人要求》：</w:t>
      </w:r>
      <w:r>
        <w:rPr>
          <w:rFonts w:hint="eastAsia" w:ascii="仿宋" w:hAnsi="仿宋" w:eastAsia="仿宋" w:cs="仿宋"/>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B33C87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.2.3</w:t>
      </w:r>
      <w:r>
        <w:rPr>
          <w:rFonts w:ascii="仿宋" w:hAnsi="仿宋" w:eastAsia="仿宋" w:cs="仿宋"/>
          <w:b/>
          <w:sz w:val="24"/>
          <w:szCs w:val="24"/>
          <w:highlight w:val="none"/>
          <w:lang w:eastAsia="zh-CN"/>
        </w:rPr>
        <w:t xml:space="preserve"> </w:t>
      </w:r>
      <w:r>
        <w:rPr>
          <w:rFonts w:hint="eastAsia" w:ascii="仿宋" w:hAnsi="仿宋" w:eastAsia="仿宋" w:cs="仿宋"/>
          <w:b/>
          <w:sz w:val="24"/>
          <w:szCs w:val="24"/>
          <w:highlight w:val="none"/>
          <w:lang w:eastAsia="zh-CN"/>
        </w:rPr>
        <w:t>项目基础资料：</w:t>
      </w:r>
      <w:r>
        <w:rPr>
          <w:rFonts w:hint="eastAsia" w:ascii="仿宋" w:hAnsi="仿宋" w:eastAsia="仿宋" w:cs="仿宋"/>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41C6DA5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技术标：</w:t>
      </w:r>
      <w:r>
        <w:rPr>
          <w:rFonts w:hint="eastAsia" w:ascii="仿宋" w:hAnsi="仿宋" w:eastAsia="仿宋" w:cs="仿宋"/>
          <w:sz w:val="24"/>
          <w:szCs w:val="24"/>
          <w:highlight w:val="none"/>
          <w:lang w:eastAsia="zh-CN"/>
        </w:rPr>
        <w:t>指承包人根据招标文件要求编制、签署并被发包人所接受的投标文件中技术部分及有效的澄清文件。</w:t>
      </w:r>
    </w:p>
    <w:p w14:paraId="34C1765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1" w:name="_Toc28161"/>
      <w:r>
        <w:rPr>
          <w:rFonts w:hint="eastAsia" w:ascii="仿宋" w:hAnsi="仿宋" w:eastAsia="仿宋" w:cs="仿宋"/>
          <w:b/>
          <w:bCs/>
          <w:sz w:val="24"/>
          <w:szCs w:val="24"/>
          <w:highlight w:val="none"/>
          <w:lang w:eastAsia="zh-CN"/>
        </w:rPr>
        <w:t>1.3 价格文件</w:t>
      </w:r>
      <w:bookmarkEnd w:id="361"/>
    </w:p>
    <w:p w14:paraId="54CD9E0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3.1 签约合同价：</w:t>
      </w:r>
      <w:r>
        <w:rPr>
          <w:rFonts w:hint="eastAsia" w:ascii="仿宋" w:hAnsi="仿宋" w:eastAsia="仿宋"/>
          <w:sz w:val="24"/>
          <w:szCs w:val="24"/>
          <w:highlight w:val="none"/>
          <w:lang w:eastAsia="zh-CN"/>
        </w:rPr>
        <w:t>是指发包人和承包人在合同协议书中确定的总金额。</w:t>
      </w:r>
    </w:p>
    <w:p w14:paraId="57D035E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3.2 合同价格：</w:t>
      </w:r>
      <w:r>
        <w:rPr>
          <w:rFonts w:hint="eastAsia" w:ascii="仿宋" w:hAnsi="仿宋" w:eastAsia="仿宋"/>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sz w:val="24"/>
          <w:szCs w:val="24"/>
          <w:highlight w:val="none"/>
          <w:lang w:eastAsia="zh-CN"/>
        </w:rPr>
        <w:t>发生</w:t>
      </w:r>
      <w:r>
        <w:rPr>
          <w:rFonts w:hint="eastAsia" w:ascii="仿宋" w:hAnsi="仿宋" w:eastAsia="仿宋"/>
          <w:sz w:val="24"/>
          <w:szCs w:val="24"/>
          <w:highlight w:val="none"/>
          <w:lang w:eastAsia="zh-CN"/>
        </w:rPr>
        <w:t>的价格变化。</w:t>
      </w:r>
    </w:p>
    <w:p w14:paraId="12F1A193">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1.3.3 合同价格清单：</w:t>
      </w:r>
      <w:r>
        <w:rPr>
          <w:rFonts w:hint="eastAsia" w:ascii="仿宋" w:hAnsi="仿宋" w:eastAsia="仿宋" w:cs="仿宋"/>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042161A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中标价格：</w:t>
      </w:r>
      <w:r>
        <w:rPr>
          <w:rFonts w:hint="eastAsia" w:ascii="仿宋" w:hAnsi="仿宋" w:eastAsia="仿宋" w:cs="仿宋"/>
          <w:sz w:val="24"/>
          <w:szCs w:val="24"/>
          <w:highlight w:val="none"/>
          <w:lang w:eastAsia="zh-CN"/>
        </w:rPr>
        <w:t>指中标通知书中列明的，发包人接受中标人（承包人）完成工程总承包范围及工程内容并保修合同工程的价格。</w:t>
      </w:r>
    </w:p>
    <w:p w14:paraId="48B4DAB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经济标或报价文件：</w:t>
      </w:r>
      <w:r>
        <w:rPr>
          <w:rFonts w:hint="eastAsia" w:ascii="仿宋" w:hAnsi="仿宋" w:eastAsia="仿宋" w:cs="仿宋"/>
          <w:sz w:val="24"/>
          <w:szCs w:val="24"/>
          <w:highlight w:val="none"/>
          <w:lang w:eastAsia="zh-CN"/>
        </w:rPr>
        <w:t>指承包人根据招标文件要求编制、签署，并被发包人所接受的投标文件中的经济标及有效的澄清文件。</w:t>
      </w:r>
    </w:p>
    <w:p w14:paraId="55C5C037">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费用或成本：</w:t>
      </w:r>
      <w:r>
        <w:rPr>
          <w:rFonts w:hint="eastAsia" w:ascii="仿宋" w:hAnsi="仿宋" w:eastAsia="仿宋" w:cs="仿宋"/>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7064C96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1.3.7 工程勘察费：</w:t>
      </w:r>
      <w:r>
        <w:rPr>
          <w:rFonts w:hint="eastAsia" w:ascii="仿宋" w:hAnsi="仿宋" w:eastAsia="仿宋" w:cs="仿宋"/>
          <w:sz w:val="24"/>
          <w:szCs w:val="24"/>
          <w:highlight w:val="none"/>
          <w:lang w:eastAsia="zh-CN"/>
        </w:rPr>
        <w:t>指承包人完成合同约定的工程勘察工作向发包人收取的服务费。</w:t>
      </w:r>
    </w:p>
    <w:p w14:paraId="33EA3D2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1.3.8 工程设计费：</w:t>
      </w:r>
      <w:r>
        <w:rPr>
          <w:rFonts w:hint="eastAsia" w:ascii="仿宋" w:hAnsi="仿宋" w:eastAsia="仿宋" w:cs="仿宋"/>
          <w:sz w:val="24"/>
          <w:szCs w:val="24"/>
          <w:highlight w:val="none"/>
          <w:lang w:eastAsia="zh-CN"/>
        </w:rPr>
        <w:t>指承包人完成合同约定的设计工作向发包人收取的服务费。</w:t>
      </w:r>
    </w:p>
    <w:p w14:paraId="495A4B5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1.3.9 BIM技术应用费：</w:t>
      </w:r>
      <w:r>
        <w:rPr>
          <w:rFonts w:hint="eastAsia" w:ascii="仿宋" w:hAnsi="仿宋" w:eastAsia="仿宋" w:cs="仿宋"/>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F632BB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1.3.10 设备及工器具购置费：</w:t>
      </w:r>
      <w:r>
        <w:rPr>
          <w:rFonts w:hint="eastAsia" w:ascii="仿宋" w:hAnsi="仿宋" w:eastAsia="仿宋" w:cs="仿宋"/>
          <w:sz w:val="24"/>
          <w:szCs w:val="24"/>
          <w:highlight w:val="none"/>
          <w:lang w:eastAsia="zh-CN"/>
        </w:rPr>
        <w:t>指合同约定由承包人负责为本项目提供发包人组织生产、运营、办公等所需设备及工器具的购置费用。</w:t>
      </w:r>
    </w:p>
    <w:p w14:paraId="7F5B36A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 建筑安装工程费：</w:t>
      </w:r>
      <w:r>
        <w:rPr>
          <w:rFonts w:hint="eastAsia" w:ascii="仿宋" w:hAnsi="仿宋" w:eastAsia="仿宋" w:cs="仿宋"/>
          <w:bCs/>
          <w:sz w:val="24"/>
          <w:szCs w:val="24"/>
          <w:highlight w:val="none"/>
          <w:lang w:eastAsia="zh-CN"/>
        </w:rPr>
        <w:t>指</w:t>
      </w:r>
      <w:r>
        <w:rPr>
          <w:rFonts w:hint="eastAsia" w:ascii="仿宋" w:hAnsi="仿宋" w:eastAsia="仿宋" w:cs="仿宋"/>
          <w:sz w:val="24"/>
          <w:szCs w:val="24"/>
          <w:highlight w:val="none"/>
          <w:lang w:eastAsia="zh-CN"/>
        </w:rPr>
        <w:t>承包人按合同约定实施、完成并保修合同工程</w:t>
      </w:r>
      <w:r>
        <w:rPr>
          <w:rFonts w:hint="eastAsia" w:ascii="仿宋" w:hAnsi="仿宋" w:eastAsia="仿宋" w:cs="仿宋"/>
          <w:bCs/>
          <w:sz w:val="24"/>
          <w:szCs w:val="24"/>
          <w:highlight w:val="none"/>
          <w:lang w:eastAsia="zh-CN"/>
        </w:rPr>
        <w:t>的施工费用</w:t>
      </w:r>
      <w:r>
        <w:rPr>
          <w:rFonts w:hint="eastAsia" w:ascii="仿宋" w:hAnsi="仿宋" w:eastAsia="仿宋" w:cs="仿宋"/>
          <w:sz w:val="24"/>
          <w:szCs w:val="24"/>
          <w:highlight w:val="none"/>
          <w:lang w:eastAsia="zh-CN"/>
        </w:rPr>
        <w:t>。其中包含的</w:t>
      </w:r>
      <w:r>
        <w:rPr>
          <w:rFonts w:hint="eastAsia" w:ascii="仿宋" w:hAnsi="仿宋" w:eastAsia="仿宋" w:cs="仿宋"/>
          <w:bCs/>
          <w:sz w:val="24"/>
          <w:szCs w:val="24"/>
          <w:highlight w:val="none"/>
          <w:lang w:eastAsia="zh-CN"/>
        </w:rPr>
        <w:t>分部分项工程费、措施项目费、税金的定义分述如下：</w:t>
      </w:r>
    </w:p>
    <w:p w14:paraId="1398508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1.3.11.1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分部分项工程费：</w:t>
      </w:r>
      <w:r>
        <w:rPr>
          <w:rFonts w:hint="eastAsia" w:ascii="仿宋" w:hAnsi="仿宋" w:eastAsia="仿宋" w:cs="仿宋"/>
          <w:sz w:val="24"/>
          <w:szCs w:val="24"/>
          <w:highlight w:val="none"/>
          <w:lang w:eastAsia="zh-CN"/>
        </w:rPr>
        <w:t>指为实施、完成并保修合同工程，发生于永久工程实体项目所需的人工费、材料费、施工机具使用费、管理费、利润和风险费用。</w:t>
      </w:r>
    </w:p>
    <w:p w14:paraId="39CFB53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措施项目费：</w:t>
      </w:r>
      <w:r>
        <w:rPr>
          <w:rFonts w:hint="eastAsia" w:ascii="仿宋" w:hAnsi="仿宋" w:eastAsia="仿宋" w:cs="仿宋"/>
          <w:sz w:val="24"/>
          <w:szCs w:val="24"/>
          <w:highlight w:val="none"/>
          <w:lang w:eastAsia="zh-CN"/>
        </w:rPr>
        <w:t>指为实施、完成并保修合同工程，发生于合同工程施工准备和施工过程中的技术、生活、安全、</w:t>
      </w:r>
      <w:r>
        <w:rPr>
          <w:rFonts w:hint="eastAsia" w:ascii="仿宋" w:hAnsi="仿宋" w:eastAsia="仿宋"/>
          <w:sz w:val="24"/>
          <w:szCs w:val="24"/>
          <w:highlight w:val="none"/>
          <w:lang w:eastAsia="zh-CN"/>
        </w:rPr>
        <w:t>环境保护等方面的非永久工程实体项目费用</w:t>
      </w:r>
      <w:r>
        <w:rPr>
          <w:rFonts w:hint="eastAsia" w:ascii="仿宋" w:hAnsi="仿宋" w:eastAsia="仿宋" w:cs="仿宋"/>
          <w:sz w:val="24"/>
          <w:szCs w:val="24"/>
          <w:highlight w:val="none"/>
          <w:lang w:eastAsia="zh-CN"/>
        </w:rPr>
        <w:t>。</w:t>
      </w:r>
    </w:p>
    <w:p w14:paraId="7EF84C47">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税金：</w:t>
      </w:r>
      <w:r>
        <w:rPr>
          <w:rFonts w:hint="eastAsia" w:ascii="仿宋" w:hAnsi="仿宋" w:eastAsia="仿宋" w:cs="仿宋"/>
          <w:sz w:val="24"/>
          <w:szCs w:val="24"/>
          <w:highlight w:val="none"/>
          <w:lang w:eastAsia="zh-CN"/>
        </w:rPr>
        <w:t>指根据国家税法规定的应计入建筑安装工程造价内的增值税。</w:t>
      </w:r>
    </w:p>
    <w:p w14:paraId="50CF0E9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质量保证金：</w:t>
      </w:r>
      <w:r>
        <w:rPr>
          <w:rFonts w:hint="eastAsia" w:ascii="仿宋" w:hAnsi="仿宋" w:eastAsia="仿宋" w:cs="仿宋"/>
          <w:sz w:val="24"/>
          <w:szCs w:val="24"/>
          <w:highlight w:val="none"/>
          <w:lang w:eastAsia="zh-CN"/>
        </w:rPr>
        <w:t>指按照第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9条约定用于保证在缺陷责任期内履行缺陷修复义务的金额。</w:t>
      </w:r>
    </w:p>
    <w:p w14:paraId="6F0E9B6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1.3.13 利润：</w:t>
      </w:r>
      <w:r>
        <w:rPr>
          <w:rFonts w:hint="eastAsia" w:ascii="仿宋" w:hAnsi="仿宋" w:eastAsia="仿宋" w:cs="仿宋"/>
          <w:bCs/>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1DC508E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.3.14工程款：</w:t>
      </w:r>
      <w:r>
        <w:rPr>
          <w:rFonts w:hint="eastAsia" w:ascii="仿宋" w:hAnsi="仿宋" w:eastAsia="仿宋" w:cs="仿宋"/>
          <w:sz w:val="24"/>
          <w:szCs w:val="24"/>
          <w:highlight w:val="none"/>
          <w:lang w:eastAsia="zh-CN"/>
        </w:rPr>
        <w:t>指为实施、完成并保修合同工程，发包人支付或应当支付给承包人的各种价款，包括进度款、结算款等。</w:t>
      </w:r>
    </w:p>
    <w:p w14:paraId="5FDF34E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1.3.15 竣工结算书：</w:t>
      </w:r>
      <w:r>
        <w:rPr>
          <w:rFonts w:hint="eastAsia" w:ascii="仿宋" w:hAnsi="仿宋" w:eastAsia="仿宋" w:cs="仿宋"/>
          <w:sz w:val="24"/>
          <w:szCs w:val="24"/>
          <w:highlight w:val="none"/>
          <w:lang w:eastAsia="zh-CN"/>
        </w:rPr>
        <w:t>指合同工程通过竣工验收交付使用后，承包人按合同约定编制并经发包人审定的合同价格报表。</w:t>
      </w:r>
    </w:p>
    <w:p w14:paraId="5A753967">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2" w:name="_Toc30064"/>
      <w:r>
        <w:rPr>
          <w:rFonts w:hint="eastAsia" w:ascii="仿宋" w:hAnsi="仿宋" w:eastAsia="仿宋" w:cs="仿宋"/>
          <w:b/>
          <w:bCs/>
          <w:sz w:val="24"/>
          <w:szCs w:val="24"/>
          <w:highlight w:val="none"/>
          <w:lang w:eastAsia="zh-CN"/>
        </w:rPr>
        <w:t>1.4 承包范围及工程内容</w:t>
      </w:r>
      <w:bookmarkEnd w:id="362"/>
    </w:p>
    <w:p w14:paraId="7BB9AF98">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勘察：</w:t>
      </w:r>
      <w:r>
        <w:rPr>
          <w:rFonts w:hint="eastAsia" w:ascii="仿宋" w:hAnsi="仿宋" w:eastAsia="仿宋" w:cs="仿宋"/>
          <w:sz w:val="24"/>
          <w:szCs w:val="24"/>
          <w:highlight w:val="none"/>
          <w:lang w:eastAsia="zh-CN"/>
        </w:rPr>
        <w:t>指发包人要求承包人提供本项目的工程地质勘察服务。具体承包范围及工程内容由双方在协议书中约定。</w:t>
      </w:r>
    </w:p>
    <w:p w14:paraId="56C31ECE">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4.2 设计：</w:t>
      </w:r>
      <w:r>
        <w:rPr>
          <w:rFonts w:hint="eastAsia" w:ascii="仿宋" w:hAnsi="仿宋" w:eastAsia="仿宋" w:cs="仿宋"/>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1F06DC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4.3  BIM技术应用：</w:t>
      </w:r>
      <w:r>
        <w:rPr>
          <w:rFonts w:hint="eastAsia" w:ascii="仿宋" w:hAnsi="仿宋" w:eastAsia="仿宋" w:cs="仿宋"/>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52A72F88">
      <w:pPr>
        <w:pStyle w:val="23"/>
        <w:widowControl w:val="0"/>
        <w:numPr>
          <w:ins w:id="0" w:author="Microsoft Office User" w:date="2020-06-20T09:43:00Z"/>
        </w:numPr>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 xml:space="preserve">1.4.4 </w:t>
      </w:r>
      <w:bookmarkStart w:id="363" w:name="OLE_LINK9"/>
      <w:bookmarkStart w:id="364" w:name="OLE_LINK8"/>
      <w:r>
        <w:rPr>
          <w:rFonts w:hint="eastAsia" w:ascii="仿宋" w:hAnsi="仿宋" w:eastAsia="仿宋" w:cs="仿宋"/>
          <w:b/>
          <w:bCs/>
          <w:sz w:val="24"/>
          <w:szCs w:val="24"/>
          <w:highlight w:val="none"/>
          <w:lang w:eastAsia="zh-CN"/>
        </w:rPr>
        <w:t>BIM正向设计：</w:t>
      </w:r>
      <w:bookmarkEnd w:id="363"/>
      <w:bookmarkEnd w:id="364"/>
      <w:r>
        <w:rPr>
          <w:rFonts w:hint="eastAsia" w:ascii="仿宋" w:hAnsi="仿宋" w:eastAsia="仿宋" w:cs="仿宋"/>
          <w:sz w:val="24"/>
          <w:szCs w:val="24"/>
          <w:highlight w:val="none"/>
          <w:lang w:eastAsia="zh-CN"/>
        </w:rPr>
        <w:t>在三维环境下开展设计，将不同维度的相关信息进行集成统一形成建筑信息模型（BIM）的设计方式。</w:t>
      </w:r>
    </w:p>
    <w:p w14:paraId="212D87E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设备及工器具购置：</w:t>
      </w:r>
      <w:r>
        <w:rPr>
          <w:rFonts w:hint="eastAsia" w:ascii="仿宋" w:hAnsi="仿宋" w:eastAsia="仿宋" w:cs="仿宋"/>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5FB00FD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w:t>
      </w:r>
      <w:r>
        <w:rPr>
          <w:rFonts w:hint="eastAsia" w:ascii="仿宋" w:hAnsi="仿宋" w:eastAsia="仿宋" w:cs="仿宋"/>
          <w:sz w:val="24"/>
          <w:szCs w:val="24"/>
          <w:highlight w:val="none"/>
          <w:lang w:eastAsia="zh-CN"/>
        </w:rPr>
        <w:t>指发包人要求承包人建造、完成并保修工程。具体承包范围及工程内容由双方在协议书中约定。</w:t>
      </w:r>
    </w:p>
    <w:p w14:paraId="5200715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5" w:name="_Toc20462"/>
      <w:r>
        <w:rPr>
          <w:rFonts w:hint="eastAsia" w:ascii="仿宋" w:hAnsi="仿宋" w:eastAsia="仿宋" w:cs="仿宋"/>
          <w:b/>
          <w:bCs/>
          <w:sz w:val="24"/>
          <w:szCs w:val="24"/>
          <w:highlight w:val="none"/>
          <w:lang w:eastAsia="zh-CN"/>
        </w:rPr>
        <w:t>1.5 施工现场</w:t>
      </w:r>
      <w:bookmarkEnd w:id="365"/>
    </w:p>
    <w:p w14:paraId="1DFA44E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施工现场：</w:t>
      </w:r>
      <w:r>
        <w:rPr>
          <w:rFonts w:hint="eastAsia" w:ascii="仿宋" w:hAnsi="仿宋" w:eastAsia="仿宋" w:cs="仿宋"/>
          <w:sz w:val="24"/>
          <w:szCs w:val="24"/>
          <w:highlight w:val="none"/>
          <w:lang w:eastAsia="zh-CN"/>
        </w:rPr>
        <w:t>指由发包人提供的用于合同工程施工、工程材料与工程设备存放的场所，以及发包人在合同中具体指定的供施工使用的其他任何场所。</w:t>
      </w:r>
    </w:p>
    <w:p w14:paraId="51D2EDE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highlight w:val="none"/>
          <w:lang w:eastAsia="zh-CN"/>
        </w:rPr>
      </w:pPr>
      <w:r>
        <w:rPr>
          <w:rFonts w:hint="eastAsia" w:ascii="仿宋" w:hAnsi="仿宋" w:eastAsia="仿宋"/>
          <w:b/>
          <w:sz w:val="24"/>
          <w:szCs w:val="24"/>
          <w:highlight w:val="none"/>
          <w:lang w:eastAsia="zh-CN"/>
        </w:rPr>
        <w:t>1.5.2 现场进入权：</w:t>
      </w:r>
      <w:r>
        <w:rPr>
          <w:rFonts w:hint="eastAsia" w:ascii="仿宋" w:hAnsi="仿宋" w:eastAsia="仿宋"/>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highlight w:val="none"/>
          <w:lang w:eastAsia="zh-CN"/>
        </w:rPr>
        <w:t>时间、占用各部分内容（建筑物、构筑物、生产设备等）及占用方式</w:t>
      </w:r>
      <w:r>
        <w:rPr>
          <w:rFonts w:hint="eastAsia" w:ascii="仿宋" w:hAnsi="仿宋" w:eastAsia="仿宋"/>
          <w:sz w:val="24"/>
          <w:szCs w:val="24"/>
          <w:highlight w:val="none"/>
          <w:lang w:eastAsia="zh-CN"/>
        </w:rPr>
        <w:t>，由合同双方在专用条款中约定。</w:t>
      </w:r>
    </w:p>
    <w:p w14:paraId="09F5B143">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6" w:name="_Toc23046"/>
      <w:r>
        <w:rPr>
          <w:rFonts w:hint="eastAsia" w:ascii="仿宋" w:hAnsi="仿宋" w:eastAsia="仿宋" w:cs="仿宋"/>
          <w:b/>
          <w:bCs/>
          <w:sz w:val="24"/>
          <w:szCs w:val="24"/>
          <w:highlight w:val="none"/>
          <w:lang w:eastAsia="zh-CN"/>
        </w:rPr>
        <w:t>1.6 合同当事人及相关方</w:t>
      </w:r>
      <w:bookmarkEnd w:id="366"/>
    </w:p>
    <w:p w14:paraId="13B14C7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1.6.1合同当事人：</w:t>
      </w:r>
      <w:r>
        <w:rPr>
          <w:rFonts w:hint="eastAsia" w:ascii="仿宋" w:hAnsi="仿宋" w:eastAsia="仿宋" w:cs="仿宋"/>
          <w:bCs/>
          <w:sz w:val="24"/>
          <w:szCs w:val="24"/>
          <w:highlight w:val="none"/>
          <w:lang w:eastAsia="zh-CN"/>
        </w:rPr>
        <w:t>指发包人和（或）承包人。</w:t>
      </w:r>
    </w:p>
    <w:p w14:paraId="3A3CB68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w:t>
      </w:r>
      <w:r>
        <w:rPr>
          <w:rFonts w:hint="eastAsia" w:ascii="仿宋" w:hAnsi="仿宋" w:eastAsia="仿宋" w:cs="仿宋"/>
          <w:sz w:val="24"/>
          <w:szCs w:val="24"/>
          <w:highlight w:val="none"/>
          <w:lang w:eastAsia="zh-CN"/>
        </w:rPr>
        <w:t>指在协议书中约定，具有工程发包主体资格和支付工程款能力的当事人，以及取得该当事人资格的合法继受人。</w:t>
      </w:r>
    </w:p>
    <w:p w14:paraId="50B3E3B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w:t>
      </w:r>
      <w:r>
        <w:rPr>
          <w:rFonts w:hint="eastAsia" w:ascii="仿宋" w:hAnsi="仿宋" w:eastAsia="仿宋" w:cs="仿宋"/>
          <w:sz w:val="24"/>
          <w:szCs w:val="24"/>
          <w:highlight w:val="none"/>
          <w:lang w:eastAsia="zh-CN"/>
        </w:rPr>
        <w:t>指在协议书中约定，被发包人接受且具有勘察、设计、采购、施工或设计、施工等阶段总承包主体资格的当事人，以及取得该当事人资格的合法继受人。</w:t>
      </w:r>
    </w:p>
    <w:p w14:paraId="47EEE16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1.6.4 联合体：</w:t>
      </w:r>
      <w:r>
        <w:rPr>
          <w:rFonts w:hint="eastAsia" w:ascii="仿宋" w:hAnsi="仿宋" w:eastAsia="仿宋" w:cs="仿宋"/>
          <w:bCs/>
          <w:sz w:val="24"/>
          <w:szCs w:val="24"/>
          <w:highlight w:val="none"/>
          <w:lang w:eastAsia="zh-CN"/>
        </w:rPr>
        <w:t>指经发包人同意由两个或两个以上法人或者其它组织组成的，</w:t>
      </w:r>
      <w:r>
        <w:rPr>
          <w:rFonts w:hint="eastAsia" w:ascii="仿宋" w:hAnsi="仿宋" w:eastAsia="仿宋" w:cs="仿宋"/>
          <w:sz w:val="24"/>
          <w:szCs w:val="24"/>
          <w:highlight w:val="none"/>
          <w:lang w:eastAsia="zh-CN"/>
        </w:rPr>
        <w:t>作为承包人的临时机构，联合体各方向发包人承担连带责任。联合体各方应指定其中一方作为牵头人。</w:t>
      </w:r>
    </w:p>
    <w:p w14:paraId="5876E39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分包人：</w:t>
      </w:r>
      <w:r>
        <w:rPr>
          <w:rFonts w:hint="eastAsia" w:ascii="仿宋" w:hAnsi="仿宋" w:eastAsia="仿宋" w:cs="仿宋"/>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06C380A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相关方：</w:t>
      </w:r>
      <w:r>
        <w:rPr>
          <w:rFonts w:hint="eastAsia" w:ascii="仿宋" w:hAnsi="仿宋" w:eastAsia="仿宋" w:cs="仿宋"/>
          <w:sz w:val="24"/>
          <w:szCs w:val="24"/>
          <w:highlight w:val="none"/>
          <w:lang w:eastAsia="zh-CN"/>
        </w:rPr>
        <w:t>除合同当事人</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含双方雇员及代表其工作的人员</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以外的任何自然人、法人或其它组织。</w:t>
      </w:r>
    </w:p>
    <w:p w14:paraId="3A21A2B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1.6.7 设计顾问人：</w:t>
      </w:r>
      <w:r>
        <w:rPr>
          <w:rFonts w:hint="eastAsia" w:ascii="仿宋" w:hAnsi="仿宋" w:eastAsia="仿宋" w:cs="仿宋"/>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992C2BB">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6.8</w:t>
      </w:r>
      <w:r>
        <w:rPr>
          <w:rFonts w:ascii="仿宋" w:hAnsi="仿宋" w:eastAsia="仿宋" w:cs="仿宋"/>
          <w:b/>
          <w:bCs/>
          <w:sz w:val="24"/>
          <w:szCs w:val="24"/>
          <w:highlight w:val="none"/>
          <w:lang w:eastAsia="zh-CN"/>
        </w:rPr>
        <w:t xml:space="preserve"> </w:t>
      </w:r>
      <w:r>
        <w:rPr>
          <w:rFonts w:hint="eastAsia" w:ascii="仿宋" w:hAnsi="仿宋" w:eastAsia="仿宋" w:cs="仿宋"/>
          <w:b/>
          <w:sz w:val="24"/>
          <w:szCs w:val="24"/>
          <w:highlight w:val="none"/>
          <w:lang w:eastAsia="zh-CN"/>
        </w:rPr>
        <w:t>监理人</w:t>
      </w:r>
      <w:r>
        <w:rPr>
          <w:rFonts w:hint="eastAsia" w:ascii="仿宋" w:hAnsi="仿宋" w:eastAsia="仿宋" w:cs="仿宋"/>
          <w:b/>
          <w:bCs/>
          <w:sz w:val="24"/>
          <w:szCs w:val="24"/>
          <w:highlight w:val="none"/>
          <w:lang w:eastAsia="zh-CN"/>
        </w:rPr>
        <w:t>：</w:t>
      </w:r>
      <w:r>
        <w:rPr>
          <w:rFonts w:hint="eastAsia" w:ascii="仿宋" w:hAnsi="仿宋" w:eastAsia="仿宋" w:cs="仿宋"/>
          <w:sz w:val="24"/>
          <w:szCs w:val="24"/>
          <w:highlight w:val="none"/>
          <w:lang w:eastAsia="zh-CN"/>
        </w:rPr>
        <w:t>指受发包人委托，负责合同工程的施工阶段及保修阶段监理且具有相应工程监理资质的法人或组织。</w:t>
      </w:r>
    </w:p>
    <w:p w14:paraId="5A4EB3F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造价咨询人：</w:t>
      </w:r>
      <w:r>
        <w:rPr>
          <w:rFonts w:hint="eastAsia" w:ascii="仿宋" w:hAnsi="仿宋" w:eastAsia="仿宋" w:cs="仿宋"/>
          <w:sz w:val="24"/>
          <w:szCs w:val="24"/>
          <w:highlight w:val="none"/>
          <w:lang w:eastAsia="zh-CN"/>
        </w:rPr>
        <w:t>指受发包人委托，负责合同工程的工程造价管理的法人或组织。</w:t>
      </w:r>
    </w:p>
    <w:p w14:paraId="21408F7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工程造价管理机构：</w:t>
      </w:r>
      <w:r>
        <w:rPr>
          <w:rFonts w:hint="eastAsia" w:ascii="仿宋" w:hAnsi="仿宋" w:eastAsia="仿宋" w:cs="仿宋"/>
          <w:sz w:val="24"/>
          <w:szCs w:val="24"/>
          <w:highlight w:val="none"/>
          <w:lang w:eastAsia="zh-CN"/>
        </w:rPr>
        <w:t>指国务院有关部门、县级以上人民政府建设行政主管部门或受其委托的工程造价管理机构。</w:t>
      </w:r>
    </w:p>
    <w:p w14:paraId="0B2485B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发包人代表：</w:t>
      </w:r>
      <w:r>
        <w:rPr>
          <w:rFonts w:hint="eastAsia" w:ascii="仿宋" w:hAnsi="仿宋" w:eastAsia="仿宋" w:cs="仿宋"/>
          <w:sz w:val="24"/>
          <w:szCs w:val="24"/>
          <w:highlight w:val="none"/>
          <w:lang w:eastAsia="zh-CN"/>
        </w:rPr>
        <w:t>指发包人指定，代表发包人对合同工程进行管理的全权代表。发包人代表由发包人依据第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6A3D7B6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承包人代表及专业负责人：</w:t>
      </w:r>
      <w:r>
        <w:rPr>
          <w:rFonts w:hint="eastAsia" w:ascii="仿宋" w:hAnsi="仿宋" w:eastAsia="仿宋" w:cs="仿宋"/>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款约定任命并书面通知发包人。其中：</w:t>
      </w:r>
    </w:p>
    <w:p w14:paraId="2F1DA05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1.6.12.1 勘察负责人</w:t>
      </w:r>
      <w:r>
        <w:rPr>
          <w:rFonts w:hint="eastAsia" w:ascii="仿宋" w:hAnsi="仿宋" w:eastAsia="仿宋" w:cs="仿宋"/>
          <w:sz w:val="24"/>
          <w:szCs w:val="24"/>
          <w:highlight w:val="none"/>
          <w:lang w:eastAsia="zh-CN"/>
        </w:rPr>
        <w:t>：指承包人指定负责开展勘察工作并具有相应资格的人员。</w:t>
      </w:r>
    </w:p>
    <w:p w14:paraId="2A45EF2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1.6.12.2 设计负责人：</w:t>
      </w:r>
      <w:r>
        <w:rPr>
          <w:rFonts w:hint="eastAsia" w:ascii="仿宋" w:hAnsi="仿宋" w:eastAsia="仿宋" w:cs="仿宋"/>
          <w:sz w:val="24"/>
          <w:szCs w:val="24"/>
          <w:highlight w:val="none"/>
          <w:lang w:eastAsia="zh-CN"/>
        </w:rPr>
        <w:t>指承包人指定负责开展设计工作并具有相应资格的人员。</w:t>
      </w:r>
    </w:p>
    <w:p w14:paraId="248E6B0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1.6.12.3 BIM负责人：</w:t>
      </w:r>
      <w:r>
        <w:rPr>
          <w:rFonts w:hint="eastAsia" w:ascii="仿宋" w:hAnsi="仿宋" w:eastAsia="仿宋" w:cs="仿宋"/>
          <w:sz w:val="24"/>
          <w:szCs w:val="24"/>
          <w:highlight w:val="none"/>
          <w:lang w:eastAsia="zh-CN"/>
        </w:rPr>
        <w:t>指承包人指定负责开展BIM技术应用工作并具有相应资格的人员。</w:t>
      </w:r>
    </w:p>
    <w:p w14:paraId="0EFEF61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1.6.12.4 采购负责人</w:t>
      </w:r>
      <w:r>
        <w:rPr>
          <w:rFonts w:hint="eastAsia" w:ascii="仿宋" w:hAnsi="仿宋" w:eastAsia="仿宋" w:cs="仿宋"/>
          <w:sz w:val="24"/>
          <w:szCs w:val="24"/>
          <w:highlight w:val="none"/>
          <w:lang w:eastAsia="zh-CN"/>
        </w:rPr>
        <w:t>：指承包人指定负责开展工程材料、工程设备、装配式构件、设备及工器具等采购工作的人员。</w:t>
      </w:r>
    </w:p>
    <w:p w14:paraId="56CD2FC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1.6.12.5 施工负责人：</w:t>
      </w:r>
      <w:r>
        <w:rPr>
          <w:rFonts w:hint="eastAsia" w:ascii="仿宋" w:hAnsi="仿宋" w:eastAsia="仿宋" w:cs="仿宋"/>
          <w:sz w:val="24"/>
          <w:szCs w:val="24"/>
          <w:highlight w:val="none"/>
          <w:lang w:eastAsia="zh-CN"/>
        </w:rPr>
        <w:t>指承包人指定负责工程施工管理并具有相应资格的人员。</w:t>
      </w:r>
    </w:p>
    <w:p w14:paraId="14ABA42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1.6.12.6 其他工作负责人（如果有）：</w:t>
      </w:r>
      <w:r>
        <w:rPr>
          <w:rFonts w:hint="eastAsia" w:ascii="仿宋" w:hAnsi="仿宋" w:eastAsia="仿宋" w:cs="仿宋"/>
          <w:sz w:val="24"/>
          <w:szCs w:val="24"/>
          <w:highlight w:val="none"/>
          <w:lang w:eastAsia="zh-CN"/>
        </w:rPr>
        <w:t>指承包人指定负责开展其他工作并具有相应资格（如果有</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的人员。</w:t>
      </w:r>
    </w:p>
    <w:p w14:paraId="13240AC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6.13 设计顾问工程师：</w:t>
      </w:r>
      <w:r>
        <w:rPr>
          <w:rFonts w:hint="eastAsia" w:ascii="仿宋" w:hAnsi="仿宋" w:eastAsia="仿宋" w:cs="仿宋"/>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5E541D7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监理工程师：</w:t>
      </w:r>
      <w:r>
        <w:rPr>
          <w:rFonts w:hint="eastAsia" w:ascii="仿宋" w:hAnsi="仿宋" w:eastAsia="仿宋" w:cs="仿宋"/>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7F823C4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造价工程师：</w:t>
      </w:r>
      <w:r>
        <w:rPr>
          <w:rFonts w:hint="eastAsia" w:ascii="仿宋" w:hAnsi="仿宋" w:eastAsia="仿宋" w:cs="仿宋"/>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2B30296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7" w:name="_Toc27450"/>
      <w:r>
        <w:rPr>
          <w:rFonts w:hint="eastAsia" w:ascii="仿宋" w:hAnsi="仿宋" w:eastAsia="仿宋" w:cs="仿宋"/>
          <w:b/>
          <w:bCs/>
          <w:sz w:val="24"/>
          <w:szCs w:val="24"/>
          <w:highlight w:val="none"/>
          <w:lang w:eastAsia="zh-CN"/>
        </w:rPr>
        <w:t>1.7 工期</w:t>
      </w:r>
      <w:bookmarkEnd w:id="367"/>
    </w:p>
    <w:p w14:paraId="5A25961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合同工期：</w:t>
      </w:r>
      <w:r>
        <w:rPr>
          <w:rFonts w:hint="eastAsia" w:ascii="仿宋" w:hAnsi="仿宋" w:eastAsia="仿宋" w:cs="仿宋"/>
          <w:sz w:val="24"/>
          <w:szCs w:val="24"/>
          <w:highlight w:val="none"/>
          <w:lang w:eastAsia="zh-CN"/>
        </w:rPr>
        <w:t>指合同双方当事人在协议书中约定，按照总日历天数（包括法定节假日）计算的从开始实施到完成合同工程的天数。包括设计工期、施工工期等。</w:t>
      </w:r>
    </w:p>
    <w:p w14:paraId="3219258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开始工作日期与开工日期：</w:t>
      </w:r>
      <w:r>
        <w:rPr>
          <w:rFonts w:hint="eastAsia" w:ascii="仿宋" w:hAnsi="仿宋" w:eastAsia="仿宋" w:cs="仿宋"/>
          <w:bCs/>
          <w:sz w:val="24"/>
          <w:szCs w:val="24"/>
          <w:highlight w:val="none"/>
          <w:lang w:eastAsia="zh-CN"/>
        </w:rPr>
        <w:t>开始工作日期</w:t>
      </w:r>
      <w:r>
        <w:rPr>
          <w:rFonts w:hint="eastAsia" w:ascii="仿宋" w:hAnsi="仿宋" w:eastAsia="仿宋" w:cs="仿宋"/>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532BC89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完成工作日期：</w:t>
      </w:r>
      <w:r>
        <w:rPr>
          <w:rFonts w:hint="eastAsia" w:ascii="仿宋" w:hAnsi="仿宋" w:eastAsia="仿宋" w:cs="仿宋"/>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2AD3642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竣工日期：</w:t>
      </w:r>
      <w:r>
        <w:rPr>
          <w:rFonts w:hint="eastAsia" w:ascii="仿宋" w:hAnsi="仿宋" w:eastAsia="仿宋" w:cs="仿宋"/>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76F1F74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绝对日期：</w:t>
      </w:r>
      <w:r>
        <w:rPr>
          <w:rFonts w:hint="eastAsia" w:ascii="仿宋" w:hAnsi="仿宋" w:eastAsia="仿宋" w:cs="仿宋"/>
          <w:sz w:val="24"/>
          <w:szCs w:val="24"/>
          <w:highlight w:val="none"/>
          <w:lang w:eastAsia="zh-CN"/>
        </w:rPr>
        <w:t>指以公历年、月、日所表示的起止时间。</w:t>
      </w:r>
    </w:p>
    <w:p w14:paraId="6F0546E2">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7.6</w:t>
      </w:r>
      <w:r>
        <w:rPr>
          <w:b/>
          <w:bCs/>
          <w:sz w:val="24"/>
          <w:szCs w:val="24"/>
          <w:highlight w:val="none"/>
          <w:lang w:eastAsia="zh-CN"/>
        </w:rPr>
        <w:t xml:space="preserve"> </w:t>
      </w:r>
      <w:r>
        <w:rPr>
          <w:rFonts w:hint="eastAsia" w:ascii="仿宋" w:hAnsi="仿宋" w:eastAsia="仿宋" w:cs="仿宋"/>
          <w:b/>
          <w:bCs/>
          <w:sz w:val="24"/>
          <w:szCs w:val="24"/>
          <w:highlight w:val="none"/>
          <w:lang w:eastAsia="zh-CN"/>
        </w:rPr>
        <w:t>相对日期</w:t>
      </w:r>
      <w:r>
        <w:rPr>
          <w:rFonts w:hint="eastAsia"/>
          <w:b/>
          <w:bCs/>
          <w:highlight w:val="none"/>
          <w:lang w:eastAsia="zh-CN"/>
        </w:rPr>
        <w:t>：</w:t>
      </w:r>
      <w:r>
        <w:rPr>
          <w:rFonts w:hint="eastAsia" w:ascii="仿宋" w:hAnsi="仿宋" w:eastAsia="仿宋" w:cs="仿宋"/>
          <w:sz w:val="24"/>
          <w:szCs w:val="24"/>
          <w:highlight w:val="none"/>
          <w:lang w:eastAsia="zh-CN"/>
        </w:rPr>
        <w:t>指以日历天数表示两个绝对日期之间的时长，例如：合同签订日期后28日内开工。</w:t>
      </w:r>
    </w:p>
    <w:p w14:paraId="317AAAE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基准日期：</w:t>
      </w:r>
      <w:r>
        <w:rPr>
          <w:rFonts w:hint="eastAsia" w:ascii="仿宋" w:hAnsi="仿宋" w:eastAsia="仿宋" w:cs="仿宋"/>
          <w:sz w:val="24"/>
          <w:szCs w:val="24"/>
          <w:highlight w:val="none"/>
          <w:lang w:eastAsia="zh-CN"/>
        </w:rPr>
        <w:t>指招标发包工程递交投标文件截止日期前</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日的日期；直接发包工程订立合同前第</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日的日期。</w:t>
      </w:r>
    </w:p>
    <w:p w14:paraId="4CB8311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缺陷责任期：</w:t>
      </w:r>
      <w:r>
        <w:rPr>
          <w:rFonts w:hint="eastAsia" w:ascii="仿宋" w:hAnsi="仿宋" w:eastAsia="仿宋" w:cs="仿宋"/>
          <w:sz w:val="24"/>
          <w:szCs w:val="24"/>
          <w:highlight w:val="none"/>
          <w:lang w:eastAsia="zh-CN"/>
        </w:rPr>
        <w:t>指履行第66</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3款约定的缺陷责任的期限。具体期限在专用条款中约定，包括第66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款约定的延长期限。</w:t>
      </w:r>
    </w:p>
    <w:p w14:paraId="3C20200A">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保修期：</w:t>
      </w:r>
      <w:r>
        <w:rPr>
          <w:rFonts w:hint="eastAsia" w:ascii="仿宋" w:hAnsi="仿宋" w:eastAsia="仿宋" w:cs="仿宋"/>
          <w:sz w:val="24"/>
          <w:szCs w:val="24"/>
          <w:highlight w:val="none"/>
          <w:lang w:eastAsia="zh-CN"/>
        </w:rPr>
        <w:t>是指承包人按照合同约定和法律规定对工程质量缺陷责任承担保修责任的期限，该期限自缺陷责任期起算之日起计算。</w:t>
      </w:r>
    </w:p>
    <w:p w14:paraId="30AE99B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小时、日、天：</w:t>
      </w:r>
      <w:r>
        <w:rPr>
          <w:rFonts w:hint="eastAsia" w:ascii="仿宋" w:hAnsi="仿宋" w:eastAsia="仿宋" w:cs="仿宋"/>
          <w:sz w:val="24"/>
          <w:szCs w:val="24"/>
          <w:highlight w:val="none"/>
          <w:lang w:eastAsia="zh-CN"/>
        </w:rPr>
        <w:t>除特别指明外，指时钟小时或日历天。合同中约定按照小时计算时间的，从发生事项有效时开始计算，不扣除休息时间；约定按照日/天计算时间的，开始当日不计入，从次日开始计算。时限的最后1日/天是休息日或其他法定节假日的，以节假日次日为时限，但竣工日期和完成工作日期除外。时限最后1日/天的截止时间为当天</w:t>
      </w:r>
      <w:r>
        <w:rPr>
          <w:rFonts w:ascii="仿宋" w:hAnsi="仿宋" w:eastAsia="仿宋" w:cs="仿宋"/>
          <w:sz w:val="24"/>
          <w:szCs w:val="24"/>
          <w:highlight w:val="none"/>
          <w:lang w:eastAsia="zh-CN"/>
        </w:rPr>
        <w:t>24:00</w:t>
      </w:r>
      <w:r>
        <w:rPr>
          <w:rFonts w:hint="eastAsia" w:ascii="仿宋" w:hAnsi="仿宋" w:eastAsia="仿宋" w:cs="仿宋"/>
          <w:sz w:val="24"/>
          <w:szCs w:val="24"/>
          <w:highlight w:val="none"/>
          <w:lang w:eastAsia="zh-CN"/>
        </w:rPr>
        <w:t>（即次日零点）。</w:t>
      </w:r>
    </w:p>
    <w:p w14:paraId="7C4C09DE">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8" w:name="_Toc29850"/>
      <w:r>
        <w:rPr>
          <w:rFonts w:hint="eastAsia" w:ascii="仿宋" w:hAnsi="仿宋" w:eastAsia="仿宋" w:cs="仿宋"/>
          <w:b/>
          <w:bCs/>
          <w:sz w:val="24"/>
          <w:szCs w:val="24"/>
          <w:highlight w:val="none"/>
          <w:lang w:eastAsia="zh-CN"/>
        </w:rPr>
        <w:t>1.8 工程、工程材料与设备、装配式构件</w:t>
      </w:r>
      <w:bookmarkEnd w:id="368"/>
    </w:p>
    <w:p w14:paraId="51900539">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合同工程：</w:t>
      </w:r>
      <w:r>
        <w:rPr>
          <w:rFonts w:hint="eastAsia" w:ascii="仿宋" w:hAnsi="仿宋" w:eastAsia="仿宋" w:cs="仿宋"/>
          <w:sz w:val="24"/>
          <w:szCs w:val="24"/>
          <w:highlight w:val="none"/>
          <w:lang w:eastAsia="zh-CN"/>
        </w:rPr>
        <w:t>指合同双方当事人在协议书中约定的承包范围内的工程，包括永久工程和（或）临时工程。</w:t>
      </w:r>
    </w:p>
    <w:p w14:paraId="339DB500">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永久工程：</w:t>
      </w:r>
      <w:r>
        <w:rPr>
          <w:rFonts w:hint="eastAsia" w:ascii="仿宋" w:hAnsi="仿宋" w:eastAsia="仿宋" w:cs="仿宋"/>
          <w:sz w:val="24"/>
          <w:szCs w:val="24"/>
          <w:highlight w:val="none"/>
          <w:lang w:eastAsia="zh-CN"/>
        </w:rPr>
        <w:t>指按照合同约定承包人应当实施、完成并移交给发包人的永久性工程，包括工程设备。</w:t>
      </w:r>
    </w:p>
    <w:p w14:paraId="35124809">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临时工程：</w:t>
      </w:r>
      <w:r>
        <w:rPr>
          <w:rFonts w:hint="eastAsia" w:ascii="仿宋" w:hAnsi="仿宋" w:eastAsia="仿宋" w:cs="仿宋"/>
          <w:sz w:val="24"/>
          <w:szCs w:val="24"/>
          <w:highlight w:val="none"/>
          <w:lang w:eastAsia="zh-CN"/>
        </w:rPr>
        <w:t>指实施、完成并保修永久工程过程中所需要的各类临时性工程，不包括施工设备。</w:t>
      </w:r>
    </w:p>
    <w:p w14:paraId="226A739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w:t>
      </w:r>
      <w:r>
        <w:rPr>
          <w:rFonts w:hint="eastAsia" w:ascii="仿宋" w:hAnsi="仿宋" w:eastAsia="仿宋" w:cs="仿宋"/>
          <w:sz w:val="24"/>
          <w:szCs w:val="24"/>
          <w:highlight w:val="none"/>
          <w:lang w:eastAsia="zh-CN"/>
        </w:rPr>
        <w:t>指合同工程中，由具有相应分包资质的分包人实施、完成的非主体、关键性工作。</w:t>
      </w:r>
    </w:p>
    <w:p w14:paraId="0F5D93CC">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shd w:val="clear" w:color="auto" w:fill="FFFFFF"/>
          <w:lang w:eastAsia="zh-CN"/>
        </w:rPr>
        <w:t>单项工程：</w:t>
      </w:r>
      <w:r>
        <w:rPr>
          <w:rFonts w:hint="eastAsia" w:ascii="仿宋" w:hAnsi="仿宋" w:eastAsia="仿宋" w:cs="仿宋"/>
          <w:sz w:val="24"/>
          <w:szCs w:val="24"/>
          <w:highlight w:val="none"/>
          <w:lang w:eastAsia="zh-CN"/>
        </w:rPr>
        <w:t>指具有独立的设计文件，竣工后可以独立发挥生产能力和效益的永久工程。组成合同工程的单项工程名称、内容和范围等应在专用条款中明确。</w:t>
      </w:r>
    </w:p>
    <w:p w14:paraId="75D6EFC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1.8.6 工程材料：</w:t>
      </w:r>
      <w:r>
        <w:rPr>
          <w:rFonts w:hint="eastAsia" w:ascii="仿宋" w:hAnsi="仿宋" w:eastAsia="仿宋" w:cs="仿宋"/>
          <w:bCs/>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highlight w:val="none"/>
          <w:lang w:eastAsia="zh-CN"/>
        </w:rPr>
        <w:t>供应</w:t>
      </w:r>
      <w:r>
        <w:rPr>
          <w:rFonts w:hint="eastAsia" w:ascii="仿宋" w:hAnsi="仿宋" w:eastAsia="仿宋" w:cs="仿宋"/>
          <w:bCs/>
          <w:sz w:val="24"/>
          <w:szCs w:val="24"/>
          <w:highlight w:val="none"/>
          <w:lang w:eastAsia="zh-CN"/>
        </w:rPr>
        <w:t>的物品（如果有）。</w:t>
      </w:r>
    </w:p>
    <w:p w14:paraId="0EB1E14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1.8.7 装配式构件：</w:t>
      </w:r>
      <w:r>
        <w:rPr>
          <w:rFonts w:hint="eastAsia" w:ascii="仿宋" w:hAnsi="仿宋" w:eastAsia="仿宋" w:cs="仿宋"/>
          <w:bCs/>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2CE4D4B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工程设备：</w:t>
      </w:r>
      <w:r>
        <w:rPr>
          <w:rFonts w:hint="eastAsia" w:ascii="仿宋" w:hAnsi="仿宋" w:eastAsia="仿宋" w:cs="仿宋"/>
          <w:sz w:val="24"/>
          <w:szCs w:val="24"/>
          <w:highlight w:val="none"/>
          <w:lang w:eastAsia="zh-CN"/>
        </w:rPr>
        <w:t>指构成永久工程实体、能够发挥建筑安装工程功能的建筑设备、机电设备及其他配套设备和装置。</w:t>
      </w:r>
    </w:p>
    <w:p w14:paraId="7A18FA8F">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w:t>
      </w:r>
      <w:r>
        <w:rPr>
          <w:rFonts w:hint="eastAsia" w:ascii="仿宋" w:hAnsi="仿宋" w:eastAsia="仿宋" w:cs="仿宋"/>
          <w:sz w:val="24"/>
          <w:szCs w:val="24"/>
          <w:highlight w:val="none"/>
          <w:lang w:eastAsia="zh-CN"/>
        </w:rPr>
        <w:t>指独立于永久工程的实体之外、用于生产或运营的生产设备、办公设备及相关工具、仪器。</w:t>
      </w:r>
    </w:p>
    <w:p w14:paraId="39A9AC65">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施工设备：</w:t>
      </w:r>
      <w:r>
        <w:rPr>
          <w:rFonts w:hint="eastAsia" w:ascii="仿宋" w:hAnsi="仿宋" w:eastAsia="仿宋" w:cs="仿宋"/>
          <w:sz w:val="24"/>
          <w:szCs w:val="24"/>
          <w:highlight w:val="none"/>
          <w:lang w:eastAsia="zh-CN"/>
        </w:rPr>
        <w:t>指为实施、完成并保修永久工程，由承包人临时带入工程现场的所有仪器、机械、运输工具或其他物品，但不包括发包人设备（如果有）、用于生产或运营的设备及工器具（如果有）和其他不属于承包人的物品（如果有）。</w:t>
      </w:r>
    </w:p>
    <w:p w14:paraId="5CE6C873">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69" w:name="_Toc32566"/>
      <w:r>
        <w:rPr>
          <w:rFonts w:hint="eastAsia" w:ascii="仿宋" w:hAnsi="仿宋" w:eastAsia="仿宋" w:cs="仿宋"/>
          <w:b/>
          <w:bCs/>
          <w:sz w:val="24"/>
          <w:szCs w:val="24"/>
          <w:highlight w:val="none"/>
          <w:lang w:eastAsia="zh-CN"/>
        </w:rPr>
        <w:t>1.9 缺陷及修复</w:t>
      </w:r>
      <w:bookmarkEnd w:id="369"/>
    </w:p>
    <w:p w14:paraId="7DC4D2C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1.9.1</w:t>
      </w:r>
      <w:r>
        <w:rPr>
          <w:rFonts w:hint="eastAsia" w:ascii="仿宋" w:hAnsi="仿宋" w:eastAsia="仿宋" w:cs="仿宋"/>
          <w:b/>
          <w:bCs/>
          <w:sz w:val="24"/>
          <w:szCs w:val="24"/>
          <w:highlight w:val="none"/>
          <w:lang w:eastAsia="zh-CN"/>
        </w:rPr>
        <w:t xml:space="preserve"> 勘察缺陷：</w:t>
      </w:r>
      <w:r>
        <w:rPr>
          <w:rFonts w:hint="eastAsia" w:ascii="仿宋" w:hAnsi="仿宋" w:eastAsia="仿宋" w:cs="仿宋"/>
          <w:bCs/>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highlight w:val="none"/>
          <w:lang w:eastAsia="zh-CN"/>
        </w:rPr>
        <w:t>导致设计成果或已完</w:t>
      </w:r>
      <w:r>
        <w:rPr>
          <w:rFonts w:hint="eastAsia" w:ascii="仿宋" w:hAnsi="仿宋" w:eastAsia="仿宋" w:cs="仿宋"/>
          <w:bCs/>
          <w:sz w:val="24"/>
          <w:szCs w:val="24"/>
          <w:highlight w:val="none"/>
          <w:lang w:eastAsia="zh-CN"/>
        </w:rPr>
        <w:t>工程存在重大缺陷或出现质量事故。</w:t>
      </w:r>
    </w:p>
    <w:p w14:paraId="352CE9CB">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1.9.2</w:t>
      </w:r>
      <w:r>
        <w:rPr>
          <w:rFonts w:hint="eastAsia" w:ascii="仿宋" w:hAnsi="仿宋" w:eastAsia="仿宋" w:cs="仿宋"/>
          <w:b/>
          <w:bCs/>
          <w:sz w:val="24"/>
          <w:szCs w:val="24"/>
          <w:highlight w:val="none"/>
          <w:lang w:eastAsia="zh-CN"/>
        </w:rPr>
        <w:t xml:space="preserve"> 设计缺陷：</w:t>
      </w:r>
      <w:r>
        <w:rPr>
          <w:rFonts w:hint="eastAsia" w:ascii="仿宋" w:hAnsi="仿宋" w:eastAsia="仿宋" w:cs="仿宋"/>
          <w:bCs/>
          <w:sz w:val="24"/>
          <w:szCs w:val="24"/>
          <w:highlight w:val="none"/>
          <w:lang w:eastAsia="zh-CN"/>
        </w:rPr>
        <w:t>指因承包人未按合同约定的要求进行工程设计或设计成果不符合合同约定的标准规范及发包人具体要求，</w:t>
      </w:r>
      <w:r>
        <w:rPr>
          <w:rFonts w:ascii="仿宋" w:hAnsi="仿宋" w:eastAsia="仿宋"/>
          <w:sz w:val="24"/>
          <w:szCs w:val="24"/>
          <w:highlight w:val="none"/>
          <w:lang w:eastAsia="zh-CN"/>
        </w:rPr>
        <w:t>设计文件存在遗漏、错误</w:t>
      </w:r>
      <w:r>
        <w:rPr>
          <w:rFonts w:hint="eastAsia" w:ascii="仿宋" w:hAnsi="仿宋" w:eastAsia="仿宋"/>
          <w:sz w:val="24"/>
          <w:szCs w:val="24"/>
          <w:highlight w:val="none"/>
          <w:lang w:eastAsia="zh-CN"/>
        </w:rPr>
        <w:t>或超过限额设计指标，导致已完</w:t>
      </w:r>
      <w:r>
        <w:rPr>
          <w:rFonts w:hint="eastAsia" w:ascii="仿宋" w:hAnsi="仿宋" w:eastAsia="仿宋" w:cs="仿宋"/>
          <w:bCs/>
          <w:sz w:val="24"/>
          <w:szCs w:val="24"/>
          <w:highlight w:val="none"/>
          <w:lang w:eastAsia="zh-CN"/>
        </w:rPr>
        <w:t>工程存在重大缺陷、出现质量事故或增加工程费用。</w:t>
      </w:r>
    </w:p>
    <w:p w14:paraId="0D190F26">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b/>
          <w:sz w:val="24"/>
          <w:szCs w:val="24"/>
          <w:highlight w:val="none"/>
          <w:lang w:eastAsia="zh-CN"/>
        </w:rPr>
        <w:t xml:space="preserve">1.9.3 </w:t>
      </w:r>
      <w:r>
        <w:rPr>
          <w:rFonts w:hint="eastAsia" w:ascii="仿宋" w:hAnsi="仿宋" w:eastAsia="仿宋" w:cs="仿宋"/>
          <w:b/>
          <w:bCs/>
          <w:sz w:val="24"/>
          <w:szCs w:val="24"/>
          <w:highlight w:val="none"/>
          <w:lang w:eastAsia="zh-CN"/>
        </w:rPr>
        <w:t>BIM技术应用缺陷：</w:t>
      </w:r>
      <w:r>
        <w:rPr>
          <w:rFonts w:hint="eastAsia" w:ascii="仿宋" w:hAnsi="仿宋" w:eastAsia="仿宋" w:cs="仿宋"/>
          <w:bCs/>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highlight w:val="none"/>
          <w:lang w:eastAsia="zh-CN"/>
        </w:rPr>
        <w:t>建筑信息模型（BIM）及相关工作</w:t>
      </w:r>
      <w:r>
        <w:rPr>
          <w:rFonts w:ascii="仿宋" w:hAnsi="仿宋" w:eastAsia="仿宋"/>
          <w:sz w:val="24"/>
          <w:szCs w:val="24"/>
          <w:highlight w:val="none"/>
          <w:lang w:eastAsia="zh-CN"/>
        </w:rPr>
        <w:t>存在遗漏、错误</w:t>
      </w:r>
      <w:r>
        <w:rPr>
          <w:rFonts w:hint="eastAsia" w:ascii="仿宋" w:hAnsi="仿宋" w:eastAsia="仿宋"/>
          <w:sz w:val="24"/>
          <w:szCs w:val="24"/>
          <w:highlight w:val="none"/>
          <w:lang w:eastAsia="zh-CN"/>
        </w:rPr>
        <w:t>，导致已完</w:t>
      </w:r>
      <w:r>
        <w:rPr>
          <w:rFonts w:hint="eastAsia" w:ascii="仿宋" w:hAnsi="仿宋" w:eastAsia="仿宋" w:cs="仿宋"/>
          <w:bCs/>
          <w:sz w:val="24"/>
          <w:szCs w:val="24"/>
          <w:highlight w:val="none"/>
          <w:lang w:eastAsia="zh-CN"/>
        </w:rPr>
        <w:t>工程存在重大缺陷、出现质量事故或增加工程费用。</w:t>
      </w:r>
    </w:p>
    <w:p w14:paraId="4CF47F8E">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1.9.4</w:t>
      </w:r>
      <w:r>
        <w:rPr>
          <w:rFonts w:hint="eastAsia" w:ascii="仿宋" w:hAnsi="仿宋" w:eastAsia="仿宋" w:cs="仿宋"/>
          <w:b/>
          <w:bCs/>
          <w:sz w:val="24"/>
          <w:szCs w:val="24"/>
          <w:highlight w:val="none"/>
          <w:lang w:eastAsia="zh-CN"/>
        </w:rPr>
        <w:t xml:space="preserve"> 设备及工器具购置缺陷：</w:t>
      </w:r>
      <w:r>
        <w:rPr>
          <w:rFonts w:hint="eastAsia" w:ascii="仿宋" w:hAnsi="仿宋" w:eastAsia="仿宋" w:cs="仿宋"/>
          <w:bCs/>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highlight w:val="none"/>
          <w:lang w:eastAsia="zh-CN"/>
        </w:rPr>
        <w:t>，导致建设项目无法</w:t>
      </w:r>
      <w:r>
        <w:rPr>
          <w:rFonts w:hint="eastAsia" w:ascii="仿宋" w:hAnsi="仿宋" w:eastAsia="仿宋" w:cs="仿宋"/>
          <w:bCs/>
          <w:sz w:val="24"/>
          <w:szCs w:val="24"/>
          <w:highlight w:val="none"/>
          <w:lang w:eastAsia="zh-CN"/>
        </w:rPr>
        <w:t>达到生产或运营能力。</w:t>
      </w:r>
    </w:p>
    <w:p w14:paraId="7EF72A94">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1.9.5</w:t>
      </w:r>
      <w:r>
        <w:rPr>
          <w:rFonts w:hint="eastAsia" w:ascii="仿宋" w:hAnsi="仿宋" w:eastAsia="仿宋" w:cs="仿宋"/>
          <w:b/>
          <w:bCs/>
          <w:sz w:val="24"/>
          <w:szCs w:val="24"/>
          <w:highlight w:val="none"/>
          <w:lang w:eastAsia="zh-CN"/>
        </w:rPr>
        <w:t xml:space="preserve"> 采购缺陷：</w:t>
      </w:r>
      <w:r>
        <w:rPr>
          <w:rFonts w:hint="eastAsia" w:ascii="仿宋" w:hAnsi="仿宋" w:eastAsia="仿宋" w:cs="仿宋"/>
          <w:bCs/>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53BA79FF">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1.9.6</w:t>
      </w:r>
      <w:r>
        <w:rPr>
          <w:rFonts w:hint="eastAsia" w:ascii="仿宋" w:hAnsi="仿宋" w:eastAsia="仿宋" w:cs="仿宋"/>
          <w:b/>
          <w:bCs/>
          <w:sz w:val="24"/>
          <w:szCs w:val="24"/>
          <w:highlight w:val="none"/>
          <w:lang w:eastAsia="zh-CN"/>
        </w:rPr>
        <w:t xml:space="preserve"> 工程质量缺陷：</w:t>
      </w:r>
      <w:r>
        <w:rPr>
          <w:rFonts w:hint="eastAsia" w:ascii="仿宋" w:hAnsi="仿宋" w:eastAsia="仿宋" w:cs="仿宋"/>
          <w:bCs/>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sz w:val="24"/>
          <w:szCs w:val="24"/>
          <w:highlight w:val="none"/>
          <w:lang w:eastAsia="zh-CN"/>
        </w:rPr>
        <w:t>导致</w:t>
      </w:r>
      <w:r>
        <w:rPr>
          <w:rFonts w:hint="eastAsia" w:ascii="仿宋" w:hAnsi="仿宋" w:eastAsia="仿宋" w:cs="仿宋"/>
          <w:bCs/>
          <w:sz w:val="24"/>
          <w:szCs w:val="24"/>
          <w:highlight w:val="none"/>
          <w:lang w:eastAsia="zh-CN"/>
        </w:rPr>
        <w:t>工程存在重大缺陷或出现质量事故。</w:t>
      </w:r>
    </w:p>
    <w:p w14:paraId="73D16B9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1.9.7</w:t>
      </w:r>
      <w:r>
        <w:rPr>
          <w:rFonts w:ascii="仿宋" w:hAnsi="仿宋" w:eastAsia="仿宋"/>
          <w:b/>
          <w:sz w:val="24"/>
          <w:szCs w:val="24"/>
          <w:highlight w:val="none"/>
          <w:lang w:eastAsia="zh-CN"/>
        </w:rPr>
        <w:t xml:space="preserve"> </w:t>
      </w:r>
      <w:r>
        <w:rPr>
          <w:rFonts w:hint="eastAsia" w:ascii="仿宋" w:hAnsi="仿宋" w:eastAsia="仿宋"/>
          <w:b/>
          <w:sz w:val="24"/>
          <w:szCs w:val="24"/>
          <w:highlight w:val="none"/>
          <w:lang w:eastAsia="zh-CN"/>
        </w:rPr>
        <w:t>其他服务缺陷：</w:t>
      </w:r>
      <w:r>
        <w:rPr>
          <w:rFonts w:hint="eastAsia" w:ascii="仿宋" w:hAnsi="仿宋" w:eastAsia="仿宋"/>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highlight w:val="none"/>
          <w:lang w:eastAsia="zh-CN"/>
        </w:rPr>
        <w:t>正常</w:t>
      </w:r>
      <w:r>
        <w:rPr>
          <w:rFonts w:hint="eastAsia" w:ascii="仿宋" w:hAnsi="仿宋" w:eastAsia="仿宋"/>
          <w:sz w:val="24"/>
          <w:szCs w:val="24"/>
          <w:highlight w:val="none"/>
          <w:lang w:eastAsia="zh-CN"/>
        </w:rPr>
        <w:t>使用。</w:t>
      </w:r>
    </w:p>
    <w:p w14:paraId="590EDA01">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highlight w:val="none"/>
          <w:lang w:eastAsia="zh-CN"/>
        </w:rPr>
      </w:pPr>
      <w:bookmarkStart w:id="370" w:name="_Toc4634"/>
      <w:r>
        <w:rPr>
          <w:rFonts w:hint="eastAsia" w:ascii="仿宋" w:hAnsi="仿宋" w:eastAsia="仿宋" w:cs="仿宋"/>
          <w:b/>
          <w:bCs/>
          <w:sz w:val="24"/>
          <w:szCs w:val="24"/>
          <w:highlight w:val="none"/>
          <w:lang w:eastAsia="zh-CN"/>
        </w:rPr>
        <w:t>1.10 变更、索赔、验收及其他</w:t>
      </w:r>
      <w:bookmarkEnd w:id="370"/>
    </w:p>
    <w:p w14:paraId="50527DB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10.1变更：</w:t>
      </w:r>
      <w:r>
        <w:rPr>
          <w:rFonts w:hint="eastAsia" w:ascii="仿宋" w:hAnsi="仿宋" w:eastAsia="仿宋" w:cs="仿宋"/>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246F1623">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索赔：</w:t>
      </w:r>
      <w:r>
        <w:rPr>
          <w:rFonts w:hint="eastAsia" w:ascii="仿宋" w:hAnsi="仿宋" w:eastAsia="仿宋" w:cs="仿宋"/>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6D11EE1D">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现场签证：</w:t>
      </w:r>
      <w:r>
        <w:rPr>
          <w:rFonts w:hint="eastAsia" w:ascii="仿宋" w:hAnsi="仿宋" w:eastAsia="仿宋" w:cs="仿宋"/>
          <w:sz w:val="24"/>
          <w:szCs w:val="24"/>
          <w:highlight w:val="none"/>
          <w:lang w:eastAsia="zh-CN"/>
        </w:rPr>
        <w:t>指合同双方当事人按照第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款约定的指定人选根据第81条约定就工程总承包实施过程中涉及的责任事项所作的签认证明。</w:t>
      </w:r>
    </w:p>
    <w:p w14:paraId="627A7028">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工作成果验收：</w:t>
      </w:r>
      <w:r>
        <w:rPr>
          <w:rFonts w:hint="eastAsia" w:ascii="仿宋" w:hAnsi="仿宋" w:eastAsia="仿宋" w:cs="仿宋"/>
          <w:sz w:val="24"/>
          <w:szCs w:val="24"/>
          <w:highlight w:val="none"/>
          <w:lang w:eastAsia="zh-CN"/>
        </w:rPr>
        <w:t>指承包人完成了勘察、设计、建筑信息模型（BIM）等合同约定的阶段性工作后，发包人按照合同约定对其完成的工作成效和（或）成果文件进行的验收或确认。</w:t>
      </w:r>
    </w:p>
    <w:p w14:paraId="3F11EF8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竣工验收：</w:t>
      </w:r>
      <w:r>
        <w:rPr>
          <w:rFonts w:hint="eastAsia" w:ascii="仿宋" w:hAnsi="仿宋" w:eastAsia="仿宋" w:cs="仿宋"/>
          <w:sz w:val="24"/>
          <w:szCs w:val="24"/>
          <w:highlight w:val="none"/>
          <w:lang w:eastAsia="zh-CN"/>
        </w:rPr>
        <w:t>指承包人完成了全部合同工作后，发包人按照合同约定进行的验收。</w:t>
      </w:r>
    </w:p>
    <w:p w14:paraId="5588C4E7">
      <w:pPr>
        <w:pStyle w:val="23"/>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国家验收：</w:t>
      </w:r>
      <w:r>
        <w:rPr>
          <w:rFonts w:hint="eastAsia" w:ascii="仿宋" w:hAnsi="仿宋" w:eastAsia="仿宋" w:cs="仿宋"/>
          <w:sz w:val="24"/>
          <w:szCs w:val="24"/>
          <w:highlight w:val="none"/>
          <w:lang w:eastAsia="zh-CN"/>
        </w:rPr>
        <w:t>指政府部门根据法律和政策等有关规定，针对发包人全面组织实施的整个工程在正式交付投运前的验收。</w:t>
      </w:r>
    </w:p>
    <w:p w14:paraId="03A64A0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书面形式：</w:t>
      </w:r>
      <w:r>
        <w:rPr>
          <w:rFonts w:hint="eastAsia" w:ascii="仿宋" w:hAnsi="仿宋" w:eastAsia="仿宋" w:cs="仿宋"/>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53BFBD2A">
      <w:pPr>
        <w:pStyle w:val="23"/>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w:t>
      </w:r>
      <w:r>
        <w:rPr>
          <w:rFonts w:hint="eastAsia" w:ascii="仿宋" w:hAnsi="仿宋" w:eastAsia="仿宋" w:cs="仿宋"/>
          <w:sz w:val="24"/>
          <w:szCs w:val="24"/>
          <w:highlight w:val="none"/>
          <w:lang w:eastAsia="zh-CN"/>
        </w:rPr>
        <w:t>指中华人民共和国。</w:t>
      </w:r>
    </w:p>
    <w:p w14:paraId="7C03D294">
      <w:pPr>
        <w:tabs>
          <w:tab w:val="left" w:pos="1620"/>
        </w:tabs>
        <w:spacing w:line="360" w:lineRule="auto"/>
        <w:rPr>
          <w:rFonts w:hint="eastAsia" w:ascii="仿宋" w:hAnsi="仿宋" w:eastAsia="仿宋"/>
          <w:b/>
          <w:bCs/>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703BC9FB">
      <w:pPr>
        <w:pStyle w:val="4"/>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371" w:name="_Toc47694272"/>
      <w:bookmarkStart w:id="372" w:name="_Toc31844"/>
      <w:bookmarkStart w:id="373" w:name="_Toc26664"/>
      <w:bookmarkStart w:id="374" w:name="_Toc17034"/>
      <w:bookmarkStart w:id="375" w:name="_Toc6777"/>
      <w:bookmarkStart w:id="376" w:name="_Toc139356420"/>
      <w:bookmarkStart w:id="377" w:name="_Toc469383981"/>
      <w:bookmarkStart w:id="378" w:name="_Toc8886"/>
      <w:bookmarkStart w:id="379" w:name="_Toc28524"/>
      <w:bookmarkStart w:id="380" w:name="_Toc22948"/>
      <w:bookmarkStart w:id="381" w:name="_Toc26187"/>
      <w:bookmarkStart w:id="382" w:name="_Toc18767"/>
      <w:bookmarkStart w:id="383" w:name="_Toc2145"/>
      <w:bookmarkStart w:id="384" w:name="_Toc3787"/>
      <w:bookmarkStart w:id="385" w:name="_Toc26855"/>
      <w:bookmarkStart w:id="386" w:name="_Toc1794"/>
      <w:bookmarkStart w:id="387" w:name="_Toc28108"/>
      <w:bookmarkStart w:id="388" w:name="_Toc8100"/>
      <w:r>
        <w:rPr>
          <w:rFonts w:ascii="仿宋" w:hAnsi="仿宋" w:eastAsia="仿宋" w:cs="仿宋"/>
          <w:bCs w:val="0"/>
          <w:sz w:val="24"/>
          <w:szCs w:val="24"/>
          <w:highlight w:val="none"/>
          <w:lang w:eastAsia="zh-CN"/>
        </w:rPr>
        <w:t xml:space="preserve">2 </w:t>
      </w:r>
      <w:r>
        <w:rPr>
          <w:rFonts w:hint="eastAsia" w:ascii="仿宋" w:hAnsi="仿宋" w:eastAsia="仿宋" w:cs="仿宋"/>
          <w:bCs w:val="0"/>
          <w:sz w:val="24"/>
          <w:szCs w:val="24"/>
          <w:highlight w:val="none"/>
          <w:lang w:eastAsia="zh-CN"/>
        </w:rPr>
        <w:t>合同文件及解释</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572B732">
      <w:pPr>
        <w:pStyle w:val="23"/>
        <w:tabs>
          <w:tab w:val="left" w:pos="1202"/>
        </w:tabs>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wps:spPr>
                      <wps:txbx>
                        <w:txbxContent>
                          <w:p w14:paraId="66F0167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HEGbrXAAAACQEAAA8AAAAAAAAAAQAgAAAAIgAAAGRycy9k&#10;b3ducmV2LnhtbFBLAQIUABQAAAAIAIdO4kCUQHygygEAAIQDAAAOAAAAAAAAAAEAIAAAACYBAABk&#10;cnMvZTJvRG9jLnhtbFBLBQYAAAAABgAGAFkBAABiBQAAAAA=&#10;">
                <v:fill on="t" focussize="0,0"/>
                <v:stroke on="f"/>
                <v:imagedata o:title=""/>
                <o:lock v:ext="edit" aspectratio="f"/>
                <v:textbox>
                  <w:txbxContent>
                    <w:p w14:paraId="66F0167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highlight w:val="none"/>
          <w:lang w:eastAsia="zh-CN"/>
        </w:rPr>
        <w:t>2.1</w:t>
      </w:r>
    </w:p>
    <w:p w14:paraId="60C43E53">
      <w:pPr>
        <w:pStyle w:val="23"/>
        <w:widowControl w:val="0"/>
        <w:tabs>
          <w:tab w:val="left" w:pos="1202"/>
          <w:tab w:val="left" w:pos="1620"/>
          <w:tab w:val="left" w:pos="1800"/>
          <w:tab w:val="left" w:pos="2160"/>
        </w:tabs>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本合同条款的标题和旁注不构成合同的组成部分。</w:t>
      </w:r>
    </w:p>
    <w:p w14:paraId="414BA21F">
      <w:pPr>
        <w:pStyle w:val="23"/>
        <w:tabs>
          <w:tab w:val="left" w:pos="1202"/>
        </w:tabs>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w:t>
      </w:r>
      <w:r>
        <w:rPr>
          <w:rFonts w:ascii="仿宋" w:hAnsi="仿宋" w:eastAsia="仿宋" w:cs="仿宋"/>
          <w:b/>
          <w:bCs/>
          <w:sz w:val="24"/>
          <w:szCs w:val="24"/>
          <w:highlight w:val="none"/>
          <w:lang w:eastAsia="zh-CN"/>
        </w:rPr>
        <w:t xml:space="preserve">2.2  </w:t>
      </w:r>
      <w:r>
        <w:rPr>
          <w:rFonts w:ascii="仿宋" w:hAnsi="仿宋" w:eastAsia="仿宋" w:cs="仿宋"/>
          <w:b/>
          <w:bCs/>
          <w:sz w:val="24"/>
          <w:szCs w:val="24"/>
          <w:highlight w:val="none"/>
          <w:u w:val="dotted"/>
          <w:lang w:eastAsia="zh-CN"/>
        </w:rPr>
        <w:t xml:space="preserve">                                                                             </w:t>
      </w:r>
    </w:p>
    <w:p w14:paraId="418FE0EA">
      <w:pPr>
        <w:pStyle w:val="23"/>
        <w:widowControl w:val="0"/>
        <w:tabs>
          <w:tab w:val="left" w:pos="1202"/>
          <w:tab w:val="left" w:pos="1620"/>
          <w:tab w:val="left" w:pos="1800"/>
          <w:tab w:val="left" w:pos="2160"/>
        </w:tabs>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wps:spPr>
                      <wps:txbx>
                        <w:txbxContent>
                          <w:p w14:paraId="08FB6AF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PT7NcAAAAKAQAADwAAAAAAAAABACAAAAAiAAAAZHJzL2Rvd25yZXYueG1sUEsBAhQAFAAA&#10;AAgAh07iQKuxRAW3AQAAWwMAAA4AAAAAAAAAAQAgAAAAJgEAAGRycy9lMm9Eb2MueG1sUEsFBgAA&#10;AAAGAAYAWQEAAE8FAAAAAA==&#10;">
                <v:fill on="f" focussize="0,0"/>
                <v:stroke on="f"/>
                <v:imagedata o:title=""/>
                <o:lock v:ext="edit" aspectratio="f"/>
                <v:textbox>
                  <w:txbxContent>
                    <w:p w14:paraId="08FB6AF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389" w:name="_Ref531948776"/>
      <w:r>
        <w:rPr>
          <w:rFonts w:hint="eastAsia" w:ascii="仿宋" w:hAnsi="仿宋" w:eastAsia="仿宋" w:cs="仿宋"/>
          <w:sz w:val="24"/>
          <w:szCs w:val="24"/>
          <w:highlight w:val="none"/>
          <w:lang w:eastAsia="zh-CN"/>
        </w:rPr>
        <w:t>组成合同的各项文件应互相解释，互为说明。除专用条款另有约定外，</w:t>
      </w:r>
      <w:bookmarkEnd w:id="389"/>
      <w:r>
        <w:rPr>
          <w:rFonts w:hint="eastAsia" w:ascii="仿宋" w:hAnsi="仿宋" w:eastAsia="仿宋" w:cs="仿宋"/>
          <w:sz w:val="24"/>
          <w:szCs w:val="24"/>
          <w:highlight w:val="none"/>
          <w:lang w:eastAsia="zh-CN"/>
        </w:rPr>
        <w:t>解释合同文件的优先顺序如下：</w:t>
      </w:r>
    </w:p>
    <w:p w14:paraId="006E0454">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协议书；</w:t>
      </w:r>
    </w:p>
    <w:p w14:paraId="53AEC9F8">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中标通知书（如果有）；</w:t>
      </w:r>
    </w:p>
    <w:p w14:paraId="26A14906">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承包人投标文件及其附件（含评标期间的澄清文件和补充资料）（如果有）；</w:t>
      </w:r>
    </w:p>
    <w:p w14:paraId="1C8E07D2">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专用条款；</w:t>
      </w:r>
    </w:p>
    <w:p w14:paraId="014D3657">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通用条款；</w:t>
      </w:r>
    </w:p>
    <w:p w14:paraId="459E78BE">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《发包人要求》；</w:t>
      </w:r>
    </w:p>
    <w:p w14:paraId="5B72AFCC">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标准、规范；</w:t>
      </w:r>
    </w:p>
    <w:p w14:paraId="05B7F7BF">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项目基础资料；</w:t>
      </w:r>
    </w:p>
    <w:p w14:paraId="02955122">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合同价格清单；</w:t>
      </w:r>
    </w:p>
    <w:p w14:paraId="45386A73">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rPr>
        <w:t>招标文件（包括补充、修改、澄清的文件、答疑纪要）（如果有）；</w:t>
      </w:r>
    </w:p>
    <w:p w14:paraId="2FCDC93C">
      <w:pPr>
        <w:widowControl w:val="0"/>
        <w:numPr>
          <w:ilvl w:val="0"/>
          <w:numId w:val="2"/>
        </w:numPr>
        <w:spacing w:line="360" w:lineRule="auto"/>
        <w:ind w:left="288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双方约定的其他合同文件。</w:t>
      </w:r>
      <w:bookmarkStart w:id="390" w:name="_Hlk18951547"/>
    </w:p>
    <w:p w14:paraId="6D980C64">
      <w:pPr>
        <w:widowControl w:val="0"/>
        <w:spacing w:line="360" w:lineRule="auto"/>
        <w:ind w:left="1680" w:leftChars="7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上述各项合同文件包括合同当事人就该项合同文件所作出的补充和修改，同类文件相应内容不一致的，应以最新签署的为准</w:t>
      </w:r>
      <w:bookmarkEnd w:id="390"/>
      <w:r>
        <w:rPr>
          <w:rFonts w:hint="eastAsia" w:ascii="仿宋" w:hAnsi="仿宋" w:eastAsia="仿宋" w:cs="仿宋"/>
          <w:highlight w:val="none"/>
          <w:lang w:eastAsia="zh-CN" w:bidi="ar-SA"/>
        </w:rPr>
        <w:t>。</w:t>
      </w:r>
      <w:r>
        <w:rPr>
          <w:rFonts w:hint="eastAsia" w:ascii="仿宋" w:hAnsi="仿宋" w:eastAsia="仿宋" w:cs="仿宋"/>
          <w:highlight w:val="none"/>
          <w:lang w:eastAsia="zh-CN"/>
        </w:rPr>
        <w:t>合同专用条款及其附件须经合同当事人签字并盖章。</w:t>
      </w:r>
    </w:p>
    <w:p w14:paraId="05BA90C0">
      <w:pPr>
        <w:widowControl w:val="0"/>
        <w:spacing w:line="360" w:lineRule="auto"/>
        <w:ind w:firstLine="1680" w:firstLineChars="7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在合同订立及履行过程中形成的与合同有关的文件均构成合同文件组成部分，并根</w:t>
      </w:r>
    </w:p>
    <w:p w14:paraId="2DBBD158">
      <w:pPr>
        <w:widowControl w:val="0"/>
        <w:spacing w:line="360" w:lineRule="auto"/>
        <w:ind w:firstLine="1680" w:firstLineChars="7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据其性质确定优先解释顺序。</w:t>
      </w:r>
    </w:p>
    <w:p w14:paraId="0D375BFB">
      <w:pPr>
        <w:pStyle w:val="23"/>
        <w:tabs>
          <w:tab w:val="left" w:pos="1202"/>
        </w:tabs>
        <w:spacing w:line="360" w:lineRule="auto"/>
        <w:rPr>
          <w:rFonts w:hint="eastAsia" w:ascii="仿宋" w:hAnsi="仿宋" w:eastAsia="仿宋"/>
          <w:b/>
          <w:bCs/>
          <w:sz w:val="24"/>
          <w:szCs w:val="24"/>
          <w:highlight w:val="none"/>
          <w:lang w:eastAsia="zh-CN"/>
        </w:rPr>
      </w:pPr>
      <w:bookmarkStart w:id="391" w:name="_Toc25289"/>
      <w:r>
        <w:rPr>
          <w:rFonts w:ascii="仿宋" w:hAnsi="仿宋" w:eastAsia="仿宋" w:cs="仿宋"/>
          <w:b/>
          <w:bCs/>
          <w:sz w:val="24"/>
          <w:szCs w:val="24"/>
          <w:highlight w:val="none"/>
          <w:lang w:eastAsia="zh-CN"/>
        </w:rPr>
        <w:t>2.3</w:t>
      </w:r>
      <w:bookmarkEnd w:id="391"/>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4F769AF5">
      <w:pPr>
        <w:widowControl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wps:spPr>
                      <wps:txbx>
                        <w:txbxContent>
                          <w:p w14:paraId="2107E53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FZLENYAAAAIAQAADwAAAAAAAAABACAAAAAiAAAAZHJzL2Rvd25yZXYueG1sUEsBAhQAFAAA&#10;AAgAh07iQDnDvrO4AQAAWwMAAA4AAAAAAAAAAQAgAAAAJQEAAGRycy9lMm9Eb2MueG1sUEsFBgAA&#10;AAAGAAYAWQEAAE8FAAAAAA==&#10;">
                <v:fill on="f" focussize="0,0"/>
                <v:stroke on="f"/>
                <v:imagedata o:title=""/>
                <o:lock v:ext="edit" aspectratio="f"/>
                <v:textbox>
                  <w:txbxContent>
                    <w:p w14:paraId="2107E53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highlight w:val="none"/>
          <w:lang w:eastAsia="zh-CN"/>
        </w:rPr>
        <w:t>2</w:t>
      </w:r>
      <w:r>
        <w:rPr>
          <w:rFonts w:hint="eastAsia" w:ascii="仿宋" w:hAnsi="仿宋" w:eastAsia="仿宋" w:cs="仿宋"/>
          <w:highlight w:val="none"/>
          <w:lang w:eastAsia="zh-CN"/>
        </w:rPr>
        <w:t>6</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7</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8</w:t>
      </w:r>
      <w:r>
        <w:rPr>
          <w:rFonts w:ascii="仿宋" w:hAnsi="仿宋" w:eastAsia="仿宋" w:cs="仿宋"/>
          <w:highlight w:val="none"/>
          <w:lang w:eastAsia="zh-CN"/>
        </w:rPr>
        <w:t>.2</w:t>
      </w:r>
      <w:r>
        <w:rPr>
          <w:rFonts w:hint="eastAsia" w:ascii="仿宋" w:hAnsi="仿宋" w:eastAsia="仿宋" w:cs="仿宋"/>
          <w:highlight w:val="none"/>
          <w:lang w:eastAsia="zh-CN"/>
        </w:rPr>
        <w:t>款约定职权作出解释。如合同任何一方当事人不同意设计顾问人、监理人或造价咨询人作出的解释，按照第91条约定处理。</w:t>
      </w:r>
    </w:p>
    <w:p w14:paraId="1F5C2DB4">
      <w:pPr>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266BB61C">
      <w:pPr>
        <w:pStyle w:val="4"/>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392" w:name="_Toc21154"/>
      <w:bookmarkStart w:id="393" w:name="_Toc31028"/>
      <w:bookmarkStart w:id="394" w:name="_Toc13292"/>
      <w:bookmarkStart w:id="395" w:name="_Toc139356421"/>
      <w:bookmarkStart w:id="396" w:name="_Toc27454"/>
      <w:bookmarkStart w:id="397" w:name="_Toc28065"/>
      <w:bookmarkStart w:id="398" w:name="_Toc15903"/>
      <w:bookmarkStart w:id="399" w:name="_Toc31023"/>
      <w:bookmarkStart w:id="400" w:name="_Toc2320"/>
      <w:bookmarkStart w:id="401" w:name="_Toc9647"/>
      <w:bookmarkStart w:id="402" w:name="_Toc18277"/>
      <w:bookmarkStart w:id="403" w:name="_Toc469383982"/>
      <w:bookmarkStart w:id="404" w:name="_Toc17059"/>
      <w:bookmarkStart w:id="405" w:name="_Toc25061"/>
      <w:bookmarkStart w:id="406" w:name="_Toc5801"/>
      <w:bookmarkStart w:id="407" w:name="_Toc32446"/>
      <w:bookmarkStart w:id="408" w:name="_Toc12841"/>
      <w:bookmarkStart w:id="409" w:name="_Toc47694273"/>
      <w:r>
        <w:rPr>
          <w:rFonts w:ascii="仿宋" w:hAnsi="仿宋" w:eastAsia="仿宋" w:cs="仿宋"/>
          <w:bCs w:val="0"/>
          <w:sz w:val="24"/>
          <w:szCs w:val="24"/>
          <w:highlight w:val="none"/>
          <w:lang w:eastAsia="zh-CN"/>
        </w:rPr>
        <w:t xml:space="preserve">3 </w:t>
      </w:r>
      <w:r>
        <w:rPr>
          <w:rFonts w:hint="eastAsia" w:ascii="仿宋" w:hAnsi="仿宋" w:eastAsia="仿宋" w:cs="仿宋"/>
          <w:bCs w:val="0"/>
          <w:sz w:val="24"/>
          <w:szCs w:val="24"/>
          <w:highlight w:val="none"/>
          <w:lang w:eastAsia="zh-CN"/>
        </w:rPr>
        <w:t>阅读、理解与接受</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AE15177">
      <w:pPr>
        <w:tabs>
          <w:tab w:val="left" w:pos="1260"/>
        </w:tabs>
        <w:spacing w:before="240" w:beforeLines="100" w:line="360" w:lineRule="auto"/>
        <w:rPr>
          <w:rFonts w:hint="eastAsia" w:ascii="仿宋" w:hAnsi="仿宋" w:eastAsia="仿宋"/>
          <w:b/>
          <w:bCs/>
          <w:highlight w:val="none"/>
          <w:lang w:eastAsia="zh-CN"/>
        </w:rPr>
      </w:pPr>
      <w:r>
        <w:rPr>
          <w:rFonts w:ascii="仿宋" w:hAnsi="仿宋" w:eastAsia="仿宋" w:cs="仿宋"/>
          <w:b/>
          <w:bCs/>
          <w:highlight w:val="none"/>
          <w:lang w:eastAsia="zh-CN"/>
        </w:rPr>
        <w:t>3.1</w:t>
      </w:r>
    </w:p>
    <w:p w14:paraId="6E0AFA8D">
      <w:pPr>
        <w:pStyle w:val="23"/>
        <w:widowControl w:val="0"/>
        <w:spacing w:line="360" w:lineRule="auto"/>
        <w:ind w:left="1850" w:leftChars="771"/>
        <w:jc w:val="both"/>
        <w:rPr>
          <w:rFonts w:hint="eastAsia" w:ascii="仿宋" w:hAnsi="仿宋" w:eastAsia="仿宋"/>
          <w:sz w:val="24"/>
          <w:szCs w:val="24"/>
          <w:highlight w:val="none"/>
          <w:lang w:eastAsia="zh-CN"/>
        </w:rPr>
      </w:pPr>
      <w:r>
        <w:rPr>
          <w:rFonts w:ascii="仿宋" w:hAnsi="仿宋" w:eastAsia="仿宋" w:cs="仿宋"/>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wps:spPr>
                      <wps:txbx>
                        <w:txbxContent>
                          <w:p w14:paraId="4D7C088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RkyjVAAAABwEAAA8AAAAAAAAAAQAgAAAAIgAAAGRycy9kb3ducmV2LnhtbFBLAQIUABQAAAAI&#10;AIdO4kA5s/qetwEAAFsDAAAOAAAAAAAAAAEAIAAAACQBAABkcnMvZTJvRG9jLnhtbFBLBQYAAAAA&#10;BgAGAFkBAABNBQAAAAA=&#10;">
                <v:fill on="f" focussize="0,0"/>
                <v:stroke on="f"/>
                <v:imagedata o:title=""/>
                <o:lock v:ext="edit" aspectratio="f"/>
                <v:textbox>
                  <w:txbxContent>
                    <w:p w14:paraId="4D7C088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7331009E">
      <w:pPr>
        <w:tabs>
          <w:tab w:val="left" w:pos="1260"/>
        </w:tabs>
        <w:spacing w:before="240" w:beforeLines="100" w:line="360" w:lineRule="auto"/>
        <w:rPr>
          <w:rFonts w:hint="eastAsia" w:ascii="仿宋" w:hAnsi="仿宋" w:eastAsia="仿宋" w:cs="仿宋"/>
          <w:b/>
          <w:bCs/>
          <w:highlight w:val="none"/>
          <w:u w:val="dotted"/>
          <w:lang w:eastAsia="zh-CN"/>
        </w:rPr>
      </w:pPr>
      <w:bookmarkStart w:id="410" w:name="_Toc5121"/>
      <w:r>
        <w:rPr>
          <w:rFonts w:ascii="仿宋" w:hAnsi="仿宋" w:eastAsia="仿宋" w:cs="仿宋"/>
          <w:b/>
          <w:bCs/>
          <w:highlight w:val="none"/>
          <w:lang w:eastAsia="zh-CN"/>
        </w:rPr>
        <w:t>3.2</w:t>
      </w:r>
      <w:bookmarkEnd w:id="4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4DB6CFF">
      <w:pPr>
        <w:pStyle w:val="23"/>
        <w:widowControl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wps:spPr>
                      <wps:txbx>
                        <w:txbxContent>
                          <w:p w14:paraId="1D83DC8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GwfRdYAAAAKAQAADwAAAAAAAAABACAAAAAiAAAAZHJzL2Rvd25yZXYueG1sUEsBAhQAFAAAAAgA&#10;h07iQNCOXrG1AQAAWwMAAA4AAAAAAAAAAQAgAAAAJQEAAGRycy9lMm9Eb2MueG1sUEsFBgAAAAAG&#10;AAYAWQEAAEwFAAAAAA==&#10;">
                <v:fill on="f" focussize="0,0"/>
                <v:stroke on="f"/>
                <v:imagedata o:title=""/>
                <o:lock v:ext="edit" aspectratio="f"/>
                <v:textbox>
                  <w:txbxContent>
                    <w:p w14:paraId="1D83DC8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0E30BC16">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6521FC30">
      <w:pPr>
        <w:pStyle w:val="4"/>
        <w:widowControl w:val="0"/>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411" w:name="_Toc22405"/>
      <w:bookmarkStart w:id="412" w:name="_Toc3046"/>
      <w:bookmarkStart w:id="413" w:name="_Toc1577"/>
      <w:bookmarkStart w:id="414" w:name="_Toc31440"/>
      <w:bookmarkStart w:id="415" w:name="_Toc27363"/>
      <w:bookmarkStart w:id="416" w:name="_Toc7045"/>
      <w:bookmarkStart w:id="417" w:name="_Toc469383983"/>
      <w:bookmarkStart w:id="418" w:name="_Toc18886"/>
      <w:bookmarkStart w:id="419" w:name="_Toc47694274"/>
      <w:bookmarkStart w:id="420" w:name="_Toc15631"/>
      <w:bookmarkStart w:id="421" w:name="_Toc139356422"/>
      <w:bookmarkStart w:id="422" w:name="_Toc6959"/>
      <w:bookmarkStart w:id="423" w:name="_Toc134"/>
      <w:bookmarkStart w:id="424" w:name="_Toc15078"/>
      <w:bookmarkStart w:id="425" w:name="_Toc20223"/>
      <w:bookmarkStart w:id="426" w:name="_Toc1218"/>
      <w:bookmarkStart w:id="427" w:name="_Toc21458"/>
      <w:bookmarkStart w:id="428" w:name="_Toc18571"/>
      <w:r>
        <w:rPr>
          <w:rFonts w:ascii="仿宋" w:hAnsi="仿宋" w:eastAsia="仿宋" w:cs="仿宋"/>
          <w:bCs w:val="0"/>
          <w:sz w:val="24"/>
          <w:szCs w:val="24"/>
          <w:highlight w:val="none"/>
          <w:lang w:eastAsia="zh-CN"/>
        </w:rPr>
        <w:t xml:space="preserve">4 </w:t>
      </w:r>
      <w:r>
        <w:rPr>
          <w:rFonts w:hint="eastAsia" w:ascii="仿宋" w:hAnsi="仿宋" w:eastAsia="仿宋" w:cs="仿宋"/>
          <w:bCs w:val="0"/>
          <w:sz w:val="24"/>
          <w:szCs w:val="24"/>
          <w:highlight w:val="none"/>
          <w:lang w:eastAsia="zh-CN"/>
        </w:rPr>
        <w:t>语言及适用的法律、标准与规范</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77FB056E">
      <w:pPr>
        <w:rPr>
          <w:rFonts w:hint="eastAsia" w:ascii="仿宋" w:hAnsi="仿宋" w:eastAsia="仿宋"/>
          <w:b/>
          <w:bCs/>
          <w:highlight w:val="none"/>
          <w:lang w:eastAsia="zh-CN"/>
        </w:rPr>
      </w:pPr>
      <w:bookmarkStart w:id="429" w:name="_Toc12567"/>
      <w:r>
        <w:rPr>
          <w:rFonts w:ascii="仿宋" w:hAnsi="仿宋" w:eastAsia="仿宋" w:cs="仿宋"/>
          <w:b/>
          <w:bCs/>
          <w:highlight w:val="none"/>
          <w:lang w:eastAsia="zh-CN"/>
        </w:rPr>
        <w:t>4.1</w:t>
      </w:r>
      <w:bookmarkEnd w:id="429"/>
    </w:p>
    <w:p w14:paraId="38FA39BC">
      <w:pPr>
        <w:pStyle w:val="23"/>
        <w:widowControl w:val="0"/>
        <w:spacing w:line="360" w:lineRule="auto"/>
        <w:ind w:left="1850" w:leftChars="771"/>
        <w:jc w:val="both"/>
        <w:rPr>
          <w:rFonts w:hint="eastAsia" w:ascii="仿宋" w:hAnsi="仿宋" w:eastAsia="仿宋" w:cs="仿宋"/>
          <w:sz w:val="24"/>
          <w:szCs w:val="24"/>
          <w:highlight w:val="none"/>
          <w:lang w:eastAsia="zh-CN" w:bidi="en-US"/>
        </w:rPr>
      </w:pPr>
      <w:r>
        <w:rPr>
          <w:rFonts w:hint="eastAsia" w:ascii="仿宋" w:hAnsi="仿宋" w:eastAsia="仿宋" w:cs="仿宋"/>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14:paraId="5AE0888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PYm9QAAAAIAQAADwAAAAAAAAABACAAAAAiAAAAZHJzL2Rvd25yZXYueG1sUEsBAhQAFAAAAAgA&#10;h07iQC7tMq+3AQAAXQMAAA4AAAAAAAAAAQAgAAAAIwEAAGRycy9lMm9Eb2MueG1sUEsFBgAAAAAG&#10;AAYAWQEAAEwFAAAAAA==&#10;">
                <v:fill on="f" focussize="0,0"/>
                <v:stroke on="f"/>
                <v:imagedata o:title=""/>
                <o:lock v:ext="edit" aspectratio="f"/>
                <v:textbox>
                  <w:txbxContent>
                    <w:p w14:paraId="5AE0888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2E9F998E">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与合同有关的联络应使用约定的语言。如没有约定，则应使用中国的汉语简体语言文字。</w:t>
      </w:r>
    </w:p>
    <w:p w14:paraId="21D01C15">
      <w:pPr>
        <w:spacing w:line="360" w:lineRule="auto"/>
        <w:rPr>
          <w:rFonts w:hint="eastAsia" w:ascii="仿宋" w:hAnsi="仿宋" w:eastAsia="仿宋" w:cs="仿宋"/>
          <w:b/>
          <w:bCs/>
          <w:highlight w:val="none"/>
          <w:lang w:eastAsia="zh-CN"/>
        </w:rPr>
      </w:pPr>
      <w:bookmarkStart w:id="430" w:name="_Toc5003"/>
      <w:r>
        <w:rPr>
          <w:rFonts w:ascii="仿宋" w:hAnsi="仿宋" w:eastAsia="仿宋" w:cs="仿宋"/>
          <w:b/>
          <w:bCs/>
          <w:highlight w:val="none"/>
          <w:lang w:eastAsia="zh-CN"/>
        </w:rPr>
        <w:t>4.2</w:t>
      </w:r>
      <w:bookmarkEnd w:id="43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7750E9A">
      <w:pPr>
        <w:widowControl w:val="0"/>
        <w:tabs>
          <w:tab w:val="left" w:pos="4970"/>
        </w:tabs>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14:paraId="4D898D4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kdLf1AAAAAcBAAAPAAAAAAAAAAEAIAAAACIAAABkcnMvZG93bnJldi54bWxQSwECFAAUAAAACACH&#10;TuJAmwlTYbYBAABbAwAADgAAAAAAAAABACAAAAAjAQAAZHJzL2Uyb0RvYy54bWxQSwUGAAAAAAYA&#10;BgBZAQAASwUAAAAA&#10;">
                <v:fill on="f" focussize="0,0"/>
                <v:stroke on="f"/>
                <v:imagedata o:title=""/>
                <o:lock v:ext="edit" aspectratio="f"/>
                <v:textbox>
                  <w:txbxContent>
                    <w:p w14:paraId="4D898D4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highlight w:val="none"/>
          <w:lang w:eastAsia="zh-CN"/>
        </w:rPr>
        <w:t>本合同适用的法律为中华人民共和国的现行法律、行政法规、部门规章和合同工程所在地的地方性法规、地方政府规章、行政规范性文件。</w:t>
      </w:r>
    </w:p>
    <w:p w14:paraId="73D62DBA">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合同当事人可以在合同专用条款中约定合同适用的其他规范性文件。</w:t>
      </w:r>
    </w:p>
    <w:p w14:paraId="1EE4F0E3">
      <w:pPr>
        <w:spacing w:line="360" w:lineRule="auto"/>
        <w:rPr>
          <w:rFonts w:hint="eastAsia" w:ascii="仿宋" w:hAnsi="仿宋" w:eastAsia="仿宋" w:cs="仿宋"/>
          <w:b/>
          <w:bCs/>
          <w:highlight w:val="none"/>
          <w:lang w:eastAsia="zh-CN"/>
        </w:rPr>
      </w:pPr>
      <w:bookmarkStart w:id="431" w:name="_Toc19514"/>
      <w:r>
        <w:rPr>
          <w:rFonts w:ascii="仿宋" w:hAnsi="仿宋" w:eastAsia="仿宋" w:cs="仿宋"/>
          <w:b/>
          <w:bCs/>
          <w:highlight w:val="none"/>
          <w:lang w:eastAsia="zh-CN"/>
        </w:rPr>
        <w:t>4.3</w:t>
      </w:r>
      <w:bookmarkEnd w:id="43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5F3E695">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wps:spPr>
                      <wps:txbx>
                        <w:txbxContent>
                          <w:p w14:paraId="7DF1555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HKP61QAAAAcBAAAPAAAAAAAAAAEAIAAAACIAAABkcnMvZG93bnJldi54bWxQSwECFAAUAAAACACH&#10;TuJA+m2n07UBAABbAwAADgAAAAAAAAABACAAAAAkAQAAZHJzL2Uyb0RvYy54bWxQSwUGAAAAAAYA&#10;BgBZAQAASwUAAAAA&#10;">
                <v:fill on="f" focussize="0,0"/>
                <v:stroke on="f"/>
                <v:imagedata o:title=""/>
                <o:lock v:ext="edit" aspectratio="f"/>
                <v:textbox>
                  <w:txbxContent>
                    <w:p w14:paraId="7DF1555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highlight w:val="none"/>
          <w:lang w:eastAsia="zh-CN"/>
        </w:rPr>
        <w:t>4.3.1 本合同适用的标准与规范为国家、行业和广东省的标准与规范或规程，以及发包人在合同中要求使用的标准与规范。</w:t>
      </w:r>
    </w:p>
    <w:p w14:paraId="051C0112">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345113C4">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6B0E2DC0">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4662193">
      <w:pPr>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707CEFD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432" w:name="_Toc4698"/>
      <w:bookmarkStart w:id="433" w:name="_Toc23919"/>
      <w:bookmarkStart w:id="434" w:name="_Toc28714"/>
      <w:bookmarkStart w:id="435" w:name="_Toc25411"/>
      <w:bookmarkStart w:id="436" w:name="_Toc2184"/>
      <w:bookmarkStart w:id="437" w:name="_Toc2479"/>
      <w:bookmarkStart w:id="438" w:name="_Toc16819"/>
      <w:bookmarkStart w:id="439" w:name="_Toc22096"/>
      <w:bookmarkStart w:id="440" w:name="_Toc12268"/>
      <w:bookmarkStart w:id="441" w:name="_Toc27372"/>
      <w:bookmarkStart w:id="442" w:name="_Toc20066"/>
      <w:bookmarkStart w:id="443" w:name="_Toc10569"/>
      <w:bookmarkStart w:id="444" w:name="_Toc47694275"/>
      <w:bookmarkStart w:id="445" w:name="_Toc10096"/>
      <w:bookmarkStart w:id="446" w:name="_Toc8645"/>
      <w:bookmarkStart w:id="447" w:name="_Toc139356423"/>
      <w:bookmarkStart w:id="448" w:name="_Toc1425"/>
      <w:bookmarkStart w:id="449" w:name="_Toc469383984"/>
      <w:r>
        <w:rPr>
          <w:rFonts w:hint="eastAsia" w:ascii="仿宋" w:hAnsi="仿宋" w:eastAsia="仿宋" w:cs="仿宋"/>
          <w:bCs w:val="0"/>
          <w:sz w:val="24"/>
          <w:szCs w:val="24"/>
          <w:highlight w:val="none"/>
          <w:lang w:eastAsia="zh-CN"/>
        </w:rPr>
        <w:t>5 发包人要求</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7EE43394">
      <w:pPr>
        <w:rPr>
          <w:rFonts w:hint="eastAsia" w:ascii="仿宋" w:hAnsi="仿宋" w:eastAsia="仿宋"/>
          <w:b/>
          <w:highlight w:val="none"/>
          <w:lang w:eastAsia="zh-CN"/>
        </w:rPr>
      </w:pPr>
      <w:bookmarkStart w:id="450" w:name="_Toc14222"/>
      <w:r>
        <w:rPr>
          <w:rFonts w:hint="eastAsia" w:ascii="仿宋" w:hAnsi="仿宋" w:eastAsia="仿宋"/>
          <w:b/>
          <w:highlight w:val="none"/>
          <w:lang w:eastAsia="zh-CN"/>
        </w:rPr>
        <w:t>5.1</w:t>
      </w:r>
      <w:bookmarkEnd w:id="450"/>
    </w:p>
    <w:p w14:paraId="0B72BAB4">
      <w:pPr>
        <w:widowControl w:val="0"/>
        <w:tabs>
          <w:tab w:val="left" w:pos="4970"/>
        </w:tabs>
        <w:spacing w:line="360" w:lineRule="auto"/>
        <w:ind w:left="1850" w:leftChars="771"/>
        <w:jc w:val="both"/>
        <w:rPr>
          <w:rFonts w:hint="eastAsia" w:ascii="仿宋" w:hAnsi="仿宋" w:eastAsia="仿宋" w:cs="仿宋"/>
          <w:highlight w:val="none"/>
          <w:lang w:eastAsia="zh-CN" w:bidi="ar-SA"/>
        </w:rPr>
      </w:pPr>
      <w:r>
        <w:rPr>
          <w:rFonts w:ascii="仿宋" w:hAnsi="仿宋" w:eastAsia="仿宋" w:cs="仿宋"/>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05"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25D85D3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72960;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4uoQ7WAAAACAEAAA8AAAAAAAAAAQAgAAAAIgAAAGRycy9kb3ducmV2LnhtbFBLAQIUABQA&#10;AAAIAIdO4kBhCcreuQEAAF0DAAAOAAAAAAAAAAEAIAAAACUBAABkcnMvZTJvRG9jLnhtbFBLBQYA&#10;AAAABgAGAFkBAABQBQAAAAA=&#10;">
                <v:fill on="f" focussize="0,0"/>
                <v:stroke on="f"/>
                <v:imagedata o:title=""/>
                <o:lock v:ext="edit" aspectratio="f"/>
                <v:textbox>
                  <w:txbxContent>
                    <w:p w14:paraId="25D85D3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highlight w:val="none"/>
          <w:lang w:eastAsia="zh-CN"/>
        </w:rPr>
        <w:t>发包人</w:t>
      </w:r>
      <w:r>
        <w:rPr>
          <w:rFonts w:hint="eastAsia" w:ascii="仿宋" w:hAnsi="仿宋" w:eastAsia="仿宋" w:cs="仿宋"/>
          <w:highlight w:val="none"/>
          <w:lang w:eastAsia="zh-CN" w:bidi="ar-SA"/>
        </w:rPr>
        <w:t>（或其委托设计顾问人）应按</w:t>
      </w:r>
      <w:r>
        <w:rPr>
          <w:rFonts w:hint="eastAsia" w:ascii="仿宋" w:hAnsi="仿宋" w:eastAsia="仿宋" w:cs="仿宋"/>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highlight w:val="none"/>
          <w:lang w:eastAsia="zh-CN" w:bidi="ar-SA"/>
        </w:rPr>
        <w:t>承担责任，按第43.3款约定处理。</w:t>
      </w:r>
    </w:p>
    <w:p w14:paraId="35A949F4">
      <w:pPr>
        <w:spacing w:line="360" w:lineRule="auto"/>
        <w:rPr>
          <w:rFonts w:hint="eastAsia" w:ascii="仿宋" w:hAnsi="仿宋" w:eastAsia="仿宋"/>
          <w:b/>
          <w:highlight w:val="none"/>
          <w:lang w:eastAsia="zh-CN"/>
        </w:rPr>
      </w:pPr>
      <w:bookmarkStart w:id="451" w:name="_Toc26954"/>
      <w:r>
        <w:rPr>
          <w:rFonts w:hint="eastAsia" w:ascii="仿宋" w:hAnsi="仿宋" w:eastAsia="仿宋"/>
          <w:b/>
          <w:highlight w:val="none"/>
          <w:lang w:eastAsia="zh-CN"/>
        </w:rPr>
        <w:t>5.2</w:t>
      </w:r>
      <w:bookmarkEnd w:id="451"/>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85368A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rPr>
        <mc:AlternateContent>
          <mc:Choice Requires="wps">
            <w:drawing>
              <wp:anchor distT="0" distB="0" distL="114300" distR="114300" simplePos="0" relativeHeight="252073984"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06"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wps:spPr>
                      <wps:txbx>
                        <w:txbxContent>
                          <w:p w14:paraId="5FA52A4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73984;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zd9otUAAAAHAQAADwAAAAAAAAABACAAAAAiAAAAZHJzL2Rvd25yZXYueG1sUEsBAhQAFAAAAAgA&#10;h07iQDTTXCm2AQAAXQMAAA4AAAAAAAAAAQAgAAAAJAEAAGRycy9lMm9Eb2MueG1sUEsFBgAAAAAG&#10;AAYAWQEAAEwFAAAAAA==&#10;">
                <v:fill on="f" focussize="0,0"/>
                <v:stroke on="f"/>
                <v:imagedata o:title=""/>
                <o:lock v:ext="edit" aspectratio="f"/>
                <v:textbox>
                  <w:txbxContent>
                    <w:p w14:paraId="5FA52A4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83C6698">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（1）承包人不能或无法核实的部分要求、数据和（或）资料；</w:t>
      </w:r>
    </w:p>
    <w:p w14:paraId="3DFEE202">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（2）专用条款约定不可变更的部分要求、数据和（或）资料。</w:t>
      </w:r>
    </w:p>
    <w:p w14:paraId="4B52BB75">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2435A396">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5.2.3 因承包人自身原因造成的勘察及后续设计和（或）施工等阶段工期延误及费用增加，由承包人承担。</w:t>
      </w:r>
    </w:p>
    <w:p w14:paraId="07AFF3AF">
      <w:pPr>
        <w:spacing w:line="360" w:lineRule="auto"/>
        <w:rPr>
          <w:highlight w:val="none"/>
          <w:lang w:eastAsia="zh-CN"/>
        </w:rPr>
      </w:pPr>
      <w:bookmarkStart w:id="452" w:name="_Toc6094"/>
      <w:r>
        <w:rPr>
          <w:rFonts w:hint="eastAsia" w:ascii="仿宋" w:hAnsi="仿宋" w:eastAsia="仿宋"/>
          <w:b/>
          <w:highlight w:val="none"/>
          <w:lang w:eastAsia="zh-CN"/>
        </w:rPr>
        <w:t>5.3</w:t>
      </w:r>
      <w:bookmarkEnd w:id="452"/>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3FF55A1">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wps:spPr>
                      <wps:txbx>
                        <w:txbxContent>
                          <w:p w14:paraId="796E0AC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Vsv91QAAAAgBAAAPAAAAAAAAAAEAIAAAACIAAABkcnMvZG93bnJldi54bWxQSwECFAAUAAAA&#10;CACHTuJAlyPy57gBAABcAwAADgAAAAAAAAABACAAAAAkAQAAZHJzL2Uyb0RvYy54bWxQSwUGAAAA&#10;AAYABgBZAQAATgUAAAAA&#10;">
                <v:fill on="f" focussize="0,0"/>
                <v:stroke on="f"/>
                <v:imagedata o:title=""/>
                <o:lock v:ext="edit" aspectratio="f"/>
                <v:textbox>
                  <w:txbxContent>
                    <w:p w14:paraId="796E0AC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404DFD8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7ADF7367">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440EA00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28E56E07">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1ED5CBD5">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31E0CD21">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5.3.3 因承包人自身原因造成的设计及后续设计和（或）施工等阶段工期延误及费用增加，由承包人承担。</w:t>
      </w:r>
    </w:p>
    <w:p w14:paraId="2C1630A3">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5.3.4 承包人应遵守国家法律、强制性标准规范及《发包人要求》进行设计，提倡采用BIM技术进行正向设计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，且设计文件不得超过发包人要求中的合理限额设计指标。由于承包人违规设计或设计文件超过合理限额设计指标的，承包人应当承担相应的违约责任。</w:t>
      </w:r>
    </w:p>
    <w:p w14:paraId="3F2334B2">
      <w:pPr>
        <w:spacing w:line="360" w:lineRule="auto"/>
        <w:rPr>
          <w:rFonts w:hint="eastAsia" w:ascii="仿宋" w:hAnsi="仿宋" w:eastAsia="仿宋"/>
          <w:highlight w:val="none"/>
          <w:lang w:eastAsia="zh-CN"/>
        </w:rPr>
      </w:pPr>
      <w:bookmarkStart w:id="453" w:name="_Toc6473"/>
      <w:r>
        <w:rPr>
          <w:rFonts w:hint="eastAsia" w:ascii="仿宋" w:hAnsi="仿宋" w:eastAsia="仿宋"/>
          <w:b/>
          <w:highlight w:val="none"/>
          <w:lang w:eastAsia="zh-CN"/>
        </w:rPr>
        <w:t>5.4</w:t>
      </w:r>
      <w:bookmarkEnd w:id="453"/>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0152F660">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rPr>
        <mc:AlternateContent>
          <mc:Choice Requires="wps">
            <w:drawing>
              <wp:anchor distT="0" distB="0" distL="114300" distR="114300" simplePos="0" relativeHeight="252070912"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03"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wps:spPr>
                      <wps:txbx>
                        <w:txbxContent>
                          <w:p w14:paraId="7A6558F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70912;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HEHV7WAAAACAEAAA8AAAAAAAAAAQAgAAAAIgAAAGRycy9kb3ducmV2LnhtbFBLAQIUABQA&#10;AAAIAIdO4kCi0guBuQEAAF4DAAAOAAAAAAAAAAEAIAAAACUBAABkcnMvZTJvRG9jLnhtbFBLBQYA&#10;AAAABgAGAFkBAABQBQAAAAA=&#10;">
                <v:fill on="f" focussize="0,0"/>
                <v:stroke on="f"/>
                <v:imagedata o:title=""/>
                <o:lock v:ext="edit" aspectratio="f"/>
                <v:textbox>
                  <w:txbxContent>
                    <w:p w14:paraId="7A6558F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40849466">
      <w:pPr>
        <w:tabs>
          <w:tab w:val="left" w:pos="4970"/>
        </w:tabs>
        <w:spacing w:line="360" w:lineRule="auto"/>
        <w:ind w:left="1850" w:leftChars="771"/>
        <w:rPr>
          <w:rFonts w:hint="eastAsia"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726ADFE2">
      <w:pPr>
        <w:tabs>
          <w:tab w:val="left" w:pos="4970"/>
        </w:tabs>
        <w:spacing w:line="360" w:lineRule="auto"/>
        <w:ind w:left="1850" w:leftChars="771"/>
        <w:rPr>
          <w:rFonts w:hint="eastAsia"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41ECD093">
      <w:pPr>
        <w:tabs>
          <w:tab w:val="left" w:pos="4970"/>
        </w:tabs>
        <w:spacing w:line="360" w:lineRule="auto"/>
        <w:ind w:left="1850" w:leftChars="771"/>
        <w:rPr>
          <w:rFonts w:hint="eastAsia"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7ACC5662">
      <w:pPr>
        <w:tabs>
          <w:tab w:val="left" w:pos="4970"/>
        </w:tabs>
        <w:spacing w:line="360" w:lineRule="auto"/>
        <w:ind w:left="1850" w:leftChars="771"/>
        <w:rPr>
          <w:rFonts w:hint="eastAsia"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4FAEDCF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4BD9FC50">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5.4.3 因承包人自身原因造成的设计和（或）施工等阶段工期延误及费用增加，由承包人承担。</w:t>
      </w:r>
    </w:p>
    <w:p w14:paraId="47C6D1D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2BA2EA0C">
      <w:pPr>
        <w:spacing w:line="360" w:lineRule="auto"/>
        <w:rPr>
          <w:rFonts w:hint="eastAsia" w:ascii="仿宋" w:hAnsi="仿宋" w:eastAsia="仿宋"/>
          <w:b/>
          <w:highlight w:val="none"/>
          <w:lang w:eastAsia="zh-CN"/>
        </w:rPr>
      </w:pPr>
      <w:bookmarkStart w:id="454" w:name="_Toc9522"/>
      <w:r>
        <w:rPr>
          <w:rFonts w:hint="eastAsia"/>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wps:spPr>
                      <wps:txbx>
                        <w:txbxContent>
                          <w:p w14:paraId="056B383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XswX9gAAAAKAQAADwAAAAAAAAABACAAAAAiAAAAZHJzL2Rvd25yZXYueG1sUEsBAhQA&#10;FAAAAAgAh07iQP5iace5AQAAXQMAAA4AAAAAAAAAAQAgAAAAJwEAAGRycy9lMm9Eb2MueG1sUEsF&#10;BgAAAAAGAAYAWQEAAFIFAAAAAA==&#10;">
                <v:fill on="f" focussize="0,0"/>
                <v:stroke on="f"/>
                <v:imagedata o:title=""/>
                <o:lock v:ext="edit" aspectratio="f"/>
                <v:textbox>
                  <w:txbxContent>
                    <w:p w14:paraId="056B383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highlight w:val="none"/>
          <w:lang w:eastAsia="zh-CN"/>
        </w:rPr>
        <w:t>5.5</w:t>
      </w:r>
      <w:bookmarkEnd w:id="4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E0985FF">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highlight w:val="none"/>
          <w:lang w:eastAsia="zh-CN"/>
        </w:rPr>
        <w:t>5.5.1</w:t>
      </w:r>
      <w:r>
        <w:rPr>
          <w:rFonts w:hint="eastAsia" w:ascii="仿宋" w:hAnsi="仿宋" w:eastAsia="仿宋" w:cs="仿宋"/>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247C8B1F">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（1）有关设备及工器具的预期目的的说明；</w:t>
      </w:r>
    </w:p>
    <w:p w14:paraId="649CB240">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（2）有关设备及工器具的试车、试验、工艺流程、组装图纸、性能标准和（或）产品合格标准；</w:t>
      </w:r>
    </w:p>
    <w:p w14:paraId="0238C533">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0BFBE011">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（4）专用条款约定不可变更的部分要求、数据和资料。</w:t>
      </w:r>
    </w:p>
    <w:p w14:paraId="1366E02C">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5.5.2因承包人购置的设备及工器具不合格或不符合发包人要求，承包人应及时更换或修复。因此对设计和（或）施工等阶段工作造成的工期延误及费用增加由承包人承担。</w:t>
      </w:r>
    </w:p>
    <w:p w14:paraId="05F3FC64">
      <w:pPr>
        <w:spacing w:line="360" w:lineRule="auto"/>
        <w:rPr>
          <w:rFonts w:hint="eastAsia" w:ascii="仿宋" w:hAnsi="仿宋" w:eastAsia="仿宋"/>
          <w:b/>
          <w:highlight w:val="none"/>
          <w:lang w:eastAsia="zh-CN"/>
        </w:rPr>
      </w:pPr>
      <w:bookmarkStart w:id="455" w:name="_Toc27158"/>
      <w:r>
        <w:rPr>
          <w:rFonts w:hint="eastAsia" w:ascii="仿宋" w:hAnsi="仿宋" w:eastAsia="仿宋"/>
          <w:b/>
          <w:highlight w:val="none"/>
          <w:lang w:eastAsia="zh-CN"/>
        </w:rPr>
        <w:t>5.6</w:t>
      </w:r>
      <w:bookmarkEnd w:id="45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35746573">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04"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wps:spPr>
                      <wps:txbx>
                        <w:txbxContent>
                          <w:p w14:paraId="00219A3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71936;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Nn6DNUAAAAIAQAADwAAAAAAAAABACAAAAAiAAAAZHJzL2Rvd25yZXYueG1sUEsBAhQAFAAA&#10;AAgAh07iQPW0+bu5AQAAXQMAAA4AAAAAAAAAAQAgAAAAJAEAAGRycy9lMm9Eb2MueG1sUEsFBgAA&#10;AAAGAAYAWQEAAE8FAAAAAA==&#10;">
                <v:fill on="f" focussize="0,0"/>
                <v:stroke on="f"/>
                <v:imagedata o:title=""/>
                <o:lock v:ext="edit" aspectratio="f"/>
                <v:textbox>
                  <w:txbxContent>
                    <w:p w14:paraId="00219A3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highlight w:val="none"/>
          <w:lang w:eastAsia="zh-CN"/>
        </w:rPr>
        <w:t>5.6.1</w:t>
      </w:r>
      <w:r>
        <w:rPr>
          <w:rFonts w:hint="eastAsia" w:ascii="仿宋" w:hAnsi="仿宋" w:eastAsia="仿宋" w:cs="仿宋"/>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highlight w:val="none"/>
          <w:lang w:eastAsia="zh-CN"/>
        </w:rPr>
        <w:t>但下述情况的正确性和（或）完整性，应由发包人负责：</w:t>
      </w:r>
    </w:p>
    <w:p w14:paraId="36A40C6C">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highlight w:val="none"/>
          <w:lang w:eastAsia="zh-CN"/>
        </w:rPr>
        <w:t>（1）有关采购的预期目</w:t>
      </w:r>
      <w:r>
        <w:rPr>
          <w:rFonts w:hint="eastAsia" w:ascii="仿宋" w:hAnsi="仿宋" w:eastAsia="仿宋" w:cs="仿宋"/>
          <w:highlight w:val="none"/>
          <w:lang w:eastAsia="zh-CN"/>
        </w:rPr>
        <w:t>的的说明；</w:t>
      </w:r>
    </w:p>
    <w:p w14:paraId="2A18EDE0">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（2）有关工程设备或装配式构件的试车、试验、工艺流程、组装图纸、性能标准和（或）产品合格标准；</w:t>
      </w:r>
    </w:p>
    <w:p w14:paraId="4F5C116F">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6B262F8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（4）专用条款约定不可变</w:t>
      </w:r>
      <w:r>
        <w:rPr>
          <w:rFonts w:hint="eastAsia" w:ascii="仿宋" w:hAnsi="仿宋" w:eastAsia="仿宋"/>
          <w:highlight w:val="none"/>
          <w:lang w:eastAsia="zh-CN"/>
        </w:rPr>
        <w:t>更的部分要求、数据和资料。</w:t>
      </w:r>
    </w:p>
    <w:p w14:paraId="08C9BC37">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6BC43184">
      <w:pPr>
        <w:tabs>
          <w:tab w:val="left" w:pos="4970"/>
        </w:tabs>
        <w:spacing w:line="360" w:lineRule="auto"/>
        <w:rPr>
          <w:rFonts w:hint="eastAsia"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2935AE0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456" w:name="_Toc28668"/>
      <w:bookmarkStart w:id="457" w:name="_Toc13762"/>
      <w:bookmarkStart w:id="458" w:name="_Toc3936"/>
      <w:bookmarkStart w:id="459" w:name="_Toc8995"/>
      <w:bookmarkStart w:id="460" w:name="_Toc25400"/>
      <w:bookmarkStart w:id="461" w:name="_Toc29888"/>
      <w:bookmarkStart w:id="462" w:name="_Toc32639"/>
      <w:bookmarkStart w:id="463" w:name="_Toc14360"/>
      <w:bookmarkStart w:id="464" w:name="_Toc25094"/>
      <w:bookmarkStart w:id="465" w:name="_Toc139356424"/>
      <w:bookmarkStart w:id="466" w:name="_Toc14732"/>
      <w:bookmarkStart w:id="467" w:name="_Toc29698"/>
      <w:bookmarkStart w:id="468" w:name="_Toc13512"/>
      <w:bookmarkStart w:id="469" w:name="_Toc25157"/>
      <w:bookmarkStart w:id="470" w:name="_Toc7831"/>
      <w:bookmarkStart w:id="471" w:name="_Toc13605"/>
      <w:bookmarkStart w:id="472" w:name="_Toc47694276"/>
      <w:r>
        <w:rPr>
          <w:rFonts w:hint="eastAsia" w:ascii="仿宋" w:hAnsi="仿宋" w:eastAsia="仿宋" w:cs="仿宋"/>
          <w:bCs w:val="0"/>
          <w:sz w:val="24"/>
          <w:szCs w:val="24"/>
          <w:highlight w:val="none"/>
          <w:lang w:eastAsia="zh-CN"/>
        </w:rPr>
        <w:t>6 项目基础资料</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37214064">
      <w:pPr>
        <w:spacing w:line="360" w:lineRule="auto"/>
        <w:rPr>
          <w:rFonts w:hint="eastAsia" w:ascii="仿宋" w:hAnsi="仿宋" w:eastAsia="仿宋"/>
          <w:b/>
          <w:highlight w:val="none"/>
          <w:lang w:eastAsia="zh-CN"/>
        </w:rPr>
      </w:pPr>
      <w:r>
        <w:rPr>
          <w:rFonts w:hint="eastAsia" w:ascii="仿宋" w:hAnsi="仿宋" w:eastAsia="仿宋"/>
          <w:b/>
          <w:highlight w:val="none"/>
          <w:lang w:eastAsia="zh-CN"/>
        </w:rPr>
        <w:t>6.1</w:t>
      </w:r>
    </w:p>
    <w:p w14:paraId="55DBD579">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wps:spPr>
                      <wps:txbx>
                        <w:txbxContent>
                          <w:p w14:paraId="742F490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uU//1QAAAAcBAAAPAAAAAAAAAAEAIAAAACIAAABkcnMvZG93bnJldi54bWxQSwECFAAUAAAA&#10;CACHTuJADYJtLLgBAABdAwAADgAAAAAAAAABACAAAAAkAQAAZHJzL2Uyb0RvYy54bWxQSwUGAAAA&#10;AAYABgBZAQAATgUAAAAA&#10;">
                <v:fill on="f" focussize="0,0"/>
                <v:stroke on="f"/>
                <v:imagedata o:title=""/>
                <o:lock v:ext="edit" aspectratio="f"/>
                <v:textbox>
                  <w:txbxContent>
                    <w:p w14:paraId="742F490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highlight w:val="none"/>
          <w:lang w:eastAsia="zh-CN"/>
        </w:rPr>
        <w:t>6.1.1 发包人</w:t>
      </w:r>
      <w:r>
        <w:rPr>
          <w:rFonts w:hint="eastAsia" w:ascii="仿宋" w:hAnsi="仿宋" w:eastAsia="仿宋" w:cs="仿宋"/>
          <w:highlight w:val="none"/>
          <w:lang w:eastAsia="zh-CN"/>
        </w:rPr>
        <w:t>（或其委托设计顾问人）应按专用条款约定的时间和份数提供书面文件，</w:t>
      </w:r>
      <w:r>
        <w:rPr>
          <w:rFonts w:hint="eastAsia" w:ascii="仿宋" w:hAnsi="仿宋" w:eastAsia="仿宋"/>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highlight w:val="none"/>
          <w:lang w:eastAsia="zh-CN"/>
        </w:rPr>
        <w:t>如发包人未按时提供项目基础资料，承包人无法按时开展总承包各阶段工作造成合同总工期延误及费用增加，由发包人承担责任，按第43.3款约定处理。</w:t>
      </w:r>
    </w:p>
    <w:p w14:paraId="716B205B">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 xml:space="preserve">6.1.2 </w:t>
      </w:r>
      <w:r>
        <w:rPr>
          <w:rFonts w:ascii="仿宋" w:hAnsi="仿宋" w:eastAsia="仿宋"/>
          <w:highlight w:val="none"/>
          <w:lang w:eastAsia="zh-CN"/>
        </w:rPr>
        <w:t>发包人提供的项目基础资料中有专利</w:t>
      </w:r>
      <w:r>
        <w:rPr>
          <w:rFonts w:hint="eastAsia" w:ascii="仿宋" w:hAnsi="仿宋" w:eastAsia="仿宋"/>
          <w:highlight w:val="none"/>
          <w:lang w:eastAsia="zh-CN"/>
        </w:rPr>
        <w:t>人或制造商</w:t>
      </w:r>
      <w:r>
        <w:rPr>
          <w:rFonts w:ascii="仿宋" w:hAnsi="仿宋" w:eastAsia="仿宋"/>
          <w:highlight w:val="none"/>
          <w:lang w:eastAsia="zh-CN"/>
        </w:rPr>
        <w:t>提供的技术或工艺包，或是第三方设计单位提供的建筑造型等，发包人应组织专利</w:t>
      </w:r>
      <w:r>
        <w:rPr>
          <w:rFonts w:hint="eastAsia" w:ascii="仿宋" w:hAnsi="仿宋" w:eastAsia="仿宋"/>
          <w:highlight w:val="none"/>
          <w:lang w:eastAsia="zh-CN"/>
        </w:rPr>
        <w:t>人、制造商</w:t>
      </w:r>
      <w:r>
        <w:rPr>
          <w:rFonts w:ascii="仿宋" w:hAnsi="仿宋" w:eastAsia="仿宋"/>
          <w:highlight w:val="none"/>
          <w:lang w:eastAsia="zh-CN"/>
        </w:rPr>
        <w:t>或第三方设计单位与承包人进行数据、条件和资料的交换、协调和交接。</w:t>
      </w:r>
    </w:p>
    <w:p w14:paraId="2535955C">
      <w:pPr>
        <w:spacing w:line="360" w:lineRule="auto"/>
        <w:rPr>
          <w:rFonts w:hint="eastAsia" w:ascii="仿宋" w:hAnsi="仿宋" w:eastAsia="仿宋"/>
          <w:b/>
          <w:highlight w:val="none"/>
          <w:lang w:eastAsia="zh-CN"/>
        </w:rPr>
      </w:pPr>
      <w:r>
        <w:rPr>
          <w:rFonts w:hint="eastAsia" w:ascii="仿宋" w:hAnsi="仿宋" w:eastAsia="仿宋"/>
          <w:b/>
          <w:highlight w:val="none"/>
          <w:lang w:eastAsia="zh-CN"/>
        </w:rPr>
        <w:t>6.2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348D6C9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rPr>
        <mc:AlternateContent>
          <mc:Choice Requires="wps">
            <w:drawing>
              <wp:anchor distT="0" distB="0" distL="114300" distR="114300" simplePos="0" relativeHeight="252075008"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07"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wps:spPr>
                      <wps:txbx>
                        <w:txbxContent>
                          <w:p w14:paraId="44F591F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75008;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6a6YNcAAAAJAQAADwAAAAAAAAABACAAAAAiAAAAZHJzL2Rvd25yZXYueG1sUEsBAhQA&#10;FAAAAAgAh07iQPpfFo66AQAAXQMAAA4AAAAAAAAAAQAgAAAAJgEAAGRycy9lMm9Eb2MueG1sUEsF&#10;BgAAAAAGAAYAWQEAAFIFAAAAAA==&#10;">
                <v:fill on="f" focussize="0,0"/>
                <v:stroke on="f"/>
                <v:imagedata o:title=""/>
                <o:lock v:ext="edit" aspectratio="f"/>
                <v:textbox>
                  <w:txbxContent>
                    <w:p w14:paraId="44F591F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highlight w:val="none"/>
          <w:lang w:eastAsia="zh-CN"/>
        </w:rPr>
        <w:t>承包人被视为其已于基准日期前仔细审阅了发包人提供的项目基础资料，</w:t>
      </w:r>
      <w:r>
        <w:rPr>
          <w:rFonts w:hint="eastAsia" w:ascii="仿宋" w:hAnsi="仿宋" w:eastAsia="仿宋" w:cs="仿宋"/>
          <w:highlight w:val="none"/>
          <w:lang w:eastAsia="zh-CN"/>
        </w:rPr>
        <w:t>承包人应对发包人提供的资料进行核实，</w:t>
      </w:r>
      <w:r>
        <w:rPr>
          <w:rFonts w:hint="eastAsia" w:ascii="仿宋" w:hAnsi="仿宋" w:eastAsia="仿宋"/>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7736F70">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510ED0A2">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（2）有关合同工程的试车、试验、工艺流程和（或）性能标准；</w:t>
      </w:r>
    </w:p>
    <w:p w14:paraId="556A58D1">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（3）承包人不能或无法核实的数据和（或）资料；</w:t>
      </w:r>
    </w:p>
    <w:p w14:paraId="14548080">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（4）工程现场发生的不利物质条件，包括不能预见的自然物质条件、非自然物质障碍和污染物；</w:t>
      </w:r>
    </w:p>
    <w:p w14:paraId="77BE5C2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（5）专用条款约定不可变更的数据和资料。</w:t>
      </w:r>
    </w:p>
    <w:p w14:paraId="01BA31FF">
      <w:pPr>
        <w:widowControl w:val="0"/>
        <w:tabs>
          <w:tab w:val="left" w:pos="4970"/>
        </w:tabs>
        <w:spacing w:line="360" w:lineRule="auto"/>
        <w:rPr>
          <w:rFonts w:hint="eastAsia"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3E3021DA">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473" w:name="_Toc7294"/>
      <w:bookmarkStart w:id="474" w:name="_Toc1677"/>
      <w:bookmarkStart w:id="475" w:name="_Toc5377"/>
      <w:bookmarkStart w:id="476" w:name="_Toc139356425"/>
      <w:bookmarkStart w:id="477" w:name="_Toc20301"/>
      <w:bookmarkStart w:id="478" w:name="_Toc222"/>
      <w:bookmarkStart w:id="479" w:name="_Toc12838"/>
      <w:bookmarkStart w:id="480" w:name="_Toc47694277"/>
      <w:bookmarkStart w:id="481" w:name="_Toc30516"/>
      <w:bookmarkStart w:id="482" w:name="_Toc2258"/>
      <w:bookmarkStart w:id="483" w:name="_Toc3891"/>
      <w:bookmarkStart w:id="484" w:name="_Toc2151"/>
      <w:bookmarkStart w:id="485" w:name="_Toc8612"/>
      <w:bookmarkStart w:id="486" w:name="_Toc7340"/>
      <w:bookmarkStart w:id="487" w:name="_Toc20286"/>
      <w:bookmarkStart w:id="488" w:name="_Toc31693"/>
      <w:bookmarkStart w:id="489" w:name="_Toc23006"/>
      <w:r>
        <w:rPr>
          <w:rFonts w:hint="eastAsia" w:ascii="仿宋" w:hAnsi="仿宋" w:eastAsia="仿宋" w:cs="仿宋"/>
          <w:bCs w:val="0"/>
          <w:sz w:val="24"/>
          <w:szCs w:val="24"/>
          <w:highlight w:val="none"/>
          <w:lang w:eastAsia="zh-CN"/>
        </w:rPr>
        <w:t>7 勘察报告、设计文件、建筑信息模型（BIM）</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30DE486C">
      <w:pPr>
        <w:spacing w:line="360" w:lineRule="auto"/>
        <w:rPr>
          <w:rFonts w:hint="eastAsia" w:ascii="仿宋" w:hAnsi="仿宋" w:eastAsia="仿宋"/>
          <w:b/>
          <w:highlight w:val="none"/>
          <w:lang w:eastAsia="zh-CN"/>
        </w:rPr>
      </w:pPr>
      <w:r>
        <w:rPr>
          <w:rFonts w:ascii="仿宋" w:hAnsi="仿宋" w:eastAsia="仿宋" w:cs="仿宋"/>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08"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wps:spPr>
                      <wps:txbx>
                        <w:txbxContent>
                          <w:p w14:paraId="51141C8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76032;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HoNX9gAAAAKAQAADwAAAAAAAAABACAAAAAiAAAAZHJzL2Rvd25yZXYueG1sUEsBAhQA&#10;FAAAAAgAh07iQHcT6H65AQAAXQMAAA4AAAAAAAAAAQAgAAAAJwEAAGRycy9lMm9Eb2MueG1sUEsF&#10;BgAAAAAGAAYAWQEAAFIFAAAAAA==&#10;">
                <v:fill on="f" focussize="0,0"/>
                <v:stroke on="f"/>
                <v:imagedata o:title=""/>
                <o:lock v:ext="edit" aspectratio="f"/>
                <v:textbox>
                  <w:txbxContent>
                    <w:p w14:paraId="51141C8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highlight w:val="none"/>
          <w:lang w:eastAsia="zh-CN"/>
        </w:rPr>
        <w:t>7.1</w:t>
      </w:r>
    </w:p>
    <w:p w14:paraId="376E3B0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7B25BB2B">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56247BB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E34FC3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7.1.4 承包人应按约定向发包人及设计顾问人、监理人、造价咨询人等相关方报送成果文件，配合审查、审批或备案，确认工作完成时间和成果。</w:t>
      </w:r>
    </w:p>
    <w:p w14:paraId="71890291">
      <w:pPr>
        <w:spacing w:line="360" w:lineRule="auto"/>
        <w:rPr>
          <w:rFonts w:hint="eastAsia" w:ascii="仿宋" w:hAnsi="仿宋" w:eastAsia="仿宋"/>
          <w:b/>
          <w:highlight w:val="none"/>
          <w:lang w:eastAsia="zh-CN"/>
        </w:rPr>
      </w:pPr>
      <w:r>
        <w:rPr>
          <w:rFonts w:hint="eastAsia" w:ascii="仿宋" w:hAnsi="仿宋" w:eastAsia="仿宋"/>
          <w:b/>
          <w:highlight w:val="none"/>
          <w:lang w:eastAsia="zh-CN"/>
        </w:rPr>
        <w:t>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010074C2">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wps:spPr>
                      <wps:txbx>
                        <w:txbxContent>
                          <w:p w14:paraId="7958D97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AOeLtYAAAAJAQAADwAAAAAAAAABACAAAAAiAAAAZHJzL2Rvd25yZXYueG1sUEsBAhQAFAAA&#10;AAgAh07iQOqwMBm4AQAAXQMAAA4AAAAAAAAAAQAgAAAAJQEAAGRycy9lMm9Eb2MueG1sUEsFBgAA&#10;AAAGAAYAWQEAAE8FAAAAAA==&#10;">
                <v:fill on="f" focussize="0,0"/>
                <v:stroke on="f"/>
                <v:imagedata o:title=""/>
                <o:lock v:ext="edit" aspectratio="f"/>
                <v:textbox>
                  <w:txbxContent>
                    <w:p w14:paraId="7958D97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D14DE2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4ECD319D">
      <w:pPr>
        <w:widowControl w:val="0"/>
        <w:spacing w:line="360" w:lineRule="auto"/>
        <w:ind w:left="1850" w:leftChars="771"/>
        <w:jc w:val="both"/>
        <w:rPr>
          <w:rFonts w:hint="eastAsia" w:ascii="仿宋" w:hAnsi="仿宋" w:eastAsia="仿宋" w:cs="仿宋"/>
          <w:strike/>
          <w:highlight w:val="none"/>
          <w:lang w:eastAsia="zh-CN"/>
        </w:rPr>
      </w:pPr>
      <w:r>
        <w:rPr>
          <w:rFonts w:hint="eastAsia" w:ascii="仿宋" w:hAnsi="仿宋" w:eastAsia="仿宋" w:cs="仿宋"/>
          <w:highlight w:val="none"/>
          <w:lang w:eastAsia="zh-CN"/>
        </w:rPr>
        <w:t>7.2.2 承包人应按合同约定提供包括施工图及施工图预算的完整设计文件，按约定的时间和份数报送发包人及设计顾问人。承包人应按审查意见修改完善施工图。</w:t>
      </w:r>
    </w:p>
    <w:p w14:paraId="031A1C8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166AB38">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88428C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914CBE6">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632E2C5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98B07E7">
      <w:pPr>
        <w:spacing w:line="360" w:lineRule="auto"/>
        <w:rPr>
          <w:rFonts w:hint="eastAsia" w:ascii="仿宋" w:hAnsi="仿宋" w:eastAsia="仿宋"/>
          <w:b/>
          <w:highlight w:val="none"/>
          <w:lang w:eastAsia="zh-CN"/>
        </w:rPr>
      </w:pPr>
      <w:r>
        <w:rPr>
          <w:rFonts w:hint="eastAsia" w:ascii="仿宋" w:hAnsi="仿宋" w:eastAsia="仿宋"/>
          <w:b/>
          <w:highlight w:val="none"/>
          <w:lang w:eastAsia="zh-CN"/>
        </w:rPr>
        <w:t>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323FAA9C">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6"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wps:spPr>
                      <wps:txbx>
                        <w:txbxContent>
                          <w:p w14:paraId="0B9AFF1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1584;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Rv29YAAAAIAQAADwAAAAAAAAABACAAAAAiAAAAZHJzL2Rvd25yZXYueG1sUEsBAhQAFAAA&#10;AAgAh07iQOJvm824AQAAXQMAAA4AAAAAAAAAAQAgAAAAJQEAAGRycy9lMm9Eb2MueG1sUEsFBgAA&#10;AAAGAAYAWQEAAE8FAAAAAA==&#10;">
                <v:fill on="f" focussize="0,0"/>
                <v:stroke on="f"/>
                <v:imagedata o:title=""/>
                <o:lock v:ext="edit" aspectratio="f"/>
                <v:textbox>
                  <w:txbxContent>
                    <w:p w14:paraId="0B9AFF1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60F18F0">
      <w:pPr>
        <w:widowControl w:val="0"/>
        <w:numPr>
          <w:ilvl w:val="0"/>
          <w:numId w:val="3"/>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7C54CA02">
      <w:pPr>
        <w:widowControl w:val="0"/>
        <w:numPr>
          <w:ilvl w:val="0"/>
          <w:numId w:val="3"/>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5AD03747">
      <w:pPr>
        <w:widowControl w:val="0"/>
        <w:numPr>
          <w:ilvl w:val="0"/>
          <w:numId w:val="3"/>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4DA366E4">
      <w:pPr>
        <w:widowControl w:val="0"/>
        <w:spacing w:line="360" w:lineRule="auto"/>
        <w:ind w:left="1850"/>
        <w:jc w:val="both"/>
        <w:rPr>
          <w:rFonts w:hint="eastAsia" w:ascii="仿宋" w:hAnsi="仿宋" w:eastAsia="仿宋" w:cs="仿宋"/>
          <w:highlight w:val="none"/>
          <w:lang w:eastAsia="zh-CN"/>
        </w:rPr>
      </w:pPr>
      <w:r>
        <w:rPr>
          <w:rFonts w:hint="eastAsia" w:ascii="仿宋" w:hAnsi="仿宋" w:eastAsia="仿宋" w:cs="仿宋"/>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65643060">
      <w:pPr>
        <w:spacing w:line="360" w:lineRule="auto"/>
        <w:rPr>
          <w:rFonts w:hint="eastAsia" w:ascii="仿宋" w:hAnsi="仿宋" w:eastAsia="仿宋" w:cs="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057D5FCC">
      <w:pPr>
        <w:pStyle w:val="4"/>
        <w:tabs>
          <w:tab w:val="left" w:pos="360"/>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490" w:name="_Toc11980"/>
      <w:bookmarkStart w:id="491" w:name="_Toc26764"/>
      <w:bookmarkStart w:id="492" w:name="_Toc28425"/>
      <w:bookmarkStart w:id="493" w:name="_Toc47694278"/>
      <w:bookmarkStart w:id="494" w:name="_Toc12766"/>
      <w:bookmarkStart w:id="495" w:name="_Toc7119"/>
      <w:bookmarkStart w:id="496" w:name="_Toc27104"/>
      <w:bookmarkStart w:id="497" w:name="_Toc4963"/>
      <w:bookmarkStart w:id="498" w:name="_Toc8032"/>
      <w:bookmarkStart w:id="499" w:name="_Toc23704"/>
      <w:bookmarkStart w:id="500" w:name="_Toc1782"/>
      <w:bookmarkStart w:id="501" w:name="_Toc25995"/>
      <w:bookmarkStart w:id="502" w:name="_Toc7074"/>
      <w:bookmarkStart w:id="503" w:name="_Toc9589"/>
      <w:bookmarkStart w:id="504" w:name="_Toc139356426"/>
      <w:bookmarkStart w:id="505" w:name="_Toc26344"/>
      <w:bookmarkStart w:id="506" w:name="_Toc30444"/>
      <w:r>
        <w:rPr>
          <w:rFonts w:hint="eastAsia" w:ascii="仿宋" w:hAnsi="仿宋" w:eastAsia="仿宋" w:cs="仿宋"/>
          <w:bCs w:val="0"/>
          <w:sz w:val="24"/>
          <w:szCs w:val="24"/>
          <w:highlight w:val="none"/>
          <w:lang w:eastAsia="zh-CN"/>
        </w:rPr>
        <w:t>8 合同价格的控制原则</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790A53AA">
      <w:pPr>
        <w:spacing w:line="360" w:lineRule="auto"/>
        <w:rPr>
          <w:rFonts w:hint="eastAsia" w:ascii="仿宋" w:hAnsi="仿宋" w:eastAsia="仿宋" w:cs="仿宋"/>
          <w:b/>
          <w:highlight w:val="none"/>
          <w:lang w:eastAsia="zh-CN"/>
        </w:rPr>
      </w:pPr>
      <w:r>
        <w:rPr>
          <w:rFonts w:hint="eastAsia" w:ascii="仿宋" w:hAnsi="仿宋" w:eastAsia="仿宋" w:cs="仿宋"/>
          <w:b/>
          <w:highlight w:val="none"/>
          <w:lang w:eastAsia="zh-CN"/>
        </w:rPr>
        <w:t>8.1</w:t>
      </w:r>
    </w:p>
    <w:p w14:paraId="5061C78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2077056"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09"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wps:spPr>
                      <wps:txbx>
                        <w:txbxContent>
                          <w:p w14:paraId="11154B7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77056;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Smp1wAAAAgBAAAPAAAAAAAAAAEAIAAAACIAAABkcnMvZG93bnJldi54bWxQSwECFAAU&#10;AAAACACHTuJA9e/K0bkBAABdAwAADgAAAAAAAAABACAAAAAmAQAAZHJzL2Uyb0RvYy54bWxQSwUG&#10;AAAAAAYABgBZAQAAUQUAAAAA&#10;">
                <v:fill on="f" focussize="0,0"/>
                <v:stroke on="f"/>
                <v:imagedata o:title=""/>
                <o:lock v:ext="edit" aspectratio="f"/>
                <v:textbox>
                  <w:txbxContent>
                    <w:p w14:paraId="11154B7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6D804F6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30088FD">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59B82E3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6FB45DBE">
      <w:pPr>
        <w:spacing w:line="360" w:lineRule="auto"/>
        <w:rPr>
          <w:rFonts w:hint="eastAsia" w:ascii="仿宋" w:hAnsi="仿宋" w:eastAsia="仿宋" w:cs="仿宋"/>
          <w:b/>
          <w:highlight w:val="none"/>
          <w:lang w:eastAsia="zh-CN"/>
        </w:rPr>
      </w:pPr>
      <w:r>
        <w:rPr>
          <w:rFonts w:hint="eastAsia" w:ascii="仿宋" w:hAnsi="仿宋" w:eastAsia="仿宋" w:cs="仿宋"/>
          <w:b/>
          <w:highlight w:val="none"/>
          <w:lang w:eastAsia="zh-CN"/>
        </w:rPr>
        <w:t>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9FCF718">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02"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wps:spPr>
                      <wps:txbx>
                        <w:txbxContent>
                          <w:p w14:paraId="1C7303D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69888;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4oLgJ1QAAAAgBAAAPAAAAAAAAAAEAIAAAACIAAABkcnMvZG93bnJldi54bWxQSwECFAAUAAAA&#10;CACHTuJA0rzEPbgBAABdAwAADgAAAAAAAAABACAAAAAkAQAAZHJzL2Uyb0RvYy54bWxQSwUGAAAA&#10;AAYABgBZAQAATgUAAAAA&#10;">
                <v:fill on="f" focussize="0,0"/>
                <v:stroke on="f"/>
                <v:imagedata o:title=""/>
                <o:lock v:ext="edit" aspectratio="f"/>
                <v:textbox>
                  <w:txbxContent>
                    <w:p w14:paraId="1C7303D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6343A796">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0B081C5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8.2.3按合同约定的计价方法及允许调整事项进行工程勘察费结算，其结算金额不得超过协议书约定的工程勘察费合同价格及允许调整金额。</w:t>
      </w:r>
    </w:p>
    <w:p w14:paraId="74CFD0AE">
      <w:pPr>
        <w:spacing w:line="360" w:lineRule="auto"/>
        <w:rPr>
          <w:rFonts w:hint="eastAsia" w:ascii="仿宋" w:hAnsi="仿宋" w:eastAsia="仿宋" w:cs="仿宋"/>
          <w:b/>
          <w:highlight w:val="none"/>
          <w:lang w:eastAsia="zh-CN"/>
        </w:rPr>
      </w:pPr>
      <w:bookmarkStart w:id="507" w:name="_Toc11973"/>
      <w:r>
        <w:rPr>
          <w:rFonts w:ascii="仿宋" w:hAnsi="仿宋" w:eastAsia="仿宋" w:cs="仿宋"/>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10"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wps:spPr>
                      <wps:txbx>
                        <w:txbxContent>
                          <w:p w14:paraId="0F24A5B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78080;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24nhnWAAAACgEAAA8AAAAAAAAAAQAgAAAAIgAAAGRycy9kb3ducmV2LnhtbFBLAQIUABQA&#10;AAAIAIdO4kCqmFZUuQEAAF0DAAAOAAAAAAAAAAEAIAAAACUBAABkcnMvZTJvRG9jLnhtbFBLBQYA&#10;AAAABgAGAFkBAABQBQAAAAA=&#10;">
                <v:fill on="f" focussize="0,0"/>
                <v:stroke on="f"/>
                <v:imagedata o:title=""/>
                <o:lock v:ext="edit" aspectratio="f"/>
                <v:textbox>
                  <w:txbxContent>
                    <w:p w14:paraId="0F24A5B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highlight w:val="none"/>
          <w:lang w:eastAsia="zh-CN"/>
        </w:rPr>
        <w:t>8.3</w:t>
      </w:r>
      <w:bookmarkEnd w:id="5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B9DD3D0">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C0A08CF">
      <w:pPr>
        <w:widowControl w:val="0"/>
        <w:spacing w:line="360" w:lineRule="auto"/>
        <w:ind w:left="1850" w:leftChars="771"/>
        <w:jc w:val="both"/>
        <w:rPr>
          <w:rFonts w:hint="eastAsia" w:ascii="仿宋" w:hAnsi="仿宋" w:eastAsia="仿宋" w:cs="仿宋"/>
          <w:strike/>
          <w:highlight w:val="none"/>
          <w:lang w:eastAsia="zh-CN"/>
        </w:rPr>
      </w:pPr>
      <w:r>
        <w:rPr>
          <w:rFonts w:hint="eastAsia" w:ascii="仿宋" w:hAnsi="仿宋" w:eastAsia="仿宋" w:cs="仿宋"/>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C761BB1">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8.3.3  按合同约定的计价方法及允许调整事项进行工程设计费结算，其结算金额不得超过协议书约定的相应合同价格及允许调整金额。</w:t>
      </w:r>
    </w:p>
    <w:p w14:paraId="78BF7EE9">
      <w:pPr>
        <w:spacing w:line="360" w:lineRule="auto"/>
        <w:rPr>
          <w:rFonts w:hint="eastAsia" w:ascii="仿宋" w:hAnsi="仿宋" w:eastAsia="仿宋" w:cs="仿宋"/>
          <w:b/>
          <w:highlight w:val="none"/>
          <w:lang w:eastAsia="zh-CN"/>
        </w:rPr>
      </w:pPr>
      <w:bookmarkStart w:id="508" w:name="_Toc15376"/>
      <w:r>
        <w:rPr>
          <w:rFonts w:ascii="仿宋" w:hAnsi="仿宋" w:eastAsia="仿宋" w:cs="仿宋"/>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12"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wps:spPr>
                      <wps:txbx>
                        <w:txbxContent>
                          <w:p w14:paraId="12129F6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80128;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fHI9cAAAAKAQAADwAAAAAAAAABACAAAAAiAAAAZHJzL2Rvd25yZXYueG1sUEsBAhQAFAAA&#10;AAgAh07iQF/kIKe3AQAAXQMAAA4AAAAAAAAAAQAgAAAAJgEAAGRycy9lMm9Eb2MueG1sUEsFBgAA&#10;AAAGAAYAWQEAAE8FAAAAAA==&#10;">
                <v:fill on="f" focussize="0,0"/>
                <v:stroke on="f"/>
                <v:imagedata o:title=""/>
                <o:lock v:ext="edit" aspectratio="f"/>
                <v:textbox>
                  <w:txbxContent>
                    <w:p w14:paraId="12129F6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highlight w:val="none"/>
          <w:lang w:eastAsia="zh-CN"/>
        </w:rPr>
        <w:t>8.4</w:t>
      </w:r>
      <w:bookmarkEnd w:id="50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DF6F95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4B564D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7D81439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8.4.3  按合同约定的计价方法及允许调整事项进行BIM技术应用费结算，其结算金额不得超过协议书约定的相应合同价格及允许调整金额。</w:t>
      </w:r>
    </w:p>
    <w:p w14:paraId="420F66BF">
      <w:pPr>
        <w:spacing w:line="360" w:lineRule="auto"/>
        <w:rPr>
          <w:rFonts w:hint="eastAsia" w:ascii="仿宋" w:hAnsi="仿宋" w:eastAsia="仿宋" w:cs="仿宋"/>
          <w:b/>
          <w:highlight w:val="none"/>
          <w:lang w:eastAsia="zh-CN"/>
        </w:rPr>
      </w:pPr>
      <w:bookmarkStart w:id="509" w:name="_Toc10468"/>
      <w:r>
        <w:rPr>
          <w:rFonts w:hint="eastAsia" w:ascii="仿宋" w:hAnsi="仿宋" w:eastAsia="仿宋" w:cs="仿宋"/>
          <w:b/>
          <w:highlight w:val="none"/>
          <w:lang w:eastAsia="zh-CN"/>
        </w:rPr>
        <w:t>8.</w:t>
      </w:r>
      <w:bookmarkEnd w:id="509"/>
      <w:r>
        <w:rPr>
          <w:rFonts w:hint="eastAsia" w:ascii="仿宋" w:hAnsi="仿宋" w:eastAsia="仿宋" w:cs="仿宋"/>
          <w:b/>
          <w:highlight w:val="none"/>
          <w:lang w:eastAsia="zh-CN"/>
        </w:rPr>
        <w:t>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035D7CF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b/>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wps:spPr>
                      <wps:txbx>
                        <w:txbxContent>
                          <w:p w14:paraId="4041277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79104;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RSURdUAAAAIAQAADwAAAAAAAAABACAAAAAiAAAAZHJzL2Rvd25yZXYueG1sUEsBAhQAFAAA&#10;AAgAh07iQO2DDhy5AQAAXQMAAA4AAAAAAAAAAQAgAAAAJAEAAGRycy9lMm9Eb2MueG1sUEsFBgAA&#10;AAAGAAYAWQEAAE8FAAAAAA==&#10;">
                <v:fill on="f" focussize="0,0"/>
                <v:stroke on="f"/>
                <v:imagedata o:title=""/>
                <o:lock v:ext="edit" aspectratio="f"/>
                <v:textbox>
                  <w:txbxContent>
                    <w:p w14:paraId="4041277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7546CE6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3DC94108">
      <w:pPr>
        <w:widowControl w:val="0"/>
        <w:spacing w:line="360" w:lineRule="auto"/>
        <w:ind w:left="1850" w:leftChars="771"/>
        <w:jc w:val="both"/>
        <w:rPr>
          <w:rFonts w:hint="eastAsia" w:ascii="仿宋" w:hAnsi="仿宋" w:eastAsia="仿宋" w:cs="仿宋"/>
          <w:strike/>
          <w:highlight w:val="none"/>
          <w:lang w:eastAsia="zh-CN"/>
        </w:rPr>
      </w:pPr>
      <w:r>
        <w:rPr>
          <w:rFonts w:hint="eastAsia" w:ascii="仿宋" w:hAnsi="仿宋" w:eastAsia="仿宋" w:cs="仿宋"/>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490E8220">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8.5.4 按合同约定的计价方法及允许调整事项进行建筑安装工程费结算，其结算金额不得超过协议书约定的相应合同价格及允许调整金额。</w:t>
      </w:r>
    </w:p>
    <w:p w14:paraId="03C40647">
      <w:pPr>
        <w:spacing w:line="360" w:lineRule="auto"/>
        <w:rPr>
          <w:rFonts w:hint="eastAsia" w:ascii="仿宋" w:hAnsi="仿宋" w:eastAsia="仿宋" w:cs="仿宋"/>
          <w:b/>
          <w:highlight w:val="none"/>
          <w:lang w:eastAsia="zh-CN"/>
        </w:rPr>
      </w:pPr>
      <w:r>
        <w:rPr>
          <w:rFonts w:hint="eastAsia" w:ascii="仿宋" w:hAnsi="仿宋" w:eastAsia="仿宋" w:cs="仿宋"/>
          <w:b/>
          <w:highlight w:val="none"/>
          <w:lang w:eastAsia="zh-CN"/>
        </w:rPr>
        <w:t>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4F08510">
      <w:pPr>
        <w:widowControl w:val="0"/>
        <w:spacing w:line="360" w:lineRule="auto"/>
        <w:ind w:left="1850" w:leftChars="771"/>
        <w:rPr>
          <w:rFonts w:hint="eastAsia" w:ascii="仿宋" w:hAnsi="仿宋" w:eastAsia="仿宋" w:cs="仿宋"/>
          <w:highlight w:val="none"/>
          <w:lang w:eastAsia="zh-CN"/>
        </w:rPr>
      </w:pPr>
      <w:r>
        <w:rPr>
          <w:rFonts w:hint="eastAsia" w:ascii="仿宋" w:hAnsi="仿宋" w:eastAsia="仿宋" w:cs="仿宋"/>
          <w:b/>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13"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wps:spPr>
                      <wps:txbx>
                        <w:txbxContent>
                          <w:p w14:paraId="7E0892C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81152;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zQ7xzVAAAACAEAAA8AAAAAAAAAAQAgAAAAIgAAAGRycy9kb3ducmV2LnhtbFBLAQIUABQAAAAI&#10;AIdO4kDhmXTHtwEAAF0DAAAOAAAAAAAAAAEAIAAAACQBAABkcnMvZTJvRG9jLnhtbFBLBQYAAAAA&#10;BgAGAFkBAABNBQAAAAA=&#10;">
                <v:fill on="f" focussize="0,0"/>
                <v:stroke on="f"/>
                <v:imagedata o:title=""/>
                <o:lock v:ext="edit" aspectratio="f"/>
                <v:textbox>
                  <w:txbxContent>
                    <w:p w14:paraId="7E0892C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529AEB0D">
      <w:pPr>
        <w:widowControl w:val="0"/>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6F493182">
      <w:pPr>
        <w:widowControl w:val="0"/>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8.6.3 按合同约定的计价方法及允许调整事项进行设备及工器具购置费结算，其结算金额不得超过协议书约定的相应合同价格及允许调整金额。</w:t>
      </w:r>
    </w:p>
    <w:p w14:paraId="7D644597">
      <w:pPr>
        <w:spacing w:line="360" w:lineRule="auto"/>
        <w:rPr>
          <w:rFonts w:hint="eastAsia"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BF45B73">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510" w:name="_Toc16683"/>
      <w:bookmarkStart w:id="511" w:name="_Toc12145"/>
      <w:bookmarkStart w:id="512" w:name="_Toc47694279"/>
      <w:bookmarkStart w:id="513" w:name="_Toc14745"/>
      <w:bookmarkStart w:id="514" w:name="_Toc27284"/>
      <w:bookmarkStart w:id="515" w:name="_Toc8786"/>
      <w:bookmarkStart w:id="516" w:name="_Toc4899"/>
      <w:bookmarkStart w:id="517" w:name="_Toc10788"/>
      <w:bookmarkStart w:id="518" w:name="_Toc2216"/>
      <w:bookmarkStart w:id="519" w:name="_Toc23932"/>
      <w:bookmarkStart w:id="520" w:name="_Toc8373"/>
      <w:bookmarkStart w:id="521" w:name="_Toc20495"/>
      <w:bookmarkStart w:id="522" w:name="_Toc21863"/>
      <w:bookmarkStart w:id="523" w:name="_Toc10511"/>
      <w:bookmarkStart w:id="524" w:name="_Toc16901"/>
      <w:bookmarkStart w:id="525" w:name="_Toc139356427"/>
      <w:bookmarkStart w:id="526" w:name="_Toc21904"/>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通讯联络</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1D44EF75">
      <w:pPr>
        <w:pStyle w:val="23"/>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p>
    <w:p w14:paraId="50E51672">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wps:spPr>
                      <wps:txbx>
                        <w:txbxContent>
                          <w:p w14:paraId="5A899A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KL2ivWAAAABwEAAA8AAAAAAAAAAQAgAAAAIgAAAGRycy9kb3ducmV2LnhtbFBLAQIUABQA&#10;AAAIAIdO4kDSB71huQEAAF4DAAAOAAAAAAAAAAEAIAAAACUBAABkcnMvZTJvRG9jLnhtbFBLBQYA&#10;AAAABgAGAFkBAABQBQAAAAA=&#10;">
                <v:fill on="f" focussize="0,0"/>
                <v:stroke on="f"/>
                <v:imagedata o:title=""/>
                <o:lock v:ext="edit" aspectratio="f"/>
                <v:textbox>
                  <w:txbxContent>
                    <w:p w14:paraId="5A899A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D8D97AF">
      <w:pPr>
        <w:pStyle w:val="23"/>
        <w:spacing w:line="360" w:lineRule="auto"/>
        <w:ind w:right="-238"/>
        <w:rPr>
          <w:rFonts w:hint="eastAsia" w:ascii="仿宋" w:hAnsi="仿宋" w:eastAsia="仿宋"/>
          <w:b/>
          <w:bCs/>
          <w:sz w:val="24"/>
          <w:szCs w:val="24"/>
          <w:highlight w:val="none"/>
          <w:lang w:eastAsia="zh-CN"/>
        </w:rPr>
      </w:pPr>
      <w:bookmarkStart w:id="527" w:name="_Toc16622"/>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.2</w:t>
      </w:r>
      <w:bookmarkEnd w:id="527"/>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305F581E">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wps:spPr>
                      <wps:txbx>
                        <w:txbxContent>
                          <w:p w14:paraId="07D48E2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PDoq1gAAAAkBAAAPAAAAAAAAAAEAIAAAACIAAABkcnMvZG93bnJldi54bWxQSwECFAAUAAAA&#10;CACHTuJADKXo6LcBAABdAwAADgAAAAAAAAABACAAAAAlAQAAZHJzL2Uyb0RvYy54bWxQSwUGAAAA&#10;AAYABgBZAQAATgUAAAAA&#10;">
                <v:fill on="f" focussize="0,0"/>
                <v:stroke on="f"/>
                <v:imagedata o:title=""/>
                <o:lock v:ext="edit" aspectratio="f"/>
                <v:textbox>
                  <w:txbxContent>
                    <w:p w14:paraId="07D48E2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日以书面形式通知对方。</w:t>
      </w:r>
    </w:p>
    <w:p w14:paraId="6FAEE75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2B3CAB96">
      <w:pPr>
        <w:pStyle w:val="23"/>
        <w:spacing w:line="360" w:lineRule="auto"/>
        <w:ind w:right="-238"/>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7B93A210">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9856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30"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wps:spPr>
                      <wps:txbx>
                        <w:txbxContent>
                          <w:p w14:paraId="7D2D6770">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09856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Fdw3dcAAAAKAQAADwAAAAAAAAABACAAAAAiAAAAZHJzL2Rvd25yZXYueG1sUEsBAhQAFAAA&#10;AAgAh07iQKGSX6u3AQAAXgMAAA4AAAAAAAAAAQAgAAAAJgEAAGRycy9lMm9Eb2MueG1sUEsFBgAA&#10;AAAGAAYAWQEAAE8FAAAAAA==&#10;">
                <v:fill on="f" focussize="0,0"/>
                <v:stroke on="f"/>
                <v:imagedata o:title=""/>
                <o:lock v:ext="edit" aspectratio="f"/>
                <v:textbox>
                  <w:txbxContent>
                    <w:p w14:paraId="7D2D6770">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73B534D2">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794B21CD">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highlight w:val="none"/>
          <w:lang w:eastAsia="zh-CN" w:bidi="ar"/>
        </w:rPr>
        <w:t>文件留在该地址之日为送达之日</w:t>
      </w:r>
      <w:r>
        <w:rPr>
          <w:rFonts w:hint="eastAsia" w:ascii="仿宋" w:hAnsi="仿宋" w:eastAsia="仿宋" w:cs="仿宋"/>
          <w:highlight w:val="none"/>
          <w:lang w:eastAsia="zh-CN"/>
        </w:rPr>
        <w:t>。</w:t>
      </w:r>
    </w:p>
    <w:p w14:paraId="5C7A607E">
      <w:pPr>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43E85147">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528" w:name="_Toc25823"/>
      <w:bookmarkStart w:id="529" w:name="_Toc8250"/>
      <w:bookmarkStart w:id="530" w:name="_Toc25526"/>
      <w:bookmarkStart w:id="531" w:name="_Toc2655"/>
      <w:bookmarkStart w:id="532" w:name="_Toc1397"/>
      <w:bookmarkStart w:id="533" w:name="_Toc2297"/>
      <w:bookmarkStart w:id="534" w:name="_Toc12533"/>
      <w:bookmarkStart w:id="535" w:name="_Toc7716"/>
      <w:bookmarkStart w:id="536" w:name="_Toc4843"/>
      <w:bookmarkStart w:id="537" w:name="_Toc979"/>
      <w:bookmarkStart w:id="538" w:name="_Toc32282"/>
      <w:bookmarkStart w:id="539" w:name="_Toc47694280"/>
      <w:bookmarkStart w:id="540" w:name="_Toc25847"/>
      <w:bookmarkStart w:id="541" w:name="_Toc14882"/>
      <w:bookmarkStart w:id="542" w:name="_Toc31419"/>
      <w:bookmarkStart w:id="543" w:name="_Toc3888"/>
      <w:bookmarkStart w:id="544" w:name="_Toc139356428"/>
      <w:r>
        <w:rPr>
          <w:rFonts w:hint="eastAsia" w:ascii="仿宋" w:hAnsi="仿宋" w:eastAsia="仿宋" w:cs="仿宋"/>
          <w:sz w:val="24"/>
          <w:szCs w:val="24"/>
          <w:highlight w:val="none"/>
          <w:lang w:eastAsia="zh-CN"/>
        </w:rPr>
        <w:t>10</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分包</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D2CC0B0">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wps:spPr>
                      <wps:txbx>
                        <w:txbxContent>
                          <w:p w14:paraId="7E0855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BVqC1QAAAAoBAAAPAAAAAAAAAAEAIAAAACIAAABkcnMvZG93bnJldi54bWxQSwECFAAUAAAA&#10;CACHTuJAsSULk7gBAABeAwAADgAAAAAAAAABACAAAAAkAQAAZHJzL2Uyb0RvYy54bWxQSwUGAAAA&#10;AAYABgBZAQAATgUAAAAA&#10;">
                <v:fill on="f" focussize="0,0"/>
                <v:stroke on="f"/>
                <v:imagedata o:title=""/>
                <o:lock v:ext="edit" aspectratio="f"/>
                <v:textbox>
                  <w:txbxContent>
                    <w:p w14:paraId="7E0855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.1</w:t>
      </w:r>
    </w:p>
    <w:p w14:paraId="1BA614F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6BD23AD1">
      <w:pPr>
        <w:pStyle w:val="23"/>
        <w:adjustRightInd w:val="0"/>
        <w:snapToGrid w:val="0"/>
        <w:spacing w:line="360" w:lineRule="auto"/>
        <w:rPr>
          <w:rFonts w:hint="eastAsia" w:ascii="仿宋" w:hAnsi="仿宋" w:eastAsia="仿宋" w:cs="仿宋"/>
          <w:b/>
          <w:bCs/>
          <w:sz w:val="24"/>
          <w:szCs w:val="24"/>
          <w:highlight w:val="none"/>
          <w:lang w:eastAsia="zh-CN"/>
        </w:rPr>
      </w:pPr>
      <w:bookmarkStart w:id="545" w:name="_Toc1657"/>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.2</w:t>
      </w:r>
      <w:bookmarkEnd w:id="545"/>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76364978">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承包人可以采用直接发包的方式进行分包。但属于依法必须进行招标的项目范围且达到国家规定规模标准的，应当依法招标。</w:t>
      </w:r>
      <w:r>
        <w:rPr>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wps:spPr>
                      <wps:txbx>
                        <w:txbxContent>
                          <w:p w14:paraId="556C55B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DjZkXWAAAACAEAAA8AAAAAAAAAAQAgAAAAIgAAAGRycy9kb3ducmV2LnhtbFBLAQIUABQA&#10;AAAIAIdO4kDbBZ64uQEAAF4DAAAOAAAAAAAAAAEAIAAAACUBAABkcnMvZTJvRG9jLnhtbFBLBQYA&#10;AAAABgAGAFkBAABQBQAAAAA=&#10;">
                <v:fill on="f" focussize="0,0"/>
                <v:stroke on="f"/>
                <v:imagedata o:title=""/>
                <o:lock v:ext="edit" aspectratio="f"/>
                <v:textbox>
                  <w:txbxContent>
                    <w:p w14:paraId="556C55B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41601519">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（1）施工及勘察劳务作业分包；</w:t>
      </w:r>
    </w:p>
    <w:p w14:paraId="1A51F712">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（2）按照合同约定的标准购买工程材料和工程设备；</w:t>
      </w:r>
    </w:p>
    <w:p w14:paraId="67081421">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（3）合同中已指定的分包事项。</w:t>
      </w:r>
    </w:p>
    <w:p w14:paraId="1881D5D5">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74A0D7F4">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wps:spPr>
                      <wps:txbx>
                        <w:txbxContent>
                          <w:p w14:paraId="14FACE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EOpWvVAAAABwEAAA8AAAAAAAAAAQAgAAAAIgAAAGRycy9kb3ducmV2LnhtbFBLAQIUABQA&#10;AAAIAIdO4kA+evy3ugEAAF4DAAAOAAAAAAAAAAEAIAAAACQBAABkcnMvZTJvRG9jLnhtbFBLBQYA&#10;AAAABgAGAFkBAABQBQAAAAA=&#10;">
                <v:fill on="f" focussize="0,0"/>
                <v:stroke on="f"/>
                <v:imagedata o:title=""/>
                <o:lock v:ext="edit" aspectratio="f"/>
                <v:textbox>
                  <w:txbxContent>
                    <w:p w14:paraId="14FACE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highlight w:val="none"/>
          <w:lang w:eastAsia="zh-CN"/>
        </w:rPr>
        <w:t>承包人分包工作事项的，应与分包人签订分包合同，并在分包合同签订后的</w:t>
      </w:r>
      <w:r>
        <w:rPr>
          <w:rFonts w:ascii="仿宋" w:hAnsi="仿宋" w:eastAsia="仿宋" w:cs="仿宋"/>
          <w:highlight w:val="none"/>
          <w:lang w:eastAsia="zh-CN"/>
        </w:rPr>
        <w:t>7</w:t>
      </w:r>
      <w:r>
        <w:rPr>
          <w:rFonts w:hint="eastAsia" w:ascii="仿宋" w:hAnsi="仿宋" w:eastAsia="仿宋" w:cs="仿宋"/>
          <w:highlight w:val="none"/>
          <w:lang w:eastAsia="zh-CN"/>
        </w:rPr>
        <w:t>日内向发包人和设计顾问人或监理人、造价咨询人各提交1份分包合同。承包人有权利禁止分包人将分包事项再次分包。</w:t>
      </w:r>
    </w:p>
    <w:p w14:paraId="36031233">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6EC3BD88">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wps:spPr>
                      <wps:txbx>
                        <w:txbxContent>
                          <w:p w14:paraId="76C4AF6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aCLJ1QAAAAgBAAAPAAAAAAAAAAEAIAAAACIAAABkcnMvZG93bnJldi54bWxQSwECFAAUAAAA&#10;CACHTuJARgt+ALgBAABeAwAADgAAAAAAAAABACAAAAAkAQAAZHJzL2Uyb0RvYy54bWxQSwUGAAAA&#10;AAYABgBZAQAATgUAAAAA&#10;">
                <v:fill on="f" focussize="0,0"/>
                <v:stroke on="f"/>
                <v:imagedata o:title=""/>
                <o:lock v:ext="edit" aspectratio="f"/>
                <v:textbox>
                  <w:txbxContent>
                    <w:p w14:paraId="76C4AF6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3BEDE757">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381E8EC2">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wps:spPr>
                      <wps:txbx>
                        <w:txbxContent>
                          <w:p w14:paraId="49098A6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5RNELXAAAACgEAAA8AAAAAAAAAAQAgAAAAIgAAAGRycy9kb3ducmV2LnhtbFBLAQIUABQA&#10;AAAIAIdO4kCuMt3cuAEAAF4DAAAOAAAAAAAAAAEAIAAAACYBAABkcnMvZTJvRG9jLnhtbFBLBQYA&#10;AAAABgAGAFkBAABQBQAAAAA=&#10;">
                <v:fill on="f" focussize="0,0"/>
                <v:stroke on="f"/>
                <v:imagedata o:title=""/>
                <o:lock v:ext="edit" aspectratio="f"/>
                <v:textbox>
                  <w:txbxContent>
                    <w:p w14:paraId="49098A6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0EEC85A1">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分包不能免除承包人应承担的任何责任和应履行的任何义务。承包人应在分包场地派驻相应管理人员保证本合同的履行。</w:t>
      </w:r>
    </w:p>
    <w:p w14:paraId="6094DD27">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分包人应对分包事项负责。分包人的任何违约行为或疏忽导致工程损坏、损害或给发包人造成损失的，承包人应承担连带责任。</w:t>
      </w:r>
    </w:p>
    <w:p w14:paraId="7FC42E68">
      <w:pPr>
        <w:pStyle w:val="23"/>
        <w:adjustRightInd w:val="0"/>
        <w:snapToGrid w:val="0"/>
        <w:spacing w:line="360" w:lineRule="auto"/>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wps:spPr>
                      <wps:txbx>
                        <w:txbxContent>
                          <w:p w14:paraId="229621F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t7tTNcAAAAKAQAADwAAAAAAAAABACAAAAAiAAAAZHJzL2Rvd25yZXYueG1sUEsBAhQAFAAA&#10;AAgAh07iQGtLDqe3AQAAXgMAAA4AAAAAAAAAAQAgAAAAJgEAAGRycy9lMm9Eb2MueG1sUEsFBgAA&#10;AAAGAAYAWQEAAE8FAAAAAA==&#10;">
                <v:fill on="f" focussize="0,0"/>
                <v:stroke on="f"/>
                <v:imagedata o:title=""/>
                <o:lock v:ext="edit" aspectratio="f"/>
                <v:textbox>
                  <w:txbxContent>
                    <w:p w14:paraId="229621F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AB0CDE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无论何种原因，当本合同终止时，承包人应与分包人解除分包合同。承包人应在本合同终止前向分包人支付分包人应得款项。</w:t>
      </w:r>
    </w:p>
    <w:p w14:paraId="6ECF6BC6">
      <w:pPr>
        <w:pStyle w:val="23"/>
        <w:adjustRightInd w:val="0"/>
        <w:snapToGrid w:val="0"/>
        <w:spacing w:line="36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6B7E1C76">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09"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wps:spPr>
                      <wps:txbx>
                        <w:txbxContent>
                          <w:p w14:paraId="165D0B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MjqW9YAAAAIAQAADwAAAAAAAAABACAAAAAiAAAAZHJzL2Rvd25yZXYueG1sUEsBAhQA&#10;FAAAAAgAh07iQIyvgQO7AQAAXwMAAA4AAAAAAAAAAQAgAAAAJQEAAGRycy9lMm9Eb2MueG1sUEsF&#10;BgAAAAAGAAYAWQEAAFIFAAAAAA==&#10;">
                <v:fill on="f" focussize="0,0"/>
                <v:stroke on="f"/>
                <v:imagedata o:title=""/>
                <o:lock v:ext="edit" aspectratio="f"/>
                <v:textbox>
                  <w:txbxContent>
                    <w:p w14:paraId="165D0B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1E55E9B8">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71C6A9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（1）若计算结果等于或高于发包人与分包人就该分包事项协商确定的合同总价，则按造价咨询人计算结果扣除。</w:t>
      </w:r>
    </w:p>
    <w:p w14:paraId="4471852E">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（2）若计算结果低于发包人与分包人就该分包事项协商确定的合同总价，按发包人与分包人协商确定的该分包事项合同总价扣除。</w:t>
      </w:r>
    </w:p>
    <w:p w14:paraId="33FBE285">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2DDB889F">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546" w:name="_Toc2390"/>
      <w:bookmarkStart w:id="547" w:name="_Toc2809"/>
      <w:bookmarkStart w:id="548" w:name="_Toc22586"/>
      <w:bookmarkStart w:id="549" w:name="_Toc10326"/>
      <w:bookmarkStart w:id="550" w:name="_Toc14828"/>
      <w:bookmarkStart w:id="551" w:name="_Toc4351"/>
      <w:bookmarkStart w:id="552" w:name="_Toc4962"/>
      <w:bookmarkStart w:id="553" w:name="_Toc20008"/>
      <w:bookmarkStart w:id="554" w:name="_Toc25864"/>
      <w:bookmarkStart w:id="555" w:name="_Toc139356429"/>
      <w:bookmarkStart w:id="556" w:name="_Toc8198"/>
      <w:bookmarkStart w:id="557" w:name="_Toc11478"/>
      <w:bookmarkStart w:id="558" w:name="_Toc24283"/>
      <w:bookmarkStart w:id="559" w:name="_Toc1645"/>
      <w:bookmarkStart w:id="560" w:name="_Toc47694281"/>
      <w:bookmarkStart w:id="561" w:name="_Toc469383987"/>
      <w:bookmarkStart w:id="562" w:name="_Toc32453"/>
      <w:bookmarkStart w:id="563" w:name="_Toc1498"/>
      <w:r>
        <w:rPr>
          <w:rFonts w:hint="eastAsia" w:ascii="仿宋" w:hAnsi="仿宋" w:eastAsia="仿宋" w:cs="仿宋"/>
          <w:sz w:val="24"/>
          <w:szCs w:val="24"/>
          <w:highlight w:val="none"/>
          <w:lang w:eastAsia="zh-CN"/>
        </w:rPr>
        <w:t>11</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现场查勘</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0453DD34">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wps:spPr>
                      <wps:txbx>
                        <w:txbxContent>
                          <w:p w14:paraId="19C29975">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4V5XdcAAAAJAQAADwAAAAAAAAABACAAAAAiAAAAZHJzL2Rvd25yZXYueG1sUEsBAhQAFAAA&#10;AAgAh07iQGARR323AQAAXgMAAA4AAAAAAAAAAQAgAAAAJgEAAGRycy9lMm9Eb2MueG1sUEsFBgAA&#10;AAAGAAYAWQEAAE8FAAAAAA==&#10;">
                <v:fill on="f" focussize="0,0"/>
                <v:stroke on="f"/>
                <v:imagedata o:title=""/>
                <o:lock v:ext="edit" aspectratio="f"/>
                <v:textbox>
                  <w:txbxContent>
                    <w:p w14:paraId="19C29975">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.1</w:t>
      </w:r>
    </w:p>
    <w:p w14:paraId="4B7998A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发包人应按照第6条和第22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款第（1）点约定向承包人提供《发包人要求》和项目基础资料。</w:t>
      </w:r>
    </w:p>
    <w:p w14:paraId="665BC9C3">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58BCC26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wps:spPr>
                      <wps:txbx>
                        <w:txbxContent>
                          <w:p w14:paraId="5A1AD88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D1cSdUAAAAHAQAADwAAAAAAAAABACAAAAAiAAAAZHJzL2Rvd25yZXYueG1sUEsBAhQAFAAA&#10;AAgAh07iQGUWYkW5AQAAXgMAAA4AAAAAAAAAAQAgAAAAJAEAAGRycy9lMm9Eb2MueG1sUEsFBgAA&#10;AAAGAAYAWQEAAE8FAAAAAA==&#10;">
                <v:fill on="f" focussize="0,0"/>
                <v:stroke on="f"/>
                <v:imagedata o:title=""/>
                <o:lock v:ext="edit" aspectratio="f"/>
                <v:textbox>
                  <w:txbxContent>
                    <w:p w14:paraId="5A1AD88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highlight w:val="none"/>
          <w:lang w:eastAsia="zh-CN"/>
        </w:rPr>
        <w:t>因承包人未能充分查勘、了解</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情况或未能充分估计</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情况所可能产生后果的，承包人承担由此增加的费用和（或）延误的工期。</w:t>
      </w:r>
      <w:r>
        <w:rPr>
          <w:rFonts w:hint="eastAsia" w:ascii="仿宋" w:hAnsi="仿宋" w:eastAsia="仿宋" w:cs="仿宋"/>
          <w:sz w:val="24"/>
          <w:szCs w:val="24"/>
          <w:highlight w:val="none"/>
          <w:lang w:eastAsia="zh-CN"/>
        </w:rPr>
        <w:t>承包人的投标文件或报价文件应被认为已经考虑了工程现场及其周围环境的影响，包括但不限于以下内容：</w:t>
      </w:r>
    </w:p>
    <w:p w14:paraId="078E29E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）现场地质情况及地形地貌特征；</w:t>
      </w:r>
    </w:p>
    <w:p w14:paraId="0520000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（2）水文和气候条件；</w:t>
      </w:r>
    </w:p>
    <w:p w14:paraId="6C06C05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（3）为实施、完成并保修合同工程所需的临时工程和措施项目；</w:t>
      </w:r>
    </w:p>
    <w:p w14:paraId="7CB09645">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（4）为实施、完成并保修合同工程所需的工程材料采购和加工、工程设备的采购，及所需的施工设备、周转性材料、人员和管理等；</w:t>
      </w:r>
    </w:p>
    <w:p w14:paraId="1E14B22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（5）场地内外的交通情况及水、电、食宿供应条件；</w:t>
      </w:r>
    </w:p>
    <w:p w14:paraId="7F89C394">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（6）可能对投标或报价有影响或起作用的其他情况。</w:t>
      </w:r>
    </w:p>
    <w:p w14:paraId="57270F5D">
      <w:pPr>
        <w:pStyle w:val="23"/>
        <w:adjustRightInd w:val="0"/>
        <w:snapToGrid w:val="0"/>
        <w:spacing w:line="360" w:lineRule="auto"/>
        <w:rPr>
          <w:rFonts w:hint="eastAsia" w:ascii="仿宋" w:hAnsi="仿宋" w:eastAsia="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2641B039">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564" w:name="_Toc139356430"/>
      <w:bookmarkStart w:id="565" w:name="_Toc18359"/>
      <w:bookmarkStart w:id="566" w:name="_Toc4752"/>
      <w:bookmarkStart w:id="567" w:name="_Toc6634"/>
      <w:bookmarkStart w:id="568" w:name="_Toc24439"/>
      <w:bookmarkStart w:id="569" w:name="_Toc5467"/>
      <w:bookmarkStart w:id="570" w:name="_Toc1609"/>
      <w:bookmarkStart w:id="571" w:name="_Toc28016"/>
      <w:bookmarkStart w:id="572" w:name="_Toc27976"/>
      <w:bookmarkStart w:id="573" w:name="_Toc12470"/>
      <w:bookmarkStart w:id="574" w:name="_Toc469383988"/>
      <w:bookmarkStart w:id="575" w:name="_Toc47694282"/>
      <w:bookmarkStart w:id="576" w:name="_Toc3836"/>
      <w:bookmarkStart w:id="577" w:name="_Toc29815"/>
      <w:bookmarkStart w:id="578" w:name="_Toc10773"/>
      <w:bookmarkStart w:id="579" w:name="_Toc26878"/>
      <w:bookmarkStart w:id="580" w:name="_Toc22925"/>
      <w:bookmarkStart w:id="581" w:name="_Toc9262"/>
      <w:r>
        <w:rPr>
          <w:rFonts w:hint="eastAsia" w:ascii="仿宋" w:hAnsi="仿宋" w:eastAsia="仿宋" w:cs="仿宋"/>
          <w:sz w:val="24"/>
          <w:szCs w:val="24"/>
          <w:highlight w:val="none"/>
          <w:lang w:eastAsia="zh-CN"/>
        </w:rPr>
        <w:t>12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招标错失的修正</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56DA6DD1">
      <w:pPr>
        <w:pStyle w:val="23"/>
        <w:adjustRightInd w:val="0"/>
        <w:snapToGrid w:val="0"/>
        <w:spacing w:before="240" w:beforeLines="100"/>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wps:spPr>
                      <wps:txbx>
                        <w:txbxContent>
                          <w:p w14:paraId="2DAF3D8D">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EPmC1wAAAAkBAAAPAAAAAAAAAAEAIAAAACIAAABkcnMvZG93bnJldi54bWxQSwECFAAU&#10;AAAACACHTuJA4fIjH7kBAABeAwAADgAAAAAAAAABACAAAAAmAQAAZHJzL2Uyb0RvYy54bWxQSwUG&#10;AAAAAAYABgBZAQAAUQUAAAAA&#10;">
                <v:fill on="f" focussize="0,0"/>
                <v:stroke on="f"/>
                <v:imagedata o:title=""/>
                <o:lock v:ext="edit" aspectratio="f"/>
                <v:textbox>
                  <w:txbxContent>
                    <w:p w14:paraId="2DAF3D8D">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.1</w:t>
      </w:r>
    </w:p>
    <w:p w14:paraId="25E70F0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发包人招标文件中的合同条款及格式，被认为是正确的和公平的，并已包括了发包人履行本合同的全部义务，包括但不限于以下内容：</w:t>
      </w:r>
    </w:p>
    <w:p w14:paraId="3DE1D78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）支付工程款及其他应付款项的义务；</w:t>
      </w:r>
    </w:p>
    <w:p w14:paraId="6CF20D34">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）完成本合同第22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款约定工作的义务；</w:t>
      </w:r>
    </w:p>
    <w:p w14:paraId="1AB6D58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）修正不正确合同条款及格式的义务；</w:t>
      </w:r>
    </w:p>
    <w:p w14:paraId="1E77B5B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）澄清并改正被认定有失公平的合同条款的义务；</w:t>
      </w:r>
    </w:p>
    <w:p w14:paraId="2D606E36">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）协助承包人实施、完成并保修合同工程的义务。</w:t>
      </w:r>
    </w:p>
    <w:p w14:paraId="7409EC07">
      <w:pPr>
        <w:pStyle w:val="23"/>
        <w:tabs>
          <w:tab w:val="left" w:pos="2160"/>
        </w:tabs>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31F0E82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wps:spPr>
                      <wps:txbx>
                        <w:txbxContent>
                          <w:p w14:paraId="763C52BF">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1vYMY1AAAAAcBAAAPAAAAAAAAAAEAIAAAACIAAABkcnMvZG93bnJldi54bWxQSwECFAAUAAAA&#10;CACHTuJAnEX277kBAABfAwAADgAAAAAAAAABACAAAAAjAQAAZHJzL2Uyb0RvYy54bWxQSwUGAAAA&#10;AAYABgBZAQAATgUAAAAA&#10;">
                <v:fill on="f" focussize="0,0"/>
                <v:stroke on="f"/>
                <v:imagedata o:title=""/>
                <o:lock v:ext="edit" aspectratio="f"/>
                <v:textbox>
                  <w:txbxContent>
                    <w:p w14:paraId="763C52BF">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05CFCEA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）发包人提供的可行性研究报告或初步设计发生实质性变化的；</w:t>
      </w:r>
    </w:p>
    <w:p w14:paraId="61205CBD">
      <w:pPr>
        <w:pStyle w:val="23"/>
        <w:widowControl w:val="0"/>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w:t>
      </w:r>
    </w:p>
    <w:p w14:paraId="24D48506">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0F36E52">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582" w:name="_Toc25532"/>
      <w:bookmarkStart w:id="583" w:name="_Toc469383989"/>
      <w:bookmarkStart w:id="584" w:name="_Toc28042"/>
      <w:bookmarkStart w:id="585" w:name="_Toc16487"/>
      <w:bookmarkStart w:id="586" w:name="_Toc24944"/>
      <w:bookmarkStart w:id="587" w:name="_Toc23418"/>
      <w:bookmarkStart w:id="588" w:name="_Toc20019"/>
      <w:bookmarkStart w:id="589" w:name="_Toc20907"/>
      <w:bookmarkStart w:id="590" w:name="_Toc14648"/>
      <w:bookmarkStart w:id="591" w:name="_Toc19110"/>
      <w:bookmarkStart w:id="592" w:name="_Toc27331"/>
      <w:bookmarkStart w:id="593" w:name="_Toc47694283"/>
      <w:bookmarkStart w:id="594" w:name="_Toc3837"/>
      <w:bookmarkStart w:id="595" w:name="_Toc25577"/>
      <w:bookmarkStart w:id="596" w:name="_Toc8324"/>
      <w:bookmarkStart w:id="597" w:name="_Toc6040"/>
      <w:bookmarkStart w:id="598" w:name="_Toc139356431"/>
      <w:bookmarkStart w:id="599" w:name="_Toc10830"/>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投标文件的完备性</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4E3C8B1">
      <w:pPr>
        <w:rPr>
          <w:rFonts w:hint="eastAsia" w:ascii="仿宋" w:hAnsi="仿宋" w:eastAsia="仿宋" w:cs="仿宋"/>
          <w:b/>
          <w:bCs/>
          <w:highlight w:val="none"/>
          <w:lang w:eastAsia="zh-CN"/>
        </w:rPr>
      </w:pPr>
      <w:bookmarkStart w:id="600" w:name="_Toc1958"/>
      <w:r>
        <w:rPr>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wps:spPr>
                      <wps:txbx>
                        <w:txbxContent>
                          <w:p w14:paraId="2AF17558">
                            <w:pPr>
                              <w:pStyle w:val="23"/>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NNGe2AAAAAoBAAAPAAAAAAAAAAEAIAAAACIAAABkcnMvZG93bnJldi54bWxQSwECFAAU&#10;AAAACACHTuJAYZ7EUrgBAABeAwAADgAAAAAAAAABACAAAAAnAQAAZHJzL2Uyb0RvYy54bWxQSwUG&#10;AAAAAAYABgBZAQAAUQUAAAAA&#10;">
                <v:fill on="f" focussize="0,0"/>
                <v:stroke on="f"/>
                <v:imagedata o:title=""/>
                <o:lock v:ext="edit" aspectratio="f"/>
                <v:textbox>
                  <w:txbxContent>
                    <w:p w14:paraId="2AF17558">
                      <w:pPr>
                        <w:pStyle w:val="23"/>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highlight w:val="none"/>
          <w:lang w:eastAsia="zh-CN"/>
        </w:rPr>
        <w:t>1</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600"/>
    </w:p>
    <w:p w14:paraId="4EF7FDA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承包人投标文件中的工程量清单及所填单价和合价，被认为是正确的和完备的，</w:t>
      </w:r>
      <w:r>
        <w:rPr>
          <w:rFonts w:hint="eastAsia" w:ascii="仿宋" w:hAnsi="仿宋" w:eastAsia="仿宋"/>
          <w:sz w:val="24"/>
          <w:szCs w:val="24"/>
          <w:highlight w:val="none"/>
          <w:lang w:eastAsia="zh-CN"/>
        </w:rPr>
        <w:t>并已包括了承包人履行本合同的全部义务</w:t>
      </w:r>
      <w:r>
        <w:rPr>
          <w:rFonts w:hint="eastAsia" w:ascii="仿宋" w:hAnsi="仿宋" w:eastAsia="仿宋" w:cs="仿宋"/>
          <w:sz w:val="24"/>
          <w:szCs w:val="24"/>
          <w:highlight w:val="none"/>
          <w:lang w:eastAsia="zh-CN"/>
        </w:rPr>
        <w:t>，包括但不限于以下内容：</w:t>
      </w:r>
    </w:p>
    <w:p w14:paraId="6C731086">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）完成总承包范围内容及处理意外事项的义务；</w:t>
      </w:r>
    </w:p>
    <w:p w14:paraId="6952D36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（2）修复工作缺陷及完成工程质量保修义务。</w:t>
      </w:r>
    </w:p>
    <w:p w14:paraId="3190A73D">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3BC04C9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wps:spPr>
                      <wps:txbx>
                        <w:txbxContent>
                          <w:p w14:paraId="75E2588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0y53VAAAACAEAAA8AAAAAAAAAAQAgAAAAIgAAAGRycy9kb3ducmV2LnhtbFBLAQIUABQA&#10;AAAIAIdO4kAE/1eWugEAAF4DAAAOAAAAAAAAAAEAIAAAACQBAABkcnMvZTJvRG9jLnhtbFBLBQYA&#10;AAAABgAGAFkBAABQBQAAAAA=&#10;">
                <v:fill on="f" focussize="0,0"/>
                <v:stroke on="f"/>
                <v:imagedata o:title=""/>
                <o:lock v:ext="edit" aspectratio="f"/>
                <v:textbox>
                  <w:txbxContent>
                    <w:p w14:paraId="75E2588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1B1E9FD5">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3568504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wps:spPr>
                      <wps:txbx>
                        <w:txbxContent>
                          <w:p w14:paraId="218DFDB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5eY/vWAAAACAEAAA8AAAAAAAAAAQAgAAAAIgAAAGRycy9kb3ducmV2LnhtbFBLAQIUABQA&#10;AAAIAIdO4kDMeDLvuQEAAF4DAAAOAAAAAAAAAAEAIAAAACUBAABkcnMvZTJvRG9jLnhtbFBLBQYA&#10;AAAABgAGAFkBAABQBQAAAAA=&#10;">
                <v:fill on="f" focussize="0,0"/>
                <v:stroke on="f"/>
                <v:imagedata o:title=""/>
                <o:lock v:ext="edit" aspectratio="f"/>
                <v:textbox>
                  <w:txbxContent>
                    <w:p w14:paraId="218DFDB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2E66EC20">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692D8F6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01" w:name="_Toc27155"/>
      <w:bookmarkStart w:id="602" w:name="_Toc3969"/>
      <w:bookmarkStart w:id="603" w:name="_Toc19751"/>
      <w:bookmarkStart w:id="604" w:name="_Toc22714"/>
      <w:bookmarkStart w:id="605" w:name="_Toc12413"/>
      <w:bookmarkStart w:id="606" w:name="_Toc6007"/>
      <w:bookmarkStart w:id="607" w:name="_Toc29095"/>
      <w:bookmarkStart w:id="608" w:name="_Toc3430"/>
      <w:bookmarkStart w:id="609" w:name="_Toc7176"/>
      <w:bookmarkStart w:id="610" w:name="_Toc1715"/>
      <w:bookmarkStart w:id="611" w:name="_Toc47694284"/>
      <w:bookmarkStart w:id="612" w:name="_Toc30522"/>
      <w:bookmarkStart w:id="613" w:name="_Toc139356432"/>
      <w:bookmarkStart w:id="614" w:name="_Toc26201"/>
      <w:bookmarkStart w:id="615" w:name="_Toc8387"/>
      <w:bookmarkStart w:id="616" w:name="_Toc31827"/>
      <w:bookmarkStart w:id="617" w:name="_Toc26233"/>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文物和地下障碍物</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33E095F6">
      <w:pPr>
        <w:pStyle w:val="23"/>
        <w:adjustRightInd w:val="0"/>
        <w:snapToGrid w:val="0"/>
        <w:spacing w:line="360" w:lineRule="auto"/>
        <w:rPr>
          <w:rFonts w:hint="eastAsia"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3DE9599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wps:spPr>
                      <wps:txbx>
                        <w:txbxContent>
                          <w:p w14:paraId="2FF49B05">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hBYnjXAAAACQEAAA8AAAAAAAAAAQAgAAAAIgAAAGRycy9kb3ducmV2LnhtbFBLAQIUABQA&#10;AAAIAIdO4kDkfOU5uAEAAF4DAAAOAAAAAAAAAAEAIAAAACYBAABkcnMvZTJvRG9jLnhtbFBLBQYA&#10;AAAABgAGAFkBAABQBQAAAAA=&#10;">
                <v:fill on="f" focussize="0,0"/>
                <v:stroke on="f"/>
                <v:imagedata o:title=""/>
                <o:lock v:ext="edit" aspectratio="f"/>
                <v:textbox>
                  <w:txbxContent>
                    <w:p w14:paraId="2FF49B05">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303921F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如发现文物后隐瞒不报或报告不及时，导致上述文物丢失或遭受破坏的，由责任方赔偿损失，并承担相应的法律责任。</w:t>
      </w:r>
    </w:p>
    <w:p w14:paraId="59123811">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3ADF30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wps:spPr>
                      <wps:txbx>
                        <w:txbxContent>
                          <w:p w14:paraId="47089755">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vQsdYAAAAIAQAADwAAAAAAAAABACAAAAAiAAAAZHJzL2Rvd25yZXYueG1sUEsBAhQAFAAA&#10;AAgAh07iQPWsFZ+4AQAAXgMAAA4AAAAAAAAAAQAgAAAAJQEAAGRycy9lMm9Eb2MueG1sUEsFBgAA&#10;AAAGAAYAWQEAAE8FAAAAAA==&#10;">
                <v:fill on="f" focussize="0,0"/>
                <v:stroke on="f"/>
                <v:imagedata o:title=""/>
                <o:lock v:ext="edit" aspectratio="f"/>
                <v:textbox>
                  <w:txbxContent>
                    <w:p w14:paraId="47089755">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5F945227">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小时内以书面形式通知监理人和发包人，并提出处置方案。监理人在收到处置方案后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0E9CD4DB">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72B7F49F">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18" w:name="_Toc2778"/>
      <w:bookmarkStart w:id="619" w:name="_Toc2033"/>
      <w:bookmarkStart w:id="620" w:name="_Toc5992"/>
      <w:bookmarkStart w:id="621" w:name="_Toc15713"/>
      <w:bookmarkStart w:id="622" w:name="_Toc20895"/>
      <w:bookmarkStart w:id="623" w:name="_Toc26038"/>
      <w:bookmarkStart w:id="624" w:name="_Toc24930"/>
      <w:bookmarkStart w:id="625" w:name="_Toc22407"/>
      <w:bookmarkStart w:id="626" w:name="_Toc13388"/>
      <w:bookmarkStart w:id="627" w:name="_Toc6354"/>
      <w:bookmarkStart w:id="628" w:name="_Toc3354"/>
      <w:bookmarkStart w:id="629" w:name="_Toc21549"/>
      <w:bookmarkStart w:id="630" w:name="_Toc139356433"/>
      <w:bookmarkStart w:id="631" w:name="_Toc5132"/>
      <w:bookmarkStart w:id="632" w:name="_Toc13766"/>
      <w:bookmarkStart w:id="633" w:name="_Toc2498"/>
      <w:bookmarkStart w:id="634" w:name="_Toc47694285"/>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事故处理</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3C84B2C9">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wps:spPr>
                      <wps:txbx>
                        <w:txbxContent>
                          <w:p w14:paraId="32CB81EE">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FWOctcAAAAKAQAADwAAAAAAAAABACAAAAAiAAAAZHJzL2Rvd25yZXYueG1sUEsBAhQA&#10;FAAAAAgAh07iQKUYpA66AQAAXgMAAA4AAAAAAAAAAQAgAAAAJgEAAGRycy9lMm9Eb2MueG1sUEsF&#10;BgAAAAAGAAYAWQEAAFIFAAAAAA==&#10;">
                <v:fill on="f" focussize="0,0"/>
                <v:stroke on="f"/>
                <v:imagedata o:title=""/>
                <o:lock v:ext="edit" aspectratio="f"/>
                <v:textbox>
                  <w:txbxContent>
                    <w:p w14:paraId="32CB81EE">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1B0DD13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合同履行期间，合同工程发生质量与安全事故，承包人立即通知监理人和发包人。</w:t>
      </w:r>
    </w:p>
    <w:p w14:paraId="59568173">
      <w:pPr>
        <w:pStyle w:val="23"/>
        <w:adjustRightInd w:val="0"/>
        <w:snapToGrid w:val="0"/>
        <w:spacing w:line="480" w:lineRule="auto"/>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wps:spPr>
                      <wps:txbx>
                        <w:txbxContent>
                          <w:p w14:paraId="11E5B49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6EWal1wAAAAoBAAAPAAAAAAAAAAEAIAAAACIAAABkcnMvZG93bnJldi54bWxQSwECFAAU&#10;AAAACACHTuJAZpwok7kBAABeAwAADgAAAAAAAAABACAAAAAmAQAAZHJzL2Uyb0RvYy54bWxQSwUG&#10;AAAAAAYABgBZAQAAUQUAAAAA&#10;">
                <v:fill on="f" focussize="0,0"/>
                <v:stroke on="f"/>
                <v:imagedata o:title=""/>
                <o:lock v:ext="edit" aspectratio="f"/>
                <v:textbox>
                  <w:txbxContent>
                    <w:p w14:paraId="11E5B49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6FAC2DD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76459F5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合同双方当事人应按照国家规定时限如实上报政府有关部门，配合政府有关部门的调查和处理，由此发生的费用和（或）延误的工期由事故责任方承担。</w:t>
      </w:r>
    </w:p>
    <w:p w14:paraId="7BDA77DA">
      <w:pPr>
        <w:pStyle w:val="23"/>
        <w:adjustRightInd w:val="0"/>
        <w:snapToGrid w:val="0"/>
        <w:spacing w:line="48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wps:spPr>
                      <wps:txbx>
                        <w:txbxContent>
                          <w:p w14:paraId="545535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sxeVjXAAAACgEAAA8AAAAAAAAAAQAgAAAAIgAAAGRycy9kb3ducmV2LnhtbFBLAQIUABQA&#10;AAAIAIdO4kDcZov6uAEAAF4DAAAOAAAAAAAAAAEAIAAAACYBAABkcnMvZTJvRG9jLnhtbFBLBQYA&#10;AAAABgAGAFkBAABQBQAAAAA=&#10;">
                <v:fill on="f" focussize="0,0"/>
                <v:stroke on="f"/>
                <v:imagedata o:title=""/>
                <o:lock v:ext="edit" aspectratio="f"/>
                <v:textbox>
                  <w:txbxContent>
                    <w:p w14:paraId="545535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7C7528A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合同双方当事人对事故责任有争议时，应按照政府有关部门的认定处理。</w:t>
      </w:r>
    </w:p>
    <w:p w14:paraId="6B2346AE">
      <w:pPr>
        <w:pStyle w:val="23"/>
        <w:adjustRightInd w:val="0"/>
        <w:snapToGrid w:val="0"/>
        <w:spacing w:line="360" w:lineRule="auto"/>
        <w:rPr>
          <w:rFonts w:hint="eastAsia"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0070F632">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35" w:name="_Toc7686"/>
      <w:bookmarkStart w:id="636" w:name="_Toc20139"/>
      <w:bookmarkStart w:id="637" w:name="_Toc559"/>
      <w:bookmarkStart w:id="638" w:name="_Toc6279"/>
      <w:bookmarkStart w:id="639" w:name="_Toc23035"/>
      <w:bookmarkStart w:id="640" w:name="_Toc27201"/>
      <w:bookmarkStart w:id="641" w:name="_Toc15637"/>
      <w:bookmarkStart w:id="642" w:name="_Toc13486"/>
      <w:bookmarkStart w:id="643" w:name="_Toc17517"/>
      <w:bookmarkStart w:id="644" w:name="_Toc139356434"/>
      <w:bookmarkStart w:id="645" w:name="_Toc5160"/>
      <w:bookmarkStart w:id="646" w:name="_Toc10397"/>
      <w:bookmarkStart w:id="647" w:name="_Toc2525"/>
      <w:bookmarkStart w:id="648" w:name="_Toc26644"/>
      <w:bookmarkStart w:id="649" w:name="_Toc7437"/>
      <w:bookmarkStart w:id="650" w:name="_Toc47694286"/>
      <w:bookmarkStart w:id="651" w:name="_Toc12989"/>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交通运输</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47896959">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wps:spPr>
                      <wps:txbx>
                        <w:txbxContent>
                          <w:p w14:paraId="5E1993A8">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v76/NgAAAAKAQAADwAAAAAAAAABACAAAAAiAAAAZHJzL2Rvd25yZXYueG1sUEsBAhQA&#10;FAAAAAgAh07iQOg2FVm5AQAAXgMAAA4AAAAAAAAAAQAgAAAAJwEAAGRycy9lMm9Eb2MueG1sUEsF&#10;BgAAAAAGAAYAWQEAAFIFAAAAAA==&#10;">
                <v:fill on="f" focussize="0,0"/>
                <v:stroke on="f"/>
                <v:imagedata o:title=""/>
                <o:lock v:ext="edit" aspectratio="f"/>
                <v:textbox>
                  <w:txbxContent>
                    <w:p w14:paraId="5E1993A8">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422C3D47">
      <w:pPr>
        <w:pStyle w:val="23"/>
        <w:widowControl w:val="0"/>
        <w:tabs>
          <w:tab w:val="left" w:pos="1202"/>
        </w:tabs>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69650A5">
      <w:pPr>
        <w:pStyle w:val="23"/>
        <w:widowControl w:val="0"/>
        <w:tabs>
          <w:tab w:val="left" w:pos="1202"/>
        </w:tabs>
        <w:adjustRightInd w:val="0"/>
        <w:snapToGrid w:val="0"/>
        <w:spacing w:line="360" w:lineRule="auto"/>
        <w:ind w:left="1850" w:leftChars="771"/>
        <w:jc w:val="both"/>
        <w:rPr>
          <w:highlight w:val="none"/>
          <w:lang w:eastAsia="zh-CN"/>
        </w:rPr>
      </w:pPr>
      <w:r>
        <w:rPr>
          <w:rFonts w:ascii="仿宋" w:hAnsi="仿宋" w:eastAsia="仿宋" w:cs="仿宋"/>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B81D59D">
      <w:pPr>
        <w:pStyle w:val="23"/>
        <w:tabs>
          <w:tab w:val="left" w:pos="1202"/>
        </w:tabs>
        <w:adjustRightInd w:val="0"/>
        <w:snapToGrid w:val="0"/>
        <w:spacing w:line="360" w:lineRule="auto"/>
        <w:ind w:left="1350" w:leftChars="1" w:hanging="1348" w:hangingChars="674"/>
        <w:rPr>
          <w:rFonts w:hint="eastAsia"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wps:spPr>
                      <wps:txbx>
                        <w:txbxContent>
                          <w:p w14:paraId="039B26D5">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MoiN/XAAAACgEAAA8AAAAAAAAAAQAgAAAAIgAAAGRycy9kb3ducmV2LnhtbFBLAQIUABQA&#10;AAAIAIdO4kAu5XxwuAEAAF4DAAAOAAAAAAAAAAEAIAAAACYBAABkcnMvZTJvRG9jLnhtbFBLBQYA&#10;AAAABgAGAFkBAABQBQAAAAA=&#10;">
                <v:fill on="f" focussize="0,0"/>
                <v:stroke on="f"/>
                <v:imagedata o:title=""/>
                <o:lock v:ext="edit" aspectratio="f"/>
                <v:textbox>
                  <w:txbxContent>
                    <w:p w14:paraId="039B26D5">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05CA3EF4">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2B57CF18">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承包人修建的临时道路和交通设施应免费提供发包人使用。</w:t>
      </w:r>
    </w:p>
    <w:p w14:paraId="616C2E3B">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wps:spPr>
                      <wps:txbx>
                        <w:txbxContent>
                          <w:p w14:paraId="1A85B8F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81WV1wAAAAoBAAAPAAAAAAAAAAEAIAAAACIAAABkcnMvZG93bnJldi54bWxQSwECFAAU&#10;AAAACACHTuJAW/FpSrkBAABeAwAADgAAAAAAAAABACAAAAAmAQAAZHJzL2Uyb0RvYy54bWxQSwUG&#10;AAAAAAYABgBZAQAAUQUAAAAA&#10;">
                <v:fill on="f" focussize="0,0"/>
                <v:stroke on="f"/>
                <v:imagedata o:title=""/>
                <o:lock v:ext="edit" aspectratio="f"/>
                <v:textbox>
                  <w:txbxContent>
                    <w:p w14:paraId="1A85B8F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0158D22D">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6AC2D8C5">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wps:spPr>
                      <wps:txbx>
                        <w:txbxContent>
                          <w:p w14:paraId="100D50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0s991wAAAAoBAAAPAAAAAAAAAAEAIAAAACIAAABkcnMvZG93bnJldi54bWxQSwECFAAU&#10;AAAACACHTuJAJiDpBbkBAABeAwAADgAAAAAAAAABACAAAAAmAQAAZHJzL2Uyb0RvYy54bWxQSwUG&#10;AAAAAAYABgBZAQAAUQUAAAAA&#10;">
                <v:fill on="f" focussize="0,0"/>
                <v:stroke on="f"/>
                <v:imagedata o:title=""/>
                <o:lock v:ext="edit" aspectratio="f"/>
                <v:textbox>
                  <w:txbxContent>
                    <w:p w14:paraId="100D50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7C09F985">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5B0FF568">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wps:spPr>
                      <wps:txbx>
                        <w:txbxContent>
                          <w:p w14:paraId="65198BF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AIuGbXAAAACgEAAA8AAAAAAAAAAQAgAAAAIgAAAGRycy9kb3ducmV2LnhtbFBLAQIU&#10;ABQAAAAIAIdO4kCUU3ZMuwEAAF4DAAAOAAAAAAAAAAEAIAAAACYBAABkcnMvZTJvRG9jLnhtbFBL&#10;BQYAAAAABgAGAFkBAABTBQAAAAA=&#10;">
                <v:fill on="f" focussize="0,0"/>
                <v:stroke on="f"/>
                <v:imagedata o:title=""/>
                <o:lock v:ext="edit" aspectratio="f"/>
                <v:textbox>
                  <w:txbxContent>
                    <w:p w14:paraId="65198BF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4D594388">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因承包人运输造成施工场地内外公共道路和桥梁损坏的，由承包人承担修复损坏的全部费用和可能引起的赔偿。</w:t>
      </w:r>
    </w:p>
    <w:p w14:paraId="716D42E6">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wps:spPr>
                      <wps:txbx>
                        <w:txbxContent>
                          <w:p w14:paraId="1C5DFBE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xNKz1wAAAAoBAAAPAAAAAAAAAAEAIAAAACIAAABkcnMvZG93bnJldi54bWxQSwECFAAU&#10;AAAACACHTuJAIWllGrkBAABeAwAADgAAAAAAAAABACAAAAAmAQAAZHJzL2Uyb0RvYy54bWxQSwUG&#10;AAAAAAYABgBZAQAAUQUAAAAA&#10;">
                <v:fill on="f" focussize="0,0"/>
                <v:stroke on="f"/>
                <v:imagedata o:title=""/>
                <o:lock v:ext="edit" aspectratio="f"/>
                <v:textbox>
                  <w:txbxContent>
                    <w:p w14:paraId="1C5DFBE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5F1DDD15">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本条内容适用于水路运输和航空运输，其中“道路”包括河道、航线、船闸、机场、码头、堤防以及水路或航空运输中其他相似结构物；“车辆”包括船舶和飞机等。</w:t>
      </w:r>
    </w:p>
    <w:p w14:paraId="137C19D7">
      <w:pPr>
        <w:pStyle w:val="23"/>
        <w:tabs>
          <w:tab w:val="left" w:pos="1202"/>
        </w:tabs>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0FC5D07B">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52" w:name="_Toc26776"/>
      <w:bookmarkStart w:id="653" w:name="_Toc24620"/>
      <w:bookmarkStart w:id="654" w:name="_Toc25962"/>
      <w:bookmarkStart w:id="655" w:name="_Toc2460"/>
      <w:bookmarkStart w:id="656" w:name="_Toc13433"/>
      <w:bookmarkStart w:id="657" w:name="_Toc10557"/>
      <w:bookmarkStart w:id="658" w:name="_Toc29517"/>
      <w:bookmarkStart w:id="659" w:name="_Toc4359"/>
      <w:bookmarkStart w:id="660" w:name="_Toc139356435"/>
      <w:bookmarkStart w:id="661" w:name="_Toc25793"/>
      <w:bookmarkStart w:id="662" w:name="_Toc47694287"/>
      <w:bookmarkStart w:id="663" w:name="_Toc26077"/>
      <w:bookmarkStart w:id="664" w:name="_Toc14303"/>
      <w:bookmarkStart w:id="665" w:name="_Toc27568"/>
      <w:bookmarkStart w:id="666" w:name="_Toc28462"/>
      <w:bookmarkStart w:id="667" w:name="_Toc24472"/>
      <w:bookmarkStart w:id="668" w:name="_Toc30917"/>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专项批准事项的签认</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F0B694C">
      <w:pPr>
        <w:pStyle w:val="23"/>
        <w:tabs>
          <w:tab w:val="left" w:pos="1202"/>
        </w:tabs>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13F1D0A6">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wps:spPr>
                      <wps:txbx>
                        <w:txbxContent>
                          <w:p w14:paraId="7945CFF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b6gj7XAAAACgEAAA8AAAAAAAAAAQAgAAAAIgAAAGRycy9kb3ducmV2LnhtbFBLAQIUABQA&#10;AAAIAIdO4kDv8YpKuAEAAF4DAAAOAAAAAAAAAAEAIAAAACYBAABkcnMvZTJvRG9jLnhtbFBLBQYA&#10;AAAABgAGAFkBAABQBQAAAAA=&#10;">
                <v:fill on="f" focussize="0,0"/>
                <v:stroke on="f"/>
                <v:imagedata o:title=""/>
                <o:lock v:ext="edit" aspectratio="f"/>
                <v:textbox>
                  <w:txbxContent>
                    <w:p w14:paraId="7945CFF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highlight w:val="none"/>
          <w:lang w:eastAsia="zh-CN"/>
        </w:rPr>
        <w:t>合同履行期间，合同工程发生第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02E351F6">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款约定对发生的专项批准事项予以签认，并及时将发生事项的相关资料整理、归档，同时按第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款约定职权将其中1份送设计顾问人、监理人和（或）造价咨询人留存。</w:t>
      </w:r>
    </w:p>
    <w:p w14:paraId="73E7ABE9">
      <w:pPr>
        <w:pStyle w:val="23"/>
        <w:tabs>
          <w:tab w:val="left" w:pos="2160"/>
        </w:tabs>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0C6D777B">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wps:spPr>
                      <wps:txbx>
                        <w:txbxContent>
                          <w:p w14:paraId="25E9831A">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bfKu9YAAAAJAQAADwAAAAAAAAABACAAAAAiAAAAZHJzL2Rvd25yZXYueG1sUEsBAhQA&#10;FAAAAAgAh07iQAaaRI27AQAAXgMAAA4AAAAAAAAAAQAgAAAAJQEAAGRycy9lMm9Eb2MueG1sUEsF&#10;BgAAAAAGAAYAWQEAAFIFAAAAAA==&#10;">
                <v:fill on="f" focussize="0,0"/>
                <v:stroke on="f"/>
                <v:imagedata o:title=""/>
                <o:lock v:ext="edit" aspectratio="f"/>
                <v:textbox>
                  <w:txbxContent>
                    <w:p w14:paraId="25E9831A">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2F64A6FF">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0617C36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69" w:name="_Toc26819"/>
      <w:bookmarkStart w:id="670" w:name="_Toc23415"/>
      <w:bookmarkStart w:id="671" w:name="_Toc9243"/>
      <w:bookmarkStart w:id="672" w:name="_Toc18293"/>
      <w:bookmarkStart w:id="673" w:name="_Toc47694288"/>
      <w:bookmarkStart w:id="674" w:name="_Toc15856"/>
      <w:bookmarkStart w:id="675" w:name="_Toc18255"/>
      <w:bookmarkStart w:id="676" w:name="_Toc1539"/>
      <w:bookmarkStart w:id="677" w:name="_Toc2585"/>
      <w:bookmarkStart w:id="678" w:name="_Toc6989"/>
      <w:bookmarkStart w:id="679" w:name="_Toc23314"/>
      <w:bookmarkStart w:id="680" w:name="_Toc29635"/>
      <w:bookmarkStart w:id="681" w:name="_Toc31842"/>
      <w:bookmarkStart w:id="682" w:name="_Toc11167"/>
      <w:bookmarkStart w:id="683" w:name="_Toc29409"/>
      <w:bookmarkStart w:id="684" w:name="_Toc16276"/>
      <w:bookmarkStart w:id="685" w:name="_Toc139356436"/>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专利技术和知识产权</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089AB645">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7ADC5BE3">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14:paraId="1335BC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us6s1gAAAAgBAAAPAAAAAAAAAAEAIAAAACIAAABkcnMvZG93bnJldi54bWxQSwECFAAU&#10;AAAACACHTuJAIUn9N7oBAABeAwAADgAAAAAAAAABACAAAAAlAQAAZHJzL2Uyb0RvYy54bWxQSwUG&#10;AAAAAAYABgBZAQAAUQUAAAAA&#10;">
                <v:fill on="f" focussize="0,0"/>
                <v:stroke on="f"/>
                <v:imagedata o:title=""/>
                <o:lock v:ext="edit" aspectratio="f"/>
                <v:textbox>
                  <w:txbxContent>
                    <w:p w14:paraId="1335BC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0DB39EF1">
      <w:pPr>
        <w:pStyle w:val="23"/>
        <w:adjustRightInd w:val="0"/>
        <w:snapToGrid w:val="0"/>
        <w:spacing w:line="360" w:lineRule="auto"/>
        <w:rPr>
          <w:rFonts w:hint="eastAsia" w:ascii="仿宋" w:hAnsi="仿宋" w:eastAsia="仿宋"/>
          <w:b/>
          <w:bCs/>
          <w:sz w:val="24"/>
          <w:szCs w:val="24"/>
          <w:highlight w:val="none"/>
          <w:lang w:eastAsia="zh-CN"/>
        </w:rPr>
      </w:pPr>
      <w:bookmarkStart w:id="686" w:name="_Toc8205"/>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.2</w:t>
      </w:r>
      <w:bookmarkEnd w:id="686"/>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BD50195">
      <w:pPr>
        <w:pStyle w:val="23"/>
        <w:widowControl w:val="0"/>
        <w:tabs>
          <w:tab w:val="left" w:pos="1202"/>
        </w:tabs>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wps:spPr>
                      <wps:txbx>
                        <w:txbxContent>
                          <w:p w14:paraId="3B15BD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0q5BA1gAAAAgBAAAPAAAAAAAAAAEAIAAAACIAAABkcnMvZG93bnJldi54bWxQSwECFAAU&#10;AAAACACHTuJAoMZ5xLoBAABeAwAADgAAAAAAAAABACAAAAAlAQAAZHJzL2Uyb0RvYy54bWxQSwUG&#10;AAAAAAYABgBZAQAAUQUAAAAA&#10;">
                <v:fill on="f" focussize="0,0"/>
                <v:stroke on="f"/>
                <v:imagedata o:title=""/>
                <o:lock v:ext="edit" aspectratio="f"/>
                <v:textbox>
                  <w:txbxContent>
                    <w:p w14:paraId="3B15BD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31BE2B1">
      <w:pPr>
        <w:pStyle w:val="23"/>
        <w:adjustRightInd w:val="0"/>
        <w:snapToGrid w:val="0"/>
        <w:spacing w:line="360" w:lineRule="auto"/>
        <w:rPr>
          <w:rFonts w:hint="eastAsia" w:ascii="仿宋" w:hAnsi="仿宋" w:eastAsia="仿宋"/>
          <w:sz w:val="24"/>
          <w:szCs w:val="24"/>
          <w:highlight w:val="none"/>
          <w:lang w:eastAsia="zh-CN"/>
        </w:rPr>
      </w:pPr>
      <w:bookmarkStart w:id="687" w:name="_Toc29104"/>
      <w:r>
        <w:rPr>
          <w:b/>
          <w:bCs/>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wps:spPr>
                      <wps:txbx>
                        <w:txbxContent>
                          <w:p w14:paraId="79A355AD">
                            <w:pPr>
                              <w:rPr>
                                <w:rFonts w:hint="eastAsia" w:ascii="楷体_GB2312" w:hAnsi="宋体" w:eastAsia="楷体_GB2312"/>
                                <w:b/>
                                <w:bCs/>
                                <w:color w:val="000000"/>
                                <w:sz w:val="18"/>
                                <w:szCs w:val="18"/>
                              </w:rPr>
                            </w:pPr>
                            <w:bookmarkStart w:id="3890" w:name="OLE_LINK4"/>
                            <w:bookmarkStart w:id="3891" w:name="OLE_LINK3"/>
                            <w:r>
                              <w:rPr>
                                <w:rFonts w:hint="eastAsia" w:ascii="楷体_GB2312" w:hAnsi="宋体" w:eastAsia="楷体_GB2312" w:cs="楷体_GB2312"/>
                                <w:b/>
                                <w:bCs/>
                                <w:color w:val="000000"/>
                                <w:sz w:val="18"/>
                                <w:szCs w:val="18"/>
                              </w:rPr>
                              <w:t>版权和知识产权</w:t>
                            </w:r>
                            <w:bookmarkEnd w:id="3890"/>
                            <w:bookmarkEnd w:id="3891"/>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uODtYAAAAKAQAADwAAAAAAAAABACAAAAAiAAAAZHJzL2Rvd25yZXYueG1sUEsBAhQAFAAA&#10;AAgAh07iQDKxxh+4AQAAXgMAAA4AAAAAAAAAAQAgAAAAJQEAAGRycy9lMm9Eb2MueG1sUEsFBgAA&#10;AAAGAAYAWQEAAE8FAAAAAA==&#10;">
                <v:fill on="f" focussize="0,0"/>
                <v:stroke on="f"/>
                <v:imagedata o:title=""/>
                <o:lock v:ext="edit" aspectratio="f"/>
                <v:textbox>
                  <w:txbxContent>
                    <w:p w14:paraId="79A355AD">
                      <w:pPr>
                        <w:rPr>
                          <w:rFonts w:hint="eastAsia" w:ascii="楷体_GB2312" w:hAnsi="宋体" w:eastAsia="楷体_GB2312"/>
                          <w:b/>
                          <w:bCs/>
                          <w:color w:val="000000"/>
                          <w:sz w:val="18"/>
                          <w:szCs w:val="18"/>
                        </w:rPr>
                      </w:pPr>
                      <w:bookmarkStart w:id="3890" w:name="OLE_LINK4"/>
                      <w:bookmarkStart w:id="3891" w:name="OLE_LINK3"/>
                      <w:r>
                        <w:rPr>
                          <w:rFonts w:hint="eastAsia" w:ascii="楷体_GB2312" w:hAnsi="宋体" w:eastAsia="楷体_GB2312" w:cs="楷体_GB2312"/>
                          <w:b/>
                          <w:bCs/>
                          <w:color w:val="000000"/>
                          <w:sz w:val="18"/>
                          <w:szCs w:val="18"/>
                        </w:rPr>
                        <w:t>版权和知识产权</w:t>
                      </w:r>
                      <w:bookmarkEnd w:id="3890"/>
                      <w:bookmarkEnd w:id="3891"/>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.3</w:t>
      </w:r>
      <w:bookmarkEnd w:id="687"/>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87A302E">
      <w:pPr>
        <w:pStyle w:val="23"/>
        <w:widowControl w:val="0"/>
        <w:tabs>
          <w:tab w:val="left" w:pos="1202"/>
        </w:tabs>
        <w:adjustRightInd w:val="0"/>
        <w:snapToGrid w:val="0"/>
        <w:spacing w:line="360" w:lineRule="auto"/>
        <w:ind w:left="1850" w:leftChars="771"/>
        <w:jc w:val="both"/>
        <w:rPr>
          <w:rFonts w:hint="eastAsia" w:ascii="仿宋" w:hAnsi="仿宋" w:eastAsia="仿宋" w:cs="仿宋"/>
          <w:sz w:val="24"/>
          <w:szCs w:val="24"/>
          <w:highlight w:val="none"/>
          <w:lang w:eastAsia="zh-CN"/>
        </w:rPr>
      </w:pPr>
      <w:bookmarkStart w:id="688" w:name="OLE_LINK7"/>
      <w:r>
        <w:rPr>
          <w:rFonts w:hint="eastAsia" w:ascii="仿宋" w:hAnsi="仿宋" w:eastAsia="仿宋" w:cs="仿宋"/>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7D5A5B30">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18.3.2 </w:t>
      </w:r>
      <w:r>
        <w:rPr>
          <w:rFonts w:hint="eastAsia" w:ascii="仿宋" w:hAnsi="仿宋" w:eastAsia="仿宋" w:cs="仿宋"/>
          <w:sz w:val="24"/>
          <w:szCs w:val="24"/>
          <w:highlight w:val="none"/>
          <w:lang w:eastAsia="zh-CN"/>
        </w:rPr>
        <w:tab/>
      </w:r>
      <w:r>
        <w:rPr>
          <w:rFonts w:hint="eastAsia" w:ascii="仿宋" w:hAnsi="仿宋" w:eastAsia="仿宋" w:cs="仿宋"/>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68C5BC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22F0128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688"/>
    <w:p w14:paraId="436EA94C">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sz w:val="24"/>
          <w:szCs w:val="24"/>
          <w:highlight w:val="none"/>
          <w:u w:val="single"/>
          <w:lang w:eastAsia="zh-CN"/>
        </w:rPr>
        <w:t></w:t>
      </w:r>
    </w:p>
    <w:p w14:paraId="20702C4B">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689" w:name="_Toc28759"/>
      <w:bookmarkStart w:id="690" w:name="_Toc18887"/>
      <w:bookmarkStart w:id="691" w:name="_Toc28943"/>
      <w:bookmarkStart w:id="692" w:name="_Toc20582"/>
      <w:bookmarkStart w:id="693" w:name="_Toc8440"/>
      <w:bookmarkStart w:id="694" w:name="_Toc14199"/>
      <w:bookmarkStart w:id="695" w:name="_Toc30950"/>
      <w:bookmarkStart w:id="696" w:name="_Toc139356437"/>
      <w:bookmarkStart w:id="697" w:name="_Toc30199"/>
      <w:bookmarkStart w:id="698" w:name="_Toc19442"/>
      <w:bookmarkStart w:id="699" w:name="_Toc31349"/>
      <w:bookmarkStart w:id="700" w:name="_Toc5609"/>
      <w:bookmarkStart w:id="701" w:name="_Toc11132"/>
      <w:bookmarkStart w:id="702" w:name="_Toc2816"/>
      <w:bookmarkStart w:id="703" w:name="_Toc11887"/>
      <w:bookmarkStart w:id="704" w:name="_Toc47694289"/>
      <w:bookmarkStart w:id="705" w:name="_Toc32189"/>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联合体</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3AE32455">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08"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wps:spPr>
                      <wps:txbx>
                        <w:txbxContent>
                          <w:p w14:paraId="5A043A30">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SBR2bXAAAACgEAAA8AAAAAAAAAAQAgAAAAIgAAAGRycy9kb3ducmV2LnhtbFBLAQIUABQA&#10;AAAIAIdO4kCXiQKCuAEAAF8DAAAOAAAAAAAAAAEAIAAAACYBAABkcnMvZTJvRG9jLnhtbFBLBQYA&#10;AAAABgAGAFkBAABQBQAAAAA=&#10;">
                <v:fill on="f" focussize="0,0"/>
                <v:stroke on="f"/>
                <v:imagedata o:title=""/>
                <o:lock v:ext="edit" aspectratio="f"/>
                <v:textbox>
                  <w:txbxContent>
                    <w:p w14:paraId="5A043A30">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0B109DD6">
      <w:pPr>
        <w:pStyle w:val="23"/>
        <w:widowControl w:val="0"/>
        <w:adjustRightInd w:val="0"/>
        <w:snapToGrid w:val="0"/>
        <w:spacing w:line="360" w:lineRule="auto"/>
        <w:ind w:left="1850" w:leftChars="771"/>
        <w:jc w:val="both"/>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 xml:space="preserve">19.1.1 </w:t>
      </w:r>
      <w:r>
        <w:rPr>
          <w:rFonts w:hint="eastAsia" w:ascii="仿宋" w:hAnsi="仿宋" w:eastAsia="仿宋" w:cs="仿宋"/>
          <w:sz w:val="24"/>
          <w:szCs w:val="24"/>
          <w:highlight w:val="none"/>
          <w:lang w:eastAsia="zh-CN"/>
        </w:rPr>
        <w:t>如果承包人是联合体，联合体成员视为具有符合本合同工程建设规模要求的工程建设类设计、施工等资质、资信和履约能力的法人组成。</w:t>
      </w:r>
    </w:p>
    <w:p w14:paraId="71F7DF3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7331FF6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19.1.3 </w:t>
      </w:r>
      <w:r>
        <w:rPr>
          <w:rFonts w:hint="eastAsia" w:ascii="仿宋" w:hAnsi="仿宋" w:eastAsia="仿宋" w:cs="仿宋"/>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5E23A07A">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19.1.4 </w:t>
      </w:r>
      <w:r>
        <w:rPr>
          <w:rFonts w:hint="eastAsia" w:ascii="仿宋" w:hAnsi="仿宋" w:eastAsia="仿宋" w:cs="仿宋"/>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4F9A495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AEECF2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3D7B954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273158B5">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6E56B73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19.1.9 承包人代表及专业负责人的任命与授权，应符合第29.1款的约定，具体人选应在专用条款中约定。</w:t>
      </w:r>
    </w:p>
    <w:p w14:paraId="2F95745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19.1.10 未经发包人事先书面同意，联合体的组成、结构和联合体协议书不得随意变动。</w:t>
      </w:r>
    </w:p>
    <w:p w14:paraId="2057CF2E">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204168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04F95026">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8B5916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67840"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0"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wps:spPr>
                      <wps:txbx>
                        <w:txbxContent>
                          <w:p w14:paraId="22DE65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67840;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ijeG9QAAAAHAQAADwAAAAAAAAABACAAAAAiAAAAZHJzL2Rvd25yZXYueG1sUEsBAhQAFAAA&#10;AAgAh07iQLUdSdO6AQAAYAMAAA4AAAAAAAAAAQAgAAAAIwEAAGRycy9lMm9Eb2MueG1sUEsFBgAA&#10;AAAGAAYAWQEAAE8FAAAAAA==&#10;">
                <v:fill on="f" focussize="0,0"/>
                <v:stroke on="f"/>
                <v:imagedata o:title=""/>
                <o:lock v:ext="edit" aspectratio="f"/>
                <v:textbox>
                  <w:txbxContent>
                    <w:p w14:paraId="22DE65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A3B3BAC">
      <w:pPr>
        <w:pStyle w:val="23"/>
        <w:adjustRightInd w:val="0"/>
        <w:snapToGrid w:val="0"/>
        <w:spacing w:line="360" w:lineRule="auto"/>
        <w:rPr>
          <w:rFonts w:hint="eastAsia" w:ascii="仿宋" w:hAnsi="仿宋" w:eastAsia="仿宋"/>
          <w:b/>
          <w:bCs/>
          <w:sz w:val="24"/>
          <w:szCs w:val="24"/>
          <w:highlight w:val="none"/>
          <w:lang w:eastAsia="zh-CN"/>
        </w:rPr>
      </w:pPr>
      <w:bookmarkStart w:id="706" w:name="_Toc29075"/>
      <w:r>
        <w:rPr>
          <w:sz w:val="24"/>
          <w:szCs w:val="24"/>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01"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wps:spPr>
                      <wps:txbx>
                        <w:txbxContent>
                          <w:p w14:paraId="6662738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68864;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vak0rXAAAACgEAAA8AAAAAAAAAAQAgAAAAIgAAAGRycy9kb3ducmV2LnhtbFBLAQIU&#10;ABQAAAAIAIdO4kD7vvRouwEAAGADAAAOAAAAAAAAAAEAIAAAACYBAABkcnMvZTJvRG9jLnhtbFBL&#10;BQYAAAAABgAGAFkBAABTBQAAAAA=&#10;">
                <v:fill on="f" focussize="0,0"/>
                <v:stroke on="f"/>
                <v:imagedata o:title=""/>
                <o:lock v:ext="edit" aspectratio="f"/>
                <v:textbox>
                  <w:txbxContent>
                    <w:p w14:paraId="6662738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bookmarkEnd w:id="706"/>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31B0EFA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19.3.1 本合同协议书签订后28日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296629B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19.3.2 本合同协议书签订后28日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4A0916D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741393C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237C58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6ADB64A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37DA334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5DBF9415">
      <w:pPr>
        <w:tabs>
          <w:tab w:val="left" w:pos="1620"/>
        </w:tabs>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400A3BB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707" w:name="_Toc22864"/>
      <w:bookmarkStart w:id="708" w:name="_Toc139356438"/>
      <w:bookmarkStart w:id="709" w:name="_Toc13947"/>
      <w:bookmarkStart w:id="710" w:name="_Toc18163"/>
      <w:bookmarkStart w:id="711" w:name="_Toc2393"/>
      <w:bookmarkStart w:id="712" w:name="_Toc32645"/>
      <w:bookmarkStart w:id="713" w:name="_Toc29455"/>
      <w:bookmarkStart w:id="714" w:name="_Toc5095"/>
      <w:bookmarkStart w:id="715" w:name="_Toc936"/>
      <w:bookmarkStart w:id="716" w:name="_Toc6355"/>
      <w:bookmarkStart w:id="717" w:name="_Toc26728"/>
      <w:bookmarkStart w:id="718" w:name="_Toc47694290"/>
      <w:bookmarkStart w:id="719" w:name="_Toc3429"/>
      <w:bookmarkStart w:id="720" w:name="_Toc5053"/>
      <w:bookmarkStart w:id="721" w:name="_Toc28354"/>
      <w:bookmarkStart w:id="722" w:name="_Toc15808"/>
      <w:bookmarkStart w:id="723" w:name="_Toc2565"/>
      <w:r>
        <w:rPr>
          <w:rFonts w:hint="eastAsia" w:ascii="仿宋" w:hAnsi="仿宋" w:eastAsia="仿宋" w:cs="仿宋"/>
          <w:bCs w:val="0"/>
          <w:sz w:val="24"/>
          <w:szCs w:val="24"/>
          <w:highlight w:val="none"/>
          <w:lang w:eastAsia="zh-CN"/>
        </w:rPr>
        <w:t>20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保障</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01FAD7D8">
      <w:pPr>
        <w:pStyle w:val="23"/>
        <w:tabs>
          <w:tab w:val="left" w:pos="1202"/>
        </w:tabs>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.1</w:t>
      </w:r>
    </w:p>
    <w:p w14:paraId="48EA16B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wps:spPr>
                      <wps:txbx>
                        <w:txbxContent>
                          <w:p w14:paraId="7DB1446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gQTxtUAAAAIAQAADwAAAAAAAAABACAAAAAiAAAAZHJzL2Rvd25yZXYueG1sUEsBAhQAFAAA&#10;AAgAh07iQLXP4zK5AQAAXgMAAA4AAAAAAAAAAQAgAAAAJAEAAGRycy9lMm9Eb2MueG1sUEsFBgAA&#10;AAAGAAYAWQEAAE8FAAAAAA==&#10;">
                <v:fill on="f" focussize="0,0"/>
                <v:stroke on="f"/>
                <v:imagedata o:title=""/>
                <o:lock v:ext="edit" aspectratio="f"/>
                <v:textbox>
                  <w:txbxContent>
                    <w:p w14:paraId="7DB1446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2CAFDA37">
      <w:pPr>
        <w:pStyle w:val="23"/>
        <w:tabs>
          <w:tab w:val="left" w:pos="1202"/>
        </w:tabs>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wps:spPr>
                      <wps:txbx>
                        <w:txbxContent>
                          <w:p w14:paraId="313A71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BZl59cAAAAKAQAADwAAAAAAAAABACAAAAAiAAAAZHJzL2Rvd25yZXYueG1sUEsBAhQA&#10;FAAAAAgAh07iQCPjgle6AQAAXgMAAA4AAAAAAAAAAQAgAAAAJgEAAGRycy9lMm9Eb2MueG1sUEsF&#10;BgAAAAAGAAYAWQEAAFIFAAAAAA==&#10;">
                <v:fill on="f" focussize="0,0"/>
                <v:stroke on="f"/>
                <v:imagedata o:title=""/>
                <o:lock v:ext="edit" aspectratio="f"/>
                <v:textbox>
                  <w:txbxContent>
                    <w:p w14:paraId="313A71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7865FAF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承包人应保障发包人不承担因承包人移动或使用施工场地外的施工设备和临时设施所造成的损害而引起的赔偿。</w:t>
      </w:r>
    </w:p>
    <w:p w14:paraId="35ED7209">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4E7EB1F">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724" w:name="_Toc11729"/>
      <w:bookmarkStart w:id="725" w:name="_Toc25322"/>
      <w:bookmarkStart w:id="726" w:name="_Toc6114"/>
      <w:bookmarkStart w:id="727" w:name="_Toc11509"/>
      <w:bookmarkStart w:id="728" w:name="_Toc10628"/>
      <w:bookmarkStart w:id="729" w:name="_Toc31084"/>
      <w:bookmarkStart w:id="730" w:name="_Toc10107"/>
      <w:bookmarkStart w:id="731" w:name="_Toc1825"/>
      <w:bookmarkStart w:id="732" w:name="_Toc10471"/>
      <w:bookmarkStart w:id="733" w:name="_Toc3365"/>
      <w:bookmarkStart w:id="734" w:name="_Toc3131"/>
      <w:bookmarkStart w:id="735" w:name="_Toc21541"/>
      <w:bookmarkStart w:id="736" w:name="_Toc11224"/>
      <w:bookmarkStart w:id="737" w:name="_Toc25233"/>
      <w:bookmarkStart w:id="738" w:name="_Toc139356439"/>
      <w:bookmarkStart w:id="739" w:name="_Toc23956"/>
      <w:bookmarkStart w:id="740" w:name="_Toc47694291"/>
      <w:r>
        <w:rPr>
          <w:rFonts w:hint="eastAsia" w:ascii="仿宋" w:hAnsi="仿宋" w:eastAsia="仿宋" w:cs="仿宋"/>
          <w:bCs w:val="0"/>
          <w:sz w:val="24"/>
          <w:szCs w:val="24"/>
          <w:highlight w:val="none"/>
          <w:lang w:eastAsia="zh-CN"/>
        </w:rPr>
        <w:t>21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财产</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4930AB7E">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21</w:t>
      </w:r>
      <w:r>
        <w:rPr>
          <w:rFonts w:ascii="仿宋" w:hAnsi="仿宋" w:eastAsia="仿宋" w:cs="仿宋"/>
          <w:b/>
          <w:bCs/>
          <w:highlight w:val="none"/>
          <w:lang w:eastAsia="zh-CN"/>
        </w:rPr>
        <w:t>.1</w:t>
      </w:r>
    </w:p>
    <w:p w14:paraId="2CFB2C2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wps:spPr>
                      <wps:txbx>
                        <w:txbxContent>
                          <w:p w14:paraId="2F818F3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2GVNtYAAAAIAQAADwAAAAAAAAABACAAAAAiAAAAZHJzL2Rvd25yZXYueG1sUEsBAhQA&#10;FAAAAAgAh07iQCByYQe7AQAAXgMAAA4AAAAAAAAAAQAgAAAAJQEAAGRycy9lMm9Eb2MueG1sUEsF&#10;BgAAAAAGAAYAWQEAAFIFAAAAAA==&#10;">
                <v:fill on="f" focussize="0,0"/>
                <v:stroke on="f"/>
                <v:imagedata o:title=""/>
                <o:lock v:ext="edit" aspectratio="f"/>
                <v:textbox>
                  <w:txbxContent>
                    <w:p w14:paraId="2F818F3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32D3EE75">
      <w:pPr>
        <w:spacing w:line="360" w:lineRule="auto"/>
        <w:rPr>
          <w:rFonts w:hint="eastAsia"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wps:spPr>
                      <wps:txbx>
                        <w:txbxContent>
                          <w:p w14:paraId="2FBBB6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6+uH7XAAAACgEAAA8AAAAAAAAAAQAgAAAAIgAAAGRycy9kb3ducmV2LnhtbFBLAQIUABQA&#10;AAAIAIdO4kBY1q3SuAEAAF4DAAAOAAAAAAAAAAEAIAAAACYBAABkcnMvZTJvRG9jLnhtbFBLBQYA&#10;AAAABgAGAFkBAABQBQAAAAA=&#10;">
                <v:fill on="f" focussize="0,0"/>
                <v:stroke on="f"/>
                <v:imagedata o:title=""/>
                <o:lock v:ext="edit" aspectratio="f"/>
                <v:textbox>
                  <w:txbxContent>
                    <w:p w14:paraId="2FBBB6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4838F3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如果发包人依据第92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款约定的情形解除合同，则合同工程和临时工程，应认为是发包人的财产。</w:t>
      </w:r>
    </w:p>
    <w:p w14:paraId="01533759">
      <w:pPr>
        <w:spacing w:line="480" w:lineRule="auto"/>
        <w:rPr>
          <w:rFonts w:hint="eastAsia" w:ascii="仿宋" w:hAnsi="仿宋" w:eastAsia="仿宋"/>
          <w:b/>
          <w:bCs/>
          <w:highlight w:val="none"/>
          <w:lang w:eastAsia="zh-CN"/>
        </w:rPr>
      </w:pPr>
      <w:bookmarkStart w:id="741" w:name="_Toc6120"/>
      <w:r>
        <w:rPr>
          <w:rFonts w:ascii="仿宋" w:hAnsi="仿宋" w:eastAsia="仿宋" w:cs="仿宋"/>
          <w:b/>
          <w:bCs/>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wps:spPr>
                      <wps:txbx>
                        <w:txbxContent>
                          <w:p w14:paraId="10F184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qbmA1wAAAAoBAAAPAAAAAAAAAAEAIAAAACIAAABkcnMvZG93bnJldi54bWxQSwECFAAU&#10;AAAACACHTuJA2ctVtLkBAABeAwAADgAAAAAAAAABACAAAAAmAQAAZHJzL2Uyb0RvYy54bWxQSwUG&#10;AAAAAAYABgBZAQAAUQUAAAAA&#10;">
                <v:fill on="f" focussize="0,0"/>
                <v:stroke on="f"/>
                <v:imagedata o:title=""/>
                <o:lock v:ext="edit" aspectratio="f"/>
                <v:textbox>
                  <w:txbxContent>
                    <w:p w14:paraId="10F1844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.3</w:t>
      </w:r>
      <w:bookmarkEnd w:id="7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D0A02B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如果承包人依据第92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19DF8E6">
      <w:pPr>
        <w:pStyle w:val="23"/>
        <w:adjustRightInd w:val="0"/>
        <w:snapToGrid w:val="0"/>
        <w:spacing w:line="360" w:lineRule="auto"/>
        <w:rPr>
          <w:rFonts w:hint="eastAsia" w:ascii="仿宋" w:hAnsi="仿宋" w:eastAsia="仿宋"/>
          <w:b/>
          <w:bCs/>
          <w:kern w:val="2"/>
          <w:sz w:val="24"/>
          <w:szCs w:val="24"/>
          <w:highlight w:val="none"/>
          <w:lang w:eastAsia="zh-CN"/>
        </w:rPr>
      </w:pPr>
      <w:r>
        <w:rPr>
          <w:rFonts w:ascii="仿宋" w:hAnsi="仿宋" w:eastAsia="仿宋" w:cs="仿宋"/>
          <w:b/>
          <w:bCs/>
          <w:sz w:val="24"/>
          <w:szCs w:val="24"/>
          <w:highlight w:val="none"/>
          <w:u w:val="single"/>
          <w:lang w:eastAsia="zh-CN"/>
        </w:rPr>
        <w:t xml:space="preserve">                                                                                      </w:t>
      </w:r>
    </w:p>
    <w:p w14:paraId="79B157DE">
      <w:pPr>
        <w:spacing w:line="360" w:lineRule="auto"/>
        <w:jc w:val="center"/>
        <w:outlineLvl w:val="1"/>
        <w:rPr>
          <w:rFonts w:hint="eastAsia" w:ascii="仿宋" w:hAnsi="仿宋" w:eastAsia="仿宋"/>
          <w:b/>
          <w:bCs/>
          <w:highlight w:val="none"/>
          <w:lang w:eastAsia="zh-CN"/>
        </w:rPr>
      </w:pPr>
      <w:bookmarkStart w:id="742" w:name="_Toc24980"/>
      <w:bookmarkStart w:id="743" w:name="_Toc47694292"/>
      <w:bookmarkStart w:id="744" w:name="_Toc13541"/>
      <w:bookmarkStart w:id="745" w:name="_Toc12634"/>
      <w:bookmarkStart w:id="746" w:name="_Toc31335"/>
      <w:bookmarkStart w:id="747" w:name="_Toc139356440"/>
      <w:bookmarkStart w:id="748" w:name="_Toc20832"/>
      <w:bookmarkStart w:id="749" w:name="_Toc19686"/>
      <w:bookmarkStart w:id="750" w:name="_Toc14790"/>
      <w:bookmarkStart w:id="751" w:name="_Toc18770"/>
      <w:bookmarkStart w:id="752" w:name="_Toc1940"/>
      <w:bookmarkStart w:id="753" w:name="_Toc23690"/>
      <w:bookmarkStart w:id="754" w:name="_Toc18603"/>
      <w:bookmarkStart w:id="755" w:name="_Toc1520"/>
      <w:bookmarkStart w:id="756" w:name="_Toc28763"/>
      <w:bookmarkStart w:id="757" w:name="_Toc25583"/>
      <w:bookmarkStart w:id="758" w:name="_Toc20143"/>
      <w:r>
        <w:rPr>
          <w:rFonts w:hint="eastAsia" w:ascii="仿宋" w:hAnsi="仿宋" w:eastAsia="仿宋" w:cs="仿宋"/>
          <w:b/>
          <w:bCs/>
          <w:highlight w:val="none"/>
          <w:lang w:eastAsia="zh-CN"/>
        </w:rPr>
        <w:t>二、合同主体</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6F2F28E5">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759" w:name="_Toc12543"/>
      <w:bookmarkStart w:id="760" w:name="_Toc12698"/>
      <w:bookmarkStart w:id="761" w:name="_Toc27069"/>
      <w:bookmarkStart w:id="762" w:name="_Toc6654"/>
      <w:bookmarkStart w:id="763" w:name="_Toc15679"/>
      <w:bookmarkStart w:id="764" w:name="_Toc6694"/>
      <w:bookmarkStart w:id="765" w:name="_Toc8157"/>
      <w:bookmarkStart w:id="766" w:name="_Toc26853"/>
      <w:bookmarkStart w:id="767" w:name="_Toc139356441"/>
      <w:bookmarkStart w:id="768" w:name="_Toc684"/>
      <w:bookmarkStart w:id="769" w:name="_Toc478"/>
      <w:bookmarkStart w:id="770" w:name="_Toc47694293"/>
      <w:bookmarkStart w:id="771" w:name="_Toc23397"/>
      <w:bookmarkStart w:id="772" w:name="_Toc22034"/>
      <w:bookmarkStart w:id="773" w:name="_Toc15638"/>
      <w:bookmarkStart w:id="774" w:name="_Toc23163"/>
      <w:bookmarkStart w:id="775" w:name="_Toc17400"/>
      <w:r>
        <w:rPr>
          <w:rFonts w:hint="eastAsia" w:ascii="仿宋" w:hAnsi="仿宋" w:eastAsia="仿宋" w:cs="仿宋"/>
          <w:sz w:val="24"/>
          <w:szCs w:val="24"/>
          <w:highlight w:val="none"/>
          <w:lang w:eastAsia="zh-CN"/>
        </w:rPr>
        <w:t>22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28E40572">
      <w:pPr>
        <w:tabs>
          <w:tab w:val="left" w:pos="1620"/>
        </w:tabs>
        <w:ind w:left="-2" w:leftChars="-1" w:firstLine="1"/>
        <w:rPr>
          <w:rFonts w:hint="eastAsia" w:ascii="仿宋" w:hAnsi="仿宋" w:eastAsia="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.1</w:t>
      </w:r>
    </w:p>
    <w:p w14:paraId="59056BE8">
      <w:pPr>
        <w:widowControl w:val="0"/>
        <w:tabs>
          <w:tab w:val="left" w:pos="162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wps:spPr>
                      <wps:txbx>
                        <w:txbxContent>
                          <w:p w14:paraId="79A75DC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NR/81AAAAAcBAAAPAAAAAAAAAAEAIAAAACIAAABkcnMvZG93bnJldi54bWxQSwECFAAUAAAA&#10;CACHTuJAv+fEubkBAABeAwAADgAAAAAAAAABACAAAAAjAQAAZHJzL2Uyb0RvYy54bWxQSwUGAAAA&#10;AAYABgBZAQAATgUAAAAA&#10;">
                <v:fill on="f" focussize="0,0"/>
                <v:stroke on="f"/>
                <v:imagedata o:title=""/>
                <o:lock v:ext="edit" aspectratio="f"/>
                <v:textbox>
                  <w:txbxContent>
                    <w:p w14:paraId="79A75DC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30259D38">
      <w:pPr>
        <w:spacing w:line="360" w:lineRule="auto"/>
        <w:rPr>
          <w:rFonts w:hint="eastAsia" w:ascii="仿宋" w:hAnsi="仿宋" w:eastAsia="仿宋" w:cs="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3BE5E41">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wps:spPr>
                      <wps:txbx>
                        <w:txbxContent>
                          <w:p w14:paraId="78E9D2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60px1AAAAAcBAAAPAAAAAAAAAAEAIAAAACIAAABkcnMvZG93bnJldi54bWxQSwECFAAUAAAA&#10;CACHTuJAOb6s8bkBAABeAwAADgAAAAAAAAABACAAAAAjAQAAZHJzL2Uyb0RvYy54bWxQSwUGAAAA&#10;AAYABgBZAQAATgUAAAAA&#10;">
                <v:fill on="f" focussize="0,0"/>
                <v:stroke on="f"/>
                <v:imagedata o:title=""/>
                <o:lock v:ext="edit" aspectratio="f"/>
                <v:textbox>
                  <w:txbxContent>
                    <w:p w14:paraId="78E9D2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highlight w:val="none"/>
          <w:lang w:eastAsia="zh-CN"/>
        </w:rPr>
        <w:t>发包人应按照合同约定完成下列工作：</w:t>
      </w:r>
    </w:p>
    <w:p w14:paraId="189E8A29">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发包人应按第6条约定向承包人提供《发包人要求》和项目基础资料，并为承包人收集其他有关资料提供必要的协助；</w:t>
      </w:r>
    </w:p>
    <w:p w14:paraId="68B363F0">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39E3097A">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按照专用条款约定的时间向承包人提供一式2份约定的标准与规范（国家、省及地方颁布的标准规范除外）；</w:t>
      </w:r>
    </w:p>
    <w:p w14:paraId="1CC2D4EE">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办理土地征用、拆迁等工作，使施工场地（含勘察施工场地）具备施工条件，并在开工后继续负责解决上述工作遗留的问题；</w:t>
      </w:r>
    </w:p>
    <w:p w14:paraId="1C2E897C">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将施工所需水、电、通讯线路从施工场地（含勘察施工场地）外部接驳至专用条款约定的地点，保证施工期间的需要；</w:t>
      </w:r>
    </w:p>
    <w:p w14:paraId="3FA9FC58">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开通施工场地与城乡公共道路间的通道，满足第</w:t>
      </w:r>
      <w:r>
        <w:rPr>
          <w:rFonts w:ascii="仿宋" w:hAnsi="仿宋" w:eastAsia="仿宋" w:cs="仿宋"/>
          <w:highlight w:val="none"/>
          <w:lang w:eastAsia="zh-CN"/>
        </w:rPr>
        <w:t>1</w:t>
      </w:r>
      <w:r>
        <w:rPr>
          <w:rFonts w:hint="eastAsia" w:ascii="仿宋" w:hAnsi="仿宋" w:eastAsia="仿宋" w:cs="仿宋"/>
          <w:highlight w:val="none"/>
          <w:lang w:eastAsia="zh-CN"/>
        </w:rPr>
        <w:t>6条交通运输的需要；</w:t>
      </w:r>
    </w:p>
    <w:p w14:paraId="63E8066A">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办理施工许可及其他所需证件、批准文件和办理临时用地、停水、停电、中断道路交通、爆破作业等的申请批准手续（承包人自身施工资质的证件除外）；</w:t>
      </w:r>
    </w:p>
    <w:p w14:paraId="48180AAB">
      <w:pPr>
        <w:widowControl w:val="0"/>
        <w:numPr>
          <w:ilvl w:val="0"/>
          <w:numId w:val="4"/>
        </w:numPr>
        <w:tabs>
          <w:tab w:val="clear" w:pos="111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确定水准点与坐标控制点，组织现场交验并以书面形式移交给承包人；</w:t>
      </w:r>
    </w:p>
    <w:p w14:paraId="7A4A6BEE">
      <w:pPr>
        <w:widowControl w:val="0"/>
        <w:numPr>
          <w:ilvl w:val="0"/>
          <w:numId w:val="4"/>
        </w:numPr>
        <w:tabs>
          <w:tab w:val="left" w:pos="1470"/>
          <w:tab w:val="left" w:pos="1980"/>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协调处理施工场地周围地形关系问题和做好邻近建筑物、构筑物（包括文物保护建筑）、古树名木等的保护工作；</w:t>
      </w:r>
    </w:p>
    <w:p w14:paraId="445DF521">
      <w:pPr>
        <w:widowControl w:val="0"/>
        <w:numPr>
          <w:ilvl w:val="0"/>
          <w:numId w:val="4"/>
        </w:numPr>
        <w:tabs>
          <w:tab w:val="left" w:pos="1470"/>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及时接收已完工程，并按照合同约定及时支付工程款及其他各种款项。</w:t>
      </w:r>
    </w:p>
    <w:p w14:paraId="2F438B21">
      <w:pPr>
        <w:widowControl w:val="0"/>
        <w:numPr>
          <w:ilvl w:val="0"/>
          <w:numId w:val="4"/>
        </w:numPr>
        <w:tabs>
          <w:tab w:val="left" w:pos="1470"/>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其它。</w:t>
      </w:r>
    </w:p>
    <w:p w14:paraId="4CD91664">
      <w:pPr>
        <w:pStyle w:val="26"/>
        <w:widowControl w:val="0"/>
        <w:tabs>
          <w:tab w:val="left" w:pos="1980"/>
        </w:tabs>
        <w:ind w:left="1850" w:leftChars="771" w:firstLine="0" w:firstLineChars="0"/>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发包人可将其中部分工作委托给承包人办理，具体由合同双方当事人在专用条款中约定。除合同价格已包括外，由发包人承担所需费用，并向承包人支付合理利润。</w:t>
      </w:r>
    </w:p>
    <w:p w14:paraId="6CFA8A94">
      <w:pPr>
        <w:spacing w:line="360" w:lineRule="auto"/>
        <w:rPr>
          <w:rFonts w:hint="eastAsia" w:ascii="仿宋" w:hAnsi="仿宋" w:eastAsia="仿宋"/>
          <w:highlight w:val="none"/>
          <w:lang w:eastAsia="zh-CN"/>
        </w:rPr>
      </w:pPr>
      <w:bookmarkStart w:id="776" w:name="_Toc2811"/>
      <w:r>
        <w:rPr>
          <w:rFonts w:hint="eastAsia" w:ascii="仿宋" w:hAnsi="仿宋" w:eastAsia="仿宋" w:cs="仿宋"/>
          <w:b/>
          <w:bCs/>
          <w:highlight w:val="none"/>
          <w:lang w:eastAsia="zh-CN"/>
        </w:rPr>
        <w:t>22</w:t>
      </w:r>
      <w:r>
        <w:rPr>
          <w:rFonts w:ascii="仿宋" w:hAnsi="仿宋" w:eastAsia="仿宋" w:cs="仿宋"/>
          <w:b/>
          <w:bCs/>
          <w:highlight w:val="none"/>
          <w:lang w:eastAsia="zh-CN"/>
        </w:rPr>
        <w:t>.3</w:t>
      </w:r>
      <w:bookmarkEnd w:id="776"/>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007C0169">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wps:spPr>
                      <wps:txbx>
                        <w:txbxContent>
                          <w:p w14:paraId="2A92046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GXqeNUAAAAHAQAADwAAAAAAAAABACAAAAAiAAAAZHJzL2Rvd25yZXYueG1sUEsBAhQAFAAA&#10;AAgAh07iQBC2S0u5AQAAXgMAAA4AAAAAAAAAAQAgAAAAJAEAAGRycy9lMm9Eb2MueG1sUEsFBgAA&#10;AAAGAAYAWQEAAE8FAAAAAA==&#10;">
                <v:fill on="f" focussize="0,0"/>
                <v:stroke on="f"/>
                <v:imagedata o:title=""/>
                <o:lock v:ext="edit" aspectratio="f"/>
                <v:textbox>
                  <w:txbxContent>
                    <w:p w14:paraId="2A92046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highlight w:val="none"/>
          <w:lang w:eastAsia="zh-CN"/>
        </w:rPr>
        <w:t>发包人应按照专用条款约定的时间提供施工场地（含勘察施工场地），并在确保承包人按照计划进度顺利开工的时间内给予承包人进入和使用施工场地的权利。</w:t>
      </w:r>
    </w:p>
    <w:p w14:paraId="06D1E117">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发包人保留其工作人员和相关政府执法人员进入和使用施工场地的权利。</w:t>
      </w:r>
    </w:p>
    <w:p w14:paraId="67ACD6B8">
      <w:pPr>
        <w:spacing w:line="360" w:lineRule="auto"/>
        <w:rPr>
          <w:rFonts w:hint="eastAsia" w:ascii="仿宋" w:hAnsi="仿宋" w:eastAsia="仿宋"/>
          <w:b/>
          <w:bCs/>
          <w:highlight w:val="none"/>
          <w:lang w:eastAsia="zh-CN"/>
        </w:rPr>
      </w:pPr>
      <w:bookmarkStart w:id="777" w:name="_Toc23044"/>
      <w:r>
        <w:rPr>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wps:spPr>
                      <wps:txbx>
                        <w:txbxContent>
                          <w:p w14:paraId="31E964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0D+7fXAAAACQEAAA8AAAAAAAAAAQAgAAAAIgAAAGRycy9kb3ducmV2LnhtbFBLAQIU&#10;ABQAAAAIAIdO4kAkq7sLuwEAAF4DAAAOAAAAAAAAAAEAIAAAACYBAABkcnMvZTJvRG9jLnhtbFBL&#10;BQYAAAAABgAGAFkBAABTBQAAAAA=&#10;">
                <v:fill on="f" focussize="0,0"/>
                <v:stroke on="f"/>
                <v:imagedata o:title=""/>
                <o:lock v:ext="edit" aspectratio="f"/>
                <v:textbox>
                  <w:txbxContent>
                    <w:p w14:paraId="31E964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.4</w:t>
      </w:r>
      <w:bookmarkEnd w:id="7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755B10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发包人应按照合同约定的期限和方式向承包人支付工程款及其他应支付的款项。</w:t>
      </w:r>
    </w:p>
    <w:p w14:paraId="4E20B94D">
      <w:pPr>
        <w:spacing w:line="360" w:lineRule="auto"/>
        <w:rPr>
          <w:rFonts w:hint="eastAsia" w:ascii="仿宋" w:hAnsi="仿宋" w:eastAsia="仿宋"/>
          <w:b/>
          <w:bCs/>
          <w:highlight w:val="none"/>
          <w:lang w:eastAsia="zh-CN"/>
        </w:rPr>
      </w:pPr>
      <w:bookmarkStart w:id="778" w:name="_Toc13889"/>
      <w:r>
        <w:rPr>
          <w:rFonts w:hint="eastAsia" w:ascii="仿宋" w:hAnsi="仿宋" w:eastAsia="仿宋" w:cs="仿宋"/>
          <w:b/>
          <w:bCs/>
          <w:highlight w:val="none"/>
          <w:lang w:eastAsia="zh-CN"/>
        </w:rPr>
        <w:t>22</w:t>
      </w:r>
      <w:r>
        <w:rPr>
          <w:rFonts w:ascii="仿宋" w:hAnsi="仿宋" w:eastAsia="仿宋" w:cs="仿宋"/>
          <w:b/>
          <w:bCs/>
          <w:highlight w:val="none"/>
          <w:lang w:eastAsia="zh-CN"/>
        </w:rPr>
        <w:t>.5</w:t>
      </w:r>
      <w:bookmarkEnd w:id="77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2F75A4B">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14:paraId="7857827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FT2bWAAAACAEAAA8AAAAAAAAAAQAgAAAAIgAAAGRycy9kb3ducmV2LnhtbFBLAQIUABQA&#10;AAAIAIdO4kBUxU3huQEAAF4DAAAOAAAAAAAAAAEAIAAAACUBAABkcnMvZTJvRG9jLnhtbFBLBQYA&#10;AAAABgAGAFkBAABQBQAAAAA=&#10;">
                <v:fill on="f" focussize="0,0"/>
                <v:stroke on="f"/>
                <v:imagedata o:title=""/>
                <o:lock v:ext="edit" aspectratio="f"/>
                <v:textbox>
                  <w:txbxContent>
                    <w:p w14:paraId="7857827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highlight w:val="none"/>
          <w:lang w:eastAsia="zh-CN"/>
        </w:rPr>
        <w:t>发包人应按照第65条约定组织承包人、设计顾问人、监理人和造价咨询人等进行竣工验收。</w:t>
      </w:r>
    </w:p>
    <w:p w14:paraId="423BB7BF">
      <w:pPr>
        <w:spacing w:line="360" w:lineRule="auto"/>
        <w:rPr>
          <w:rFonts w:hint="eastAsia" w:ascii="仿宋" w:hAnsi="仿宋" w:eastAsia="仿宋"/>
          <w:b/>
          <w:bCs/>
          <w:highlight w:val="none"/>
          <w:lang w:eastAsia="zh-CN"/>
        </w:rPr>
      </w:pPr>
      <w:bookmarkStart w:id="779" w:name="_Toc22320"/>
      <w:r>
        <w:rPr>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wps:spPr>
                      <wps:txbx>
                        <w:txbxContent>
                          <w:p w14:paraId="773556E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7TBY/XAAAACgEAAA8AAAAAAAAAAQAgAAAAIgAAAGRycy9kb3ducmV2LnhtbFBLAQIU&#10;ABQAAAAIAIdO4kAyKb0xuwEAAF4DAAAOAAAAAAAAAAEAIAAAACYBAABkcnMvZTJvRG9jLnhtbFBL&#10;BQYAAAAABgAGAFkBAABTBQAAAAA=&#10;">
                <v:fill on="f" focussize="0,0"/>
                <v:stroke on="f"/>
                <v:imagedata o:title=""/>
                <o:lock v:ext="edit" aspectratio="f"/>
                <v:textbox>
                  <w:txbxContent>
                    <w:p w14:paraId="773556E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.6</w:t>
      </w:r>
      <w:bookmarkEnd w:id="77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2169110">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发包人供应工程材料和工程设备的，发包人应按照第55条约定向承包人提供工程材料和工程设备。</w:t>
      </w:r>
    </w:p>
    <w:p w14:paraId="5573520C">
      <w:pPr>
        <w:spacing w:line="360" w:lineRule="auto"/>
        <w:rPr>
          <w:rFonts w:hint="eastAsia" w:ascii="仿宋" w:hAnsi="仿宋" w:eastAsia="仿宋"/>
          <w:b/>
          <w:bCs/>
          <w:highlight w:val="none"/>
          <w:lang w:eastAsia="zh-CN"/>
        </w:rPr>
      </w:pPr>
      <w:bookmarkStart w:id="780" w:name="_Toc24160"/>
      <w:r>
        <w:rPr>
          <w:rFonts w:hint="eastAsia" w:ascii="仿宋" w:hAnsi="仿宋" w:eastAsia="仿宋" w:cs="仿宋"/>
          <w:b/>
          <w:bCs/>
          <w:highlight w:val="none"/>
          <w:lang w:eastAsia="zh-CN"/>
        </w:rPr>
        <w:t>22</w:t>
      </w:r>
      <w:r>
        <w:rPr>
          <w:rFonts w:ascii="仿宋" w:hAnsi="仿宋" w:eastAsia="仿宋" w:cs="仿宋"/>
          <w:b/>
          <w:bCs/>
          <w:highlight w:val="none"/>
          <w:lang w:eastAsia="zh-CN"/>
        </w:rPr>
        <w:t>.7</w:t>
      </w:r>
      <w:bookmarkEnd w:id="78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E9E12DC">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wps:spPr>
                      <wps:txbx>
                        <w:txbxContent>
                          <w:p w14:paraId="62E4FB6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fe9nVAAAABwEAAA8AAAAAAAAAAQAgAAAAIgAAAGRycy9kb3ducmV2LnhtbFBLAQIUABQA&#10;AAAIAIdO4kCBzS5BugEAAF4DAAAOAAAAAAAAAAEAIAAAACQBAABkcnMvZTJvRG9jLnhtbFBLBQYA&#10;AAAABgAGAFkBAABQBQAAAAA=&#10;">
                <v:fill on="f" focussize="0,0"/>
                <v:stroke on="f"/>
                <v:imagedata o:title=""/>
                <o:lock v:ext="edit" aspectratio="f"/>
                <v:textbox>
                  <w:txbxContent>
                    <w:p w14:paraId="62E4FB6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highlight w:val="none"/>
          <w:lang w:eastAsia="zh-CN"/>
        </w:rPr>
        <w:t>发包人未能正确完成本合同约定的全部义务，导致费用的增加和（或）延误的工期，由发包人承担；给承包人造成损失的，发包人应予赔偿。</w:t>
      </w:r>
    </w:p>
    <w:p w14:paraId="108D825C">
      <w:pPr>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4FEC984B">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781" w:name="_Toc622"/>
      <w:bookmarkStart w:id="782" w:name="_Toc1533"/>
      <w:bookmarkStart w:id="783" w:name="_Toc7341"/>
      <w:bookmarkStart w:id="784" w:name="_Toc4514"/>
      <w:bookmarkStart w:id="785" w:name="_Toc2513"/>
      <w:bookmarkStart w:id="786" w:name="_Toc29300"/>
      <w:bookmarkStart w:id="787" w:name="_Toc22052"/>
      <w:bookmarkStart w:id="788" w:name="_Toc17520"/>
      <w:bookmarkStart w:id="789" w:name="_Toc8994"/>
      <w:bookmarkStart w:id="790" w:name="_Toc30533"/>
      <w:bookmarkStart w:id="791" w:name="_Toc22688"/>
      <w:bookmarkStart w:id="792" w:name="_Toc139356442"/>
      <w:bookmarkStart w:id="793" w:name="_Toc19465"/>
      <w:bookmarkStart w:id="794" w:name="_Toc23977"/>
      <w:bookmarkStart w:id="795" w:name="_Toc47694294"/>
      <w:bookmarkStart w:id="796" w:name="_Toc6616"/>
      <w:bookmarkStart w:id="797" w:name="_Toc9707"/>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784406C6">
      <w:pPr>
        <w:tabs>
          <w:tab w:val="left" w:pos="1620"/>
        </w:tabs>
        <w:spacing w:line="360" w:lineRule="auto"/>
        <w:rPr>
          <w:rFonts w:hint="eastAsia" w:ascii="仿宋" w:hAnsi="仿宋" w:eastAsia="仿宋"/>
          <w:b/>
          <w:bCs/>
          <w:highlight w:val="none"/>
          <w:lang w:eastAsia="zh-CN"/>
        </w:rPr>
      </w:pPr>
      <w:bookmarkStart w:id="798" w:name="_Toc1505"/>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798"/>
    </w:p>
    <w:p w14:paraId="2DCEBAA2">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wps:spPr>
                      <wps:txbx>
                        <w:txbxContent>
                          <w:p w14:paraId="6AE7B1D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bh4PNUAAAAGAQAADwAAAAAAAAABACAAAAAiAAAAZHJzL2Rvd25yZXYueG1sUEsBAhQAFAAA&#10;AAgAh07iQMGbyQq5AQAAXgMAAA4AAAAAAAAAAQAgAAAAJAEAAGRycy9lMm9Eb2MueG1sUEsFBgAA&#10;AAAGAAYAWQEAAE8FAAAAAA==&#10;">
                <v:fill on="f" focussize="0,0"/>
                <v:stroke on="f"/>
                <v:imagedata o:title=""/>
                <o:lock v:ext="edit" aspectratio="f"/>
                <v:textbox>
                  <w:txbxContent>
                    <w:p w14:paraId="6AE7B1D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4FF03143">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承包人在本项目中存在下列行为的，将被拒绝参与发包人后续工程投标。拒绝投标时限由发包人（招标人）视严重程度确定，并在专用条款中约定。</w:t>
      </w:r>
    </w:p>
    <w:p w14:paraId="751AE3B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（1）将中标工程转包或者违法分包的；</w:t>
      </w:r>
    </w:p>
    <w:p w14:paraId="46E923B9">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（2）在中标工程中不执行质量、安全生产相关规定的，造成质量或安全事故的；</w:t>
      </w:r>
    </w:p>
    <w:p w14:paraId="3A434C0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（3）存在围标或串标情形的；</w:t>
      </w:r>
    </w:p>
    <w:p w14:paraId="62A9B35D">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（4）存在弄虚作假骗取中标情形的；</w:t>
      </w:r>
    </w:p>
    <w:p w14:paraId="63F455E2">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（5）存在因过错行为被生效法律文书认定承担违约或侵权责任的。</w:t>
      </w:r>
    </w:p>
    <w:p w14:paraId="19E2A8D0">
      <w:pPr>
        <w:spacing w:line="360" w:lineRule="auto"/>
        <w:rPr>
          <w:rFonts w:hint="eastAsia" w:ascii="仿宋" w:hAnsi="仿宋" w:eastAsia="仿宋"/>
          <w:highlight w:val="none"/>
          <w:lang w:eastAsia="zh-CN"/>
        </w:rPr>
      </w:pPr>
      <w:bookmarkStart w:id="799" w:name="_Toc20118"/>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.2</w:t>
      </w:r>
      <w:bookmarkEnd w:id="799"/>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5DB04F85">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wps:spPr>
                      <wps:txbx>
                        <w:txbxContent>
                          <w:p w14:paraId="4AD31B9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OXSwzVAAAABwEAAA8AAAAAAAAAAQAgAAAAIgAAAGRycy9kb3ducmV2LnhtbFBLAQIUABQAAAAI&#10;AIdO4kAMj2BVtwEAAF4DAAAOAAAAAAAAAAEAIAAAACQBAABkcnMvZTJvRG9jLnhtbFBLBQYAAAAA&#10;BgAGAFkBAABNBQAAAAA=&#10;">
                <v:fill on="f" focussize="0,0"/>
                <v:stroke on="f"/>
                <v:imagedata o:title=""/>
                <o:lock v:ext="edit" aspectratio="f"/>
                <v:textbox>
                  <w:txbxContent>
                    <w:p w14:paraId="4AD31B9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highlight w:val="none"/>
          <w:lang w:eastAsia="zh-CN"/>
        </w:rPr>
        <w:t>承包人应按照合同约定完成下列工作，包括但不限于：</w:t>
      </w:r>
    </w:p>
    <w:p w14:paraId="4692D7B0">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highlight w:val="none"/>
          <w:lang w:eastAsia="zh-CN"/>
        </w:rPr>
        <w:t>办理法律规定由承包人办理的许可和批准，将办理结果书面报送发包人留存，并承担因承包人违反法律或合同约定给发包人造成的任何费用和损失；</w:t>
      </w:r>
    </w:p>
    <w:p w14:paraId="5F6EBE3B">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highlight w:val="none"/>
          <w:lang w:eastAsia="zh-CN"/>
        </w:rPr>
        <w:t>对</w:t>
      </w:r>
      <w:r>
        <w:rPr>
          <w:rFonts w:ascii="仿宋" w:hAnsi="仿宋" w:eastAsia="仿宋"/>
          <w:highlight w:val="none"/>
          <w:lang w:eastAsia="zh-CN"/>
        </w:rPr>
        <w:t>发包人提供的</w:t>
      </w:r>
      <w:r>
        <w:rPr>
          <w:rFonts w:hint="eastAsia" w:ascii="仿宋" w:hAnsi="仿宋" w:eastAsia="仿宋"/>
          <w:highlight w:val="none"/>
          <w:lang w:eastAsia="zh-CN"/>
        </w:rPr>
        <w:t>《发包人要求》和项目基础</w:t>
      </w:r>
      <w:r>
        <w:rPr>
          <w:rFonts w:ascii="仿宋" w:hAnsi="仿宋" w:eastAsia="仿宋"/>
          <w:highlight w:val="none"/>
          <w:lang w:eastAsia="zh-CN"/>
        </w:rPr>
        <w:t>资料进行核实确认，并按照相关法律法规开展后续工作</w:t>
      </w:r>
      <w:r>
        <w:rPr>
          <w:rFonts w:hint="eastAsia" w:ascii="仿宋" w:hAnsi="仿宋" w:eastAsia="仿宋"/>
          <w:highlight w:val="none"/>
          <w:lang w:eastAsia="zh-CN"/>
        </w:rPr>
        <w:t>；</w:t>
      </w:r>
    </w:p>
    <w:p w14:paraId="41BE219A">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highlight w:val="none"/>
          <w:lang w:eastAsia="zh-CN"/>
        </w:rPr>
        <w:t>按合同约定的时间完成勘察、设计等阶段的工作，及时提交发包人审查，完善设计成果；</w:t>
      </w:r>
    </w:p>
    <w:p w14:paraId="083DDD46">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highlight w:val="none"/>
          <w:lang w:eastAsia="zh-CN"/>
        </w:rPr>
        <w:t>提供建筑信息模型（BIM）及相关技术应用，并协助发包人及相关方正确使用；</w:t>
      </w:r>
    </w:p>
    <w:p w14:paraId="682F5B61">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按照审查批准的设计文件、合同约定和监理人的指令实施、完成并保修合同工程；</w:t>
      </w:r>
    </w:p>
    <w:p w14:paraId="78DFBA0F">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按照合同约定和设计顾问人、监理人的要求提交勘察、设计、施工等进度报告和进度计划；</w:t>
      </w:r>
    </w:p>
    <w:p w14:paraId="71B2362D">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按照合同约定和造价</w:t>
      </w:r>
      <w:r>
        <w:rPr>
          <w:rFonts w:hint="eastAsia" w:ascii="仿宋" w:hAnsi="仿宋" w:eastAsia="仿宋"/>
          <w:highlight w:val="none"/>
          <w:lang w:eastAsia="zh-CN"/>
        </w:rPr>
        <w:t>咨询</w:t>
      </w:r>
      <w:r>
        <w:rPr>
          <w:rFonts w:hint="eastAsia" w:ascii="仿宋" w:hAnsi="仿宋" w:eastAsia="仿宋" w:cs="仿宋"/>
          <w:highlight w:val="none"/>
          <w:lang w:eastAsia="zh-CN"/>
        </w:rPr>
        <w:t>人的要求提交支付申请和服务费、工程款报告，包括绿色施工安全防护费、进度款、结算款和调整合同价格等；</w:t>
      </w:r>
    </w:p>
    <w:p w14:paraId="76B628F7">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负责施工场地安全</w:t>
      </w:r>
      <w:r>
        <w:rPr>
          <w:rFonts w:hint="eastAsia" w:ascii="仿宋" w:hAnsi="仿宋" w:eastAsia="仿宋"/>
          <w:highlight w:val="none"/>
          <w:lang w:eastAsia="zh-CN"/>
        </w:rPr>
        <w:t>保卫</w:t>
      </w:r>
      <w:r>
        <w:rPr>
          <w:rFonts w:hint="eastAsia" w:ascii="仿宋" w:hAnsi="仿宋" w:eastAsia="仿宋" w:cs="仿宋"/>
          <w:highlight w:val="none"/>
          <w:lang w:eastAsia="zh-CN"/>
        </w:rPr>
        <w:t>工作，防止因工程施工造成的人身伤害和财产损失，提供和维修施工使用的照明、围栏设施等安全标志；</w:t>
      </w:r>
    </w:p>
    <w:p w14:paraId="6C6E874A">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按照专用条款约定的数量和要求，向发包人提供施工场地办公和生活的房屋及设施，并在施工现场保留本合同、约定的标准与规范、变更资料等各1份，供监理人、造价咨询人需要时使用；</w:t>
      </w:r>
    </w:p>
    <w:p w14:paraId="25DF7388">
      <w:pPr>
        <w:widowControl w:val="0"/>
        <w:numPr>
          <w:ilvl w:val="0"/>
          <w:numId w:val="5"/>
        </w:numPr>
        <w:tabs>
          <w:tab w:val="left" w:pos="1980"/>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施工</w:t>
      </w:r>
      <w:r>
        <w:rPr>
          <w:rFonts w:hint="eastAsia" w:ascii="仿宋" w:hAnsi="仿宋" w:eastAsia="仿宋" w:cs="仿宋"/>
          <w:highlight w:val="none"/>
          <w:lang w:eastAsia="zh-CN"/>
        </w:rPr>
        <w:t>场地交通、环境保护、施工噪声、绿色施工安全防护等的管理规定，办理有关手续，并以书面形式通知发包人，费用按政府有关部门相关文件规定由发（承）包人各自承担；</w:t>
      </w:r>
    </w:p>
    <w:p w14:paraId="6427203D">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在合同工程或其某</w:t>
      </w:r>
      <w:r>
        <w:rPr>
          <w:rFonts w:hint="eastAsia" w:ascii="仿宋" w:hAnsi="仿宋" w:eastAsia="仿宋"/>
          <w:highlight w:val="none"/>
          <w:lang w:eastAsia="zh-CN"/>
        </w:rPr>
        <w:t>单项工程</w:t>
      </w:r>
      <w:r>
        <w:rPr>
          <w:rFonts w:hint="eastAsia" w:ascii="仿宋" w:hAnsi="仿宋" w:eastAsia="仿宋" w:cs="仿宋"/>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206DFFA4">
      <w:pPr>
        <w:widowControl w:val="0"/>
        <w:numPr>
          <w:ilvl w:val="0"/>
          <w:numId w:val="5"/>
        </w:numPr>
        <w:tabs>
          <w:tab w:val="left" w:pos="1980"/>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环境卫生</w:t>
      </w:r>
      <w:r>
        <w:rPr>
          <w:rFonts w:hint="eastAsia" w:ascii="仿宋" w:hAnsi="仿宋" w:eastAsia="仿宋" w:cs="仿宋"/>
          <w:highlight w:val="none"/>
          <w:lang w:eastAsia="zh-CN"/>
        </w:rPr>
        <w:t>的管理规定，保证施工场地的清洁和做好工程移交前施工现场的清理工作，并承担因自身责任造成的损失和罚款；</w:t>
      </w:r>
    </w:p>
    <w:p w14:paraId="72AE16B1">
      <w:pPr>
        <w:widowControl w:val="0"/>
        <w:numPr>
          <w:ilvl w:val="0"/>
          <w:numId w:val="5"/>
        </w:numPr>
        <w:tabs>
          <w:tab w:val="left" w:pos="1980"/>
        </w:tabs>
        <w:spacing w:line="360" w:lineRule="auto"/>
        <w:ind w:left="1850" w:leftChars="771"/>
        <w:jc w:val="both"/>
        <w:rPr>
          <w:highlight w:val="none"/>
          <w:lang w:eastAsia="zh-CN"/>
        </w:rPr>
      </w:pPr>
      <w:r>
        <w:rPr>
          <w:rFonts w:hint="eastAsia" w:ascii="仿宋" w:hAnsi="仿宋" w:eastAsia="仿宋" w:cs="仿宋"/>
          <w:highlight w:val="none"/>
          <w:lang w:eastAsia="zh-CN"/>
        </w:rPr>
        <w:t>工程完工后，应按照合同约定提交竣工验收申请报告和竣工结算文件；</w:t>
      </w:r>
    </w:p>
    <w:p w14:paraId="599C987E">
      <w:pPr>
        <w:widowControl w:val="0"/>
        <w:numPr>
          <w:ilvl w:val="0"/>
          <w:numId w:val="5"/>
        </w:numPr>
        <w:tabs>
          <w:tab w:val="left" w:pos="198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bidi="ar"/>
        </w:rPr>
        <w:t>将发包人按合同支付的各项价款专用于合同工程且应及时支付其雇佣人</w:t>
      </w:r>
    </w:p>
    <w:p w14:paraId="5EDD511B">
      <w:pPr>
        <w:widowControl w:val="0"/>
        <w:tabs>
          <w:tab w:val="left" w:pos="198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bidi="ar"/>
        </w:rPr>
        <w:t>员（包括建筑工人）工资，并及时向分包人支付合同价款。</w:t>
      </w:r>
    </w:p>
    <w:p w14:paraId="70BC5C60">
      <w:pPr>
        <w:widowControl w:val="0"/>
        <w:tabs>
          <w:tab w:val="left" w:pos="1440"/>
          <w:tab w:val="left" w:pos="1980"/>
        </w:tabs>
        <w:spacing w:line="360" w:lineRule="auto"/>
        <w:ind w:left="1850" w:leftChars="771"/>
        <w:jc w:val="both"/>
        <w:rPr>
          <w:rFonts w:hint="eastAsia" w:ascii="仿宋" w:hAnsi="仿宋" w:eastAsia="仿宋"/>
          <w:highlight w:val="none"/>
          <w:lang w:eastAsia="zh-CN"/>
        </w:rPr>
      </w:pPr>
    </w:p>
    <w:p w14:paraId="049A9115">
      <w:pPr>
        <w:spacing w:line="360" w:lineRule="auto"/>
        <w:rPr>
          <w:rFonts w:hint="eastAsia" w:ascii="仿宋" w:hAnsi="仿宋" w:eastAsia="仿宋"/>
          <w:b/>
          <w:bCs/>
          <w:highlight w:val="none"/>
          <w:lang w:eastAsia="zh-CN"/>
        </w:rPr>
      </w:pPr>
      <w:bookmarkStart w:id="800" w:name="_Toc2191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.3</w:t>
      </w:r>
      <w:bookmarkEnd w:id="80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535B85C">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wps:spPr>
                      <wps:txbx>
                        <w:txbxContent>
                          <w:p w14:paraId="725A34A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JeIhTVAAAABwEAAA8AAAAAAAAAAQAgAAAAIgAAAGRycy9kb3ducmV2LnhtbFBLAQIUABQA&#10;AAAIAIdO4kCZPlb1ugEAAF4DAAAOAAAAAAAAAAEAIAAAACQBAABkcnMvZTJvRG9jLnhtbFBLBQYA&#10;AAAABgAGAFkBAABQBQAAAAA=&#10;">
                <v:fill on="f" focussize="0,0"/>
                <v:stroke on="f"/>
                <v:imagedata o:title=""/>
                <o:lock v:ext="edit" aspectratio="f"/>
                <v:textbox>
                  <w:txbxContent>
                    <w:p w14:paraId="725A34A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highlight w:val="none"/>
          <w:lang w:eastAsia="zh-CN"/>
        </w:rPr>
        <w:t>7</w:t>
      </w:r>
      <w:r>
        <w:rPr>
          <w:rFonts w:hint="eastAsia" w:ascii="仿宋" w:hAnsi="仿宋" w:eastAsia="仿宋" w:cs="仿宋"/>
          <w:highlight w:val="none"/>
          <w:lang w:eastAsia="zh-CN"/>
        </w:rPr>
        <w:t>日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82AA02">
      <w:pPr>
        <w:spacing w:line="360" w:lineRule="auto"/>
        <w:rPr>
          <w:rFonts w:hint="eastAsia" w:ascii="仿宋" w:hAnsi="仿宋" w:eastAsia="仿宋"/>
          <w:b/>
          <w:bCs/>
          <w:highlight w:val="none"/>
          <w:lang w:eastAsia="zh-CN"/>
        </w:rPr>
      </w:pPr>
      <w:bookmarkStart w:id="801" w:name="_Toc3158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.4</w:t>
      </w:r>
      <w:bookmarkEnd w:id="80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6D7A266">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wps:spPr>
                      <wps:txbx>
                        <w:txbxContent>
                          <w:p w14:paraId="70C50B2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gM+i1gAAAAkBAAAPAAAAAAAAAAEAIAAAACIAAABkcnMvZG93bnJldi54bWxQSwECFAAU&#10;AAAACACHTuJAJd+AsLoBAABeAwAADgAAAAAAAAABACAAAAAlAQAAZHJzL2Uyb0RvYy54bWxQSwUG&#10;AAAAAAYABgBZAQAAUQUAAAAA&#10;">
                <v:fill on="f" focussize="0,0"/>
                <v:stroke on="f"/>
                <v:imagedata o:title=""/>
                <o:lock v:ext="edit" aspectratio="f"/>
                <v:textbox>
                  <w:txbxContent>
                    <w:p w14:paraId="70C50B2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6430332B">
      <w:pPr>
        <w:spacing w:line="360" w:lineRule="auto"/>
        <w:rPr>
          <w:rFonts w:hint="eastAsia" w:ascii="仿宋" w:hAnsi="仿宋" w:eastAsia="仿宋"/>
          <w:highlight w:val="none"/>
          <w:lang w:eastAsia="zh-CN"/>
        </w:rPr>
      </w:pPr>
      <w:bookmarkStart w:id="802" w:name="_Toc32541"/>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.5</w:t>
      </w:r>
      <w:bookmarkEnd w:id="802"/>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5B31891C">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wps:spPr>
                      <wps:txbx>
                        <w:txbxContent>
                          <w:p w14:paraId="48F4BCD1">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8WTXAAAACQEAAA8AAAAAAAAAAQAgAAAAIgAAAGRycy9kb3ducmV2LnhtbFBLAQIUABQA&#10;AAAIAIdO4kAY7CaSuAEAAF4DAAAOAAAAAAAAAAEAIAAAACYBAABkcnMvZTJvRG9jLnhtbFBLBQYA&#10;AAAABgAGAFkBAABQBQAAAAA=&#10;">
                <v:fill on="f" focussize="0,0"/>
                <v:stroke on="f"/>
                <v:imagedata o:title=""/>
                <o:lock v:ext="edit" aspectratio="f"/>
                <v:textbox>
                  <w:txbxContent>
                    <w:p w14:paraId="48F4BCD1">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highlight w:val="none"/>
          <w:lang w:eastAsia="zh-CN"/>
        </w:rPr>
        <w:t>承包人应按照合同约定、发包人代表或监理人代表的指令，配合和协助下述人员在施工场地及其附近实施与合同工程有关的各项工作：</w:t>
      </w:r>
    </w:p>
    <w:p w14:paraId="44A4229C">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）发包人的工作人员；</w:t>
      </w:r>
    </w:p>
    <w:p w14:paraId="78256D6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）发包人的雇员；</w:t>
      </w:r>
    </w:p>
    <w:p w14:paraId="50FD6BD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）任何监督管理机构的执法人员。</w:t>
      </w:r>
    </w:p>
    <w:p w14:paraId="7719A813">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此类指令造成承包人的工作或支出，包括使用了承包人的施工设备、临时工程或通行道路等，视为已包含在合同价格内，除非合同专用条款另有约定。</w:t>
      </w:r>
    </w:p>
    <w:p w14:paraId="63FA0E78">
      <w:pPr>
        <w:spacing w:line="360" w:lineRule="auto"/>
        <w:rPr>
          <w:rFonts w:hint="eastAsia" w:ascii="仿宋" w:hAnsi="仿宋" w:eastAsia="仿宋"/>
          <w:b/>
          <w:bCs/>
          <w:highlight w:val="none"/>
          <w:lang w:eastAsia="zh-CN"/>
        </w:rPr>
      </w:pPr>
      <w:bookmarkStart w:id="803" w:name="_Toc25696"/>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.6</w:t>
      </w:r>
      <w:bookmarkEnd w:id="80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E790085">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wps:spPr>
                      <wps:txbx>
                        <w:txbxContent>
                          <w:p w14:paraId="7A33801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PiSH9UAAAAHAQAADwAAAAAAAAABACAAAAAiAAAAZHJzL2Rvd25yZXYueG1sUEsBAhQAFAAA&#10;AAgAh07iQKuNm6e5AQAAXgMAAA4AAAAAAAAAAQAgAAAAJAEAAGRycy9lMm9Eb2MueG1sUEsFBgAA&#10;AAAGAAYAWQEAAE8FAAAAAA==&#10;">
                <v:fill on="f" focussize="0,0"/>
                <v:stroke on="f"/>
                <v:imagedata o:title=""/>
                <o:lock v:ext="edit" aspectratio="f"/>
                <v:textbox>
                  <w:txbxContent>
                    <w:p w14:paraId="7A33801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5B026598">
      <w:pPr>
        <w:spacing w:line="360" w:lineRule="auto"/>
        <w:rPr>
          <w:rFonts w:hint="eastAsia" w:ascii="仿宋" w:hAnsi="仿宋" w:eastAsia="仿宋"/>
          <w:b/>
          <w:bCs/>
          <w:highlight w:val="none"/>
          <w:lang w:eastAsia="zh-CN"/>
        </w:rPr>
      </w:pPr>
      <w:bookmarkStart w:id="804" w:name="_Toc13320"/>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.7</w:t>
      </w:r>
      <w:bookmarkEnd w:id="80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4B6B3CA">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wps:spPr>
                      <wps:txbx>
                        <w:txbxContent>
                          <w:p w14:paraId="7CE779D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XVIu9UAAAAHAQAADwAAAAAAAAABACAAAAAiAAAAZHJzL2Rvd25yZXYueG1sUEsBAhQAFAAA&#10;AAgAh07iQL5qty25AQAAXgMAAA4AAAAAAAAAAQAgAAAAJAEAAGRycy9lMm9Eb2MueG1sUEsFBgAA&#10;AAAGAAYAWQEAAE8FAAAAAA==&#10;">
                <v:fill on="f" focussize="0,0"/>
                <v:stroke on="f"/>
                <v:imagedata o:title=""/>
                <o:lock v:ext="edit" aspectratio="f"/>
                <v:textbox>
                  <w:txbxContent>
                    <w:p w14:paraId="7CE779D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highlight w:val="none"/>
          <w:lang w:eastAsia="zh-CN"/>
        </w:rPr>
        <w:t>承包人未能正确履行本合同约定的全部义务，导致费用的增加和（或）延误的工期，由承包人承担；给发包人造成损失的，承包人应予赔偿。</w:t>
      </w:r>
    </w:p>
    <w:p w14:paraId="68AC59F8">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B9FA46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805" w:name="_Toc12579"/>
      <w:bookmarkStart w:id="806" w:name="_Toc139356443"/>
      <w:bookmarkStart w:id="807" w:name="_Toc16821"/>
      <w:bookmarkStart w:id="808" w:name="_Toc6408"/>
      <w:bookmarkStart w:id="809" w:name="_Toc26160"/>
      <w:bookmarkStart w:id="810" w:name="_Toc22186"/>
      <w:bookmarkStart w:id="811" w:name="_Toc25977"/>
      <w:bookmarkStart w:id="812" w:name="_Toc26416"/>
      <w:bookmarkStart w:id="813" w:name="_Toc21614"/>
      <w:bookmarkStart w:id="814" w:name="_Toc4449"/>
      <w:bookmarkStart w:id="815" w:name="_Toc5261"/>
      <w:bookmarkStart w:id="816" w:name="_Toc25593"/>
      <w:bookmarkStart w:id="817" w:name="_Toc24423"/>
      <w:bookmarkStart w:id="818" w:name="_Toc1078"/>
      <w:bookmarkStart w:id="819" w:name="_Toc16282"/>
      <w:bookmarkStart w:id="820" w:name="_Toc47694295"/>
      <w:bookmarkStart w:id="821" w:name="_Toc10526"/>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现场管理人员任命和更换</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379A79FC">
      <w:pPr>
        <w:pStyle w:val="23"/>
        <w:tabs>
          <w:tab w:val="left" w:pos="1320"/>
        </w:tabs>
        <w:adjustRightInd w:val="0"/>
        <w:snapToGrid w:val="0"/>
        <w:spacing w:line="360" w:lineRule="auto"/>
        <w:ind w:right="-240"/>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73753776">
      <w:pPr>
        <w:widowControl w:val="0"/>
        <w:tabs>
          <w:tab w:val="left" w:pos="4970"/>
        </w:tabs>
        <w:spacing w:line="360" w:lineRule="auto"/>
        <w:ind w:left="1850" w:leftChars="771"/>
        <w:jc w:val="both"/>
        <w:rPr>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wps:spPr>
                      <wps:txbx>
                        <w:txbxContent>
                          <w:p w14:paraId="3019EAB5">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L4i51QAAAAgBAAAPAAAAAAAAAAEAIAAAACIAAABkcnMvZG93bnJldi54bWxQSwECFAAUAAAA&#10;CACHTuJAaL55hbgBAABeAwAADgAAAAAAAAABACAAAAAkAQAAZHJzL2Uyb0RvYy54bWxQSwUGAAAA&#10;AAYABgBZAQAATgUAAAAA&#10;">
                <v:fill on="f" focussize="0,0"/>
                <v:stroke on="f"/>
                <v:imagedata o:title=""/>
                <o:lock v:ext="edit" aspectratio="f"/>
                <v:textbox>
                  <w:txbxContent>
                    <w:p w14:paraId="3019EAB5">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highlight w:val="none"/>
          <w:lang w:eastAsia="zh-CN"/>
        </w:rPr>
        <w:t>发包人应任命代表发包人工作的现场管理人员，并在开工前以书面形式通知承包人。该类管理人员可包括发包人代表、</w:t>
      </w:r>
      <w:r>
        <w:rPr>
          <w:rFonts w:hint="eastAsia"/>
          <w:highlight w:val="none"/>
          <w:lang w:eastAsia="zh-CN"/>
        </w:rPr>
        <w:t>设计</w:t>
      </w:r>
      <w:r>
        <w:rPr>
          <w:rFonts w:hint="eastAsia" w:ascii="仿宋" w:hAnsi="仿宋" w:eastAsia="仿宋" w:cs="仿宋"/>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38D72179">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发包人如需更换现场管理人员，应至少提前</w:t>
      </w:r>
      <w:r>
        <w:rPr>
          <w:rFonts w:ascii="仿宋" w:hAnsi="仿宋" w:eastAsia="仿宋" w:cs="仿宋"/>
          <w:highlight w:val="none"/>
          <w:lang w:eastAsia="zh-CN"/>
        </w:rPr>
        <w:t>7</w:t>
      </w:r>
      <w:r>
        <w:rPr>
          <w:rFonts w:hint="eastAsia" w:ascii="仿宋" w:hAnsi="仿宋" w:eastAsia="仿宋" w:cs="仿宋"/>
          <w:highlight w:val="none"/>
          <w:lang w:eastAsia="zh-CN"/>
        </w:rPr>
        <w:t>日以书面形式通知承包人，否则该项更换无效。承包人应在收到通知后</w:t>
      </w:r>
      <w:r>
        <w:rPr>
          <w:rFonts w:ascii="仿宋" w:hAnsi="仿宋" w:eastAsia="仿宋" w:cs="仿宋"/>
          <w:highlight w:val="none"/>
          <w:lang w:eastAsia="zh-CN"/>
        </w:rPr>
        <w:t>7</w:t>
      </w:r>
      <w:r>
        <w:rPr>
          <w:rFonts w:hint="eastAsia" w:ascii="仿宋" w:hAnsi="仿宋" w:eastAsia="仿宋" w:cs="仿宋"/>
          <w:highlight w:val="none"/>
          <w:lang w:eastAsia="zh-CN"/>
        </w:rPr>
        <w:t>日内予以回复，否则视为已收到通知。后任现场管理人员应继续行使合同约定的前任现场管理人员的职权和履行相应的义务。</w:t>
      </w:r>
    </w:p>
    <w:p w14:paraId="567094DE">
      <w:pPr>
        <w:pStyle w:val="23"/>
        <w:tabs>
          <w:tab w:val="left" w:pos="1320"/>
          <w:tab w:val="left" w:pos="1620"/>
        </w:tabs>
        <w:adjustRightInd w:val="0"/>
        <w:snapToGrid w:val="0"/>
        <w:spacing w:line="360" w:lineRule="auto"/>
        <w:rPr>
          <w:rFonts w:hint="eastAsia" w:ascii="仿宋" w:hAnsi="仿宋" w:eastAsia="仿宋"/>
          <w:b/>
          <w:bCs/>
          <w:sz w:val="24"/>
          <w:szCs w:val="24"/>
          <w:highlight w:val="none"/>
          <w:lang w:eastAsia="zh-CN"/>
        </w:rPr>
      </w:pPr>
      <w:bookmarkStart w:id="822" w:name="_Toc2460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.2</w:t>
      </w:r>
      <w:bookmarkEnd w:id="822"/>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68DDF587">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wps:spPr>
                      <wps:txbx>
                        <w:txbxContent>
                          <w:p w14:paraId="6DB48BEC">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R6+nXAAAACgEAAA8AAAAAAAAAAQAgAAAAIgAAAGRycy9kb3ducmV2LnhtbFBLAQIUABQA&#10;AAAIAIdO4kDN0l/XuAEAAF4DAAAOAAAAAAAAAAEAIAAAACYBAABkcnMvZTJvRG9jLnhtbFBLBQYA&#10;AAAABgAGAFkBAABQBQAAAAA=&#10;">
                <v:fill on="f" focussize="0,0"/>
                <v:stroke on="f"/>
                <v:imagedata o:title=""/>
                <o:lock v:ext="edit" aspectratio="f"/>
                <v:textbox>
                  <w:txbxContent>
                    <w:p w14:paraId="6DB48BEC">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2520A29B">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承包人如需更换承包人代表或专业负责人，应遵守国家法律或建设行政主管部门的规定并取得发包人的同意，至少提前</w:t>
      </w:r>
      <w:r>
        <w:rPr>
          <w:rFonts w:ascii="仿宋" w:hAnsi="仿宋" w:eastAsia="仿宋" w:cs="仿宋"/>
          <w:highlight w:val="none"/>
          <w:lang w:eastAsia="zh-CN"/>
        </w:rPr>
        <w:t>7</w:t>
      </w:r>
      <w:r>
        <w:rPr>
          <w:rFonts w:hint="eastAsia" w:ascii="仿宋" w:hAnsi="仿宋" w:eastAsia="仿宋" w:cs="仿宋"/>
          <w:highlight w:val="none"/>
          <w:lang w:eastAsia="zh-CN"/>
        </w:rPr>
        <w:t>日以书面形式通知发包人，否则该项更换无效。发包人应在收到通知后的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日内予以答复，否则视为同意。后任承包人代表或专业负责人应继续行使合同约定的前任承包人代表或专业负责人的职权和履行相应的义务。</w:t>
      </w:r>
    </w:p>
    <w:p w14:paraId="4423F8A0">
      <w:pPr>
        <w:widowControl w:val="0"/>
        <w:tabs>
          <w:tab w:val="left" w:pos="4970"/>
        </w:tabs>
        <w:spacing w:line="360" w:lineRule="auto"/>
        <w:ind w:left="1850" w:leftChars="771"/>
        <w:jc w:val="both"/>
        <w:rPr>
          <w:highlight w:val="none"/>
          <w:lang w:eastAsia="zh-CN"/>
        </w:rPr>
      </w:pPr>
      <w:r>
        <w:rPr>
          <w:rFonts w:hint="eastAsia" w:ascii="仿宋" w:hAnsi="仿宋" w:eastAsia="仿宋" w:cs="仿宋"/>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09DA0FF3">
      <w:pPr>
        <w:pStyle w:val="23"/>
        <w:tabs>
          <w:tab w:val="left" w:pos="1320"/>
        </w:tabs>
        <w:adjustRightInd w:val="0"/>
        <w:snapToGrid w:val="0"/>
        <w:spacing w:line="360" w:lineRule="auto"/>
        <w:ind w:right="-238"/>
        <w:rPr>
          <w:rFonts w:hint="eastAsia" w:ascii="仿宋" w:hAnsi="仿宋" w:eastAsia="仿宋"/>
          <w:b/>
          <w:bCs/>
          <w:sz w:val="24"/>
          <w:szCs w:val="24"/>
          <w:highlight w:val="none"/>
          <w:lang w:eastAsia="zh-CN"/>
        </w:rPr>
      </w:pPr>
      <w:bookmarkStart w:id="823" w:name="_Toc2831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.3</w:t>
      </w:r>
      <w:bookmarkEnd w:id="823"/>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3009D06C">
      <w:pPr>
        <w:widowControl w:val="0"/>
        <w:tabs>
          <w:tab w:val="left" w:pos="4970"/>
        </w:tabs>
        <w:spacing w:line="360" w:lineRule="auto"/>
        <w:ind w:left="1850" w:leftChars="771"/>
        <w:jc w:val="both"/>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wps:spPr>
                      <wps:txbx>
                        <w:txbxContent>
                          <w:p w14:paraId="57DBACA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xRKI1wAAAAkBAAAPAAAAAAAAAAEAIAAAACIAAABkcnMvZG93bnJldi54bWxQSwECFAAU&#10;AAAACACHTuJA6TgzGrkBAABeAwAADgAAAAAAAAABACAAAAAmAQAAZHJzL2Uyb0RvYy54bWxQSwUG&#10;AAAAAAYABgBZAQAAUQUAAAAA&#10;">
                <v:fill on="f" focussize="0,0"/>
                <v:stroke on="f"/>
                <v:imagedata o:title=""/>
                <o:lock v:ext="edit" aspectratio="f"/>
                <v:textbox>
                  <w:txbxContent>
                    <w:p w14:paraId="57DBACA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highlight w:val="none"/>
          <w:lang w:eastAsia="zh-CN"/>
        </w:rPr>
        <w:t>7</w:t>
      </w:r>
      <w:r>
        <w:rPr>
          <w:rFonts w:hint="eastAsia" w:ascii="仿宋" w:hAnsi="仿宋" w:eastAsia="仿宋" w:cs="仿宋"/>
          <w:highlight w:val="none"/>
          <w:lang w:eastAsia="zh-CN"/>
        </w:rPr>
        <w:t>日以书面形式通知发包人和承包人。未将有关文件送交发包人和承包人之前，任何此类任命或撤回均为无效。</w:t>
      </w:r>
    </w:p>
    <w:p w14:paraId="3FDB4709">
      <w:pPr>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6A350F49">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824" w:name="_Toc12436"/>
      <w:bookmarkStart w:id="825" w:name="_Toc47694296"/>
      <w:bookmarkStart w:id="826" w:name="_Toc29201"/>
      <w:bookmarkStart w:id="827" w:name="_Toc19900"/>
      <w:bookmarkStart w:id="828" w:name="_Toc8388"/>
      <w:bookmarkStart w:id="829" w:name="_Toc31830"/>
      <w:bookmarkStart w:id="830" w:name="_Toc21215"/>
      <w:bookmarkStart w:id="831" w:name="_Toc16650"/>
      <w:bookmarkStart w:id="832" w:name="_Toc26605"/>
      <w:bookmarkStart w:id="833" w:name="_Toc28124"/>
      <w:bookmarkStart w:id="834" w:name="_Toc22491"/>
      <w:bookmarkStart w:id="835" w:name="_Toc9621"/>
      <w:bookmarkStart w:id="836" w:name="_Toc1789"/>
      <w:bookmarkStart w:id="837" w:name="_Toc139356444"/>
      <w:bookmarkStart w:id="838" w:name="_Toc2020"/>
      <w:bookmarkStart w:id="839" w:name="_Toc498"/>
      <w:bookmarkStart w:id="840" w:name="_Toc28471"/>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发包人代表</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F03F47C">
      <w:pPr>
        <w:rPr>
          <w:rFonts w:hint="eastAsia" w:ascii="仿宋" w:hAnsi="仿宋" w:eastAsia="仿宋"/>
          <w:b/>
          <w:bCs/>
          <w:highlight w:val="none"/>
          <w:lang w:eastAsia="zh-CN"/>
        </w:rPr>
      </w:pPr>
      <w:bookmarkStart w:id="841" w:name="_Toc25689"/>
      <w:r>
        <w:rPr>
          <w:rFonts w:ascii="仿宋" w:hAnsi="仿宋" w:eastAsia="仿宋" w:cs="仿宋"/>
          <w:b/>
          <w:bCs/>
          <w:highlight w:val="none"/>
          <w:lang w:eastAsia="zh-CN"/>
        </w:rPr>
        <w:t>2</w:t>
      </w:r>
      <w:r>
        <w:rPr>
          <w:rFonts w:hint="eastAsia" w:ascii="仿宋" w:hAnsi="仿宋" w:eastAsia="仿宋" w:cs="仿宋"/>
          <w:b/>
          <w:bCs/>
          <w:highlight w:val="none"/>
          <w:lang w:eastAsia="zh-CN"/>
        </w:rPr>
        <w:t>5</w:t>
      </w:r>
      <w:r>
        <w:rPr>
          <w:rFonts w:ascii="仿宋" w:hAnsi="仿宋" w:eastAsia="仿宋" w:cs="仿宋"/>
          <w:b/>
          <w:bCs/>
          <w:highlight w:val="none"/>
          <w:lang w:eastAsia="zh-CN"/>
        </w:rPr>
        <w:t>.1</w:t>
      </w:r>
      <w:bookmarkEnd w:id="841"/>
    </w:p>
    <w:p w14:paraId="258B122B">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wps:spPr>
                      <wps:txbx>
                        <w:txbxContent>
                          <w:p w14:paraId="2BA4576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R9sIdUAAAAIAQAADwAAAAAAAAABACAAAAAiAAAAZHJzL2Rvd25yZXYueG1sUEsBAhQAFAAA&#10;AAgAh07iQL9Obw65AQAAXgMAAA4AAAAAAAAAAQAgAAAAJAEAAGRycy9lMm9Eb2MueG1sUEsFBgAA&#10;AAAGAAYAWQEAAE8FAAAAAA==&#10;">
                <v:fill on="f" focussize="0,0"/>
                <v:stroke on="f"/>
                <v:imagedata o:title=""/>
                <o:lock v:ext="edit" aspectratio="f"/>
                <v:textbox>
                  <w:txbxContent>
                    <w:p w14:paraId="2BA4576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2732C422">
      <w:pPr>
        <w:pStyle w:val="23"/>
        <w:tabs>
          <w:tab w:val="left" w:pos="1320"/>
          <w:tab w:val="left" w:pos="1620"/>
        </w:tabs>
        <w:adjustRightInd w:val="0"/>
        <w:snapToGrid w:val="0"/>
        <w:spacing w:line="360" w:lineRule="auto"/>
        <w:rPr>
          <w:rFonts w:hint="eastAsia" w:ascii="仿宋" w:hAnsi="仿宋" w:eastAsia="仿宋"/>
          <w:b/>
          <w:bCs/>
          <w:sz w:val="24"/>
          <w:szCs w:val="24"/>
          <w:highlight w:val="none"/>
          <w:lang w:eastAsia="zh-CN"/>
        </w:rPr>
      </w:pPr>
      <w:bookmarkStart w:id="842" w:name="_Toc2245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.2</w:t>
      </w:r>
      <w:bookmarkEnd w:id="842"/>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4780B01C">
      <w:pPr>
        <w:widowControl w:val="0"/>
        <w:tabs>
          <w:tab w:val="left" w:pos="4970"/>
        </w:tabs>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wps:spPr>
                      <wps:txbx>
                        <w:txbxContent>
                          <w:p w14:paraId="5021FB9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nEjBdYAAAAJAQAADwAAAAAAAAABACAAAAAiAAAAZHJzL2Rvd25yZXYueG1sUEsBAhQA&#10;FAAAAAgAh07iQOAlALG7AQAAXgMAAA4AAAAAAAAAAQAgAAAAJQEAAGRycy9lMm9Eb2MueG1sUEsF&#10;BgAAAAAGAAYAWQEAAFIFAAAAAA==&#10;">
                <v:fill on="f" focussize="0,0"/>
                <v:stroke on="f"/>
                <v:imagedata o:title=""/>
                <o:lock v:ext="edit" aspectratio="f"/>
                <v:textbox>
                  <w:txbxContent>
                    <w:p w14:paraId="5021FB9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highlight w:val="none"/>
          <w:lang w:eastAsia="zh-CN"/>
        </w:rPr>
        <w:t>发包人代表应代表发包人履行合同约定的职责、行使合同明文约定和必然隐含的权力，对发包人负责。发包人代表在发包人授予职权范围内工作，发包人应予认可。</w:t>
      </w:r>
    </w:p>
    <w:p w14:paraId="062FECE9">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发包人代表应在发包人的授权范围内，负责处理合同履行过程中与发包人有关的具体事宜。发包人代表在授权范围内的行为由发包人承担法律责任。</w:t>
      </w:r>
    </w:p>
    <w:p w14:paraId="5400A5B0">
      <w:pPr>
        <w:widowControl w:val="0"/>
        <w:tabs>
          <w:tab w:val="left" w:pos="4970"/>
        </w:tabs>
        <w:spacing w:line="360" w:lineRule="auto"/>
        <w:ind w:left="1850" w:leftChars="771"/>
        <w:jc w:val="both"/>
        <w:rPr>
          <w:rFonts w:hint="eastAsia" w:ascii="仿宋" w:hAnsi="仿宋" w:eastAsia="仿宋" w:cs="仿宋"/>
          <w:highlight w:val="none"/>
          <w:lang w:eastAsia="zh-CN"/>
        </w:rPr>
      </w:pPr>
    </w:p>
    <w:p w14:paraId="60933766">
      <w:pPr>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3CB17677">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843" w:name="_Toc32414576"/>
      <w:bookmarkStart w:id="844" w:name="_Toc15087"/>
      <w:bookmarkStart w:id="845" w:name="_Toc17246"/>
      <w:bookmarkStart w:id="846" w:name="_Toc14160"/>
      <w:bookmarkStart w:id="847" w:name="_Toc21681"/>
      <w:bookmarkStart w:id="848" w:name="_Toc28340"/>
      <w:bookmarkStart w:id="849" w:name="_Toc29289"/>
      <w:bookmarkStart w:id="850" w:name="_Toc19362"/>
      <w:bookmarkStart w:id="851" w:name="_Toc139356445"/>
      <w:bookmarkStart w:id="852" w:name="_Toc2434"/>
      <w:bookmarkStart w:id="853" w:name="_Toc47694297"/>
      <w:bookmarkStart w:id="854" w:name="_Toc13408"/>
      <w:bookmarkStart w:id="855" w:name="_Toc26932"/>
      <w:bookmarkStart w:id="856" w:name="_Toc17604"/>
      <w:bookmarkStart w:id="857" w:name="_Toc15311"/>
      <w:bookmarkStart w:id="858" w:name="_Toc19198"/>
      <w:bookmarkStart w:id="859" w:name="_Toc27184"/>
      <w:bookmarkStart w:id="860" w:name="_Toc8183"/>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 xml:space="preserve">  </w:t>
      </w:r>
      <w:bookmarkEnd w:id="843"/>
      <w:r>
        <w:rPr>
          <w:rFonts w:hint="eastAsia" w:ascii="仿宋" w:hAnsi="仿宋" w:eastAsia="仿宋" w:cs="仿宋"/>
          <w:sz w:val="24"/>
          <w:szCs w:val="24"/>
          <w:highlight w:val="none"/>
          <w:lang w:eastAsia="zh-CN"/>
        </w:rPr>
        <w:t>设计顾问人</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3B92EE5E">
      <w:pPr>
        <w:tabs>
          <w:tab w:val="left" w:pos="1260"/>
        </w:tabs>
        <w:spacing w:line="400" w:lineRule="exact"/>
        <w:rPr>
          <w:rFonts w:hint="eastAsia"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.1</w:t>
      </w:r>
    </w:p>
    <w:p w14:paraId="1D8103F9">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0"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wps:spPr>
                      <wps:txbx>
                        <w:txbxContent>
                          <w:p w14:paraId="0E17B75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078hi1gAAAAkBAAAPAAAAAAAAAAEAIAAAACIAAABkcnMvZG93bnJldi54bWxQSwECFAAU&#10;AAAACACHTuJAXgtdcboBAABfAwAADgAAAAAAAAABACAAAAAlAQAAZHJzL2Uyb0RvYy54bWxQSwUG&#10;AAAAAAYABgBZAQAAUQUAAAAA&#10;">
                <v:fill on="f" focussize="0,0"/>
                <v:stroke on="f"/>
                <v:imagedata o:title=""/>
                <o:lock v:ext="edit" aspectratio="f"/>
                <v:textbox>
                  <w:txbxContent>
                    <w:p w14:paraId="0E17B75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35AF1428">
      <w:pPr>
        <w:spacing w:line="360" w:lineRule="auto"/>
        <w:rPr>
          <w:rFonts w:hint="eastAsia" w:ascii="仿宋" w:hAnsi="仿宋" w:eastAsia="仿宋"/>
          <w:b/>
          <w:bCs/>
          <w:highlight w:val="none"/>
          <w:lang w:eastAsia="zh-CN"/>
        </w:rPr>
      </w:pPr>
      <w:bookmarkStart w:id="861" w:name="_Toc16119"/>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.2</w:t>
      </w:r>
      <w:bookmarkEnd w:id="8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23817A0">
      <w:pPr>
        <w:widowControl w:val="0"/>
        <w:tabs>
          <w:tab w:val="left" w:pos="4970"/>
        </w:tabs>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1"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wps:spPr>
                      <wps:txbx>
                        <w:txbxContent>
                          <w:p w14:paraId="3668D5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CssrnVAAAACAEAAA8AAAAAAAAAAQAgAAAAIgAAAGRycy9kb3ducmV2LnhtbFBLAQIUABQA&#10;AAAIAIdO4kD1dy+fugEAAF8DAAAOAAAAAAAAAAEAIAAAACQBAABkcnMvZTJvRG9jLnhtbFBLBQYA&#10;AAAABgAGAFkBAABQBQAAAAA=&#10;">
                <v:fill on="f" focussize="0,0"/>
                <v:stroke on="f"/>
                <v:imagedata o:title=""/>
                <o:lock v:ext="edit" aspectratio="f"/>
                <v:textbox>
                  <w:txbxContent>
                    <w:p w14:paraId="3668D5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highlight w:val="none"/>
          <w:lang w:eastAsia="zh-CN"/>
        </w:rPr>
        <w:t>优化建议、设计变更审核、参与设计评审、参与竣工验收，</w:t>
      </w:r>
      <w:r>
        <w:rPr>
          <w:rFonts w:hint="eastAsia" w:ascii="仿宋" w:hAnsi="仿宋" w:eastAsia="仿宋" w:cs="仿宋"/>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683A5438">
      <w:pPr>
        <w:spacing w:line="360" w:lineRule="auto"/>
        <w:rPr>
          <w:rFonts w:hint="eastAsia" w:ascii="仿宋" w:hAnsi="仿宋" w:eastAsia="仿宋"/>
          <w:b/>
          <w:bCs/>
          <w:highlight w:val="none"/>
          <w:lang w:eastAsia="zh-CN"/>
        </w:rPr>
      </w:pPr>
      <w:bookmarkStart w:id="862" w:name="_Toc15021"/>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.3</w:t>
      </w:r>
      <w:bookmarkEnd w:id="8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021A10D0">
      <w:pPr>
        <w:widowControl w:val="0"/>
        <w:tabs>
          <w:tab w:val="left" w:pos="4970"/>
        </w:tabs>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2"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wps:spPr>
                      <wps:txbx>
                        <w:txbxContent>
                          <w:p w14:paraId="3D423F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XuDk1QAAAAcBAAAPAAAAAAAAAAEAIAAAACIAAABkcnMvZG93bnJldi54bWxQSwECFAAU&#10;AAAACACHTuJA5tf0DLsBAABfAwAADgAAAAAAAAABACAAAAAkAQAAZHJzL2Uyb0RvYy54bWxQSwUG&#10;AAAAAAYABgBZAQAAUQUAAAAA&#10;">
                <v:fill on="f" focussize="0,0"/>
                <v:stroke on="f"/>
                <v:imagedata o:title=""/>
                <o:lock v:ext="edit" aspectratio="f"/>
                <v:textbox>
                  <w:txbxContent>
                    <w:p w14:paraId="3D423F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highlight w:val="none"/>
          <w:lang w:eastAsia="zh-CN"/>
        </w:rPr>
        <w:t>除属于第91条约定的争议外，设计顾问人在职权范围内的工作，发包人应予认可，但下列事项应事先取得发包人的专项批准：</w:t>
      </w:r>
    </w:p>
    <w:p w14:paraId="5A532D39">
      <w:pPr>
        <w:widowControl w:val="0"/>
        <w:tabs>
          <w:tab w:val="left" w:pos="126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（1）批准承包人提供的配合施工的大样图、加工图等施工设计图纸；</w:t>
      </w:r>
    </w:p>
    <w:p w14:paraId="0330145D">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（2）根据第5.1款约定发出的发包人要求（包括限额设计指标）；</w:t>
      </w:r>
    </w:p>
    <w:p w14:paraId="50916F7B">
      <w:pPr>
        <w:widowControl w:val="0"/>
        <w:tabs>
          <w:tab w:val="left" w:pos="126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（3）根据第6.1款约定发出的项目基础资料；</w:t>
      </w:r>
    </w:p>
    <w:p w14:paraId="2EE87B38">
      <w:pPr>
        <w:widowControl w:val="0"/>
        <w:tabs>
          <w:tab w:val="left" w:pos="126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（4）根据第37条、38条约定批准或发出关于勘察、设计文件的指令；</w:t>
      </w:r>
    </w:p>
    <w:p w14:paraId="726DC093">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（5）根据第41</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款约定批准或发出关于勘察、设计方面开始工作的指令；</w:t>
      </w:r>
    </w:p>
    <w:p w14:paraId="25FAF259">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（6）根据第44</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款约定批准或发出关于勘察、设计方面工作进度的变更指令；</w:t>
      </w:r>
    </w:p>
    <w:p w14:paraId="41339537">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（7）根据第63条约定批准或发出关于工程变更技术审核方面的指令；</w:t>
      </w:r>
    </w:p>
    <w:p w14:paraId="02797AC9">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（8）专用条款约定关于勘察设计方面需要发包人确认或批准的其他事项。</w:t>
      </w:r>
    </w:p>
    <w:p w14:paraId="598D4136">
      <w:pPr>
        <w:spacing w:line="360" w:lineRule="auto"/>
        <w:rPr>
          <w:rFonts w:hint="eastAsia" w:ascii="仿宋" w:hAnsi="仿宋" w:eastAsia="仿宋"/>
          <w:b/>
          <w:bCs/>
          <w:highlight w:val="none"/>
          <w:lang w:eastAsia="zh-CN"/>
        </w:rPr>
      </w:pPr>
      <w:bookmarkStart w:id="863" w:name="_Toc15784"/>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.4</w:t>
      </w:r>
      <w:bookmarkEnd w:id="86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506A828">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3"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wps:spPr>
                      <wps:txbx>
                        <w:txbxContent>
                          <w:p w14:paraId="274C6F8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Tntl1QAAAAcBAAAPAAAAAAAAAAEAIAAAACIAAABkcnMvZG93bnJldi54bWxQSwECFAAU&#10;AAAACACHTuJAqv+9MbsBAABfAwAADgAAAAAAAAABACAAAAAkAQAAZHJzL2Uyb0RvYy54bWxQSwUG&#10;AAAAAAYABgBZAQAAUQUAAAAA&#10;">
                <v:fill on="f" focussize="0,0"/>
                <v:stroke on="f"/>
                <v:imagedata o:title=""/>
                <o:lock v:ext="edit" aspectratio="f"/>
                <v:textbox>
                  <w:txbxContent>
                    <w:p w14:paraId="274C6F8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highlight w:val="none"/>
          <w:lang w:eastAsia="zh-CN"/>
        </w:rPr>
        <w:t>设计顾问人应按照合同约定时间向承包人提供实施合同工程的勘察、设计、BIM技术应用、竣工验收等工作所需的核实、调整和通知等指令。</w:t>
      </w:r>
    </w:p>
    <w:p w14:paraId="598CDFC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设计顾问人提供的指令，首先应通过发包人批准，并采用书面形式。在紧急情况下，设计顾问工程师可发出口头指令，但应在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小时内给予书面确认。对设计顾问工程师的口头指令，承包人应予执行。如果承包人在设计顾问工程师发出的口头指令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日内向设计顾问人发出书面确认函。设计顾问咨询人应在承包人发出书面确认函后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44E7B525">
      <w:pPr>
        <w:spacing w:line="360" w:lineRule="auto"/>
        <w:rPr>
          <w:rFonts w:hint="eastAsia" w:ascii="仿宋" w:hAnsi="仿宋" w:eastAsia="仿宋"/>
          <w:b/>
          <w:bCs/>
          <w:highlight w:val="none"/>
          <w:lang w:eastAsia="zh-CN"/>
        </w:rPr>
      </w:pPr>
      <w:bookmarkStart w:id="864" w:name="_Toc26383"/>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.5</w:t>
      </w:r>
      <w:bookmarkEnd w:id="8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07FE1CE">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4"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wps:spPr>
                      <wps:txbx>
                        <w:txbxContent>
                          <w:p w14:paraId="4BD0D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7NPS1gAAAAgBAAAPAAAAAAAAAAEAIAAAACIAAABkcnMvZG93bnJldi54bWxQSwECFAAU&#10;AAAACACHTuJAAYgZeboBAABfAwAADgAAAAAAAAABACAAAAAlAQAAZHJzL2Uyb0RvYy54bWxQSwUG&#10;AAAAAAYABgBZAQAAUQUAAAAA&#10;">
                <v:fill on="f" focussize="0,0"/>
                <v:stroke on="f"/>
                <v:imagedata o:title=""/>
                <o:lock v:ext="edit" aspectratio="f"/>
                <v:textbox>
                  <w:txbxContent>
                    <w:p w14:paraId="4BD0D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highlight w:val="none"/>
          <w:lang w:eastAsia="zh-CN"/>
        </w:rPr>
        <w:t>如果承包人认为设计顾问人的指令不合理，应在收到指令后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小时内向设计顾问人提出书面报告，设计顾问人应在收到承包人报告后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小时内做出修改指令或继续执行原指令的决定，报经发包人批准后书面通知承包人。逾期不做出决定的，承包人可不执行设计顾问人的指令。</w:t>
      </w:r>
    </w:p>
    <w:p w14:paraId="52E96629">
      <w:pPr>
        <w:spacing w:line="360" w:lineRule="auto"/>
        <w:rPr>
          <w:rFonts w:hint="eastAsia" w:ascii="仿宋" w:hAnsi="仿宋" w:eastAsia="仿宋"/>
          <w:b/>
          <w:bCs/>
          <w:highlight w:val="none"/>
          <w:lang w:eastAsia="zh-CN"/>
        </w:rPr>
      </w:pPr>
      <w:bookmarkStart w:id="865" w:name="_Toc21955"/>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.6</w:t>
      </w:r>
      <w:bookmarkEnd w:id="86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3748BCC">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5"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14:paraId="3CE33DC2">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SZpc1QAAAAcBAAAPAAAAAAAAAAEAIAAAACIAAABkcnMvZG93bnJldi54bWxQSwECFAAU&#10;AAAACACHTuJAPL5oSrsBAABfAwAADgAAAAAAAAABACAAAAAkAQAAZHJzL2Uyb0RvYy54bWxQSwUG&#10;AAAAAAYABgBZAQAAUQUAAAAA&#10;">
                <v:fill on="f" focussize="0,0"/>
                <v:stroke on="f"/>
                <v:imagedata o:title=""/>
                <o:lock v:ext="edit" aspectratio="f"/>
                <v:textbox>
                  <w:txbxContent>
                    <w:p w14:paraId="3CE33DC2">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highlight w:val="none"/>
          <w:lang w:eastAsia="zh-CN"/>
        </w:rPr>
        <w:t>设计顾问人可按照第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1E39C5EC">
      <w:pPr>
        <w:spacing w:line="360" w:lineRule="auto"/>
        <w:rPr>
          <w:rFonts w:hint="eastAsia" w:ascii="仿宋" w:hAnsi="仿宋" w:eastAsia="仿宋"/>
          <w:highlight w:val="none"/>
          <w:lang w:eastAsia="zh-CN"/>
        </w:rPr>
      </w:pPr>
      <w:bookmarkStart w:id="866" w:name="_Toc798"/>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.7</w:t>
      </w:r>
      <w:bookmarkEnd w:id="866"/>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6006473D">
      <w:pPr>
        <w:widowControl w:val="0"/>
        <w:tabs>
          <w:tab w:val="left" w:pos="497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6"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wps:spPr>
                      <wps:txbx>
                        <w:txbxContent>
                          <w:p w14:paraId="7F2BF2E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cuJU1gAAAAgBAAAPAAAAAAAAAAEAIAAAACIAAABkcnMvZG93bnJldi54bWxQSwECFAAU&#10;AAAACACHTuJA7CxMEroBAABfAwAADgAAAAAAAAABACAAAAAlAQAAZHJzL2Uyb0RvYy54bWxQSwUG&#10;AAAAAAYABgBZAQAAUQUAAAAA&#10;">
                <v:fill on="f" focussize="0,0"/>
                <v:stroke on="f"/>
                <v:imagedata o:title=""/>
                <o:lock v:ext="edit" aspectratio="f"/>
                <v:textbox>
                  <w:txbxContent>
                    <w:p w14:paraId="7F2BF2E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highlight w:val="none"/>
          <w:lang w:eastAsia="zh-CN"/>
        </w:rPr>
        <w:t>设计顾问人（含其代表）未能正确完成本合同约定的全部义务，或工作出现失误，导致费用的增加和（或）延误的工期，由发包人承担；给承包人造成损失的，发包人应予赔偿。</w:t>
      </w:r>
    </w:p>
    <w:p w14:paraId="1B140C40">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3BDCDD06">
      <w:pPr>
        <w:pStyle w:val="4"/>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867" w:name="_Toc47694298"/>
      <w:bookmarkStart w:id="868" w:name="_Toc27207"/>
      <w:bookmarkStart w:id="869" w:name="_Toc5821"/>
      <w:bookmarkStart w:id="870" w:name="_Toc31372"/>
      <w:bookmarkStart w:id="871" w:name="_Toc19422"/>
      <w:bookmarkStart w:id="872" w:name="_Toc11343"/>
      <w:bookmarkStart w:id="873" w:name="_Toc10321"/>
      <w:bookmarkStart w:id="874" w:name="_Toc171"/>
      <w:bookmarkStart w:id="875" w:name="_Toc27039"/>
      <w:bookmarkStart w:id="876" w:name="_Toc12514"/>
      <w:bookmarkStart w:id="877" w:name="_Toc17316"/>
      <w:bookmarkStart w:id="878" w:name="_Toc7159"/>
      <w:bookmarkStart w:id="879" w:name="_Toc139356446"/>
      <w:bookmarkStart w:id="880" w:name="_Toc5649"/>
      <w:bookmarkStart w:id="881" w:name="_Toc14862"/>
      <w:bookmarkStart w:id="882" w:name="_Toc500"/>
      <w:bookmarkStart w:id="883" w:name="_Toc20277"/>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监理人</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2359AC9B">
      <w:pPr>
        <w:rPr>
          <w:rFonts w:hint="eastAsia" w:ascii="仿宋" w:hAnsi="仿宋" w:eastAsia="仿宋"/>
          <w:b/>
          <w:bCs/>
          <w:highlight w:val="none"/>
          <w:lang w:eastAsia="zh-CN"/>
        </w:rPr>
      </w:pPr>
      <w:bookmarkStart w:id="884" w:name="_Toc2602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884"/>
    </w:p>
    <w:p w14:paraId="2C1492C6">
      <w:pPr>
        <w:pStyle w:val="34"/>
        <w:widowControl w:val="0"/>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wps:spPr>
                      <wps:txbx>
                        <w:txbxContent>
                          <w:p w14:paraId="6C9A5C0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Y6AtPVAAAACAEAAA8AAAAAAAAAAQAgAAAAIgAAAGRycy9kb3ducmV2LnhtbFBLAQIUABQA&#10;AAAIAIdO4kBS7VAIugEAAF4DAAAOAAAAAAAAAAEAIAAAACQBAABkcnMvZTJvRG9jLnhtbFBLBQYA&#10;AAAABgAGAFkBAABQBQAAAAA=&#10;">
                <v:fill on="f" focussize="0,0"/>
                <v:stroke on="f"/>
                <v:imagedata o:title=""/>
                <o:lock v:ext="edit" aspectratio="f"/>
                <v:textbox>
                  <w:txbxContent>
                    <w:p w14:paraId="6C9A5C0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7E762761">
      <w:pPr>
        <w:spacing w:line="360" w:lineRule="auto"/>
        <w:rPr>
          <w:rFonts w:hint="eastAsia" w:ascii="仿宋" w:hAnsi="仿宋" w:eastAsia="仿宋"/>
          <w:b/>
          <w:bCs/>
          <w:highlight w:val="none"/>
          <w:lang w:eastAsia="zh-CN"/>
        </w:rPr>
      </w:pPr>
      <w:bookmarkStart w:id="885" w:name="_Toc2365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.2</w:t>
      </w:r>
      <w:bookmarkEnd w:id="88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2B39B62">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wps:spPr>
                      <wps:txbx>
                        <w:txbxContent>
                          <w:p w14:paraId="605AE7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BM2ivWAAAACAEAAA8AAAAAAAAAAQAgAAAAIgAAAGRycy9kb3ducmV2LnhtbFBLAQIUABQA&#10;AAAIAIdO4kDT+0KmuQEAAF4DAAAOAAAAAAAAAAEAIAAAACUBAABkcnMvZTJvRG9jLnhtbFBLBQYA&#10;AAAABgAGAFkBAABQBQAAAAA=&#10;">
                <v:fill on="f" focussize="0,0"/>
                <v:stroke on="f"/>
                <v:imagedata o:title=""/>
                <o:lock v:ext="edit" aspectratio="f"/>
                <v:textbox>
                  <w:txbxContent>
                    <w:p w14:paraId="605AE7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73417B73">
      <w:pPr>
        <w:spacing w:line="360" w:lineRule="auto"/>
        <w:rPr>
          <w:rFonts w:hint="eastAsia" w:ascii="仿宋" w:hAnsi="仿宋" w:eastAsia="仿宋"/>
          <w:b/>
          <w:bCs/>
          <w:highlight w:val="none"/>
          <w:lang w:eastAsia="zh-CN"/>
        </w:rPr>
      </w:pPr>
      <w:bookmarkStart w:id="886" w:name="_Toc285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.3</w:t>
      </w:r>
      <w:bookmarkEnd w:id="88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DC67FE1">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wps:spPr>
                      <wps:txbx>
                        <w:txbxContent>
                          <w:p w14:paraId="5A06D8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9upu9UAAAAJAQAADwAAAAAAAAABACAAAAAiAAAAZHJzL2Rvd25yZXYueG1sUEsBAhQAFAAA&#10;AAgAh07iQBTMWd+5AQAAXgMAAA4AAAAAAAAAAQAgAAAAJAEAAGRycy9lMm9Eb2MueG1sUEsFBgAA&#10;AAAGAAYAWQEAAE8FAAAAAA==&#10;">
                <v:fill on="f" focussize="0,0"/>
                <v:stroke on="f"/>
                <v:imagedata o:title=""/>
                <o:lock v:ext="edit" aspectratio="f"/>
                <v:textbox>
                  <w:txbxContent>
                    <w:p w14:paraId="5A06D8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highlight w:val="none"/>
          <w:lang w:eastAsia="zh-CN"/>
        </w:rPr>
        <w:t>除属于第91条约定的争议外，监理人在职权范围内的工作，发包人应予认可，但下列事项应事先取得发包人的专项批准：</w:t>
      </w:r>
    </w:p>
    <w:p w14:paraId="70F58B12">
      <w:pPr>
        <w:widowControl w:val="0"/>
        <w:numPr>
          <w:ilvl w:val="0"/>
          <w:numId w:val="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根据第10</w:t>
      </w:r>
      <w:r>
        <w:rPr>
          <w:rFonts w:ascii="仿宋" w:hAnsi="仿宋" w:eastAsia="仿宋" w:cs="仿宋"/>
          <w:highlight w:val="none"/>
          <w:lang w:eastAsia="zh-CN"/>
        </w:rPr>
        <w:t>.2</w:t>
      </w:r>
      <w:r>
        <w:rPr>
          <w:rFonts w:hint="eastAsia" w:ascii="仿宋" w:hAnsi="仿宋" w:eastAsia="仿宋" w:cs="仿宋"/>
          <w:highlight w:val="none"/>
          <w:lang w:eastAsia="zh-CN"/>
        </w:rPr>
        <w:t>款约定同意承包人分包工程；</w:t>
      </w:r>
    </w:p>
    <w:p w14:paraId="725F4619">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根据第21</w:t>
      </w:r>
      <w:r>
        <w:rPr>
          <w:rFonts w:ascii="仿宋" w:hAnsi="仿宋" w:eastAsia="仿宋" w:cs="仿宋"/>
          <w:highlight w:val="none"/>
          <w:lang w:eastAsia="zh-CN"/>
        </w:rPr>
        <w:t>.1</w:t>
      </w:r>
      <w:r>
        <w:rPr>
          <w:rFonts w:hint="eastAsia" w:ascii="仿宋" w:hAnsi="仿宋" w:eastAsia="仿宋" w:cs="仿宋"/>
          <w:highlight w:val="none"/>
          <w:lang w:eastAsia="zh-CN"/>
        </w:rPr>
        <w:t>款约定批准承包人将工程材料和工程设备、施工设备移出施工场地；</w:t>
      </w:r>
    </w:p>
    <w:p w14:paraId="23D24A5F">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根据第40条约定批准承包人的设备及工器具购置方案、施工组织设计和工程进度计划；</w:t>
      </w:r>
    </w:p>
    <w:p w14:paraId="7CF2C2A2">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根据第41</w:t>
      </w:r>
      <w:r>
        <w:rPr>
          <w:rFonts w:ascii="仿宋" w:hAnsi="仿宋" w:eastAsia="仿宋" w:cs="仿宋"/>
          <w:highlight w:val="none"/>
          <w:lang w:eastAsia="zh-CN"/>
        </w:rPr>
        <w:t>.2</w:t>
      </w:r>
      <w:r>
        <w:rPr>
          <w:rFonts w:hint="eastAsia" w:ascii="仿宋" w:hAnsi="仿宋" w:eastAsia="仿宋" w:cs="仿宋"/>
          <w:highlight w:val="none"/>
          <w:lang w:eastAsia="zh-CN"/>
        </w:rPr>
        <w:t>款约定发出的工程开工令；</w:t>
      </w:r>
    </w:p>
    <w:p w14:paraId="3DA191DE">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根据第44</w:t>
      </w:r>
      <w:r>
        <w:rPr>
          <w:rFonts w:ascii="仿宋" w:hAnsi="仿宋" w:eastAsia="仿宋" w:cs="仿宋"/>
          <w:highlight w:val="none"/>
          <w:lang w:eastAsia="zh-CN"/>
        </w:rPr>
        <w:t>.2</w:t>
      </w:r>
      <w:r>
        <w:rPr>
          <w:rFonts w:hint="eastAsia" w:ascii="仿宋" w:hAnsi="仿宋" w:eastAsia="仿宋" w:cs="仿宋"/>
          <w:highlight w:val="none"/>
          <w:lang w:eastAsia="zh-CN"/>
        </w:rPr>
        <w:t>款约定发出加快进度的变更指令；</w:t>
      </w:r>
    </w:p>
    <w:p w14:paraId="539E9B73">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根据第56.7款约定使用替换工程材料；</w:t>
      </w:r>
    </w:p>
    <w:p w14:paraId="124D6634">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根据第63条约定指令或批准的工程变更；</w:t>
      </w:r>
    </w:p>
    <w:p w14:paraId="20042BBF">
      <w:pPr>
        <w:widowControl w:val="0"/>
        <w:numPr>
          <w:ilvl w:val="0"/>
          <w:numId w:val="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根据第81条约定指令或确认的现场签证；</w:t>
      </w:r>
    </w:p>
    <w:p w14:paraId="1598B4F1">
      <w:pPr>
        <w:widowControl w:val="0"/>
        <w:numPr>
          <w:ilvl w:val="0"/>
          <w:numId w:val="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1279FF5B">
      <w:pPr>
        <w:spacing w:line="360" w:lineRule="auto"/>
        <w:rPr>
          <w:rFonts w:hint="eastAsia" w:ascii="仿宋" w:hAnsi="仿宋" w:eastAsia="仿宋"/>
          <w:b/>
          <w:bCs/>
          <w:highlight w:val="none"/>
          <w:lang w:eastAsia="zh-CN"/>
        </w:rPr>
      </w:pPr>
      <w:bookmarkStart w:id="887" w:name="_Toc19055"/>
      <w:r>
        <w:rPr>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17"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03A26103">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6dlxDXAAAACgEAAA8AAAAAAAAAAQAgAAAAIgAAAGRycy9kb3ducmV2LnhtbFBLAQIU&#10;ABQAAAAIAIdO4kDxyhJBuwEAAF8DAAAOAAAAAAAAAAEAIAAAACYBAABkcnMvZTJvRG9jLnhtbFBL&#10;BQYAAAAABgAGAFkBAABTBQAAAAA=&#10;">
                <v:fill on="f" focussize="0,0"/>
                <v:stroke on="f"/>
                <v:imagedata o:title=""/>
                <o:lock v:ext="edit" aspectratio="f"/>
                <v:textbox>
                  <w:txbxContent>
                    <w:p w14:paraId="03A26103">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.4</w:t>
      </w:r>
      <w:bookmarkEnd w:id="88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F088308">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监理人应按照合同约定时间向承包人提供实施合同工程的进度、质量和安全工作所需的批准、确认和通知等指令。</w:t>
      </w:r>
    </w:p>
    <w:p w14:paraId="4704E34F">
      <w:pPr>
        <w:widowControl w:val="0"/>
        <w:tabs>
          <w:tab w:val="left" w:pos="1260"/>
        </w:tabs>
        <w:spacing w:line="360" w:lineRule="auto"/>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监理人提供的指令，均应采用书面形式。在紧急情况下，监理工程师可发出口头指令，但应在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小时内给予书面确认。对监理工程师的口头指令，承包人应予执行。如果承包人在监理工程师发出口头指令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日内向监理人发出书面确认函。监理人应在承包人收到书面确认函后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6D5EDB41">
      <w:pPr>
        <w:spacing w:line="360" w:lineRule="auto"/>
        <w:rPr>
          <w:rFonts w:hint="eastAsia" w:ascii="仿宋" w:hAnsi="仿宋" w:eastAsia="仿宋"/>
          <w:b/>
          <w:bCs/>
          <w:highlight w:val="none"/>
          <w:lang w:eastAsia="zh-CN"/>
        </w:rPr>
      </w:pPr>
      <w:bookmarkStart w:id="888" w:name="_Toc2371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.5</w:t>
      </w:r>
      <w:bookmarkEnd w:id="88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9E6F76A">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wps:spPr>
                      <wps:txbx>
                        <w:txbxContent>
                          <w:p w14:paraId="0E9E71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Z6d1DWAAAACAEAAA8AAAAAAAAAAQAgAAAAIgAAAGRycy9kb3ducmV2LnhtbFBLAQIUABQA&#10;AAAIAIdO4kAKVwLJuQEAAF4DAAAOAAAAAAAAAAEAIAAAACUBAABkcnMvZTJvRG9jLnhtbFBLBQYA&#10;AAAABgAGAFkBAABQBQAAAAA=&#10;">
                <v:fill on="f" focussize="0,0"/>
                <v:stroke on="f"/>
                <v:imagedata o:title=""/>
                <o:lock v:ext="edit" aspectratio="f"/>
                <v:textbox>
                  <w:txbxContent>
                    <w:p w14:paraId="0E9E71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highlight w:val="none"/>
          <w:lang w:eastAsia="zh-CN"/>
        </w:rPr>
        <w:t>如果承包人认为监理人的指令不合理，应在收到指令后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小时内向监理人提出书面报告，监理人应在收到承包人报告后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小时内做出修改指令或继续执行原指令的决定，并书面通知承包人。逾期不做出决定的，承包人可不执行监理人的指令。</w:t>
      </w:r>
    </w:p>
    <w:p w14:paraId="6012161F">
      <w:pPr>
        <w:spacing w:line="360" w:lineRule="auto"/>
        <w:rPr>
          <w:rFonts w:hint="eastAsia" w:ascii="仿宋" w:hAnsi="仿宋" w:eastAsia="仿宋"/>
          <w:highlight w:val="none"/>
          <w:lang w:eastAsia="zh-CN"/>
        </w:rPr>
      </w:pPr>
      <w:bookmarkStart w:id="889" w:name="_Toc2403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.6</w:t>
      </w:r>
      <w:bookmarkEnd w:id="889"/>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3505F0C5">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wps:spPr>
                      <wps:txbx>
                        <w:txbxContent>
                          <w:p w14:paraId="0854E2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ubKprVAAAACAEAAA8AAAAAAAAAAQAgAAAAIgAAAGRycy9kb3ducmV2LnhtbFBLAQIUABQA&#10;AAAIAIdO4kCOyrYaugEAAF4DAAAOAAAAAAAAAAEAIAAAACQBAABkcnMvZTJvRG9jLnhtbFBLBQYA&#10;AAAABgAGAFkBAABQBQAAAAA=&#10;">
                <v:fill on="f" focussize="0,0"/>
                <v:stroke on="f"/>
                <v:imagedata o:title=""/>
                <o:lock v:ext="edit" aspectratio="f"/>
                <v:textbox>
                  <w:txbxContent>
                    <w:p w14:paraId="0854E2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highlight w:val="none"/>
          <w:lang w:eastAsia="zh-CN"/>
        </w:rPr>
        <w:t>监理人可按照第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4666FEF0">
      <w:pPr>
        <w:spacing w:line="360" w:lineRule="auto"/>
        <w:rPr>
          <w:rFonts w:hint="eastAsia" w:ascii="仿宋" w:hAnsi="仿宋" w:eastAsia="仿宋"/>
          <w:b/>
          <w:bCs/>
          <w:highlight w:val="none"/>
          <w:lang w:eastAsia="zh-CN"/>
        </w:rPr>
      </w:pPr>
      <w:bookmarkStart w:id="890" w:name="_Toc3145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.7</w:t>
      </w:r>
      <w:bookmarkEnd w:id="89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0B6541E">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wps:spPr>
                      <wps:txbx>
                        <w:txbxContent>
                          <w:p w14:paraId="7C0EB16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UgxKtUAAAAIAQAADwAAAAAAAAABACAAAAAiAAAAZHJzL2Rvd25yZXYueG1sUEsBAhQAFAAA&#10;AAgAh07iQCct/3q5AQAAXgMAAA4AAAAAAAAAAQAgAAAAJAEAAGRycy9lMm9Eb2MueG1sUEsFBgAA&#10;AAAGAAYAWQEAAE8FAAAAAA==&#10;">
                <v:fill on="f" focussize="0,0"/>
                <v:stroke on="f"/>
                <v:imagedata o:title=""/>
                <o:lock v:ext="edit" aspectratio="f"/>
                <v:textbox>
                  <w:txbxContent>
                    <w:p w14:paraId="7C0EB16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highlight w:val="none"/>
          <w:lang w:eastAsia="zh-CN"/>
        </w:rPr>
        <w:t>监理人未能正确履行本合同约定的全部义务，或工作出现失误，导致费用的增加和（或）延误的工期，由发包人承担；给承包人造成损失的，发包人应予赔偿。</w:t>
      </w:r>
    </w:p>
    <w:p w14:paraId="3B659A1E">
      <w:pPr>
        <w:tabs>
          <w:tab w:val="left" w:pos="1260"/>
        </w:tabs>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796347D7">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891" w:name="_Toc47694299"/>
      <w:bookmarkStart w:id="892" w:name="_Toc31053"/>
      <w:bookmarkStart w:id="893" w:name="_Toc8934"/>
      <w:bookmarkStart w:id="894" w:name="_Toc16484"/>
      <w:bookmarkStart w:id="895" w:name="_Toc21476"/>
      <w:bookmarkStart w:id="896" w:name="_Toc32085"/>
      <w:bookmarkStart w:id="897" w:name="_Toc139356447"/>
      <w:bookmarkStart w:id="898" w:name="_Toc30239"/>
      <w:bookmarkStart w:id="899" w:name="_Toc13278"/>
      <w:bookmarkStart w:id="900" w:name="_Toc10719"/>
      <w:bookmarkStart w:id="901" w:name="_Toc16734"/>
      <w:bookmarkStart w:id="902" w:name="_Toc22672"/>
      <w:bookmarkStart w:id="903" w:name="_Toc7987"/>
      <w:bookmarkStart w:id="904" w:name="_Toc28484"/>
      <w:bookmarkStart w:id="905" w:name="_Toc18695"/>
      <w:bookmarkStart w:id="906" w:name="_Toc9855"/>
      <w:bookmarkStart w:id="907" w:name="_Toc17428"/>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造价咨询人</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7D1BCA7E">
      <w:pPr>
        <w:tabs>
          <w:tab w:val="left" w:pos="1260"/>
        </w:tabs>
        <w:spacing w:line="400" w:lineRule="exact"/>
        <w:rPr>
          <w:rFonts w:hint="eastAsia"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58084EC2">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wps:spPr>
                      <wps:txbx>
                        <w:txbxContent>
                          <w:p w14:paraId="3B8ECA73">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Dtts1gAAAAkBAAAPAAAAAAAAAAEAIAAAACIAAABkcnMvZG93bnJldi54bWxQSwECFAAU&#10;AAAACACHTuJAZf3ohboBAABeAwAADgAAAAAAAAABACAAAAAlAQAAZHJzL2Uyb0RvYy54bWxQSwUG&#10;AAAAAAYABgBZAQAAUQUAAAAA&#10;">
                <v:fill on="f" focussize="0,0"/>
                <v:stroke on="f"/>
                <v:imagedata o:title=""/>
                <o:lock v:ext="edit" aspectratio="f"/>
                <v:textbox>
                  <w:txbxContent>
                    <w:p w14:paraId="3B8ECA73">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3C86FCC1">
      <w:pPr>
        <w:spacing w:line="360" w:lineRule="auto"/>
        <w:rPr>
          <w:rFonts w:hint="eastAsia" w:ascii="仿宋" w:hAnsi="仿宋" w:eastAsia="仿宋"/>
          <w:b/>
          <w:bCs/>
          <w:highlight w:val="none"/>
          <w:lang w:eastAsia="zh-CN"/>
        </w:rPr>
      </w:pPr>
      <w:bookmarkStart w:id="908" w:name="_Toc60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90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C9EE0A9">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wps:spPr>
                      <wps:txbx>
                        <w:txbxContent>
                          <w:p w14:paraId="2C0B05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bIOCLVAAAACAEAAA8AAAAAAAAAAQAgAAAAIgAAAGRycy9kb3ducmV2LnhtbFBLAQIUABQAAAAI&#10;AIdO4kBVYgIStwEAAF4DAAAOAAAAAAAAAAEAIAAAACQBAABkcnMvZTJvRG9jLnhtbFBLBQYAAAAA&#10;BgAGAFkBAABNBQAAAAA=&#10;">
                <v:fill on="f" focussize="0,0"/>
                <v:stroke on="f"/>
                <v:imagedata o:title=""/>
                <o:lock v:ext="edit" aspectratio="f"/>
                <v:textbox>
                  <w:txbxContent>
                    <w:p w14:paraId="2C0B05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13C1095">
      <w:pPr>
        <w:spacing w:line="360" w:lineRule="auto"/>
        <w:rPr>
          <w:rFonts w:hint="eastAsia" w:ascii="仿宋" w:hAnsi="仿宋" w:eastAsia="仿宋"/>
          <w:b/>
          <w:bCs/>
          <w:highlight w:val="none"/>
          <w:lang w:eastAsia="zh-CN"/>
        </w:rPr>
      </w:pPr>
      <w:bookmarkStart w:id="909" w:name="_Toc541"/>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90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C76E8F8">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wps:spPr>
                      <wps:txbx>
                        <w:txbxContent>
                          <w:p w14:paraId="0A2A69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naHWXUAAAABwEAAA8AAAAAAAAAAQAgAAAAIgAAAGRycy9kb3ducmV2LnhtbFBLAQIUABQAAAAI&#10;AIdO4kBnlnnDuAEAAF4DAAAOAAAAAAAAAAEAIAAAACMBAABkcnMvZTJvRG9jLnhtbFBLBQYAAAAA&#10;BgAGAFkBAABNBQAAAAA=&#10;">
                <v:fill on="f" focussize="0,0"/>
                <v:stroke on="f"/>
                <v:imagedata o:title=""/>
                <o:lock v:ext="edit" aspectratio="f"/>
                <v:textbox>
                  <w:txbxContent>
                    <w:p w14:paraId="0A2A69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highlight w:val="none"/>
          <w:lang w:eastAsia="zh-CN"/>
        </w:rPr>
        <w:t>除属于第91条约定的争议外，造价咨询人在职权范围内的工作，发包人应予认可，但下列事项应事先取得发包人的专项批准：</w:t>
      </w:r>
    </w:p>
    <w:p w14:paraId="66564A4C">
      <w:pPr>
        <w:widowControl w:val="0"/>
        <w:numPr>
          <w:ilvl w:val="0"/>
          <w:numId w:val="7"/>
        </w:numPr>
        <w:tabs>
          <w:tab w:val="clear" w:pos="9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根据第76条确定的误期赔偿费；</w:t>
      </w:r>
    </w:p>
    <w:p w14:paraId="2D25904B">
      <w:pPr>
        <w:widowControl w:val="0"/>
        <w:numPr>
          <w:ilvl w:val="0"/>
          <w:numId w:val="7"/>
        </w:numPr>
        <w:tabs>
          <w:tab w:val="clear" w:pos="9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根据第69.3款约定事项调整的合同价格；</w:t>
      </w:r>
    </w:p>
    <w:p w14:paraId="2CAFF05A">
      <w:pPr>
        <w:widowControl w:val="0"/>
        <w:numPr>
          <w:ilvl w:val="0"/>
          <w:numId w:val="7"/>
        </w:numPr>
        <w:tabs>
          <w:tab w:val="clear" w:pos="9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32D55A16">
      <w:pPr>
        <w:spacing w:line="360" w:lineRule="auto"/>
        <w:rPr>
          <w:rFonts w:hint="eastAsia" w:ascii="仿宋" w:hAnsi="仿宋" w:eastAsia="仿宋"/>
          <w:b/>
          <w:bCs/>
          <w:highlight w:val="none"/>
          <w:lang w:eastAsia="zh-CN"/>
        </w:rPr>
      </w:pPr>
      <w:bookmarkStart w:id="910" w:name="_Toc30839"/>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9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07EF2EE">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wps:spPr>
                      <wps:txbx>
                        <w:txbxContent>
                          <w:p w14:paraId="1DA07B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zJTmfVAAAABwEAAA8AAAAAAAAAAQAgAAAAIgAAAGRycy9kb3ducmV2LnhtbFBLAQIUABQA&#10;AAAIAIdO4kDI63IjugEAAF4DAAAOAAAAAAAAAAEAIAAAACQBAABkcnMvZTJvRG9jLnhtbFBLBQYA&#10;AAAABgAGAFkBAABQBQAAAAA=&#10;">
                <v:fill on="f" focussize="0,0"/>
                <v:stroke on="f"/>
                <v:imagedata o:title=""/>
                <o:lock v:ext="edit" aspectratio="f"/>
                <v:textbox>
                  <w:txbxContent>
                    <w:p w14:paraId="1DA07B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highlight w:val="none"/>
          <w:lang w:eastAsia="zh-CN"/>
        </w:rPr>
        <w:t>造价咨询人应按照合同约定时间向承包人提供实施合同工程的工程造价工作所需的核实、调整和通知等指令。</w:t>
      </w:r>
    </w:p>
    <w:p w14:paraId="259AF463">
      <w:pPr>
        <w:widowControl w:val="0"/>
        <w:tabs>
          <w:tab w:val="left" w:pos="126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造价咨询人提供的指令，均应采用书面形式。在紧急情况下，造价工程师可发出口头指令，但应在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小时内给予书面确认。对造价工程师的口头指令，承包人应予执行。如果承包人在造价工程师发出的口头指令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日内向造价咨询人发出书面确认函。造价咨询人应在承包人收到书面确认函后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472E771">
      <w:pPr>
        <w:spacing w:line="360" w:lineRule="auto"/>
        <w:rPr>
          <w:rFonts w:hint="eastAsia" w:ascii="仿宋" w:hAnsi="仿宋" w:eastAsia="仿宋"/>
          <w:b/>
          <w:bCs/>
          <w:highlight w:val="none"/>
          <w:lang w:eastAsia="zh-CN"/>
        </w:rPr>
      </w:pPr>
      <w:bookmarkStart w:id="911" w:name="_Toc121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.5</w:t>
      </w:r>
      <w:bookmarkEnd w:id="9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55CDF34">
      <w:pPr>
        <w:widowControl w:val="0"/>
        <w:tabs>
          <w:tab w:val="left" w:pos="126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wps:spPr>
                      <wps:txbx>
                        <w:txbxContent>
                          <w:p w14:paraId="3D552E1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L/JG1gAAAAgBAAAPAAAAAAAAAAEAIAAAACIAAABkcnMvZG93bnJldi54bWxQSwECFAAU&#10;AAAACACHTuJAFuG3+boBAABeAwAADgAAAAAAAAABACAAAAAlAQAAZHJzL2Uyb0RvYy54bWxQSwUG&#10;AAAAAAYABgBZAQAAUQUAAAAA&#10;">
                <v:fill on="f" focussize="0,0"/>
                <v:stroke on="f"/>
                <v:imagedata o:title=""/>
                <o:lock v:ext="edit" aspectratio="f"/>
                <v:textbox>
                  <w:txbxContent>
                    <w:p w14:paraId="3D552E1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highlight w:val="none"/>
          <w:lang w:eastAsia="zh-CN"/>
        </w:rPr>
        <w:t>如果承包人认为造价咨询人的指令不合理，应在收到指令后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小时内向造价咨询人提出书面报告，造价咨询人应在收到承包人报告后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小时内做出修改指令或继续执行原指令的决定，并书面通知承包人。逾期不做出决定的，承包人可不执行造价咨询人的指令。</w:t>
      </w:r>
    </w:p>
    <w:p w14:paraId="3B721BB5">
      <w:pPr>
        <w:spacing w:line="360" w:lineRule="auto"/>
        <w:rPr>
          <w:rFonts w:hint="eastAsia" w:ascii="仿宋" w:hAnsi="仿宋" w:eastAsia="仿宋"/>
          <w:b/>
          <w:bCs/>
          <w:highlight w:val="none"/>
          <w:lang w:eastAsia="zh-CN"/>
        </w:rPr>
      </w:pPr>
      <w:bookmarkStart w:id="912" w:name="_Toc19556"/>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.6</w:t>
      </w:r>
      <w:bookmarkEnd w:id="91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AE0C2D4">
      <w:pPr>
        <w:widowControl w:val="0"/>
        <w:tabs>
          <w:tab w:val="left" w:pos="1260"/>
        </w:tabs>
        <w:spacing w:line="360" w:lineRule="auto"/>
        <w:ind w:left="1850" w:leftChars="771"/>
        <w:jc w:val="both"/>
        <w:rPr>
          <w:rFonts w:hint="eastAsia" w:ascii="仿宋" w:hAnsi="仿宋" w:eastAsia="仿宋"/>
          <w:strike/>
          <w:highlight w:val="none"/>
          <w:lang w:eastAsia="zh-CN"/>
        </w:rPr>
      </w:pPr>
      <w:r>
        <w:rPr>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wps:spPr>
                      <wps:txbx>
                        <w:txbxContent>
                          <w:p w14:paraId="0D06121A">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lpr9NYAAAAHAQAADwAAAAAAAAABACAAAAAiAAAAZHJzL2Rvd25yZXYueG1sUEsBAhQA&#10;FAAAAAgAh07iQLvH84K7AQAAXgMAAA4AAAAAAAAAAQAgAAAAJQEAAGRycy9lMm9Eb2MueG1sUEsF&#10;BgAAAAAGAAYAWQEAAFIFAAAAAA==&#10;">
                <v:fill on="f" focussize="0,0"/>
                <v:stroke on="f"/>
                <v:imagedata o:title=""/>
                <o:lock v:ext="edit" aspectratio="f"/>
                <v:textbox>
                  <w:txbxContent>
                    <w:p w14:paraId="0D06121A">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highlight w:val="none"/>
          <w:lang w:eastAsia="zh-CN"/>
        </w:rPr>
        <w:t>造价咨询人可按照第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5652226A">
      <w:pPr>
        <w:spacing w:line="360" w:lineRule="auto"/>
        <w:rPr>
          <w:rFonts w:hint="eastAsia" w:ascii="仿宋" w:hAnsi="仿宋" w:eastAsia="仿宋"/>
          <w:highlight w:val="none"/>
          <w:lang w:eastAsia="zh-CN"/>
        </w:rPr>
      </w:pPr>
      <w:bookmarkStart w:id="913" w:name="_Toc15720"/>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.7</w:t>
      </w:r>
      <w:bookmarkEnd w:id="913"/>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47CC6281">
      <w:pPr>
        <w:widowControl w:val="0"/>
        <w:tabs>
          <w:tab w:val="left" w:pos="126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wps:spPr>
                      <wps:txbx>
                        <w:txbxContent>
                          <w:p w14:paraId="328BAC8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uKoQ1gAAAAcBAAAPAAAAAAAAAAEAIAAAACIAAABkcnMvZG93bnJldi54bWxQSwECFAAU&#10;AAAACACHTuJASkurdboBAABeAwAADgAAAAAAAAABACAAAAAlAQAAZHJzL2Uyb0RvYy54bWxQSwUG&#10;AAAAAAYABgBZAQAAUQUAAAAA&#10;">
                <v:fill on="f" focussize="0,0"/>
                <v:stroke on="f"/>
                <v:imagedata o:title=""/>
                <o:lock v:ext="edit" aspectratio="f"/>
                <v:textbox>
                  <w:txbxContent>
                    <w:p w14:paraId="328BAC8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highlight w:val="none"/>
          <w:lang w:eastAsia="zh-CN"/>
        </w:rPr>
        <w:t>造价咨询人（含其代表）未能正确履行本合同约定的全部义务，或工作出现失误，导致费用的增加和（或）延误的工期，由发包人承担；给承包人造成损失的，发包人应予赔偿。</w:t>
      </w:r>
    </w:p>
    <w:p w14:paraId="56FBD1F0">
      <w:pPr>
        <w:tabs>
          <w:tab w:val="left" w:pos="540"/>
          <w:tab w:val="left" w:pos="720"/>
        </w:tabs>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D6BD35C">
      <w:pPr>
        <w:pStyle w:val="4"/>
        <w:tabs>
          <w:tab w:val="left" w:pos="420"/>
        </w:tabs>
        <w:spacing w:before="120" w:beforeLines="50" w:after="120" w:afterLines="50" w:line="360" w:lineRule="auto"/>
        <w:rPr>
          <w:rFonts w:hint="eastAsia" w:ascii="仿宋" w:hAnsi="仿宋" w:eastAsia="仿宋"/>
          <w:sz w:val="24"/>
          <w:szCs w:val="24"/>
          <w:highlight w:val="none"/>
          <w:lang w:eastAsia="zh-CN"/>
        </w:rPr>
      </w:pPr>
      <w:bookmarkStart w:id="914" w:name="_Toc47694300"/>
      <w:bookmarkStart w:id="915" w:name="_Toc31802"/>
      <w:bookmarkStart w:id="916" w:name="_Toc13573"/>
      <w:bookmarkStart w:id="917" w:name="_Toc139356448"/>
      <w:bookmarkStart w:id="918" w:name="_Toc25413"/>
      <w:bookmarkStart w:id="919" w:name="_Toc18088"/>
      <w:bookmarkStart w:id="920" w:name="_Toc29600"/>
      <w:bookmarkStart w:id="921" w:name="_Toc16488"/>
      <w:bookmarkStart w:id="922" w:name="_Toc30067"/>
      <w:bookmarkStart w:id="923" w:name="_Toc8776"/>
      <w:bookmarkStart w:id="924" w:name="_Toc4766"/>
      <w:bookmarkStart w:id="925" w:name="_Toc13364"/>
      <w:bookmarkStart w:id="926" w:name="_Toc10310"/>
      <w:bookmarkStart w:id="927" w:name="_Toc15701"/>
      <w:bookmarkStart w:id="928" w:name="_Toc504"/>
      <w:bookmarkStart w:id="929" w:name="_Toc29283"/>
      <w:bookmarkStart w:id="930" w:name="_Toc32415"/>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承包人代表及其专业负责人</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42EF76A">
      <w:pPr>
        <w:rPr>
          <w:rFonts w:hint="eastAsia" w:ascii="仿宋" w:hAnsi="仿宋" w:eastAsia="仿宋"/>
          <w:b/>
          <w:bCs/>
          <w:highlight w:val="none"/>
          <w:lang w:eastAsia="zh-CN"/>
        </w:rPr>
      </w:pPr>
      <w:bookmarkStart w:id="931" w:name="_Toc8589"/>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.1</w:t>
      </w:r>
      <w:bookmarkEnd w:id="931"/>
      <w:r>
        <w:rPr>
          <w:rFonts w:hint="eastAsia" w:ascii="仿宋" w:hAnsi="仿宋" w:eastAsia="仿宋" w:cs="仿宋"/>
          <w:b/>
          <w:bCs/>
          <w:highlight w:val="none"/>
          <w:lang w:eastAsia="zh-CN"/>
        </w:rPr>
        <w:tab/>
      </w:r>
    </w:p>
    <w:p w14:paraId="0BA46C70">
      <w:pPr>
        <w:widowControl w:val="0"/>
        <w:tabs>
          <w:tab w:val="left" w:pos="126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wps:spPr>
                      <wps:txbx>
                        <w:txbxContent>
                          <w:p w14:paraId="4A62EB4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WXzq1gAAAAcBAAAPAAAAAAAAAAEAIAAAACIAAABkcnMvZG93bnJldi54bWxQSwECFAAU&#10;AAAACACHTuJAOA+VProBAABeAwAADgAAAAAAAAABACAAAAAlAQAAZHJzL2Uyb0RvYy54bWxQSwUG&#10;AAAAAAYABgBZAQAAUQUAAAAA&#10;">
                <v:fill on="f" focussize="0,0"/>
                <v:stroke on="f"/>
                <v:imagedata o:title=""/>
                <o:lock v:ext="edit" aspectratio="f"/>
                <v:textbox>
                  <w:txbxContent>
                    <w:p w14:paraId="4A62EB4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highlight w:val="none"/>
          <w:lang w:eastAsia="zh-CN"/>
        </w:rPr>
        <w:t>承包人应依据第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.2</w:t>
      </w:r>
      <w:r>
        <w:rPr>
          <w:rFonts w:hint="eastAsia" w:ascii="仿宋" w:hAnsi="仿宋" w:eastAsia="仿宋" w:cs="仿宋"/>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7A2E8809">
      <w:pPr>
        <w:spacing w:line="360" w:lineRule="auto"/>
        <w:rPr>
          <w:rFonts w:hint="eastAsia" w:ascii="仿宋" w:hAnsi="仿宋" w:eastAsia="仿宋"/>
          <w:b/>
          <w:bCs/>
          <w:highlight w:val="none"/>
          <w:lang w:eastAsia="zh-CN"/>
        </w:rPr>
      </w:pPr>
      <w:bookmarkStart w:id="932" w:name="_Toc18916"/>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.2</w:t>
      </w:r>
      <w:bookmarkEnd w:id="93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13FF163">
      <w:pPr>
        <w:widowControl w:val="0"/>
        <w:tabs>
          <w:tab w:val="left" w:pos="1260"/>
        </w:tabs>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wps:spPr>
                      <wps:txbx>
                        <w:txbxContent>
                          <w:p w14:paraId="14F5079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OOydUAAAAIAQAADwAAAAAAAAABACAAAAAiAAAAZHJzL2Rvd25yZXYueG1sUEsBAhQAFAAA&#10;AAgAh07iQNyb2NO5AQAAXgMAAA4AAAAAAAAAAQAgAAAAJAEAAGRycy9lMm9Eb2MueG1sUEsFBgAA&#10;AAAGAAYAWQEAAE8FAAAAAA==&#10;">
                <v:fill on="f" focussize="0,0"/>
                <v:stroke on="f"/>
                <v:imagedata o:title=""/>
                <o:lock v:ext="edit" aspectratio="f"/>
                <v:textbox>
                  <w:txbxContent>
                    <w:p w14:paraId="14F5079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C3E7B70">
      <w:pPr>
        <w:spacing w:line="360" w:lineRule="auto"/>
        <w:rPr>
          <w:rFonts w:hint="eastAsia" w:ascii="仿宋" w:hAnsi="仿宋" w:eastAsia="仿宋"/>
          <w:b/>
          <w:bCs/>
          <w:highlight w:val="none"/>
          <w:lang w:eastAsia="zh-CN"/>
        </w:rPr>
      </w:pPr>
      <w:bookmarkStart w:id="933" w:name="_Toc383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.3</w:t>
      </w:r>
      <w:bookmarkEnd w:id="9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1E43940">
      <w:pPr>
        <w:widowControl w:val="0"/>
        <w:tabs>
          <w:tab w:val="left" w:pos="1260"/>
        </w:tabs>
        <w:spacing w:line="360" w:lineRule="auto"/>
        <w:ind w:left="1850" w:leftChars="771"/>
        <w:jc w:val="both"/>
        <w:rPr>
          <w:rFonts w:hint="eastAsia"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wps:spPr>
                      <wps:txbx>
                        <w:txbxContent>
                          <w:p w14:paraId="3905DC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xWyrWAAAABwEAAA8AAAAAAAAAAQAgAAAAIgAAAGRycy9kb3ducmV2LnhtbFBLAQIUABQA&#10;AAAIAIdO4kAKeFyHuQEAAF4DAAAOAAAAAAAAAAEAIAAAACUBAABkcnMvZTJvRG9jLnhtbFBLBQYA&#10;AAAABgAGAFkBAABQBQAAAAA=&#10;">
                <v:fill on="f" focussize="0,0"/>
                <v:stroke on="f"/>
                <v:imagedata o:title=""/>
                <o:lock v:ext="edit" aspectratio="f"/>
                <v:textbox>
                  <w:txbxContent>
                    <w:p w14:paraId="3905DC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highlight w:val="none"/>
          <w:lang w:eastAsia="zh-CN"/>
        </w:rPr>
        <w:t>承包人</w:t>
      </w:r>
      <w:r>
        <w:rPr>
          <w:rFonts w:hint="eastAsia" w:ascii="仿宋" w:hAnsi="仿宋" w:eastAsia="仿宋" w:cs="仿宋"/>
          <w:highlight w:val="none"/>
          <w:lang w:eastAsia="zh-CN"/>
        </w:rPr>
        <w:t>代表授予职权范围内的工作，承包人代表应予认可，但承包人代表保留发出通知以纠正被授权人工作失误的权力。</w:t>
      </w:r>
    </w:p>
    <w:p w14:paraId="1A312CCB">
      <w:pPr>
        <w:spacing w:line="360" w:lineRule="auto"/>
        <w:rPr>
          <w:rFonts w:hint="eastAsia" w:ascii="仿宋" w:hAnsi="仿宋" w:eastAsia="仿宋"/>
          <w:b/>
          <w:bCs/>
          <w:highlight w:val="none"/>
          <w:lang w:eastAsia="zh-CN"/>
        </w:rPr>
      </w:pPr>
      <w:bookmarkStart w:id="934" w:name="_Toc268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.4</w:t>
      </w:r>
      <w:bookmarkEnd w:id="9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6D9B0F3">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wps:spPr>
                      <wps:txbx>
                        <w:txbxContent>
                          <w:p w14:paraId="0E25AB0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hhbAdUAAAAIAQAADwAAAAAAAAABACAAAAAiAAAAZHJzL2Rvd25yZXYueG1sUEsBAhQAFAAA&#10;AAgAh07iQPfI9Xa5AQAAXgMAAA4AAAAAAAAAAQAgAAAAJAEAAGRycy9lMm9Eb2MueG1sUEsFBgAA&#10;AAAGAAYAWQEAAE8FAAAAAA==&#10;">
                <v:fill on="f" focussize="0,0"/>
                <v:stroke on="f"/>
                <v:imagedata o:title=""/>
                <o:lock v:ext="edit" aspectratio="f"/>
                <v:textbox>
                  <w:txbxContent>
                    <w:p w14:paraId="0E25AB0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highlight w:val="none"/>
          <w:lang w:eastAsia="zh-CN"/>
        </w:rPr>
        <w:t>48</w:t>
      </w:r>
      <w:r>
        <w:rPr>
          <w:rFonts w:hint="eastAsia" w:ascii="仿宋" w:hAnsi="仿宋" w:eastAsia="仿宋" w:cs="仿宋"/>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459D437E">
      <w:pPr>
        <w:pStyle w:val="23"/>
        <w:tabs>
          <w:tab w:val="left" w:pos="54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193CEBF">
      <w:pPr>
        <w:pStyle w:val="4"/>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935" w:name="_Toc11656"/>
      <w:bookmarkStart w:id="936" w:name="_Toc12970"/>
      <w:bookmarkStart w:id="937" w:name="_Toc32006"/>
      <w:bookmarkStart w:id="938" w:name="_Toc139356449"/>
      <w:bookmarkStart w:id="939" w:name="_Toc47694301"/>
      <w:bookmarkStart w:id="940" w:name="_Toc14675"/>
      <w:bookmarkStart w:id="941" w:name="_Toc29695"/>
      <w:bookmarkStart w:id="942" w:name="_Toc10222"/>
      <w:bookmarkStart w:id="943" w:name="_Toc3968"/>
      <w:bookmarkStart w:id="944" w:name="_Toc19403"/>
      <w:bookmarkStart w:id="945" w:name="_Toc22435"/>
      <w:bookmarkStart w:id="946" w:name="_Toc5617"/>
      <w:bookmarkStart w:id="947" w:name="_Toc10018"/>
      <w:bookmarkStart w:id="948" w:name="_Toc9379"/>
      <w:bookmarkStart w:id="949" w:name="_Toc7348"/>
      <w:bookmarkStart w:id="950" w:name="_Toc22852"/>
      <w:bookmarkStart w:id="951" w:name="_Toc2376"/>
      <w:r>
        <w:rPr>
          <w:rFonts w:hint="eastAsia" w:ascii="仿宋" w:hAnsi="仿宋" w:eastAsia="仿宋" w:cs="仿宋"/>
          <w:bCs w:val="0"/>
          <w:sz w:val="24"/>
          <w:szCs w:val="24"/>
          <w:highlight w:val="none"/>
          <w:lang w:eastAsia="zh-CN"/>
        </w:rPr>
        <w:t>30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指定分包人</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5861D463">
      <w:pPr>
        <w:rPr>
          <w:rFonts w:hint="eastAsia" w:ascii="仿宋" w:hAnsi="仿宋" w:eastAsia="仿宋"/>
          <w:b/>
          <w:bCs/>
          <w:highlight w:val="none"/>
          <w:lang w:eastAsia="zh-CN"/>
        </w:rPr>
      </w:pPr>
      <w:bookmarkStart w:id="952" w:name="_Toc3665"/>
      <w:r>
        <w:rPr>
          <w:rFonts w:hint="eastAsia" w:ascii="仿宋" w:hAnsi="仿宋" w:eastAsia="仿宋" w:cs="仿宋"/>
          <w:b/>
          <w:bCs/>
          <w:highlight w:val="none"/>
          <w:lang w:eastAsia="zh-CN"/>
        </w:rPr>
        <w:t>30</w:t>
      </w:r>
      <w:r>
        <w:rPr>
          <w:rFonts w:ascii="仿宋" w:hAnsi="仿宋" w:eastAsia="仿宋" w:cs="仿宋"/>
          <w:b/>
          <w:bCs/>
          <w:highlight w:val="none"/>
          <w:lang w:eastAsia="zh-CN"/>
        </w:rPr>
        <w:t>.1</w:t>
      </w:r>
      <w:bookmarkEnd w:id="952"/>
    </w:p>
    <w:p w14:paraId="15B3A3B1">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wps:spPr>
                      <wps:txbx>
                        <w:txbxContent>
                          <w:p w14:paraId="5D50858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E5WB7VAAAACAEAAA8AAAAAAAAAAQAgAAAAIgAAAGRycy9kb3ducmV2LnhtbFBLAQIUABQAAAAI&#10;AIdO4kD2DMZWtwEAAF4DAAAOAAAAAAAAAAEAIAAAACQBAABkcnMvZTJvRG9jLnhtbFBLBQYAAAAA&#10;BgAGAFkBAABNBQAAAAA=&#10;">
                <v:fill on="f" focussize="0,0"/>
                <v:stroke on="f"/>
                <v:imagedata o:title=""/>
                <o:lock v:ext="edit" aspectratio="f"/>
                <v:textbox>
                  <w:txbxContent>
                    <w:p w14:paraId="5D50858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highlight w:val="none"/>
          <w:lang w:eastAsia="zh-CN"/>
        </w:rPr>
        <w:t>指定分包人是指发包人事先指定的从事下列工作之一的分包人：</w:t>
      </w:r>
    </w:p>
    <w:p w14:paraId="02072E85">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）根据专用条款的约定，发包人依法事先指定的实施、完成部分永久工程的分包人；</w:t>
      </w:r>
    </w:p>
    <w:p w14:paraId="361F7FBD">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）根据专用条款的约定，发包人选定的提供合同工程材料、工程设备和服务的分包人；</w:t>
      </w:r>
    </w:p>
    <w:p w14:paraId="7EDADB4A">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（3）根据专用条款的约定，发包人选定的提供部分专业服务的分包人。</w:t>
      </w:r>
    </w:p>
    <w:p w14:paraId="4559E87A">
      <w:pPr>
        <w:spacing w:line="360" w:lineRule="auto"/>
        <w:rPr>
          <w:rFonts w:hint="eastAsia" w:ascii="仿宋" w:hAnsi="仿宋" w:eastAsia="仿宋"/>
          <w:b/>
          <w:bCs/>
          <w:highlight w:val="none"/>
          <w:lang w:eastAsia="zh-CN"/>
        </w:rPr>
      </w:pPr>
      <w:bookmarkStart w:id="953" w:name="_Toc4859"/>
      <w:r>
        <w:rPr>
          <w:rFonts w:hint="eastAsia" w:ascii="仿宋" w:hAnsi="仿宋" w:eastAsia="仿宋" w:cs="仿宋"/>
          <w:b/>
          <w:bCs/>
          <w:highlight w:val="none"/>
          <w:lang w:eastAsia="zh-CN"/>
        </w:rPr>
        <w:t>30</w:t>
      </w:r>
      <w:r>
        <w:rPr>
          <w:rFonts w:ascii="仿宋" w:hAnsi="仿宋" w:eastAsia="仿宋" w:cs="仿宋"/>
          <w:b/>
          <w:bCs/>
          <w:highlight w:val="none"/>
          <w:lang w:eastAsia="zh-CN"/>
        </w:rPr>
        <w:t>.2</w:t>
      </w:r>
      <w:bookmarkEnd w:id="9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F792EDF">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wps:spPr>
                      <wps:txbx>
                        <w:txbxContent>
                          <w:p w14:paraId="00A0AA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oy6pbVAAAABwEAAA8AAAAAAAAAAQAgAAAAIgAAAGRycy9kb3ducmV2LnhtbFBLAQIUABQA&#10;AAAIAIdO4kBtxMggugEAAF4DAAAOAAAAAAAAAAEAIAAAACQBAABkcnMvZTJvRG9jLnhtbFBLBQYA&#10;AAAABgAGAFkBAABQBQAAAAA=&#10;">
                <v:fill on="f" focussize="0,0"/>
                <v:stroke on="f"/>
                <v:imagedata o:title=""/>
                <o:lock v:ext="edit" aspectratio="f"/>
                <v:textbox>
                  <w:txbxContent>
                    <w:p w14:paraId="00A0AA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highlight w:val="none"/>
          <w:lang w:eastAsia="zh-CN"/>
        </w:rPr>
        <w:t>指定分包人属于承包人的分包人，发包人不应要求承包人有义务接受承包人有理由反对的任何指定分包人。</w:t>
      </w:r>
    </w:p>
    <w:p w14:paraId="41010A6B">
      <w:pPr>
        <w:spacing w:line="360" w:lineRule="auto"/>
        <w:rPr>
          <w:rFonts w:hint="eastAsia" w:ascii="仿宋" w:hAnsi="仿宋" w:eastAsia="仿宋"/>
          <w:b/>
          <w:bCs/>
          <w:highlight w:val="none"/>
          <w:u w:val="dotted"/>
          <w:lang w:eastAsia="zh-CN"/>
        </w:rPr>
      </w:pPr>
      <w:bookmarkStart w:id="954" w:name="_Toc16892"/>
      <w:r>
        <w:rPr>
          <w:rFonts w:ascii="仿宋" w:hAnsi="仿宋" w:eastAsia="仿宋" w:cs="仿宋"/>
          <w:b/>
          <w:bCs/>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18"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wps:spPr>
                      <wps:txbx>
                        <w:txbxContent>
                          <w:p w14:paraId="3B892E0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xWbM2AAAAAoBAAAPAAAAAAAAAAEAIAAAACIAAABkcnMvZG93bnJldi54bWxQSwEC&#10;FAAUAAAACACHTuJAmkKv8rsBAABfAwAADgAAAAAAAAABACAAAAAnAQAAZHJzL2Uyb0RvYy54bWxQ&#10;SwUGAAAAAAYABgBZAQAAVAUAAAAA&#10;">
                <v:fill on="f" focussize="0,0"/>
                <v:stroke on="f"/>
                <v:imagedata o:title=""/>
                <o:lock v:ext="edit" aspectratio="f"/>
                <v:textbox>
                  <w:txbxContent>
                    <w:p w14:paraId="3B892E0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.3</w:t>
      </w:r>
      <w:bookmarkEnd w:id="9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2AB1868">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发包人应按照合同的约定向承包人支付指定分包人的分包工程配合费。指定分包工程款的结算与支付，按照第10</w:t>
      </w:r>
      <w:r>
        <w:rPr>
          <w:rFonts w:ascii="仿宋" w:hAnsi="仿宋" w:eastAsia="仿宋" w:cs="仿宋"/>
          <w:highlight w:val="none"/>
          <w:lang w:eastAsia="zh-CN"/>
        </w:rPr>
        <w:t>.4</w:t>
      </w:r>
      <w:r>
        <w:rPr>
          <w:rFonts w:hint="eastAsia" w:ascii="仿宋" w:hAnsi="仿宋" w:eastAsia="仿宋" w:cs="仿宋"/>
          <w:highlight w:val="none"/>
          <w:lang w:eastAsia="zh-CN"/>
        </w:rPr>
        <w:t>款办理。</w:t>
      </w:r>
    </w:p>
    <w:p w14:paraId="3D57934B">
      <w:pPr>
        <w:spacing w:line="360" w:lineRule="auto"/>
        <w:rPr>
          <w:rFonts w:hint="eastAsia" w:ascii="仿宋" w:hAnsi="仿宋" w:eastAsia="仿宋"/>
          <w:b/>
          <w:bCs/>
          <w:highlight w:val="none"/>
          <w:u w:val="dotted"/>
          <w:lang w:eastAsia="zh-CN"/>
        </w:rPr>
      </w:pPr>
      <w:bookmarkStart w:id="955" w:name="_Toc20846"/>
      <w:r>
        <w:rPr>
          <w:rFonts w:ascii="仿宋" w:hAnsi="仿宋" w:eastAsia="仿宋" w:cs="仿宋"/>
          <w:b/>
          <w:bCs/>
          <w:highlight w:val="none"/>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19"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wps:spPr>
                      <wps:txbx>
                        <w:txbxContent>
                          <w:p w14:paraId="31D0ADC4">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qLFH1gAAAAoBAAAPAAAAAAAAAAEAIAAAACIAAABkcnMvZG93bnJldi54bWxQSwECFAAU&#10;AAAACACHTuJAMyRBoLoBAABfAwAADgAAAAAAAAABACAAAAAlAQAAZHJzL2Uyb0RvYy54bWxQSwUG&#10;AAAAAAYABgBZAQAAUQUAAAAA&#10;">
                <v:fill on="f" focussize="0,0"/>
                <v:stroke on="f"/>
                <v:imagedata o:title=""/>
                <o:lock v:ext="edit" aspectratio="f"/>
                <v:textbox>
                  <w:txbxContent>
                    <w:p w14:paraId="31D0ADC4">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.4</w:t>
      </w:r>
      <w:bookmarkEnd w:id="95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C99AF21">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指定分包人应按照分包合同的约定对承包人负责。承包人有义务协助、配合指定分包人实施分包工程。</w:t>
      </w:r>
    </w:p>
    <w:p w14:paraId="4CBA4E5E">
      <w:pPr>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B9A012A">
      <w:pPr>
        <w:pStyle w:val="4"/>
        <w:tabs>
          <w:tab w:val="left" w:pos="420"/>
        </w:tabs>
        <w:spacing w:before="120" w:beforeLines="50" w:after="120" w:afterLines="50" w:line="360" w:lineRule="auto"/>
        <w:rPr>
          <w:rFonts w:hint="eastAsia" w:ascii="仿宋" w:hAnsi="仿宋" w:eastAsia="仿宋"/>
          <w:bCs w:val="0"/>
          <w:sz w:val="24"/>
          <w:szCs w:val="24"/>
          <w:highlight w:val="none"/>
          <w:lang w:eastAsia="zh-CN"/>
        </w:rPr>
      </w:pPr>
      <w:bookmarkStart w:id="956" w:name="_Toc30980"/>
      <w:bookmarkStart w:id="957" w:name="_Toc26618"/>
      <w:bookmarkStart w:id="958" w:name="_Toc6886"/>
      <w:bookmarkStart w:id="959" w:name="_Toc47694302"/>
      <w:bookmarkStart w:id="960" w:name="_Toc516"/>
      <w:bookmarkStart w:id="961" w:name="_Toc31498"/>
      <w:bookmarkStart w:id="962" w:name="_Toc12998"/>
      <w:bookmarkStart w:id="963" w:name="_Toc139356450"/>
      <w:bookmarkStart w:id="964" w:name="_Toc31203"/>
      <w:bookmarkStart w:id="965" w:name="_Toc9234"/>
      <w:bookmarkStart w:id="966" w:name="_Toc8093"/>
      <w:bookmarkStart w:id="967" w:name="_Toc12448"/>
      <w:bookmarkStart w:id="968" w:name="_Toc26630"/>
      <w:bookmarkStart w:id="969" w:name="_Toc22205"/>
      <w:bookmarkStart w:id="970" w:name="_Toc22447"/>
      <w:bookmarkStart w:id="971" w:name="_Toc14162"/>
      <w:bookmarkStart w:id="972" w:name="_Toc22834"/>
      <w:r>
        <w:rPr>
          <w:rFonts w:hint="eastAsia" w:ascii="仿宋" w:hAnsi="仿宋" w:eastAsia="仿宋" w:cs="仿宋"/>
          <w:bCs w:val="0"/>
          <w:sz w:val="24"/>
          <w:szCs w:val="24"/>
          <w:highlight w:val="none"/>
          <w:lang w:eastAsia="zh-CN"/>
        </w:rPr>
        <w:t>31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承包人劳务</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8D12C08">
      <w:pPr>
        <w:spacing w:line="360" w:lineRule="auto"/>
        <w:rPr>
          <w:rFonts w:hint="eastAsia" w:ascii="仿宋" w:hAnsi="仿宋" w:eastAsia="仿宋"/>
          <w:b/>
          <w:bCs/>
          <w:highlight w:val="none"/>
          <w:lang w:eastAsia="zh-CN"/>
        </w:rPr>
      </w:pPr>
      <w:bookmarkStart w:id="973" w:name="_Toc27515"/>
      <w:r>
        <w:rPr>
          <w:rFonts w:hint="eastAsia" w:ascii="仿宋" w:hAnsi="仿宋" w:eastAsia="仿宋" w:cs="仿宋"/>
          <w:b/>
          <w:bCs/>
          <w:highlight w:val="none"/>
          <w:lang w:eastAsia="zh-CN"/>
        </w:rPr>
        <w:t>31</w:t>
      </w:r>
      <w:r>
        <w:rPr>
          <w:rFonts w:ascii="仿宋" w:hAnsi="仿宋" w:eastAsia="仿宋" w:cs="仿宋"/>
          <w:b/>
          <w:bCs/>
          <w:highlight w:val="none"/>
          <w:lang w:eastAsia="zh-CN"/>
        </w:rPr>
        <w:t>.1</w:t>
      </w:r>
      <w:bookmarkEnd w:id="973"/>
    </w:p>
    <w:p w14:paraId="5CB0F27F">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wps:spPr>
                      <wps:txbx>
                        <w:txbxContent>
                          <w:p w14:paraId="7B57D8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FpE/9YAAAAIAQAADwAAAAAAAAABACAAAAAiAAAAZHJzL2Rvd25yZXYueG1sUEsBAhQA&#10;FAAAAAgAh07iQGhxE227AQAAXgMAAA4AAAAAAAAAAQAgAAAAJQEAAGRycy9lMm9Eb2MueG1sUEsF&#10;BgAAAAAGAAYAWQEAAFIFAAAAAA==&#10;">
                <v:fill on="f" focussize="0,0"/>
                <v:stroke on="f"/>
                <v:imagedata o:title=""/>
                <o:lock v:ext="edit" aspectratio="f"/>
                <v:textbox>
                  <w:txbxContent>
                    <w:p w14:paraId="7B57D8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highlight w:val="none"/>
          <w:lang w:eastAsia="zh-CN"/>
        </w:rPr>
        <w:t>承包人应在接到开工令后</w:t>
      </w:r>
      <w:r>
        <w:rPr>
          <w:rFonts w:ascii="仿宋" w:hAnsi="仿宋" w:eastAsia="仿宋" w:cs="仿宋"/>
          <w:highlight w:val="none"/>
          <w:lang w:eastAsia="zh-CN"/>
        </w:rPr>
        <w:t>28</w:t>
      </w:r>
      <w:r>
        <w:rPr>
          <w:rFonts w:hint="eastAsia" w:ascii="仿宋" w:hAnsi="仿宋" w:eastAsia="仿宋" w:cs="仿宋"/>
          <w:highlight w:val="none"/>
          <w:lang w:eastAsia="zh-CN"/>
        </w:rPr>
        <w:t>日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4AEB7095">
      <w:pPr>
        <w:spacing w:line="360" w:lineRule="auto"/>
        <w:rPr>
          <w:rFonts w:hint="eastAsia" w:ascii="仿宋" w:hAnsi="仿宋" w:eastAsia="仿宋" w:cs="仿宋"/>
          <w:b/>
          <w:bCs/>
          <w:highlight w:val="none"/>
          <w:lang w:eastAsia="zh-CN"/>
        </w:rPr>
      </w:pPr>
      <w:bookmarkStart w:id="974" w:name="_Toc31849"/>
      <w:r>
        <w:rPr>
          <w:rFonts w:hint="eastAsia" w:ascii="仿宋" w:hAnsi="仿宋" w:eastAsia="仿宋" w:cs="仿宋"/>
          <w:b/>
          <w:bCs/>
          <w:highlight w:val="none"/>
          <w:lang w:eastAsia="zh-CN"/>
        </w:rPr>
        <w:t>31</w:t>
      </w:r>
      <w:r>
        <w:rPr>
          <w:rFonts w:ascii="仿宋" w:hAnsi="仿宋" w:eastAsia="仿宋" w:cs="仿宋"/>
          <w:b/>
          <w:bCs/>
          <w:highlight w:val="none"/>
          <w:lang w:eastAsia="zh-CN"/>
        </w:rPr>
        <w:t>.2</w:t>
      </w:r>
      <w:bookmarkEnd w:id="9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F25EA17">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wps:spPr>
                      <wps:txbx>
                        <w:txbxContent>
                          <w:p w14:paraId="20036F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T3DefWAAAACAEAAA8AAAAAAAAAAQAgAAAAIgAAAGRycy9kb3ducmV2LnhtbFBLAQIUABQAAAAI&#10;AIdO4kBAHzpgtgEAAF4DAAAOAAAAAAAAAAEAIAAAACUBAABkcnMvZTJvRG9jLnhtbFBLBQYAAAAA&#10;BgAGAFkBAABNBQAAAAA=&#10;">
                <v:fill on="f" focussize="0,0"/>
                <v:stroke on="f"/>
                <v:imagedata o:title=""/>
                <o:lock v:ext="edit" aspectratio="f"/>
                <v:textbox>
                  <w:txbxContent>
                    <w:p w14:paraId="20036F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highlight w:val="none"/>
          <w:lang w:eastAsia="zh-CN"/>
        </w:rPr>
        <w:t>承包人除应雇佣投标文件中“主要人员一览表”中指明的人员外，也可以雇佣经监理人批准的其他人员，但不得从发包人或服务于发包人的人员中雇佣人员。</w:t>
      </w:r>
    </w:p>
    <w:p w14:paraId="58C25BCD">
      <w:pPr>
        <w:spacing w:line="360" w:lineRule="auto"/>
        <w:rPr>
          <w:rFonts w:hint="eastAsia" w:ascii="仿宋" w:hAnsi="仿宋" w:eastAsia="仿宋"/>
          <w:b/>
          <w:bCs/>
          <w:highlight w:val="none"/>
          <w:lang w:eastAsia="zh-CN"/>
        </w:rPr>
      </w:pPr>
      <w:bookmarkStart w:id="975" w:name="_Toc25755"/>
      <w:r>
        <w:rPr>
          <w:rFonts w:hint="eastAsia" w:ascii="仿宋" w:hAnsi="仿宋" w:eastAsia="仿宋" w:cs="仿宋"/>
          <w:b/>
          <w:bCs/>
          <w:highlight w:val="none"/>
          <w:lang w:eastAsia="zh-CN"/>
        </w:rPr>
        <w:t>31</w:t>
      </w:r>
      <w:r>
        <w:rPr>
          <w:rFonts w:ascii="仿宋" w:hAnsi="仿宋" w:eastAsia="仿宋" w:cs="仿宋"/>
          <w:b/>
          <w:bCs/>
          <w:highlight w:val="none"/>
          <w:lang w:eastAsia="zh-CN"/>
        </w:rPr>
        <w:t>.3</w:t>
      </w:r>
      <w:bookmarkEnd w:id="9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3C2A15C">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wps:spPr>
                      <wps:txbx>
                        <w:txbxContent>
                          <w:p w14:paraId="4F5417D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5TgxjXAAAACQEAAA8AAAAAAAAAAQAgAAAAIgAAAGRycy9kb3ducmV2LnhtbFBLAQIUABQA&#10;AAAIAIdO4kChRswZuAEAAF4DAAAOAAAAAAAAAAEAIAAAACYBAABkcnMvZTJvRG9jLnhtbFBLBQYA&#10;AAAABgAGAFkBAABQBQAAAAA=&#10;">
                <v:fill on="f" focussize="0,0"/>
                <v:stroke on="f"/>
                <v:imagedata o:title=""/>
                <o:lock v:ext="edit" aspectratio="f"/>
                <v:textbox>
                  <w:txbxContent>
                    <w:p w14:paraId="4F5417D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highlight w:val="none"/>
          <w:lang w:eastAsia="zh-CN"/>
        </w:rPr>
        <w:t>承包人应完善雇员的劳务注册手续，并与雇员订立劳动合同，明确双方的权利和义务。雇佣期间，承包人应做好下列工作：</w:t>
      </w:r>
    </w:p>
    <w:p w14:paraId="257AD030">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负责为雇员提供必要的食宿及各种生活设施，采取合理的卫生、劳动保护和安全防护措施，保证雇员的健康和安全；</w:t>
      </w:r>
    </w:p>
    <w:p w14:paraId="359DDEE9">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lang w:eastAsia="zh-CN"/>
        </w:rPr>
        <w:t>（2）</w:t>
      </w:r>
      <w:r>
        <w:rPr>
          <w:rFonts w:hint="eastAsia" w:ascii="仿宋" w:hAnsi="仿宋" w:eastAsia="仿宋" w:cs="仿宋"/>
          <w:highlight w:val="none"/>
          <w:lang w:eastAsia="zh-CN"/>
        </w:rPr>
        <w:t>保障雇员的合法权利和人身安全，及时采取有效措施抢救和治疗施工中受伤害的雇员；</w:t>
      </w:r>
    </w:p>
    <w:p w14:paraId="0B729131">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lang w:eastAsia="zh-CN"/>
        </w:rPr>
        <w:t>（3）</w:t>
      </w:r>
      <w:r>
        <w:rPr>
          <w:rFonts w:hint="eastAsia" w:ascii="仿宋" w:hAnsi="仿宋" w:eastAsia="仿宋" w:cs="仿宋"/>
          <w:highlight w:val="none"/>
          <w:lang w:eastAsia="zh-CN"/>
        </w:rPr>
        <w:t>充分考虑和保障雇员的休息时间和法定节假日休假时间，尊重雇员的宗教信仰和风俗习惯；</w:t>
      </w:r>
    </w:p>
    <w:p w14:paraId="369AEF9C">
      <w:pPr>
        <w:widowControl w:val="0"/>
        <w:spacing w:line="360" w:lineRule="auto"/>
        <w:ind w:left="1850" w:leftChars="771"/>
        <w:jc w:val="both"/>
        <w:rPr>
          <w:rFonts w:hint="eastAsia" w:ascii="仿宋" w:hAnsi="仿宋" w:eastAsia="仿宋" w:cs="仿宋"/>
          <w:strike/>
          <w:highlight w:val="none"/>
          <w:lang w:eastAsia="zh-CN"/>
        </w:rPr>
      </w:pPr>
      <w:r>
        <w:rPr>
          <w:rFonts w:ascii="仿宋" w:hAnsi="仿宋" w:eastAsia="仿宋" w:cs="仿宋"/>
          <w:highlight w:val="none"/>
          <w:lang w:eastAsia="zh-CN"/>
        </w:rPr>
        <w:t>（4）</w:t>
      </w:r>
      <w:r>
        <w:rPr>
          <w:rFonts w:hint="eastAsia" w:ascii="仿宋" w:hAnsi="仿宋" w:eastAsia="仿宋" w:cs="仿宋"/>
          <w:highlight w:val="none"/>
          <w:lang w:eastAsia="zh-CN"/>
        </w:rPr>
        <w:t>在施工现场主要出入口处设榜公布雇员工资发放时间和投诉电话。</w:t>
      </w:r>
    </w:p>
    <w:p w14:paraId="30962985">
      <w:pPr>
        <w:widowControl w:val="0"/>
        <w:spacing w:line="360" w:lineRule="auto"/>
        <w:ind w:left="1850" w:leftChars="771"/>
        <w:jc w:val="both"/>
        <w:rPr>
          <w:rFonts w:hint="eastAsia" w:ascii="仿宋" w:hAnsi="仿宋" w:eastAsia="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5</w:t>
      </w:r>
      <w:r>
        <w:rPr>
          <w:rFonts w:ascii="仿宋" w:hAnsi="仿宋" w:eastAsia="仿宋" w:cs="仿宋"/>
          <w:highlight w:val="none"/>
          <w:lang w:eastAsia="zh-CN"/>
        </w:rPr>
        <w:t>）</w:t>
      </w:r>
      <w:r>
        <w:rPr>
          <w:rFonts w:hint="eastAsia" w:ascii="仿宋" w:hAnsi="仿宋" w:eastAsia="仿宋" w:cs="仿宋"/>
          <w:highlight w:val="none"/>
          <w:lang w:eastAsia="zh-CN"/>
        </w:rPr>
        <w:t>办理雇员的意外伤害等一切保险，处理雇员因工伤亡事故的善后事宜。</w:t>
      </w:r>
    </w:p>
    <w:p w14:paraId="4B98E777">
      <w:pPr>
        <w:spacing w:line="360" w:lineRule="auto"/>
        <w:rPr>
          <w:rFonts w:hint="eastAsia" w:ascii="仿宋" w:hAnsi="仿宋" w:eastAsia="仿宋"/>
          <w:b/>
          <w:bCs/>
          <w:highlight w:val="none"/>
          <w:lang w:eastAsia="zh-CN"/>
        </w:rPr>
      </w:pPr>
      <w:bookmarkStart w:id="976" w:name="_Toc26563"/>
      <w:r>
        <w:rPr>
          <w:rFonts w:hint="eastAsia" w:ascii="仿宋" w:hAnsi="仿宋" w:eastAsia="仿宋" w:cs="仿宋"/>
          <w:b/>
          <w:bCs/>
          <w:highlight w:val="none"/>
          <w:lang w:eastAsia="zh-CN"/>
        </w:rPr>
        <w:t>31</w:t>
      </w:r>
      <w:r>
        <w:rPr>
          <w:rFonts w:ascii="仿宋" w:hAnsi="仿宋" w:eastAsia="仿宋" w:cs="仿宋"/>
          <w:b/>
          <w:bCs/>
          <w:highlight w:val="none"/>
          <w:lang w:eastAsia="zh-CN"/>
        </w:rPr>
        <w:t>.4</w:t>
      </w:r>
      <w:bookmarkEnd w:id="9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944E810">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wps:spPr>
                      <wps:txbx>
                        <w:txbxContent>
                          <w:p w14:paraId="389C87F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oJr7tUAAAAHAQAADwAAAAAAAAABACAAAAAiAAAAZHJzL2Rvd25yZXYueG1sUEsBAhQAFAAA&#10;AAgAh07iQL2v/ZO5AQAAXgMAAA4AAAAAAAAAAQAgAAAAJAEAAGRycy9lMm9Eb2MueG1sUEsFBgAA&#10;AAAGAAYAWQEAAE8FAAAAAA==&#10;">
                <v:fill on="f" focussize="0,0"/>
                <v:stroke on="f"/>
                <v:imagedata o:title=""/>
                <o:lock v:ext="edit" aspectratio="f"/>
                <v:textbox>
                  <w:txbxContent>
                    <w:p w14:paraId="389C87F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3A522D01">
      <w:pPr>
        <w:spacing w:line="360" w:lineRule="auto"/>
        <w:rPr>
          <w:rFonts w:hint="eastAsia" w:ascii="仿宋" w:hAnsi="仿宋" w:eastAsia="仿宋"/>
          <w:b/>
          <w:bCs/>
          <w:highlight w:val="none"/>
          <w:lang w:eastAsia="zh-CN"/>
        </w:rPr>
      </w:pPr>
      <w:bookmarkStart w:id="977" w:name="_Toc17666"/>
      <w:r>
        <w:rPr>
          <w:rFonts w:hint="eastAsia" w:ascii="仿宋" w:hAnsi="仿宋" w:eastAsia="仿宋" w:cs="仿宋"/>
          <w:b/>
          <w:bCs/>
          <w:highlight w:val="none"/>
          <w:lang w:eastAsia="zh-CN"/>
        </w:rPr>
        <w:t>31</w:t>
      </w:r>
      <w:r>
        <w:rPr>
          <w:rFonts w:ascii="仿宋" w:hAnsi="仿宋" w:eastAsia="仿宋" w:cs="仿宋"/>
          <w:b/>
          <w:bCs/>
          <w:highlight w:val="none"/>
          <w:lang w:eastAsia="zh-CN"/>
        </w:rPr>
        <w:t>.5</w:t>
      </w:r>
      <w:bookmarkEnd w:id="9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E2F2741">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wps:spPr>
                      <wps:txbx>
                        <w:txbxContent>
                          <w:p w14:paraId="6AA5A54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JkF1QAAAAcBAAAPAAAAAAAAAAEAIAAAACIAAABkcnMvZG93bnJldi54bWxQSwECFAAUAAAA&#10;CACHTuJAswwoSrgBAABeAwAADgAAAAAAAAABACAAAAAkAQAAZHJzL2Uyb0RvYy54bWxQSwUGAAAA&#10;AAYABgBZAQAATgUAAAAA&#10;">
                <v:fill on="f" focussize="0,0"/>
                <v:stroke on="f"/>
                <v:imagedata o:title=""/>
                <o:lock v:ext="edit" aspectratio="f"/>
                <v:textbox>
                  <w:txbxContent>
                    <w:p w14:paraId="6AA5A54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4C522411">
      <w:pPr>
        <w:spacing w:line="360" w:lineRule="auto"/>
        <w:rPr>
          <w:rFonts w:hint="eastAsia" w:ascii="仿宋" w:hAnsi="仿宋" w:eastAsia="仿宋"/>
          <w:b/>
          <w:bCs/>
          <w:highlight w:val="none"/>
          <w:lang w:eastAsia="zh-CN"/>
        </w:rPr>
      </w:pPr>
      <w:bookmarkStart w:id="978" w:name="_Toc27472"/>
      <w:r>
        <w:rPr>
          <w:rFonts w:hint="eastAsia" w:ascii="仿宋" w:hAnsi="仿宋" w:eastAsia="仿宋" w:cs="仿宋"/>
          <w:b/>
          <w:bCs/>
          <w:highlight w:val="none"/>
          <w:lang w:eastAsia="zh-CN"/>
        </w:rPr>
        <w:t>31</w:t>
      </w:r>
      <w:r>
        <w:rPr>
          <w:rFonts w:ascii="仿宋" w:hAnsi="仿宋" w:eastAsia="仿宋" w:cs="仿宋"/>
          <w:b/>
          <w:bCs/>
          <w:highlight w:val="none"/>
          <w:lang w:eastAsia="zh-CN"/>
        </w:rPr>
        <w:t>.6</w:t>
      </w:r>
      <w:bookmarkEnd w:id="97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EF90696">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wps:spPr>
                      <wps:txbx>
                        <w:txbxContent>
                          <w:p w14:paraId="77790E3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dqO9UAAAAIAQAADwAAAAAAAAABACAAAAAiAAAAZHJzL2Rvd25yZXYueG1sUEsBAhQAFAAA&#10;AAgAh07iQFEJaFy5AQAAXgMAAA4AAAAAAAAAAQAgAAAAJAEAAGRycy9lMm9Eb2MueG1sUEsFBgAA&#10;AAAGAAYAWQEAAE8FAAAAAA==&#10;">
                <v:fill on="f" focussize="0,0"/>
                <v:stroke on="f"/>
                <v:imagedata o:title=""/>
                <o:lock v:ext="edit" aspectratio="f"/>
                <v:textbox>
                  <w:txbxContent>
                    <w:p w14:paraId="77790E3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highlight w:val="none"/>
          <w:lang w:eastAsia="zh-CN"/>
        </w:rPr>
        <w:t>承包人的雇员应是在行业或职业内具有相应资格、技能和经验的人员。承包人应向施工场地派遣足够数量的下列雇员：</w:t>
      </w:r>
    </w:p>
    <w:p w14:paraId="24B898D3">
      <w:pPr>
        <w:widowControl w:val="0"/>
        <w:numPr>
          <w:ilvl w:val="1"/>
          <w:numId w:val="7"/>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具有相应资格的专业技工和合格的普工；</w:t>
      </w:r>
      <w:r>
        <w:rPr>
          <w:rFonts w:ascii="仿宋" w:hAnsi="仿宋" w:eastAsia="仿宋" w:cs="仿宋"/>
          <w:highlight w:val="none"/>
          <w:lang w:eastAsia="zh-CN"/>
        </w:rPr>
        <w:t xml:space="preserve"> </w:t>
      </w:r>
    </w:p>
    <w:p w14:paraId="4549DC27">
      <w:pPr>
        <w:widowControl w:val="0"/>
        <w:numPr>
          <w:ilvl w:val="1"/>
          <w:numId w:val="7"/>
        </w:numPr>
        <w:tabs>
          <w:tab w:val="clear" w:pos="3285"/>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具有相应施工经验的技术人员；</w:t>
      </w:r>
    </w:p>
    <w:p w14:paraId="079C8F6D">
      <w:pPr>
        <w:widowControl w:val="0"/>
        <w:numPr>
          <w:ilvl w:val="1"/>
          <w:numId w:val="7"/>
        </w:numPr>
        <w:tabs>
          <w:tab w:val="clear" w:pos="3285"/>
        </w:tabs>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具有相应岗位资格的各级管理人员。</w:t>
      </w:r>
    </w:p>
    <w:p w14:paraId="71614F4C">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606662AD">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wps:spPr>
                      <wps:txbx>
                        <w:txbxContent>
                          <w:p w14:paraId="156B5C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DZt/VAAAABwEAAA8AAAAAAAAAAQAgAAAAIgAAAGRycy9kb3ducmV2LnhtbFBLAQIUABQAAAAI&#10;AIdO4kBLk6UMtwEAAF4DAAAOAAAAAAAAAAEAIAAAACQBAABkcnMvZTJvRG9jLnhtbFBLBQYAAAAA&#10;BgAGAFkBAABNBQAAAAA=&#10;">
                <v:fill on="f" focussize="0,0"/>
                <v:stroke on="f"/>
                <v:imagedata o:title=""/>
                <o:lock v:ext="edit" aspectratio="f"/>
                <v:textbox>
                  <w:txbxContent>
                    <w:p w14:paraId="156B5C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highlight w:val="none"/>
          <w:lang w:eastAsia="zh-CN"/>
        </w:rPr>
        <w:t>承包人安排在施工场地的雇员应保持相对稳定，但有下列行为的任何承包人雇员，监理人可要求承包人将其撤换：</w:t>
      </w:r>
    </w:p>
    <w:p w14:paraId="3A8446D6">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（1）日常行为不当，或工作漫不经心；</w:t>
      </w:r>
    </w:p>
    <w:p w14:paraId="5BCF336A">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（2）</w:t>
      </w:r>
      <w:r>
        <w:rPr>
          <w:rFonts w:hint="eastAsia" w:ascii="仿宋" w:hAnsi="仿宋" w:eastAsia="仿宋" w:cs="仿宋"/>
          <w:highlight w:val="none"/>
          <w:lang w:eastAsia="zh-CN"/>
        </w:rPr>
        <w:t>无能力履行义务或玩忽职守；</w:t>
      </w:r>
    </w:p>
    <w:p w14:paraId="7AC36207">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w:t>
      </w:r>
      <w:r>
        <w:rPr>
          <w:rFonts w:hint="eastAsia" w:ascii="仿宋" w:hAnsi="仿宋" w:eastAsia="仿宋" w:cs="仿宋"/>
          <w:highlight w:val="none"/>
          <w:lang w:eastAsia="zh-CN"/>
        </w:rPr>
        <w:t>不遵守合同的约定；</w:t>
      </w:r>
    </w:p>
    <w:p w14:paraId="64DC1896">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（4）</w:t>
      </w:r>
      <w:r>
        <w:rPr>
          <w:rFonts w:hint="eastAsia" w:ascii="仿宋" w:hAnsi="仿宋" w:eastAsia="仿宋" w:cs="仿宋"/>
          <w:highlight w:val="none"/>
          <w:lang w:eastAsia="zh-CN"/>
        </w:rPr>
        <w:t>有损安全、健康和不利于环境保护的行为。</w:t>
      </w:r>
    </w:p>
    <w:p w14:paraId="75981FF6">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2332F645">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wps:spPr>
                      <wps:txbx>
                        <w:txbxContent>
                          <w:p w14:paraId="4381413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DlomHVAAAABwEAAA8AAAAAAAAAAQAgAAAAIgAAAGRycy9kb3ducmV2LnhtbFBLAQIUABQA&#10;AAAIAIdO4kDu4vv6ugEAAF4DAAAOAAAAAAAAAAEAIAAAACQBAABkcnMvZTJvRG9jLnhtbFBLBQYA&#10;AAAABgAGAFkBAABQBQAAAAA=&#10;">
                <v:fill on="f" focussize="0,0"/>
                <v:stroke on="f"/>
                <v:imagedata o:title=""/>
                <o:lock v:ext="edit" aspectratio="f"/>
                <v:textbox>
                  <w:txbxContent>
                    <w:p w14:paraId="4381413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highlight w:val="none"/>
          <w:lang w:eastAsia="zh-CN"/>
        </w:rPr>
        <w:t>承包人应自始至终采取各种合理的预防措施，防止雇员内部发生打斗和任何无序、非法的不良行为，以确保现场安定和保护现场及邻近人员的生命、财产安全。</w:t>
      </w:r>
    </w:p>
    <w:p w14:paraId="1A55C0FA">
      <w:pPr>
        <w:spacing w:line="360" w:lineRule="auto"/>
        <w:rPr>
          <w:highlight w:val="none"/>
          <w:lang w:eastAsia="zh-CN"/>
        </w:rPr>
      </w:pPr>
      <w:r>
        <w:rPr>
          <w:rFonts w:ascii="仿宋" w:hAnsi="仿宋" w:eastAsia="仿宋" w:cs="仿宋"/>
          <w:b/>
          <w:bCs/>
          <w:highlight w:val="none"/>
          <w:u w:val="single"/>
          <w:lang w:eastAsia="zh-CN"/>
        </w:rPr>
        <w:t xml:space="preserve">                                                                                     </w:t>
      </w:r>
    </w:p>
    <w:p w14:paraId="2242F288">
      <w:pPr>
        <w:pStyle w:val="23"/>
        <w:adjustRightInd w:val="0"/>
        <w:snapToGrid w:val="0"/>
        <w:spacing w:line="360" w:lineRule="auto"/>
        <w:jc w:val="center"/>
        <w:outlineLvl w:val="1"/>
        <w:rPr>
          <w:rFonts w:hint="eastAsia" w:ascii="仿宋" w:hAnsi="仿宋" w:eastAsia="仿宋"/>
          <w:b/>
          <w:bCs/>
          <w:sz w:val="24"/>
          <w:szCs w:val="24"/>
          <w:highlight w:val="none"/>
          <w:lang w:eastAsia="zh-CN"/>
        </w:rPr>
      </w:pPr>
      <w:bookmarkStart w:id="979" w:name="_Toc11538"/>
      <w:bookmarkStart w:id="980" w:name="_Toc20261"/>
      <w:bookmarkStart w:id="981" w:name="_Toc29967"/>
      <w:bookmarkStart w:id="982" w:name="_Toc22890"/>
      <w:bookmarkStart w:id="983" w:name="_Toc12915"/>
      <w:bookmarkStart w:id="984" w:name="_Toc15403"/>
      <w:bookmarkStart w:id="985" w:name="_Toc30037"/>
      <w:bookmarkStart w:id="986" w:name="_Toc9458"/>
      <w:bookmarkStart w:id="987" w:name="_Toc5303"/>
      <w:bookmarkStart w:id="988" w:name="_Toc139356451"/>
      <w:bookmarkStart w:id="989" w:name="_Toc31907"/>
      <w:bookmarkStart w:id="990" w:name="_Toc13538"/>
      <w:bookmarkStart w:id="991" w:name="_Toc20849"/>
      <w:bookmarkStart w:id="992" w:name="_Toc219"/>
      <w:bookmarkStart w:id="993" w:name="_Toc47694303"/>
      <w:bookmarkStart w:id="994" w:name="_Toc23100"/>
      <w:bookmarkStart w:id="995" w:name="_Toc23594"/>
      <w:r>
        <w:rPr>
          <w:rFonts w:hint="eastAsia" w:ascii="仿宋" w:hAnsi="仿宋" w:eastAsia="仿宋" w:cs="仿宋"/>
          <w:b/>
          <w:bCs/>
          <w:sz w:val="24"/>
          <w:szCs w:val="24"/>
          <w:highlight w:val="none"/>
          <w:lang w:eastAsia="zh-CN"/>
        </w:rPr>
        <w:t>三、担保、保险与风险</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36FA623">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996" w:name="_Toc19614"/>
      <w:bookmarkStart w:id="997" w:name="_Toc6873"/>
      <w:bookmarkStart w:id="998" w:name="_Toc139356452"/>
      <w:bookmarkStart w:id="999" w:name="_Toc841"/>
      <w:bookmarkStart w:id="1000" w:name="_Toc19886"/>
      <w:bookmarkStart w:id="1001" w:name="_Toc24678"/>
      <w:bookmarkStart w:id="1002" w:name="_Toc24005"/>
      <w:bookmarkStart w:id="1003" w:name="_Toc30871"/>
      <w:bookmarkStart w:id="1004" w:name="_Toc47694304"/>
      <w:bookmarkStart w:id="1005" w:name="_Toc1252"/>
      <w:bookmarkStart w:id="1006" w:name="_Toc27057"/>
      <w:bookmarkStart w:id="1007" w:name="_Toc17448"/>
      <w:bookmarkStart w:id="1008" w:name="_Toc4491"/>
      <w:bookmarkStart w:id="1009" w:name="_Toc22929"/>
      <w:bookmarkStart w:id="1010" w:name="_Toc24711"/>
      <w:bookmarkStart w:id="1011" w:name="_Toc26253"/>
      <w:bookmarkStart w:id="1012" w:name="_Toc2992"/>
      <w:r>
        <w:rPr>
          <w:rFonts w:hint="eastAsia" w:ascii="仿宋" w:hAnsi="仿宋" w:eastAsia="仿宋" w:cs="仿宋"/>
          <w:bCs w:val="0"/>
          <w:sz w:val="24"/>
          <w:szCs w:val="24"/>
          <w:highlight w:val="none"/>
          <w:lang w:eastAsia="zh-CN"/>
        </w:rPr>
        <w:t>32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工程担保</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65291107">
      <w:pPr>
        <w:pStyle w:val="23"/>
        <w:tabs>
          <w:tab w:val="left" w:pos="1320"/>
        </w:tabs>
        <w:adjustRightInd w:val="0"/>
        <w:snapToGrid w:val="0"/>
        <w:spacing w:line="360" w:lineRule="auto"/>
        <w:ind w:right="-24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32</w:t>
      </w:r>
      <w:r>
        <w:rPr>
          <w:rFonts w:ascii="仿宋" w:hAnsi="仿宋" w:eastAsia="仿宋" w:cs="仿宋"/>
          <w:b/>
          <w:bCs/>
          <w:sz w:val="24"/>
          <w:szCs w:val="24"/>
          <w:highlight w:val="none"/>
          <w:lang w:eastAsia="zh-CN"/>
        </w:rPr>
        <w:t>.1</w:t>
      </w:r>
    </w:p>
    <w:p w14:paraId="15B82932">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wps:spPr>
                      <wps:txbx>
                        <w:txbxContent>
                          <w:p w14:paraId="447D10C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iDYp1gAAAAkBAAAPAAAAAAAAAAEAIAAAACIAAABkcnMvZG93bnJldi54bWxQSwECFAAU&#10;AAAACACHTuJAw1Vq7roBAABeAwAADgAAAAAAAAABACAAAAAlAQAAZHJzL2Uyb0RvYy54bWxQSwUG&#10;AAAAAAYABgBZAQAAUQUAAAAA&#10;">
                <v:fill on="f" focussize="0,0"/>
                <v:stroke on="f"/>
                <v:imagedata o:title=""/>
                <o:lock v:ext="edit" aspectratio="f"/>
                <v:textbox>
                  <w:txbxContent>
                    <w:p w14:paraId="447D10C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的形式，提供履约保函、担保公司担保、</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所发生的费用由承包人承担。</w:t>
      </w:r>
    </w:p>
    <w:p w14:paraId="2A3CA82F">
      <w:pPr>
        <w:spacing w:line="360" w:lineRule="auto"/>
        <w:rPr>
          <w:rFonts w:hint="eastAsia" w:ascii="仿宋" w:hAnsi="仿宋" w:eastAsia="仿宋"/>
          <w:b/>
          <w:bCs/>
          <w:highlight w:val="none"/>
          <w:lang w:eastAsia="zh-CN"/>
        </w:rPr>
      </w:pPr>
      <w:bookmarkStart w:id="1013" w:name="_Toc31260"/>
      <w:r>
        <w:rPr>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wps:spPr>
                      <wps:txbx>
                        <w:txbxContent>
                          <w:p w14:paraId="5EBE7E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F26j1wAAAAoBAAAPAAAAAAAAAAEAIAAAACIAAABkcnMvZG93bnJldi54bWxQSwECFAAU&#10;AAAACACHTuJAsmLGVrkBAABeAwAADgAAAAAAAAABACAAAAAmAQAAZHJzL2Uyb0RvYy54bWxQSwUG&#10;AAAAAAYABgBZAQAAUQUAAAAA&#10;">
                <v:fill on="f" focussize="0,0"/>
                <v:stroke on="f"/>
                <v:imagedata o:title=""/>
                <o:lock v:ext="edit" aspectratio="f"/>
                <v:textbox>
                  <w:txbxContent>
                    <w:p w14:paraId="5EBE7E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.2</w:t>
      </w:r>
      <w:bookmarkEnd w:id="101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A0F0F95">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highlight w:val="none"/>
          <w:lang w:eastAsia="zh-CN"/>
        </w:rPr>
        <w:t xml:space="preserve">14 </w:t>
      </w:r>
      <w:r>
        <w:rPr>
          <w:rFonts w:hint="eastAsia" w:ascii="仿宋" w:hAnsi="仿宋" w:eastAsia="仿宋" w:cs="仿宋"/>
          <w:highlight w:val="none"/>
          <w:lang w:eastAsia="zh-CN"/>
        </w:rPr>
        <w:t>日内将此担保退还给承包人。</w:t>
      </w:r>
    </w:p>
    <w:p w14:paraId="4CEC793B">
      <w:pPr>
        <w:spacing w:line="360" w:lineRule="auto"/>
        <w:rPr>
          <w:rFonts w:hint="eastAsia" w:ascii="仿宋" w:hAnsi="仿宋" w:eastAsia="仿宋"/>
          <w:b/>
          <w:bCs/>
          <w:highlight w:val="none"/>
          <w:lang w:eastAsia="zh-CN"/>
        </w:rPr>
      </w:pPr>
      <w:bookmarkStart w:id="1014" w:name="_Toc27420"/>
      <w:r>
        <w:rPr>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3F4393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n4Xp1wAAAAoBAAAPAAAAAAAAAAEAIAAAACIAAABkcnMvZG93bnJldi54bWxQSwECFAAU&#10;AAAACACHTuJAH9pIhbkBAABeAwAADgAAAAAAAAABACAAAAAmAQAAZHJzL2Uyb0RvYy54bWxQSwUG&#10;AAAAAAYABgBZAQAAUQUAAAAA&#10;">
                <v:fill on="f" focussize="0,0"/>
                <v:stroke on="f"/>
                <v:imagedata o:title=""/>
                <o:lock v:ext="edit" aspectratio="f"/>
                <v:textbox>
                  <w:txbxContent>
                    <w:p w14:paraId="3F4393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.3</w:t>
      </w:r>
      <w:bookmarkEnd w:id="10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758BD3E">
      <w:pPr>
        <w:widowControl w:val="0"/>
        <w:spacing w:line="360" w:lineRule="auto"/>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45519A4C">
      <w:pPr>
        <w:spacing w:line="360" w:lineRule="auto"/>
        <w:rPr>
          <w:rFonts w:hint="eastAsia" w:ascii="仿宋" w:hAnsi="仿宋" w:eastAsia="仿宋"/>
          <w:b/>
          <w:bCs/>
          <w:highlight w:val="none"/>
          <w:lang w:eastAsia="zh-CN"/>
        </w:rPr>
      </w:pPr>
      <w:bookmarkStart w:id="1015" w:name="_Toc325"/>
      <w:r>
        <w:rPr>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0"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wps:spPr>
                      <wps:txbx>
                        <w:txbxContent>
                          <w:p w14:paraId="7D426C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8chYd2AAAAAoBAAAPAAAAAAAAAAEAIAAAACIAAABkcnMvZG93bnJldi54bWxQSwEC&#10;FAAUAAAACACHTuJAKNkhdrsBAABfAwAADgAAAAAAAAABACAAAAAnAQAAZHJzL2Uyb0RvYy54bWxQ&#10;SwUGAAAAAAYABgBZAQAAVAUAAAAA&#10;">
                <v:fill on="f" focussize="0,0"/>
                <v:stroke on="f"/>
                <v:imagedata o:title=""/>
                <o:lock v:ext="edit" aspectratio="f"/>
                <v:textbox>
                  <w:txbxContent>
                    <w:p w14:paraId="7D426C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.4</w:t>
      </w:r>
      <w:bookmarkEnd w:id="10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B91AC9D">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承包人按照第32</w:t>
      </w:r>
      <w:r>
        <w:rPr>
          <w:rFonts w:ascii="仿宋" w:hAnsi="仿宋" w:eastAsia="仿宋" w:cs="仿宋"/>
          <w:highlight w:val="none"/>
          <w:lang w:eastAsia="zh-CN"/>
        </w:rPr>
        <w:t>.1</w:t>
      </w:r>
      <w:r>
        <w:rPr>
          <w:rFonts w:hint="eastAsia" w:ascii="仿宋" w:hAnsi="仿宋" w:eastAsia="仿宋" w:cs="仿宋"/>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的形式，提供支付保函、担保公司担保、</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所发生的费用由发包人承担。</w:t>
      </w:r>
    </w:p>
    <w:p w14:paraId="23DE6D5E">
      <w:pPr>
        <w:spacing w:line="360" w:lineRule="auto"/>
        <w:rPr>
          <w:rFonts w:hint="eastAsia" w:ascii="仿宋" w:hAnsi="仿宋" w:eastAsia="仿宋"/>
          <w:b/>
          <w:bCs/>
          <w:highlight w:val="none"/>
          <w:lang w:eastAsia="zh-CN"/>
        </w:rPr>
      </w:pPr>
      <w:bookmarkStart w:id="1016" w:name="_Toc11769"/>
      <w:r>
        <w:rPr>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1"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wps:spPr>
                      <wps:txbx>
                        <w:txbxContent>
                          <w:p w14:paraId="7FAA83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h1n5zYAAAACgEAAA8AAAAAAAAAAQAgAAAAIgAAAGRycy9kb3ducmV2LnhtbFBLAQIU&#10;ABQAAAAIAIdO4kAFca3bugEAAF8DAAAOAAAAAAAAAAEAIAAAACcBAABkcnMvZTJvRG9jLnhtbFBL&#10;BQYAAAAABgAGAFkBAABTBQAAAAA=&#10;">
                <v:fill on="f" focussize="0,0"/>
                <v:stroke on="f"/>
                <v:imagedata o:title=""/>
                <o:lock v:ext="edit" aspectratio="f"/>
                <v:textbox>
                  <w:txbxContent>
                    <w:p w14:paraId="7FAA83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.5</w:t>
      </w:r>
      <w:bookmarkEnd w:id="101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BAEE432">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highlight w:val="none"/>
          <w:lang w:eastAsia="zh-CN"/>
        </w:rPr>
        <w:t>14</w:t>
      </w:r>
      <w:r>
        <w:rPr>
          <w:rFonts w:hint="eastAsia" w:ascii="仿宋" w:hAnsi="仿宋" w:eastAsia="仿宋" w:cs="仿宋"/>
          <w:highlight w:val="none"/>
          <w:lang w:eastAsia="zh-CN"/>
        </w:rPr>
        <w:t>日内将此担保退还给发包人。</w:t>
      </w:r>
    </w:p>
    <w:p w14:paraId="491FA3DA">
      <w:pPr>
        <w:spacing w:line="360" w:lineRule="auto"/>
        <w:rPr>
          <w:rFonts w:hint="eastAsia" w:ascii="仿宋" w:hAnsi="仿宋" w:eastAsia="仿宋"/>
          <w:b/>
          <w:bCs/>
          <w:highlight w:val="none"/>
          <w:lang w:eastAsia="zh-CN"/>
        </w:rPr>
      </w:pPr>
      <w:bookmarkStart w:id="1017" w:name="_Toc6720"/>
      <w:r>
        <w:rPr>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2"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wps:spPr>
                      <wps:txbx>
                        <w:txbxContent>
                          <w:p w14:paraId="406AB8B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IeGTw2AAAAAoBAAAPAAAAAAAAAAEAIAAAACIAAABkcnMvZG93bnJldi54bWxQSwEC&#10;FAAUAAAACACHTuJAETe9JrsBAABfAwAADgAAAAAAAAABACAAAAAnAQAAZHJzL2Uyb0RvYy54bWxQ&#10;SwUGAAAAAAYABgBZAQAAVAUAAAAA&#10;">
                <v:fill on="f" focussize="0,0"/>
                <v:stroke on="f"/>
                <v:imagedata o:title=""/>
                <o:lock v:ext="edit" aspectratio="f"/>
                <v:textbox>
                  <w:txbxContent>
                    <w:p w14:paraId="406AB8B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.6</w:t>
      </w:r>
      <w:bookmarkEnd w:id="101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33C5B67A">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425A1AB">
      <w:pPr>
        <w:spacing w:line="360" w:lineRule="auto"/>
        <w:rPr>
          <w:rFonts w:hint="eastAsia" w:ascii="仿宋" w:hAnsi="仿宋" w:eastAsia="仿宋"/>
          <w:b/>
          <w:bCs/>
          <w:highlight w:val="none"/>
          <w:lang w:eastAsia="zh-CN"/>
        </w:rPr>
      </w:pPr>
      <w:bookmarkStart w:id="1018" w:name="_Toc32372"/>
      <w:r>
        <w:rPr>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wps:spPr>
                      <wps:txbx>
                        <w:txbxContent>
                          <w:p w14:paraId="4C43E7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bIsc9gAAAAKAQAADwAAAAAAAAABACAAAAAiAAAAZHJzL2Rvd25yZXYueG1sUEsBAhQA&#10;FAAAAAgAh07iQL3y5OS5AQAAXwMAAA4AAAAAAAAAAQAgAAAAJwEAAGRycy9lMm9Eb2MueG1sUEsF&#10;BgAAAAAGAAYAWQEAAFIFAAAAAA==&#10;">
                <v:fill on="f" focussize="0,0"/>
                <v:stroke on="f"/>
                <v:imagedata o:title=""/>
                <o:lock v:ext="edit" aspectratio="f"/>
                <v:textbox>
                  <w:txbxContent>
                    <w:p w14:paraId="4C43E7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.7</w:t>
      </w:r>
      <w:bookmarkEnd w:id="10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F1DE7CD">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合同双方当事人均应确保合同工程担保有效期符合工期合理顺延的要求。若合同一方当事人未能保证延长担保有效期，另一方当事人可向其索赔担保的全部金额。</w:t>
      </w:r>
    </w:p>
    <w:p w14:paraId="1149898A">
      <w:pPr>
        <w:spacing w:line="360" w:lineRule="auto"/>
        <w:rPr>
          <w:rFonts w:hint="eastAsia" w:ascii="仿宋" w:hAnsi="仿宋" w:eastAsia="仿宋"/>
          <w:b/>
          <w:bCs/>
          <w:highlight w:val="none"/>
          <w:lang w:eastAsia="zh-CN"/>
        </w:rPr>
      </w:pPr>
      <w:bookmarkStart w:id="1019" w:name="_Toc5677"/>
      <w:r>
        <w:rPr>
          <w:rFonts w:hint="eastAsia" w:ascii="仿宋" w:hAnsi="仿宋" w:eastAsia="仿宋" w:cs="仿宋"/>
          <w:b/>
          <w:bCs/>
          <w:highlight w:val="none"/>
          <w:lang w:eastAsia="zh-CN"/>
        </w:rPr>
        <w:t>32</w:t>
      </w:r>
      <w:r>
        <w:rPr>
          <w:rFonts w:ascii="仿宋" w:hAnsi="仿宋" w:eastAsia="仿宋" w:cs="仿宋"/>
          <w:b/>
          <w:bCs/>
          <w:highlight w:val="none"/>
          <w:lang w:eastAsia="zh-CN"/>
        </w:rPr>
        <w:t>.8</w:t>
      </w:r>
      <w:bookmarkEnd w:id="101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F27AAE2">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4"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wps:spPr>
                      <wps:txbx>
                        <w:txbxContent>
                          <w:p w14:paraId="257FB7A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f2dfbVAAAACAEAAA8AAAAAAAAAAQAgAAAAIgAAAGRycy9kb3ducmV2LnhtbFBLAQIUABQA&#10;AAAIAIdO4kDveVIwugEAAF8DAAAOAAAAAAAAAAEAIAAAACQBAABkcnMvZTJvRG9jLnhtbFBLBQYA&#10;AAAABgAGAFkBAABQBQAAAAA=&#10;">
                <v:fill on="f" focussize="0,0"/>
                <v:stroke on="f"/>
                <v:imagedata o:title=""/>
                <o:lock v:ext="edit" aspectratio="f"/>
                <v:textbox>
                  <w:txbxContent>
                    <w:p w14:paraId="257FB7A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highlight w:val="none"/>
          <w:lang w:eastAsia="zh-CN"/>
        </w:rPr>
        <w:t>合同双方当事人在专用条款中约定担保内容、方式和责任等事项，并签订担保合同，作为本合同附件。</w:t>
      </w:r>
    </w:p>
    <w:p w14:paraId="2AE9963D">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0A61E3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020" w:name="_Toc26322"/>
      <w:bookmarkStart w:id="1021" w:name="_Toc15069"/>
      <w:bookmarkStart w:id="1022" w:name="_Toc9451"/>
      <w:bookmarkStart w:id="1023" w:name="_Toc139356453"/>
      <w:bookmarkStart w:id="1024" w:name="_Toc31155"/>
      <w:bookmarkStart w:id="1025" w:name="_Toc28322"/>
      <w:bookmarkStart w:id="1026" w:name="_Toc24494"/>
      <w:bookmarkStart w:id="1027" w:name="_Toc3966"/>
      <w:bookmarkStart w:id="1028" w:name="_Toc13637"/>
      <w:bookmarkStart w:id="1029" w:name="_Toc30746"/>
      <w:bookmarkStart w:id="1030" w:name="_Toc25747"/>
      <w:bookmarkStart w:id="1031" w:name="_Toc31592"/>
      <w:bookmarkStart w:id="1032" w:name="_Toc27097"/>
      <w:bookmarkStart w:id="1033" w:name="_Toc47694305"/>
      <w:bookmarkStart w:id="1034" w:name="_Toc22868"/>
      <w:bookmarkStart w:id="1035" w:name="_Toc23628"/>
      <w:bookmarkStart w:id="1036" w:name="_Toc25798"/>
      <w:r>
        <w:rPr>
          <w:rFonts w:hint="eastAsia" w:ascii="仿宋" w:hAnsi="仿宋" w:eastAsia="仿宋" w:cs="仿宋"/>
          <w:bCs w:val="0"/>
          <w:sz w:val="24"/>
          <w:szCs w:val="24"/>
          <w:highlight w:val="none"/>
          <w:lang w:eastAsia="zh-CN"/>
        </w:rPr>
        <w:t>33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发包人风险</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2EA0598B">
      <w:pPr>
        <w:pStyle w:val="23"/>
        <w:adjustRightInd w:val="0"/>
        <w:snapToGrid w:val="0"/>
        <w:spacing w:line="360" w:lineRule="auto"/>
        <w:ind w:right="-240"/>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5"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wps:spPr>
                      <wps:txbx>
                        <w:txbxContent>
                          <w:p w14:paraId="09897C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vj301wAAAAkBAAAPAAAAAAAAAAEAIAAAACIAAABkcnMvZG93bnJldi54bWxQSwECFAAU&#10;AAAACACHTuJAbVWCNbkBAABfAwAADgAAAAAAAAABACAAAAAmAQAAZHJzL2Uyb0RvYy54bWxQSwUG&#10;AAAAAAYABgBZAQAAUQUAAAAA&#10;">
                <v:fill on="f" focussize="0,0"/>
                <v:stroke on="f"/>
                <v:imagedata o:title=""/>
                <o:lock v:ext="edit" aspectratio="f"/>
                <v:textbox>
                  <w:txbxContent>
                    <w:p w14:paraId="09897C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.1</w:t>
      </w:r>
    </w:p>
    <w:p w14:paraId="0E1B35C4">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发包人应承担本合同中约定应由发包人承担的风险。</w:t>
      </w:r>
    </w:p>
    <w:p w14:paraId="33006485">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664EF5F6">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wps:spPr>
                      <wps:txbx>
                        <w:txbxContent>
                          <w:p w14:paraId="0F1DEC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hBgm1AAAAAgBAAAPAAAAAAAAAAEAIAAAACIAAABkcnMvZG93bnJldi54bWxQSwECFAAUAAAA&#10;CACHTuJAhpK//rkBAABeAwAADgAAAAAAAAABACAAAAAjAQAAZHJzL2Uyb0RvYy54bWxQSwUGAAAA&#10;AAYABgBZAQAATgUAAAAA&#10;">
                <v:fill on="f" focussize="0,0"/>
                <v:stroke on="f"/>
                <v:imagedata o:title=""/>
                <o:lock v:ext="edit" aspectratio="f"/>
                <v:textbox>
                  <w:txbxContent>
                    <w:p w14:paraId="0F1DEC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highlight w:val="none"/>
          <w:lang w:eastAsia="zh-CN"/>
        </w:rPr>
        <w:t>自本项目工程总承包范围首要工作（如勘察）开始工作之日起至颁发工程接收证书之日止，发包人风险包括：</w:t>
      </w:r>
    </w:p>
    <w:p w14:paraId="42CB32B0">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由非承</w:t>
      </w:r>
      <w:r>
        <w:rPr>
          <w:rFonts w:hint="eastAsia" w:ascii="仿宋" w:hAnsi="仿宋" w:eastAsia="仿宋"/>
          <w:sz w:val="24"/>
          <w:szCs w:val="24"/>
          <w:highlight w:val="none"/>
          <w:lang w:eastAsia="zh-CN"/>
        </w:rPr>
        <w:t>包人原因导致的勘察、设计等工作延误、暂停或终止；</w:t>
      </w:r>
    </w:p>
    <w:p w14:paraId="10F646D2">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sz w:val="24"/>
          <w:szCs w:val="24"/>
          <w:highlight w:val="none"/>
          <w:lang w:eastAsia="zh-CN"/>
        </w:rPr>
        <w:t>由非承包人原因导致的勘察、设计等工作缺陷；</w:t>
      </w:r>
    </w:p>
    <w:p w14:paraId="05D362EB">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由于永久工程本身或施工而不可避免造成的财产（除工程本身、工程材料、工程设备和施工设备外）损失或损坏；</w:t>
      </w:r>
    </w:p>
    <w:p w14:paraId="468F1183">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由于发包人工作人员及其相关人员（除承包人外）的疏忽或违规造成的人员伤亡、财产损失或损坏；</w:t>
      </w:r>
    </w:p>
    <w:p w14:paraId="71EFEC01">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由于发包人提前使用或占用永久工程或其部分造成的损失或损坏；</w:t>
      </w:r>
    </w:p>
    <w:p w14:paraId="37B96A16">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由于发包人提供或发包人负责的设计造成的对永久工程、工程材料、工程设备和施工设备的损失或损害；</w:t>
      </w:r>
    </w:p>
    <w:p w14:paraId="47A34D24">
      <w:pPr>
        <w:pStyle w:val="23"/>
        <w:widowControl w:val="0"/>
        <w:numPr>
          <w:ilvl w:val="0"/>
          <w:numId w:val="8"/>
        </w:numPr>
        <w:tabs>
          <w:tab w:val="clear" w:pos="2609"/>
        </w:tabs>
        <w:adjustRightInd w:val="0"/>
        <w:snapToGrid w:val="0"/>
        <w:spacing w:line="360" w:lineRule="auto"/>
        <w:ind w:left="1850" w:leftChars="771" w:firstLine="0"/>
        <w:jc w:val="both"/>
        <w:rPr>
          <w:highlight w:val="none"/>
          <w:lang w:eastAsia="zh-CN"/>
        </w:rPr>
      </w:pPr>
      <w:r>
        <w:rPr>
          <w:rFonts w:hint="eastAsia" w:ascii="仿宋" w:hAnsi="仿宋" w:eastAsia="仿宋" w:cs="仿宋"/>
          <w:sz w:val="24"/>
          <w:szCs w:val="24"/>
          <w:highlight w:val="none"/>
          <w:lang w:eastAsia="zh-CN"/>
        </w:rPr>
        <w:t>由于地质、邻近建筑物、古树名木等发包人和第三方责任人原因造成施工过程中费用的增加；</w:t>
      </w:r>
    </w:p>
    <w:p w14:paraId="7C292B15">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专用条款约定由发包人承担的物价上涨等非承包人原因造成施工过程中费用的增加；</w:t>
      </w:r>
    </w:p>
    <w:p w14:paraId="0FAD4DF7">
      <w:pPr>
        <w:pStyle w:val="23"/>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其它风险。</w:t>
      </w:r>
    </w:p>
    <w:p w14:paraId="63E7680C">
      <w:pPr>
        <w:pStyle w:val="23"/>
        <w:adjustRightInd w:val="0"/>
        <w:snapToGrid w:val="0"/>
        <w:spacing w:line="360" w:lineRule="auto"/>
        <w:rPr>
          <w:rFonts w:hint="eastAsia"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p>
    <w:p w14:paraId="0B655991">
      <w:pPr>
        <w:pStyle w:val="4"/>
        <w:tabs>
          <w:tab w:val="left" w:pos="420"/>
        </w:tabs>
        <w:spacing w:before="120" w:beforeLines="50" w:after="120" w:afterLines="50" w:line="360" w:lineRule="auto"/>
        <w:rPr>
          <w:rFonts w:hint="eastAsia" w:ascii="仿宋" w:hAnsi="仿宋" w:eastAsia="仿宋" w:cs="仿宋"/>
          <w:bCs w:val="0"/>
          <w:sz w:val="24"/>
          <w:szCs w:val="24"/>
          <w:highlight w:val="none"/>
        </w:rPr>
      </w:pPr>
      <w:bookmarkStart w:id="1037" w:name="_Toc14048"/>
      <w:bookmarkStart w:id="1038" w:name="_Toc18743"/>
      <w:bookmarkStart w:id="1039" w:name="_Toc28740"/>
      <w:bookmarkStart w:id="1040" w:name="_Toc30026"/>
      <w:bookmarkStart w:id="1041" w:name="_Toc6746"/>
      <w:bookmarkStart w:id="1042" w:name="_Toc16296"/>
      <w:bookmarkStart w:id="1043" w:name="_Toc27173"/>
      <w:bookmarkStart w:id="1044" w:name="_Toc13950"/>
      <w:bookmarkStart w:id="1045" w:name="_Toc9884"/>
      <w:bookmarkStart w:id="1046" w:name="_Toc17440"/>
      <w:bookmarkStart w:id="1047" w:name="_Toc30332"/>
      <w:bookmarkStart w:id="1048" w:name="_Toc1326"/>
      <w:bookmarkStart w:id="1049" w:name="_Toc47694306"/>
      <w:bookmarkStart w:id="1050" w:name="_Toc22826"/>
      <w:bookmarkStart w:id="1051" w:name="_Toc30561"/>
      <w:bookmarkStart w:id="1052" w:name="_Toc20399"/>
      <w:bookmarkStart w:id="1053" w:name="_Toc139356454"/>
      <w:r>
        <w:rPr>
          <w:rFonts w:ascii="仿宋" w:hAnsi="仿宋" w:eastAsia="仿宋" w:cs="仿宋"/>
          <w:bCs w:val="0"/>
          <w:sz w:val="24"/>
          <w:szCs w:val="24"/>
          <w:highlight w:val="none"/>
        </w:rPr>
        <w:t>3</w:t>
      </w:r>
      <w:r>
        <w:rPr>
          <w:rFonts w:hint="eastAsia" w:ascii="仿宋" w:hAnsi="仿宋" w:eastAsia="仿宋" w:cs="仿宋"/>
          <w:bCs w:val="0"/>
          <w:sz w:val="24"/>
          <w:szCs w:val="24"/>
          <w:highlight w:val="none"/>
        </w:rPr>
        <w:t>4</w:t>
      </w:r>
      <w:r>
        <w:rPr>
          <w:rFonts w:ascii="仿宋" w:hAnsi="仿宋" w:eastAsia="仿宋" w:cs="仿宋"/>
          <w:bCs w:val="0"/>
          <w:sz w:val="24"/>
          <w:szCs w:val="24"/>
          <w:highlight w:val="none"/>
        </w:rPr>
        <w:t xml:space="preserve">  </w:t>
      </w:r>
      <w:r>
        <w:rPr>
          <w:rFonts w:hint="eastAsia" w:ascii="仿宋" w:hAnsi="仿宋" w:eastAsia="仿宋" w:cs="仿宋"/>
          <w:bCs w:val="0"/>
          <w:sz w:val="24"/>
          <w:szCs w:val="24"/>
          <w:highlight w:val="none"/>
        </w:rPr>
        <w:t>承包人风险</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027D2BA4">
      <w:pPr>
        <w:pStyle w:val="23"/>
        <w:tabs>
          <w:tab w:val="left" w:pos="1320"/>
          <w:tab w:val="left" w:pos="1440"/>
        </w:tabs>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6"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wps:spPr>
                      <wps:txbx>
                        <w:txbxContent>
                          <w:p w14:paraId="623E34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P8EO1wAAAAoBAAAPAAAAAAAAAAEAIAAAACIAAABkcnMvZG93bnJldi54bWxQSwECFAAU&#10;AAAACACHTuJAFZPFErkBAABfAwAADgAAAAAAAAABACAAAAAmAQAAZHJzL2Uyb0RvYy54bWxQSwUG&#10;AAAAAAYABgBZAQAAUQUAAAAA&#10;">
                <v:fill on="f" focussize="0,0"/>
                <v:stroke on="f"/>
                <v:imagedata o:title=""/>
                <o:lock v:ext="edit" aspectratio="f"/>
                <v:textbox>
                  <w:txbxContent>
                    <w:p w14:paraId="623E34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highlight w:val="none"/>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rPr>
        <w:t>.1</w:t>
      </w:r>
    </w:p>
    <w:p w14:paraId="40B92152">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承包人应承担本合同中约定应由承包人承担的风险。</w:t>
      </w:r>
    </w:p>
    <w:p w14:paraId="76DC1669">
      <w:pPr>
        <w:pStyle w:val="23"/>
        <w:tabs>
          <w:tab w:val="left" w:pos="1320"/>
          <w:tab w:val="left" w:pos="1440"/>
        </w:tabs>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27"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wps:spPr>
                      <wps:txbx>
                        <w:txbxContent>
                          <w:p w14:paraId="3FB707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HUKfz1wAAAAoBAAAPAAAAAAAAAAEAIAAAACIAAABkcnMvZG93bnJldi54bWxQSwECFAAU&#10;AAAACACHTuJADpn44bkBAABfAwAADgAAAAAAAAABACAAAAAmAQAAZHJzL2Uyb0RvYy54bWxQSwUG&#10;AAAAAAYABgBZAQAAUQUAAAAA&#10;">
                <v:fill on="f" focussize="0,0"/>
                <v:stroke on="f"/>
                <v:imagedata o:title=""/>
                <o:lock v:ext="edit" aspectratio="f"/>
                <v:textbox>
                  <w:txbxContent>
                    <w:p w14:paraId="3FB707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46833E6B">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自本项目工程总承包范围首要工作（如勘察）开始工作之日起直到颁发工程接收证书之日止，承包人风险为：除第33条和第</w:t>
      </w:r>
      <w:r>
        <w:rPr>
          <w:rFonts w:ascii="仿宋" w:hAnsi="仿宋" w:eastAsia="仿宋" w:cs="仿宋"/>
          <w:highlight w:val="none"/>
          <w:lang w:eastAsia="zh-CN"/>
        </w:rPr>
        <w:t>3</w:t>
      </w:r>
      <w:r>
        <w:rPr>
          <w:rFonts w:hint="eastAsia" w:ascii="仿宋" w:hAnsi="仿宋" w:eastAsia="仿宋" w:cs="仿宋"/>
          <w:highlight w:val="none"/>
          <w:lang w:eastAsia="zh-CN"/>
        </w:rPr>
        <w:t>5条以外的人员伤亡以及财产（包括但不限于合同工程、工程材料、工程设备和施工设备）的损失或损坏。</w:t>
      </w:r>
    </w:p>
    <w:p w14:paraId="0F24433C">
      <w:pPr>
        <w:pStyle w:val="23"/>
        <w:adjustRightInd w:val="0"/>
        <w:snapToGrid w:val="0"/>
        <w:spacing w:line="360" w:lineRule="auto"/>
        <w:ind w:right="-240"/>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3E70AE9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054" w:name="_Toc26394"/>
      <w:bookmarkStart w:id="1055" w:name="_Toc28508"/>
      <w:bookmarkStart w:id="1056" w:name="_Toc5758"/>
      <w:bookmarkStart w:id="1057" w:name="_Toc16444"/>
      <w:bookmarkStart w:id="1058" w:name="_Toc21178"/>
      <w:bookmarkStart w:id="1059" w:name="_Toc29552"/>
      <w:bookmarkStart w:id="1060" w:name="_Toc139356455"/>
      <w:bookmarkStart w:id="1061" w:name="_Toc26686"/>
      <w:bookmarkStart w:id="1062" w:name="_Toc5038"/>
      <w:bookmarkStart w:id="1063" w:name="_Toc21507"/>
      <w:bookmarkStart w:id="1064" w:name="_Toc27846"/>
      <w:bookmarkStart w:id="1065" w:name="_Toc15463"/>
      <w:bookmarkStart w:id="1066" w:name="_Toc4416"/>
      <w:bookmarkStart w:id="1067" w:name="_Toc23991"/>
      <w:bookmarkStart w:id="1068" w:name="_Toc29142"/>
      <w:bookmarkStart w:id="1069" w:name="_Toc16894"/>
      <w:bookmarkStart w:id="1070" w:name="_Toc47694307"/>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不可抗力</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718421F5">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7C18E3F6">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09958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31"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wps:spPr>
                      <wps:txbx>
                        <w:txbxContent>
                          <w:p w14:paraId="43ECA76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09958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IgJWtYAAAAKAQAADwAAAAAAAAABACAAAAAiAAAAZHJzL2Rvd25yZXYueG1sUEsBAhQA&#10;FAAAAAgAh07iQOY3r+27AQAAYAMAAA4AAAAAAAAAAQAgAAAAJQEAAGRycy9lMm9Eb2MueG1sUEsF&#10;BgAAAAAGAAYAWQEAAFIFAAAAAA==&#10;">
                <v:fill on="f" focussize="0,0"/>
                <v:stroke on="f"/>
                <v:imagedata o:title=""/>
                <o:lock v:ext="edit" aspectratio="f"/>
                <v:textbox>
                  <w:txbxContent>
                    <w:p w14:paraId="43ECA76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779C3ABA">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5D8050FD">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wps:spPr>
                      <wps:txbx>
                        <w:txbxContent>
                          <w:p w14:paraId="59EE7AF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8rwPx1gAAAAgBAAAPAAAAAAAAAAEAIAAAACIAAABkcnMvZG93bnJldi54bWxQSwECFAAU&#10;AAAACACHTuJAutzjELoBAABeAwAADgAAAAAAAAABACAAAAAlAQAAZHJzL2Uyb0RvYy54bWxQSwUG&#10;AAAAAAYABgBZAQAAUQUAAAAA&#10;">
                <v:fill on="f" focussize="0,0"/>
                <v:stroke on="f"/>
                <v:imagedata o:title=""/>
                <o:lock v:ext="edit" aspectratio="f"/>
                <v:textbox>
                  <w:txbxContent>
                    <w:p w14:paraId="59EE7AF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highlight w:val="none"/>
          <w:lang w:eastAsia="zh-CN"/>
        </w:rPr>
        <w:t>7</w:t>
      </w:r>
      <w:r>
        <w:rPr>
          <w:rFonts w:hint="eastAsia" w:ascii="仿宋" w:hAnsi="仿宋" w:eastAsia="仿宋" w:cs="仿宋"/>
          <w:highlight w:val="none"/>
          <w:lang w:eastAsia="zh-CN"/>
        </w:rPr>
        <w:t>日内，承包人向监理人通报受害情况和损失情况，并预计清理和修复的费用，抄送造价咨询人。不可抗力事项持续发生，承包人应每隔</w:t>
      </w:r>
      <w:r>
        <w:rPr>
          <w:rFonts w:ascii="仿宋" w:hAnsi="仿宋" w:eastAsia="仿宋" w:cs="仿宋"/>
          <w:highlight w:val="none"/>
          <w:lang w:eastAsia="zh-CN"/>
        </w:rPr>
        <w:t>7</w:t>
      </w:r>
      <w:r>
        <w:rPr>
          <w:rFonts w:hint="eastAsia" w:ascii="仿宋" w:hAnsi="仿宋" w:eastAsia="仿宋" w:cs="仿宋"/>
          <w:highlight w:val="none"/>
          <w:lang w:eastAsia="zh-CN"/>
        </w:rPr>
        <w:t>日向监理人和造价咨询人报告1次受害情况。不可抗力事项结束后的</w:t>
      </w:r>
      <w:r>
        <w:rPr>
          <w:rFonts w:ascii="仿宋" w:hAnsi="仿宋" w:eastAsia="仿宋" w:cs="仿宋"/>
          <w:highlight w:val="none"/>
          <w:lang w:eastAsia="zh-CN"/>
        </w:rPr>
        <w:t>28</w:t>
      </w:r>
      <w:r>
        <w:rPr>
          <w:rFonts w:hint="eastAsia" w:ascii="仿宋" w:hAnsi="仿宋" w:eastAsia="仿宋" w:cs="仿宋"/>
          <w:highlight w:val="none"/>
          <w:lang w:eastAsia="zh-CN"/>
        </w:rPr>
        <w:t>日内，承包人应分别按照第43条、第80条约定索赔工期、费用。</w:t>
      </w:r>
    </w:p>
    <w:p w14:paraId="0E824A3C">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4AEE500F">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wps:spPr>
                      <wps:txbx>
                        <w:txbxContent>
                          <w:p w14:paraId="6B72072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tGH3WAAAACQEAAA8AAAAAAAAAAQAgAAAAIgAAAGRycy9kb3ducmV2LnhtbFBLAQIUABQA&#10;AAAIAIdO4kDdEAliuQEAAF4DAAAOAAAAAAAAAAEAIAAAACUBAABkcnMvZTJvRG9jLnhtbFBLBQYA&#10;AAAABgAGAFkBAABQBQAAAAA=&#10;">
                <v:fill on="f" focussize="0,0"/>
                <v:stroke on="f"/>
                <v:imagedata o:title=""/>
                <o:lock v:ext="edit" aspectratio="f"/>
                <v:textbox>
                  <w:txbxContent>
                    <w:p w14:paraId="6B72072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highlight w:val="none"/>
          <w:lang w:eastAsia="zh-CN"/>
        </w:rPr>
        <w:t>因不可抗力事项导致的费用，由合同双方当事人按照下列约定承担，并相应调整合同价格：</w:t>
      </w:r>
    </w:p>
    <w:p w14:paraId="2EE44F9B">
      <w:pPr>
        <w:pStyle w:val="23"/>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永久工程本身的损害、已运至施工场地的工程材料和工程设备的损害，以及因工程损害导致第三者人员伤亡和财产损失，由发包人承担；</w:t>
      </w:r>
    </w:p>
    <w:p w14:paraId="2195CDE7">
      <w:pPr>
        <w:pStyle w:val="23"/>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承包人施工设备和用于合同工程的周转材料损坏以及停工损失，由承包人承担；发包人提供的施工设备损坏，由发包人承担；</w:t>
      </w:r>
    </w:p>
    <w:p w14:paraId="6386EB14">
      <w:pPr>
        <w:pStyle w:val="23"/>
        <w:widowControl w:val="0"/>
        <w:numPr>
          <w:ilvl w:val="0"/>
          <w:numId w:val="9"/>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施工场地内的人员伤亡和本款第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点以外财产损失及其相关费用，由合同双方当事人各自承担；</w:t>
      </w:r>
    </w:p>
    <w:p w14:paraId="6BF56E41">
      <w:pPr>
        <w:pStyle w:val="23"/>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停工期间，承包人应监理工程师要求照管工程的费用，由发包人承担；</w:t>
      </w:r>
    </w:p>
    <w:p w14:paraId="3F0ABD06">
      <w:pPr>
        <w:pStyle w:val="23"/>
        <w:widowControl w:val="0"/>
        <w:numPr>
          <w:ilvl w:val="0"/>
          <w:numId w:val="9"/>
        </w:numPr>
        <w:adjustRightInd w:val="0"/>
        <w:snapToGrid w:val="0"/>
        <w:spacing w:line="360" w:lineRule="auto"/>
        <w:ind w:left="2328" w:leftChars="772" w:hanging="475" w:hangingChars="198"/>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工程所需的清理、修复费用，由发包人承担。</w:t>
      </w:r>
    </w:p>
    <w:p w14:paraId="28858F80">
      <w:pPr>
        <w:spacing w:line="360" w:lineRule="auto"/>
        <w:rPr>
          <w:rFonts w:hint="eastAsia" w:ascii="仿宋" w:hAnsi="仿宋" w:eastAsia="仿宋"/>
          <w:b/>
          <w:bCs/>
          <w:highlight w:val="none"/>
          <w:lang w:eastAsia="zh-CN"/>
        </w:rPr>
      </w:pPr>
      <w:bookmarkStart w:id="1071" w:name="_Toc18665"/>
      <w:r>
        <w:rPr>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28"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wps:spPr>
                      <wps:txbx>
                        <w:txbxContent>
                          <w:p w14:paraId="2DAF3A4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R01GzXAAAACgEAAA8AAAAAAAAAAQAgAAAAIgAAAGRycy9kb3ducmV2LnhtbFBLAQIU&#10;ABQAAAAIAIdO4kBre/rDuwEAAF8DAAAOAAAAAAAAAAEAIAAAACYBAABkcnMvZTJvRG9jLnhtbFBL&#10;BQYAAAAABgAGAFkBAABTBQAAAAA=&#10;">
                <v:fill on="f" focussize="0,0"/>
                <v:stroke on="f"/>
                <v:imagedata o:title=""/>
                <o:lock v:ext="edit" aspectratio="f"/>
                <v:textbox>
                  <w:txbxContent>
                    <w:p w14:paraId="2DAF3A4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.4</w:t>
      </w:r>
      <w:bookmarkEnd w:id="10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FA1E0A3">
      <w:pPr>
        <w:widowControl w:val="0"/>
        <w:spacing w:line="360" w:lineRule="auto"/>
        <w:ind w:left="1850" w:leftChars="771"/>
        <w:jc w:val="both"/>
        <w:rPr>
          <w:rFonts w:hint="eastAsia" w:ascii="仿宋" w:hAnsi="仿宋" w:eastAsia="仿宋"/>
          <w:dstrike/>
          <w:highlight w:val="none"/>
          <w:lang w:eastAsia="zh-CN"/>
        </w:rPr>
      </w:pPr>
      <w:r>
        <w:rPr>
          <w:rFonts w:hint="eastAsia" w:ascii="仿宋" w:hAnsi="仿宋" w:eastAsia="仿宋" w:cs="仿宋"/>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0964D047">
      <w:pPr>
        <w:spacing w:line="360" w:lineRule="auto"/>
        <w:rPr>
          <w:rFonts w:hint="eastAsia" w:ascii="仿宋" w:hAnsi="仿宋" w:eastAsia="仿宋"/>
          <w:b/>
          <w:bCs/>
          <w:highlight w:val="none"/>
          <w:lang w:eastAsia="zh-CN"/>
        </w:rPr>
      </w:pPr>
      <w:bookmarkStart w:id="1072" w:name="_Toc30872"/>
      <w:r>
        <w:rPr>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29"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wps:spPr>
                      <wps:txbx>
                        <w:txbxContent>
                          <w:p w14:paraId="0D8EA6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WWlo9gAAAAKAQAADwAAAAAAAAABACAAAAAiAAAAZHJzL2Rvd25yZXYueG1sUEsBAhQA&#10;FAAAAAgAh07iQIDG+mi5AQAAXwMAAA4AAAAAAAAAAQAgAAAAJwEAAGRycy9lMm9Eb2MueG1sUEsF&#10;BgAAAAAGAAYAWQEAAFIFAAAAAA==&#10;">
                <v:fill on="f" focussize="0,0"/>
                <v:stroke on="f"/>
                <v:imagedata o:title=""/>
                <o:lock v:ext="edit" aspectratio="f"/>
                <v:textbox>
                  <w:txbxContent>
                    <w:p w14:paraId="0D8EA6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.5</w:t>
      </w:r>
      <w:bookmarkEnd w:id="107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4F5E834">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合同任何一方当事人延迟履行合同后发生不可抗力事项的，不能免除其因不可抗力给另一方当事人造成损失的责任。</w:t>
      </w:r>
    </w:p>
    <w:p w14:paraId="7F1CC6D2">
      <w:pPr>
        <w:spacing w:line="360" w:lineRule="auto"/>
        <w:rPr>
          <w:rFonts w:hint="eastAsia" w:ascii="仿宋" w:hAnsi="仿宋" w:eastAsia="仿宋"/>
          <w:b/>
          <w:bCs/>
          <w:highlight w:val="none"/>
          <w:lang w:eastAsia="zh-CN"/>
        </w:rPr>
      </w:pPr>
      <w:bookmarkStart w:id="1073" w:name="_Toc8778"/>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.6</w:t>
      </w:r>
      <w:bookmarkEnd w:id="107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C4C7AA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wps:spPr>
                      <wps:txbx>
                        <w:txbxContent>
                          <w:p w14:paraId="014497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TCPE1QAAAAgBAAAPAAAAAAAAAAEAIAAAACIAAABkcnMvZG93bnJldi54bWxQSwECFAAUAAAA&#10;CACHTuJAXUoT/7gBAABeAwAADgAAAAAAAAABACAAAAAkAQAAZHJzL2Uyb0RvYy54bWxQSwUGAAAA&#10;AAYABgBZAQAATgUAAAAA&#10;">
                <v:fill on="f" focussize="0,0"/>
                <v:stroke on="f"/>
                <v:imagedata o:title=""/>
                <o:lock v:ext="edit" aspectratio="f"/>
                <v:textbox>
                  <w:txbxContent>
                    <w:p w14:paraId="014497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73650C52">
      <w:pPr>
        <w:spacing w:line="360" w:lineRule="auto"/>
        <w:ind w:left="1920" w:hanging="1920" w:hangingChars="800"/>
        <w:rPr>
          <w:highlight w:val="none"/>
          <w:lang w:eastAsia="zh-CN"/>
        </w:rPr>
      </w:pPr>
      <w:r>
        <w:rPr>
          <w:rFonts w:hint="eastAsia" w:ascii="仿宋" w:hAnsi="仿宋" w:eastAsia="仿宋" w:cs="仿宋"/>
          <w:highlight w:val="none"/>
          <w:lang w:eastAsia="zh-CN" w:bidi="ar-SA"/>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32"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wps:spPr>
                      <wps:txbx>
                        <w:txbxContent>
                          <w:p w14:paraId="4EA15B6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0060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fKLO1wAAAAoBAAAPAAAAAAAAAAEAIAAAACIAAABkcnMvZG93bnJldi54bWxQSwEC&#10;FAAUAAAACACHTuJAnvY7YrwBAABgAwAADgAAAAAAAAABACAAAAAmAQAAZHJzL2Uyb0RvYy54bWxQ&#10;SwUGAAAAAAYABgBZAQAAVAUAAAAA&#10;">
                <v:fill on="f" focussize="0,0"/>
                <v:stroke on="f"/>
                <v:imagedata o:title=""/>
                <o:lock v:ext="edit" aspectratio="f"/>
                <v:textbox>
                  <w:txbxContent>
                    <w:p w14:paraId="4EA15B6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highlight w:val="none"/>
          <w:lang w:eastAsia="zh-CN" w:bidi="ar-SA"/>
        </w:rPr>
        <w:t>分包人根据分包合同的约定，以更大范围的不可抗力而免除某些义务的，承包人不得以分包合同中不可抗力约定向发包人抗辩免除其义务。</w:t>
      </w:r>
    </w:p>
    <w:p w14:paraId="1D0C1408">
      <w:pPr>
        <w:pStyle w:val="23"/>
        <w:adjustRightInd w:val="0"/>
        <w:snapToGrid w:val="0"/>
        <w:spacing w:line="360" w:lineRule="auto"/>
        <w:rPr>
          <w:rFonts w:hint="eastAsia" w:ascii="仿宋" w:hAnsi="仿宋" w:eastAsia="仿宋" w:cs="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70F70774">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074" w:name="_Toc16718"/>
      <w:bookmarkStart w:id="1075" w:name="_Toc10394"/>
      <w:bookmarkStart w:id="1076" w:name="_Toc139356456"/>
      <w:bookmarkStart w:id="1077" w:name="_Toc25074"/>
      <w:bookmarkStart w:id="1078" w:name="_Toc3459"/>
      <w:bookmarkStart w:id="1079" w:name="_Toc21329"/>
      <w:bookmarkStart w:id="1080" w:name="_Toc7896"/>
      <w:bookmarkStart w:id="1081" w:name="_Toc25833"/>
      <w:bookmarkStart w:id="1082" w:name="_Toc47694308"/>
      <w:bookmarkStart w:id="1083" w:name="_Toc7264"/>
      <w:bookmarkStart w:id="1084" w:name="_Toc6541"/>
      <w:bookmarkStart w:id="1085" w:name="_Toc28199"/>
      <w:bookmarkStart w:id="1086" w:name="_Toc12680"/>
      <w:bookmarkStart w:id="1087" w:name="_Toc4471"/>
      <w:bookmarkStart w:id="1088" w:name="_Toc20734"/>
      <w:bookmarkStart w:id="1089" w:name="_Toc5171"/>
      <w:bookmarkStart w:id="1090" w:name="_Toc26506"/>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保险</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72D0BBB2">
      <w:pPr>
        <w:pStyle w:val="23"/>
        <w:tabs>
          <w:tab w:val="left" w:pos="1320"/>
        </w:tabs>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5871564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wps:spPr>
                      <wps:txbx>
                        <w:txbxContent>
                          <w:p w14:paraId="180C7AF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PcZItUAAAAIAQAADwAAAAAAAAABACAAAAAiAAAAZHJzL2Rvd25yZXYueG1sUEsBAhQAFAAA&#10;AAgAh07iQKHt/sC5AQAAXgMAAA4AAAAAAAAAAQAgAAAAJAEAAGRycy9lMm9Eb2MueG1sUEsFBgAA&#10;AAAGAAYAWQEAAE8FAAAAAA==&#10;">
                <v:fill on="f" focussize="0,0"/>
                <v:stroke on="f"/>
                <v:imagedata o:title=""/>
                <o:lock v:ext="edit" aspectratio="f"/>
                <v:textbox>
                  <w:txbxContent>
                    <w:p w14:paraId="180C7AF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highlight w:val="none"/>
          <w:lang w:eastAsia="zh-CN"/>
        </w:rPr>
        <w:t>发包人应按照下列约定办理保险，并支付保险费：</w:t>
      </w:r>
    </w:p>
    <w:p w14:paraId="513C852A">
      <w:pPr>
        <w:pStyle w:val="23"/>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工程开工前，为合同工程办理建筑工程一切险、安装工程一切险；</w:t>
      </w:r>
    </w:p>
    <w:p w14:paraId="56404352">
      <w:pPr>
        <w:pStyle w:val="23"/>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工程开工前，为施工场地内的自有人员（包括设计顾问工程师、监理工程师、造价工程师在内）办理意外伤害保险；</w:t>
      </w:r>
    </w:p>
    <w:p w14:paraId="34C4AB3B">
      <w:pPr>
        <w:pStyle w:val="23"/>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为第三者办理第三者责任险；</w:t>
      </w:r>
    </w:p>
    <w:p w14:paraId="181085AB">
      <w:pPr>
        <w:pStyle w:val="23"/>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为运至施工场地内用于永久工程的工程材料和待安装工程设备办理保险。</w:t>
      </w:r>
    </w:p>
    <w:p w14:paraId="422053E6">
      <w:pPr>
        <w:pStyle w:val="23"/>
        <w:tabs>
          <w:tab w:val="left" w:pos="1080"/>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上述保险的保险期从办理保险之日起至工程竣工验收合格之日止。</w:t>
      </w:r>
    </w:p>
    <w:p w14:paraId="1B190F8F">
      <w:pPr>
        <w:pStyle w:val="23"/>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EAD121E">
      <w:pPr>
        <w:pStyle w:val="23"/>
        <w:tabs>
          <w:tab w:val="left" w:pos="1080"/>
        </w:tabs>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0E577F0F">
      <w:pPr>
        <w:pStyle w:val="23"/>
        <w:tabs>
          <w:tab w:val="left" w:pos="1320"/>
        </w:tabs>
        <w:adjustRightInd w:val="0"/>
        <w:snapToGrid w:val="0"/>
        <w:spacing w:line="480" w:lineRule="auto"/>
        <w:rPr>
          <w:rFonts w:hint="eastAsia"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7AD01D4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wps:spPr>
                      <wps:txbx>
                        <w:txbxContent>
                          <w:p w14:paraId="418E6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mxy&#10;otMAAAAHAQAADwAAAAAAAAABACAAAAAiAAAAZHJzL2Rvd25yZXYueG1sUEsBAhQAFAAAAAgAh07i&#10;QBtcNJO1AQAAXwMAAA4AAAAAAAAAAQAgAAAAIgEAAGRycy9lMm9Eb2MueG1sUEsFBgAAAAAGAAYA&#10;WQEAAEkFAAAAAA==&#10;">
                <v:fill on="f" focussize="0,0"/>
                <v:stroke on="f"/>
                <v:imagedata o:title=""/>
                <o:lock v:ext="edit" aspectratio="f"/>
                <v:textbox>
                  <w:txbxContent>
                    <w:p w14:paraId="418E6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highlight w:val="none"/>
          <w:lang w:eastAsia="zh-CN"/>
        </w:rPr>
        <w:t>承包人应按照下列约定办理保险，并支付保险费：</w:t>
      </w:r>
    </w:p>
    <w:p w14:paraId="59552905">
      <w:pPr>
        <w:pStyle w:val="23"/>
        <w:widowControl w:val="0"/>
        <w:numPr>
          <w:ilvl w:val="0"/>
          <w:numId w:val="11"/>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工程开工前，为施工场地内自有人员（包括分包人在内）办理意外伤害保险；</w:t>
      </w:r>
    </w:p>
    <w:p w14:paraId="53E82852">
      <w:pPr>
        <w:pStyle w:val="23"/>
        <w:widowControl w:val="0"/>
        <w:numPr>
          <w:ilvl w:val="0"/>
          <w:numId w:val="11"/>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为施工场地内的自有施工设备、第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项以外采购进场的工程材料和工程设备等办理保险。</w:t>
      </w:r>
    </w:p>
    <w:p w14:paraId="61A80596">
      <w:pPr>
        <w:pStyle w:val="23"/>
        <w:tabs>
          <w:tab w:val="left" w:pos="1080"/>
        </w:tabs>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上述保险的保险期从开工之日起至工程竣工验收合格之日止。</w:t>
      </w:r>
    </w:p>
    <w:p w14:paraId="3ABF1122">
      <w:pPr>
        <w:pStyle w:val="23"/>
        <w:widowControl w:val="0"/>
        <w:numPr>
          <w:ilvl w:val="0"/>
          <w:numId w:val="11"/>
        </w:numPr>
        <w:adjustRightInd w:val="0"/>
        <w:snapToGrid w:val="0"/>
        <w:spacing w:line="360" w:lineRule="auto"/>
        <w:ind w:left="1850" w:leftChars="771" w:firstLine="0"/>
        <w:jc w:val="both"/>
        <w:rPr>
          <w:sz w:val="24"/>
          <w:szCs w:val="24"/>
          <w:highlight w:val="none"/>
          <w:lang w:eastAsia="zh-CN"/>
        </w:rPr>
      </w:pPr>
      <w:r>
        <w:rPr>
          <w:rFonts w:hint="eastAsia" w:ascii="仿宋" w:hAnsi="仿宋" w:eastAsia="仿宋" w:cs="仿宋"/>
          <w:sz w:val="24"/>
          <w:szCs w:val="24"/>
          <w:highlight w:val="none"/>
          <w:lang w:eastAsia="zh-CN"/>
        </w:rPr>
        <w:t>工程开工前，为合同工程办理建设工程勘察设计责任保险，保险期限由承包人与保险公司具体约定。</w:t>
      </w:r>
    </w:p>
    <w:p w14:paraId="31D1F94E">
      <w:pPr>
        <w:pStyle w:val="23"/>
        <w:tabs>
          <w:tab w:val="left" w:pos="1080"/>
        </w:tabs>
        <w:adjustRightInd w:val="0"/>
        <w:snapToGrid w:val="0"/>
        <w:spacing w:line="360" w:lineRule="auto"/>
        <w:rPr>
          <w:rFonts w:hint="eastAsia"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0"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wps:spPr>
                      <wps:txbx>
                        <w:txbxContent>
                          <w:p w14:paraId="0F9CBB7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RkIq1wAAAAoBAAAPAAAAAAAAAAEAIAAAACIAAABkcnMvZG93bnJldi54bWxQSwECFAAU&#10;AAAACACHTuJArlILqbkBAABfAwAADgAAAAAAAAABACAAAAAmAQAAZHJzL2Uyb0RvYy54bWxQSwUG&#10;AAAAAAYABgBZAQAAUQUAAAAA&#10;">
                <v:fill on="f" focussize="0,0"/>
                <v:stroke on="f"/>
                <v:imagedata o:title=""/>
                <o:lock v:ext="edit" aspectratio="f"/>
                <v:textbox>
                  <w:txbxContent>
                    <w:p w14:paraId="0F9CBB7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6DFAFC6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合同一方当事人应按照本合同约定向另一方当事人提供有效的投保保险单和保险凭证。</w:t>
      </w:r>
    </w:p>
    <w:p w14:paraId="7C3401A6">
      <w:pPr>
        <w:pStyle w:val="23"/>
        <w:tabs>
          <w:tab w:val="left" w:pos="1320"/>
        </w:tabs>
        <w:adjustRightInd w:val="0"/>
        <w:snapToGrid w:val="0"/>
        <w:spacing w:line="360" w:lineRule="auto"/>
        <w:rPr>
          <w:rFonts w:hint="eastAsia"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1"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wps:spPr>
                      <wps:txbx>
                        <w:txbxContent>
                          <w:p w14:paraId="56E04992">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PzO4/XAAAACgEAAA8AAAAAAAAAAQAgAAAAIgAAAGRycy9kb3ducmV2LnhtbFBLAQIU&#10;ABQAAAAIAIdO4kC7mLIEuwEAAF8DAAAOAAAAAAAAAAEAIAAAACYBAABkcnMvZTJvRG9jLnhtbFBL&#10;BQYAAAAABgAGAFkBAABTBQAAAAA=&#10;">
                <v:fill on="f" focussize="0,0"/>
                <v:stroke on="f"/>
                <v:imagedata o:title=""/>
                <o:lock v:ext="edit" aspectratio="f"/>
                <v:textbox>
                  <w:txbxContent>
                    <w:p w14:paraId="56E04992">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C63F11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合同双方当事人应遵守本条约定办理有关保险事项。如果未按约定投保的，应按下列约定补偿：</w:t>
      </w:r>
    </w:p>
    <w:p w14:paraId="7BD1F2F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（1）由于负有投保义务的合同一方当事人未按合同约定办理保险，或未能使保险持续有效的，则另一方当事人可代为办理，所需费用由对方当事人承担；</w:t>
      </w:r>
    </w:p>
    <w:p w14:paraId="45211AB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6B6FFFF">
      <w:pPr>
        <w:pStyle w:val="23"/>
        <w:adjustRightInd w:val="0"/>
        <w:snapToGrid w:val="0"/>
        <w:spacing w:line="360" w:lineRule="auto"/>
        <w:rPr>
          <w:rFonts w:hint="eastAsia"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2"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wps:spPr>
                      <wps:txbx>
                        <w:txbxContent>
                          <w:p w14:paraId="6D4D58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UBNLXAAAACgEAAA8AAAAAAAAAAQAgAAAAIgAAAGRycy9kb3ducmV2LnhtbFBLAQIUABQA&#10;AAAIAIdO4kAJTsJFuAEAAF8DAAAOAAAAAAAAAAEAIAAAACYBAABkcnMvZTJvRG9jLnhtbFBLBQYA&#10;AAAABgAGAFkBAABQBQAAAAA=&#10;">
                <v:fill on="f" focussize="0,0"/>
                <v:stroke on="f"/>
                <v:imagedata o:title=""/>
                <o:lock v:ext="edit" aspectratio="f"/>
                <v:textbox>
                  <w:txbxContent>
                    <w:p w14:paraId="6D4D58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07EC329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当合同工程发生保险事故时</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2840F9D4">
      <w:pPr>
        <w:pStyle w:val="23"/>
        <w:tabs>
          <w:tab w:val="left" w:pos="1320"/>
          <w:tab w:val="left" w:pos="1620"/>
        </w:tabs>
        <w:adjustRightInd w:val="0"/>
        <w:snapToGrid w:val="0"/>
        <w:spacing w:line="360" w:lineRule="auto"/>
        <w:rPr>
          <w:rFonts w:hint="eastAsia"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250C71B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wps:spPr>
                      <wps:txbx>
                        <w:txbxContent>
                          <w:p w14:paraId="5661FA7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YSF2NUAAAAHAQAADwAAAAAAAAABACAAAAAiAAAAZHJzL2Rvd25yZXYueG1sUEsBAhQAFAAA&#10;AAgAh07iQLk2Ir65AQAAXwMAAA4AAAAAAAAAAQAgAAAAJAEAAGRycy9lMm9Eb2MueG1sUEsFBgAA&#10;AAAGAAYAWQEAAE8FAAAAAA==&#10;">
                <v:fill on="f" focussize="0,0"/>
                <v:stroke on="f"/>
                <v:imagedata o:title=""/>
                <o:lock v:ext="edit" aspectratio="f"/>
                <v:textbox>
                  <w:txbxContent>
                    <w:p w14:paraId="5661FA7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433519F1">
      <w:pPr>
        <w:spacing w:line="360" w:lineRule="auto"/>
        <w:rPr>
          <w:rFonts w:hint="eastAsia"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72C2FC7">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wps:spPr>
                      <wps:txbx>
                        <w:txbxContent>
                          <w:p w14:paraId="796F90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R8iUtYAAAAIAQAADwAAAAAAAAABACAAAAAiAAAAZHJzL2Rvd25yZXYueG1sUEsBAhQA&#10;FAAAAAgAh07iQO9WwZu7AQAAXwMAAA4AAAAAAAAAAQAgAAAAJQEAAGRycy9lMm9Eb2MueG1sUEsF&#10;BgAAAAAGAAYAWQEAAFIFAAAAAA==&#10;">
                <v:fill on="f" focussize="0,0"/>
                <v:stroke on="f"/>
                <v:imagedata o:title=""/>
                <o:lock v:ext="edit" aspectratio="f"/>
                <v:textbox>
                  <w:txbxContent>
                    <w:p w14:paraId="796F90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highlight w:val="none"/>
          <w:lang w:eastAsia="zh-CN"/>
        </w:rPr>
        <w:t>从保险人处收到的因合同工程本身损失或损坏的保险金</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应专项用于修复合同工程的损失或损坏，或作为对未能修复合同工程这些损失或损坏的补偿。</w:t>
      </w:r>
    </w:p>
    <w:p w14:paraId="786F6F95">
      <w:pPr>
        <w:spacing w:line="360" w:lineRule="auto"/>
        <w:rPr>
          <w:rFonts w:hint="eastAsia"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7A8D41C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3"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wps:spPr>
                      <wps:txbx>
                        <w:txbxContent>
                          <w:p w14:paraId="00ABEA5C">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6ZlNEAAAAEAQAADwAAAAAAAAABACAAAAAiAAAAZHJzL2Rvd25yZXYueG1sUEsBAhQAFAAAAAgA&#10;h07iQOrOs/W6AQAAXwMAAA4AAAAAAAAAAQAgAAAAIAEAAGRycy9lMm9Eb2MueG1sUEsFBgAAAAAG&#10;AAYAWQEAAEwFAAAAAA==&#10;">
                <v:fill on="f" focussize="0,0"/>
                <v:stroke on="f"/>
                <v:imagedata o:title=""/>
                <o:lock v:ext="edit" aspectratio="f"/>
                <v:textbox>
                  <w:txbxContent>
                    <w:p w14:paraId="00ABEA5C">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highlight w:val="none"/>
          <w:lang w:eastAsia="zh-CN"/>
        </w:rPr>
        <w:t>具体投保内容、保险金、保险期限及相关责任等事项，合同双方当事人应在专用条款中约定。</w:t>
      </w:r>
    </w:p>
    <w:p w14:paraId="70BAC2A2">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22952A1">
      <w:pPr>
        <w:spacing w:line="360" w:lineRule="auto"/>
        <w:jc w:val="center"/>
        <w:outlineLvl w:val="1"/>
        <w:rPr>
          <w:rFonts w:hint="eastAsia" w:ascii="仿宋" w:hAnsi="仿宋" w:eastAsia="仿宋" w:cs="仿宋"/>
          <w:b/>
          <w:bCs/>
          <w:highlight w:val="none"/>
          <w:lang w:eastAsia="zh-CN"/>
        </w:rPr>
      </w:pPr>
      <w:bookmarkStart w:id="1091" w:name="_Toc139356457"/>
      <w:bookmarkStart w:id="1092" w:name="_Toc8531"/>
      <w:bookmarkStart w:id="1093" w:name="_Toc5949"/>
      <w:bookmarkStart w:id="1094" w:name="_Toc5102"/>
      <w:bookmarkStart w:id="1095" w:name="_Toc30194"/>
      <w:bookmarkStart w:id="1096" w:name="_Toc23243"/>
      <w:bookmarkStart w:id="1097" w:name="_Toc2523"/>
      <w:bookmarkStart w:id="1098" w:name="_Toc11949"/>
      <w:bookmarkStart w:id="1099" w:name="_Toc9446"/>
      <w:bookmarkStart w:id="1100" w:name="_Toc21014"/>
      <w:bookmarkStart w:id="1101" w:name="_Toc8442"/>
      <w:bookmarkStart w:id="1102" w:name="_Toc25395"/>
      <w:bookmarkStart w:id="1103" w:name="_Toc24291"/>
      <w:bookmarkStart w:id="1104" w:name="_Toc47694313"/>
      <w:bookmarkStart w:id="1105" w:name="_Toc21302"/>
      <w:bookmarkStart w:id="1106" w:name="_Toc11410"/>
      <w:bookmarkStart w:id="1107" w:name="_Toc11970"/>
      <w:r>
        <w:rPr>
          <w:rFonts w:hint="eastAsia" w:ascii="仿宋" w:hAnsi="仿宋" w:eastAsia="仿宋" w:cs="仿宋"/>
          <w:b/>
          <w:bCs/>
          <w:highlight w:val="none"/>
          <w:lang w:eastAsia="zh-CN"/>
        </w:rPr>
        <w:t>四、勘察、设计与BIM技术应用</w:t>
      </w:r>
      <w:bookmarkEnd w:id="1091"/>
      <w:bookmarkEnd w:id="1092"/>
      <w:bookmarkEnd w:id="1093"/>
      <w:bookmarkEnd w:id="1094"/>
      <w:bookmarkEnd w:id="1095"/>
      <w:bookmarkEnd w:id="1096"/>
      <w:bookmarkEnd w:id="1097"/>
      <w:bookmarkEnd w:id="1098"/>
      <w:bookmarkEnd w:id="1099"/>
      <w:bookmarkEnd w:id="1100"/>
      <w:bookmarkEnd w:id="1101"/>
      <w:bookmarkEnd w:id="1102"/>
    </w:p>
    <w:p w14:paraId="40E145CB">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108" w:name="_Toc1387"/>
      <w:bookmarkStart w:id="1109" w:name="_Toc20578"/>
      <w:bookmarkStart w:id="1110" w:name="_Toc988"/>
      <w:bookmarkStart w:id="1111" w:name="_Toc29791"/>
      <w:bookmarkStart w:id="1112" w:name="_Toc12840"/>
      <w:bookmarkStart w:id="1113" w:name="_Toc139356458"/>
      <w:bookmarkStart w:id="1114" w:name="_Toc29200"/>
      <w:bookmarkStart w:id="1115" w:name="_Toc32203"/>
      <w:bookmarkStart w:id="1116" w:name="_Toc27193"/>
      <w:bookmarkStart w:id="1117" w:name="_Toc6958"/>
      <w:bookmarkStart w:id="1118" w:name="_Toc13143"/>
      <w:bookmarkStart w:id="1119" w:name="_Toc15473"/>
      <w:r>
        <w:rPr>
          <w:rFonts w:hint="eastAsia" w:ascii="仿宋" w:hAnsi="仿宋" w:eastAsia="仿宋" w:cs="仿宋"/>
          <w:bCs w:val="0"/>
          <w:sz w:val="24"/>
          <w:szCs w:val="24"/>
          <w:highlight w:val="none"/>
          <w:lang w:eastAsia="zh-CN"/>
        </w:rPr>
        <w:t>37  工程勘察</w:t>
      </w:r>
      <w:bookmarkEnd w:id="1108"/>
      <w:bookmarkEnd w:id="1109"/>
      <w:bookmarkEnd w:id="1110"/>
      <w:bookmarkEnd w:id="1111"/>
      <w:bookmarkEnd w:id="1112"/>
      <w:bookmarkEnd w:id="1113"/>
      <w:bookmarkEnd w:id="1114"/>
      <w:bookmarkEnd w:id="1115"/>
      <w:bookmarkEnd w:id="1116"/>
      <w:bookmarkEnd w:id="1117"/>
      <w:bookmarkEnd w:id="1118"/>
      <w:bookmarkEnd w:id="1119"/>
    </w:p>
    <w:p w14:paraId="1B5E2998">
      <w:pPr>
        <w:tabs>
          <w:tab w:val="left" w:pos="1320"/>
        </w:tabs>
        <w:spacing w:line="360" w:lineRule="auto"/>
        <w:ind w:right="-7"/>
        <w:rPr>
          <w:rFonts w:hint="eastAsia" w:ascii="仿宋" w:hAnsi="仿宋" w:eastAsia="仿宋" w:cs="仿宋"/>
          <w:b/>
          <w:highlight w:val="none"/>
          <w:lang w:eastAsia="zh-CN"/>
        </w:rPr>
      </w:pPr>
      <w:r>
        <w:rPr>
          <w:rFonts w:hint="eastAsia" w:ascii="仿宋" w:hAnsi="仿宋" w:eastAsia="仿宋" w:cs="仿宋"/>
          <w:b/>
          <w:highlight w:val="none"/>
          <w:lang w:eastAsia="zh-CN"/>
        </w:rPr>
        <w:t>37.1</w:t>
      </w:r>
    </w:p>
    <w:p w14:paraId="6CBC3AD6">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2105728"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437" name="文本框 135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wps:spPr>
                      <wps:txbx>
                        <w:txbxContent>
                          <w:p w14:paraId="6AA5532F">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351" o:spid="_x0000_s1026" o:spt="202" type="#_x0000_t202" style="position:absolute;left:0pt;margin-left:-6.75pt;margin-top:4.95pt;height:62.85pt;width:62.55pt;z-index:252105728;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9E5pDWAAAACQEAAA8AAAAAAAAAAQAgAAAAIgAAAGRycy9kb3ducmV2LnhtbFBLAQIU&#10;ABQAAAAIAIdO4kAWofrxvAEAAGADAAAOAAAAAAAAAAEAIAAAACUBAABkcnMvZTJvRG9jLnhtbFBL&#10;BQYAAAAABgAGAFkBAABTBQAAAAA=&#10;">
                <v:fill on="f" focussize="0,0"/>
                <v:stroke on="f"/>
                <v:imagedata o:title=""/>
                <o:lock v:ext="edit" aspectratio="f"/>
                <v:textbox>
                  <w:txbxContent>
                    <w:p w14:paraId="6AA5532F">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5EF3B8D0">
      <w:pPr>
        <w:tabs>
          <w:tab w:val="left" w:pos="1320"/>
        </w:tabs>
        <w:spacing w:line="360" w:lineRule="auto"/>
        <w:ind w:right="-7"/>
        <w:rPr>
          <w:rFonts w:hint="eastAsia" w:ascii="仿宋" w:hAnsi="仿宋" w:eastAsia="仿宋" w:cs="仿宋"/>
          <w:b/>
          <w:highlight w:val="none"/>
          <w:lang w:eastAsia="zh-CN"/>
        </w:rPr>
      </w:pPr>
      <w:r>
        <w:rPr>
          <w:rFonts w:hint="eastAsia" w:ascii="仿宋" w:hAnsi="仿宋" w:eastAsia="仿宋" w:cs="仿宋"/>
          <w:b/>
          <w:highlight w:val="none"/>
          <w:lang w:eastAsia="zh-CN"/>
        </w:rPr>
        <w:t>37.2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6FC2E83">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2104704"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436" name="文本框 1352"/>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wps:spPr>
                      <wps:txbx>
                        <w:txbxContent>
                          <w:p w14:paraId="2D75204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352" o:spid="_x0000_s1026" o:spt="202" type="#_x0000_t202" style="position:absolute;left:0pt;margin-left:-7.5pt;margin-top:4.95pt;height:53.85pt;width:60.3pt;z-index:252104704;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5b8KNYAAAAJAQAADwAAAAAAAAABACAAAAAiAAAAZHJzL2Rvd25yZXYueG1sUEsBAhQA&#10;FAAAAAgAh07iQHVaq2q7AQAAYAMAAA4AAAAAAAAAAQAgAAAAJQEAAGRycy9lMm9Eb2MueG1sUEsF&#10;BgAAAAAGAAYAWQEAAFIFAAAAAA==&#10;">
                <v:fill on="f" focussize="0,0"/>
                <v:stroke on="f"/>
                <v:imagedata o:title=""/>
                <o:lock v:ext="edit" aspectratio="f"/>
                <v:textbox>
                  <w:txbxContent>
                    <w:p w14:paraId="2D75204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日内予以确定或提出修改意见，逾期不确认也不提出书面意见的，视为同意。</w:t>
      </w:r>
    </w:p>
    <w:p w14:paraId="16FF58F2">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5876D005">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日内予以确定或提出修改意见，逾期不确认也不提出书面意见的，视为无异议。</w:t>
      </w:r>
    </w:p>
    <w:p w14:paraId="127A208C">
      <w:pPr>
        <w:tabs>
          <w:tab w:val="left" w:pos="1320"/>
        </w:tabs>
        <w:spacing w:line="360" w:lineRule="auto"/>
        <w:rPr>
          <w:rFonts w:hint="eastAsia" w:ascii="仿宋" w:hAnsi="仿宋" w:eastAsia="仿宋" w:cs="仿宋"/>
          <w:b/>
          <w:highlight w:val="none"/>
          <w:lang w:eastAsia="zh-CN"/>
        </w:rPr>
      </w:pPr>
      <w:r>
        <w:rPr>
          <w:rFonts w:hint="eastAsia" w:ascii="仿宋" w:hAnsi="仿宋" w:eastAsia="仿宋" w:cs="仿宋"/>
          <w:b/>
          <w:highlight w:val="none"/>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438" name="文本框 1353"/>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wps:spPr>
                      <wps:txbx>
                        <w:txbxContent>
                          <w:p w14:paraId="7CC4A8A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353" o:spid="_x0000_s1026" o:spt="202" type="#_x0000_t202" style="position:absolute;left:0pt;margin-left:-9pt;margin-top:24.45pt;height:26.1pt;width:62.75pt;z-index:252106752;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bq6j1wAAAAoBAAAPAAAAAAAAAAEAIAAAACIAAABkcnMvZG93bnJldi54bWxQSwEC&#10;FAAUAAAACACHTuJALSikILwBAABgAwAADgAAAAAAAAABACAAAAAmAQAAZHJzL2Uyb0RvYy54bWxQ&#10;SwUGAAAAAAYABgBZAQAAVAUAAAAA&#10;">
                <v:fill on="f" focussize="0,0"/>
                <v:stroke on="f"/>
                <v:imagedata o:title=""/>
                <o:lock v:ext="edit" aspectratio="f"/>
                <v:textbox>
                  <w:txbxContent>
                    <w:p w14:paraId="7CC4A8A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highlight w:val="none"/>
          <w:lang w:eastAsia="zh-CN"/>
        </w:rPr>
        <w:t>37.3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B497FBA">
      <w:pPr>
        <w:widowControl w:val="0"/>
        <w:tabs>
          <w:tab w:val="left" w:pos="4970"/>
        </w:tabs>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37.3.1承包人应根据发包人审查批准或备案的勘察实施方案及应急预案、发包人及要求、设计顾问人指示并依据有关技术标准进行工程勘察工作。</w:t>
      </w:r>
    </w:p>
    <w:p w14:paraId="3923BC76">
      <w:pPr>
        <w:tabs>
          <w:tab w:val="left" w:pos="4970"/>
        </w:tabs>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37.3.2 承包人应核查并在勘察报告及后续设计文件中明示工程项目工程场地范围内城市轨道交通隧道、给水管道、燃气管道等分布情况。</w:t>
      </w:r>
    </w:p>
    <w:p w14:paraId="20887583">
      <w:pPr>
        <w:tabs>
          <w:tab w:val="left" w:pos="4970"/>
        </w:tabs>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37.3.3勘察现场遇到地下文物时，承包人应及时向发包人和文物主管部门报告并妥善保护。</w:t>
      </w:r>
    </w:p>
    <w:p w14:paraId="1EE49154">
      <w:pPr>
        <w:tabs>
          <w:tab w:val="left" w:pos="4970"/>
        </w:tabs>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37.3.4发包人应为承包人进入勘察工作现场提供必要的条件和协助，因发包人不能按时提供勘察工作现场，导致的工期延误及费用增加，责任由发包人承担。</w:t>
      </w:r>
    </w:p>
    <w:p w14:paraId="0E5A8347">
      <w:pPr>
        <w:spacing w:line="360" w:lineRule="auto"/>
        <w:ind w:left="1687" w:hanging="1687" w:hangingChars="700"/>
        <w:rPr>
          <w:rFonts w:hint="eastAsia" w:ascii="仿宋" w:hAnsi="仿宋" w:eastAsia="仿宋" w:cs="仿宋"/>
          <w:highlight w:val="none"/>
          <w:lang w:eastAsia="zh-CN"/>
        </w:rPr>
      </w:pPr>
      <w:r>
        <w:rPr>
          <w:rFonts w:hint="eastAsia" w:ascii="仿宋" w:hAnsi="仿宋" w:eastAsia="仿宋" w:cs="仿宋"/>
          <w:b/>
          <w:bCs/>
          <w:highlight w:val="none"/>
        </w:rPr>
        <mc:AlternateContent>
          <mc:Choice Requires="wps">
            <w:drawing>
              <wp:anchor distT="0" distB="0" distL="114300" distR="114300" simplePos="0" relativeHeight="252115968"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47" name="文本框 1354"/>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wps:spPr>
                      <wps:txbx>
                        <w:txbxContent>
                          <w:p w14:paraId="7EF85F21">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354" o:spid="_x0000_s1026" o:spt="202" type="#_x0000_t202" style="position:absolute;left:0pt;margin-left:-6pt;margin-top:22.5pt;height:29.8pt;width:62.75pt;z-index:252115968;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xMmI9cAAAAKAQAADwAAAAAAAAABACAAAAAiAAAAZHJzL2Rvd25yZXYueG1sUEsB&#10;AhQAFAAAAAgAh07iQDwUCpG9AQAAYAMAAA4AAAAAAAAAAQAgAAAAJgEAAGRycy9lMm9Eb2MueG1s&#10;UEsFBgAAAAAGAAYAWQEAAFUFAAAAAA==&#10;">
                <v:fill on="f" focussize="0,0"/>
                <v:stroke on="f"/>
                <v:imagedata o:title=""/>
                <o:lock v:ext="edit" aspectratio="f"/>
                <v:textbox>
                  <w:txbxContent>
                    <w:p w14:paraId="7EF85F21">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highlight w:val="none"/>
          <w:lang w:eastAsia="zh-CN"/>
        </w:rPr>
        <w:t>37.4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9DB9201">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3AE126D2">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23B82B79">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37.4.3政府部门审查或</w:t>
      </w:r>
    </w:p>
    <w:p w14:paraId="75873D17">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37.4.3.1 承包人的勘察报告需政府有关部门或施工图审查机构审查或批准的，发包人应在审查同意后7</w:t>
      </w:r>
      <w:r>
        <w:rPr>
          <w:rFonts w:hint="eastAsia" w:ascii="仿宋" w:hAnsi="仿宋" w:eastAsia="仿宋" w:cs="仿宋"/>
          <w:highlight w:val="none"/>
          <w:lang w:eastAsia="zh-CN"/>
        </w:rPr>
        <w:t>日</w:t>
      </w:r>
      <w:r>
        <w:rPr>
          <w:rFonts w:hint="eastAsia" w:ascii="仿宋" w:hAnsi="仿宋" w:eastAsia="仿宋"/>
          <w:highlight w:val="none"/>
          <w:lang w:eastAsia="zh-CN"/>
        </w:rPr>
        <w:t>内，向政府有关部门或施工图审查机构报送勘察报告，承包人应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69425D5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37.4.3.2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审查会议</w:t>
      </w:r>
      <w:r>
        <w:rPr>
          <w:rFonts w:ascii="仿宋" w:hAnsi="仿宋" w:eastAsia="仿宋"/>
          <w:highlight w:val="none"/>
          <w:lang w:eastAsia="zh-CN"/>
        </w:rPr>
        <w:t>纪要</w:t>
      </w:r>
      <w:r>
        <w:rPr>
          <w:rFonts w:hint="eastAsia" w:ascii="仿宋" w:hAnsi="仿宋" w:eastAsia="仿宋"/>
          <w:highlight w:val="none"/>
          <w:lang w:eastAsia="zh-CN"/>
        </w:rPr>
        <w:t>。</w:t>
      </w:r>
      <w:r>
        <w:rPr>
          <w:rFonts w:ascii="仿宋" w:hAnsi="仿宋" w:eastAsia="仿宋"/>
          <w:highlight w:val="none"/>
          <w:lang w:eastAsia="zh-CN"/>
        </w:rPr>
        <w:t>承包人</w:t>
      </w:r>
      <w:r>
        <w:rPr>
          <w:rFonts w:hint="eastAsia" w:ascii="仿宋" w:hAnsi="仿宋" w:eastAsia="仿宋"/>
          <w:highlight w:val="none"/>
          <w:lang w:eastAsia="zh-CN"/>
        </w:rPr>
        <w:t>应按照相关审查批准文件和纪要对勘察报告进行补充、修改和完善。</w:t>
      </w:r>
    </w:p>
    <w:p w14:paraId="711F2ABD">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highlight w:val="none"/>
          <w:lang w:eastAsia="zh-CN"/>
        </w:rPr>
        <w:t>37.4.3.3经政府有关部门或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6D758F59">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 xml:space="preserve">37.4.4 </w:t>
      </w:r>
      <w:r>
        <w:rPr>
          <w:rFonts w:ascii="仿宋" w:hAnsi="仿宋" w:eastAsia="仿宋"/>
          <w:highlight w:val="none"/>
          <w:lang w:eastAsia="zh-CN"/>
        </w:rPr>
        <w:t>因承包人原因造成</w:t>
      </w:r>
      <w:r>
        <w:rPr>
          <w:rFonts w:hint="eastAsia" w:ascii="仿宋" w:hAnsi="仿宋" w:eastAsia="仿宋"/>
          <w:highlight w:val="none"/>
          <w:lang w:eastAsia="zh-CN"/>
        </w:rPr>
        <w:t>勘察报告</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38312E4B">
      <w:pPr>
        <w:spacing w:line="360" w:lineRule="auto"/>
        <w:ind w:left="1687" w:hanging="1687" w:hangingChars="700"/>
        <w:rPr>
          <w:rFonts w:hint="eastAsia" w:ascii="仿宋" w:hAnsi="仿宋" w:eastAsia="仿宋" w:cs="仿宋"/>
          <w:highlight w:val="none"/>
          <w:lang w:eastAsia="zh-CN"/>
        </w:rPr>
      </w:pPr>
      <w:r>
        <w:rPr>
          <w:rFonts w:hint="eastAsia" w:ascii="仿宋" w:hAnsi="仿宋" w:eastAsia="仿宋" w:cs="仿宋"/>
          <w:b/>
          <w:bCs/>
          <w:highlight w:val="none"/>
          <w:lang w:eastAsia="zh-CN"/>
        </w:rPr>
        <w:t>37.5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72DAF90">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b/>
          <w:bCs/>
          <w:highlight w:val="none"/>
        </w:rPr>
        <mc:AlternateContent>
          <mc:Choice Requires="wps">
            <w:drawing>
              <wp:anchor distT="0" distB="0" distL="114300" distR="114300" simplePos="0" relativeHeight="252107776"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439" name="文本框 1355"/>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wps:spPr>
                      <wps:txbx>
                        <w:txbxContent>
                          <w:p w14:paraId="13CDD6D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355" o:spid="_x0000_s1026" o:spt="202" type="#_x0000_t202" style="position:absolute;left:0pt;margin-left:-6pt;margin-top:1.1pt;height:45.75pt;width:65.05pt;z-index:252107776;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T8JsI1gAAAAgBAAAPAAAAAAAAAAEAIAAAACIAAABkcnMvZG93bnJldi54bWxQSwECFAAU&#10;AAAACACHTuJAFJMyhboBAABgAwAADgAAAAAAAAABACAAAAAlAQAAZHJzL2Uyb0RvYy54bWxQSwUG&#10;AAAAAAYABgBZAQAAUQUAAAAA&#10;">
                <v:fill on="f" focussize="0,0"/>
                <v:stroke on="f"/>
                <v:imagedata o:title=""/>
                <o:lock v:ext="edit" aspectratio="f"/>
                <v:textbox>
                  <w:txbxContent>
                    <w:p w14:paraId="13CDD6D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0B22D53C">
      <w:pPr>
        <w:spacing w:line="360" w:lineRule="auto"/>
        <w:rPr>
          <w:rFonts w:hint="eastAsia" w:ascii="仿宋" w:hAnsi="仿宋" w:eastAsia="仿宋" w:cs="仿宋"/>
          <w:highlight w:val="none"/>
          <w:lang w:eastAsia="zh-CN"/>
        </w:rPr>
      </w:pPr>
      <w:r>
        <w:rPr>
          <w:rFonts w:ascii="仿宋" w:hAnsi="仿宋" w:eastAsia="仿宋" w:cs="仿宋"/>
          <w:b/>
          <w:bCs/>
          <w:highlight w:val="none"/>
          <w:u w:val="single"/>
          <w:lang w:eastAsia="zh-CN"/>
        </w:rPr>
        <w:t xml:space="preserve">                                                                                     </w:t>
      </w:r>
    </w:p>
    <w:p w14:paraId="509C4D1A">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120" w:name="_Toc32738"/>
      <w:bookmarkStart w:id="1121" w:name="_Toc16864"/>
      <w:bookmarkStart w:id="1122" w:name="_Toc14544"/>
      <w:bookmarkStart w:id="1123" w:name="_Toc20432"/>
      <w:bookmarkStart w:id="1124" w:name="_Toc21295"/>
      <w:bookmarkStart w:id="1125" w:name="_Toc28358"/>
      <w:bookmarkStart w:id="1126" w:name="_Toc2659"/>
      <w:bookmarkStart w:id="1127" w:name="_Toc3738"/>
      <w:bookmarkStart w:id="1128" w:name="_Toc12319"/>
      <w:bookmarkStart w:id="1129" w:name="_Toc9792"/>
      <w:bookmarkStart w:id="1130" w:name="_Toc139356459"/>
      <w:bookmarkStart w:id="1131" w:name="_Toc10180"/>
      <w:r>
        <w:rPr>
          <w:rFonts w:hint="eastAsia" w:ascii="仿宋" w:hAnsi="仿宋" w:eastAsia="仿宋" w:cs="仿宋"/>
          <w:bCs w:val="0"/>
          <w:sz w:val="24"/>
          <w:szCs w:val="24"/>
          <w:highlight w:val="none"/>
          <w:lang w:eastAsia="zh-CN"/>
        </w:rPr>
        <w:t>38  工程设计</w:t>
      </w:r>
      <w:bookmarkEnd w:id="1120"/>
      <w:bookmarkEnd w:id="1121"/>
      <w:bookmarkEnd w:id="1122"/>
      <w:bookmarkEnd w:id="1123"/>
      <w:bookmarkEnd w:id="1124"/>
      <w:bookmarkEnd w:id="1125"/>
      <w:bookmarkEnd w:id="1126"/>
      <w:bookmarkEnd w:id="1127"/>
      <w:bookmarkEnd w:id="1128"/>
      <w:bookmarkEnd w:id="1129"/>
      <w:bookmarkEnd w:id="1130"/>
      <w:bookmarkEnd w:id="1131"/>
    </w:p>
    <w:p w14:paraId="61AB9404">
      <w:pPr>
        <w:tabs>
          <w:tab w:val="left" w:pos="4970"/>
        </w:tabs>
        <w:spacing w:line="360" w:lineRule="auto"/>
        <w:rPr>
          <w:rFonts w:hint="eastAsia" w:ascii="仿宋" w:hAnsi="仿宋" w:eastAsia="仿宋"/>
          <w:b/>
          <w:bCs/>
          <w:highlight w:val="none"/>
          <w:lang w:eastAsia="zh-CN"/>
        </w:rPr>
      </w:pPr>
      <w:r>
        <w:rPr>
          <w:b/>
          <w:bCs/>
          <w:highlight w:val="none"/>
        </w:rPr>
        <mc:AlternateContent>
          <mc:Choice Requires="wps">
            <w:drawing>
              <wp:anchor distT="0" distB="0" distL="114300" distR="114300" simplePos="0" relativeHeight="252108800"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440" name="文本框 1356"/>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wps:spPr>
                      <wps:txbx>
                        <w:txbxContent>
                          <w:p w14:paraId="2A283F9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356" o:spid="_x0000_s1026" o:spt="202" type="#_x0000_t202" style="position:absolute;left:0pt;margin-left:-9.6pt;margin-top:22.15pt;height:36.65pt;width:66.35pt;z-index:252108800;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zUVkNcAAAAKAQAADwAAAAAAAAABACAAAAAiAAAAZHJzL2Rvd25yZXYueG1sUEsBAhQA&#10;FAAAAAgAh07iQKpqjFm6AQAAYAMAAA4AAAAAAAAAAQAgAAAAJgEAAGRycy9lMm9Eb2MueG1sUEsF&#10;BgAAAAAGAAYAWQEAAFIFAAAAAA==&#10;">
                <v:fill on="f" focussize="0,0"/>
                <v:stroke on="f"/>
                <v:imagedata o:title=""/>
                <o:lock v:ext="edit" aspectratio="f"/>
                <v:textbox>
                  <w:txbxContent>
                    <w:p w14:paraId="2A283F9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38.1</w:t>
      </w:r>
    </w:p>
    <w:p w14:paraId="53600099">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0EB8E81A">
      <w:pPr>
        <w:tabs>
          <w:tab w:val="left" w:pos="4970"/>
        </w:tabs>
        <w:spacing w:line="360" w:lineRule="auto"/>
        <w:rPr>
          <w:rFonts w:hint="eastAsia" w:ascii="仿宋" w:hAnsi="仿宋" w:eastAsia="仿宋"/>
          <w:highlight w:val="none"/>
          <w:lang w:eastAsia="zh-CN"/>
        </w:rPr>
      </w:pPr>
      <w:r>
        <w:rPr>
          <w:rFonts w:hint="eastAsia" w:ascii="仿宋" w:hAnsi="仿宋" w:eastAsia="仿宋"/>
          <w:b/>
          <w:bCs/>
          <w:highlight w:val="none"/>
          <w:lang w:eastAsia="zh-CN"/>
        </w:rPr>
        <w:t>38.2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BADD831">
      <w:pPr>
        <w:widowControl w:val="0"/>
        <w:tabs>
          <w:tab w:val="left" w:pos="4970"/>
        </w:tabs>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103680"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435"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wps:spPr>
                      <wps:txbx>
                        <w:txbxContent>
                          <w:p w14:paraId="52371F7E">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2103680;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9jjIdUAAAAIAQAADwAAAAAAAAABACAAAAAiAAAAZHJzL2Rvd25yZXYueG1sUEsBAhQAFAAA&#10;AAgAh07iQG5aAte5AQAAXgMAAA4AAAAAAAAAAQAgAAAAJAEAAGRycy9lMm9Eb2MueG1sUEsFBgAA&#10;AAAGAAYAWQEAAE8FAAAAAA==&#10;">
                <v:fill on="f" focussize="0,0"/>
                <v:stroke on="f"/>
                <v:imagedata o:title=""/>
                <o:lock v:ext="edit" aspectratio="f"/>
                <v:textbox>
                  <w:txbxContent>
                    <w:p w14:paraId="52371F7E">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highlight w:val="none"/>
          <w:lang w:eastAsia="zh-CN"/>
        </w:rPr>
        <w:t>14</w:t>
      </w:r>
      <w:r>
        <w:rPr>
          <w:rFonts w:hint="eastAsia" w:ascii="仿宋" w:hAnsi="仿宋" w:eastAsia="仿宋" w:cs="仿宋"/>
          <w:highlight w:val="none"/>
          <w:lang w:eastAsia="zh-CN"/>
        </w:rPr>
        <w:t>日内予以确定或提出修改意见，逾期不确认也不提出书面意见的，视为同意。</w:t>
      </w:r>
    </w:p>
    <w:p w14:paraId="6D200B63">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38.2.2设计实施方案应包括项目基本情况、人员安排、工作进度、技术标准、工作量、质量保证体系以及需要发包人配合事项等。</w:t>
      </w:r>
    </w:p>
    <w:p w14:paraId="1AC97EF7">
      <w:pPr>
        <w:tabs>
          <w:tab w:val="left" w:pos="4970"/>
        </w:tabs>
        <w:spacing w:line="360" w:lineRule="auto"/>
        <w:rPr>
          <w:rFonts w:hint="eastAsia" w:ascii="仿宋" w:hAnsi="仿宋" w:eastAsia="仿宋"/>
          <w:highlight w:val="none"/>
          <w:lang w:eastAsia="zh-CN"/>
        </w:rPr>
      </w:pPr>
      <w:r>
        <w:rPr>
          <w:rFonts w:hint="eastAsia" w:ascii="仿宋" w:hAnsi="仿宋" w:eastAsia="仿宋"/>
          <w:b/>
          <w:bCs/>
          <w:highlight w:val="none"/>
          <w:lang w:eastAsia="zh-CN"/>
        </w:rPr>
        <w:t>38.3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3AB7940">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highlight w:val="none"/>
        </w:rPr>
        <mc:AlternateContent>
          <mc:Choice Requires="wps">
            <w:drawing>
              <wp:anchor distT="0" distB="0" distL="114300" distR="114300" simplePos="0" relativeHeight="252109824"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441" name="文本框 1358"/>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wps:spPr>
                      <wps:txbx>
                        <w:txbxContent>
                          <w:p w14:paraId="6C24037D">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358" o:spid="_x0000_s1026" o:spt="202" type="#_x0000_t202" style="position:absolute;left:0pt;margin-left:-8pt;margin-top:1.45pt;height:42.6pt;width:60.3pt;z-index:252109824;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EulPtYAAAAIAQAADwAAAAAAAAABACAAAAAiAAAAZHJzL2Rvd25yZXYueG1sUEsBAhQA&#10;FAAAAAgAh07iQOfGQtu7AQAAYAMAAA4AAAAAAAAAAQAgAAAAJQEAAGRycy9lMm9Eb2MueG1sUEsF&#10;BgAAAAAGAAYAWQEAAFIFAAAAAA==&#10;">
                <v:fill on="f" focussize="0,0"/>
                <v:stroke on="f"/>
                <v:imagedata o:title=""/>
                <o:lock v:ext="edit" aspectratio="f"/>
                <v:textbox>
                  <w:txbxContent>
                    <w:p w14:paraId="6C24037D">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highlight w:val="none"/>
          <w:lang w:eastAsia="zh-CN"/>
        </w:rPr>
        <w:t>适用于发包人按单</w:t>
      </w:r>
      <w:r>
        <w:rPr>
          <w:rFonts w:hint="eastAsia" w:ascii="仿宋" w:hAnsi="仿宋" w:eastAsia="仿宋"/>
          <w:highlight w:val="none"/>
          <w:lang w:eastAsia="zh-CN"/>
        </w:rPr>
        <w:t>项</w:t>
      </w:r>
      <w:r>
        <w:rPr>
          <w:rFonts w:ascii="仿宋" w:hAnsi="仿宋" w:eastAsia="仿宋"/>
          <w:highlight w:val="none"/>
          <w:lang w:eastAsia="zh-CN"/>
        </w:rPr>
        <w:t>工程接收和（或）整个工程接收</w:t>
      </w:r>
      <w:r>
        <w:rPr>
          <w:rFonts w:hint="eastAsia" w:ascii="仿宋" w:hAnsi="仿宋" w:eastAsia="仿宋"/>
          <w:highlight w:val="none"/>
          <w:lang w:eastAsia="zh-CN"/>
        </w:rPr>
        <w:t>的标准和规范，由合同当事人在专用条款中约定</w:t>
      </w:r>
      <w:r>
        <w:rPr>
          <w:rFonts w:ascii="仿宋" w:hAnsi="仿宋" w:eastAsia="仿宋"/>
          <w:highlight w:val="none"/>
          <w:lang w:eastAsia="zh-CN"/>
        </w:rPr>
        <w:t>。</w:t>
      </w:r>
    </w:p>
    <w:p w14:paraId="0CEE0897">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38.3.2</w:t>
      </w:r>
      <w:r>
        <w:rPr>
          <w:rFonts w:hint="eastAsia" w:ascii="仿宋" w:hAnsi="仿宋" w:eastAsia="仿宋"/>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2D1223AA">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38.3.3在</w:t>
      </w:r>
      <w:r>
        <w:rPr>
          <w:rFonts w:ascii="仿宋" w:hAnsi="仿宋" w:eastAsia="仿宋"/>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highlight w:val="none"/>
          <w:lang w:eastAsia="zh-CN"/>
        </w:rPr>
        <w:t>在结构超限审查、初步设计审查、施工图审查、工程验收等无风险的情况下，</w:t>
      </w:r>
      <w:r>
        <w:rPr>
          <w:rFonts w:ascii="仿宋" w:hAnsi="仿宋" w:eastAsia="仿宋"/>
          <w:highlight w:val="none"/>
          <w:lang w:eastAsia="zh-CN"/>
        </w:rPr>
        <w:t>发包人可决定采用或不采用，决定采用时，作为变更处理。</w:t>
      </w:r>
    </w:p>
    <w:p w14:paraId="4955EF5A">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highlight w:val="none"/>
          <w:lang w:eastAsia="zh-CN"/>
        </w:rPr>
        <w:t>专利</w:t>
      </w:r>
      <w:r>
        <w:rPr>
          <w:rFonts w:hint="eastAsia" w:ascii="仿宋" w:hAnsi="仿宋" w:eastAsia="仿宋"/>
          <w:highlight w:val="none"/>
          <w:lang w:eastAsia="zh-CN"/>
        </w:rPr>
        <w:t>人、设备商</w:t>
      </w:r>
      <w:r>
        <w:rPr>
          <w:rFonts w:ascii="仿宋" w:hAnsi="仿宋" w:eastAsia="仿宋"/>
          <w:highlight w:val="none"/>
          <w:lang w:eastAsia="zh-CN"/>
        </w:rPr>
        <w:t>或发包人</w:t>
      </w:r>
      <w:r>
        <w:rPr>
          <w:rFonts w:hint="eastAsia" w:ascii="仿宋" w:hAnsi="仿宋" w:eastAsia="仿宋"/>
          <w:highlight w:val="none"/>
          <w:lang w:eastAsia="zh-CN"/>
        </w:rPr>
        <w:t>提供的相关资料，由双方在专用条款中约定。</w:t>
      </w:r>
    </w:p>
    <w:p w14:paraId="6C884CE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承包人应充分利用BIM技术进行正向设计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，通过使用建筑信息模型（BIM），优化设计成果。</w:t>
      </w:r>
    </w:p>
    <w:p w14:paraId="728A5F5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38.3.</w:t>
      </w:r>
      <w:r>
        <w:rPr>
          <w:rFonts w:ascii="仿宋" w:hAnsi="仿宋" w:eastAsia="仿宋"/>
          <w:highlight w:val="none"/>
          <w:lang w:eastAsia="zh-CN"/>
        </w:rPr>
        <w:t>5</w:t>
      </w:r>
      <w:r>
        <w:rPr>
          <w:rFonts w:hint="eastAsia" w:ascii="仿宋" w:hAnsi="仿宋" w:eastAsia="仿宋"/>
          <w:highlight w:val="none"/>
          <w:lang w:eastAsia="zh-CN"/>
        </w:rPr>
        <w:t xml:space="preserve">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E1D043E">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16992"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48" name="文本框 135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14:paraId="68B8B1A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359" o:spid="_x0000_s1026" o:spt="202" type="#_x0000_t202" style="position:absolute;left:0pt;margin-left:-8.1pt;margin-top:21.95pt;height:48.65pt;width:64.05pt;z-index:252116992;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uDGQdYAAAAKAQAADwAAAAAAAAABACAAAAAiAAAAZHJzL2Rvd25yZXYueG1sUEsBAhQA&#10;FAAAAAgAh07iQJWnjuu7AQAAYAMAAA4AAAAAAAAAAQAgAAAAJQEAAGRycy9lMm9Eb2MueG1sUEsF&#10;BgAAAAAGAAYAWQEAAFIFAAAAAA==&#10;">
                <v:fill on="f" focussize="0,0"/>
                <v:stroke on="f"/>
                <v:imagedata o:title=""/>
                <o:lock v:ext="edit" aspectratio="f"/>
                <v:textbox>
                  <w:txbxContent>
                    <w:p w14:paraId="68B8B1A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highlight w:val="none"/>
          <w:lang w:eastAsia="zh-CN"/>
        </w:rPr>
        <w:t>38.4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B10A5E2">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5532E375">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08897D0C">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 xml:space="preserve">38.4.3 </w:t>
      </w:r>
      <w:r>
        <w:rPr>
          <w:rFonts w:ascii="仿宋" w:hAnsi="仿宋" w:eastAsia="仿宋"/>
          <w:highlight w:val="none"/>
          <w:lang w:eastAsia="zh-CN"/>
        </w:rPr>
        <w:t>因承包人原因，造成</w:t>
      </w:r>
      <w:r>
        <w:rPr>
          <w:rFonts w:hint="eastAsia" w:ascii="仿宋" w:hAnsi="仿宋" w:eastAsia="仿宋"/>
          <w:highlight w:val="none"/>
          <w:lang w:eastAsia="zh-CN"/>
        </w:rPr>
        <w:t>初步</w:t>
      </w:r>
      <w:r>
        <w:rPr>
          <w:rFonts w:ascii="仿宋" w:hAnsi="仿宋" w:eastAsia="仿宋"/>
          <w:highlight w:val="none"/>
          <w:lang w:eastAsia="zh-CN"/>
        </w:rPr>
        <w:t>设计文件</w:t>
      </w:r>
      <w:r>
        <w:rPr>
          <w:rFonts w:hint="eastAsia" w:ascii="仿宋" w:hAnsi="仿宋" w:eastAsia="仿宋"/>
          <w:highlight w:val="none"/>
          <w:lang w:eastAsia="zh-CN"/>
        </w:rPr>
        <w:t>和（或）施工图</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623E1C24">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10848"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442"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wps:spPr>
                      <wps:txbx>
                        <w:txbxContent>
                          <w:p w14:paraId="09BCF41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110848;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yJNcTXAAAACgEAAA8AAAAAAAAAAQAgAAAAIgAAAGRycy9kb3ducmV2LnhtbFBLAQIUABQA&#10;AAAIAIdO4kDzDZIuuAEAAF4DAAAOAAAAAAAAAAEAIAAAACYBAABkcnMvZTJvRG9jLnhtbFBLBQYA&#10;AAAABgAGAFkBAABQBQAAAAA=&#10;">
                <v:fill on="f" focussize="0,0"/>
                <v:stroke on="f"/>
                <v:imagedata o:title=""/>
                <o:lock v:ext="edit" aspectratio="f"/>
                <v:textbox>
                  <w:txbxContent>
                    <w:p w14:paraId="09BCF41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highlight w:val="none"/>
          <w:lang w:eastAsia="zh-CN"/>
        </w:rPr>
        <w:t>38.5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A4317F8">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2456AFC3">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581DCB67">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443" name="文本框 1361"/>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wps:spPr>
                      <wps:txbx>
                        <w:txbxContent>
                          <w:p w14:paraId="06E8F47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361" o:spid="_x0000_s1026" o:spt="202" type="#_x0000_t202" style="position:absolute;left:0pt;margin-left:-8.1pt;margin-top:21.95pt;height:32.15pt;width:60.3pt;z-index:252111872;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wR6nXAAAACgEAAA8AAAAAAAAAAQAgAAAAIgAAAGRycy9kb3ducmV2LnhtbFBLAQIU&#10;ABQAAAAIAIdO4kAqBpmVuwEAAGADAAAOAAAAAAAAAAEAIAAAACYBAABkcnMvZTJvRG9jLnhtbFBL&#10;BQYAAAAABgAGAFkBAABTBQAAAAA=&#10;">
                <v:fill on="f" focussize="0,0"/>
                <v:stroke on="f"/>
                <v:imagedata o:title=""/>
                <o:lock v:ext="edit" aspectratio="f"/>
                <v:textbox>
                  <w:txbxContent>
                    <w:p w14:paraId="06E8F47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highlight w:val="none"/>
          <w:lang w:eastAsia="zh-CN"/>
        </w:rPr>
        <w:t>38.6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89339A2">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38.6.1发包人审查</w:t>
      </w:r>
    </w:p>
    <w:p w14:paraId="2DE241D8">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339A2578">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38.6.1.2除专用条款另有约定外，自发包人收到承包人的设计文件以及承包人的书面通知之日起，</w:t>
      </w:r>
      <w:r>
        <w:rPr>
          <w:rFonts w:hint="eastAsia" w:ascii="仿宋" w:hAnsi="仿宋" w:eastAsia="仿宋" w:cs="仿宋"/>
          <w:highlight w:val="none"/>
          <w:lang w:eastAsia="zh-CN"/>
        </w:rPr>
        <w:t>应及时通知设计顾问人对设计文件予以核实或审核并完成发包人审查，</w:t>
      </w:r>
      <w:r>
        <w:rPr>
          <w:rFonts w:hint="eastAsia" w:ascii="仿宋" w:hAnsi="仿宋" w:eastAsia="仿宋"/>
          <w:highlight w:val="none"/>
          <w:lang w:eastAsia="zh-CN"/>
        </w:rPr>
        <w:t>发包人对承包人的设计文件审查期不超过21日。</w:t>
      </w:r>
    </w:p>
    <w:p w14:paraId="0B475621">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6B07DD6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465CAB5F">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38.6.1.5 承包人的设计文件不需要政府有关部门审查或批准的，承包人应依据发包人审查同意的初步设计进行施工图设计，或依据发包人审查同意的施工图组织施工。</w:t>
      </w:r>
    </w:p>
    <w:p w14:paraId="3AE48EB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38.6.2政府部门审查或批准</w:t>
      </w:r>
    </w:p>
    <w:p w14:paraId="7672DF3F">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38.6.2.1 承包人的初步设计文件和（或）施工图需政府有关部门或施工图审查机构审查或批准的，发包人应在审查同意后7日内，向政府有关部门或施工图审查机构报送设计文件，承包人应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5941DD3E">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38.6.2.2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审查意见。</w:t>
      </w:r>
      <w:r>
        <w:rPr>
          <w:rFonts w:ascii="仿宋" w:hAnsi="仿宋" w:eastAsia="仿宋"/>
          <w:highlight w:val="none"/>
          <w:lang w:eastAsia="zh-CN"/>
        </w:rPr>
        <w:t>承包人</w:t>
      </w:r>
      <w:r>
        <w:rPr>
          <w:rFonts w:hint="eastAsia" w:ascii="仿宋" w:hAnsi="仿宋" w:eastAsia="仿宋"/>
          <w:highlight w:val="none"/>
          <w:lang w:eastAsia="zh-CN"/>
        </w:rPr>
        <w:t>应按照相关审查批准文件对设计文件进行补充、修改和完善。</w:t>
      </w:r>
    </w:p>
    <w:p w14:paraId="1C5915D3">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38.6.2.3经政府有关部门或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5341DDAB">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38.6.3 审查会议</w:t>
      </w:r>
    </w:p>
    <w:p w14:paraId="061E241D">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38.6.3.1 承包人向发包人送审初步设计文件和（或）施工图前，应组织相关专家对设计文件进行评审，通知</w:t>
      </w:r>
      <w:r>
        <w:rPr>
          <w:rFonts w:ascii="仿宋" w:hAnsi="仿宋" w:eastAsia="仿宋"/>
          <w:highlight w:val="none"/>
          <w:lang w:eastAsia="zh-CN"/>
        </w:rPr>
        <w:t>发包</w:t>
      </w:r>
      <w:r>
        <w:rPr>
          <w:rFonts w:hint="eastAsia" w:ascii="仿宋" w:hAnsi="仿宋" w:eastAsia="仿宋"/>
          <w:highlight w:val="none"/>
          <w:lang w:eastAsia="zh-CN"/>
        </w:rPr>
        <w:t>人及设计顾问人、监理人、造价咨询人等相关方参加，根据专家评审意见修正设计文件，相关会议及评审费用由承包人自行承担。</w:t>
      </w:r>
    </w:p>
    <w:p w14:paraId="78390BD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38.6.3.2发包人需要组织审查会议的，审查会议的审查形式和时间安排应在专用条款中约定，相关会议费用及评审费用由发包人承担。</w:t>
      </w:r>
      <w:r>
        <w:rPr>
          <w:rFonts w:ascii="仿宋" w:hAnsi="仿宋" w:eastAsia="仿宋"/>
          <w:highlight w:val="none"/>
          <w:lang w:eastAsia="zh-CN"/>
        </w:rPr>
        <w:t>承包人</w:t>
      </w:r>
      <w:r>
        <w:rPr>
          <w:rFonts w:hint="eastAsia" w:ascii="仿宋" w:hAnsi="仿宋" w:eastAsia="仿宋"/>
          <w:highlight w:val="none"/>
          <w:lang w:eastAsia="zh-CN"/>
        </w:rPr>
        <w:t>应</w:t>
      </w:r>
      <w:r>
        <w:rPr>
          <w:rFonts w:ascii="仿宋" w:hAnsi="仿宋" w:eastAsia="仿宋"/>
          <w:highlight w:val="none"/>
          <w:lang w:eastAsia="zh-CN"/>
        </w:rPr>
        <w:t>协助发包人组织设计审查会议</w:t>
      </w:r>
      <w:r>
        <w:rPr>
          <w:rFonts w:hint="eastAsia" w:ascii="仿宋" w:hAnsi="仿宋" w:eastAsia="仿宋"/>
          <w:highlight w:val="none"/>
          <w:lang w:eastAsia="zh-CN"/>
        </w:rPr>
        <w:t>，</w:t>
      </w:r>
      <w:r>
        <w:rPr>
          <w:rFonts w:ascii="仿宋" w:hAnsi="仿宋" w:eastAsia="仿宋"/>
          <w:highlight w:val="none"/>
          <w:lang w:eastAsia="zh-CN"/>
        </w:rPr>
        <w:t>向审查</w:t>
      </w:r>
      <w:r>
        <w:rPr>
          <w:rFonts w:hint="eastAsia" w:ascii="仿宋" w:hAnsi="仿宋" w:eastAsia="仿宋"/>
          <w:highlight w:val="none"/>
          <w:lang w:eastAsia="zh-CN"/>
        </w:rPr>
        <w:t>人员</w:t>
      </w:r>
      <w:r>
        <w:rPr>
          <w:rFonts w:ascii="仿宋" w:hAnsi="仿宋" w:eastAsia="仿宋"/>
          <w:highlight w:val="none"/>
          <w:lang w:eastAsia="zh-CN"/>
        </w:rPr>
        <w:t>介绍、解答、解释其设计文件，并提供</w:t>
      </w:r>
      <w:r>
        <w:rPr>
          <w:rFonts w:hint="eastAsia" w:ascii="仿宋" w:hAnsi="仿宋" w:eastAsia="仿宋"/>
          <w:highlight w:val="none"/>
          <w:lang w:eastAsia="zh-CN"/>
        </w:rPr>
        <w:t>有关补充</w:t>
      </w:r>
      <w:r>
        <w:rPr>
          <w:rFonts w:ascii="仿宋" w:hAnsi="仿宋" w:eastAsia="仿宋"/>
          <w:highlight w:val="none"/>
          <w:lang w:eastAsia="zh-CN"/>
        </w:rPr>
        <w:t>资料。</w:t>
      </w:r>
    </w:p>
    <w:p w14:paraId="3B761DE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38.6.4审查延误</w:t>
      </w:r>
    </w:p>
    <w:p w14:paraId="6F8BB304">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38.6.4.1</w:t>
      </w:r>
      <w:r>
        <w:rPr>
          <w:rFonts w:ascii="仿宋" w:hAnsi="仿宋" w:eastAsia="仿宋"/>
          <w:highlight w:val="none"/>
          <w:lang w:eastAsia="zh-CN"/>
        </w:rPr>
        <w:t>因承包人原因，未能按</w:t>
      </w:r>
      <w:r>
        <w:rPr>
          <w:rFonts w:hint="eastAsia" w:ascii="仿宋" w:hAnsi="仿宋" w:eastAsia="仿宋"/>
          <w:highlight w:val="none"/>
          <w:lang w:eastAsia="zh-CN"/>
        </w:rPr>
        <w:t>专用条款</w:t>
      </w:r>
      <w:r>
        <w:rPr>
          <w:rFonts w:ascii="仿宋" w:hAnsi="仿宋" w:eastAsia="仿宋"/>
          <w:highlight w:val="none"/>
          <w:lang w:eastAsia="zh-CN"/>
        </w:rPr>
        <w:t>约定的时间，向发包人提交</w:t>
      </w:r>
      <w:r>
        <w:rPr>
          <w:rFonts w:hint="eastAsia" w:ascii="仿宋" w:hAnsi="仿宋" w:eastAsia="仿宋"/>
          <w:highlight w:val="none"/>
          <w:lang w:eastAsia="zh-CN"/>
        </w:rPr>
        <w:t>初步设计文件和（或）施工图</w:t>
      </w:r>
      <w:r>
        <w:rPr>
          <w:rFonts w:ascii="仿宋" w:hAnsi="仿宋" w:eastAsia="仿宋"/>
          <w:highlight w:val="none"/>
          <w:lang w:eastAsia="zh-CN"/>
        </w:rPr>
        <w:t>设计阶段的完整设计文件，致使相</w:t>
      </w:r>
      <w:r>
        <w:rPr>
          <w:rFonts w:hint="eastAsia" w:ascii="仿宋" w:hAnsi="仿宋" w:eastAsia="仿宋"/>
          <w:highlight w:val="none"/>
          <w:lang w:eastAsia="zh-CN"/>
        </w:rPr>
        <w:t>应</w:t>
      </w:r>
      <w:r>
        <w:rPr>
          <w:rFonts w:ascii="仿宋" w:hAnsi="仿宋" w:eastAsia="仿宋"/>
          <w:highlight w:val="none"/>
          <w:lang w:eastAsia="zh-CN"/>
        </w:rPr>
        <w:t>设计阶段的</w:t>
      </w:r>
      <w:r>
        <w:rPr>
          <w:rFonts w:hint="eastAsia" w:ascii="仿宋" w:hAnsi="仿宋" w:eastAsia="仿宋"/>
          <w:highlight w:val="none"/>
          <w:lang w:eastAsia="zh-CN"/>
        </w:rPr>
        <w:t>设计审查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w:t>
      </w:r>
      <w:r>
        <w:rPr>
          <w:rFonts w:ascii="仿宋" w:hAnsi="仿宋" w:eastAsia="仿宋"/>
          <w:highlight w:val="none"/>
          <w:lang w:eastAsia="zh-CN"/>
        </w:rPr>
        <w:t>、</w:t>
      </w:r>
      <w:r>
        <w:rPr>
          <w:rFonts w:hint="eastAsia" w:ascii="仿宋" w:hAnsi="仿宋" w:eastAsia="仿宋"/>
          <w:highlight w:val="none"/>
          <w:lang w:eastAsia="zh-CN"/>
        </w:rPr>
        <w:t>后续设计施工延误</w:t>
      </w:r>
      <w:r>
        <w:rPr>
          <w:rFonts w:ascii="仿宋" w:hAnsi="仿宋" w:eastAsia="仿宋"/>
          <w:highlight w:val="none"/>
          <w:lang w:eastAsia="zh-CN"/>
        </w:rPr>
        <w:t>及</w:t>
      </w:r>
      <w:r>
        <w:rPr>
          <w:rFonts w:hint="eastAsia" w:ascii="仿宋" w:hAnsi="仿宋" w:eastAsia="仿宋"/>
          <w:highlight w:val="none"/>
          <w:lang w:eastAsia="zh-CN"/>
        </w:rPr>
        <w:t>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由承包人承担。</w:t>
      </w:r>
    </w:p>
    <w:p w14:paraId="1F734656">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38.6.4.2因发包人原因导致设计文件审查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设计工期延长及费用增加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w:t>
      </w:r>
      <w:r>
        <w:rPr>
          <w:rFonts w:hint="eastAsia" w:ascii="仿宋" w:hAnsi="仿宋" w:eastAsia="仿宋"/>
          <w:highlight w:val="none"/>
          <w:lang w:eastAsia="zh-CN"/>
        </w:rPr>
        <w:t>发</w:t>
      </w:r>
      <w:r>
        <w:rPr>
          <w:rFonts w:ascii="仿宋" w:hAnsi="仿宋" w:eastAsia="仿宋"/>
          <w:highlight w:val="none"/>
          <w:lang w:eastAsia="zh-CN"/>
        </w:rPr>
        <w:t>包人承担。</w:t>
      </w:r>
    </w:p>
    <w:p w14:paraId="6307CDF3">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38.6.5审查责任的免除</w:t>
      </w:r>
    </w:p>
    <w:p w14:paraId="595F7506">
      <w:pPr>
        <w:widowControl w:val="0"/>
        <w:tabs>
          <w:tab w:val="left" w:pos="4970"/>
        </w:tabs>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设计文件的审查，</w:t>
      </w:r>
      <w:r>
        <w:rPr>
          <w:rFonts w:ascii="仿宋" w:hAnsi="仿宋" w:eastAsia="仿宋"/>
          <w:highlight w:val="none"/>
          <w:lang w:eastAsia="zh-CN"/>
        </w:rPr>
        <w:t>不减轻或免除承包人</w:t>
      </w:r>
      <w:r>
        <w:rPr>
          <w:rFonts w:hint="eastAsia" w:ascii="仿宋" w:hAnsi="仿宋" w:eastAsia="仿宋"/>
          <w:highlight w:val="none"/>
          <w:lang w:eastAsia="zh-CN"/>
        </w:rPr>
        <w:t>依据法律规定与</w:t>
      </w:r>
      <w:r>
        <w:rPr>
          <w:rFonts w:ascii="仿宋" w:hAnsi="仿宋" w:eastAsia="仿宋"/>
          <w:highlight w:val="none"/>
          <w:lang w:eastAsia="zh-CN"/>
        </w:rPr>
        <w:t>合同</w:t>
      </w:r>
      <w:r>
        <w:rPr>
          <w:rFonts w:hint="eastAsia" w:ascii="仿宋" w:hAnsi="仿宋" w:eastAsia="仿宋"/>
          <w:highlight w:val="none"/>
          <w:lang w:eastAsia="zh-CN"/>
        </w:rPr>
        <w:t>约定应当承担的责任。</w:t>
      </w:r>
    </w:p>
    <w:p w14:paraId="045345AE">
      <w:pPr>
        <w:spacing w:line="360" w:lineRule="auto"/>
        <w:ind w:left="1687" w:hanging="1687" w:hangingChars="700"/>
        <w:rPr>
          <w:rFonts w:hint="eastAsia" w:ascii="仿宋" w:hAnsi="仿宋" w:eastAsia="仿宋" w:cs="仿宋"/>
          <w:highlight w:val="none"/>
          <w:lang w:eastAsia="zh-CN"/>
        </w:rPr>
      </w:pPr>
      <w:r>
        <w:rPr>
          <w:rFonts w:hint="eastAsia" w:ascii="仿宋" w:hAnsi="仿宋" w:eastAsia="仿宋" w:cs="仿宋"/>
          <w:b/>
          <w:bCs/>
          <w:highlight w:val="none"/>
          <w:lang w:eastAsia="zh-CN"/>
        </w:rPr>
        <w:t>38.7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388BA5E">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b/>
          <w:bCs/>
          <w:highlight w:val="none"/>
        </w:rPr>
        <mc:AlternateContent>
          <mc:Choice Requires="wps">
            <w:drawing>
              <wp:anchor distT="0" distB="0" distL="114300" distR="114300" simplePos="0" relativeHeight="252120064"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51" name="文本框 1362"/>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14:paraId="3EE3F69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362" o:spid="_x0000_s1026" o:spt="202" type="#_x0000_t202" style="position:absolute;left:0pt;margin-left:-0.75pt;margin-top:6.95pt;height:33.55pt;width:59.8pt;z-index:252120064;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3a1E1QAAAAgBAAAPAAAAAAAAAAEAIAAAACIAAABkcnMvZG93bnJldi54bWxQSwECFAAU&#10;AAAACACHTuJANLwkmrsBAABgAwAADgAAAAAAAAABACAAAAAkAQAAZHJzL2Uyb0RvYy54bWxQSwUG&#10;AAAAAAYABgBZAQAAUQUAAAAA&#10;">
                <v:fill on="f" focussize="0,0"/>
                <v:stroke on="f"/>
                <v:imagedata o:title=""/>
                <o:lock v:ext="edit" aspectratio="f"/>
                <v:textbox>
                  <w:txbxContent>
                    <w:p w14:paraId="3EE3F69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06351134">
      <w:pPr>
        <w:spacing w:line="360" w:lineRule="auto"/>
        <w:rPr>
          <w:rFonts w:hint="eastAsia" w:ascii="仿宋" w:hAnsi="仿宋" w:eastAsia="仿宋" w:cs="仿宋"/>
          <w:highlight w:val="none"/>
          <w:lang w:eastAsia="zh-CN"/>
        </w:rPr>
      </w:pPr>
      <w:r>
        <w:rPr>
          <w:rFonts w:ascii="仿宋" w:hAnsi="仿宋" w:eastAsia="仿宋" w:cs="仿宋"/>
          <w:b/>
          <w:bCs/>
          <w:highlight w:val="none"/>
          <w:u w:val="single"/>
          <w:lang w:eastAsia="zh-CN"/>
        </w:rPr>
        <w:t xml:space="preserve">                                                                                     </w:t>
      </w:r>
    </w:p>
    <w:p w14:paraId="6A3FBE8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132" w:name="_Toc16390"/>
      <w:bookmarkStart w:id="1133" w:name="_Toc19667"/>
      <w:bookmarkStart w:id="1134" w:name="_Toc24324"/>
      <w:bookmarkStart w:id="1135" w:name="_Toc24285"/>
      <w:bookmarkStart w:id="1136" w:name="_Toc5989"/>
      <w:bookmarkStart w:id="1137" w:name="_Toc12130"/>
      <w:bookmarkStart w:id="1138" w:name="_Toc8510"/>
      <w:bookmarkStart w:id="1139" w:name="_Toc13028"/>
      <w:bookmarkStart w:id="1140" w:name="_Toc8089"/>
      <w:bookmarkStart w:id="1141" w:name="_Toc957"/>
      <w:bookmarkStart w:id="1142" w:name="_Toc26452"/>
      <w:r>
        <w:rPr>
          <w:rFonts w:hint="eastAsia" w:ascii="仿宋" w:hAnsi="仿宋" w:eastAsia="仿宋" w:cs="仿宋"/>
          <w:bCs w:val="0"/>
          <w:sz w:val="24"/>
          <w:szCs w:val="24"/>
          <w:highlight w:val="none"/>
          <w:lang w:eastAsia="zh-CN"/>
        </w:rPr>
        <w:t>39  BIM技术应用</w:t>
      </w:r>
      <w:bookmarkEnd w:id="1132"/>
      <w:bookmarkEnd w:id="1133"/>
      <w:bookmarkEnd w:id="1134"/>
      <w:bookmarkEnd w:id="1135"/>
      <w:bookmarkEnd w:id="1136"/>
      <w:bookmarkEnd w:id="1137"/>
      <w:bookmarkEnd w:id="1138"/>
      <w:bookmarkEnd w:id="1139"/>
      <w:bookmarkEnd w:id="1140"/>
      <w:bookmarkEnd w:id="1141"/>
      <w:bookmarkEnd w:id="1142"/>
    </w:p>
    <w:p w14:paraId="75292500">
      <w:pPr>
        <w:tabs>
          <w:tab w:val="left" w:pos="4970"/>
        </w:tabs>
        <w:spacing w:line="360" w:lineRule="auto"/>
        <w:rPr>
          <w:rFonts w:hint="eastAsia" w:ascii="仿宋" w:hAnsi="仿宋" w:eastAsia="仿宋"/>
          <w:b/>
          <w:bCs/>
          <w:highlight w:val="none"/>
          <w:lang w:eastAsia="zh-CN"/>
        </w:rPr>
      </w:pPr>
      <w:r>
        <w:rPr>
          <w:b/>
          <w:bCs/>
          <w:highlight w:val="none"/>
        </w:rPr>
        <mc:AlternateContent>
          <mc:Choice Requires="wps">
            <w:drawing>
              <wp:anchor distT="0" distB="0" distL="114300" distR="114300" simplePos="0" relativeHeight="25211392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45" name="文本框 1363"/>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wps:spPr>
                      <wps:txbx>
                        <w:txbxContent>
                          <w:p w14:paraId="7E41956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363" o:spid="_x0000_s1026" o:spt="202" type="#_x0000_t202" style="position:absolute;left:0pt;margin-left:-9.6pt;margin-top:22.15pt;height:48.65pt;width:70.85pt;z-index:25211392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9OzvtgAAAAKAQAADwAAAAAAAAABACAAAAAiAAAAZHJzL2Rvd25yZXYueG1sUEsB&#10;AhQAFAAAAAgAh07iQMnbzkq8AQAAYAMAAA4AAAAAAAAAAQAgAAAAJwEAAGRycy9lMm9Eb2MueG1s&#10;UEsFBgAAAAAGAAYAWQEAAFUFAAAAAA==&#10;">
                <v:fill on="f" focussize="0,0"/>
                <v:stroke on="f"/>
                <v:imagedata o:title=""/>
                <o:lock v:ext="edit" aspectratio="f"/>
                <v:textbox>
                  <w:txbxContent>
                    <w:p w14:paraId="7E41956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39.1</w:t>
      </w:r>
    </w:p>
    <w:p w14:paraId="569A92F9">
      <w:pPr>
        <w:widowControl w:val="0"/>
        <w:tabs>
          <w:tab w:val="left" w:pos="1320"/>
        </w:tabs>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51EF5CE7">
      <w:pPr>
        <w:widowControl w:val="0"/>
        <w:tabs>
          <w:tab w:val="left" w:pos="4970"/>
        </w:tabs>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承包人因自身完成的勘察报告、设计文件或其他途径得到的资料存在错漏，导致BIM技术工作延误、成果错误及费用增加，责任由承包人承担。</w:t>
      </w:r>
    </w:p>
    <w:p w14:paraId="3DEA42F3">
      <w:pPr>
        <w:tabs>
          <w:tab w:val="left" w:pos="4970"/>
        </w:tabs>
        <w:spacing w:line="360" w:lineRule="auto"/>
        <w:rPr>
          <w:rFonts w:hint="eastAsia" w:ascii="仿宋" w:hAnsi="仿宋" w:eastAsia="仿宋"/>
          <w:highlight w:val="none"/>
          <w:lang w:eastAsia="zh-CN"/>
        </w:rPr>
      </w:pPr>
      <w:r>
        <w:rPr>
          <w:rFonts w:hint="eastAsia" w:ascii="仿宋" w:hAnsi="仿宋" w:eastAsia="仿宋"/>
          <w:b/>
          <w:bCs/>
          <w:highlight w:val="none"/>
          <w:lang w:eastAsia="zh-CN"/>
        </w:rPr>
        <w:t>39.2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2D25DB6">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11289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44" name="文本框 1364"/>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wps:spPr>
                      <wps:txbx>
                        <w:txbxContent>
                          <w:p w14:paraId="1AB1C8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364" o:spid="_x0000_s1026" o:spt="202" type="#_x0000_t202" style="position:absolute;left:0pt;margin-left:-8.95pt;margin-top:0.75pt;height:36.7pt;width:65.6pt;z-index:25211289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BtC6tYAAAAIAQAADwAAAAAAAAABACAAAAAiAAAAZHJzL2Rvd25yZXYueG1sUEsBAhQA&#10;FAAAAAgAh07iQMO5FNq7AQAAYAMAAA4AAAAAAAAAAQAgAAAAJQEAAGRycy9lMm9Eb2MueG1sUEsF&#10;BgAAAAAGAAYAWQEAAFIFAAAAAA==&#10;">
                <v:fill on="f" focussize="0,0"/>
                <v:stroke on="f"/>
                <v:imagedata o:title=""/>
                <o:lock v:ext="edit" aspectratio="f"/>
                <v:textbox>
                  <w:txbxContent>
                    <w:p w14:paraId="1AB1C8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highlight w:val="none"/>
          <w:lang w:eastAsia="zh-CN"/>
        </w:rPr>
        <w:t>39.2.1承包人应在BIM技术应用工作开始日期前，编制BIM技术应用工作方案，并按专用条款约定的方式和时间报发包人审查或备案。</w:t>
      </w:r>
    </w:p>
    <w:p w14:paraId="7320D94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39.2.2 BIM技术应用工作方案应包括项目基本情况、人员安排、工作进度、技术标准、工作量、质量保证体系以及需要发包人配合事项等。</w:t>
      </w:r>
    </w:p>
    <w:p w14:paraId="504E926A">
      <w:pPr>
        <w:tabs>
          <w:tab w:val="left" w:pos="4970"/>
        </w:tabs>
        <w:spacing w:line="360" w:lineRule="auto"/>
        <w:rPr>
          <w:rFonts w:hint="eastAsia" w:ascii="仿宋" w:hAnsi="仿宋" w:eastAsia="仿宋"/>
          <w:highlight w:val="none"/>
          <w:lang w:eastAsia="zh-CN"/>
        </w:rPr>
      </w:pPr>
      <w:r>
        <w:rPr>
          <w:rFonts w:hint="eastAsia" w:ascii="仿宋" w:hAnsi="仿宋" w:eastAsia="仿宋"/>
          <w:b/>
          <w:bCs/>
          <w:highlight w:val="none"/>
          <w:lang w:eastAsia="zh-CN"/>
        </w:rPr>
        <w:t>39.3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1069188">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highlight w:val="none"/>
        </w:rPr>
        <mc:AlternateContent>
          <mc:Choice Requires="wps">
            <w:drawing>
              <wp:anchor distT="0" distB="0" distL="114300" distR="114300" simplePos="0" relativeHeight="25211494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46" name="文本框 1365"/>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wps:spPr>
                      <wps:txbx>
                        <w:txbxContent>
                          <w:p w14:paraId="3A5CF4B8">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365" o:spid="_x0000_s1026" o:spt="202" type="#_x0000_t202" style="position:absolute;left:0pt;margin-left:-8pt;margin-top:1.45pt;height:47.1pt;width:65.55pt;z-index:25211494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Dah23VAAAACAEAAA8AAAAAAAAAAQAgAAAAIgAAAGRycy9kb3ducmV2LnhtbFBLAQIU&#10;ABQAAAAIAIdO4kDFYgAXvQEAAGADAAAOAAAAAAAAAAEAIAAAACQBAABkcnMvZTJvRG9jLnhtbFBL&#10;BQYAAAAABgAGAFkBAABTBQAAAAA=&#10;">
                <v:fill on="f" focussize="0,0"/>
                <v:stroke on="f"/>
                <v:imagedata o:title=""/>
                <o:lock v:ext="edit" aspectratio="f"/>
                <v:textbox>
                  <w:txbxContent>
                    <w:p w14:paraId="3A5CF4B8">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5EE46DE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39.3.2勘察阶段，承包人应采用BIM技术建立与相关勘察图纸配套的建筑信息模型（BIM）。</w:t>
      </w:r>
    </w:p>
    <w:p w14:paraId="3DBF2BAA">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39.3.3在初步设计阶段，承包人应采用BIM技术进行正向设计或建模与出图同步完成的设计方式，建立本工程的建筑信息模型（BIM）并出具初步设计文件。</w:t>
      </w:r>
    </w:p>
    <w:p w14:paraId="68EA97A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BIM应满足并通过广州市BIM审查。</w:t>
      </w:r>
    </w:p>
    <w:p w14:paraId="25910EE5">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39.3.5施工阶段，承包人应采用BIM技术编制施工方案和绿色安全防护措施，优化施工工艺流程，建立BIM信息管理平台，统筹协调施工进度。</w:t>
      </w:r>
    </w:p>
    <w:p w14:paraId="1FB2F040">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2465D40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39.3.7运维阶段（如果有），承包人应按发包人要求和专用条款的约定，建立运营维护所需要的建筑信息模型（BIM）。</w:t>
      </w:r>
    </w:p>
    <w:p w14:paraId="23FA8B12">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39.3.8承包人宜应用BIM技术方法，进行工程计量、计价，编制本项目工程的概算、施工图预算、竣工结算等造价文件，并配合发包人及造价咨询人的审核。</w:t>
      </w:r>
    </w:p>
    <w:p w14:paraId="7BA6993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35191FC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39.3.10发包人、政府有关部门、施工图审查机构对设计文件审查有BIM技术应用要求的，承包人应予以配合执行。</w:t>
      </w:r>
    </w:p>
    <w:p w14:paraId="64A6094B">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18016"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49" name="文本框 1366"/>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wps:spPr>
                      <wps:txbx>
                        <w:txbxContent>
                          <w:p w14:paraId="749CDC0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366" o:spid="_x0000_s1026" o:spt="202" type="#_x0000_t202" style="position:absolute;left:0pt;margin-left:-8.1pt;margin-top:21.95pt;height:42.6pt;width:62.55pt;z-index:252118016;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UrNeNcAAAAKAQAADwAAAAAAAAABACAAAAAiAAAAZHJzL2Rvd25yZXYueG1sUEsB&#10;AhQAFAAAAAgAh07iQFojilq9AQAAYAMAAA4AAAAAAAAAAQAgAAAAJgEAAGRycy9lMm9Eb2MueG1s&#10;UEsFBgAAAAAGAAYAWQEAAFUFAAAAAA==&#10;">
                <v:fill on="f" focussize="0,0"/>
                <v:stroke on="f"/>
                <v:imagedata o:title=""/>
                <o:lock v:ext="edit" aspectratio="f"/>
                <v:textbox>
                  <w:txbxContent>
                    <w:p w14:paraId="749CDC0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highlight w:val="none"/>
          <w:lang w:eastAsia="zh-CN"/>
        </w:rPr>
        <w:t>39.4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0FF8C9C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C418773">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013DC14">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 xml:space="preserve">39.4.3 </w:t>
      </w:r>
      <w:r>
        <w:rPr>
          <w:rFonts w:ascii="仿宋" w:hAnsi="仿宋" w:eastAsia="仿宋"/>
          <w:highlight w:val="none"/>
          <w:lang w:eastAsia="zh-CN"/>
        </w:rPr>
        <w:t>因承包人原因，造成</w:t>
      </w:r>
      <w:r>
        <w:rPr>
          <w:rFonts w:hint="eastAsia" w:ascii="仿宋" w:hAnsi="仿宋" w:eastAsia="仿宋"/>
          <w:highlight w:val="none"/>
          <w:lang w:eastAsia="zh-CN"/>
        </w:rPr>
        <w:t>各阶段BIM模型及有关应用成果</w:t>
      </w:r>
      <w:r>
        <w:rPr>
          <w:rFonts w:ascii="仿宋" w:hAnsi="仿宋" w:eastAsia="仿宋"/>
          <w:highlight w:val="none"/>
          <w:lang w:eastAsia="zh-CN"/>
        </w:rPr>
        <w:t>存在遗漏、错误的，承包人应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因此对相关设计、采购、施工等造成的工期延误及费用增加由承包人承担。</w:t>
      </w:r>
    </w:p>
    <w:p w14:paraId="57D0E5EA">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19040" behindDoc="0" locked="0" layoutInCell="1" allowOverlap="1">
                <wp:simplePos x="0" y="0"/>
                <wp:positionH relativeFrom="column">
                  <wp:posOffset>-102870</wp:posOffset>
                </wp:positionH>
                <wp:positionV relativeFrom="paragraph">
                  <wp:posOffset>175895</wp:posOffset>
                </wp:positionV>
                <wp:extent cx="785495" cy="493395"/>
                <wp:effectExtent l="0" t="0" r="0" b="0"/>
                <wp:wrapNone/>
                <wp:docPr id="450" name="文本框 1367"/>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wps:spPr>
                      <wps:txbx>
                        <w:txbxContent>
                          <w:p w14:paraId="75E9131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367" o:spid="_x0000_s1026" o:spt="202" type="#_x0000_t202" style="position:absolute;left:0pt;margin-left:-8.1pt;margin-top:13.85pt;height:38.85pt;width:61.85pt;z-index:252119040;mso-width-relative:page;mso-height-relative:page;" filled="f" stroked="f" coordsize="21600,21600" o:gfxdata="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DrkadYAAAAKAQAADwAAAAAAAAABACAAAAAiAAAAZHJzL2Rvd25yZXYueG1sUEsBAhQA&#10;FAAAAAgAh07iQKuHFOm7AQAAYAMAAA4AAAAAAAAAAQAgAAAAJQEAAGRycy9lMm9Eb2MueG1sUEsF&#10;BgAAAAAGAAYAWQEAAFIFAAAAAA==&#10;">
                <v:fill on="f" focussize="0,0"/>
                <v:stroke on="f"/>
                <v:imagedata o:title=""/>
                <o:lock v:ext="edit" aspectratio="f"/>
                <v:textbox>
                  <w:txbxContent>
                    <w:p w14:paraId="75E9131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highlight w:val="none"/>
          <w:lang w:eastAsia="zh-CN"/>
        </w:rPr>
        <w:t>39.5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0B4C7AE">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发包人及政府有关部门基于设计文件审查需要承包人提供建筑信息模型（BIM）的，相关审查按第38.6款约定执行。</w:t>
      </w:r>
    </w:p>
    <w:p w14:paraId="396263BB">
      <w:pPr>
        <w:tabs>
          <w:tab w:val="left" w:pos="4970"/>
        </w:tabs>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121088"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52" name="文本框 1368"/>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wps:spPr>
                      <wps:txbx>
                        <w:txbxContent>
                          <w:p w14:paraId="3DF473F8">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368" o:spid="_x0000_s1026" o:spt="202" type="#_x0000_t202" style="position:absolute;left:0pt;margin-left:-8.1pt;margin-top:21.95pt;height:44.85pt;width:64.05pt;z-index:252121088;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B2HC9YAAAAKAQAADwAAAAAAAAABACAAAAAiAAAAZHJzL2Rvd25yZXYueG1sUEsBAhQA&#10;FAAAAAgAh07iQP3rMwS7AQAAYAMAAA4AAAAAAAAAAQAgAAAAJQEAAGRycy9lMm9Eb2MueG1sUEsF&#10;BgAAAAAGAAYAWQEAAFIFAAAAAA==&#10;">
                <v:fill on="f" focussize="0,0"/>
                <v:stroke on="f"/>
                <v:imagedata o:title=""/>
                <o:lock v:ext="edit" aspectratio="f"/>
                <v:textbox>
                  <w:txbxContent>
                    <w:p w14:paraId="3DF473F8">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highlight w:val="none"/>
          <w:lang w:eastAsia="zh-CN"/>
        </w:rPr>
        <w:t>39.6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427E3E4">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highlight w:val="none"/>
          <w:lang w:eastAsia="zh-CN"/>
        </w:rPr>
        <w:t>BIM技术应用各阶段的建筑信息模（BIM）交付，应符合国家、行业及省市现行有关标准。具体交付标准要求在专用条款中约定。</w:t>
      </w:r>
    </w:p>
    <w:p w14:paraId="5F5ACB96">
      <w:pPr>
        <w:tabs>
          <w:tab w:val="left" w:pos="1620"/>
        </w:tabs>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3AADB69B">
      <w:pPr>
        <w:pStyle w:val="23"/>
        <w:adjustRightInd w:val="0"/>
        <w:snapToGrid w:val="0"/>
        <w:spacing w:line="360" w:lineRule="auto"/>
        <w:ind w:right="-238"/>
        <w:jc w:val="center"/>
        <w:outlineLvl w:val="1"/>
        <w:rPr>
          <w:rFonts w:hint="eastAsia" w:ascii="仿宋" w:hAnsi="仿宋" w:eastAsia="仿宋"/>
          <w:b/>
          <w:bCs/>
          <w:sz w:val="24"/>
          <w:szCs w:val="24"/>
          <w:highlight w:val="none"/>
          <w:lang w:eastAsia="zh-CN"/>
        </w:rPr>
      </w:pPr>
      <w:bookmarkStart w:id="1143" w:name="_Toc30903"/>
      <w:bookmarkStart w:id="1144" w:name="_Toc24346"/>
      <w:bookmarkStart w:id="1145" w:name="_Toc139356460"/>
      <w:bookmarkStart w:id="1146" w:name="_Toc24794"/>
      <w:bookmarkStart w:id="1147" w:name="_Toc21761"/>
      <w:bookmarkStart w:id="1148" w:name="_Toc22531"/>
      <w:bookmarkStart w:id="1149" w:name="_Toc28253"/>
      <w:bookmarkStart w:id="1150" w:name="_Toc24689"/>
      <w:bookmarkStart w:id="1151" w:name="_Toc6189"/>
      <w:bookmarkStart w:id="1152" w:name="_Toc19350"/>
      <w:bookmarkStart w:id="1153" w:name="_Toc22885"/>
      <w:bookmarkStart w:id="1154" w:name="_Toc22089"/>
      <w:r>
        <w:rPr>
          <w:rFonts w:hint="eastAsia" w:ascii="仿宋" w:hAnsi="仿宋" w:eastAsia="仿宋" w:cs="仿宋"/>
          <w:b/>
          <w:bCs/>
          <w:sz w:val="24"/>
          <w:szCs w:val="24"/>
          <w:highlight w:val="none"/>
          <w:lang w:eastAsia="zh-CN"/>
        </w:rPr>
        <w:t>五、工</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期</w:t>
      </w:r>
      <w:bookmarkEnd w:id="1103"/>
      <w:bookmarkEnd w:id="1104"/>
      <w:bookmarkEnd w:id="1105"/>
      <w:bookmarkEnd w:id="1106"/>
      <w:bookmarkEnd w:id="1107"/>
      <w:bookmarkEnd w:id="1143"/>
      <w:bookmarkEnd w:id="1144"/>
      <w:bookmarkEnd w:id="1145"/>
      <w:bookmarkEnd w:id="1146"/>
      <w:bookmarkEnd w:id="1147"/>
      <w:bookmarkEnd w:id="1148"/>
      <w:bookmarkEnd w:id="1149"/>
      <w:bookmarkEnd w:id="1150"/>
      <w:bookmarkEnd w:id="1151"/>
      <w:bookmarkEnd w:id="1152"/>
      <w:bookmarkEnd w:id="1153"/>
      <w:bookmarkEnd w:id="1154"/>
    </w:p>
    <w:p w14:paraId="54FC715B">
      <w:pPr>
        <w:pStyle w:val="4"/>
        <w:tabs>
          <w:tab w:val="left" w:pos="420"/>
        </w:tabs>
        <w:spacing w:before="120" w:beforeLines="50" w:after="120" w:afterLines="50" w:line="360" w:lineRule="auto"/>
        <w:rPr>
          <w:rFonts w:hint="eastAsia" w:ascii="仿宋" w:hAnsi="仿宋" w:eastAsia="仿宋" w:cs="仿宋"/>
          <w:sz w:val="24"/>
          <w:szCs w:val="24"/>
          <w:highlight w:val="none"/>
          <w:lang w:eastAsia="zh-CN"/>
        </w:rPr>
      </w:pPr>
      <w:bookmarkStart w:id="1155" w:name="_Toc22376"/>
      <w:bookmarkStart w:id="1156" w:name="_Toc23561"/>
      <w:bookmarkStart w:id="1157" w:name="_Toc139356461"/>
      <w:bookmarkStart w:id="1158" w:name="_Toc17399"/>
      <w:bookmarkStart w:id="1159" w:name="_Toc13045"/>
      <w:bookmarkStart w:id="1160" w:name="_Toc6271"/>
      <w:bookmarkStart w:id="1161" w:name="_Toc3418"/>
      <w:bookmarkStart w:id="1162" w:name="_Toc28515"/>
      <w:bookmarkStart w:id="1163" w:name="_Toc47694314"/>
      <w:bookmarkStart w:id="1164" w:name="_Toc8121"/>
      <w:bookmarkStart w:id="1165" w:name="_Toc27669"/>
      <w:bookmarkStart w:id="1166" w:name="_Toc14213"/>
      <w:bookmarkStart w:id="1167" w:name="_Toc31524"/>
      <w:bookmarkStart w:id="1168" w:name="_Toc771"/>
      <w:bookmarkStart w:id="1169" w:name="_Toc4786"/>
      <w:bookmarkStart w:id="1170" w:name="_Toc27599"/>
      <w:bookmarkStart w:id="1171" w:name="_Toc27195"/>
      <w:r>
        <w:rPr>
          <w:rFonts w:hint="eastAsia" w:ascii="仿宋" w:hAnsi="仿宋" w:eastAsia="仿宋" w:cs="仿宋"/>
          <w:bCs w:val="0"/>
          <w:sz w:val="24"/>
          <w:szCs w:val="24"/>
          <w:highlight w:val="none"/>
          <w:lang w:eastAsia="zh-CN"/>
        </w:rPr>
        <w:t>40</w:t>
      </w:r>
      <w:r>
        <w:rPr>
          <w:rFonts w:ascii="仿宋" w:hAnsi="仿宋" w:eastAsia="仿宋" w:cs="仿宋"/>
          <w:bCs w:val="0"/>
          <w:sz w:val="24"/>
          <w:szCs w:val="24"/>
          <w:highlight w:val="none"/>
          <w:lang w:eastAsia="zh-CN"/>
        </w:rPr>
        <w:t xml:space="preserve">  </w:t>
      </w:r>
      <w:r>
        <w:rPr>
          <w:rFonts w:hint="eastAsia" w:ascii="仿宋" w:hAnsi="仿宋" w:eastAsia="仿宋" w:cs="仿宋"/>
          <w:sz w:val="24"/>
          <w:szCs w:val="24"/>
          <w:highlight w:val="none"/>
          <w:lang w:eastAsia="zh-CN"/>
        </w:rPr>
        <w:t>进度计划和报告</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249DD87C">
      <w:pPr>
        <w:pStyle w:val="23"/>
        <w:tabs>
          <w:tab w:val="left" w:pos="1620"/>
        </w:tabs>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34"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wps:spPr>
                      <wps:txbx>
                        <w:txbxContent>
                          <w:p w14:paraId="4F4DEF16">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0256;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mFvQ1gAAAAoBAAAPAAAAAAAAAAEAIAAAACIAAABkcnMvZG93bnJldi54bWxQSwECFAAU&#10;AAAACACHTuJAX48N7roBAABfAwAADgAAAAAAAAABACAAAAAlAQAAZHJzL2Uyb0RvYy54bWxQSwUG&#10;AAAAAAYABgBZAQAAUQUAAAAA&#10;">
                <v:fill on="f" focussize="0,0"/>
                <v:stroke on="f"/>
                <v:imagedata o:title=""/>
                <o:lock v:ext="edit" aspectratio="f"/>
                <v:textbox>
                  <w:txbxContent>
                    <w:p w14:paraId="4F4DEF16">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.1</w:t>
      </w:r>
    </w:p>
    <w:p w14:paraId="356EE507">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应在本合同生效后的14日内，向发包人提交一式3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日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5BFF22B">
      <w:pPr>
        <w:pStyle w:val="23"/>
        <w:tabs>
          <w:tab w:val="left" w:pos="1620"/>
        </w:tabs>
        <w:adjustRightInd w:val="0"/>
        <w:snapToGrid w:val="0"/>
        <w:spacing w:line="360" w:lineRule="auto"/>
        <w:rPr>
          <w:rFonts w:hint="eastAsia"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35"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wps:spPr>
                      <wps:txbx>
                        <w:txbxContent>
                          <w:p w14:paraId="1FE756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01280;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9adnYAAAACgEAAA8AAAAAAAAAAQAgAAAAIgAAAGRycy9kb3ducmV2LnhtbFBLAQIU&#10;ABQAAAAIAIdO4kAg5353ugEAAF8DAAAOAAAAAAAAAAEAIAAAACcBAABkcnMvZTJvRG9jLnhtbFBL&#10;BQYAAAAABgAGAFkBAABTBQAAAAA=&#10;">
                <v:fill on="f" focussize="0,0"/>
                <v:stroke on="f"/>
                <v:imagedata o:title=""/>
                <o:lock v:ext="edit" aspectratio="f"/>
                <v:textbox>
                  <w:txbxContent>
                    <w:p w14:paraId="1FE756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539DCA7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承包人应按照经设计顾问人或监理人确认并由其报发包人批准的进度计划组织勘察（如果有）、报批报建工作</w:t>
      </w:r>
      <w:r>
        <w:rPr>
          <w:rFonts w:hint="eastAsia" w:ascii="仿宋" w:hAnsi="仿宋" w:eastAsia="仿宋"/>
          <w:sz w:val="24"/>
          <w:szCs w:val="24"/>
          <w:highlight w:val="none"/>
          <w:lang w:eastAsia="zh-CN"/>
        </w:rPr>
        <w:t>和（或）施工图</w:t>
      </w:r>
      <w:r>
        <w:rPr>
          <w:rFonts w:hint="eastAsia" w:ascii="仿宋" w:hAnsi="仿宋" w:eastAsia="仿宋" w:cs="仿宋"/>
          <w:sz w:val="24"/>
          <w:szCs w:val="24"/>
          <w:highlight w:val="none"/>
          <w:lang w:eastAsia="zh-CN"/>
        </w:rPr>
        <w:t>设计、BIM技术应用、设备及工器具购置（如果有）、施工，接受监理人、设计顾问人对工程进度的监督和检查。</w:t>
      </w:r>
    </w:p>
    <w:p w14:paraId="27435202">
      <w:pPr>
        <w:pStyle w:val="23"/>
        <w:tabs>
          <w:tab w:val="left" w:pos="1620"/>
        </w:tabs>
        <w:adjustRightInd w:val="0"/>
        <w:snapToGrid w:val="0"/>
        <w:spacing w:line="360" w:lineRule="auto"/>
        <w:rPr>
          <w:rFonts w:hint="eastAsia"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36"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wps:spPr>
                      <wps:txbx>
                        <w:txbxContent>
                          <w:p w14:paraId="799CC9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02304;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DR839cAAAAKAQAADwAAAAAAAAABACAAAAAiAAAAZHJzL2Rvd25yZXYueG1sUEsBAhQA&#10;FAAAAAgAh07iQL5aBuu6AQAAXwMAAA4AAAAAAAAAAQAgAAAAJgEAAGRycy9lMm9Eb2MueG1sUEsF&#10;BgAAAAAGAAYAWQEAAFIFAAAAAA==&#10;">
                <v:fill on="f" focussize="0,0"/>
                <v:stroke on="f"/>
                <v:imagedata o:title=""/>
                <o:lock v:ext="edit" aspectratio="f"/>
                <v:textbox>
                  <w:txbxContent>
                    <w:p w14:paraId="799CC9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77D9F4D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除专用条款另有约定外，承包人应编制每月工程进度报告，同时每季度对进度计划修订1次，并在每月或季结束后的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日内向发包人、设计顾问人或监理人提交上述报告和修订计划一式2份。月进度报告的内容至少应包括：</w:t>
      </w:r>
    </w:p>
    <w:p w14:paraId="0FCEB16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）勘察作业进展情况的图表和说明；</w:t>
      </w:r>
    </w:p>
    <w:p w14:paraId="7AFF46F5">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（2）设计工作进展情况的图表和说明；</w:t>
      </w:r>
    </w:p>
    <w:p w14:paraId="51BC8DC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（3）BIM技术应用工作进展情况的图表和说明；</w:t>
      </w:r>
    </w:p>
    <w:p w14:paraId="335DF08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（4）施工、安装、试验以及其分包人工作等进展情况的图表和说明；</w:t>
      </w:r>
    </w:p>
    <w:p w14:paraId="607C16B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（5）工程材料、工程设备的采购和制造商名称、地点以及进入现场情况；</w:t>
      </w:r>
    </w:p>
    <w:p w14:paraId="64DD3E3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（6）装配式构件的生产商名称、地点及采购、运输及进入现场情况；</w:t>
      </w:r>
    </w:p>
    <w:p w14:paraId="300692D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（7）设备及工器具购置工作进展情况的图表和说明；</w:t>
      </w:r>
    </w:p>
    <w:p w14:paraId="1F8FB3C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（8）索赔情况和安全统计；</w:t>
      </w:r>
    </w:p>
    <w:p w14:paraId="5DA86A2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（9）实际进度与计划进度的对比，以及为消除延误正在或准备采取的措施。</w:t>
      </w:r>
    </w:p>
    <w:p w14:paraId="4A23D12F">
      <w:pPr>
        <w:pStyle w:val="23"/>
        <w:tabs>
          <w:tab w:val="left" w:pos="1620"/>
        </w:tabs>
        <w:adjustRightInd w:val="0"/>
        <w:snapToGrid w:val="0"/>
        <w:spacing w:line="480" w:lineRule="auto"/>
        <w:rPr>
          <w:rFonts w:hint="eastAsia"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u w:val="dotted"/>
          <w:lang w:eastAsia="zh-CN"/>
        </w:rPr>
        <w:t xml:space="preserve">                                                                              </w:t>
      </w:r>
    </w:p>
    <w:p w14:paraId="33E8510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37"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wps:spPr>
                      <wps:txbx>
                        <w:txbxContent>
                          <w:p w14:paraId="1A632F8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03328;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V5rH9cAAAAJAQAADwAAAAAAAAABACAAAAAiAAAAZHJzL2Rvd25yZXYueG1sUEsBAhQA&#10;FAAAAAgAh07iQJ08Ivy6AQAAXwMAAA4AAAAAAAAAAQAgAAAAJgEAAGRycy9lMm9Eb2MueG1sUEsF&#10;BgAAAAAGAAYAWQEAAFIFAAAAAA==&#10;">
                <v:fill on="f" focussize="0,0"/>
                <v:stroke on="f"/>
                <v:imagedata o:title=""/>
                <o:lock v:ext="edit" aspectratio="f"/>
                <v:textbox>
                  <w:txbxContent>
                    <w:p w14:paraId="1A632F8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6D9EEA9D">
      <w:pPr>
        <w:pStyle w:val="23"/>
        <w:adjustRightInd w:val="0"/>
        <w:snapToGrid w:val="0"/>
        <w:spacing w:line="360" w:lineRule="auto"/>
        <w:ind w:right="-238"/>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0BD3EF6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172" w:name="_Toc19563"/>
      <w:bookmarkStart w:id="1173" w:name="_Toc13058"/>
      <w:bookmarkStart w:id="1174" w:name="_Toc6435"/>
      <w:bookmarkStart w:id="1175" w:name="_Toc18229"/>
      <w:bookmarkStart w:id="1176" w:name="_Toc11847"/>
      <w:bookmarkStart w:id="1177" w:name="_Toc3498"/>
      <w:bookmarkStart w:id="1178" w:name="_Toc31442"/>
      <w:bookmarkStart w:id="1179" w:name="_Toc32730"/>
      <w:bookmarkStart w:id="1180" w:name="_Toc47694315"/>
      <w:bookmarkStart w:id="1181" w:name="_Toc8061"/>
      <w:bookmarkStart w:id="1182" w:name="_Toc6555"/>
      <w:bookmarkStart w:id="1183" w:name="_Toc21819"/>
      <w:bookmarkStart w:id="1184" w:name="_Toc15217"/>
      <w:bookmarkStart w:id="1185" w:name="_Toc20001"/>
      <w:bookmarkStart w:id="1186" w:name="_Toc139356462"/>
      <w:bookmarkStart w:id="1187" w:name="_Toc27873"/>
      <w:bookmarkStart w:id="1188" w:name="_Toc13454"/>
      <w:r>
        <w:rPr>
          <w:rFonts w:hint="eastAsia" w:ascii="仿宋" w:hAnsi="仿宋" w:eastAsia="仿宋" w:cs="仿宋"/>
          <w:bCs w:val="0"/>
          <w:sz w:val="24"/>
          <w:szCs w:val="24"/>
          <w:highlight w:val="none"/>
          <w:lang w:eastAsia="zh-CN"/>
        </w:rPr>
        <w:t>41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开始工作或开工</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51A19280">
      <w:pPr>
        <w:pStyle w:val="23"/>
        <w:tabs>
          <w:tab w:val="left" w:pos="1320"/>
        </w:tabs>
        <w:adjustRightInd w:val="0"/>
        <w:snapToGrid w:val="0"/>
        <w:spacing w:line="360" w:lineRule="auto"/>
        <w:ind w:right="3"/>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38"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wps:spPr>
                      <wps:txbx>
                        <w:txbxContent>
                          <w:p w14:paraId="04D2896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04352;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13RWHXAAAACgEAAA8AAAAAAAAAAQAgAAAAIgAAAGRycy9kb3ducmV2LnhtbFBLAQIUABQA&#10;AAAIAIdO4kCMNjAPuAEAAF8DAAAOAAAAAAAAAAEAIAAAACYBAABkcnMvZTJvRG9jLnhtbFBLBQYA&#10;AAAABgAGAFkBAABQBQAAAAA=&#10;">
                <v:fill on="f" focussize="0,0"/>
                <v:stroke on="f"/>
                <v:imagedata o:title=""/>
                <o:lock v:ext="edit" aspectratio="f"/>
                <v:textbox>
                  <w:txbxContent>
                    <w:p w14:paraId="04D2896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.1</w:t>
      </w:r>
    </w:p>
    <w:p w14:paraId="0C085F0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444CFFD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0C7B5901">
      <w:pPr>
        <w:pStyle w:val="23"/>
        <w:tabs>
          <w:tab w:val="left" w:pos="1320"/>
        </w:tabs>
        <w:adjustRightInd w:val="0"/>
        <w:snapToGrid w:val="0"/>
        <w:spacing w:line="360" w:lineRule="auto"/>
        <w:ind w:right="3"/>
        <w:rPr>
          <w:rFonts w:hint="eastAsia"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39"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wps:spPr>
                      <wps:txbx>
                        <w:txbxContent>
                          <w:p w14:paraId="03CAA29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05376;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B9kF1wAAAAoBAAAPAAAAAAAAAAEAIAAAACIAAABkcnMvZG93bnJldi54bWxQSwECFAAU&#10;AAAACACHTuJABB0Hh7kBAABfAwAADgAAAAAAAAABACAAAAAmAQAAZHJzL2Uyb0RvYy54bWxQSwUG&#10;AAAAAAYABgBZAQAAUQUAAAAA&#10;">
                <v:fill on="f" focussize="0,0"/>
                <v:stroke on="f"/>
                <v:imagedata o:title=""/>
                <o:lock v:ext="edit" aspectratio="f"/>
                <v:textbox>
                  <w:txbxContent>
                    <w:p w14:paraId="03CAA29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5F9D3B02">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41.2.1承包人应在具备工程现场作业条件或获得相关许可、批准或备案后的14日内，向发包人代表、设计顾问人或监理人代表提交开始工作的申请书，并附上表明已做好开始该项工作准备的有关资料。除专用条款另有约定外，发包人代表、设计顾问人或监理人代表应在收到承包人申请后的7日内报发包人批准后向承包人发出开始工作指令；承包人应在接到开始工作指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日内开始工作，并一直保持该项工作连续进行，直至其被改变为止。</w:t>
      </w:r>
    </w:p>
    <w:p w14:paraId="291B1A6A">
      <w:pPr>
        <w:pStyle w:val="23"/>
        <w:adjustRightInd w:val="0"/>
        <w:snapToGrid w:val="0"/>
        <w:spacing w:line="360" w:lineRule="auto"/>
        <w:ind w:left="1850" w:leftChars="771" w:right="3"/>
        <w:rPr>
          <w:highlight w:val="none"/>
          <w:lang w:eastAsia="zh-CN"/>
        </w:rPr>
      </w:pPr>
      <w:r>
        <w:rPr>
          <w:rFonts w:hint="eastAsia" w:ascii="仿宋" w:hAnsi="仿宋" w:eastAsia="仿宋" w:cs="仿宋"/>
          <w:sz w:val="24"/>
          <w:szCs w:val="24"/>
          <w:highlight w:val="none"/>
          <w:lang w:eastAsia="zh-CN"/>
        </w:rPr>
        <w:t>41.2.2承包人应在本合同工程施工图审查批准或备案后的28日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highlight w:val="none"/>
          <w:lang w:eastAsia="zh-CN"/>
        </w:rPr>
        <w:t>42</w:t>
      </w:r>
      <w:r>
        <w:rPr>
          <w:rFonts w:hint="eastAsia" w:ascii="仿宋" w:hAnsi="仿宋" w:eastAsia="仿宋" w:cs="仿宋"/>
          <w:sz w:val="24"/>
          <w:szCs w:val="24"/>
          <w:highlight w:val="none"/>
          <w:lang w:eastAsia="zh-CN"/>
        </w:rPr>
        <w:t>日内报发包人批准后向承包人发出开工令；承包人应在接到开工令后的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日内开工，并一直保持合同工程连续均衡施工，直至其被改变为止。</w:t>
      </w:r>
    </w:p>
    <w:p w14:paraId="6C4E271D">
      <w:pPr>
        <w:pStyle w:val="23"/>
        <w:tabs>
          <w:tab w:val="left" w:pos="1320"/>
        </w:tabs>
        <w:adjustRightInd w:val="0"/>
        <w:snapToGrid w:val="0"/>
        <w:spacing w:line="360" w:lineRule="auto"/>
        <w:ind w:right="3"/>
        <w:rPr>
          <w:rFonts w:hint="eastAsia"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0"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wps:spPr>
                      <wps:txbx>
                        <w:txbxContent>
                          <w:p w14:paraId="1378DC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06400;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ebGKbXAAAACgEAAA8AAAAAAAAAAQAgAAAAIgAAAGRycy9kb3ducmV2LnhtbFBLAQIUABQA&#10;AAAIAIdO4kBreWSauAEAAGADAAAOAAAAAAAAAAEAIAAAACYBAABkcnMvZTJvRG9jLnhtbFBLBQYA&#10;AAAABgAGAFkBAABQBQAAAAA=&#10;">
                <v:fill on="f" focussize="0,0"/>
                <v:stroke on="f"/>
                <v:imagedata o:title=""/>
                <o:lock v:ext="edit" aspectratio="f"/>
                <v:textbox>
                  <w:txbxContent>
                    <w:p w14:paraId="1378DC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7F8DA715">
      <w:pPr>
        <w:pStyle w:val="23"/>
        <w:adjustRightInd w:val="0"/>
        <w:snapToGrid w:val="0"/>
        <w:spacing w:line="360" w:lineRule="auto"/>
        <w:ind w:left="1850" w:leftChars="771" w:right="3"/>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小时内书面予以答复，否则视为同意。承包人没有合理理由而延期开始工作或开工的，由此造成的损失和延误的工期由承包人承担。</w:t>
      </w:r>
    </w:p>
    <w:p w14:paraId="11E77302">
      <w:pPr>
        <w:pStyle w:val="23"/>
        <w:tabs>
          <w:tab w:val="left" w:pos="1320"/>
        </w:tabs>
        <w:adjustRightInd w:val="0"/>
        <w:snapToGrid w:val="0"/>
        <w:spacing w:line="360" w:lineRule="auto"/>
        <w:ind w:right="3"/>
        <w:rPr>
          <w:rFonts w:hint="eastAsia" w:ascii="仿宋" w:hAnsi="仿宋" w:eastAsia="仿宋" w:cs="仿宋"/>
          <w:sz w:val="24"/>
          <w:szCs w:val="24"/>
          <w:highlight w:val="none"/>
          <w:u w:val="dotted"/>
          <w:lang w:eastAsia="zh-CN"/>
        </w:rPr>
      </w:pPr>
      <w:r>
        <w:rPr>
          <w:rFonts w:hint="eastAsia" w:ascii="仿宋" w:hAnsi="仿宋" w:eastAsia="仿宋" w:cs="仿宋"/>
          <w:b/>
          <w:bCs/>
          <w:sz w:val="24"/>
          <w:szCs w:val="24"/>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41"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wps:spPr>
                      <wps:txbx>
                        <w:txbxContent>
                          <w:p w14:paraId="393C45E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07424;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DDpY2AAAAAoBAAAPAAAAAAAAAAEAIAAAACIAAABkcnMvZG93bnJldi54bWxQSwEC&#10;FAAUAAAACACHTuJAc8d6fLsBAABfAwAADgAAAAAAAAABACAAAAAnAQAAZHJzL2Uyb0RvYy54bWxQ&#10;SwUGAAAAAAYABgBZAQAAVAUAAAAA&#10;">
                <v:fill on="f" focussize="0,0"/>
                <v:stroke on="f"/>
                <v:imagedata o:title=""/>
                <o:lock v:ext="edit" aspectratio="f"/>
                <v:textbox>
                  <w:txbxContent>
                    <w:p w14:paraId="393C45E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 xml:space="preserve">41.4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32592BAA">
      <w:pPr>
        <w:pStyle w:val="23"/>
        <w:adjustRightInd w:val="0"/>
        <w:snapToGrid w:val="0"/>
        <w:spacing w:line="360" w:lineRule="auto"/>
        <w:ind w:left="1850" w:leftChars="771" w:right="3"/>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因发包人的原因不能在第41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款约定的时间内发出开始工作指令或开工令的，发包人或监理人应至少提前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日通知承包人推迟开工的，由此造成损失的扩大由发包人承担。</w:t>
      </w:r>
    </w:p>
    <w:p w14:paraId="760CF073">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lang w:eastAsia="zh-CN"/>
        </w:rPr>
        <w:t xml:space="preserve"> </w:t>
      </w:r>
    </w:p>
    <w:p w14:paraId="718B30A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189" w:name="_Toc24054"/>
      <w:bookmarkStart w:id="1190" w:name="_Toc28786"/>
      <w:bookmarkStart w:id="1191" w:name="_Toc47694316"/>
      <w:bookmarkStart w:id="1192" w:name="_Toc25431"/>
      <w:bookmarkStart w:id="1193" w:name="_Toc10359"/>
      <w:bookmarkStart w:id="1194" w:name="_Toc8225"/>
      <w:bookmarkStart w:id="1195" w:name="_Toc18460"/>
      <w:bookmarkStart w:id="1196" w:name="_Toc139356463"/>
      <w:bookmarkStart w:id="1197" w:name="_Toc20573"/>
      <w:bookmarkStart w:id="1198" w:name="_Toc16081"/>
      <w:bookmarkStart w:id="1199" w:name="_Toc4287"/>
      <w:bookmarkStart w:id="1200" w:name="_Toc25757"/>
      <w:bookmarkStart w:id="1201" w:name="_Toc4941"/>
      <w:bookmarkStart w:id="1202" w:name="_Toc552"/>
      <w:bookmarkStart w:id="1203" w:name="_Toc18800"/>
      <w:bookmarkStart w:id="1204" w:name="_Toc1493"/>
      <w:bookmarkStart w:id="1205" w:name="_Toc3256"/>
      <w:r>
        <w:rPr>
          <w:rFonts w:hint="eastAsia" w:ascii="仿宋" w:hAnsi="仿宋" w:eastAsia="仿宋" w:cs="仿宋"/>
          <w:bCs w:val="0"/>
          <w:sz w:val="24"/>
          <w:szCs w:val="24"/>
          <w:highlight w:val="none"/>
          <w:lang w:eastAsia="zh-CN"/>
        </w:rPr>
        <w:t>42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暂停工作、暂停施工和复工</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75BBDE98">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42"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wps:spPr>
                      <wps:txbx>
                        <w:txbxContent>
                          <w:p w14:paraId="6314CD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08448;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WSZTbYAAAACgEAAA8AAAAAAAAAAQAgAAAAIgAAAGRycy9kb3ducmV2LnhtbFBLAQIU&#10;ABQAAAAIAIdO4kCFX9thugEAAF8DAAAOAAAAAAAAAAEAIAAAACcBAABkcnMvZTJvRG9jLnhtbFBL&#10;BQYAAAAABgAGAFkBAABTBQAAAAA=&#10;">
                <v:fill on="f" focussize="0,0"/>
                <v:stroke on="f"/>
                <v:imagedata o:title=""/>
                <o:lock v:ext="edit" aspectratio="f"/>
                <v:textbox>
                  <w:txbxContent>
                    <w:p w14:paraId="6314CD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highlight w:val="none"/>
          <w:lang w:eastAsia="zh-CN"/>
        </w:rPr>
        <w:t>42</w:t>
      </w:r>
      <w:r>
        <w:rPr>
          <w:rFonts w:ascii="仿宋" w:hAnsi="仿宋" w:eastAsia="仿宋" w:cs="仿宋"/>
          <w:b/>
          <w:bCs/>
          <w:sz w:val="24"/>
          <w:szCs w:val="24"/>
          <w:highlight w:val="none"/>
          <w:lang w:eastAsia="zh-CN"/>
        </w:rPr>
        <w:t>.1</w:t>
      </w:r>
    </w:p>
    <w:p w14:paraId="3CB3570F">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018C1C4E">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小时内予以答复；逾期未答复的，视为承包人的暂停施工报告被认可。</w:t>
      </w:r>
    </w:p>
    <w:p w14:paraId="505C633B">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.2</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DCC6DD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wps:spPr>
                      <wps:txbx>
                        <w:txbxContent>
                          <w:p w14:paraId="27DC35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OAH81gAAAAgBAAAPAAAAAAAAAAEAIAAAACIAAABkcnMvZG93bnJldi54bWxQSwECFAAU&#10;AAAACACHTuJAebSU2roBAABfAwAADgAAAAAAAAABACAAAAAlAQAAZHJzL2Uyb0RvYy54bWxQSwUG&#10;AAAAAAYABgBZAQAAUQUAAAAA&#10;">
                <v:fill on="f" focussize="0,0"/>
                <v:stroke on="f"/>
                <v:imagedata o:title=""/>
                <o:lock v:ext="edit" aspectratio="f"/>
                <v:textbox>
                  <w:txbxContent>
                    <w:p w14:paraId="27DC35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小时内未答复也未提出处理意见的，承包人可自行复工，发包人、设计顾问人或监理人应予认可。</w:t>
      </w:r>
    </w:p>
    <w:p w14:paraId="5228EE1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26A60412">
      <w:pPr>
        <w:spacing w:line="360" w:lineRule="auto"/>
        <w:rPr>
          <w:rFonts w:hint="eastAsia" w:ascii="仿宋" w:hAnsi="仿宋" w:eastAsia="仿宋" w:cs="仿宋"/>
          <w:b/>
          <w:bCs/>
          <w:highlight w:val="none"/>
          <w:u w:val="dotted"/>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28657C96">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43"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wps:spPr>
                      <wps:txbx>
                        <w:txbxContent>
                          <w:p w14:paraId="31CF2A7E">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09472;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70jb1wAAAAoBAAAPAAAAAAAAAAEAIAAAACIAAABkcnMvZG93bnJldi54bWxQSwEC&#10;FAAUAAAACACHTuJA55XWHLwBAABfAwAADgAAAAAAAAABACAAAAAmAQAAZHJzL2Uyb0RvYy54bWxQ&#10;SwUGAAAAAAYABgBZAQAAVAUAAAAA&#10;">
                <v:fill on="f" focussize="0,0"/>
                <v:stroke on="f"/>
                <v:imagedata o:title=""/>
                <o:lock v:ext="edit" aspectratio="f"/>
                <v:textbox>
                  <w:txbxContent>
                    <w:p w14:paraId="31CF2A7E">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日内准许复工。如果在上述期限内发包人、设计顾问人或监理人未予准许，则承包人可以作如下选择：</w:t>
      </w:r>
    </w:p>
    <w:p w14:paraId="626CFF6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（1）如果此项工作暂停仅影响合同工程的一部分时，则根据第63</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2款约定及时提出工程变更或工作变更，取消该部分工程或后续工作，并书面通知发包人，抄送设计顾问人、监理人和造价咨询人；</w:t>
      </w:r>
    </w:p>
    <w:p w14:paraId="0F8D826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（2）如果此项工作暂停影响整个合同工程时，则根据第92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12706370">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因承包人的原因引起某项工作暂停，承包人收到发包人、设计顾问人或监理人的复工指令后14日内未采取有效的复工措施，造成工期延误的，发包人可根据第92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19C2FEE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42.3.2非承包人的原因造成暂停施工持续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日以上时，承包人可向设计顾问人或监理人提交复工报审表要求复工；设计顾问人或监理人应在收到复工报审表后的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日内准许复工。如果在上述期限内设计顾问人、监理人未予准许，则承包人可以作如下选择：</w:t>
      </w:r>
    </w:p>
    <w:p w14:paraId="75C6543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（1）如果此项停工仅影响合同工程的一部分时，则根据第64</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2款约定及时提出工程变更，取消该部分工程，并书面通知发包人，抄送设计顾问人、监理人和造价咨询人；</w:t>
      </w:r>
    </w:p>
    <w:p w14:paraId="26127A6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（2）如果此项停工影响整个合同工程时，则根据第92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52ADB97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因承包人的原因引起暂停施工持续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日以上，承包人不采取有效的复工措施，造成工期延误的，发包人可根据第92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200ABD1B">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6148FEA2">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wps:spPr>
                      <wps:txbx>
                        <w:txbxContent>
                          <w:p w14:paraId="0E2119AA">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u+ELzUAAAACAEAAA8AAAAAAAAAAQAgAAAAIgAAAGRycy9kb3ducmV2LnhtbFBLAQIUABQA&#10;AAAIAIdO4kBIpV3FuwEAAGADAAAOAAAAAAAAAAEAIAAAACMBAABkcnMvZTJvRG9jLnhtbFBLBQYA&#10;AAAABgAGAFkBAABQBQAAAAA=&#10;">
                <v:fill on="f" focussize="0,0"/>
                <v:stroke on="f"/>
                <v:imagedata o:title=""/>
                <o:lock v:ext="edit" aspectratio="f"/>
                <v:textbox>
                  <w:txbxContent>
                    <w:p w14:paraId="0E2119AA">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highlight w:val="none"/>
          <w:lang w:eastAsia="zh-CN"/>
        </w:rPr>
        <w:t>因发包人的原因造成暂停工作、暂停施工且引起工期延误的，承包人有权要求发包人增加由此发生的费用和（或）顺延工期，并支付合理利润。</w:t>
      </w:r>
    </w:p>
    <w:p w14:paraId="60B9C2A0">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因承包人下列原因造成的暂停工作或暂停施工，增加的费用和（或）延误的工期由承包人承担：</w:t>
      </w:r>
    </w:p>
    <w:p w14:paraId="0CB114DA">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（1）工作失误或违约造成的；</w:t>
      </w:r>
    </w:p>
    <w:p w14:paraId="0E8957AC">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（2）为合同工程合理施工和安全保障所必需的；</w:t>
      </w:r>
    </w:p>
    <w:p w14:paraId="536C052B">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（3）施工现场气候条件（除不可抗力停工外）导致的；</w:t>
      </w:r>
    </w:p>
    <w:p w14:paraId="46123CF9">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（4）擅自停工的；</w:t>
      </w:r>
    </w:p>
    <w:p w14:paraId="0D624BC6">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（5）专用条款约定的其他原因。</w:t>
      </w:r>
    </w:p>
    <w:p w14:paraId="37084B4F">
      <w:pPr>
        <w:pStyle w:val="23"/>
        <w:adjustRightInd w:val="0"/>
        <w:snapToGrid w:val="0"/>
        <w:spacing w:line="360" w:lineRule="auto"/>
        <w:ind w:left="1850" w:leftChars="771" w:firstLine="2"/>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因不可抗力因素造成暂停施工的，按照第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5条约定处理。</w:t>
      </w:r>
    </w:p>
    <w:p w14:paraId="5ED0907D">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21F95DE8">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wps:spPr>
                      <wps:txbx>
                        <w:txbxContent>
                          <w:p w14:paraId="30506238">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bEt8NUAAAAJAQAADwAAAAAAAAABACAAAAAiAAAAZHJzL2Rvd25yZXYueG1sUEsBAhQAFAAA&#10;AAgAh07iQDOtmc65AQAAXwMAAA4AAAAAAAAAAQAgAAAAJAEAAGRycy9lMm9Eb2MueG1sUEsFBgAA&#10;AAAGAAYAWQEAAE8FAAAAAA==&#10;">
                <v:fill on="f" focussize="0,0"/>
                <v:stroke on="f"/>
                <v:imagedata o:title=""/>
                <o:lock v:ext="edit" aspectratio="f"/>
                <v:textbox>
                  <w:txbxContent>
                    <w:p w14:paraId="30506238">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highlight w:val="none"/>
          <w:lang w:eastAsia="zh-CN"/>
        </w:rPr>
        <w:t>如果发包人未按照合同约定支付工程勘察费、工程设计费或工程进度款等款项，经催告后在14日或28日（工程勘察费、工程设计费等进度款为14日；工程进度款为28日）内仍未支付的，承包人可以暂停工作或施工，直至收到包括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2C3ED8E8">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45CF4CB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wps:spPr>
                      <wps:txbx>
                        <w:txbxContent>
                          <w:p w14:paraId="60DB5202">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uouf1AAAAAcBAAAPAAAAAAAAAAEAIAAAACIAAABkcnMvZG93bnJldi54bWxQSwECFAAUAAAA&#10;CACHTuJAkMc/L7kBAABfAwAADgAAAAAAAAABACAAAAAjAQAAZHJzL2Uyb0RvYy54bWxQSwUGAAAA&#10;AAYABgBZAQAATgUAAAAA&#10;">
                <v:fill on="f" focussize="0,0"/>
                <v:stroke on="f"/>
                <v:imagedata o:title=""/>
                <o:lock v:ext="edit" aspectratio="f"/>
                <v:textbox>
                  <w:txbxContent>
                    <w:p w14:paraId="60DB5202">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2839EFA2">
      <w:pPr>
        <w:spacing w:line="360" w:lineRule="auto"/>
        <w:rPr>
          <w:rFonts w:hint="eastAsia" w:ascii="仿宋" w:hAnsi="仿宋" w:eastAsia="仿宋"/>
          <w:highlight w:val="none"/>
          <w:u w:val="single"/>
          <w:lang w:eastAsia="zh-CN"/>
        </w:rPr>
      </w:pPr>
      <w:r>
        <w:rPr>
          <w:rFonts w:ascii="仿宋" w:hAnsi="仿宋" w:eastAsia="仿宋"/>
          <w:highlight w:val="none"/>
          <w:u w:val="single"/>
          <w:lang w:eastAsia="zh-CN"/>
        </w:rPr>
        <w:t></w:t>
      </w:r>
    </w:p>
    <w:p w14:paraId="3C3DCC9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206" w:name="_Toc47694317"/>
      <w:bookmarkStart w:id="1207" w:name="_Toc3540"/>
      <w:bookmarkStart w:id="1208" w:name="_Toc12156"/>
      <w:bookmarkStart w:id="1209" w:name="_Toc24734"/>
      <w:bookmarkStart w:id="1210" w:name="_Toc3528"/>
      <w:bookmarkStart w:id="1211" w:name="_Toc31794"/>
      <w:bookmarkStart w:id="1212" w:name="_Toc22260"/>
      <w:bookmarkStart w:id="1213" w:name="_Toc27356"/>
      <w:bookmarkStart w:id="1214" w:name="_Toc9939"/>
      <w:bookmarkStart w:id="1215" w:name="_Toc5506"/>
      <w:bookmarkStart w:id="1216" w:name="_Toc25232"/>
      <w:bookmarkStart w:id="1217" w:name="_Toc3486"/>
      <w:bookmarkStart w:id="1218" w:name="_Toc24631"/>
      <w:bookmarkStart w:id="1219" w:name="_Toc139356464"/>
      <w:bookmarkStart w:id="1220" w:name="_Toc30595"/>
      <w:bookmarkStart w:id="1221" w:name="_Toc30749"/>
      <w:bookmarkStart w:id="1222" w:name="_Toc27554"/>
      <w:r>
        <w:rPr>
          <w:rFonts w:hint="eastAsia" w:ascii="仿宋" w:hAnsi="仿宋" w:eastAsia="仿宋" w:cs="仿宋"/>
          <w:bCs w:val="0"/>
          <w:sz w:val="24"/>
          <w:szCs w:val="24"/>
          <w:highlight w:val="none"/>
          <w:lang w:eastAsia="zh-CN"/>
        </w:rPr>
        <w:t>43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工期和工期延误</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1BD7CE83">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43</w:t>
      </w:r>
      <w:r>
        <w:rPr>
          <w:rFonts w:ascii="仿宋" w:hAnsi="仿宋" w:eastAsia="仿宋" w:cs="仿宋"/>
          <w:b/>
          <w:bCs/>
          <w:sz w:val="24"/>
          <w:szCs w:val="24"/>
          <w:highlight w:val="none"/>
          <w:lang w:eastAsia="zh-CN"/>
        </w:rPr>
        <w:t>.1</w:t>
      </w:r>
    </w:p>
    <w:p w14:paraId="0434A0EE">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wps:spPr>
                      <wps:txbx>
                        <w:txbxContent>
                          <w:p w14:paraId="2E1AE36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I8MctYAAAAIAQAADwAAAAAAAAABACAAAAAiAAAAZHJzL2Rvd25yZXYueG1sUEsBAhQA&#10;FAAAAAgAh07iQGEtRom7AQAAXwMAAA4AAAAAAAAAAQAgAAAAJQEAAGRycy9lMm9Eb2MueG1sUEsF&#10;BgAAAAAGAAYAWQEAAFIFAAAAAA==&#10;">
                <v:fill on="f" focussize="0,0"/>
                <v:stroke on="f"/>
                <v:imagedata o:title=""/>
                <o:lock v:ext="edit" aspectratio="f"/>
                <v:textbox>
                  <w:txbxContent>
                    <w:p w14:paraId="2E1AE36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highlight w:val="none"/>
          <w:lang w:eastAsia="zh-CN"/>
        </w:rPr>
        <w:t>43.1.1 勘察工期（如果有），由双方在协议书及专用条款中约定，并制定保障措施，确保勘察工作进度和质量。</w:t>
      </w:r>
    </w:p>
    <w:p w14:paraId="446DA94B">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43.1.2 设计工期，由双方在协议书及专用条款中约定，并制定保障措施，确保设计工作进度和质量。</w:t>
      </w:r>
    </w:p>
    <w:p w14:paraId="0B58DB5F">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43.1.3 BIM技术应用工期，由双方在协议书及专用条款中约定，并制定保障措施，确保BIM技术应用工作进度和质量。</w:t>
      </w:r>
    </w:p>
    <w:p w14:paraId="733B5955">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43.1.4 设备及工器具购置工期（如果有），由双方在协议书及专用条款中约定，并制定保障措施，确保购置工作进度和质量。</w:t>
      </w:r>
    </w:p>
    <w:p w14:paraId="4B6BFD07">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2849EDBF">
      <w:pPr>
        <w:spacing w:line="360" w:lineRule="auto"/>
        <w:ind w:left="1850" w:leftChars="771"/>
        <w:rPr>
          <w:rFonts w:hint="eastAsia" w:ascii="仿宋" w:hAnsi="仿宋" w:eastAsia="仿宋" w:cs="仿宋"/>
          <w:highlight w:val="none"/>
          <w:lang w:eastAsia="zh-CN"/>
        </w:rPr>
      </w:pPr>
      <w:r>
        <w:rPr>
          <w:rFonts w:hint="eastAsia" w:ascii="仿宋" w:hAnsi="仿宋" w:eastAsia="仿宋" w:cs="仿宋"/>
          <w:highlight w:val="none"/>
          <w:lang w:eastAsia="zh-CN"/>
        </w:rPr>
        <w:t>上述约定的各项工期计算总天数可能存在叠加，以协议书约定的合同工期总日历天数为准。</w:t>
      </w:r>
    </w:p>
    <w:p w14:paraId="1DF5F27E">
      <w:pPr>
        <w:spacing w:line="360" w:lineRule="auto"/>
        <w:rPr>
          <w:rFonts w:hint="eastAsia" w:ascii="仿宋" w:hAnsi="仿宋" w:eastAsia="仿宋"/>
          <w:highlight w:val="none"/>
          <w:lang w:eastAsia="zh-CN"/>
        </w:rPr>
      </w:pPr>
      <w:bookmarkStart w:id="1223" w:name="_Toc19777"/>
      <w:r>
        <w:rPr>
          <w:rFonts w:hint="eastAsia" w:ascii="仿宋" w:hAnsi="仿宋" w:eastAsia="仿宋" w:cs="仿宋"/>
          <w:b/>
          <w:bCs/>
          <w:highlight w:val="none"/>
          <w:lang w:eastAsia="zh-CN"/>
        </w:rPr>
        <w:t>43</w:t>
      </w:r>
      <w:r>
        <w:rPr>
          <w:rFonts w:ascii="仿宋" w:hAnsi="仿宋" w:eastAsia="仿宋" w:cs="仿宋"/>
          <w:b/>
          <w:bCs/>
          <w:highlight w:val="none"/>
          <w:lang w:eastAsia="zh-CN"/>
        </w:rPr>
        <w:t>.2</w:t>
      </w:r>
      <w:bookmarkEnd w:id="1223"/>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39DC93B7">
      <w:pPr>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wps:spPr>
                      <wps:txbx>
                        <w:txbxContent>
                          <w:p w14:paraId="42CA4D3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5+C5dUAAAAIAQAADwAAAAAAAAABACAAAAAiAAAAZHJzL2Rvd25yZXYueG1sUEsBAhQAFAAA&#10;AAgAh07iQJYHycK5AQAAXwMAAA4AAAAAAAAAAQAgAAAAJAEAAGRycy9lMm9Eb2MueG1sUEsFBgAA&#10;AAAGAAYAWQEAAE8FAAAAAA==&#10;">
                <v:fill on="f" focussize="0,0"/>
                <v:stroke on="f"/>
                <v:imagedata o:title=""/>
                <o:lock v:ext="edit" aspectratio="f"/>
                <v:textbox>
                  <w:txbxContent>
                    <w:p w14:paraId="42CA4D3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2C2FD161">
      <w:pPr>
        <w:spacing w:line="360" w:lineRule="auto"/>
        <w:rPr>
          <w:rFonts w:hint="eastAsia" w:ascii="仿宋" w:hAnsi="仿宋" w:eastAsia="仿宋"/>
          <w:b/>
          <w:bCs/>
          <w:highlight w:val="none"/>
          <w:lang w:eastAsia="zh-CN"/>
        </w:rPr>
      </w:pPr>
      <w:bookmarkStart w:id="1224" w:name="_Toc19907"/>
      <w:r>
        <w:rPr>
          <w:rFonts w:hint="eastAsia" w:ascii="仿宋" w:hAnsi="仿宋" w:eastAsia="仿宋" w:cs="仿宋"/>
          <w:b/>
          <w:bCs/>
          <w:highlight w:val="none"/>
          <w:lang w:eastAsia="zh-CN"/>
        </w:rPr>
        <w:t>43</w:t>
      </w:r>
      <w:r>
        <w:rPr>
          <w:rFonts w:ascii="仿宋" w:hAnsi="仿宋" w:eastAsia="仿宋" w:cs="仿宋"/>
          <w:b/>
          <w:bCs/>
          <w:highlight w:val="none"/>
          <w:lang w:eastAsia="zh-CN"/>
        </w:rPr>
        <w:t>.3</w:t>
      </w:r>
      <w:bookmarkEnd w:id="122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6242655">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wps:spPr>
                      <wps:txbx>
                        <w:txbxContent>
                          <w:p w14:paraId="3116CB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yAxWDVAAAABwEAAA8AAAAAAAAAAQAgAAAAIgAAAGRycy9kb3ducmV2LnhtbFBLAQIUABQA&#10;AAAIAIdO4kDukPTeugEAAF8DAAAOAAAAAAAAAAEAIAAAACQBAABkcnMvZTJvRG9jLnhtbFBLBQYA&#10;AAAABgAGAFkBAABQBQAAAAA=&#10;">
                <v:fill on="f" focussize="0,0"/>
                <v:stroke on="f"/>
                <v:imagedata o:title=""/>
                <o:lock v:ext="edit" aspectratio="f"/>
                <v:textbox>
                  <w:txbxContent>
                    <w:p w14:paraId="3116CB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7C2FF39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）发包人未能按照专用条款的约定提供项目基础资料及其它开始工作或开工条件；</w:t>
      </w:r>
    </w:p>
    <w:p w14:paraId="752D668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）发包人未能按照专用条款约定的时间支付预付款、绿色施工安全防护费和进度款；</w:t>
      </w:r>
    </w:p>
    <w:p w14:paraId="359646E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）发包人代表或发包人雇用的其他人员造成的人为因素；</w:t>
      </w:r>
    </w:p>
    <w:p w14:paraId="4791F0A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）发包人、设计顾问人或监理人未按照合同约定及时提供所需指令、回复等；</w:t>
      </w:r>
    </w:p>
    <w:p w14:paraId="08D0F027">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）由发包人原因引起的工作变更或工程变更（含增加合同工作内容、改变合同的任何一项工作内容等）；</w:t>
      </w:r>
    </w:p>
    <w:p w14:paraId="6A46A70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）发包人原因引起的工作量或工程量增加；</w:t>
      </w:r>
    </w:p>
    <w:p w14:paraId="254CD09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）勘察现场遇到的不利物质条件；</w:t>
      </w:r>
    </w:p>
    <w:p w14:paraId="7F285E5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（8）1周内非承包人原因停水、停电、停气造成停工累计超过</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w:t>
      </w:r>
    </w:p>
    <w:p w14:paraId="05481B7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（9）不可抗力；</w:t>
      </w:r>
    </w:p>
    <w:p w14:paraId="6DD917B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（10）发包人风险事项；</w:t>
      </w:r>
    </w:p>
    <w:p w14:paraId="66F7066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1）因发包人的原因导致的暂停工作或暂停施工；</w:t>
      </w:r>
    </w:p>
    <w:p w14:paraId="7ECB6BC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2）非承包人失误、违约，以及设计顾问人或监理人同意的工期顺延。</w:t>
      </w:r>
    </w:p>
    <w:p w14:paraId="17D2DE4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3）发包人造成工期延误的其他情形。</w:t>
      </w:r>
    </w:p>
    <w:p w14:paraId="470494FD">
      <w:pPr>
        <w:spacing w:line="360" w:lineRule="auto"/>
        <w:rPr>
          <w:rFonts w:hint="eastAsia" w:ascii="仿宋" w:hAnsi="仿宋" w:eastAsia="仿宋"/>
          <w:highlight w:val="none"/>
          <w:lang w:eastAsia="zh-CN"/>
        </w:rPr>
      </w:pPr>
      <w:bookmarkStart w:id="1225" w:name="_Toc4122"/>
      <w:r>
        <w:rPr>
          <w:rFonts w:hint="eastAsia" w:ascii="仿宋" w:hAnsi="仿宋" w:eastAsia="仿宋" w:cs="仿宋"/>
          <w:b/>
          <w:bCs/>
          <w:highlight w:val="none"/>
          <w:lang w:eastAsia="zh-CN"/>
        </w:rPr>
        <w:t>43</w:t>
      </w:r>
      <w:r>
        <w:rPr>
          <w:rFonts w:ascii="仿宋" w:hAnsi="仿宋" w:eastAsia="仿宋" w:cs="仿宋"/>
          <w:b/>
          <w:bCs/>
          <w:highlight w:val="none"/>
          <w:lang w:eastAsia="zh-CN"/>
        </w:rPr>
        <w:t>.4</w:t>
      </w:r>
      <w:bookmarkEnd w:id="1225"/>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5584BFBB">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wps:spPr>
                      <wps:txbx>
                        <w:txbxContent>
                          <w:p w14:paraId="3AA76DF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qTNN9UAAAAIAQAADwAAAAAAAAABACAAAAAiAAAAZHJzL2Rvd25yZXYueG1sUEsBAhQAFAAA&#10;AAgAh07iQAZGLbO5AQAAXwMAAA4AAAAAAAAAAQAgAAAAJAEAAGRycy9lMm9Eb2MueG1sUEsFBgAA&#10;AAAGAAYAWQEAAE8FAAAAAA==&#10;">
                <v:fill on="f" focussize="0,0"/>
                <v:stroke on="f"/>
                <v:imagedata o:title=""/>
                <o:lock v:ext="edit" aspectratio="f"/>
                <v:textbox>
                  <w:txbxContent>
                    <w:p w14:paraId="3AA76DF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highlight w:val="none"/>
          <w:lang w:eastAsia="zh-CN"/>
        </w:rPr>
        <w:t>当第43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款所述事项发生后，承包人应在</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日内向发包人、设计顾问人或监理人发出工期顺延意向书，并抄送发包人。承包人应在发出工期顺延意向书后的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日内，向设计顾问人或监理人提交工期顺延报告和有关详细资料。</w:t>
      </w:r>
    </w:p>
    <w:p w14:paraId="265C647B">
      <w:pPr>
        <w:spacing w:line="360" w:lineRule="auto"/>
        <w:rPr>
          <w:rFonts w:hint="eastAsia" w:ascii="仿宋" w:hAnsi="仿宋" w:eastAsia="仿宋" w:cs="仿宋"/>
          <w:b/>
          <w:bCs/>
          <w:highlight w:val="none"/>
          <w:u w:val="dotted"/>
          <w:lang w:eastAsia="zh-CN"/>
        </w:rPr>
      </w:pPr>
      <w:bookmarkStart w:id="1226" w:name="_Toc15344"/>
      <w:r>
        <w:rPr>
          <w:rFonts w:hint="eastAsia" w:ascii="仿宋" w:hAnsi="仿宋" w:eastAsia="仿宋" w:cs="仿宋"/>
          <w:b/>
          <w:bCs/>
          <w:highlight w:val="none"/>
          <w:lang w:eastAsia="zh-CN"/>
        </w:rPr>
        <w:t>43</w:t>
      </w:r>
      <w:r>
        <w:rPr>
          <w:rFonts w:ascii="仿宋" w:hAnsi="仿宋" w:eastAsia="仿宋" w:cs="仿宋"/>
          <w:b/>
          <w:bCs/>
          <w:highlight w:val="none"/>
          <w:lang w:eastAsia="zh-CN"/>
        </w:rPr>
        <w:t>.5</w:t>
      </w:r>
      <w:bookmarkEnd w:id="122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ACD6947">
      <w:pPr>
        <w:pStyle w:val="23"/>
        <w:widowControl w:val="0"/>
        <w:adjustRightInd w:val="0"/>
        <w:snapToGrid w:val="0"/>
        <w:spacing w:line="360" w:lineRule="auto"/>
        <w:ind w:left="1850" w:leftChars="771"/>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wps:spPr>
                      <wps:txbx>
                        <w:txbxContent>
                          <w:p w14:paraId="4047D92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CW9T1wAAAAkBAAAPAAAAAAAAAAEAIAAAACIAAABkcnMvZG93bnJldi54bWxQSwECFAAU&#10;AAAACACHTuJA/J+xl7kBAABfAwAADgAAAAAAAAABACAAAAAmAQAAZHJzL2Uyb0RvYy54bWxQSwUG&#10;AAAAAAYABgBZAQAAUQUAAAAA&#10;">
                <v:fill on="f" focussize="0,0"/>
                <v:stroke on="f"/>
                <v:imagedata o:title=""/>
                <o:lock v:ext="edit" aspectratio="f"/>
                <v:textbox>
                  <w:txbxContent>
                    <w:p w14:paraId="4047D92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highlight w:val="none"/>
          <w:lang w:eastAsia="zh-CN"/>
        </w:rPr>
        <w:t>如果工期顺延事项持续发生时，承包人应每隔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日向发包人、设计顾问人或监理人发出工期顺延意向书，并在工期顺延事项终结后的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日内，向发包人、设计顾问人或监理人提交最终工期顺延报告和详细资料。</w:t>
      </w:r>
    </w:p>
    <w:p w14:paraId="79AA0A0A">
      <w:pPr>
        <w:spacing w:line="360" w:lineRule="auto"/>
        <w:rPr>
          <w:rFonts w:hint="eastAsia" w:ascii="仿宋" w:hAnsi="仿宋" w:eastAsia="仿宋" w:cs="仿宋"/>
          <w:b/>
          <w:bCs/>
          <w:highlight w:val="none"/>
          <w:u w:val="dotted"/>
          <w:lang w:eastAsia="zh-CN"/>
        </w:rPr>
      </w:pPr>
      <w:bookmarkStart w:id="1227" w:name="_Toc25744"/>
      <w:r>
        <w:rPr>
          <w:rFonts w:hint="eastAsia" w:ascii="仿宋" w:hAnsi="仿宋" w:eastAsia="仿宋" w:cs="仿宋"/>
          <w:b/>
          <w:bCs/>
          <w:highlight w:val="none"/>
          <w:lang w:eastAsia="zh-CN"/>
        </w:rPr>
        <w:t>43</w:t>
      </w:r>
      <w:r>
        <w:rPr>
          <w:rFonts w:ascii="仿宋" w:hAnsi="仿宋" w:eastAsia="仿宋" w:cs="仿宋"/>
          <w:b/>
          <w:bCs/>
          <w:highlight w:val="none"/>
          <w:lang w:eastAsia="zh-CN"/>
        </w:rPr>
        <w:t>.6</w:t>
      </w:r>
      <w:bookmarkEnd w:id="12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1327B97">
      <w:pPr>
        <w:pStyle w:val="23"/>
        <w:adjustRightInd w:val="0"/>
        <w:snapToGrid w:val="0"/>
        <w:spacing w:line="360" w:lineRule="auto"/>
        <w:ind w:left="1850" w:leftChars="771"/>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wps:spPr>
                      <wps:txbx>
                        <w:txbxContent>
                          <w:p w14:paraId="7F9CD4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2lpUtYAAAAIAQAADwAAAAAAAAABACAAAAAiAAAAZHJzL2Rvd25yZXYueG1sUEsBAhQA&#10;FAAAAAgAh07iQDMWtMK7AQAAXwMAAA4AAAAAAAAAAQAgAAAAJQEAAGRycy9lMm9Eb2MueG1sUEsF&#10;BgAAAAAGAAYAWQEAAFIFAAAAAA==&#10;">
                <v:fill on="f" focussize="0,0"/>
                <v:stroke on="f"/>
                <v:imagedata o:title=""/>
                <o:lock v:ext="edit" aspectratio="f"/>
                <v:textbox>
                  <w:txbxContent>
                    <w:p w14:paraId="7F9CD4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highlight w:val="none"/>
          <w:lang w:eastAsia="zh-CN"/>
        </w:rPr>
        <w:t>如果承包人未能在第43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sz w:val="24"/>
          <w:szCs w:val="24"/>
          <w:highlight w:val="none"/>
          <w:lang w:eastAsia="zh-CN"/>
        </w:rPr>
        <w:t xml:space="preserve"> </w:t>
      </w:r>
    </w:p>
    <w:p w14:paraId="02F287EA">
      <w:pPr>
        <w:spacing w:line="360" w:lineRule="auto"/>
        <w:rPr>
          <w:rFonts w:hint="eastAsia" w:ascii="仿宋" w:hAnsi="仿宋" w:eastAsia="仿宋" w:cs="仿宋"/>
          <w:b/>
          <w:bCs/>
          <w:highlight w:val="none"/>
          <w:u w:val="dotted"/>
          <w:lang w:eastAsia="zh-CN"/>
        </w:rPr>
      </w:pPr>
      <w:bookmarkStart w:id="1228" w:name="_Toc6199"/>
      <w:r>
        <w:rPr>
          <w:rFonts w:hint="eastAsia" w:ascii="仿宋" w:hAnsi="仿宋" w:eastAsia="仿宋" w:cs="仿宋"/>
          <w:b/>
          <w:bCs/>
          <w:highlight w:val="none"/>
          <w:lang w:eastAsia="zh-CN"/>
        </w:rPr>
        <w:t>43</w:t>
      </w:r>
      <w:r>
        <w:rPr>
          <w:rFonts w:ascii="仿宋" w:hAnsi="仿宋" w:eastAsia="仿宋" w:cs="仿宋"/>
          <w:b/>
          <w:bCs/>
          <w:highlight w:val="none"/>
          <w:lang w:eastAsia="zh-CN"/>
        </w:rPr>
        <w:t>.7</w:t>
      </w:r>
      <w:bookmarkEnd w:id="122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BF2847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wps:spPr>
                      <wps:txbx>
                        <w:txbxContent>
                          <w:p w14:paraId="4F1751E3">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8gb63WAAAACQEAAA8AAAAAAAAAAQAgAAAAIgAAAGRycy9kb3ducmV2LnhtbFBLAQIUABQA&#10;AAAIAIdO4kA+7HbxuQEAAF8DAAAOAAAAAAAAAAEAIAAAACUBAABkcnMvZTJvRG9jLnhtbFBLBQYA&#10;AAAABgAGAFkBAABQBQAAAAA=&#10;">
                <v:fill on="f" focussize="0,0"/>
                <v:stroke on="f"/>
                <v:imagedata o:title=""/>
                <o:lock v:ext="edit" aspectratio="f"/>
                <v:textbox>
                  <w:txbxContent>
                    <w:p w14:paraId="4F1751E3">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highlight w:val="none"/>
          <w:lang w:eastAsia="zh-CN"/>
        </w:rPr>
        <w:t>发包人、设计顾问人或监理人应在收到承包人按照第43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款（发生时）约定提交（最终）工期顺延报告和详细资料后的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日内，按照第43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4122C8B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如果发包人、设计顾问人或监理人在收到上述报告和资料后的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日内未予核实也未对承包人作出进一步要求，则视为发包人、设计顾问人或监理人已认可承包人上述报告中提出的顺延工期天数。</w:t>
      </w:r>
    </w:p>
    <w:p w14:paraId="4DFAD427">
      <w:pPr>
        <w:spacing w:line="360" w:lineRule="auto"/>
        <w:rPr>
          <w:rFonts w:hint="eastAsia" w:ascii="仿宋" w:hAnsi="仿宋" w:eastAsia="仿宋" w:cs="仿宋"/>
          <w:b/>
          <w:bCs/>
          <w:highlight w:val="none"/>
          <w:u w:val="dotted"/>
          <w:lang w:eastAsia="zh-CN"/>
        </w:rPr>
      </w:pPr>
      <w:bookmarkStart w:id="1229" w:name="_Toc7906"/>
      <w:r>
        <w:rPr>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14:paraId="0CDCC2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uE5u2AAAAAoBAAAPAAAAAAAAAAEAIAAAACIAAABkcnMvZG93bnJldi54bWxQSwEC&#10;FAAUAAAACACHTuJAN/KP4bsBAABfAwAADgAAAAAAAAABACAAAAAnAQAAZHJzL2Uyb0RvYy54bWxQ&#10;SwUGAAAAAAYABgBZAQAAVAUAAAAA&#10;">
                <v:fill on="f" focussize="0,0"/>
                <v:stroke on="f"/>
                <v:imagedata o:title=""/>
                <o:lock v:ext="edit" aspectratio="f"/>
                <v:textbox>
                  <w:txbxContent>
                    <w:p w14:paraId="0CDCC2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highlight w:val="none"/>
          <w:lang w:eastAsia="zh-CN"/>
        </w:rPr>
        <w:t>43</w:t>
      </w:r>
      <w:r>
        <w:rPr>
          <w:rFonts w:ascii="仿宋" w:hAnsi="仿宋" w:eastAsia="仿宋" w:cs="仿宋"/>
          <w:b/>
          <w:bCs/>
          <w:highlight w:val="none"/>
          <w:lang w:eastAsia="zh-CN"/>
        </w:rPr>
        <w:t>.8</w:t>
      </w:r>
      <w:bookmarkEnd w:id="122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C6DC898">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款约定要求承包人支付误期赔偿费。</w:t>
      </w:r>
    </w:p>
    <w:p w14:paraId="1A62A400">
      <w:pPr>
        <w:spacing w:line="360" w:lineRule="auto"/>
        <w:rPr>
          <w:rFonts w:hint="eastAsia" w:ascii="仿宋" w:hAnsi="仿宋" w:eastAsia="仿宋" w:cs="仿宋"/>
          <w:b/>
          <w:bCs/>
          <w:highlight w:val="none"/>
          <w:u w:val="dotted"/>
          <w:lang w:eastAsia="zh-CN"/>
        </w:rPr>
      </w:pPr>
      <w:bookmarkStart w:id="1230" w:name="_Toc26475"/>
      <w:r>
        <w:rPr>
          <w:rFonts w:hint="eastAsia" w:ascii="仿宋" w:hAnsi="仿宋" w:eastAsia="仿宋" w:cs="仿宋"/>
          <w:b/>
          <w:bCs/>
          <w:highlight w:val="none"/>
          <w:lang w:eastAsia="zh-CN"/>
        </w:rPr>
        <w:t>43</w:t>
      </w:r>
      <w:r>
        <w:rPr>
          <w:rFonts w:ascii="仿宋" w:hAnsi="仿宋" w:eastAsia="仿宋" w:cs="仿宋"/>
          <w:b/>
          <w:bCs/>
          <w:highlight w:val="none"/>
          <w:lang w:eastAsia="zh-CN"/>
        </w:rPr>
        <w:t>.9</w:t>
      </w:r>
      <w:bookmarkEnd w:id="123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9DA578B">
      <w:pPr>
        <w:pStyle w:val="23"/>
        <w:adjustRightInd w:val="0"/>
        <w:snapToGrid w:val="0"/>
        <w:spacing w:line="360" w:lineRule="auto"/>
        <w:ind w:left="1850" w:leftChars="771"/>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hint="eastAsia" w:ascii="仿宋" w:hAnsi="仿宋" w:eastAsia="仿宋" w:cs="仿宋"/>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wps:spPr>
                      <wps:txbx>
                        <w:txbxContent>
                          <w:p w14:paraId="2F949785">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nVkt1gAAAAgBAAAPAAAAAAAAAAEAIAAAACIAAABkcnMvZG93bnJldi54bWxQSwECFAAU&#10;AAAACACHTuJA+t9XxLoBAABfAwAADgAAAAAAAAABACAAAAAlAQAAZHJzL2Uyb0RvYy54bWxQSwUG&#10;AAAAAAYABgBZAQAAUQUAAAAA&#10;">
                <v:fill on="f" focussize="0,0"/>
                <v:stroke on="f"/>
                <v:imagedata o:title=""/>
                <o:lock v:ext="edit" aspectratio="f"/>
                <v:textbox>
                  <w:txbxContent>
                    <w:p w14:paraId="2F949785">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57D1B569">
      <w:pPr>
        <w:pStyle w:val="23"/>
        <w:adjustRightInd w:val="0"/>
        <w:snapToGrid w:val="0"/>
        <w:spacing w:line="360" w:lineRule="auto"/>
        <w:ind w:left="1850" w:leftChars="771"/>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813A2A2">
      <w:pPr>
        <w:pStyle w:val="23"/>
        <w:adjustRightInd w:val="0"/>
        <w:snapToGrid w:val="0"/>
        <w:spacing w:line="360" w:lineRule="auto"/>
        <w:ind w:left="1850" w:leftChars="771"/>
        <w:rPr>
          <w:rFonts w:hint="eastAsia" w:ascii="仿宋" w:hAnsi="仿宋" w:eastAsia="仿宋" w:cs="仿宋"/>
          <w:sz w:val="24"/>
          <w:szCs w:val="24"/>
          <w:highlight w:val="none"/>
          <w:lang w:eastAsia="zh-CN"/>
        </w:rPr>
      </w:pPr>
    </w:p>
    <w:p w14:paraId="609CF180">
      <w:pPr>
        <w:pStyle w:val="23"/>
        <w:tabs>
          <w:tab w:val="left" w:pos="54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25408D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231" w:name="_Toc14097"/>
      <w:bookmarkStart w:id="1232" w:name="_Toc16945"/>
      <w:bookmarkStart w:id="1233" w:name="_Toc28064"/>
      <w:bookmarkStart w:id="1234" w:name="_Toc13152"/>
      <w:bookmarkStart w:id="1235" w:name="_Toc26501"/>
      <w:bookmarkStart w:id="1236" w:name="_Toc24007"/>
      <w:bookmarkStart w:id="1237" w:name="_Toc23484"/>
      <w:bookmarkStart w:id="1238" w:name="_Toc31249"/>
      <w:bookmarkStart w:id="1239" w:name="_Toc24791"/>
      <w:bookmarkStart w:id="1240" w:name="_Toc10626"/>
      <w:bookmarkStart w:id="1241" w:name="_Toc10364"/>
      <w:bookmarkStart w:id="1242" w:name="_Toc47694318"/>
      <w:bookmarkStart w:id="1243" w:name="_Toc23331"/>
      <w:bookmarkStart w:id="1244" w:name="_Toc10402"/>
      <w:bookmarkStart w:id="1245" w:name="_Toc22695"/>
      <w:bookmarkStart w:id="1246" w:name="_Toc139356465"/>
      <w:bookmarkStart w:id="1247" w:name="_Toc20803"/>
      <w:r>
        <w:rPr>
          <w:rFonts w:hint="eastAsia" w:ascii="仿宋" w:hAnsi="仿宋" w:eastAsia="仿宋" w:cs="仿宋"/>
          <w:bCs w:val="0"/>
          <w:sz w:val="24"/>
          <w:szCs w:val="24"/>
          <w:highlight w:val="none"/>
          <w:lang w:eastAsia="zh-CN"/>
        </w:rPr>
        <w:t>44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加快进度</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1116799">
      <w:pPr>
        <w:pStyle w:val="23"/>
        <w:tabs>
          <w:tab w:val="left" w:pos="1320"/>
        </w:tabs>
        <w:adjustRightInd w:val="0"/>
        <w:snapToGrid w:val="0"/>
        <w:spacing w:line="360" w:lineRule="auto"/>
        <w:ind w:left="1800" w:hanging="1800" w:hangingChars="900"/>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44"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wps:spPr>
                      <wps:txbx>
                        <w:txbxContent>
                          <w:p w14:paraId="7616FEB4">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0496;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izl1wAAAAoBAAAPAAAAAAAAAAEAIAAAACIAAABkcnMvZG93bnJldi54bWxQSwECFAAU&#10;AAAACACHTuJAnz/m07kBAABfAwAADgAAAAAAAAABACAAAAAmAQAAZHJzL2Uyb0RvYy54bWxQSwUG&#10;AAAAAAYABgBZAQAAUQUAAAAA&#10;">
                <v:fill on="f" focussize="0,0"/>
                <v:stroke on="f"/>
                <v:imagedata o:title=""/>
                <o:lock v:ext="edit" aspectratio="f"/>
                <v:textbox>
                  <w:txbxContent>
                    <w:p w14:paraId="7616FEB4">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 xml:space="preserve">           </w:t>
      </w:r>
      <w:r>
        <w:rPr>
          <w:rFonts w:hint="eastAsia" w:ascii="仿宋" w:hAnsi="仿宋" w:eastAsia="仿宋" w:cs="仿宋"/>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款约定采取改进措施，加快工程进度。</w:t>
      </w:r>
    </w:p>
    <w:p w14:paraId="59410A0E">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如果承包人在收到设计顾问人或监理人书面要求后的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62F34F46">
      <w:pPr>
        <w:pStyle w:val="23"/>
        <w:tabs>
          <w:tab w:val="left" w:pos="1320"/>
        </w:tabs>
        <w:adjustRightInd w:val="0"/>
        <w:snapToGrid w:val="0"/>
        <w:spacing w:line="360" w:lineRule="auto"/>
        <w:rPr>
          <w:rFonts w:hint="eastAsia"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45"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wps:spPr>
                      <wps:txbx>
                        <w:txbxContent>
                          <w:p w14:paraId="4B6334C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11520;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Gf/YHXAAAACgEAAA8AAAAAAAAAAQAgAAAAIgAAAGRycy9kb3ducmV2LnhtbFBLAQIU&#10;ABQAAAAIAIdO4kBkohmWuwEAAF8DAAAOAAAAAAAAAAEAIAAAACYBAABkcnMvZTJvRG9jLnhtbFBL&#10;BQYAAAAABgAGAFkBAABTBQAAAAA=&#10;">
                <v:fill on="f" focussize="0,0"/>
                <v:stroke on="f"/>
                <v:imagedata o:title=""/>
                <o:lock v:ext="edit" aspectratio="f"/>
                <v:textbox>
                  <w:txbxContent>
                    <w:p w14:paraId="4B6334C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30CB11F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日内完成编制并向发包人提交提前竣工建议书，该建议书的内容至少应包括：</w:t>
      </w:r>
    </w:p>
    <w:p w14:paraId="6884DF34">
      <w:pPr>
        <w:pStyle w:val="23"/>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加快进度拟采取的措施；</w:t>
      </w:r>
    </w:p>
    <w:p w14:paraId="6E270204">
      <w:pPr>
        <w:pStyle w:val="23"/>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加快进度后的进度计划</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以及与原计划的对比；</w:t>
      </w:r>
    </w:p>
    <w:p w14:paraId="63504277">
      <w:pPr>
        <w:pStyle w:val="23"/>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加快进度所需的合同价格增加额（含第76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款约定的提前竣工奖）。该增加额按照第79</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4款规、第79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5款约定计算。</w:t>
      </w:r>
    </w:p>
    <w:p w14:paraId="5D742F5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发包人应在接到建议书后的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日内予以答复。如果发包人接受了该建议书，则监理人应以书面形式发出变更指令，相应调整工期；造价咨询人应核实并相应调整合同价格。</w:t>
      </w:r>
    </w:p>
    <w:p w14:paraId="722AE6C3">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056FBA6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248" w:name="_Toc47694319"/>
      <w:bookmarkStart w:id="1249" w:name="_Toc26103"/>
      <w:bookmarkStart w:id="1250" w:name="_Toc19181"/>
      <w:bookmarkStart w:id="1251" w:name="_Toc30845"/>
      <w:bookmarkStart w:id="1252" w:name="_Toc19646"/>
      <w:bookmarkStart w:id="1253" w:name="_Toc21000"/>
      <w:bookmarkStart w:id="1254" w:name="_Toc30262"/>
      <w:bookmarkStart w:id="1255" w:name="_Toc28480"/>
      <w:bookmarkStart w:id="1256" w:name="_Toc10509"/>
      <w:bookmarkStart w:id="1257" w:name="_Toc1553"/>
      <w:bookmarkStart w:id="1258" w:name="_Toc24248"/>
      <w:bookmarkStart w:id="1259" w:name="_Toc139356466"/>
      <w:bookmarkStart w:id="1260" w:name="_Toc27017"/>
      <w:bookmarkStart w:id="1261" w:name="_Toc19013"/>
      <w:bookmarkStart w:id="1262" w:name="_Toc11700"/>
      <w:bookmarkStart w:id="1263" w:name="_Toc4461"/>
      <w:bookmarkStart w:id="1264" w:name="_Toc13431"/>
      <w:r>
        <w:rPr>
          <w:rFonts w:hint="eastAsia" w:ascii="仿宋" w:hAnsi="仿宋" w:eastAsia="仿宋" w:cs="仿宋"/>
          <w:bCs w:val="0"/>
          <w:sz w:val="24"/>
          <w:szCs w:val="24"/>
          <w:highlight w:val="none"/>
          <w:lang w:eastAsia="zh-CN"/>
        </w:rPr>
        <w:t>45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竣工日期</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5935038E">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46"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wps:spPr>
                      <wps:txbx>
                        <w:txbxContent>
                          <w:p w14:paraId="7B5129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12544;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pZfr1gAAAAkBAAAPAAAAAAAAAAEAIAAAACIAAABkcnMvZG93bnJldi54bWxQSwECFAAU&#10;AAAACACHTuJAhRw2EroBAABfAwAADgAAAAAAAAABACAAAAAlAQAAZHJzL2Uyb0RvYy54bWxQSwUG&#10;AAAAAAYABgBZAQAAUQUAAAAA&#10;">
                <v:fill on="f" focussize="0,0"/>
                <v:stroke on="f"/>
                <v:imagedata o:title=""/>
                <o:lock v:ext="edit" aspectratio="f"/>
                <v:textbox>
                  <w:txbxContent>
                    <w:p w14:paraId="7B5129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.1</w:t>
      </w:r>
    </w:p>
    <w:p w14:paraId="1579B6E7">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合同双方当事人应在协议书和专用条款中约定合同工程的计划竣工日期。</w:t>
      </w:r>
    </w:p>
    <w:p w14:paraId="0FE70C03">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1CA0891">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wps:spPr>
                      <wps:txbx>
                        <w:txbxContent>
                          <w:p w14:paraId="4DBD4C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Ae6f1QAAAAcBAAAPAAAAAAAAAAEAIAAAACIAAABkcnMvZG93bnJldi54bWxQSwECFAAUAAAA&#10;CACHTuJAXqf1tLgBAABfAwAADgAAAAAAAAABACAAAAAkAQAAZHJzL2Uyb0RvYy54bWxQSwUGAAAA&#10;AAYABgBZAQAATgUAAAAA&#10;">
                <v:fill on="f" focussize="0,0"/>
                <v:stroke on="f"/>
                <v:imagedata o:title=""/>
                <o:lock v:ext="edit" aspectratio="f"/>
                <v:textbox>
                  <w:txbxContent>
                    <w:p w14:paraId="4DBD4C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highlight w:val="none"/>
          <w:lang w:eastAsia="zh-CN"/>
        </w:rPr>
        <w:t>除发生不可抗力事项致使发包人不能按时竣工验收外，实际竣工日期按照下列情况分别确定：</w:t>
      </w:r>
    </w:p>
    <w:p w14:paraId="0BF73687">
      <w:pPr>
        <w:pStyle w:val="23"/>
        <w:tabs>
          <w:tab w:val="left" w:pos="1980"/>
          <w:tab w:val="left" w:pos="2160"/>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（1）工程经竣工验收合格的，以承包人提交竣工验收申请报告之日为实际竣工日期；</w:t>
      </w:r>
    </w:p>
    <w:p w14:paraId="345689B9">
      <w:pPr>
        <w:pStyle w:val="23"/>
        <w:tabs>
          <w:tab w:val="left" w:pos="1980"/>
          <w:tab w:val="left" w:pos="2160"/>
        </w:tabs>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（2）承包人已按照第64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款约定提交竣工验收申请报告，但发包人未按照第65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款约定完成合同工程验收的，以承包人提交竣工验收申请报告之日为实际竣工日期；</w:t>
      </w:r>
    </w:p>
    <w:p w14:paraId="62374873">
      <w:pPr>
        <w:pStyle w:val="23"/>
        <w:tabs>
          <w:tab w:val="left" w:pos="1980"/>
          <w:tab w:val="left" w:pos="2160"/>
        </w:tabs>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建设工程未经竣工验收，发包人擅自使用的，以转移占有建设工程之</w:t>
      </w:r>
      <w:r>
        <w:rPr>
          <w:rFonts w:hint="eastAsia" w:ascii="仿宋" w:hAnsi="仿宋" w:eastAsia="仿宋" w:cs="仿宋"/>
          <w:sz w:val="24"/>
          <w:szCs w:val="24"/>
          <w:highlight w:val="none"/>
          <w:lang w:eastAsia="zh-CN"/>
        </w:rPr>
        <w:t>日为竣工日期。</w:t>
      </w:r>
    </w:p>
    <w:p w14:paraId="79F391BA">
      <w:pPr>
        <w:pStyle w:val="23"/>
        <w:tabs>
          <w:tab w:val="left" w:pos="1980"/>
          <w:tab w:val="left" w:pos="2160"/>
        </w:tabs>
        <w:adjustRightInd w:val="0"/>
        <w:snapToGrid w:val="0"/>
        <w:spacing w:line="360" w:lineRule="auto"/>
        <w:ind w:left="1850" w:leftChars="771"/>
        <w:jc w:val="both"/>
        <w:rPr>
          <w:rFonts w:hint="eastAsia" w:ascii="仿宋" w:hAnsi="仿宋" w:eastAsia="仿宋"/>
          <w:sz w:val="24"/>
          <w:szCs w:val="24"/>
          <w:highlight w:val="none"/>
          <w:lang w:eastAsia="zh-CN"/>
        </w:rPr>
      </w:pPr>
    </w:p>
    <w:p w14:paraId="55E401C5">
      <w:pPr>
        <w:pStyle w:val="23"/>
        <w:adjustRightInd w:val="0"/>
        <w:snapToGrid w:val="0"/>
        <w:spacing w:line="360" w:lineRule="auto"/>
        <w:ind w:left="1626" w:leftChars="1" w:hanging="1624" w:hangingChars="674"/>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6283D94F">
      <w:pPr>
        <w:pStyle w:val="12"/>
        <w:widowControl w:val="0"/>
        <w:adjustRightInd w:val="0"/>
        <w:snapToGrid w:val="0"/>
        <w:spacing w:line="360" w:lineRule="auto"/>
        <w:ind w:left="1850" w:leftChars="771" w:firstLine="0"/>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wps:spPr>
                      <wps:txbx>
                        <w:txbxContent>
                          <w:p w14:paraId="02DAE4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kkN4tUAAAAIAQAADwAAAAAAAAABACAAAAAiAAAAZHJzL2Rvd25yZXYueG1sUEsBAhQAFAAA&#10;AAgAh07iQB7ULf25AQAAXwMAAA4AAAAAAAAAAQAgAAAAJAEAAGRycy9lMm9Eb2MueG1sUEsFBgAA&#10;AAAGAAYAWQEAAE8FAAAAAA==&#10;">
                <v:fill on="f" focussize="0,0"/>
                <v:stroke on="f"/>
                <v:imagedata o:title=""/>
                <o:lock v:ext="edit" aspectratio="f"/>
                <v:textbox>
                  <w:txbxContent>
                    <w:p w14:paraId="02DAE4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highlight w:val="none"/>
          <w:lang w:eastAsia="zh-CN"/>
        </w:rPr>
        <w:t>因发包人的原因导致实际竣工日期迟于计划竣工日期的，发包人应承担由此增加的费用和（或）延误的工期，并向承包人支付合理利润。</w:t>
      </w:r>
    </w:p>
    <w:p w14:paraId="32B7D134">
      <w:pPr>
        <w:spacing w:line="360" w:lineRule="auto"/>
        <w:ind w:left="1850" w:leftChars="771" w:firstLine="60" w:firstLineChars="25"/>
        <w:jc w:val="both"/>
        <w:rPr>
          <w:rFonts w:hint="eastAsia" w:ascii="仿宋" w:hAnsi="仿宋" w:eastAsia="仿宋"/>
          <w:caps/>
          <w:highlight w:val="none"/>
          <w:lang w:eastAsia="zh-CN"/>
        </w:rPr>
      </w:pPr>
      <w:r>
        <w:rPr>
          <w:rFonts w:hint="eastAsia" w:ascii="仿宋" w:hAnsi="仿宋" w:eastAsia="仿宋" w:cs="仿宋"/>
          <w:highlight w:val="none"/>
          <w:lang w:eastAsia="zh-CN"/>
        </w:rPr>
        <w:t>因承包人的原因导致实际竣工日期迟于计划竣工日期的，承包人应按照第</w:t>
      </w:r>
      <w:r>
        <w:rPr>
          <w:rFonts w:ascii="仿宋" w:hAnsi="仿宋" w:eastAsia="仿宋" w:cs="仿宋"/>
          <w:highlight w:val="none"/>
          <w:lang w:eastAsia="zh-CN"/>
        </w:rPr>
        <w:t>4</w:t>
      </w:r>
      <w:r>
        <w:rPr>
          <w:rFonts w:hint="eastAsia" w:ascii="仿宋" w:hAnsi="仿宋" w:eastAsia="仿宋" w:cs="仿宋"/>
          <w:highlight w:val="none"/>
          <w:lang w:eastAsia="zh-CN"/>
        </w:rPr>
        <w:t>7条约定</w:t>
      </w:r>
      <w:r>
        <w:rPr>
          <w:rFonts w:hint="eastAsia" w:ascii="仿宋" w:hAnsi="仿宋" w:eastAsia="仿宋" w:cs="仿宋"/>
          <w:caps/>
          <w:highlight w:val="none"/>
          <w:lang w:eastAsia="zh-CN"/>
        </w:rPr>
        <w:t>赔偿发包人由此造成的损失，并向发包人支付误期赔偿费。</w:t>
      </w:r>
    </w:p>
    <w:p w14:paraId="642C2620">
      <w:pPr>
        <w:spacing w:line="360" w:lineRule="auto"/>
        <w:rPr>
          <w:rFonts w:hint="eastAsia" w:ascii="仿宋" w:hAnsi="仿宋" w:eastAsia="仿宋" w:cs="仿宋"/>
          <w:caps/>
          <w:highlight w:val="none"/>
          <w:u w:val="single"/>
          <w:lang w:eastAsia="zh-CN"/>
        </w:rPr>
      </w:pPr>
      <w:r>
        <w:rPr>
          <w:rFonts w:ascii="仿宋" w:hAnsi="仿宋" w:eastAsia="仿宋" w:cs="仿宋"/>
          <w:b/>
          <w:bCs/>
          <w:caps/>
          <w:highlight w:val="none"/>
          <w:u w:val="single"/>
          <w:lang w:eastAsia="zh-CN"/>
        </w:rPr>
        <w:t xml:space="preserve">                                                                                    </w:t>
      </w:r>
      <w:r>
        <w:rPr>
          <w:rFonts w:ascii="仿宋" w:hAnsi="仿宋" w:eastAsia="仿宋" w:cs="仿宋"/>
          <w:caps/>
          <w:highlight w:val="none"/>
          <w:u w:val="single"/>
          <w:lang w:eastAsia="zh-CN"/>
        </w:rPr>
        <w:t xml:space="preserve"> </w:t>
      </w:r>
    </w:p>
    <w:p w14:paraId="5BF5331A">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265" w:name="_Toc23534"/>
      <w:bookmarkStart w:id="1266" w:name="_Toc4169"/>
      <w:bookmarkStart w:id="1267" w:name="_Toc5699"/>
      <w:bookmarkStart w:id="1268" w:name="_Toc1249"/>
      <w:bookmarkStart w:id="1269" w:name="_Toc5879"/>
      <w:bookmarkStart w:id="1270" w:name="_Toc18364"/>
      <w:bookmarkStart w:id="1271" w:name="_Toc11002"/>
      <w:bookmarkStart w:id="1272" w:name="_Toc29278"/>
      <w:bookmarkStart w:id="1273" w:name="_Toc13801"/>
      <w:bookmarkStart w:id="1274" w:name="_Toc7828"/>
      <w:bookmarkStart w:id="1275" w:name="_Toc4002"/>
      <w:bookmarkStart w:id="1276" w:name="_Toc4174"/>
      <w:bookmarkStart w:id="1277" w:name="_Toc13081"/>
      <w:bookmarkStart w:id="1278" w:name="_Toc139356467"/>
      <w:bookmarkStart w:id="1279" w:name="_Toc26748"/>
      <w:bookmarkStart w:id="1280" w:name="_Toc742"/>
      <w:bookmarkStart w:id="1281" w:name="_Toc47694320"/>
      <w:r>
        <w:rPr>
          <w:rFonts w:hint="eastAsia" w:ascii="仿宋" w:hAnsi="仿宋" w:eastAsia="仿宋" w:cs="仿宋"/>
          <w:bCs w:val="0"/>
          <w:sz w:val="24"/>
          <w:szCs w:val="24"/>
          <w:highlight w:val="none"/>
          <w:lang w:eastAsia="zh-CN"/>
        </w:rPr>
        <w:t>46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2EC22CB1">
      <w:pPr>
        <w:pStyle w:val="23"/>
        <w:adjustRightInd w:val="0"/>
        <w:snapToGrid w:val="0"/>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.1</w:t>
      </w:r>
    </w:p>
    <w:p w14:paraId="3C437F36">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wps:spPr>
                      <wps:txbx>
                        <w:txbxContent>
                          <w:p w14:paraId="75EB6A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AldW3WAAAACAEAAA8AAAAAAAAAAQAgAAAAIgAAAGRycy9kb3ducmV2LnhtbFBLAQIUABQA&#10;AAAIAIdO4kCGFcmpuQEAAF8DAAAOAAAAAAAAAAEAIAAAACUBAABkcnMvZTJvRG9jLnhtbFBLBQYA&#10;AAAABgAGAFkBAABQBQAAAAA=&#10;">
                <v:fill on="f" focussize="0,0"/>
                <v:stroke on="f"/>
                <v:imagedata o:title=""/>
                <o:lock v:ext="edit" aspectratio="f"/>
                <v:textbox>
                  <w:txbxContent>
                    <w:p w14:paraId="75EB6A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highlight w:val="none"/>
          <w:lang w:eastAsia="zh-CN"/>
        </w:rPr>
        <w:t>发包人要求承包人提前竣工，或承包人按照第44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款约定提交提前竣工建议书为发包人接受的，监理人应与承包人商定采取加快工程进度的措施，并修订合同工程进度计划。</w:t>
      </w:r>
    </w:p>
    <w:p w14:paraId="166A340B">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4009E644">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wps:spPr>
                      <wps:txbx>
                        <w:txbxContent>
                          <w:p w14:paraId="158ED20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x5lJfVAAAABwEAAA8AAAAAAAAAAQAgAAAAIgAAAGRycy9kb3ducmV2LnhtbFBLAQIUABQA&#10;AAAIAIdO4kBcrsY/ugEAAF8DAAAOAAAAAAAAAAEAIAAAACQBAABkcnMvZTJvRG9jLnhtbFBLBQYA&#10;AAAABgAGAFkBAABQBQAAAAA=&#10;">
                <v:fill on="f" focussize="0,0"/>
                <v:stroke on="f"/>
                <v:imagedata o:title=""/>
                <o:lock v:ext="edit" aspectratio="f"/>
                <v:textbox>
                  <w:txbxContent>
                    <w:p w14:paraId="158ED20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highlight w:val="none"/>
          <w:lang w:eastAsia="zh-CN"/>
        </w:rPr>
        <w:t>提前竣工天数按照第45</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款约定确定的计划竣工天数减去实际竣工天数计算，其公式为：</w:t>
      </w:r>
    </w:p>
    <w:p w14:paraId="6666CDF4">
      <w:pPr>
        <w:pStyle w:val="23"/>
        <w:adjustRightInd w:val="0"/>
        <w:snapToGrid w:val="0"/>
        <w:spacing w:line="360" w:lineRule="auto"/>
        <w:ind w:firstLine="2160" w:firstLineChars="900"/>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提前竣工天数</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计划竣工天数</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实际竣工天数</w:t>
      </w:r>
    </w:p>
    <w:p w14:paraId="0E7292D6">
      <w:pPr>
        <w:pStyle w:val="23"/>
        <w:tabs>
          <w:tab w:val="left" w:pos="1980"/>
          <w:tab w:val="left" w:pos="2160"/>
        </w:tabs>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款约定向承包人支付提前竣工奖。</w:t>
      </w:r>
    </w:p>
    <w:p w14:paraId="4209191D">
      <w:pPr>
        <w:pStyle w:val="23"/>
        <w:tabs>
          <w:tab w:val="left" w:pos="540"/>
        </w:tabs>
        <w:adjustRightInd w:val="0"/>
        <w:snapToGrid w:val="0"/>
        <w:spacing w:before="240" w:beforeLines="100" w:line="360" w:lineRule="auto"/>
        <w:rPr>
          <w:rFonts w:hint="eastAsia" w:ascii="仿宋" w:hAnsi="仿宋" w:eastAsia="仿宋" w:cs="仿宋"/>
          <w:b/>
          <w:bCs/>
          <w:caps/>
          <w:sz w:val="24"/>
          <w:szCs w:val="24"/>
          <w:highlight w:val="none"/>
          <w:u w:val="single"/>
          <w:lang w:eastAsia="zh-CN"/>
        </w:rPr>
      </w:pPr>
      <w:r>
        <w:rPr>
          <w:rFonts w:ascii="仿宋" w:hAnsi="仿宋" w:eastAsia="仿宋" w:cs="仿宋"/>
          <w:b/>
          <w:bCs/>
          <w:caps/>
          <w:sz w:val="24"/>
          <w:szCs w:val="24"/>
          <w:highlight w:val="none"/>
          <w:u w:val="single"/>
          <w:lang w:eastAsia="zh-CN"/>
        </w:rPr>
        <w:t xml:space="preserve">                                                                        </w:t>
      </w:r>
      <w:r>
        <w:rPr>
          <w:rFonts w:hint="eastAsia" w:ascii="仿宋" w:hAnsi="仿宋" w:eastAsia="仿宋" w:cs="仿宋"/>
          <w:b/>
          <w:bCs/>
          <w:caps/>
          <w:sz w:val="24"/>
          <w:szCs w:val="24"/>
          <w:highlight w:val="none"/>
          <w:u w:val="single"/>
          <w:lang w:eastAsia="zh-CN"/>
        </w:rPr>
        <w:t xml:space="preserve">    </w:t>
      </w:r>
      <w:r>
        <w:rPr>
          <w:rFonts w:ascii="仿宋" w:hAnsi="仿宋" w:eastAsia="仿宋" w:cs="仿宋"/>
          <w:b/>
          <w:bCs/>
          <w:caps/>
          <w:sz w:val="24"/>
          <w:szCs w:val="24"/>
          <w:highlight w:val="none"/>
          <w:u w:val="single"/>
          <w:lang w:eastAsia="zh-CN"/>
        </w:rPr>
        <w:t xml:space="preserve">        </w:t>
      </w:r>
    </w:p>
    <w:p w14:paraId="3060804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282" w:name="_Toc12454"/>
      <w:bookmarkStart w:id="1283" w:name="_Toc21248"/>
      <w:bookmarkStart w:id="1284" w:name="_Toc32421"/>
      <w:bookmarkStart w:id="1285" w:name="_Toc2171"/>
      <w:bookmarkStart w:id="1286" w:name="_Toc13403"/>
      <w:bookmarkStart w:id="1287" w:name="_Toc8171"/>
      <w:bookmarkStart w:id="1288" w:name="_Toc16351"/>
      <w:bookmarkStart w:id="1289" w:name="_Toc47694321"/>
      <w:bookmarkStart w:id="1290" w:name="_Toc20697"/>
      <w:bookmarkStart w:id="1291" w:name="_Toc17644"/>
      <w:bookmarkStart w:id="1292" w:name="_Toc11621"/>
      <w:bookmarkStart w:id="1293" w:name="_Toc6749"/>
      <w:bookmarkStart w:id="1294" w:name="_Toc11056"/>
      <w:bookmarkStart w:id="1295" w:name="_Toc139356468"/>
      <w:bookmarkStart w:id="1296" w:name="_Toc18142"/>
      <w:bookmarkStart w:id="1297" w:name="_Toc14305"/>
      <w:bookmarkStart w:id="1298" w:name="_Toc6059"/>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误期赔偿</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2F92ED6C">
      <w:pPr>
        <w:rPr>
          <w:rFonts w:hint="eastAsia" w:ascii="仿宋" w:hAnsi="仿宋" w:eastAsia="仿宋"/>
          <w:b/>
          <w:bCs/>
          <w:cap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298A453B">
      <w:pPr>
        <w:spacing w:line="360" w:lineRule="auto"/>
        <w:ind w:left="1850" w:leftChars="771"/>
        <w:rPr>
          <w:rFonts w:hint="eastAsia" w:ascii="仿宋" w:hAnsi="仿宋" w:eastAsia="仿宋"/>
          <w:caps/>
          <w:highlight w:val="none"/>
          <w:lang w:eastAsia="zh-CN"/>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wps:spPr>
                      <wps:txbx>
                        <w:txbxContent>
                          <w:p w14:paraId="1714D34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N901wAAAAkBAAAPAAAAAAAAAAEAIAAAACIAAABkcnMvZG93bnJldi54bWxQSwECFAAU&#10;AAAACACHTuJAxj5Ct7kBAABfAwAADgAAAAAAAAABACAAAAAmAQAAZHJzL2Uyb0RvYy54bWxQSwUG&#10;AAAAAAYABgBZAQAAUQUAAAAA&#10;">
                <v:fill on="f" focussize="0,0"/>
                <v:stroke on="f"/>
                <v:imagedata o:title=""/>
                <o:lock v:ext="edit" aspectratio="f"/>
                <v:textbox>
                  <w:txbxContent>
                    <w:p w14:paraId="1714D34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highlight w:val="none"/>
          <w:lang w:eastAsia="zh-CN"/>
        </w:rPr>
        <w:t>如果承包人未按照第40</w:t>
      </w:r>
      <w:r>
        <w:rPr>
          <w:rFonts w:ascii="仿宋" w:hAnsi="仿宋" w:eastAsia="仿宋" w:cs="仿宋"/>
          <w:caps/>
          <w:highlight w:val="none"/>
          <w:lang w:eastAsia="zh-CN"/>
        </w:rPr>
        <w:t>.4</w:t>
      </w:r>
      <w:r>
        <w:rPr>
          <w:rFonts w:hint="eastAsia" w:ascii="仿宋" w:hAnsi="仿宋" w:eastAsia="仿宋" w:cs="仿宋"/>
          <w:caps/>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5AD51B7B">
      <w:pPr>
        <w:spacing w:line="360" w:lineRule="auto"/>
        <w:rPr>
          <w:rFonts w:hint="eastAsia" w:ascii="仿宋" w:hAnsi="仿宋" w:eastAsia="仿宋" w:cs="仿宋"/>
          <w:b/>
          <w:bCs/>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2F862258">
      <w:pPr>
        <w:spacing w:line="360" w:lineRule="auto"/>
        <w:ind w:left="1850" w:leftChars="771"/>
        <w:jc w:val="both"/>
        <w:rPr>
          <w:rFonts w:hint="eastAsia" w:ascii="仿宋" w:hAnsi="仿宋" w:eastAsia="仿宋"/>
          <w:caps/>
          <w:highlight w:val="none"/>
          <w:lang w:eastAsia="zh-CN"/>
        </w:rPr>
      </w:pPr>
      <w:r>
        <w:rPr>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wps:spPr>
                      <wps:txbx>
                        <w:txbxContent>
                          <w:p w14:paraId="4D52D42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5y6W9YAAAAIAQAADwAAAAAAAAABACAAAAAiAAAAZHJzL2Rvd25yZXYueG1sUEsBAhQAFAAA&#10;AAgAh07iQKlblou4AQAAXwMAAA4AAAAAAAAAAQAgAAAAJQEAAGRycy9lMm9Eb2MueG1sUEsFBgAA&#10;AAAGAAYAWQEAAE8FAAAAAA==&#10;">
                <v:fill on="f" focussize="0,0"/>
                <v:stroke on="f"/>
                <v:imagedata o:title=""/>
                <o:lock v:ext="edit" aspectratio="f"/>
                <v:textbox>
                  <w:txbxContent>
                    <w:p w14:paraId="4D52D42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highlight w:val="none"/>
          <w:lang w:eastAsia="zh-CN"/>
        </w:rPr>
        <w:t>误期（实际延误天数）按照实际总工期天数减去计划总工期天数计算，其公式为：</w:t>
      </w:r>
    </w:p>
    <w:p w14:paraId="2AA4B973">
      <w:pPr>
        <w:spacing w:line="360" w:lineRule="auto"/>
        <w:ind w:firstLine="2160" w:firstLineChars="900"/>
        <w:rPr>
          <w:rFonts w:hint="eastAsia" w:ascii="仿宋" w:hAnsi="仿宋" w:eastAsia="仿宋"/>
          <w:caps/>
          <w:highlight w:val="none"/>
          <w:lang w:eastAsia="zh-CN"/>
        </w:rPr>
      </w:pPr>
      <w:r>
        <w:rPr>
          <w:rFonts w:hint="eastAsia" w:ascii="仿宋" w:hAnsi="仿宋" w:eastAsia="仿宋" w:cs="仿宋"/>
          <w:caps/>
          <w:highlight w:val="none"/>
          <w:lang w:eastAsia="zh-CN"/>
        </w:rPr>
        <w:t>实际延误天数＝实际总工期天数－计划总工期天数</w:t>
      </w:r>
    </w:p>
    <w:p w14:paraId="77055A73">
      <w:pPr>
        <w:spacing w:line="360" w:lineRule="auto"/>
        <w:ind w:left="1850" w:leftChars="771"/>
        <w:jc w:val="both"/>
        <w:rPr>
          <w:rFonts w:hint="eastAsia" w:ascii="仿宋" w:hAnsi="仿宋" w:eastAsia="仿宋"/>
          <w:caps/>
          <w:highlight w:val="none"/>
          <w:lang w:eastAsia="zh-CN"/>
        </w:rPr>
      </w:pPr>
      <w:r>
        <w:rPr>
          <w:rFonts w:hint="eastAsia" w:ascii="仿宋" w:hAnsi="仿宋" w:eastAsia="仿宋" w:cs="仿宋"/>
          <w:caps/>
          <w:highlight w:val="none"/>
          <w:lang w:eastAsia="zh-CN"/>
        </w:rPr>
        <w:t>合同工程发生误期，承包人应赔偿发包人由此造成的损失，并按照第76</w:t>
      </w:r>
      <w:r>
        <w:rPr>
          <w:rFonts w:ascii="仿宋" w:hAnsi="仿宋" w:eastAsia="仿宋" w:cs="仿宋"/>
          <w:caps/>
          <w:highlight w:val="none"/>
          <w:lang w:eastAsia="zh-CN"/>
        </w:rPr>
        <w:t>.2</w:t>
      </w:r>
      <w:r>
        <w:rPr>
          <w:rFonts w:hint="eastAsia" w:ascii="仿宋" w:hAnsi="仿宋" w:eastAsia="仿宋" w:cs="仿宋"/>
          <w:caps/>
          <w:highlight w:val="none"/>
          <w:lang w:eastAsia="zh-CN"/>
        </w:rPr>
        <w:t>款约定向发包人支付误期赔偿费。</w:t>
      </w:r>
    </w:p>
    <w:p w14:paraId="2407D406">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3AA5C401">
      <w:pPr>
        <w:pStyle w:val="23"/>
        <w:adjustRightInd w:val="0"/>
        <w:snapToGrid w:val="0"/>
        <w:spacing w:line="360" w:lineRule="auto"/>
        <w:jc w:val="center"/>
        <w:outlineLvl w:val="1"/>
        <w:rPr>
          <w:rFonts w:hint="eastAsia" w:ascii="仿宋" w:hAnsi="仿宋" w:eastAsia="仿宋"/>
          <w:b/>
          <w:bCs/>
          <w:sz w:val="24"/>
          <w:szCs w:val="24"/>
          <w:highlight w:val="none"/>
          <w:lang w:eastAsia="zh-CN"/>
        </w:rPr>
      </w:pPr>
      <w:bookmarkStart w:id="1299" w:name="_Toc27754"/>
      <w:bookmarkStart w:id="1300" w:name="_Toc21143"/>
      <w:bookmarkStart w:id="1301" w:name="_Toc13013"/>
      <w:bookmarkStart w:id="1302" w:name="_Toc31218"/>
      <w:bookmarkStart w:id="1303" w:name="_Toc13644"/>
      <w:bookmarkStart w:id="1304" w:name="_Toc8073"/>
      <w:bookmarkStart w:id="1305" w:name="_Toc8337"/>
      <w:bookmarkStart w:id="1306" w:name="_Toc23574"/>
      <w:bookmarkStart w:id="1307" w:name="_Toc24354"/>
      <w:bookmarkStart w:id="1308" w:name="_Toc12396"/>
      <w:bookmarkStart w:id="1309" w:name="_Toc20351"/>
      <w:bookmarkStart w:id="1310" w:name="_Toc22127"/>
      <w:bookmarkStart w:id="1311" w:name="_Toc20463"/>
      <w:bookmarkStart w:id="1312" w:name="_Toc18342"/>
      <w:bookmarkStart w:id="1313" w:name="_Toc47694322"/>
      <w:bookmarkStart w:id="1314" w:name="_Toc139356469"/>
      <w:bookmarkStart w:id="1315" w:name="_Toc15717"/>
      <w:r>
        <w:rPr>
          <w:rFonts w:hint="eastAsia" w:ascii="仿宋" w:hAnsi="仿宋" w:eastAsia="仿宋" w:cs="仿宋"/>
          <w:b/>
          <w:bCs/>
          <w:sz w:val="24"/>
          <w:szCs w:val="24"/>
          <w:highlight w:val="none"/>
          <w:lang w:eastAsia="zh-CN"/>
        </w:rPr>
        <w:t>六、质量与安全</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06F97842">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316" w:name="_Toc21030"/>
      <w:bookmarkStart w:id="1317" w:name="_Toc11066"/>
      <w:bookmarkStart w:id="1318" w:name="_Toc21336"/>
      <w:bookmarkStart w:id="1319" w:name="_Toc20668"/>
      <w:bookmarkStart w:id="1320" w:name="_Toc5404"/>
      <w:bookmarkStart w:id="1321" w:name="_Toc47694323"/>
      <w:bookmarkStart w:id="1322" w:name="_Toc10827"/>
      <w:bookmarkStart w:id="1323" w:name="_Toc26138"/>
      <w:bookmarkStart w:id="1324" w:name="_Toc28736"/>
      <w:bookmarkStart w:id="1325" w:name="_Toc139356470"/>
      <w:bookmarkStart w:id="1326" w:name="_Toc18604"/>
      <w:bookmarkStart w:id="1327" w:name="_Toc10475"/>
      <w:bookmarkStart w:id="1328" w:name="_Toc27923"/>
      <w:bookmarkStart w:id="1329" w:name="_Toc12378"/>
      <w:bookmarkStart w:id="1330" w:name="_Toc14132"/>
      <w:bookmarkStart w:id="1331" w:name="_Toc20269"/>
      <w:bookmarkStart w:id="1332" w:name="_Toc18105"/>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质量与安全管理</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0D246794">
      <w:pPr>
        <w:tabs>
          <w:tab w:val="left" w:pos="780"/>
        </w:tabs>
        <w:adjustRightInd w:val="0"/>
        <w:snapToGrid w:val="0"/>
        <w:spacing w:line="360" w:lineRule="auto"/>
        <w:rPr>
          <w:rFonts w:hint="eastAsia"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5272C338">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wps:spPr>
                      <wps:txbx>
                        <w:txbxContent>
                          <w:p w14:paraId="605EA2C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KdyP9YAAAAJAQAADwAAAAAAAAABACAAAAAiAAAAZHJzL2Rvd25yZXYueG1sUEsBAhQAFAAA&#10;AAgAh07iQHvILIC4AQAAXwMAAA4AAAAAAAAAAQAgAAAAJQEAAGRycy9lMm9Eb2MueG1sUEsFBgAA&#10;AAAGAAYAWQEAAE8FAAAAAA==&#10;">
                <v:fill on="f" focussize="0,0"/>
                <v:stroke on="f"/>
                <v:imagedata o:title=""/>
                <o:lock v:ext="edit" aspectratio="f"/>
                <v:textbox>
                  <w:txbxContent>
                    <w:p w14:paraId="605EA2C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FFA1171">
      <w:pPr>
        <w:spacing w:line="360" w:lineRule="auto"/>
        <w:rPr>
          <w:rFonts w:hint="eastAsia"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2994D0EC">
      <w:pPr>
        <w:pStyle w:val="12"/>
        <w:adjustRightInd w:val="0"/>
        <w:snapToGrid w:val="0"/>
        <w:spacing w:line="360" w:lineRule="auto"/>
        <w:ind w:left="1850" w:leftChars="771" w:firstLine="0"/>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wps:spPr>
                      <wps:txbx>
                        <w:txbxContent>
                          <w:p w14:paraId="7527F2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gf7i1QAAAAgBAAAPAAAAAAAAAAEAIAAAACIAAABkcnMvZG93bnJldi54bWxQSwECFAAUAAAA&#10;CACHTuJA3oaj/rgBAABfAwAADgAAAAAAAAABACAAAAAkAQAAZHJzL2Uyb0RvYy54bWxQSwUGAAAA&#10;AAYABgBZAQAATgUAAAAA&#10;">
                <v:fill on="f" focussize="0,0"/>
                <v:stroke on="f"/>
                <v:imagedata o:title=""/>
                <o:lock v:ext="edit" aspectratio="f"/>
                <v:textbox>
                  <w:txbxContent>
                    <w:p w14:paraId="7527F2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5014C758">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5A1A457B">
      <w:pPr>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47"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wps:spPr>
                      <wps:txbx>
                        <w:txbxContent>
                          <w:p w14:paraId="33C5EB9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13568;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rVjfNcAAAAKAQAADwAAAAAAAAABACAAAAAiAAAAZHJzL2Rvd25yZXYueG1sUEsBAhQA&#10;FAAAAAgAh07iQGoiq0S6AQAAXwMAAA4AAAAAAAAAAQAgAAAAJgEAAGRycy9lMm9Eb2MueG1sUEsF&#10;BgAAAAAGAAYAWQEAAFIFAAAAAA==&#10;">
                <v:fill on="f" focussize="0,0"/>
                <v:stroke on="f"/>
                <v:imagedata o:title=""/>
                <o:lock v:ext="edit" aspectratio="f"/>
                <v:textbox>
                  <w:txbxContent>
                    <w:p w14:paraId="33C5EB9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23AA8F39">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61244049">
      <w:pPr>
        <w:spacing w:line="360" w:lineRule="auto"/>
        <w:rPr>
          <w:rFonts w:hint="eastAsia" w:ascii="仿宋" w:hAnsi="仿宋" w:eastAsia="仿宋"/>
          <w:highlight w:val="none"/>
          <w:lang w:eastAsia="zh-CN"/>
        </w:rPr>
      </w:pPr>
      <w:r>
        <w:rPr>
          <w:highlight w:val="none"/>
        </w:rPr>
        <mc:AlternateContent>
          <mc:Choice Requires="wps">
            <w:drawing>
              <wp:anchor distT="0" distB="0" distL="114300" distR="114300" simplePos="0" relativeHeight="252014592"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48"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wps:spPr>
                      <wps:txbx>
                        <w:txbxContent>
                          <w:p w14:paraId="0DDE871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14592;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PPcuHXAAAACgEAAA8AAAAAAAAAAQAgAAAAIgAAAGRycy9kb3ducmV2LnhtbFBLAQIU&#10;ABQAAAAIAIdO4kCBGKMvuwEAAF8DAAAOAAAAAAAAAAEAIAAAACYBAABkcnMvZTJvRG9jLnhtbFBL&#10;BQYAAAAABgAGAFkBAABTBQAAAAA=&#10;">
                <v:fill on="f" focussize="0,0"/>
                <v:stroke on="f"/>
                <v:imagedata o:title=""/>
                <o:lock v:ext="edit" aspectratio="f"/>
                <v:textbox>
                  <w:txbxContent>
                    <w:p w14:paraId="0DDE871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22D6A6A0">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097F45E">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49AA8794">
      <w:pPr>
        <w:spacing w:line="360" w:lineRule="auto"/>
        <w:rPr>
          <w:rFonts w:hint="eastAsia" w:ascii="仿宋" w:hAnsi="仿宋" w:eastAsia="仿宋"/>
          <w:highlight w:val="none"/>
          <w:lang w:eastAsia="zh-CN"/>
        </w:rPr>
      </w:pPr>
      <w:r>
        <w:rPr>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wps:spPr>
                      <wps:txbx>
                        <w:txbxContent>
                          <w:p w14:paraId="7F630B7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u/pKbYAAAACgEAAA8AAAAAAAAAAQAgAAAAIgAAAGRycy9kb3ducmV2LnhtbFBLAQIU&#10;ABQAAAAIAIdO4kBRAdQ6ugEAAF8DAAAOAAAAAAAAAAEAIAAAACcBAABkcnMvZTJvRG9jLnhtbFBL&#10;BQYAAAAABgAGAFkBAABTBQAAAAA=&#10;">
                <v:fill on="f" focussize="0,0"/>
                <v:stroke on="f"/>
                <v:imagedata o:title=""/>
                <o:lock v:ext="edit" aspectratio="f"/>
                <v:textbox>
                  <w:txbxContent>
                    <w:p w14:paraId="7F630B7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39A03E7F">
      <w:pPr>
        <w:autoSpaceDE w:val="0"/>
        <w:autoSpaceDN w:val="0"/>
        <w:adjustRightIn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因发包人原因造成工程质量未达到合同约定标准的，由发包人承担由此增加的费用和延误工期的责任，增加的费用按本合同相关条款约定计算。</w:t>
      </w:r>
    </w:p>
    <w:p w14:paraId="3B8D112A">
      <w:pPr>
        <w:spacing w:line="360" w:lineRule="auto"/>
        <w:rPr>
          <w:rFonts w:hint="eastAsia" w:ascii="仿宋" w:hAnsi="仿宋" w:eastAsia="仿宋" w:cs="仿宋"/>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263087A7">
      <w:pPr>
        <w:widowControl w:val="0"/>
        <w:autoSpaceDE w:val="0"/>
        <w:autoSpaceDN w:val="0"/>
        <w:adjustRightIn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wps:spPr>
                      <wps:txbx>
                        <w:txbxContent>
                          <w:p w14:paraId="3FBC8DD0">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DSU9DWAAAACQEAAA8AAAAAAAAAAQAgAAAAIgAAAGRycy9kb3ducmV2LnhtbFBLAQIUABQA&#10;AAAIAIdO4kD0sI68uQEAAF8DAAAOAAAAAAAAAAEAIAAAACUBAABkcnMvZTJvRG9jLnhtbFBLBQYA&#10;AAAABgAGAFkBAABQBQAAAAA=&#10;">
                <v:fill on="f" focussize="0,0"/>
                <v:stroke on="f"/>
                <v:imagedata o:title=""/>
                <o:lock v:ext="edit" aspectratio="f"/>
                <v:textbox>
                  <w:txbxContent>
                    <w:p w14:paraId="3FBC8DD0">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52F33AD">
      <w:pPr>
        <w:pStyle w:val="12"/>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DBDA59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333" w:name="_Toc47694324"/>
      <w:bookmarkStart w:id="1334" w:name="_Toc31905"/>
      <w:bookmarkStart w:id="1335" w:name="_Toc16708"/>
      <w:bookmarkStart w:id="1336" w:name="_Toc24328"/>
      <w:bookmarkStart w:id="1337" w:name="_Toc7287"/>
      <w:bookmarkStart w:id="1338" w:name="_Toc139356471"/>
      <w:bookmarkStart w:id="1339" w:name="_Toc24945"/>
      <w:bookmarkStart w:id="1340" w:name="_Toc17600"/>
      <w:bookmarkStart w:id="1341" w:name="_Toc10232"/>
      <w:bookmarkStart w:id="1342" w:name="_Toc13293"/>
      <w:bookmarkStart w:id="1343" w:name="_Toc22778"/>
      <w:bookmarkStart w:id="1344" w:name="_Toc28210"/>
      <w:bookmarkStart w:id="1345" w:name="_Toc7012"/>
      <w:bookmarkStart w:id="1346" w:name="_Toc31918"/>
      <w:bookmarkStart w:id="1347" w:name="_Toc6368"/>
      <w:bookmarkStart w:id="1348" w:name="_Toc17793"/>
      <w:bookmarkStart w:id="1349" w:name="_Toc31624"/>
      <w:r>
        <w:rPr>
          <w:rFonts w:hint="eastAsia" w:ascii="仿宋" w:hAnsi="仿宋" w:eastAsia="仿宋" w:cs="仿宋"/>
          <w:bCs w:val="0"/>
          <w:sz w:val="24"/>
          <w:szCs w:val="24"/>
          <w:highlight w:val="none"/>
          <w:lang w:eastAsia="zh-CN"/>
        </w:rPr>
        <w:t>★49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质量标准</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45E88F82">
      <w:pPr>
        <w:adjustRightInd w:val="0"/>
        <w:snapToGrid w:val="0"/>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.1</w:t>
      </w:r>
    </w:p>
    <w:p w14:paraId="79FB0F90">
      <w:pPr>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wps:spPr>
                      <wps:txbx>
                        <w:txbxContent>
                          <w:p w14:paraId="08E1CA7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LceN7VAAAACQEAAA8AAAAAAAAAAQAgAAAAIgAAAGRycy9kb3ducmV2LnhtbFBLAQIUABQAAAAI&#10;AIdO4kBJbdRatwEAAF8DAAAOAAAAAAAAAAEAIAAAACQBAABkcnMvZTJvRG9jLnhtbFBLBQYAAAAA&#10;BgAGAFkBAABNBQAAAAA=&#10;">
                <v:fill on="f" focussize="0,0"/>
                <v:stroke on="f"/>
                <v:imagedata o:title=""/>
                <o:lock v:ext="edit" aspectratio="f"/>
                <v:textbox>
                  <w:txbxContent>
                    <w:p w14:paraId="08E1CA7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111EEE12">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工程质量验收，按照合同约定的标准执行；合同没有约定的，按照国家或行业的质量验收标准执行。</w:t>
      </w:r>
    </w:p>
    <w:p w14:paraId="04AC5243">
      <w:pPr>
        <w:spacing w:line="360" w:lineRule="auto"/>
        <w:rPr>
          <w:rFonts w:hint="eastAsia" w:ascii="仿宋" w:hAnsi="仿宋" w:eastAsia="仿宋"/>
          <w:highlight w:val="none"/>
          <w:lang w:eastAsia="zh-CN"/>
        </w:rPr>
      </w:pPr>
      <w:r>
        <w:rPr>
          <w:rFonts w:hint="eastAsia"/>
          <w:highlight w:val="none"/>
          <w:lang w:eastAsia="zh-CN"/>
        </w:rPr>
        <w:t>49</w:t>
      </w:r>
      <w:r>
        <w:rPr>
          <w:rFonts w:ascii="仿宋" w:hAnsi="仿宋" w:eastAsia="仿宋" w:cs="仿宋"/>
          <w:b/>
          <w:bCs/>
          <w:highlight w:val="none"/>
          <w:lang w:eastAsia="zh-CN"/>
        </w:rPr>
        <w:t>.2</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45A888AA">
      <w:pPr>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2015616"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49"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wps:spPr>
                      <wps:txbx>
                        <w:txbxContent>
                          <w:p w14:paraId="23060E7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15616;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V+nZ3VAAAABwEAAA8AAAAAAAAAAQAgAAAAIgAAAGRycy9kb3ducmV2LnhtbFBLAQIUABQA&#10;AAAIAIdO4kBe3veMugEAAF8DAAAOAAAAAAAAAAEAIAAAACQBAABkcnMvZTJvRG9jLnhtbFBLBQYA&#10;AAAABgAGAFkBAABQBQAAAAA=&#10;">
                <v:fill on="f" focussize="0,0"/>
                <v:stroke on="f"/>
                <v:imagedata o:title=""/>
                <o:lock v:ext="edit" aspectratio="f"/>
                <v:textbox>
                  <w:txbxContent>
                    <w:p w14:paraId="23060E7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highlight w:val="none"/>
          <w:lang w:eastAsia="zh-CN"/>
        </w:rPr>
        <w:t>承包人对合同工程的工作质量和工程质量向发包人负责，其职责包括但不限于下列内容：</w:t>
      </w:r>
    </w:p>
    <w:p w14:paraId="1503DDC0">
      <w:pPr>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（1）编制勘察、设计、BIM技术应用、设备及工器具购置等工作方案，确定工作方法，制定质量保证措施；</w:t>
      </w:r>
    </w:p>
    <w:p w14:paraId="7859531D">
      <w:pPr>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（2）安排足够的勘察、设计、BIM技术应用等专业技术人员，检查和控制成果质量；</w:t>
      </w:r>
    </w:p>
    <w:p w14:paraId="1731709F">
      <w:pPr>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（3）编制施工技术方案，确定施工技术措施；</w:t>
      </w:r>
    </w:p>
    <w:p w14:paraId="46AF5DE9">
      <w:pPr>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（4）提供和组织足够的工程技术人员，检查和控制工程施工质量；</w:t>
      </w:r>
    </w:p>
    <w:p w14:paraId="11995827">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（5）控制施工所用的工程材料和工程设备，使其符合标准与规范、设计要求及合同约定的标准；</w:t>
      </w:r>
    </w:p>
    <w:p w14:paraId="6194127A">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（6）负责合同工程施工中出现质量问题或竣工验收不合格的返修工作；</w:t>
      </w:r>
    </w:p>
    <w:p w14:paraId="771955CE">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（7）参加合同工程的所有验收工作，包括隐蔽验收、中间验收；参加竣工验收，组织分包人参加工程验收工作；</w:t>
      </w:r>
    </w:p>
    <w:p w14:paraId="011BFF4C">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（8）承担质量保修期的工程保修责任；</w:t>
      </w:r>
    </w:p>
    <w:p w14:paraId="4EBBDC1F">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（9）承担其他工程质量责任。</w:t>
      </w:r>
    </w:p>
    <w:p w14:paraId="43BF31CF">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2D8A5E64">
      <w:pPr>
        <w:pStyle w:val="34"/>
        <w:widowControl w:val="0"/>
        <w:adjustRightInd w:val="0"/>
        <w:snapToGrid w:val="0"/>
        <w:ind w:left="1850" w:leftChars="771"/>
        <w:jc w:val="both"/>
        <w:rPr>
          <w:rFonts w:hint="eastAsia"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0"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wps:spPr>
                      <wps:txbx>
                        <w:txbxContent>
                          <w:p w14:paraId="71D31E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16640;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oUzp1QAAAAgBAAAPAAAAAAAAAAEAIAAAACIAAABkcnMvZG93bnJldi54bWxQSwECFAAUAAAA&#10;CACHTuJAF3NozLgBAABfAwAADgAAAAAAAAABACAAAAAkAQAAZHJzL2Uyb0RvYy54bWxQSwUGAAAA&#10;AAYABgBZAQAATgUAAAAA&#10;">
                <v:fill on="f" focussize="0,0"/>
                <v:stroke on="f"/>
                <v:imagedata o:title=""/>
                <o:lock v:ext="edit" aspectratio="f"/>
                <v:textbox>
                  <w:txbxContent>
                    <w:p w14:paraId="71D31E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highlight w:val="none"/>
          <w:lang w:eastAsia="zh-CN"/>
        </w:rPr>
        <w:t>承包人应建立健全完善的质量保证体系。</w:t>
      </w:r>
    </w:p>
    <w:p w14:paraId="2173C4D7">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A7AF6CA">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3B79125D">
      <w:pPr>
        <w:spacing w:line="360" w:lineRule="auto"/>
        <w:rPr>
          <w:rFonts w:hint="eastAsia"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51"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wps:spPr>
                      <wps:txbx>
                        <w:txbxContent>
                          <w:p w14:paraId="1AC086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17664;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rO/v9cAAAAKAQAADwAAAAAAAAABACAAAAAiAAAAZHJzL2Rvd25yZXYueG1sUEsBAhQA&#10;FAAAAAgAh07iQLOpysu6AQAAXwMAAA4AAAAAAAAAAQAgAAAAJgEAAGRycy9lMm9Eb2MueG1sUEsF&#10;BgAAAAAGAAYAWQEAAFIFAAAAAA==&#10;">
                <v:fill on="f" focussize="0,0"/>
                <v:stroke on="f"/>
                <v:imagedata o:title=""/>
                <o:lock v:ext="edit" aspectratio="f"/>
                <v:textbox>
                  <w:txbxContent>
                    <w:p w14:paraId="1AC086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C869379">
      <w:pPr>
        <w:widowControl w:val="0"/>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合同双方当事人对工程质量有争议的，按照第91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款约定调解或认定，所需的费用及由此造成的损失，由责任方承担。双方均有责任的，由双方根据其责任划分分别承担。</w:t>
      </w:r>
    </w:p>
    <w:p w14:paraId="449F2F55">
      <w:pPr>
        <w:tabs>
          <w:tab w:val="left" w:pos="1620"/>
        </w:tabs>
        <w:adjustRightInd w:val="0"/>
        <w:snapToGrid w:val="0"/>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67DC485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350" w:name="_Toc5953"/>
      <w:bookmarkStart w:id="1351" w:name="_Toc1002"/>
      <w:bookmarkStart w:id="1352" w:name="_Toc47694325"/>
      <w:bookmarkStart w:id="1353" w:name="_Toc5055"/>
      <w:bookmarkStart w:id="1354" w:name="_Toc528"/>
      <w:bookmarkStart w:id="1355" w:name="_Toc14098"/>
      <w:bookmarkStart w:id="1356" w:name="_Toc15829"/>
      <w:bookmarkStart w:id="1357" w:name="_Toc6429"/>
      <w:bookmarkStart w:id="1358" w:name="_Toc29119"/>
      <w:bookmarkStart w:id="1359" w:name="_Toc139356472"/>
      <w:bookmarkStart w:id="1360" w:name="_Toc27205"/>
      <w:bookmarkStart w:id="1361" w:name="_Toc12637"/>
      <w:bookmarkStart w:id="1362" w:name="_Toc20067"/>
      <w:bookmarkStart w:id="1363" w:name="_Toc25282"/>
      <w:bookmarkStart w:id="1364" w:name="_Toc10722"/>
      <w:bookmarkStart w:id="1365" w:name="_Toc1107"/>
      <w:bookmarkStart w:id="1366" w:name="_Toc7819"/>
      <w:r>
        <w:rPr>
          <w:rFonts w:hint="eastAsia" w:ascii="仿宋" w:hAnsi="仿宋" w:eastAsia="仿宋" w:cs="仿宋"/>
          <w:bCs w:val="0"/>
          <w:sz w:val="24"/>
          <w:szCs w:val="24"/>
          <w:highlight w:val="none"/>
          <w:lang w:eastAsia="zh-CN"/>
        </w:rPr>
        <w:t>★50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工程质量创优</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68ED01BF">
      <w:pPr>
        <w:spacing w:line="360" w:lineRule="auto"/>
        <w:rPr>
          <w:rFonts w:hint="eastAsia" w:ascii="仿宋" w:hAnsi="仿宋" w:eastAsia="仿宋"/>
          <w:b/>
          <w:bCs/>
          <w:caps/>
          <w:highlight w:val="none"/>
          <w:lang w:eastAsia="zh-CN"/>
        </w:rPr>
      </w:pPr>
      <w:bookmarkStart w:id="1367" w:name="_Toc5870"/>
      <w:r>
        <w:rPr>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wps:spPr>
                      <wps:txbx>
                        <w:txbxContent>
                          <w:p w14:paraId="26972C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OSFH/YAAAACgEAAA8AAAAAAAAAAQAgAAAAIgAAAGRycy9kb3ducmV2LnhtbFBLAQIU&#10;ABQAAAAIAIdO4kAFS8b7ugEAAF8DAAAOAAAAAAAAAAEAIAAAACcBAABkcnMvZTJvRG9jLnhtbFBL&#10;BQYAAAAABgAGAFkBAABTBQAAAAA=&#10;">
                <v:fill on="f" focussize="0,0"/>
                <v:stroke on="f"/>
                <v:imagedata o:title=""/>
                <o:lock v:ext="edit" aspectratio="f"/>
                <v:textbox>
                  <w:txbxContent>
                    <w:p w14:paraId="26972C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highlight w:val="none"/>
          <w:lang w:eastAsia="zh-CN"/>
        </w:rPr>
        <w:t>50</w:t>
      </w:r>
      <w:r>
        <w:rPr>
          <w:rFonts w:ascii="仿宋" w:hAnsi="仿宋" w:eastAsia="仿宋" w:cs="仿宋"/>
          <w:b/>
          <w:bCs/>
          <w:caps/>
          <w:highlight w:val="none"/>
          <w:lang w:eastAsia="zh-CN"/>
        </w:rPr>
        <w:t>.1</w:t>
      </w:r>
      <w:bookmarkEnd w:id="1367"/>
    </w:p>
    <w:p w14:paraId="5A2CDC86">
      <w:pPr>
        <w:widowControl w:val="0"/>
        <w:spacing w:line="360" w:lineRule="auto"/>
        <w:ind w:left="1850" w:leftChars="771"/>
        <w:rPr>
          <w:rFonts w:hint="eastAsia" w:ascii="仿宋" w:hAnsi="仿宋" w:eastAsia="仿宋" w:cs="仿宋"/>
          <w:caps/>
          <w:highlight w:val="none"/>
          <w:lang w:eastAsia="zh-CN"/>
        </w:rPr>
      </w:pPr>
      <w:r>
        <w:rPr>
          <w:rFonts w:hint="eastAsia" w:ascii="仿宋" w:hAnsi="仿宋" w:eastAsia="仿宋" w:cs="仿宋"/>
          <w:caps/>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C3C80EA">
      <w:pPr>
        <w:widowControl w:val="0"/>
        <w:spacing w:line="360" w:lineRule="auto"/>
        <w:ind w:left="1850" w:leftChars="771"/>
        <w:rPr>
          <w:rFonts w:hint="eastAsia" w:ascii="仿宋" w:hAnsi="仿宋" w:eastAsia="仿宋"/>
          <w:caps/>
          <w:highlight w:val="none"/>
          <w:lang w:eastAsia="zh-CN"/>
        </w:rPr>
      </w:pPr>
      <w:r>
        <w:rPr>
          <w:rFonts w:hint="eastAsia" w:ascii="仿宋" w:hAnsi="仿宋" w:eastAsia="仿宋" w:cs="仿宋"/>
          <w:caps/>
          <w:highlight w:val="none"/>
          <w:lang w:eastAsia="zh-CN"/>
        </w:rPr>
        <w:t>对于合同工程质量高于国家规定或合同约定的质量验收合格标准的，应按照第77条约定向承包人支付优质优价费用。</w:t>
      </w:r>
    </w:p>
    <w:p w14:paraId="7E254E5F">
      <w:pPr>
        <w:spacing w:line="360" w:lineRule="auto"/>
        <w:rPr>
          <w:rFonts w:hint="eastAsia" w:ascii="仿宋" w:hAnsi="仿宋" w:eastAsia="仿宋"/>
          <w:b/>
          <w:bCs/>
          <w:caps/>
          <w:highlight w:val="none"/>
          <w:lang w:eastAsia="zh-CN"/>
        </w:rPr>
      </w:pPr>
      <w:r>
        <w:rPr>
          <w:rFonts w:hint="eastAsia" w:ascii="仿宋" w:hAnsi="仿宋" w:eastAsia="仿宋" w:cs="仿宋"/>
          <w:b/>
          <w:bCs/>
          <w:highlight w:val="none"/>
          <w:lang w:eastAsia="zh-CN"/>
        </w:rPr>
        <w:t>50</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4D19CFB">
      <w:pPr>
        <w:widowControl w:val="0"/>
        <w:spacing w:line="360" w:lineRule="auto"/>
        <w:ind w:left="1850" w:leftChars="771"/>
        <w:rPr>
          <w:rFonts w:hint="eastAsia" w:ascii="仿宋" w:hAnsi="仿宋" w:eastAsia="仿宋"/>
          <w:caps/>
          <w:highlight w:val="none"/>
          <w:lang w:eastAsia="zh-CN"/>
        </w:rPr>
      </w:pPr>
      <w:r>
        <w:rPr>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wps:spPr>
                      <wps:txbx>
                        <w:txbxContent>
                          <w:p w14:paraId="6695BA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dtui1AAAAAcBAAAPAAAAAAAAAAEAIAAAACIAAABkcnMvZG93bnJldi54bWxQSwECFAAUAAAA&#10;CACHTuJAWLP3JrkBAABfAwAADgAAAAAAAAABACAAAAAjAQAAZHJzL2Uyb0RvYy54bWxQSwUGAAAA&#10;AAYABgBZAQAATgUAAAAA&#10;">
                <v:fill on="f" focussize="0,0"/>
                <v:stroke on="f"/>
                <v:imagedata o:title=""/>
                <o:lock v:ext="edit" aspectratio="f"/>
                <v:textbox>
                  <w:txbxContent>
                    <w:p w14:paraId="6695BA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317BEA1C">
      <w:pPr>
        <w:tabs>
          <w:tab w:val="left" w:pos="1620"/>
        </w:tabs>
        <w:spacing w:line="360" w:lineRule="auto"/>
        <w:rPr>
          <w:rFonts w:hint="eastAsia" w:ascii="仿宋" w:hAnsi="仿宋" w:eastAsia="仿宋"/>
          <w:b/>
          <w:bCs/>
          <w:highlight w:val="none"/>
          <w:u w:val="single"/>
          <w:lang w:eastAsia="zh-CN"/>
        </w:rPr>
      </w:pPr>
      <w:r>
        <w:rPr>
          <w:rFonts w:ascii="仿宋" w:hAnsi="仿宋" w:eastAsia="仿宋" w:cs="仿宋"/>
          <w:b/>
          <w:bCs/>
          <w:caps/>
          <w:highlight w:val="none"/>
          <w:u w:val="single"/>
          <w:lang w:eastAsia="zh-CN"/>
        </w:rPr>
        <w:t xml:space="preserve">                                                                                     </w:t>
      </w:r>
    </w:p>
    <w:p w14:paraId="2F647F4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368" w:name="_Toc9064"/>
      <w:bookmarkStart w:id="1369" w:name="_Toc47694326"/>
      <w:bookmarkStart w:id="1370" w:name="_Toc12334"/>
      <w:bookmarkStart w:id="1371" w:name="_Toc26584"/>
      <w:bookmarkStart w:id="1372" w:name="_Toc4104"/>
      <w:bookmarkStart w:id="1373" w:name="_Toc2936"/>
      <w:bookmarkStart w:id="1374" w:name="_Toc31119"/>
      <w:bookmarkStart w:id="1375" w:name="_Toc27002"/>
      <w:bookmarkStart w:id="1376" w:name="_Toc1007"/>
      <w:bookmarkStart w:id="1377" w:name="_Toc10490"/>
      <w:bookmarkStart w:id="1378" w:name="_Toc7222"/>
      <w:bookmarkStart w:id="1379" w:name="_Toc25181"/>
      <w:bookmarkStart w:id="1380" w:name="_Toc18790"/>
      <w:bookmarkStart w:id="1381" w:name="_Toc139356473"/>
      <w:bookmarkStart w:id="1382" w:name="_Toc14219"/>
      <w:bookmarkStart w:id="1383" w:name="_Toc6979"/>
      <w:bookmarkStart w:id="1384" w:name="_Toc20388"/>
      <w:r>
        <w:rPr>
          <w:rFonts w:hint="eastAsia" w:ascii="仿宋" w:hAnsi="仿宋" w:eastAsia="仿宋" w:cs="仿宋"/>
          <w:bCs w:val="0"/>
          <w:sz w:val="24"/>
          <w:szCs w:val="24"/>
          <w:highlight w:val="none"/>
          <w:lang w:eastAsia="zh-CN"/>
        </w:rPr>
        <w:t>51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工程的照管</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6507DFB4">
      <w:pPr>
        <w:spacing w:line="360" w:lineRule="auto"/>
        <w:rPr>
          <w:rFonts w:hint="eastAsia" w:ascii="仿宋" w:hAnsi="仿宋" w:eastAsia="仿宋" w:cs="仿宋"/>
          <w:b/>
          <w:bCs/>
          <w:highlight w:val="none"/>
          <w:lang w:eastAsia="zh-CN"/>
        </w:rPr>
      </w:pPr>
      <w:bookmarkStart w:id="1385" w:name="_Toc5922"/>
      <w:r>
        <w:rPr>
          <w:rFonts w:ascii="仿宋" w:hAnsi="仿宋" w:eastAsia="仿宋" w:cs="仿宋"/>
          <w:b/>
          <w:bCs/>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52"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wps:spPr>
                      <wps:txbx>
                        <w:txbxContent>
                          <w:p w14:paraId="2C38630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18688;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Pzw01gAAAAkBAAAPAAAAAAAAAAEAIAAAACIAAABkcnMvZG93bnJldi54bWxQSwECFAAU&#10;AAAACACHTuJADXoxpboBAABfAwAADgAAAAAAAAABACAAAAAlAQAAZHJzL2Uyb0RvYy54bWxQSwUG&#10;AAAAAAYABgBZAQAAUQUAAAAA&#10;">
                <v:fill on="f" focussize="0,0"/>
                <v:stroke on="f"/>
                <v:imagedata o:title=""/>
                <o:lock v:ext="edit" aspectratio="f"/>
                <v:textbox>
                  <w:txbxContent>
                    <w:p w14:paraId="2C38630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.1</w:t>
      </w:r>
      <w:bookmarkEnd w:id="1385"/>
    </w:p>
    <w:p w14:paraId="10A69752">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22744FCE">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4DC88E42">
      <w:pPr>
        <w:spacing w:line="360" w:lineRule="auto"/>
        <w:rPr>
          <w:rFonts w:hint="eastAsia" w:ascii="仿宋" w:hAnsi="仿宋" w:eastAsia="仿宋"/>
          <w:highlight w:val="none"/>
          <w:lang w:eastAsia="zh-CN"/>
        </w:rPr>
      </w:pPr>
      <w:bookmarkStart w:id="1386" w:name="_Toc8290"/>
      <w:r>
        <w:rPr>
          <w:rFonts w:ascii="仿宋" w:hAnsi="仿宋" w:eastAsia="仿宋" w:cs="仿宋"/>
          <w:b/>
          <w:bCs/>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53"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wps:spPr>
                      <wps:txbx>
                        <w:txbxContent>
                          <w:p w14:paraId="33F6E62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19712;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ZTIq2AAAAAoBAAAPAAAAAAAAAAEAIAAAACIAAABkcnMvZG93bnJldi54bWxQSwEC&#10;FAAUAAAACACHTuJAlOYxu7sBAABfAwAADgAAAAAAAAABACAAAAAnAQAAZHJzL2Uyb0RvYy54bWxQ&#10;SwUGAAAAAAYABgBZAQAAVAUAAAAA&#10;">
                <v:fill on="f" focussize="0,0"/>
                <v:stroke on="f"/>
                <v:imagedata o:title=""/>
                <o:lock v:ext="edit" aspectratio="f"/>
                <v:textbox>
                  <w:txbxContent>
                    <w:p w14:paraId="33F6E62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.2</w:t>
      </w:r>
      <w:bookmarkEnd w:id="1386"/>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051BDA1C">
      <w:pPr>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718D9CF8">
      <w:pPr>
        <w:adjustRightInd w:val="0"/>
        <w:snapToGrid w:val="0"/>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3A31CD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387" w:name="_Toc22303"/>
      <w:bookmarkStart w:id="1388" w:name="_Toc16696"/>
      <w:bookmarkStart w:id="1389" w:name="_Toc20812"/>
      <w:bookmarkStart w:id="1390" w:name="_Toc10408"/>
      <w:bookmarkStart w:id="1391" w:name="_Toc26550"/>
      <w:bookmarkStart w:id="1392" w:name="_Toc22035"/>
      <w:bookmarkStart w:id="1393" w:name="_Toc47694327"/>
      <w:bookmarkStart w:id="1394" w:name="_Toc24318"/>
      <w:bookmarkStart w:id="1395" w:name="_Toc18061"/>
      <w:bookmarkStart w:id="1396" w:name="_Toc15420"/>
      <w:bookmarkStart w:id="1397" w:name="_Toc3990"/>
      <w:bookmarkStart w:id="1398" w:name="_Toc20162"/>
      <w:bookmarkStart w:id="1399" w:name="_Toc27400"/>
      <w:bookmarkStart w:id="1400" w:name="_Toc139356474"/>
      <w:bookmarkStart w:id="1401" w:name="_Toc12791"/>
      <w:bookmarkStart w:id="1402" w:name="_Toc6745"/>
      <w:bookmarkStart w:id="1403" w:name="_Toc3763"/>
      <w:r>
        <w:rPr>
          <w:rFonts w:hint="eastAsia" w:ascii="仿宋" w:hAnsi="仿宋" w:eastAsia="仿宋" w:cs="仿宋"/>
          <w:bCs w:val="0"/>
          <w:sz w:val="24"/>
          <w:szCs w:val="24"/>
          <w:highlight w:val="none"/>
          <w:lang w:eastAsia="zh-CN"/>
        </w:rPr>
        <w:t>★52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1447F85E">
      <w:pPr>
        <w:spacing w:line="360" w:lineRule="auto"/>
        <w:rPr>
          <w:rFonts w:hint="eastAsia" w:ascii="仿宋" w:hAnsi="仿宋" w:eastAsia="仿宋" w:cs="仿宋"/>
          <w:b/>
          <w:bCs/>
          <w:highlight w:val="none"/>
          <w:lang w:eastAsia="zh-CN"/>
        </w:rPr>
      </w:pPr>
      <w:bookmarkStart w:id="1404" w:name="_Toc1795"/>
      <w:r>
        <w:rPr>
          <w:rFonts w:ascii="仿宋" w:hAnsi="仿宋" w:eastAsia="仿宋" w:cs="仿宋"/>
          <w:b/>
          <w:bCs/>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54"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wps:spPr>
                      <wps:txbx>
                        <w:txbxContent>
                          <w:p w14:paraId="32978C32">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0736;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mfW92AAAAAoBAAAPAAAAAAAAAAEAIAAAACIAAABkcnMvZG93bnJldi54bWxQSwEC&#10;FAAUAAAACACHTuJAgOfB6rsBAABfAwAADgAAAAAAAAABACAAAAAnAQAAZHJzL2Uyb0RvYy54bWxQ&#10;SwUGAAAAAAYABgBZAQAAVAUAAAAA&#10;">
                <v:fill on="f" focussize="0,0"/>
                <v:stroke on="f"/>
                <v:imagedata o:title=""/>
                <o:lock v:ext="edit" aspectratio="f"/>
                <v:textbox>
                  <w:txbxContent>
                    <w:p w14:paraId="32978C32">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.1</w:t>
      </w:r>
      <w:bookmarkEnd w:id="1404"/>
    </w:p>
    <w:p w14:paraId="7E00AFF2">
      <w:pPr>
        <w:widowControl w:val="0"/>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18B7393">
      <w:pPr>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0B8BC0E">
      <w:pPr>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highlight w:val="none"/>
          <w:lang w:eastAsia="zh-CN"/>
        </w:rPr>
        <w:t>8</w:t>
      </w:r>
      <w:r>
        <w:rPr>
          <w:rFonts w:hint="eastAsia" w:ascii="仿宋" w:hAnsi="仿宋" w:eastAsia="仿宋" w:cs="仿宋"/>
          <w:highlight w:val="none"/>
          <w:lang w:eastAsia="zh-CN"/>
        </w:rPr>
        <w:t>5条约定及时向承包人支付绿色施工安全防护费。</w:t>
      </w:r>
    </w:p>
    <w:p w14:paraId="06A2D3BD">
      <w:pPr>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C91AFE0">
      <w:pPr>
        <w:spacing w:line="360" w:lineRule="auto"/>
        <w:rPr>
          <w:rFonts w:hint="eastAsia" w:ascii="仿宋" w:hAnsi="仿宋" w:eastAsia="仿宋" w:cs="仿宋"/>
          <w:b/>
          <w:bCs/>
          <w:highlight w:val="none"/>
          <w:u w:val="dotted"/>
          <w:lang w:eastAsia="zh-CN"/>
        </w:rPr>
      </w:pPr>
      <w:bookmarkStart w:id="1405" w:name="_Toc28621"/>
      <w:r>
        <w:rPr>
          <w:rFonts w:hint="eastAsia" w:ascii="仿宋" w:hAnsi="仿宋" w:eastAsia="仿宋" w:cs="仿宋"/>
          <w:b/>
          <w:bCs/>
          <w:highlight w:val="none"/>
          <w:lang w:eastAsia="zh-CN"/>
        </w:rPr>
        <w:t>52</w:t>
      </w:r>
      <w:r>
        <w:rPr>
          <w:rFonts w:ascii="仿宋" w:hAnsi="仿宋" w:eastAsia="仿宋" w:cs="仿宋"/>
          <w:b/>
          <w:bCs/>
          <w:highlight w:val="none"/>
          <w:lang w:eastAsia="zh-CN"/>
        </w:rPr>
        <w:t>.2</w:t>
      </w:r>
      <w:bookmarkEnd w:id="14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E59CDC3">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33"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wps:spPr>
                      <wps:txbx>
                        <w:txbxContent>
                          <w:p w14:paraId="5B77DF1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0163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3vgqdUAAAAIAQAADwAAAAAAAAABACAAAAAiAAAAZHJzL2Rvd25yZXYueG1sUEsBAhQA&#10;FAAAAAgAh07iQFSSf9S8AQAAXwMAAA4AAAAAAAAAAQAgAAAAJAEAAGRycy9lMm9Eb2MueG1sUEsF&#10;BgAAAAAGAAYAWQEAAFIFAAAAAA==&#10;">
                <v:fill on="f" focussize="0,0"/>
                <v:stroke on="f"/>
                <v:imagedata o:title=""/>
                <o:lock v:ext="edit" aspectratio="f"/>
                <v:textbox>
                  <w:txbxContent>
                    <w:p w14:paraId="5B77DF1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590662D5">
      <w:pPr>
        <w:spacing w:line="360" w:lineRule="auto"/>
        <w:rPr>
          <w:rFonts w:hint="eastAsia" w:ascii="仿宋" w:hAnsi="仿宋" w:eastAsia="仿宋" w:cs="仿宋"/>
          <w:b/>
          <w:bCs/>
          <w:highlight w:val="none"/>
          <w:u w:val="dotted"/>
          <w:lang w:eastAsia="zh-CN"/>
        </w:rPr>
      </w:pPr>
      <w:bookmarkStart w:id="1406" w:name="_Toc11707"/>
      <w:r>
        <w:rPr>
          <w:rFonts w:hint="eastAsia" w:ascii="仿宋" w:hAnsi="仿宋" w:eastAsia="仿宋" w:cs="仿宋"/>
          <w:b/>
          <w:bCs/>
          <w:highlight w:val="none"/>
          <w:lang w:eastAsia="zh-CN"/>
        </w:rPr>
        <w:t>52</w:t>
      </w:r>
      <w:r>
        <w:rPr>
          <w:rFonts w:ascii="仿宋" w:hAnsi="仿宋" w:eastAsia="仿宋" w:cs="仿宋"/>
          <w:b/>
          <w:bCs/>
          <w:highlight w:val="none"/>
          <w:lang w:eastAsia="zh-CN"/>
        </w:rPr>
        <w:t>.3</w:t>
      </w:r>
      <w:bookmarkEnd w:id="14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F202A15">
      <w:pPr>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wps:spPr>
                      <wps:txbx>
                        <w:txbxContent>
                          <w:p w14:paraId="5A9D82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BCCGvVAAAABwEAAA8AAAAAAAAAAQAgAAAAIgAAAGRycy9kb3ducmV2LnhtbFBLAQIUABQA&#10;AAAIAIdO4kBk9yNtugEAAF8DAAAOAAAAAAAAAAEAIAAAACQBAABkcnMvZTJvRG9jLnhtbFBLBQYA&#10;AAAABgAGAFkBAABQBQAAAAA=&#10;">
                <v:fill on="f" focussize="0,0"/>
                <v:stroke on="f"/>
                <v:imagedata o:title=""/>
                <o:lock v:ext="edit" aspectratio="f"/>
                <v:textbox>
                  <w:txbxContent>
                    <w:p w14:paraId="5A9D82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highlight w:val="none"/>
          <w:lang w:eastAsia="zh-CN"/>
        </w:rPr>
        <w:t>在合同工程实施、完成及保修期间，发包人承担下列责任：</w:t>
      </w:r>
    </w:p>
    <w:p w14:paraId="6DD7DAFA">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）发包人应配合承包人做好绿色施工安全防护工作，定期对其现场机构全部人员进行绿色施工安全防护教育和培训。</w:t>
      </w:r>
    </w:p>
    <w:p w14:paraId="50859BA5">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）发包人应对其现场机构全部人员的安全事故承担责任，但由于承包人原因造成发包人人员安全事故的，应由承包人承担责任。</w:t>
      </w:r>
    </w:p>
    <w:p w14:paraId="54544765">
      <w:pPr>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）发包人有下列行为之一或由于发包人原因造成安全事故的，由发包人承担责任，由此增加的费用和延误的工期由发包人承担。</w:t>
      </w:r>
    </w:p>
    <w:p w14:paraId="507E02EB">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① 要求承包人违反绿色施工安全防护操作规程施工的；</w:t>
      </w:r>
    </w:p>
    <w:p w14:paraId="32BC269C">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② 对承包人提出不符合国家、省有关绿色施工安全防护法律和强制性标准规定要求的；</w:t>
      </w:r>
    </w:p>
    <w:p w14:paraId="00636A76">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③ 明示或暗示承包人购买、租赁、使用不符合安全施工要求的安全防护用具、施工机具的。</w:t>
      </w:r>
    </w:p>
    <w:p w14:paraId="0052F58A">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）发包人应负责赔偿下列情形造成的第三者人身伤亡和财产损失。</w:t>
      </w:r>
    </w:p>
    <w:p w14:paraId="1B9C3485">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① 工程或工程的任何部分对土地的占用所造成的第三者财产损失；</w:t>
      </w:r>
    </w:p>
    <w:p w14:paraId="58133756">
      <w:pPr>
        <w:tabs>
          <w:tab w:val="left" w:pos="1980"/>
        </w:tabs>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② 由于发包人原因在施工场地及其毗邻区域造成的第三者人身伤亡和财产损失。</w:t>
      </w:r>
    </w:p>
    <w:p w14:paraId="70EE2057">
      <w:pPr>
        <w:spacing w:line="360" w:lineRule="auto"/>
        <w:rPr>
          <w:rFonts w:hint="eastAsia" w:ascii="仿宋" w:hAnsi="仿宋" w:eastAsia="仿宋" w:cs="仿宋"/>
          <w:highlight w:val="none"/>
          <w:u w:val="dotted"/>
          <w:lang w:eastAsia="zh-CN"/>
        </w:rPr>
      </w:pPr>
      <w:bookmarkStart w:id="1407" w:name="_Toc17090"/>
      <w:r>
        <w:rPr>
          <w:rFonts w:hint="eastAsia" w:ascii="仿宋" w:hAnsi="仿宋" w:eastAsia="仿宋" w:cs="仿宋"/>
          <w:b/>
          <w:bCs/>
          <w:highlight w:val="none"/>
          <w:lang w:eastAsia="zh-CN"/>
        </w:rPr>
        <w:t>52</w:t>
      </w:r>
      <w:r>
        <w:rPr>
          <w:rFonts w:ascii="仿宋" w:hAnsi="仿宋" w:eastAsia="仿宋" w:cs="仿宋"/>
          <w:b/>
          <w:bCs/>
          <w:highlight w:val="none"/>
          <w:lang w:eastAsia="zh-CN"/>
        </w:rPr>
        <w:t>.4</w:t>
      </w:r>
      <w:bookmarkEnd w:id="1407"/>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01C11FD7">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wps:spPr>
                      <wps:txbx>
                        <w:txbxContent>
                          <w:p w14:paraId="2DCA7D3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V9U4U1wAAAAoBAAAPAAAAAAAAAAEAIAAAACIAAABkcnMvZG93bnJldi54bWxQSwECFAAU&#10;AAAACACHTuJA6F66mbkBAABfAwAADgAAAAAAAAABACAAAAAmAQAAZHJzL2Uyb0RvYy54bWxQSwUG&#10;AAAAAAYABgBZAQAAUQUAAAAA&#10;">
                <v:fill on="f" focussize="0,0"/>
                <v:stroke on="f"/>
                <v:imagedata o:title=""/>
                <o:lock v:ext="edit" aspectratio="f"/>
                <v:textbox>
                  <w:txbxContent>
                    <w:p w14:paraId="2DCA7D3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highlight w:val="none"/>
          <w:lang w:eastAsia="zh-CN"/>
        </w:rPr>
        <w:t>在合同工程实施、完成及保修期间，承包人承担下列责任：</w:t>
      </w:r>
    </w:p>
    <w:p w14:paraId="47ACFCED">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7E3D3D3A">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）承包人应对合同工程的绿色施工安全防护负责，采取有效的安全措施消除安全事故隐患，并接受和配合政府有关部门实施的监督检查。</w:t>
      </w:r>
    </w:p>
    <w:p w14:paraId="44E42F4B">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）承包人应加强施工作业安全管理，特别应加强使用易燃、易爆、有毒与腐蚀性材料，以及爆破和地下施工等危险作业的安全管理，尽量避免人员伤亡和财产损失。</w:t>
      </w:r>
    </w:p>
    <w:p w14:paraId="1EA24D04">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）承包人应按监理人的指令制定应对灾害的应急预案，并按预案做好安全检查，配置必要的救助物资和器材，切实保护好有关人员的人身和财产安全。</w:t>
      </w:r>
    </w:p>
    <w:p w14:paraId="6FF0FE40">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）承包人违反本条约定或由于承包人原因造成安全事故的，由承包人承担责任，由此增加的费用和延误的工期由承包人承担。</w:t>
      </w:r>
    </w:p>
    <w:p w14:paraId="63E2A649">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6</w:t>
      </w:r>
      <w:r>
        <w:rPr>
          <w:rFonts w:hint="eastAsia" w:ascii="仿宋" w:hAnsi="仿宋" w:eastAsia="仿宋" w:cs="仿宋"/>
          <w:highlight w:val="none"/>
          <w:lang w:eastAsia="zh-CN"/>
        </w:rPr>
        <w:t>）承包人应对其履行合同所雇佣的全部人员，包括分包人人员的安全事故承担责任，但由于发包人原因造成承包人人员安全事故的，应由发包人承担责任。</w:t>
      </w:r>
    </w:p>
    <w:p w14:paraId="3A1DCF93">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7</w:t>
      </w:r>
      <w:r>
        <w:rPr>
          <w:rFonts w:hint="eastAsia" w:ascii="仿宋" w:hAnsi="仿宋" w:eastAsia="仿宋" w:cs="仿宋"/>
          <w:highlight w:val="none"/>
          <w:lang w:eastAsia="zh-CN"/>
        </w:rPr>
        <w:t>）由于承包人原因在施工场地内及其毗邻区域造成的第三者人身伤亡和财产损失，由承包人负责赔偿。</w:t>
      </w:r>
    </w:p>
    <w:p w14:paraId="62244665">
      <w:pPr>
        <w:spacing w:line="360" w:lineRule="auto"/>
        <w:rPr>
          <w:rFonts w:hint="eastAsia" w:ascii="仿宋" w:hAnsi="仿宋" w:eastAsia="仿宋" w:cs="仿宋"/>
          <w:highlight w:val="none"/>
          <w:u w:val="dotted"/>
          <w:lang w:eastAsia="zh-CN"/>
        </w:rPr>
      </w:pPr>
      <w:bookmarkStart w:id="1408" w:name="_Toc12329"/>
      <w:r>
        <w:rPr>
          <w:rFonts w:hint="eastAsia" w:ascii="仿宋" w:hAnsi="仿宋" w:eastAsia="仿宋" w:cs="仿宋"/>
          <w:b/>
          <w:bCs/>
          <w:highlight w:val="none"/>
          <w:lang w:eastAsia="zh-CN"/>
        </w:rPr>
        <w:t>52</w:t>
      </w:r>
      <w:r>
        <w:rPr>
          <w:rFonts w:ascii="仿宋" w:hAnsi="仿宋" w:eastAsia="仿宋" w:cs="仿宋"/>
          <w:b/>
          <w:bCs/>
          <w:highlight w:val="none"/>
          <w:lang w:eastAsia="zh-CN"/>
        </w:rPr>
        <w:t>.5</w:t>
      </w:r>
      <w:bookmarkEnd w:id="1408"/>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29FBAD0C">
      <w:pPr>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wps:spPr>
                      <wps:txbx>
                        <w:txbxContent>
                          <w:p w14:paraId="3A54ECA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2uz9k1gAAAAkBAAAPAAAAAAAAAAEAIAAAACIAAABkcnMvZG93bnJldi54bWxQSwECFAAU&#10;AAAACACHTuJAqdRvbroBAABfAwAADgAAAAAAAAABACAAAAAlAQAAZHJzL2Uyb0RvYy54bWxQSwUG&#10;AAAAAAYABgBZAQAAUQUAAAAA&#10;">
                <v:fill on="f" focussize="0,0"/>
                <v:stroke on="f"/>
                <v:imagedata o:title=""/>
                <o:lock v:ext="edit" aspectratio="f"/>
                <v:textbox>
                  <w:txbxContent>
                    <w:p w14:paraId="3A54ECA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highlight w:val="none"/>
          <w:lang w:eastAsia="zh-CN"/>
        </w:rPr>
        <w:t>48</w:t>
      </w:r>
      <w:r>
        <w:rPr>
          <w:rFonts w:hint="eastAsia" w:ascii="仿宋" w:hAnsi="仿宋" w:eastAsia="仿宋" w:cs="仿宋"/>
          <w:highlight w:val="none"/>
          <w:lang w:eastAsia="zh-CN"/>
        </w:rPr>
        <w:t>小时内仍未整改的，监理人可在报经发包人批准后委托第三方采取措施。由此发生的费用经造价咨询人核实后，由发包人从应付或将付给承包人的款项中扣除。</w:t>
      </w:r>
    </w:p>
    <w:p w14:paraId="7108898F">
      <w:pPr>
        <w:spacing w:line="360" w:lineRule="auto"/>
        <w:rPr>
          <w:rFonts w:hint="eastAsia" w:ascii="仿宋" w:hAnsi="仿宋" w:eastAsia="仿宋" w:cs="仿宋"/>
          <w:highlight w:val="none"/>
          <w:lang w:eastAsia="zh-CN"/>
        </w:rPr>
      </w:pPr>
      <w:bookmarkStart w:id="1409" w:name="_Toc22450"/>
      <w:r>
        <w:rPr>
          <w:rFonts w:hint="eastAsia" w:ascii="仿宋" w:hAnsi="仿宋" w:eastAsia="仿宋" w:cs="仿宋"/>
          <w:b/>
          <w:bCs/>
          <w:highlight w:val="none"/>
          <w:lang w:eastAsia="zh-CN"/>
        </w:rPr>
        <w:t>52</w:t>
      </w:r>
      <w:r>
        <w:rPr>
          <w:rFonts w:ascii="仿宋" w:hAnsi="仿宋" w:eastAsia="仿宋" w:cs="仿宋"/>
          <w:b/>
          <w:bCs/>
          <w:highlight w:val="none"/>
          <w:lang w:eastAsia="zh-CN"/>
        </w:rPr>
        <w:t>.6</w:t>
      </w:r>
      <w:bookmarkEnd w:id="1409"/>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46BFDB28">
      <w:pPr>
        <w:widowControl w:val="0"/>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wps:spPr>
                      <wps:txbx>
                        <w:txbxContent>
                          <w:p w14:paraId="7BD5B41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ohrwjUAAAABwEAAA8AAAAAAAAAAQAgAAAAIgAAAGRycy9kb3ducmV2LnhtbFBLAQIUABQAAAAI&#10;AIdO4kD40Wf4uAEAAF8DAAAOAAAAAAAAAAEAIAAAACMBAABkcnMvZTJvRG9jLnhtbFBLBQYAAAAA&#10;BgAGAFkBAABNBQAAAAA=&#10;">
                <v:fill on="f" focussize="0,0"/>
                <v:stroke on="f"/>
                <v:imagedata o:title=""/>
                <o:lock v:ext="edit" aspectratio="f"/>
                <v:textbox>
                  <w:txbxContent>
                    <w:p w14:paraId="7BD5B41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highlight w:val="none"/>
          <w:lang w:eastAsia="zh-CN"/>
        </w:rPr>
        <w:t>合同双方当事人不仅应协助当地治安管理机构或联防组织维护施工场地的社会治安，而且应做好施工现场内人员生产生活的治安保卫工作。</w:t>
      </w:r>
    </w:p>
    <w:p w14:paraId="018C1F07">
      <w:pPr>
        <w:widowControl w:val="0"/>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1CC8A8D5">
      <w:pPr>
        <w:spacing w:line="360" w:lineRule="auto"/>
        <w:rPr>
          <w:rFonts w:hint="eastAsia" w:ascii="仿宋" w:hAnsi="仿宋" w:eastAsia="仿宋" w:cs="仿宋"/>
          <w:b/>
          <w:bCs/>
          <w:highlight w:val="none"/>
          <w:lang w:eastAsia="zh-CN"/>
        </w:rPr>
      </w:pPr>
      <w:bookmarkStart w:id="1410" w:name="_Toc29262"/>
      <w:r>
        <w:rPr>
          <w:rFonts w:hint="eastAsia" w:ascii="仿宋" w:hAnsi="仿宋" w:eastAsia="仿宋" w:cs="仿宋"/>
          <w:b/>
          <w:bCs/>
          <w:highlight w:val="none"/>
          <w:lang w:eastAsia="zh-CN"/>
        </w:rPr>
        <w:t>52</w:t>
      </w:r>
      <w:r>
        <w:rPr>
          <w:rFonts w:ascii="仿宋" w:hAnsi="仿宋" w:eastAsia="仿宋" w:cs="仿宋"/>
          <w:b/>
          <w:bCs/>
          <w:highlight w:val="none"/>
          <w:lang w:eastAsia="zh-CN"/>
        </w:rPr>
        <w:t>.7</w:t>
      </w:r>
      <w:bookmarkEnd w:id="14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A437080">
      <w:pPr>
        <w:widowControl w:val="0"/>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wps:spPr>
                      <wps:txbx>
                        <w:txbxContent>
                          <w:p w14:paraId="36042BD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OwM/tUAAAAIAQAADwAAAAAAAAABACAAAAAiAAAAZHJzL2Rvd25yZXYueG1sUEsBAhQAFAAA&#10;AAgAh07iQO0KTxW5AQAAXwMAAA4AAAAAAAAAAQAgAAAAJAEAAGRycy9lMm9Eb2MueG1sUEsFBgAA&#10;AAAGAAYAWQEAAE8FAAAAAA==&#10;">
                <v:fill on="f" focussize="0,0"/>
                <v:stroke on="f"/>
                <v:imagedata o:title=""/>
                <o:lock v:ext="edit" aspectratio="f"/>
                <v:textbox>
                  <w:txbxContent>
                    <w:p w14:paraId="36042BD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highlight w:val="none"/>
          <w:lang w:eastAsia="zh-CN"/>
        </w:rPr>
        <w:t>28</w:t>
      </w:r>
      <w:r>
        <w:rPr>
          <w:rFonts w:hint="eastAsia" w:ascii="仿宋" w:hAnsi="仿宋" w:eastAsia="仿宋" w:cs="仿宋"/>
          <w:highlight w:val="none"/>
          <w:lang w:eastAsia="zh-CN"/>
        </w:rPr>
        <w:t>日内，清理现场，运走全部施工设备、剩余工程材料和垃圾，保持施工场地和合同工程的清洁整齐。否则，发包人可自行处理或委托第三方处理留下的物品，所得金额在扣除由此发生的费用之后，将余额退还给承包人。</w:t>
      </w:r>
    </w:p>
    <w:p w14:paraId="47EC9E1F">
      <w:pPr>
        <w:spacing w:line="360" w:lineRule="auto"/>
        <w:rPr>
          <w:rFonts w:hint="eastAsia" w:ascii="仿宋" w:hAnsi="仿宋" w:eastAsia="仿宋"/>
          <w:highlight w:val="none"/>
          <w:lang w:eastAsia="zh-CN"/>
        </w:rPr>
      </w:pPr>
      <w:bookmarkStart w:id="1411" w:name="_Toc3457"/>
      <w:r>
        <w:rPr>
          <w:rFonts w:hint="eastAsia" w:ascii="仿宋" w:hAnsi="仿宋" w:eastAsia="仿宋" w:cs="仿宋"/>
          <w:b/>
          <w:bCs/>
          <w:highlight w:val="none"/>
          <w:lang w:eastAsia="zh-CN"/>
        </w:rPr>
        <w:t>52</w:t>
      </w:r>
      <w:r>
        <w:rPr>
          <w:rFonts w:ascii="仿宋" w:hAnsi="仿宋" w:eastAsia="仿宋" w:cs="仿宋"/>
          <w:b/>
          <w:bCs/>
          <w:highlight w:val="none"/>
          <w:lang w:eastAsia="zh-CN"/>
        </w:rPr>
        <w:t>.8</w:t>
      </w:r>
      <w:bookmarkEnd w:id="14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3190A22">
      <w:pPr>
        <w:widowControl w:val="0"/>
        <w:adjustRightInd w:val="0"/>
        <w:snapToGrid w:val="0"/>
        <w:spacing w:line="360" w:lineRule="auto"/>
        <w:ind w:left="1850" w:leftChars="771"/>
        <w:rPr>
          <w:rFonts w:hint="eastAsia" w:ascii="仿宋" w:hAnsi="仿宋" w:eastAsia="仿宋"/>
          <w:caps/>
          <w:highlight w:val="none"/>
          <w:lang w:eastAsia="zh-CN"/>
        </w:rPr>
      </w:pPr>
      <w:r>
        <w:rPr>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wps:spPr>
                      <wps:txbx>
                        <w:txbxContent>
                          <w:p w14:paraId="116F86E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0WPt/UAAAACAEAAA8AAAAAAAAAAQAgAAAAIgAAAGRycy9kb3ducmV2LnhtbFBLAQIUABQA&#10;AAAIAIdO4kDAy0LUuwEAAF8DAAAOAAAAAAAAAAEAIAAAACMBAABkcnMvZTJvRG9jLnhtbFBLBQYA&#10;AAAABgAGAFkBAABQBQAAAAA=&#10;">
                <v:fill on="f" focussize="0,0"/>
                <v:stroke on="f"/>
                <v:imagedata o:title=""/>
                <o:lock v:ext="edit" aspectratio="f"/>
                <v:textbox>
                  <w:txbxContent>
                    <w:p w14:paraId="116F86E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highlight w:val="none"/>
          <w:lang w:eastAsia="zh-CN"/>
        </w:rPr>
        <w:t>发包人应配合承包人加强</w:t>
      </w:r>
      <w:r>
        <w:rPr>
          <w:rFonts w:hint="eastAsia" w:ascii="仿宋" w:hAnsi="仿宋" w:eastAsia="仿宋" w:cs="仿宋"/>
          <w:highlight w:val="none"/>
          <w:lang w:eastAsia="zh-CN"/>
        </w:rPr>
        <w:t>绿色施工安全防护</w:t>
      </w:r>
      <w:r>
        <w:rPr>
          <w:rFonts w:hint="eastAsia" w:ascii="仿宋" w:hAnsi="仿宋" w:eastAsia="仿宋" w:cs="仿宋"/>
          <w:caps/>
          <w:highlight w:val="none"/>
          <w:lang w:eastAsia="zh-CN"/>
        </w:rPr>
        <w:t>管理，鼓励承包人创建省、市级或其它级别文明工地。对于工程获得省、市级或其它级别文明工地的，应按照第</w:t>
      </w:r>
      <w:r>
        <w:rPr>
          <w:rFonts w:ascii="仿宋" w:hAnsi="仿宋" w:eastAsia="仿宋" w:cs="仿宋"/>
          <w:caps/>
          <w:highlight w:val="none"/>
          <w:lang w:eastAsia="zh-CN"/>
        </w:rPr>
        <w:t>8</w:t>
      </w:r>
      <w:r>
        <w:rPr>
          <w:rFonts w:hint="eastAsia" w:ascii="仿宋" w:hAnsi="仿宋" w:eastAsia="仿宋" w:cs="仿宋"/>
          <w:caps/>
          <w:highlight w:val="none"/>
          <w:lang w:eastAsia="zh-CN"/>
        </w:rPr>
        <w:t>5条约定向承包人支付文明工地增加费。</w:t>
      </w:r>
    </w:p>
    <w:p w14:paraId="7652E3B6">
      <w:pPr>
        <w:spacing w:line="360" w:lineRule="auto"/>
        <w:rPr>
          <w:rFonts w:hint="eastAsia" w:ascii="仿宋" w:hAnsi="仿宋" w:eastAsia="仿宋"/>
          <w:highlight w:val="none"/>
          <w:lang w:eastAsia="zh-CN"/>
        </w:rPr>
      </w:pPr>
      <w:bookmarkStart w:id="1412" w:name="_Toc24255"/>
      <w:r>
        <w:rPr>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wps:spPr>
                      <wps:txbx>
                        <w:txbxContent>
                          <w:p w14:paraId="78B5D40C">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1+HXYAAAACgEAAA8AAAAAAAAAAQAgAAAAIgAAAGRycy9kb3ducmV2LnhtbFBLAQIU&#10;ABQAAAAIAIdO4kCobNQYugEAAF8DAAAOAAAAAAAAAAEAIAAAACcBAABkcnMvZTJvRG9jLnhtbFBL&#10;BQYAAAAABgAGAFkBAABTBQAAAAA=&#10;">
                <v:fill on="f" focussize="0,0"/>
                <v:stroke on="f"/>
                <v:imagedata o:title=""/>
                <o:lock v:ext="edit" aspectratio="f"/>
                <v:textbox>
                  <w:txbxContent>
                    <w:p w14:paraId="78B5D40C">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.9</w:t>
      </w:r>
      <w:bookmarkEnd w:id="141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840D94B">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承包人应按照法律规定进行施工，做好</w:t>
      </w:r>
      <w:r>
        <w:rPr>
          <w:rFonts w:hint="eastAsia" w:ascii="仿宋" w:hAnsi="仿宋" w:eastAsia="仿宋"/>
          <w:highlight w:val="none"/>
          <w:lang w:eastAsia="zh-CN"/>
        </w:rPr>
        <w:t>安全</w:t>
      </w:r>
      <w:r>
        <w:rPr>
          <w:rFonts w:hint="eastAsia" w:ascii="仿宋" w:hAnsi="仿宋" w:eastAsia="仿宋" w:cs="仿宋"/>
          <w:highlight w:val="none"/>
          <w:lang w:eastAsia="zh-CN"/>
        </w:rPr>
        <w:t>技术交底工作，施工过程中做好各项安全防护措施。承包人为实施合同而雇用的特殊工种的人员应受过专门的培训并已取得上岗证书。</w:t>
      </w:r>
    </w:p>
    <w:p w14:paraId="416AB5CD">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75F74153">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实施爆破作业，在放射、毒害性环境中施工（含储存、运输、使用）及使用毒害性、腐蚀性物品施工时，承包人应在施工前</w:t>
      </w:r>
      <w:r>
        <w:rPr>
          <w:rFonts w:ascii="仿宋" w:hAnsi="仿宋" w:eastAsia="仿宋" w:cs="仿宋"/>
          <w:highlight w:val="none"/>
          <w:lang w:eastAsia="zh-CN"/>
        </w:rPr>
        <w:t>7</w:t>
      </w:r>
      <w:r>
        <w:rPr>
          <w:rFonts w:hint="eastAsia" w:ascii="仿宋" w:hAnsi="仿宋" w:eastAsia="仿宋" w:cs="仿宋"/>
          <w:highlight w:val="none"/>
          <w:lang w:eastAsia="zh-CN"/>
        </w:rPr>
        <w:t>日以书面通知发包人和监理人，并报送相应的安全防护措施，经发包人认可后实施。</w:t>
      </w:r>
    </w:p>
    <w:p w14:paraId="794F1E2D">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需单独编制危险性较大分部分项专项工程施工方案的，及要求进行专家论证的超过一定规模的危险性较大的分部分项工程，承包人应及时编制和组织论证。</w:t>
      </w:r>
    </w:p>
    <w:p w14:paraId="6F05F7A9">
      <w:pPr>
        <w:adjustRightInd w:val="0"/>
        <w:snapToGrid w:val="0"/>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20DD0E8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413" w:name="_Toc685"/>
      <w:bookmarkStart w:id="1414" w:name="_Toc19262"/>
      <w:bookmarkStart w:id="1415" w:name="_Toc11555"/>
      <w:bookmarkStart w:id="1416" w:name="_Toc19736"/>
      <w:bookmarkStart w:id="1417" w:name="_Toc14432"/>
      <w:bookmarkStart w:id="1418" w:name="_Toc14188"/>
      <w:bookmarkStart w:id="1419" w:name="_Toc25242"/>
      <w:bookmarkStart w:id="1420" w:name="_Toc20988"/>
      <w:bookmarkStart w:id="1421" w:name="_Toc15433"/>
      <w:bookmarkStart w:id="1422" w:name="_Toc30826"/>
      <w:bookmarkStart w:id="1423" w:name="_Toc11021"/>
      <w:bookmarkStart w:id="1424" w:name="_Toc139356475"/>
      <w:bookmarkStart w:id="1425" w:name="_Toc15881"/>
      <w:bookmarkStart w:id="1426" w:name="_Toc20029"/>
      <w:bookmarkStart w:id="1427" w:name="_Toc25957"/>
      <w:bookmarkStart w:id="1428" w:name="_Toc47694328"/>
      <w:bookmarkStart w:id="1429" w:name="_Toc17247"/>
      <w:r>
        <w:rPr>
          <w:rFonts w:hint="eastAsia" w:ascii="仿宋" w:hAnsi="仿宋" w:eastAsia="仿宋" w:cs="仿宋"/>
          <w:bCs w:val="0"/>
          <w:sz w:val="24"/>
          <w:szCs w:val="24"/>
          <w:highlight w:val="none"/>
          <w:lang w:eastAsia="zh-CN"/>
        </w:rPr>
        <w:t>53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测量放线</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29A74293">
      <w:pPr>
        <w:pStyle w:val="12"/>
        <w:tabs>
          <w:tab w:val="left" w:pos="1202"/>
        </w:tabs>
        <w:adjustRightInd w:val="0"/>
        <w:snapToGrid w:val="0"/>
        <w:spacing w:line="360" w:lineRule="auto"/>
        <w:ind w:firstLine="0"/>
        <w:rPr>
          <w:rFonts w:hint="eastAsia" w:ascii="仿宋" w:hAnsi="仿宋" w:eastAsia="仿宋" w:cs="仿宋"/>
          <w:b/>
          <w:bCs/>
          <w:highlight w:val="none"/>
          <w:lang w:eastAsia="zh-CN"/>
        </w:rPr>
      </w:pPr>
      <w:r>
        <w:rPr>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55"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wps:spPr>
                      <wps:txbx>
                        <w:txbxContent>
                          <w:p w14:paraId="6D86DA57">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21760;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JtM6XXAAAACgEAAA8AAAAAAAAAAQAgAAAAIgAAAGRycy9kb3ducmV2LnhtbFBLAQIU&#10;ABQAAAAIAIdO4kCRE2y8uwEAAF8DAAAOAAAAAAAAAAEAIAAAACYBAABkcnMvZTJvRG9jLnhtbFBL&#10;BQYAAAAABgAGAFkBAABTBQAAAAA=&#10;">
                <v:fill on="f" focussize="0,0"/>
                <v:stroke on="f"/>
                <v:imagedata o:title=""/>
                <o:lock v:ext="edit" aspectratio="f"/>
                <v:textbox>
                  <w:txbxContent>
                    <w:p w14:paraId="6D86DA57">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highlight w:val="none"/>
          <w:lang w:eastAsia="zh-CN"/>
        </w:rPr>
        <w:t>53</w:t>
      </w:r>
      <w:r>
        <w:rPr>
          <w:rFonts w:ascii="仿宋" w:hAnsi="仿宋" w:eastAsia="仿宋" w:cs="仿宋"/>
          <w:b/>
          <w:bCs/>
          <w:highlight w:val="none"/>
          <w:lang w:eastAsia="zh-CN"/>
        </w:rPr>
        <w:t>.1</w:t>
      </w:r>
    </w:p>
    <w:p w14:paraId="703F8067">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监理人应在发出开工令后的</w:t>
      </w:r>
      <w:r>
        <w:rPr>
          <w:rFonts w:ascii="仿宋" w:hAnsi="仿宋" w:eastAsia="仿宋" w:cs="仿宋"/>
          <w:highlight w:val="none"/>
          <w:lang w:eastAsia="zh-CN"/>
        </w:rPr>
        <w:t>7</w:t>
      </w:r>
      <w:r>
        <w:rPr>
          <w:rFonts w:hint="eastAsia" w:ascii="仿宋" w:hAnsi="仿宋" w:eastAsia="仿宋" w:cs="仿宋"/>
          <w:highlight w:val="none"/>
          <w:lang w:eastAsia="zh-CN"/>
        </w:rPr>
        <w:t>日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561301D">
      <w:pPr>
        <w:adjustRightInd w:val="0"/>
        <w:snapToGrid w:val="0"/>
        <w:spacing w:line="360" w:lineRule="auto"/>
        <w:rPr>
          <w:rFonts w:hint="eastAsia" w:ascii="仿宋" w:hAnsi="仿宋" w:eastAsia="仿宋" w:cs="仿宋"/>
          <w:b/>
          <w:bCs/>
          <w:highlight w:val="none"/>
          <w:u w:val="dotted"/>
          <w:lang w:eastAsia="zh-CN"/>
        </w:rPr>
      </w:pPr>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325FEE4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wps:spPr>
                      <wps:txbx>
                        <w:txbxContent>
                          <w:p w14:paraId="2AFC831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irYYbWAAAACQEAAA8AAAAAAAAAAQAgAAAAIgAAAGRycy9kb3ducmV2LnhtbFBLAQIUABQA&#10;AAAIAIdO4kBg2j11uQEAAF8DAAAOAAAAAAAAAAEAIAAAACUBAABkcnMvZTJvRG9jLnhtbFBLBQYA&#10;AAAABgAGAFkBAABQBQAAAAA=&#10;">
                <v:fill on="f" focussize="0,0"/>
                <v:stroke on="f"/>
                <v:imagedata o:title=""/>
                <o:lock v:ext="edit" aspectratio="f"/>
                <v:textbox>
                  <w:txbxContent>
                    <w:p w14:paraId="2AFC831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03F474E0">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监理工程师需要使用施工控制网的，承包人应提供必要的协助，发包人无需为此支付任何费用。</w:t>
      </w:r>
    </w:p>
    <w:p w14:paraId="140D1EE1">
      <w:pPr>
        <w:spacing w:line="360" w:lineRule="auto"/>
        <w:rPr>
          <w:rFonts w:hint="eastAsia" w:ascii="仿宋" w:hAnsi="仿宋" w:eastAsia="仿宋" w:cs="仿宋"/>
          <w:b/>
          <w:bCs/>
          <w:highlight w:val="none"/>
          <w:u w:val="dotted"/>
          <w:lang w:eastAsia="zh-CN"/>
        </w:rPr>
      </w:pPr>
      <w:bookmarkStart w:id="1430" w:name="_Toc28492"/>
      <w:r>
        <w:rPr>
          <w:rFonts w:hint="eastAsia" w:ascii="仿宋" w:hAnsi="仿宋" w:eastAsia="仿宋" w:cs="仿宋"/>
          <w:b/>
          <w:bCs/>
          <w:highlight w:val="none"/>
          <w:lang w:eastAsia="zh-CN"/>
        </w:rPr>
        <w:t>53</w:t>
      </w:r>
      <w:r>
        <w:rPr>
          <w:rFonts w:ascii="仿宋" w:hAnsi="仿宋" w:eastAsia="仿宋" w:cs="仿宋"/>
          <w:b/>
          <w:bCs/>
          <w:highlight w:val="none"/>
          <w:lang w:eastAsia="zh-CN"/>
        </w:rPr>
        <w:t>.3</w:t>
      </w:r>
      <w:bookmarkEnd w:id="143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DA4574B">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wps:spPr>
                      <wps:txbx>
                        <w:txbxContent>
                          <w:p w14:paraId="1EFF05A2">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FBvK1gAAAAkBAAAPAAAAAAAAAAEAIAAAACIAAABkcnMvZG93bnJldi54bWxQSwECFAAU&#10;AAAACACHTuJAZveGOboBAABfAwAADgAAAAAAAAABACAAAAAlAQAAZHJzL2Uyb0RvYy54bWxQSwUG&#10;AAAAAAYABgBZAQAAUQUAAAAA&#10;">
                <v:fill on="f" focussize="0,0"/>
                <v:stroke on="f"/>
                <v:imagedata o:title=""/>
                <o:lock v:ext="edit" aspectratio="f"/>
                <v:textbox>
                  <w:txbxContent>
                    <w:p w14:paraId="1EFF05A2">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04EC58C4">
      <w:pPr>
        <w:spacing w:line="360" w:lineRule="auto"/>
        <w:rPr>
          <w:rFonts w:hint="eastAsia" w:ascii="仿宋" w:hAnsi="仿宋" w:eastAsia="仿宋" w:cs="仿宋"/>
          <w:b/>
          <w:bCs/>
          <w:highlight w:val="none"/>
          <w:u w:val="dotted"/>
          <w:lang w:eastAsia="zh-CN"/>
        </w:rPr>
      </w:pPr>
      <w:bookmarkStart w:id="1431" w:name="_Toc6614"/>
      <w:r>
        <w:rPr>
          <w:rFonts w:hint="eastAsia" w:ascii="仿宋" w:hAnsi="仿宋" w:eastAsia="仿宋" w:cs="仿宋"/>
          <w:b/>
          <w:bCs/>
          <w:highlight w:val="none"/>
          <w:lang w:eastAsia="zh-CN"/>
        </w:rPr>
        <w:t>53</w:t>
      </w:r>
      <w:r>
        <w:rPr>
          <w:rFonts w:ascii="仿宋" w:hAnsi="仿宋" w:eastAsia="仿宋" w:cs="仿宋"/>
          <w:b/>
          <w:bCs/>
          <w:highlight w:val="none"/>
          <w:lang w:eastAsia="zh-CN"/>
        </w:rPr>
        <w:t>.4</w:t>
      </w:r>
      <w:bookmarkEnd w:id="143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08B1899">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wps:spPr>
                      <wps:txbx>
                        <w:txbxContent>
                          <w:p w14:paraId="34AF6D48">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uvdYtUAAAAIAQAADwAAAAAAAAABACAAAAAiAAAAZHJzL2Rvd25yZXYueG1sUEsBAhQAFAAA&#10;AAgAh07iQAI88hW5AQAAXwMAAA4AAAAAAAAAAQAgAAAAJAEAAGRycy9lMm9Eb2MueG1sUEsFBgAA&#10;AAAGAAYAWQEAAE8FAAAAAA==&#10;">
                <v:fill on="f" focussize="0,0"/>
                <v:stroke on="f"/>
                <v:imagedata o:title=""/>
                <o:lock v:ext="edit" aspectratio="f"/>
                <v:textbox>
                  <w:txbxContent>
                    <w:p w14:paraId="34AF6D48">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97AD00B">
      <w:pPr>
        <w:spacing w:line="360" w:lineRule="auto"/>
        <w:rPr>
          <w:rFonts w:hint="eastAsia" w:ascii="仿宋" w:hAnsi="仿宋" w:eastAsia="仿宋"/>
          <w:b/>
          <w:bCs/>
          <w:highlight w:val="none"/>
          <w:lang w:eastAsia="zh-CN"/>
        </w:rPr>
      </w:pPr>
      <w:bookmarkStart w:id="1432" w:name="_Toc7191"/>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wps:spPr>
                      <wps:txbx>
                        <w:txbxContent>
                          <w:p w14:paraId="42F20D8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50jS1wAAAAoBAAAPAAAAAAAAAAEAIAAAACIAAABkcnMvZG93bnJldi54bWxQSwECFAAU&#10;AAAACACHTuJAiUFC1bkBAABfAwAADgAAAAAAAAABACAAAAAmAQAAZHJzL2Uyb0RvYy54bWxQSwUG&#10;AAAAAAYABgBZAQAAUQUAAAAA&#10;">
                <v:fill on="f" focussize="0,0"/>
                <v:stroke on="f"/>
                <v:imagedata o:title=""/>
                <o:lock v:ext="edit" aspectratio="f"/>
                <v:textbox>
                  <w:txbxContent>
                    <w:p w14:paraId="42F20D8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1432"/>
      <w:r>
        <w:rPr>
          <w:rFonts w:ascii="仿宋" w:hAnsi="仿宋" w:eastAsia="仿宋" w:cs="仿宋"/>
          <w:b/>
          <w:bCs/>
          <w:highlight w:val="none"/>
          <w:u w:val="dotted"/>
          <w:lang w:eastAsia="zh-CN"/>
        </w:rPr>
        <w:t xml:space="preserve">      </w:t>
      </w:r>
    </w:p>
    <w:p w14:paraId="1F9A0436">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05395BB">
      <w:pPr>
        <w:pStyle w:val="12"/>
        <w:tabs>
          <w:tab w:val="left" w:pos="2070"/>
        </w:tabs>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6A15FE64">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433" w:name="_Toc2968"/>
      <w:bookmarkStart w:id="1434" w:name="_Toc31774"/>
      <w:bookmarkStart w:id="1435" w:name="_Toc9078"/>
      <w:bookmarkStart w:id="1436" w:name="_Toc1103"/>
      <w:bookmarkStart w:id="1437" w:name="_Toc47694329"/>
      <w:bookmarkStart w:id="1438" w:name="_Toc25534"/>
      <w:bookmarkStart w:id="1439" w:name="_Toc2451"/>
      <w:bookmarkStart w:id="1440" w:name="_Toc8682"/>
      <w:bookmarkStart w:id="1441" w:name="_Toc19774"/>
      <w:bookmarkStart w:id="1442" w:name="_Toc31477"/>
      <w:bookmarkStart w:id="1443" w:name="_Toc3896"/>
      <w:bookmarkStart w:id="1444" w:name="_Toc25218"/>
      <w:bookmarkStart w:id="1445" w:name="_Toc16054"/>
      <w:bookmarkStart w:id="1446" w:name="_Toc32347"/>
      <w:bookmarkStart w:id="1447" w:name="_Toc1602"/>
      <w:bookmarkStart w:id="1448" w:name="_Toc139356476"/>
      <w:bookmarkStart w:id="1449" w:name="_Toc10989"/>
      <w:r>
        <w:rPr>
          <w:rFonts w:hint="eastAsia" w:ascii="仿宋" w:hAnsi="仿宋" w:eastAsia="仿宋" w:cs="仿宋"/>
          <w:bCs w:val="0"/>
          <w:sz w:val="24"/>
          <w:szCs w:val="24"/>
          <w:highlight w:val="none"/>
          <w:lang w:eastAsia="zh-CN"/>
        </w:rPr>
        <w:t>54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钻孔与勘探性开挖</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4A20C032">
      <w:pPr>
        <w:pStyle w:val="12"/>
        <w:adjustRightInd w:val="0"/>
        <w:snapToGrid w:val="0"/>
        <w:spacing w:line="360" w:lineRule="auto"/>
        <w:ind w:firstLine="0"/>
        <w:rPr>
          <w:rFonts w:hint="eastAsia" w:ascii="仿宋" w:hAnsi="仿宋" w:eastAsia="仿宋" w:cs="仿宋"/>
          <w:b/>
          <w:bCs/>
          <w:highlight w:val="none"/>
          <w:lang w:eastAsia="zh-CN"/>
        </w:rPr>
      </w:pPr>
      <w:r>
        <w:rPr>
          <w:rFonts w:hint="eastAsia" w:ascii="仿宋" w:hAnsi="仿宋" w:eastAsia="仿宋" w:cs="仿宋"/>
          <w:b/>
          <w:bCs/>
          <w:highlight w:val="none"/>
          <w:lang w:eastAsia="zh-CN"/>
        </w:rPr>
        <w:t>54</w:t>
      </w:r>
      <w:r>
        <w:rPr>
          <w:rFonts w:ascii="仿宋" w:hAnsi="仿宋" w:eastAsia="仿宋" w:cs="仿宋"/>
          <w:b/>
          <w:bCs/>
          <w:highlight w:val="none"/>
          <w:lang w:eastAsia="zh-CN"/>
        </w:rPr>
        <w:t>.1</w:t>
      </w:r>
    </w:p>
    <w:p w14:paraId="74D57D1C">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2022784"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56"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wps:spPr>
                      <wps:txbx>
                        <w:txbxContent>
                          <w:p w14:paraId="221564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22784;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hPysTTAAAABgEAAA8AAAAAAAAAAQAgAAAAIgAAAGRycy9kb3ducmV2LnhtbFBLAQIUABQAAAAI&#10;AIdO4kAD90zeuQEAAF8DAAAOAAAAAAAAAAEAIAAAACIBAABkcnMvZTJvRG9jLnhtbFBLBQYAAAAA&#10;BgAGAFkBAABNBQAAAAA=&#10;">
                <v:fill on="f" focussize="0,0"/>
                <v:stroke on="f"/>
                <v:imagedata o:title=""/>
                <o:lock v:ext="edit" aspectratio="f"/>
                <v:textbox>
                  <w:txbxContent>
                    <w:p w14:paraId="221564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061FF0E4">
      <w:pPr>
        <w:pStyle w:val="12"/>
        <w:tabs>
          <w:tab w:val="left" w:pos="720"/>
          <w:tab w:val="left" w:pos="1080"/>
        </w:tabs>
        <w:adjustRightInd w:val="0"/>
        <w:snapToGrid w:val="0"/>
        <w:spacing w:line="360" w:lineRule="auto"/>
        <w:ind w:firstLine="0"/>
        <w:rPr>
          <w:rFonts w:hint="eastAsia" w:ascii="仿宋" w:hAnsi="仿宋" w:eastAsia="仿宋"/>
          <w:highlight w:val="none"/>
          <w:lang w:eastAsia="zh-CN"/>
        </w:rPr>
      </w:pPr>
      <w:r>
        <w:rPr>
          <w:highlight w:val="none"/>
        </w:rPr>
        <mc:AlternateContent>
          <mc:Choice Requires="wps">
            <w:drawing>
              <wp:anchor distT="0" distB="0" distL="114300" distR="114300" simplePos="0" relativeHeight="252023808"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57"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wps:spPr>
                      <wps:txbx>
                        <w:txbxContent>
                          <w:p w14:paraId="020B9B8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23808;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dyh7XAAAACQEAAA8AAAAAAAAAAQAgAAAAIgAAAGRycy9kb3ducmV2LnhtbFBLAQIU&#10;ABQAAAAIAIdO4kCGZsGnuwEAAF8DAAAOAAAAAAAAAAEAIAAAACYBAABkcnMvZTJvRG9jLnhtbFBL&#10;BQYAAAAABgAGAFkBAABTBQAAAAA=&#10;">
                <v:fill on="f" focussize="0,0"/>
                <v:stroke on="f"/>
                <v:imagedata o:title=""/>
                <o:lock v:ext="edit" aspectratio="f"/>
                <v:textbox>
                  <w:txbxContent>
                    <w:p w14:paraId="020B9B8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highlight w:val="none"/>
          <w:lang w:eastAsia="zh-CN"/>
        </w:rPr>
        <w:t>54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76175656">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除工程量清单中已列有此类工作的支付项目和额度外，此项工作所发生的一切费用，经造价咨询人核实后，由合同双方当事人按照第79条约定办理。</w:t>
      </w:r>
    </w:p>
    <w:p w14:paraId="5DC5E9D2">
      <w:pPr>
        <w:pStyle w:val="23"/>
        <w:tabs>
          <w:tab w:val="left" w:pos="540"/>
        </w:tabs>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4268EFFA">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450" w:name="_Toc29680"/>
      <w:bookmarkStart w:id="1451" w:name="_Toc26730"/>
      <w:bookmarkStart w:id="1452" w:name="_Toc4165"/>
      <w:bookmarkStart w:id="1453" w:name="_Toc24167"/>
      <w:bookmarkStart w:id="1454" w:name="_Toc16750"/>
      <w:bookmarkStart w:id="1455" w:name="_Toc457"/>
      <w:bookmarkStart w:id="1456" w:name="_Toc25610"/>
      <w:bookmarkStart w:id="1457" w:name="_Toc139356477"/>
      <w:bookmarkStart w:id="1458" w:name="_Toc22372"/>
      <w:bookmarkStart w:id="1459" w:name="_Toc1517"/>
      <w:bookmarkStart w:id="1460" w:name="_Toc29645"/>
      <w:bookmarkStart w:id="1461" w:name="_Toc15106"/>
      <w:bookmarkStart w:id="1462" w:name="_Toc24429"/>
      <w:bookmarkStart w:id="1463" w:name="_Toc17054"/>
      <w:bookmarkStart w:id="1464" w:name="_Toc14511"/>
      <w:bookmarkStart w:id="1465" w:name="_Toc47694330"/>
      <w:bookmarkStart w:id="1466" w:name="_Toc24195"/>
      <w:r>
        <w:rPr>
          <w:rFonts w:hint="eastAsia" w:ascii="仿宋" w:hAnsi="仿宋" w:eastAsia="仿宋" w:cs="仿宋"/>
          <w:bCs w:val="0"/>
          <w:sz w:val="24"/>
          <w:szCs w:val="24"/>
          <w:highlight w:val="none"/>
          <w:lang w:eastAsia="zh-CN"/>
        </w:rPr>
        <w:t>55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发包人供应工程材料和工程设备</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2EB7B9C0">
      <w:pPr>
        <w:pStyle w:val="12"/>
        <w:adjustRightInd w:val="0"/>
        <w:snapToGrid w:val="0"/>
        <w:spacing w:line="360" w:lineRule="auto"/>
        <w:ind w:firstLine="0"/>
        <w:rPr>
          <w:rFonts w:hint="eastAsia" w:ascii="仿宋" w:hAnsi="仿宋" w:eastAsia="仿宋" w:cs="仿宋"/>
          <w:b/>
          <w:bCs/>
          <w:highlight w:val="none"/>
          <w:lang w:eastAsia="zh-CN"/>
        </w:rPr>
      </w:pPr>
      <w:r>
        <w:rPr>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58"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wps:spPr>
                      <wps:txbx>
                        <w:txbxContent>
                          <w:p w14:paraId="3C35446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24832;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Qybq2AAAAAoBAAAPAAAAAAAAAAEAIAAAACIAAABkcnMvZG93bnJldi54bWxQSwECFAAU&#10;AAAACACHTuJADQP0yLgBAABfAwAADgAAAAAAAAABACAAAAAnAQAAZHJzL2Uyb0RvYy54bWxQSwUG&#10;AAAAAAYABgBZAQAAUQUAAAAA&#10;">
                <v:fill on="f" focussize="0,0"/>
                <v:stroke on="f"/>
                <v:imagedata o:title=""/>
                <o:lock v:ext="edit" aspectratio="f"/>
                <v:textbox>
                  <w:txbxContent>
                    <w:p w14:paraId="3C35446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highlight w:val="none"/>
          <w:lang w:eastAsia="zh-CN"/>
        </w:rPr>
        <w:t>55</w:t>
      </w:r>
      <w:r>
        <w:rPr>
          <w:rFonts w:ascii="仿宋" w:hAnsi="仿宋" w:eastAsia="仿宋" w:cs="仿宋"/>
          <w:b/>
          <w:bCs/>
          <w:highlight w:val="none"/>
          <w:lang w:eastAsia="zh-CN"/>
        </w:rPr>
        <w:t>.1</w:t>
      </w:r>
    </w:p>
    <w:p w14:paraId="08AC1CBD">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6FADA5A">
      <w:pPr>
        <w:pStyle w:val="12"/>
        <w:tabs>
          <w:tab w:val="left" w:pos="720"/>
          <w:tab w:val="left" w:pos="1080"/>
        </w:tabs>
        <w:adjustRightInd w:val="0"/>
        <w:snapToGrid w:val="0"/>
        <w:spacing w:line="360" w:lineRule="auto"/>
        <w:ind w:firstLine="0"/>
        <w:rPr>
          <w:rFonts w:hint="eastAsia" w:ascii="仿宋" w:hAnsi="仿宋" w:eastAsia="仿宋"/>
          <w:highlight w:val="none"/>
          <w:lang w:eastAsia="zh-CN"/>
        </w:rPr>
      </w:pPr>
      <w:bookmarkStart w:id="1467" w:name="_Toc989"/>
      <w:r>
        <w:rPr>
          <w:rFonts w:hint="eastAsia" w:ascii="仿宋" w:hAnsi="仿宋" w:eastAsia="仿宋" w:cs="仿宋"/>
          <w:b/>
          <w:bCs/>
          <w:highlight w:val="none"/>
          <w:lang w:eastAsia="zh-CN"/>
        </w:rPr>
        <w:t>55</w:t>
      </w:r>
      <w:r>
        <w:rPr>
          <w:rFonts w:ascii="仿宋" w:hAnsi="仿宋" w:eastAsia="仿宋" w:cs="仿宋"/>
          <w:b/>
          <w:bCs/>
          <w:highlight w:val="none"/>
          <w:lang w:eastAsia="zh-CN"/>
        </w:rPr>
        <w:t>.2</w:t>
      </w:r>
      <w:bookmarkEnd w:id="1467"/>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50A89826">
      <w:pPr>
        <w:widowControl w:val="0"/>
        <w:adjustRightInd w:val="0"/>
        <w:snapToGrid w:val="0"/>
        <w:spacing w:line="360" w:lineRule="auto"/>
        <w:ind w:left="1850" w:leftChars="771"/>
        <w:jc w:val="both"/>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wps:spPr>
                      <wps:txbx>
                        <w:txbxContent>
                          <w:p w14:paraId="4D5C85F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Izga7VAAAACAEAAA8AAAAAAAAAAQAgAAAAIgAAAGRycy9kb3ducmV2LnhtbFBLAQIUABQA&#10;AAAIAIdO4kDOlVOPugEAAF8DAAAOAAAAAAAAAAEAIAAAACQBAABkcnMvZTJvRG9jLnhtbFBLBQYA&#10;AAAABgAGAFkBAABQBQAAAAA=&#10;">
                <v:fill on="f" focussize="0,0"/>
                <v:stroke on="f"/>
                <v:imagedata o:title=""/>
                <o:lock v:ext="edit" aspectratio="f"/>
                <v:textbox>
                  <w:txbxContent>
                    <w:p w14:paraId="4D5C85F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365BD098">
      <w:pPr>
        <w:pStyle w:val="12"/>
        <w:tabs>
          <w:tab w:val="left" w:pos="720"/>
          <w:tab w:val="left" w:pos="1080"/>
        </w:tabs>
        <w:adjustRightInd w:val="0"/>
        <w:snapToGrid w:val="0"/>
        <w:spacing w:line="360" w:lineRule="auto"/>
        <w:ind w:firstLine="0"/>
        <w:rPr>
          <w:rFonts w:hint="eastAsia" w:ascii="仿宋" w:hAnsi="仿宋" w:eastAsia="仿宋"/>
          <w:b/>
          <w:bCs/>
          <w:highlight w:val="none"/>
          <w:lang w:eastAsia="zh-CN"/>
        </w:rPr>
      </w:pPr>
      <w:bookmarkStart w:id="1468" w:name="_Toc31784"/>
      <w:r>
        <w:rPr>
          <w:rFonts w:hint="eastAsia" w:ascii="仿宋" w:hAnsi="仿宋" w:eastAsia="仿宋" w:cs="仿宋"/>
          <w:b/>
          <w:bCs/>
          <w:highlight w:val="none"/>
          <w:lang w:eastAsia="zh-CN"/>
        </w:rPr>
        <w:t>55</w:t>
      </w:r>
      <w:r>
        <w:rPr>
          <w:rFonts w:ascii="仿宋" w:hAnsi="仿宋" w:eastAsia="仿宋" w:cs="仿宋"/>
          <w:b/>
          <w:bCs/>
          <w:highlight w:val="none"/>
          <w:lang w:eastAsia="zh-CN"/>
        </w:rPr>
        <w:t>.3</w:t>
      </w:r>
      <w:bookmarkEnd w:id="146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2456B8F">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wps:spPr>
                      <wps:txbx>
                        <w:txbxContent>
                          <w:p w14:paraId="45D4317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2XG5dQAAAAHAQAADwAAAAAAAAABACAAAAAiAAAAZHJzL2Rvd25yZXYueG1sUEsBAhQAFAAAAAgA&#10;h07iQHIGiGK3AQAAXwMAAA4AAAAAAAAAAQAgAAAAIwEAAGRycy9lMm9Eb2MueG1sUEsFBgAAAAAG&#10;AAYAWQEAAEwFAAAAAA==&#10;">
                <v:fill on="f" focussize="0,0"/>
                <v:stroke on="f"/>
                <v:imagedata o:title=""/>
                <o:lock v:ext="edit" aspectratio="f"/>
                <v:textbox>
                  <w:txbxContent>
                    <w:p w14:paraId="45D4317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highlight w:val="none"/>
          <w:lang w:eastAsia="zh-CN"/>
        </w:rPr>
        <w:t>发包人应按照一览表内容和第55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小时，以书面形式通知承包人和监理人，并在监理人的见证下与承包人共同清点，同时在施工现场内合理堆放。</w:t>
      </w:r>
    </w:p>
    <w:p w14:paraId="60F7E31D">
      <w:pPr>
        <w:pStyle w:val="12"/>
        <w:tabs>
          <w:tab w:val="left" w:pos="720"/>
          <w:tab w:val="left" w:pos="1080"/>
        </w:tabs>
        <w:adjustRightInd w:val="0"/>
        <w:snapToGrid w:val="0"/>
        <w:spacing w:line="360" w:lineRule="auto"/>
        <w:ind w:firstLine="0"/>
        <w:rPr>
          <w:rFonts w:hint="eastAsia" w:ascii="仿宋" w:hAnsi="仿宋" w:eastAsia="仿宋"/>
          <w:b/>
          <w:bCs/>
          <w:highlight w:val="none"/>
          <w:lang w:eastAsia="zh-CN"/>
        </w:rPr>
      </w:pPr>
      <w:bookmarkStart w:id="1469" w:name="_Toc14207"/>
      <w:r>
        <w:rPr>
          <w:rFonts w:hint="eastAsia" w:ascii="仿宋" w:hAnsi="仿宋" w:eastAsia="仿宋" w:cs="仿宋"/>
          <w:b/>
          <w:bCs/>
          <w:highlight w:val="none"/>
          <w:lang w:eastAsia="zh-CN"/>
        </w:rPr>
        <w:t>55</w:t>
      </w:r>
      <w:r>
        <w:rPr>
          <w:rFonts w:ascii="仿宋" w:hAnsi="仿宋" w:eastAsia="仿宋" w:cs="仿宋"/>
          <w:b/>
          <w:bCs/>
          <w:highlight w:val="none"/>
          <w:lang w:eastAsia="zh-CN"/>
        </w:rPr>
        <w:t>.4</w:t>
      </w:r>
      <w:bookmarkEnd w:id="14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A08B299">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wps:spPr>
                      <wps:txbx>
                        <w:txbxContent>
                          <w:p w14:paraId="4065D6A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lcne1gAAAAkBAAAPAAAAAAAAAAEAIAAAACIAAABkcnMvZG93bnJldi54bWxQSwECFAAU&#10;AAAACACHTuJAt368/roBAABfAwAADgAAAAAAAAABACAAAAAlAQAAZHJzL2Uyb0RvYy54bWxQSwUG&#10;AAAAAAYABgBZAQAAUQUAAAAA&#10;">
                <v:fill on="f" focussize="0,0"/>
                <v:stroke on="f"/>
                <v:imagedata o:title=""/>
                <o:lock v:ext="edit" aspectratio="f"/>
                <v:textbox>
                  <w:txbxContent>
                    <w:p w14:paraId="4065D6A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4C4BB4A4">
      <w:pPr>
        <w:pStyle w:val="12"/>
        <w:tabs>
          <w:tab w:val="left" w:pos="720"/>
          <w:tab w:val="left" w:pos="1080"/>
        </w:tabs>
        <w:adjustRightInd w:val="0"/>
        <w:snapToGrid w:val="0"/>
        <w:spacing w:line="360" w:lineRule="auto"/>
        <w:ind w:firstLine="0"/>
        <w:rPr>
          <w:rFonts w:hint="eastAsia" w:ascii="仿宋" w:hAnsi="仿宋" w:eastAsia="仿宋"/>
          <w:highlight w:val="none"/>
          <w:lang w:eastAsia="zh-CN"/>
        </w:rPr>
      </w:pPr>
      <w:bookmarkStart w:id="1470" w:name="_Toc12869"/>
      <w:r>
        <w:rPr>
          <w:rFonts w:hint="eastAsia" w:ascii="仿宋" w:hAnsi="仿宋" w:eastAsia="仿宋" w:cs="仿宋"/>
          <w:b/>
          <w:bCs/>
          <w:highlight w:val="none"/>
          <w:lang w:eastAsia="zh-CN"/>
        </w:rPr>
        <w:t>55</w:t>
      </w:r>
      <w:r>
        <w:rPr>
          <w:rFonts w:ascii="仿宋" w:hAnsi="仿宋" w:eastAsia="仿宋" w:cs="仿宋"/>
          <w:b/>
          <w:bCs/>
          <w:highlight w:val="none"/>
          <w:lang w:eastAsia="zh-CN"/>
        </w:rPr>
        <w:t>.5</w:t>
      </w:r>
      <w:bookmarkEnd w:id="1470"/>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4CB9DF1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wps:spPr>
                      <wps:txbx>
                        <w:txbxContent>
                          <w:p w14:paraId="28026CD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8Hbf/VAAAACQEAAA8AAAAAAAAAAQAgAAAAIgAAAGRycy9kb3ducmV2LnhtbFBLAQIUABQAAAAI&#10;AIdO4kCNQ6lvtwEAAF8DAAAOAAAAAAAAAAEAIAAAACQBAABkcnMvZTJvRG9jLnhtbFBLBQYAAAAA&#10;BgAGAFkBAABNBQAAAAA=&#10;">
                <v:fill on="f" focussize="0,0"/>
                <v:stroke on="f"/>
                <v:imagedata o:title=""/>
                <o:lock v:ext="edit" aspectratio="f"/>
                <v:textbox>
                  <w:txbxContent>
                    <w:p w14:paraId="28026CD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43D025E7">
      <w:pPr>
        <w:pStyle w:val="12"/>
        <w:tabs>
          <w:tab w:val="left" w:pos="720"/>
          <w:tab w:val="left" w:pos="1080"/>
        </w:tabs>
        <w:adjustRightInd w:val="0"/>
        <w:snapToGrid w:val="0"/>
        <w:spacing w:line="360" w:lineRule="auto"/>
        <w:ind w:firstLine="0"/>
        <w:rPr>
          <w:rFonts w:hint="eastAsia" w:ascii="仿宋" w:hAnsi="仿宋" w:eastAsia="仿宋" w:cs="仿宋"/>
          <w:b/>
          <w:bCs/>
          <w:highlight w:val="none"/>
          <w:u w:val="dotted"/>
          <w:lang w:eastAsia="zh-CN"/>
        </w:rPr>
      </w:pPr>
      <w:bookmarkStart w:id="1471" w:name="_Toc12103"/>
      <w:r>
        <w:rPr>
          <w:rFonts w:hint="eastAsia" w:ascii="仿宋" w:hAnsi="仿宋" w:eastAsia="仿宋" w:cs="仿宋"/>
          <w:b/>
          <w:bCs/>
          <w:highlight w:val="none"/>
          <w:lang w:eastAsia="zh-CN"/>
        </w:rPr>
        <w:t>55</w:t>
      </w:r>
      <w:r>
        <w:rPr>
          <w:rFonts w:ascii="仿宋" w:hAnsi="仿宋" w:eastAsia="仿宋" w:cs="仿宋"/>
          <w:b/>
          <w:bCs/>
          <w:highlight w:val="none"/>
          <w:lang w:eastAsia="zh-CN"/>
        </w:rPr>
        <w:t>.6</w:t>
      </w:r>
      <w:bookmarkEnd w:id="14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E1F28F3">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wps:spPr>
                      <wps:txbx>
                        <w:txbxContent>
                          <w:p w14:paraId="1DD27FE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QUN/9YAAAAJAQAADwAAAAAAAAABACAAAAAiAAAAZHJzL2Rvd25yZXYueG1sUEsBAhQAFAAA&#10;AAgAh07iQGiTSpu4AQAAXwMAAA4AAAAAAAAAAQAgAAAAJQEAAGRycy9lMm9Eb2MueG1sUEsFBgAA&#10;AAAGAAYAWQEAAE8FAAAAAA==&#10;">
                <v:fill on="f" focussize="0,0"/>
                <v:stroke on="f"/>
                <v:imagedata o:title=""/>
                <o:lock v:ext="edit" aspectratio="f"/>
                <v:textbox>
                  <w:txbxContent>
                    <w:p w14:paraId="1DD27FE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highlight w:val="none"/>
          <w:lang w:eastAsia="zh-CN"/>
        </w:rPr>
        <w:t>发包人供应的工程材料和工程设备与一览表不符时，发包人应按照下列约定承担相应责任：</w:t>
      </w:r>
    </w:p>
    <w:p w14:paraId="6B4F76EB">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（1）工程材料和工程设备的单价与一览表不符，由发包人承担所有价差；</w:t>
      </w:r>
    </w:p>
    <w:p w14:paraId="7FD4CCB4">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（2）工程材料和工程设备的品种、规格、型号、质量标准与一览表不符，承包人可以拒绝接受保管，由发包人运出施工场地并重新采购；</w:t>
      </w:r>
    </w:p>
    <w:p w14:paraId="42EFF63F">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（3）工程材料和工程设备的品种、规格、型号、质量标准与一览表不符，经发包人同意，承包人可代为调剂替换，由发包人承担相应费用；</w:t>
      </w:r>
    </w:p>
    <w:p w14:paraId="5CC1F569">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（4）交货地点与一览表不符，除合同双方当事人协商确定外，由发包人重新运至一览表指定地点，并承担由此增加的费用和（或）延误的工期；</w:t>
      </w:r>
    </w:p>
    <w:p w14:paraId="161C335A">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（5）供应数量少于一览表约定的数量时，由发包人补齐；多于一览表约定的数量时，发包人应将多出的部分运出施工场地；</w:t>
      </w:r>
    </w:p>
    <w:p w14:paraId="014DA5E8">
      <w:pPr>
        <w:pStyle w:val="12"/>
        <w:adjustRightInd w:val="0"/>
        <w:snapToGrid w:val="0"/>
        <w:spacing w:line="360" w:lineRule="auto"/>
        <w:ind w:left="1850" w:leftChars="771" w:firstLine="0"/>
        <w:rPr>
          <w:rFonts w:hint="eastAsia" w:ascii="仿宋" w:hAnsi="仿宋" w:eastAsia="仿宋"/>
          <w:highlight w:val="none"/>
          <w:lang w:eastAsia="zh-CN"/>
        </w:rPr>
      </w:pPr>
      <w:r>
        <w:rPr>
          <w:rFonts w:hint="eastAsia" w:ascii="仿宋" w:hAnsi="仿宋" w:eastAsia="仿宋" w:cs="仿宋"/>
          <w:highlight w:val="none"/>
          <w:lang w:eastAsia="zh-CN"/>
        </w:rPr>
        <w:t>（6）交货时间早于一览表约定计划和第55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款交货日期，由发包人承担由此发生的保管费；交货时间迟于一览表约定计划和第55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款交货日期，由发包人承担由此增加的费用和（或）延误的工期。</w:t>
      </w:r>
    </w:p>
    <w:p w14:paraId="0C8308C3">
      <w:pPr>
        <w:pStyle w:val="12"/>
        <w:tabs>
          <w:tab w:val="left" w:pos="720"/>
          <w:tab w:val="left" w:pos="1080"/>
        </w:tabs>
        <w:adjustRightInd w:val="0"/>
        <w:snapToGrid w:val="0"/>
        <w:spacing w:line="360" w:lineRule="auto"/>
        <w:ind w:firstLine="0"/>
        <w:rPr>
          <w:rFonts w:hint="eastAsia" w:ascii="仿宋" w:hAnsi="仿宋" w:eastAsia="仿宋"/>
          <w:b/>
          <w:bCs/>
          <w:highlight w:val="none"/>
          <w:lang w:eastAsia="zh-CN"/>
        </w:rPr>
      </w:pPr>
      <w:bookmarkStart w:id="1472" w:name="_Toc21810"/>
      <w:r>
        <w:rPr>
          <w:rFonts w:hint="eastAsia" w:ascii="仿宋" w:hAnsi="仿宋" w:eastAsia="仿宋" w:cs="仿宋"/>
          <w:b/>
          <w:bCs/>
          <w:highlight w:val="none"/>
          <w:lang w:eastAsia="zh-CN"/>
        </w:rPr>
        <w:t>55</w:t>
      </w:r>
      <w:r>
        <w:rPr>
          <w:rFonts w:ascii="仿宋" w:hAnsi="仿宋" w:eastAsia="仿宋" w:cs="仿宋"/>
          <w:b/>
          <w:bCs/>
          <w:highlight w:val="none"/>
          <w:lang w:eastAsia="zh-CN"/>
        </w:rPr>
        <w:t>.7</w:t>
      </w:r>
      <w:bookmarkEnd w:id="147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E99BB1D">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wps:spPr>
                      <wps:txbx>
                        <w:txbxContent>
                          <w:p w14:paraId="40175F9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ViHtcAAAAJAQAADwAAAAAAAAABACAAAAAiAAAAZHJzL2Rvd25yZXYueG1sUEsBAhQA&#10;FAAAAAgAh07iQCwXRLO6AQAAXwMAAA4AAAAAAAAAAQAgAAAAJgEAAGRycy9lMm9Eb2MueG1sUEsF&#10;BgAAAAAGAAYAWQEAAFIFAAAAAA==&#10;">
                <v:fill on="f" focussize="0,0"/>
                <v:stroke on="f"/>
                <v:imagedata o:title=""/>
                <o:lock v:ext="edit" aspectratio="f"/>
                <v:textbox>
                  <w:txbxContent>
                    <w:p w14:paraId="40175F9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FA6AB5B">
      <w:pPr>
        <w:pStyle w:val="12"/>
        <w:tabs>
          <w:tab w:val="left" w:pos="720"/>
          <w:tab w:val="left" w:pos="1080"/>
        </w:tabs>
        <w:adjustRightInd w:val="0"/>
        <w:snapToGrid w:val="0"/>
        <w:spacing w:line="360" w:lineRule="auto"/>
        <w:ind w:firstLine="0"/>
        <w:rPr>
          <w:rFonts w:hint="eastAsia" w:ascii="仿宋" w:hAnsi="仿宋" w:eastAsia="仿宋"/>
          <w:b/>
          <w:bCs/>
          <w:highlight w:val="none"/>
          <w:lang w:eastAsia="zh-CN"/>
        </w:rPr>
      </w:pPr>
      <w:bookmarkStart w:id="1473" w:name="_Toc7626"/>
      <w:r>
        <w:rPr>
          <w:rFonts w:hint="eastAsia" w:ascii="仿宋" w:hAnsi="仿宋" w:eastAsia="仿宋" w:cs="仿宋"/>
          <w:b/>
          <w:bCs/>
          <w:highlight w:val="none"/>
          <w:lang w:eastAsia="zh-CN"/>
        </w:rPr>
        <w:t>55</w:t>
      </w:r>
      <w:r>
        <w:rPr>
          <w:rFonts w:ascii="仿宋" w:hAnsi="仿宋" w:eastAsia="仿宋" w:cs="仿宋"/>
          <w:b/>
          <w:bCs/>
          <w:highlight w:val="none"/>
          <w:lang w:eastAsia="zh-CN"/>
        </w:rPr>
        <w:t>.8</w:t>
      </w:r>
      <w:bookmarkEnd w:id="147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5E12C0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wps:spPr>
                      <wps:txbx>
                        <w:txbxContent>
                          <w:p w14:paraId="0F3706C7">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D8y71gAAAAgBAAAPAAAAAAAAAAEAIAAAACIAAABkcnMvZG93bnJldi54bWxQSwECFAAU&#10;AAAACACHTuJAFXppfLoBAABfAwAADgAAAAAAAAABACAAAAAlAQAAZHJzL2Uyb0RvYy54bWxQSwUG&#10;AAAAAAYABgBZAQAAUQUAAAAA&#10;">
                <v:fill on="f" focussize="0,0"/>
                <v:stroke on="f"/>
                <v:imagedata o:title=""/>
                <o:lock v:ext="edit" aspectratio="f"/>
                <v:textbox>
                  <w:txbxContent>
                    <w:p w14:paraId="0F3706C7">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7EDFAD53">
      <w:pPr>
        <w:pStyle w:val="12"/>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09F307B5">
      <w:pPr>
        <w:pStyle w:val="4"/>
        <w:tabs>
          <w:tab w:val="left" w:pos="360"/>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474" w:name="_Toc32341"/>
      <w:bookmarkStart w:id="1475" w:name="_Toc6420"/>
      <w:bookmarkStart w:id="1476" w:name="_Toc32525"/>
      <w:bookmarkStart w:id="1477" w:name="_Toc24091"/>
      <w:bookmarkStart w:id="1478" w:name="_Toc18560"/>
      <w:bookmarkStart w:id="1479" w:name="_Toc139356478"/>
      <w:bookmarkStart w:id="1480" w:name="_Toc10565"/>
      <w:bookmarkStart w:id="1481" w:name="_Toc9454"/>
      <w:bookmarkStart w:id="1482" w:name="_Toc15820"/>
      <w:bookmarkStart w:id="1483" w:name="_Toc47694331"/>
      <w:bookmarkStart w:id="1484" w:name="_Toc810"/>
      <w:bookmarkStart w:id="1485" w:name="_Toc30381"/>
      <w:bookmarkStart w:id="1486" w:name="_Toc31050"/>
      <w:bookmarkStart w:id="1487" w:name="_Toc3091"/>
      <w:bookmarkStart w:id="1488" w:name="_Toc5837"/>
      <w:bookmarkStart w:id="1489" w:name="_Toc5410"/>
      <w:bookmarkStart w:id="1490" w:name="_Toc22202"/>
      <w:r>
        <w:rPr>
          <w:rFonts w:hint="eastAsia" w:ascii="仿宋" w:hAnsi="仿宋" w:eastAsia="仿宋" w:cs="仿宋"/>
          <w:bCs w:val="0"/>
          <w:sz w:val="24"/>
          <w:szCs w:val="24"/>
          <w:highlight w:val="none"/>
          <w:lang w:eastAsia="zh-CN"/>
        </w:rPr>
        <w:t>56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承包人购置设备及工器具、采购工程材料和工程设备</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09B99AC9">
      <w:pPr>
        <w:spacing w:line="360" w:lineRule="auto"/>
        <w:rPr>
          <w:rFonts w:hint="eastAsia" w:ascii="仿宋" w:hAnsi="仿宋" w:eastAsia="仿宋"/>
          <w:b/>
          <w:bCs/>
          <w:highlight w:val="none"/>
          <w:lang w:eastAsia="zh-CN"/>
        </w:rPr>
      </w:pPr>
      <w:bookmarkStart w:id="1491" w:name="_Toc6410"/>
      <w:r>
        <w:rPr>
          <w:rFonts w:hint="eastAsia" w:ascii="仿宋" w:hAnsi="仿宋" w:eastAsia="仿宋" w:cs="仿宋"/>
          <w:b/>
          <w:bCs/>
          <w:highlight w:val="none"/>
        </w:rPr>
        <mc:AlternateContent>
          <mc:Choice Requires="wps">
            <w:drawing>
              <wp:anchor distT="0" distB="0" distL="114300" distR="114300" simplePos="0" relativeHeight="252025856"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59"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wps:spPr>
                      <wps:txbx>
                        <w:txbxContent>
                          <w:p w14:paraId="7F109A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25856;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43JC1wAAAAoBAAAPAAAAAAAAAAEAIAAAACIAAABkcnMvZG93bnJldi54bWxQSwECFAAU&#10;AAAACACHTuJAcms3yLkBAABfAwAADgAAAAAAAAABACAAAAAmAQAAZHJzL2Uyb0RvYy54bWxQSwUG&#10;AAAAAAYABgBZAQAAUQUAAAAA&#10;">
                <v:fill on="f" focussize="0,0"/>
                <v:stroke on="f"/>
                <v:imagedata o:title=""/>
                <o:lock v:ext="edit" aspectratio="f"/>
                <v:textbox>
                  <w:txbxContent>
                    <w:p w14:paraId="7F109A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highlight w:val="none"/>
          <w:lang w:eastAsia="zh-CN"/>
        </w:rPr>
        <w:t>56.1</w:t>
      </w:r>
      <w:bookmarkEnd w:id="1491"/>
    </w:p>
    <w:p w14:paraId="4BFE49FD">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发包人委托承包人购置发包人组织生产或运营所需的设备及工器具，其购置工程量清单、具体内容和购置要求由合同双方在协议书及专用条款中约定。</w:t>
      </w:r>
    </w:p>
    <w:p w14:paraId="66B7E929">
      <w:pPr>
        <w:spacing w:line="360" w:lineRule="auto"/>
        <w:rPr>
          <w:rFonts w:hint="eastAsia" w:ascii="仿宋" w:hAnsi="仿宋" w:eastAsia="仿宋" w:cs="仿宋"/>
          <w:b/>
          <w:bCs/>
          <w:highlight w:val="none"/>
          <w:lang w:eastAsia="zh-CN"/>
        </w:rPr>
      </w:pP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B80C080">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wps:spPr>
                      <wps:txbx>
                        <w:txbxContent>
                          <w:p w14:paraId="301812D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8B2x1gAAAAgBAAAPAAAAAAAAAAEAIAAAACIAAABkcnMvZG93bnJldi54bWxQSwECFAAU&#10;AAAACACHTuJAu6eptboBAABfAwAADgAAAAAAAAABACAAAAAlAQAAZHJzL2Uyb0RvYy54bWxQSwUG&#10;AAAAAAYABgBZAQAAUQUAAAAA&#10;">
                <v:fill on="f" focussize="0,0"/>
                <v:stroke on="f"/>
                <v:imagedata o:title=""/>
                <o:lock v:ext="edit" aspectratio="f"/>
                <v:textbox>
                  <w:txbxContent>
                    <w:p w14:paraId="301812D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65E5EA43">
      <w:pPr>
        <w:spacing w:line="360" w:lineRule="auto"/>
        <w:rPr>
          <w:rFonts w:hint="eastAsia" w:ascii="仿宋" w:hAnsi="仿宋" w:eastAsia="仿宋"/>
          <w:b/>
          <w:bCs/>
          <w:highlight w:val="none"/>
          <w:lang w:eastAsia="zh-CN"/>
        </w:rPr>
      </w:pPr>
      <w:bookmarkStart w:id="1492" w:name="_Toc681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14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547E39F">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wps:spPr>
                      <wps:txbx>
                        <w:txbxContent>
                          <w:p w14:paraId="738923A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7+HM1gAAAAgBAAAPAAAAAAAAAAEAIAAAACIAAABkcnMvZG93bnJldi54bWxQSwECFAAUAAAA&#10;CACHTuJAwnu09bcBAABfAwAADgAAAAAAAAABACAAAAAlAQAAZHJzL2Uyb0RvYy54bWxQSwUGAAAA&#10;AAYABgBZAQAATgUAAAAA&#10;">
                <v:fill on="f" focussize="0,0"/>
                <v:stroke on="f"/>
                <v:imagedata o:title=""/>
                <o:lock v:ext="edit" aspectratio="f"/>
                <v:textbox>
                  <w:txbxContent>
                    <w:p w14:paraId="738923A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小时，以书面形式通知发包人和监理人，并在监理人的见证下与发包人共同清点。</w:t>
      </w:r>
    </w:p>
    <w:p w14:paraId="02FD1FA7">
      <w:pPr>
        <w:spacing w:line="360" w:lineRule="auto"/>
        <w:rPr>
          <w:rFonts w:hint="eastAsia" w:ascii="仿宋" w:hAnsi="仿宋" w:eastAsia="仿宋"/>
          <w:b/>
          <w:bCs/>
          <w:highlight w:val="none"/>
          <w:lang w:eastAsia="zh-CN"/>
        </w:rPr>
      </w:pPr>
      <w:bookmarkStart w:id="1493" w:name="_Toc1960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149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7D75AEA">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wps:spPr>
                      <wps:txbx>
                        <w:txbxContent>
                          <w:p w14:paraId="6D5A5DA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XCRxtUAAAAIAQAADwAAAAAAAAABACAAAAAiAAAAZHJzL2Rvd25yZXYueG1sUEsBAhQAFAAA&#10;AAgAh07iQFXrB5W5AQAAXwMAAA4AAAAAAAAAAQAgAAAAJAEAAGRycy9lMm9Eb2MueG1sUEsFBgAA&#10;AAAGAAYAWQEAAE8FAAAAAA==&#10;">
                <v:fill on="f" focussize="0,0"/>
                <v:stroke on="f"/>
                <v:imagedata o:title=""/>
                <o:lock v:ext="edit" aspectratio="f"/>
                <v:textbox>
                  <w:txbxContent>
                    <w:p w14:paraId="6D5A5DA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49FCE0A8">
      <w:pPr>
        <w:spacing w:line="360" w:lineRule="auto"/>
        <w:rPr>
          <w:rFonts w:hint="eastAsia" w:ascii="仿宋" w:hAnsi="仿宋" w:eastAsia="仿宋"/>
          <w:b/>
          <w:bCs/>
          <w:highlight w:val="none"/>
          <w:lang w:eastAsia="zh-CN"/>
        </w:rPr>
      </w:pPr>
      <w:bookmarkStart w:id="1494" w:name="_Toc52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149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8D28D1D">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wps:spPr>
                      <wps:txbx>
                        <w:txbxContent>
                          <w:p w14:paraId="5EC7980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rFuB9UAAAAJAQAADwAAAAAAAAABACAAAAAiAAAAZHJzL2Rvd25yZXYueG1sUEsBAhQAFAAA&#10;AAgAh07iQN8Bm/q5AQAAXwMAAA4AAAAAAAAAAQAgAAAAJAEAAGRycy9lMm9Eb2MueG1sUEsFBgAA&#10;AAAGAAYAWQEAAE8FAAAAAA==&#10;">
                <v:fill on="f" focussize="0,0"/>
                <v:stroke on="f"/>
                <v:imagedata o:title=""/>
                <o:lock v:ext="edit" aspectratio="f"/>
                <v:textbox>
                  <w:txbxContent>
                    <w:p w14:paraId="5EC7980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05D20D27">
      <w:pPr>
        <w:spacing w:line="360" w:lineRule="auto"/>
        <w:rPr>
          <w:rFonts w:hint="eastAsia" w:ascii="仿宋" w:hAnsi="仿宋" w:eastAsia="仿宋"/>
          <w:highlight w:val="none"/>
          <w:lang w:eastAsia="zh-CN"/>
        </w:rPr>
      </w:pPr>
      <w:bookmarkStart w:id="1495" w:name="_Toc29015"/>
      <w:r>
        <w:rPr>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0"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wps:spPr>
                      <wps:txbx>
                        <w:txbxContent>
                          <w:p w14:paraId="40EC8CA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26880;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vVYi1wAAAAoBAAAPAAAAAAAAAAEAIAAAACIAAABkcnMvZG93bnJldi54bWxQSwEC&#10;FAAUAAAACACHTuJA0IROp7wBAABfAwAADgAAAAAAAAABACAAAAAmAQAAZHJzL2Uyb0RvYy54bWxQ&#10;SwUGAAAAAAYABgBZAQAAVAUAAAAA&#10;">
                <v:fill on="f" focussize="0,0"/>
                <v:stroke on="f"/>
                <v:imagedata o:title=""/>
                <o:lock v:ext="edit" aspectratio="f"/>
                <v:textbox>
                  <w:txbxContent>
                    <w:p w14:paraId="40EC8CA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1495"/>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772BF59D">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如果承包人不执行监理人依据第56.4款和第56.5款约定发出的指令</w:t>
      </w:r>
      <w:r>
        <w:rPr>
          <w:rFonts w:ascii="仿宋" w:hAnsi="仿宋" w:eastAsia="仿宋" w:cs="仿宋"/>
          <w:highlight w:val="none"/>
          <w:lang w:eastAsia="zh-CN"/>
        </w:rPr>
        <w:t>,</w:t>
      </w:r>
      <w:r>
        <w:rPr>
          <w:rFonts w:hint="eastAsia" w:ascii="仿宋" w:hAnsi="仿宋" w:eastAsia="仿宋" w:cs="仿宋"/>
          <w:highlight w:val="none"/>
          <w:lang w:eastAsia="zh-CN"/>
        </w:rPr>
        <w:t>则发包人可自行或委托第三方执行该指令，由此发生的费用由承包人承担。该笔款项经造价咨询人核实后，由发包人从应付或将付给承包人的工程款中扣除。</w:t>
      </w:r>
    </w:p>
    <w:p w14:paraId="35DE5E09">
      <w:pPr>
        <w:spacing w:line="360" w:lineRule="auto"/>
        <w:rPr>
          <w:rFonts w:hint="eastAsia" w:ascii="仿宋" w:hAnsi="仿宋" w:eastAsia="仿宋" w:cs="仿宋"/>
          <w:b/>
          <w:bCs/>
          <w:highlight w:val="none"/>
          <w:lang w:eastAsia="zh-CN"/>
        </w:rPr>
      </w:pPr>
      <w:bookmarkStart w:id="1496" w:name="_Toc2437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bookmarkEnd w:id="149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62E79C7">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wps:spPr>
                      <wps:txbx>
                        <w:txbxContent>
                          <w:p w14:paraId="1CF272A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cYzxtUAAAAIAQAADwAAAAAAAAABACAAAAAiAAAAZHJzL2Rvd25yZXYueG1sUEsBAhQAFAAA&#10;AAgAh07iQE9Oyqu5AQAAXwMAAA4AAAAAAAAAAQAgAAAAJAEAAGRycy9lMm9Eb2MueG1sUEsFBgAA&#10;AAAGAAYAWQEAAE8FAAAAAA==&#10;">
                <v:fill on="f" focussize="0,0"/>
                <v:stroke on="f"/>
                <v:imagedata o:title=""/>
                <o:lock v:ext="edit" aspectratio="f"/>
                <v:textbox>
                  <w:txbxContent>
                    <w:p w14:paraId="1CF272A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594B417C">
      <w:pPr>
        <w:spacing w:line="360" w:lineRule="auto"/>
        <w:rPr>
          <w:rFonts w:hint="eastAsia" w:ascii="仿宋" w:hAnsi="仿宋" w:eastAsia="仿宋"/>
          <w:b/>
          <w:bCs/>
          <w:highlight w:val="none"/>
          <w:lang w:eastAsia="zh-CN"/>
        </w:rPr>
      </w:pPr>
      <w:bookmarkStart w:id="1497" w:name="_Toc25004"/>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8</w:t>
      </w:r>
      <w:bookmarkEnd w:id="149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332C2A0">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wps:spPr>
                      <wps:txbx>
                        <w:txbxContent>
                          <w:p w14:paraId="12C269E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rorTC1gAAAAkBAAAPAAAAAAAAAAEAIAAAACIAAABkcnMvZG93bnJldi54bWxQSwECFAAU&#10;AAAACACHTuJA9MwRU7oBAABfAwAADgAAAAAAAAABACAAAAAlAQAAZHJzL2Uyb0RvYy54bWxQSwUG&#10;AAAAAAYABgBZAQAAUQUAAAAA&#10;">
                <v:fill on="f" focussize="0,0"/>
                <v:stroke on="f"/>
                <v:imagedata o:title=""/>
                <o:lock v:ext="edit" aspectratio="f"/>
                <v:textbox>
                  <w:txbxContent>
                    <w:p w14:paraId="12C269E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3F0DC030">
      <w:pPr>
        <w:spacing w:line="360" w:lineRule="auto"/>
        <w:rPr>
          <w:rFonts w:hint="eastAsia" w:ascii="仿宋" w:hAnsi="仿宋" w:eastAsia="仿宋"/>
          <w:b/>
          <w:bCs/>
          <w:highlight w:val="none"/>
          <w:lang w:eastAsia="zh-CN"/>
        </w:rPr>
      </w:pPr>
      <w:bookmarkStart w:id="1498" w:name="_Toc14474"/>
      <w:r>
        <w:rPr>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61"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wps:spPr>
                      <wps:txbx>
                        <w:txbxContent>
                          <w:p w14:paraId="2FA6C5B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27904;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hjizYAAAACgEAAA8AAAAAAAAAAQAgAAAAIgAAAGRycy9kb3ducmV2LnhtbFBLAQIU&#10;ABQAAAAIAIdO4kD024X6ugEAAF8DAAAOAAAAAAAAAAEAIAAAACcBAABkcnMvZTJvRG9jLnhtbFBL&#10;BQYAAAAABgAGAFkBAABTBQAAAAA=&#10;">
                <v:fill on="f" focussize="0,0"/>
                <v:stroke on="f"/>
                <v:imagedata o:title=""/>
                <o:lock v:ext="edit" aspectratio="f"/>
                <v:textbox>
                  <w:txbxContent>
                    <w:p w14:paraId="2FA6C5B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9</w:t>
      </w:r>
      <w:bookmarkEnd w:id="149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BB1BFD8">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承包人采购工程材料和工程设备的，除专用条款另有约定外，发包人不得指定生产厂家或供应商。</w:t>
      </w:r>
    </w:p>
    <w:p w14:paraId="13CE8571">
      <w:pPr>
        <w:pStyle w:val="12"/>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05C984E5">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499" w:name="_Toc29229"/>
      <w:bookmarkStart w:id="1500" w:name="_Toc139356479"/>
      <w:bookmarkStart w:id="1501" w:name="_Toc31581"/>
      <w:bookmarkStart w:id="1502" w:name="_Toc17704"/>
      <w:bookmarkStart w:id="1503" w:name="_Toc21979"/>
      <w:bookmarkStart w:id="1504" w:name="_Toc1088"/>
      <w:bookmarkStart w:id="1505" w:name="_Toc31871"/>
      <w:bookmarkStart w:id="1506" w:name="_Toc17855"/>
      <w:bookmarkStart w:id="1507" w:name="_Toc1233"/>
      <w:bookmarkStart w:id="1508" w:name="_Toc26652"/>
      <w:bookmarkStart w:id="1509" w:name="_Toc47694332"/>
      <w:bookmarkStart w:id="1510" w:name="_Toc1115"/>
      <w:bookmarkStart w:id="1511" w:name="_Toc18270"/>
      <w:bookmarkStart w:id="1512" w:name="_Toc3000"/>
      <w:bookmarkStart w:id="1513" w:name="_Toc1752"/>
      <w:bookmarkStart w:id="1514" w:name="_Toc27849"/>
      <w:bookmarkStart w:id="1515" w:name="_Toc14311"/>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设备及工器具的验收、工程材料和工程设备的检验试验</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18E6FF12">
      <w:pPr>
        <w:pStyle w:val="12"/>
        <w:adjustRightInd w:val="0"/>
        <w:snapToGrid w:val="0"/>
        <w:spacing w:line="360" w:lineRule="auto"/>
        <w:ind w:firstLine="0"/>
        <w:rPr>
          <w:rFonts w:hint="eastAsia" w:ascii="仿宋" w:hAnsi="仿宋" w:eastAsia="仿宋" w:cs="仿宋"/>
          <w:b/>
          <w:bCs/>
          <w:highlight w:val="none"/>
          <w:lang w:eastAsia="zh-CN"/>
        </w:rPr>
      </w:pPr>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46A37F9F">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07"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wps:spPr>
                      <wps:txbx>
                        <w:txbxContent>
                          <w:p w14:paraId="4098B6FF">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dgdK3TAAAABwEAAA8AAAAAAAAAAQAgAAAAIgAAAGRycy9kb3ducmV2LnhtbFBLAQIUABQAAAAI&#10;AIdO4kATr5RsuQEAAGADAAAOAAAAAAAAAAEAIAAAACIBAABkcnMvZTJvRG9jLnhtbFBLBQYAAAAA&#10;BgAGAFkBAABNBQAAAAA=&#10;">
                <v:fill on="f" focussize="0,0"/>
                <v:stroke on="f"/>
                <v:imagedata o:title=""/>
                <o:lock v:ext="edit" aspectratio="f"/>
                <v:textbox>
                  <w:txbxContent>
                    <w:p w14:paraId="4098B6FF">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4FE3DA79">
      <w:pPr>
        <w:spacing w:line="360" w:lineRule="auto"/>
        <w:rPr>
          <w:rFonts w:hint="eastAsia" w:ascii="仿宋" w:hAnsi="仿宋" w:eastAsia="仿宋" w:cs="仿宋"/>
          <w:b/>
          <w:bCs/>
          <w:highlight w:val="none"/>
          <w:lang w:eastAsia="zh-CN"/>
        </w:rPr>
      </w:pPr>
      <w:bookmarkStart w:id="1516" w:name="_Toc16990"/>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151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EDB054C">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wps:spPr>
                      <wps:txbx>
                        <w:txbxContent>
                          <w:p w14:paraId="079CE2E7">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dYKy9QAAAAHAQAADwAAAAAAAAABACAAAAAiAAAAZHJzL2Rvd25yZXYueG1sUEsBAhQAFAAA&#10;AAgAh07iQIT97gu6AQAAXwMAAA4AAAAAAAAAAQAgAAAAIwEAAGRycy9lMm9Eb2MueG1sUEsFBgAA&#10;AAAGAAYAWQEAAE8FAAAAAA==&#10;">
                <v:fill on="f" focussize="0,0"/>
                <v:stroke on="f"/>
                <v:imagedata o:title=""/>
                <o:lock v:ext="edit" aspectratio="f"/>
                <v:textbox>
                  <w:txbxContent>
                    <w:p w14:paraId="079CE2E7">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1CAC73E4">
      <w:pPr>
        <w:spacing w:line="360" w:lineRule="auto"/>
        <w:rPr>
          <w:rFonts w:hint="eastAsia" w:ascii="仿宋" w:hAnsi="仿宋" w:eastAsia="仿宋" w:cs="仿宋"/>
          <w:b/>
          <w:bCs/>
          <w:highlight w:val="none"/>
          <w:u w:val="dotted"/>
          <w:lang w:eastAsia="zh-CN"/>
        </w:rPr>
      </w:pPr>
      <w:bookmarkStart w:id="1517" w:name="_Toc14797"/>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151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32D3DA9">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wps:spPr>
                      <wps:txbx>
                        <w:txbxContent>
                          <w:p w14:paraId="6EF08EE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1xzKbXAAAACgEAAA8AAAAAAAAAAQAgAAAAIgAAAGRycy9kb3ducmV2LnhtbFBLAQIU&#10;ABQAAAAIAIdO4kBghe7muwEAAGADAAAOAAAAAAAAAAEAIAAAACYBAABkcnMvZTJvRG9jLnhtbFBL&#10;BQYAAAAABgAGAFkBAABTBQAAAAA=&#10;">
                <v:fill on="f" focussize="0,0"/>
                <v:stroke on="f"/>
                <v:imagedata o:title=""/>
                <o:lock v:ext="edit" aspectratio="f"/>
                <v:textbox>
                  <w:txbxContent>
                    <w:p w14:paraId="6EF08EE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highlight w:val="none"/>
          <w:lang w:eastAsia="zh-CN"/>
        </w:rPr>
        <w:t>工程材料和工程设备等产品的检验试验见证取样和不见证取样的要求：</w:t>
      </w:r>
    </w:p>
    <w:p w14:paraId="0F1C0550">
      <w:pPr>
        <w:widowControl w:val="0"/>
        <w:adjustRightInd w:val="0"/>
        <w:snapToGrid w:val="0"/>
        <w:spacing w:line="360" w:lineRule="auto"/>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DB692F0">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38C5AE9E">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highlight w:val="none"/>
          <w:lang w:eastAsia="zh-CN"/>
        </w:rPr>
        <w:t>24</w:t>
      </w:r>
      <w:r>
        <w:rPr>
          <w:rFonts w:hint="eastAsia" w:ascii="仿宋" w:hAnsi="仿宋" w:eastAsia="仿宋" w:cs="仿宋"/>
          <w:highlight w:val="none"/>
          <w:lang w:eastAsia="zh-CN"/>
        </w:rPr>
        <w:t>小时通知监理人参加，并在监理人的见证下现场取样，同时送至具有相应资质等级的质量检测机构进行检验试验。</w:t>
      </w:r>
    </w:p>
    <w:p w14:paraId="2D28D05F">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小时发出延期检验试验指令并书面说明理由，延期不得超过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7FF1CE11">
      <w:pPr>
        <w:spacing w:line="360" w:lineRule="auto"/>
        <w:rPr>
          <w:rFonts w:hint="eastAsia" w:ascii="仿宋" w:hAnsi="仿宋" w:eastAsia="仿宋"/>
          <w:highlight w:val="none"/>
          <w:lang w:eastAsia="zh-CN"/>
        </w:rPr>
      </w:pPr>
      <w:bookmarkStart w:id="1518" w:name="_Toc1575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15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A23DD59">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wps:spPr>
                      <wps:txbx>
                        <w:txbxContent>
                          <w:p w14:paraId="3CFA6B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pZb6dUAAAAIAQAADwAAAAAAAAABACAAAAAiAAAAZHJzL2Rvd25yZXYueG1sUEsBAhQAFAAA&#10;AAgAh07iQGGysV65AQAAXwMAAA4AAAAAAAAAAQAgAAAAJAEAAGRycy9lMm9Eb2MueG1sUEsFBgAA&#10;AAAGAAYAWQEAAE8FAAAAAA==&#10;">
                <v:fill on="f" focussize="0,0"/>
                <v:stroke on="f"/>
                <v:imagedata o:title=""/>
                <o:lock v:ext="edit" aspectratio="f"/>
                <v:textbox>
                  <w:txbxContent>
                    <w:p w14:paraId="3CFA6B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highlight w:val="none"/>
          <w:lang w:eastAsia="zh-CN"/>
        </w:rPr>
        <w:t>工程材料和工程设备等产品检验试验合格的，可在合同工程中使用。工程材料和工程设备等产品检验试验不合格的，禁止在合同工程中使用，并及时清出施工场地。</w:t>
      </w:r>
    </w:p>
    <w:p w14:paraId="368E280B">
      <w:pPr>
        <w:spacing w:line="360" w:lineRule="auto"/>
        <w:rPr>
          <w:rFonts w:hint="eastAsia" w:ascii="仿宋" w:hAnsi="仿宋" w:eastAsia="仿宋"/>
          <w:highlight w:val="none"/>
          <w:u w:val="dotted"/>
          <w:lang w:eastAsia="zh-CN"/>
        </w:rPr>
      </w:pPr>
      <w:bookmarkStart w:id="1519" w:name="_Toc9196"/>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151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0518DCD">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wps:spPr>
                      <wps:txbx>
                        <w:txbxContent>
                          <w:p w14:paraId="2A6F6BE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1yM01gAAAAkBAAAPAAAAAAAAAAEAIAAAACIAAABkcnMvZG93bnJldi54bWxQSwECFAAU&#10;AAAACACHTuJAvXZfUroBAABfAwAADgAAAAAAAAABACAAAAAlAQAAZHJzL2Uyb0RvYy54bWxQSwUG&#10;AAAAAAYABgBZAQAAUQUAAAAA&#10;">
                <v:fill on="f" focussize="0,0"/>
                <v:stroke on="f"/>
                <v:imagedata o:title=""/>
                <o:lock v:ext="edit" aspectratio="f"/>
                <v:textbox>
                  <w:txbxContent>
                    <w:p w14:paraId="2A6F6BE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highlight w:val="none"/>
          <w:lang w:eastAsia="zh-CN"/>
        </w:rPr>
        <w:t>除合同价格已包括外，工程材料和工程设备等产品的检验试验费，按照实际发生的费用计算。</w:t>
      </w:r>
    </w:p>
    <w:p w14:paraId="48654B30">
      <w:pPr>
        <w:widowControl w:val="0"/>
        <w:adjustRightInd w:val="0"/>
        <w:snapToGrid w:val="0"/>
        <w:spacing w:line="360" w:lineRule="auto"/>
        <w:ind w:left="1850" w:leftChars="771"/>
        <w:jc w:val="both"/>
        <w:rPr>
          <w:rFonts w:hint="eastAsia" w:ascii="仿宋" w:hAnsi="仿宋" w:eastAsia="仿宋" w:cs="仿宋"/>
          <w:strike/>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）现场使用前工程材料和工程设备等产品的检验试验，发包人供应的，检验试验费由发包人承担；承包人采购的，检验试验费由承包人承担。</w:t>
      </w:r>
    </w:p>
    <w:p w14:paraId="019BEA95">
      <w:pPr>
        <w:widowControl w:val="0"/>
        <w:adjustRightInd w:val="0"/>
        <w:snapToGrid w:val="0"/>
        <w:spacing w:line="360" w:lineRule="auto"/>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2F88EB3E">
      <w:pPr>
        <w:spacing w:line="360" w:lineRule="auto"/>
        <w:rPr>
          <w:rFonts w:hint="eastAsia" w:ascii="仿宋" w:hAnsi="仿宋" w:eastAsia="仿宋"/>
          <w:b/>
          <w:bCs/>
          <w:highlight w:val="none"/>
          <w:lang w:eastAsia="zh-CN"/>
        </w:rPr>
      </w:pPr>
      <w:bookmarkStart w:id="1520" w:name="_Toc1969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152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FD9356C">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wps:spPr>
                      <wps:txbx>
                        <w:txbxContent>
                          <w:p w14:paraId="3800781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L+UoPVAAAACAEAAA8AAAAAAAAAAQAgAAAAIgAAAGRycy9kb3ducmV2LnhtbFBLAQIUABQAAAAI&#10;AIdO4kAG33UvtwEAAF8DAAAOAAAAAAAAAAEAIAAAACQBAABkcnMvZTJvRG9jLnhtbFBLBQYAAAAA&#10;BgAGAFkBAABNBQAAAAA=&#10;">
                <v:fill on="f" focussize="0,0"/>
                <v:stroke on="f"/>
                <v:imagedata o:title=""/>
                <o:lock v:ext="edit" aspectratio="f"/>
                <v:textbox>
                  <w:txbxContent>
                    <w:p w14:paraId="3800781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highlight w:val="none"/>
          <w:lang w:eastAsia="zh-CN"/>
        </w:rPr>
        <w:t>监理人对承包人自行检验试验结果有疑问的，可要求承包人共同对工程材料和工程设备等再次检验试验。</w:t>
      </w:r>
    </w:p>
    <w:p w14:paraId="54815999">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）合格的，再次检验试验费和（或）延误的工期由发包人承担，并向承包人支付合理利润。</w:t>
      </w:r>
    </w:p>
    <w:p w14:paraId="6F53FDAF">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）不合格的，发包人供应的，再次检验试验费和（或）延误的工期由发包人承担，并向承包人支付合理利润；承包人采购的，再次检验试验费和（或）延误的工期由承包人承担。</w:t>
      </w:r>
    </w:p>
    <w:p w14:paraId="642549EF">
      <w:pPr>
        <w:spacing w:line="360" w:lineRule="auto"/>
        <w:rPr>
          <w:rFonts w:hint="eastAsia" w:ascii="仿宋" w:hAnsi="仿宋" w:eastAsia="仿宋"/>
          <w:highlight w:val="none"/>
          <w:lang w:eastAsia="zh-CN"/>
        </w:rPr>
      </w:pPr>
      <w:bookmarkStart w:id="1521" w:name="_Toc27295"/>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wps:spPr>
                      <wps:txbx>
                        <w:txbxContent>
                          <w:p w14:paraId="0B39AD0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N1u9NgAAAAKAQAADwAAAAAAAAABACAAAAAiAAAAZHJzL2Rvd25yZXYueG1sUEsBAhQA&#10;FAAAAAgAh07iQMNJneG5AQAAXwMAAA4AAAAAAAAAAQAgAAAAJwEAAGRycy9lMm9Eb2MueG1sUEsF&#10;BgAAAAAGAAYAWQEAAFIFAAAAAA==&#10;">
                <v:fill on="f" focussize="0,0"/>
                <v:stroke on="f"/>
                <v:imagedata o:title=""/>
                <o:lock v:ext="edit" aspectratio="f"/>
                <v:textbox>
                  <w:txbxContent>
                    <w:p w14:paraId="0B39AD0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1521"/>
      <w:r>
        <w:rPr>
          <w:rFonts w:ascii="仿宋" w:hAnsi="仿宋" w:eastAsia="仿宋" w:cs="仿宋"/>
          <w:b/>
          <w:bCs/>
          <w:highlight w:val="none"/>
          <w:u w:val="dotted"/>
          <w:lang w:eastAsia="zh-CN"/>
        </w:rPr>
        <w:t xml:space="preserve">    </w:t>
      </w:r>
    </w:p>
    <w:p w14:paraId="5BAC88A2">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合同双方当事人对工程材料和工程设备等产品质量有争议的，所需的检验试验费由责任方承担。双方均有责任的，由双方根据其责任划分分别承担。</w:t>
      </w:r>
    </w:p>
    <w:p w14:paraId="542D12C1">
      <w:pPr>
        <w:pStyle w:val="12"/>
        <w:adjustRightInd w:val="0"/>
        <w:snapToGrid w:val="0"/>
        <w:spacing w:line="360" w:lineRule="auto"/>
        <w:ind w:firstLine="0"/>
        <w:rPr>
          <w:rFonts w:hint="eastAsia"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6521363A">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522" w:name="_Toc23860"/>
      <w:bookmarkStart w:id="1523" w:name="_Toc24769"/>
      <w:bookmarkStart w:id="1524" w:name="_Toc17357"/>
      <w:bookmarkStart w:id="1525" w:name="_Toc24690"/>
      <w:bookmarkStart w:id="1526" w:name="_Toc20088"/>
      <w:bookmarkStart w:id="1527" w:name="_Toc18059"/>
      <w:bookmarkStart w:id="1528" w:name="_Toc3870"/>
      <w:bookmarkStart w:id="1529" w:name="_Toc19300"/>
      <w:bookmarkStart w:id="1530" w:name="_Toc21758"/>
      <w:bookmarkStart w:id="1531" w:name="_Toc139356480"/>
      <w:bookmarkStart w:id="1532" w:name="_Toc47694333"/>
      <w:bookmarkStart w:id="1533" w:name="_Toc24598"/>
      <w:bookmarkStart w:id="1534" w:name="_Toc21497"/>
      <w:bookmarkStart w:id="1535" w:name="_Toc29388"/>
      <w:bookmarkStart w:id="1536" w:name="_Toc32400"/>
      <w:bookmarkStart w:id="1537" w:name="_Toc11258"/>
      <w:bookmarkStart w:id="1538" w:name="_Toc2699"/>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施工设备和临时设施</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649EDC58">
      <w:pPr>
        <w:spacing w:line="360" w:lineRule="auto"/>
        <w:rPr>
          <w:rFonts w:hint="eastAsia" w:ascii="仿宋" w:hAnsi="仿宋" w:eastAsia="仿宋" w:cs="仿宋"/>
          <w:b/>
          <w:bCs/>
          <w:highlight w:val="none"/>
          <w:lang w:eastAsia="zh-CN"/>
        </w:rPr>
      </w:pPr>
      <w:bookmarkStart w:id="1539" w:name="_Toc3020"/>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1539"/>
    </w:p>
    <w:p w14:paraId="141B8A9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wps:spPr>
                      <wps:txbx>
                        <w:txbxContent>
                          <w:p w14:paraId="50E9079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8jKF0wAAAAcBAAAPAAAAAAAAAAEAIAAAACIAAABkcnMvZG93bnJldi54bWxQSwECFAAUAAAA&#10;CACHTuJAZRNJo7oBAABfAwAADgAAAAAAAAABACAAAAAiAQAAZHJzL2Uyb0RvYy54bWxQSwUGAAAA&#10;AAYABgBZAQAATgUAAAAA&#10;">
                <v:fill on="f" focussize="0,0"/>
                <v:stroke on="f"/>
                <v:imagedata o:title=""/>
                <o:lock v:ext="edit" aspectratio="f"/>
                <v:textbox>
                  <w:txbxContent>
                    <w:p w14:paraId="50E9079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5BFCE027">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进入施工场地的承包人施工设备，需经监理人核查后才能投入使用。承包人更换合同约定范围施工设备的，应经监理人同意并由其报发包人批准后方可实施。</w:t>
      </w:r>
    </w:p>
    <w:p w14:paraId="31491C02">
      <w:pPr>
        <w:spacing w:line="360" w:lineRule="auto"/>
        <w:rPr>
          <w:rFonts w:hint="eastAsia" w:ascii="仿宋" w:hAnsi="仿宋" w:eastAsia="仿宋"/>
          <w:highlight w:val="none"/>
          <w:lang w:eastAsia="zh-CN"/>
        </w:rPr>
      </w:pPr>
      <w:bookmarkStart w:id="1540" w:name="_Toc233"/>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1540"/>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52486855">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2028928"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62"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wps:spPr>
                      <wps:txbx>
                        <w:txbxContent>
                          <w:p w14:paraId="3DC143C7">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28928;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7TVrVAAAACAEAAA8AAAAAAAAAAQAgAAAAIgAAAGRycy9kb3ducmV2LnhtbFBLAQIUABQA&#10;AAAIAIdO4kBPB+wfugEAAF8DAAAOAAAAAAAAAAEAIAAAACQBAABkcnMvZTJvRG9jLnhtbFBLBQYA&#10;AAAABgAGAFkBAABQBQAAAAA=&#10;">
                <v:fill on="f" focussize="0,0"/>
                <v:stroke on="f"/>
                <v:imagedata o:title=""/>
                <o:lock v:ext="edit" aspectratio="f"/>
                <v:textbox>
                  <w:txbxContent>
                    <w:p w14:paraId="3DC143C7">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highlight w:val="none"/>
          <w:lang w:eastAsia="zh-CN"/>
        </w:rPr>
        <w:t>如果发包人提供施工设备或临时设施的，合同双方当事人应在专用条款中约定施工设备或临时设施的品种、规格、型号和提供的时间、地点等内容。</w:t>
      </w:r>
    </w:p>
    <w:p w14:paraId="41992BF0">
      <w:pPr>
        <w:spacing w:line="360" w:lineRule="auto"/>
        <w:rPr>
          <w:rFonts w:hint="eastAsia" w:ascii="仿宋" w:hAnsi="仿宋" w:eastAsia="仿宋"/>
          <w:b/>
          <w:bCs/>
          <w:highlight w:val="none"/>
          <w:lang w:eastAsia="zh-CN"/>
        </w:rPr>
      </w:pPr>
      <w:bookmarkStart w:id="1541" w:name="_Toc8979"/>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15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E6B8653">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wps:spPr>
                      <wps:txbx>
                        <w:txbxContent>
                          <w:p w14:paraId="0718F35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WMvDTWAAAACAEAAA8AAAAAAAAAAQAgAAAAIgAAAGRycy9kb3ducmV2LnhtbFBLAQIUABQA&#10;AAAIAIdO4kDos2tVuQEAAF8DAAAOAAAAAAAAAAEAIAAAACUBAABkcnMvZTJvRG9jLnhtbFBLBQYA&#10;AAAABgAGAFkBAABQBQAAAAA=&#10;">
                <v:fill on="f" focussize="0,0"/>
                <v:stroke on="f"/>
                <v:imagedata o:title=""/>
                <o:lock v:ext="edit" aspectratio="f"/>
                <v:textbox>
                  <w:txbxContent>
                    <w:p w14:paraId="0718F35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7574487D">
      <w:pPr>
        <w:spacing w:line="360" w:lineRule="auto"/>
        <w:rPr>
          <w:rFonts w:hint="eastAsia" w:ascii="仿宋" w:hAnsi="仿宋" w:eastAsia="仿宋"/>
          <w:b/>
          <w:bCs/>
          <w:highlight w:val="none"/>
          <w:lang w:eastAsia="zh-CN"/>
        </w:rPr>
      </w:pPr>
      <w:bookmarkStart w:id="1542" w:name="_Toc4997"/>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15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87DE0D9">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wps:spPr>
                      <wps:txbx>
                        <w:txbxContent>
                          <w:p w14:paraId="561AE7B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gFBgPVAAAACQEAAA8AAAAAAAAAAQAgAAAAIgAAAGRycy9kb3ducmV2LnhtbFBLAQIUABQA&#10;AAAIAIdO4kCEmfbcugEAAF8DAAAOAAAAAAAAAAEAIAAAACQBAABkcnMvZTJvRG9jLnhtbFBLBQYA&#10;AAAABgAGAFkBAABQBQAAAAA=&#10;">
                <v:fill on="f" focussize="0,0"/>
                <v:stroke on="f"/>
                <v:imagedata o:title=""/>
                <o:lock v:ext="edit" aspectratio="f"/>
                <v:textbox>
                  <w:txbxContent>
                    <w:p w14:paraId="561AE7B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highlight w:val="none"/>
          <w:lang w:eastAsia="zh-CN"/>
        </w:rPr>
        <w:t>外，承包人不得将上述施工设备和临时设施中的任何部分运出施工场地或挪作他用。</w:t>
      </w:r>
    </w:p>
    <w:p w14:paraId="5E971244">
      <w:pPr>
        <w:pStyle w:val="23"/>
        <w:tabs>
          <w:tab w:val="left" w:pos="54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0A163CA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543" w:name="_Toc27801"/>
      <w:bookmarkStart w:id="1544" w:name="_Toc32226"/>
      <w:bookmarkStart w:id="1545" w:name="_Toc16107"/>
      <w:bookmarkStart w:id="1546" w:name="_Toc23461"/>
      <w:bookmarkStart w:id="1547" w:name="_Toc47694334"/>
      <w:bookmarkStart w:id="1548" w:name="_Toc13212"/>
      <w:bookmarkStart w:id="1549" w:name="_Toc5769"/>
      <w:bookmarkStart w:id="1550" w:name="_Toc16184"/>
      <w:bookmarkStart w:id="1551" w:name="_Toc5459"/>
      <w:bookmarkStart w:id="1552" w:name="_Toc5711"/>
      <w:bookmarkStart w:id="1553" w:name="_Toc139356481"/>
      <w:bookmarkStart w:id="1554" w:name="_Toc6232"/>
      <w:bookmarkStart w:id="1555" w:name="_Toc4800"/>
      <w:bookmarkStart w:id="1556" w:name="_Toc27844"/>
      <w:bookmarkStart w:id="1557" w:name="_Toc9419"/>
      <w:bookmarkStart w:id="1558" w:name="_Toc2636"/>
      <w:bookmarkStart w:id="1559" w:name="_Toc6992"/>
      <w:r>
        <w:rPr>
          <w:rFonts w:hint="eastAsia" w:ascii="仿宋" w:hAnsi="仿宋" w:eastAsia="仿宋" w:cs="仿宋"/>
          <w:bCs w:val="0"/>
          <w:sz w:val="24"/>
          <w:szCs w:val="24"/>
          <w:highlight w:val="none"/>
          <w:lang w:eastAsia="zh-CN"/>
        </w:rPr>
        <w:t>★59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工程质量检查</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659E7C0F">
      <w:pPr>
        <w:spacing w:line="360" w:lineRule="auto"/>
        <w:rPr>
          <w:rFonts w:hint="eastAsia" w:ascii="仿宋" w:hAnsi="仿宋" w:eastAsia="仿宋" w:cs="仿宋"/>
          <w:b/>
          <w:bCs/>
          <w:highlight w:val="none"/>
          <w:lang w:eastAsia="zh-CN"/>
        </w:rPr>
      </w:pPr>
      <w:bookmarkStart w:id="1560" w:name="_Toc8383"/>
      <w:r>
        <w:rPr>
          <w:rFonts w:hint="eastAsia" w:ascii="仿宋" w:hAnsi="仿宋" w:eastAsia="仿宋" w:cs="仿宋"/>
          <w:b/>
          <w:bCs/>
          <w:highlight w:val="none"/>
          <w:lang w:eastAsia="zh-CN"/>
        </w:rPr>
        <w:t>59</w:t>
      </w:r>
      <w:r>
        <w:rPr>
          <w:rFonts w:ascii="仿宋" w:hAnsi="仿宋" w:eastAsia="仿宋" w:cs="仿宋"/>
          <w:b/>
          <w:bCs/>
          <w:highlight w:val="none"/>
          <w:lang w:eastAsia="zh-CN"/>
        </w:rPr>
        <w:t>.1</w:t>
      </w:r>
      <w:bookmarkEnd w:id="1560"/>
    </w:p>
    <w:p w14:paraId="6CC14E77">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wps:spPr>
                      <wps:txbx>
                        <w:txbxContent>
                          <w:p w14:paraId="511D189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2S1r0wAAAAcBAAAPAAAAAAAAAAEAIAAAACIAAABkcnMvZG93bnJldi54bWxQSwECFAAUAAAA&#10;CACHTuJAMgAcsLoBAABfAwAADgAAAAAAAAABACAAAAAiAQAAZHJzL2Uyb0RvYy54bWxQSwUGAAAA&#10;AAYABgBZAQAATgUAAAAA&#10;">
                <v:fill on="f" focussize="0,0"/>
                <v:stroke on="f"/>
                <v:imagedata o:title=""/>
                <o:lock v:ext="edit" aspectratio="f"/>
                <v:textbox>
                  <w:txbxContent>
                    <w:p w14:paraId="511D189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76A6D973">
      <w:pPr>
        <w:spacing w:line="360" w:lineRule="auto"/>
        <w:rPr>
          <w:rFonts w:hint="eastAsia" w:ascii="仿宋" w:hAnsi="仿宋" w:eastAsia="仿宋"/>
          <w:b/>
          <w:bCs/>
          <w:highlight w:val="none"/>
          <w:lang w:eastAsia="zh-CN"/>
        </w:rPr>
      </w:pPr>
      <w:bookmarkStart w:id="1561" w:name="_Toc26104"/>
      <w:r>
        <w:rPr>
          <w:rFonts w:hint="eastAsia" w:ascii="仿宋" w:hAnsi="仿宋" w:eastAsia="仿宋" w:cs="仿宋"/>
          <w:b/>
          <w:bCs/>
          <w:highlight w:val="none"/>
          <w:lang w:eastAsia="zh-CN"/>
        </w:rPr>
        <w:t>59</w:t>
      </w:r>
      <w:r>
        <w:rPr>
          <w:rFonts w:ascii="仿宋" w:hAnsi="仿宋" w:eastAsia="仿宋" w:cs="仿宋"/>
          <w:b/>
          <w:bCs/>
          <w:highlight w:val="none"/>
          <w:lang w:eastAsia="zh-CN"/>
        </w:rPr>
        <w:t>.2</w:t>
      </w:r>
      <w:bookmarkEnd w:id="15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D591FB9">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wps:spPr>
                      <wps:txbx>
                        <w:txbxContent>
                          <w:p w14:paraId="1399AA11">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eUCTVAAAACAEAAA8AAAAAAAAAAQAgAAAAIgAAAGRycy9kb3ducmV2LnhtbFBLAQIUABQA&#10;AAAIAIdO4kBs0jBfugEAAF8DAAAOAAAAAAAAAAEAIAAAACQBAABkcnMvZTJvRG9jLnhtbFBLBQYA&#10;AAAABgAGAFkBAABQBQAAAAA=&#10;">
                <v:fill on="f" focussize="0,0"/>
                <v:stroke on="f"/>
                <v:imagedata o:title=""/>
                <o:lock v:ext="edit" aspectratio="f"/>
                <v:textbox>
                  <w:txbxContent>
                    <w:p w14:paraId="1399AA11">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23F8737E">
      <w:pPr>
        <w:spacing w:line="360" w:lineRule="auto"/>
        <w:rPr>
          <w:rFonts w:hint="eastAsia" w:ascii="仿宋" w:hAnsi="仿宋" w:eastAsia="仿宋"/>
          <w:b/>
          <w:bCs/>
          <w:highlight w:val="none"/>
          <w:lang w:eastAsia="zh-CN"/>
        </w:rPr>
      </w:pPr>
      <w:bookmarkStart w:id="1562" w:name="_Toc20962"/>
      <w:r>
        <w:rPr>
          <w:rFonts w:hint="eastAsia" w:ascii="仿宋" w:hAnsi="仿宋" w:eastAsia="仿宋" w:cs="仿宋"/>
          <w:b/>
          <w:bCs/>
          <w:highlight w:val="none"/>
          <w:lang w:eastAsia="zh-CN"/>
        </w:rPr>
        <w:t>59</w:t>
      </w:r>
      <w:r>
        <w:rPr>
          <w:rFonts w:ascii="仿宋" w:hAnsi="仿宋" w:eastAsia="仿宋" w:cs="仿宋"/>
          <w:b/>
          <w:bCs/>
          <w:highlight w:val="none"/>
          <w:lang w:eastAsia="zh-CN"/>
        </w:rPr>
        <w:t>.3</w:t>
      </w:r>
      <w:bookmarkEnd w:id="15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33B3065">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wps:spPr>
                      <wps:txbx>
                        <w:txbxContent>
                          <w:p w14:paraId="094E290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hpUdQAAAAIAQAADwAAAAAAAAABACAAAAAiAAAAZHJzL2Rvd25yZXYueG1sUEsBAhQAFAAA&#10;AAgAh07iQGb04Lu6AQAAXwMAAA4AAAAAAAAAAQAgAAAAIwEAAGRycy9lMm9Eb2MueG1sUEsFBgAA&#10;AAAGAAYAWQEAAE8FAAAAAA==&#10;">
                <v:fill on="f" focussize="0,0"/>
                <v:stroke on="f"/>
                <v:imagedata o:title=""/>
                <o:lock v:ext="edit" aspectratio="f"/>
                <v:textbox>
                  <w:txbxContent>
                    <w:p w14:paraId="094E290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4FF4E298">
      <w:pPr>
        <w:spacing w:line="360" w:lineRule="auto"/>
        <w:rPr>
          <w:rFonts w:hint="eastAsia" w:ascii="仿宋" w:hAnsi="仿宋" w:eastAsia="仿宋"/>
          <w:b/>
          <w:bCs/>
          <w:highlight w:val="none"/>
          <w:lang w:eastAsia="zh-CN"/>
        </w:rPr>
      </w:pPr>
      <w:bookmarkStart w:id="1563" w:name="_Toc20500"/>
      <w:r>
        <w:rPr>
          <w:rFonts w:hint="eastAsia" w:ascii="仿宋" w:hAnsi="仿宋" w:eastAsia="仿宋" w:cs="仿宋"/>
          <w:b/>
          <w:bCs/>
          <w:highlight w:val="none"/>
          <w:lang w:eastAsia="zh-CN"/>
        </w:rPr>
        <w:t>59</w:t>
      </w:r>
      <w:r>
        <w:rPr>
          <w:rFonts w:ascii="仿宋" w:hAnsi="仿宋" w:eastAsia="仿宋" w:cs="仿宋"/>
          <w:b/>
          <w:bCs/>
          <w:highlight w:val="none"/>
          <w:lang w:eastAsia="zh-CN"/>
        </w:rPr>
        <w:t>.4</w:t>
      </w:r>
      <w:bookmarkEnd w:id="156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CB651EE">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wps:spPr>
                      <wps:txbx>
                        <w:txbxContent>
                          <w:p w14:paraId="280318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X/+NDVAAAACAEAAA8AAAAAAAAAAQAgAAAAIgAAAGRycy9kb3ducmV2LnhtbFBLAQIUABQA&#10;AAAIAIdO4kCsB2IjugEAAF8DAAAOAAAAAAAAAAEAIAAAACQBAABkcnMvZTJvRG9jLnhtbFBLBQYA&#10;AAAABgAGAFkBAABQBQAAAAA=&#10;">
                <v:fill on="f" focussize="0,0"/>
                <v:stroke on="f"/>
                <v:imagedata o:title=""/>
                <o:lock v:ext="edit" aspectratio="f"/>
                <v:textbox>
                  <w:txbxContent>
                    <w:p w14:paraId="280318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418E7E68">
      <w:pPr>
        <w:spacing w:line="360" w:lineRule="auto"/>
        <w:rPr>
          <w:rFonts w:hint="eastAsia" w:ascii="仿宋" w:hAnsi="仿宋" w:eastAsia="仿宋"/>
          <w:b/>
          <w:bCs/>
          <w:highlight w:val="none"/>
          <w:lang w:eastAsia="zh-CN"/>
        </w:rPr>
      </w:pPr>
      <w:bookmarkStart w:id="1564" w:name="_Toc29086"/>
      <w:r>
        <w:rPr>
          <w:rFonts w:hint="eastAsia" w:ascii="仿宋" w:hAnsi="仿宋" w:eastAsia="仿宋" w:cs="仿宋"/>
          <w:b/>
          <w:bCs/>
          <w:highlight w:val="none"/>
          <w:lang w:eastAsia="zh-CN"/>
        </w:rPr>
        <w:t>59</w:t>
      </w:r>
      <w:r>
        <w:rPr>
          <w:rFonts w:ascii="仿宋" w:hAnsi="仿宋" w:eastAsia="仿宋" w:cs="仿宋"/>
          <w:b/>
          <w:bCs/>
          <w:highlight w:val="none"/>
          <w:lang w:eastAsia="zh-CN"/>
        </w:rPr>
        <w:t>.5</w:t>
      </w:r>
      <w:bookmarkEnd w:id="15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B7CA414">
      <w:pPr>
        <w:widowControl w:val="0"/>
        <w:adjustRightInd w:val="0"/>
        <w:snapToGrid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wps:spPr>
                      <wps:txbx>
                        <w:txbxContent>
                          <w:p w14:paraId="523D80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vwodfWAAAACQEAAA8AAAAAAAAAAQAgAAAAIgAAAGRycy9kb3ducmV2LnhtbFBLAQIUABQAAAAI&#10;AIdO4kBa1/5stgEAAF8DAAAOAAAAAAAAAAEAIAAAACUBAABkcnMvZTJvRG9jLnhtbFBLBQYAAAAA&#10;BgAGAFkBAABNBQAAAAA=&#10;">
                <v:fill on="f" focussize="0,0"/>
                <v:stroke on="f"/>
                <v:imagedata o:title=""/>
                <o:lock v:ext="edit" aspectratio="f"/>
                <v:textbox>
                  <w:txbxContent>
                    <w:p w14:paraId="523D80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679D674">
      <w:pPr>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EC248EB">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565" w:name="_Toc24270"/>
      <w:bookmarkStart w:id="1566" w:name="_Toc24369"/>
      <w:bookmarkStart w:id="1567" w:name="_Toc23502"/>
      <w:bookmarkStart w:id="1568" w:name="_Toc12462"/>
      <w:bookmarkStart w:id="1569" w:name="_Toc20763"/>
      <w:bookmarkStart w:id="1570" w:name="_Toc23707"/>
      <w:bookmarkStart w:id="1571" w:name="_Toc21035"/>
      <w:bookmarkStart w:id="1572" w:name="_Toc10506"/>
      <w:bookmarkStart w:id="1573" w:name="_Toc20501"/>
      <w:bookmarkStart w:id="1574" w:name="_Toc47694335"/>
      <w:bookmarkStart w:id="1575" w:name="_Toc24967"/>
      <w:bookmarkStart w:id="1576" w:name="_Toc10337"/>
      <w:bookmarkStart w:id="1577" w:name="_Toc31133"/>
      <w:bookmarkStart w:id="1578" w:name="_Toc9022"/>
      <w:bookmarkStart w:id="1579" w:name="_Toc139356482"/>
      <w:bookmarkStart w:id="1580" w:name="_Toc21022"/>
      <w:bookmarkStart w:id="1581" w:name="_Toc28970"/>
      <w:r>
        <w:rPr>
          <w:rFonts w:hint="eastAsia" w:ascii="仿宋" w:hAnsi="仿宋" w:eastAsia="仿宋" w:cs="仿宋"/>
          <w:bCs w:val="0"/>
          <w:sz w:val="24"/>
          <w:szCs w:val="24"/>
          <w:highlight w:val="none"/>
          <w:lang w:eastAsia="zh-CN"/>
        </w:rPr>
        <w:t>★60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隐蔽工程和中间验收</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50A058C6">
      <w:pPr>
        <w:pStyle w:val="12"/>
        <w:tabs>
          <w:tab w:val="left" w:pos="1320"/>
        </w:tabs>
        <w:adjustRightInd w:val="0"/>
        <w:snapToGrid w:val="0"/>
        <w:spacing w:line="360" w:lineRule="auto"/>
        <w:ind w:firstLine="0"/>
        <w:rPr>
          <w:rFonts w:hint="eastAsia" w:ascii="仿宋" w:hAnsi="仿宋" w:eastAsia="仿宋" w:cs="仿宋"/>
          <w:b/>
          <w:bCs/>
          <w:highlight w:val="none"/>
          <w:lang w:eastAsia="zh-CN"/>
        </w:rPr>
      </w:pPr>
      <w:r>
        <w:rPr>
          <w:rFonts w:hint="eastAsia" w:ascii="仿宋" w:hAnsi="仿宋" w:eastAsia="仿宋" w:cs="仿宋"/>
          <w:b/>
          <w:bCs/>
          <w:highlight w:val="none"/>
          <w:lang w:eastAsia="zh-CN"/>
        </w:rPr>
        <w:t>60</w:t>
      </w:r>
      <w:r>
        <w:rPr>
          <w:rFonts w:ascii="仿宋" w:hAnsi="仿宋" w:eastAsia="仿宋" w:cs="仿宋"/>
          <w:b/>
          <w:bCs/>
          <w:highlight w:val="none"/>
          <w:lang w:eastAsia="zh-CN"/>
        </w:rPr>
        <w:t>.1</w:t>
      </w:r>
    </w:p>
    <w:p w14:paraId="7A49F77C">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wps:spPr>
                      <wps:txbx>
                        <w:txbxContent>
                          <w:p w14:paraId="5C435DF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Q8wr9UAAAAIAQAADwAAAAAAAAABACAAAAAiAAAAZHJzL2Rvd25yZXYueG1sUEsBAhQAFAAA&#10;AAgAh07iQMLs7D+5AQAAXwMAAA4AAAAAAAAAAQAgAAAAJAEAAGRycy9lMm9Eb2MueG1sUEsFBgAA&#10;AAAGAAYAWQEAAE8FAAAAAA==&#10;">
                <v:fill on="f" focussize="0,0"/>
                <v:stroke on="f"/>
                <v:imagedata o:title=""/>
                <o:lock v:ext="edit" aspectratio="f"/>
                <v:textbox>
                  <w:txbxContent>
                    <w:p w14:paraId="5C435DF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highlight w:val="none"/>
          <w:lang w:eastAsia="zh-CN"/>
        </w:rPr>
        <w:t>48</w:t>
      </w:r>
      <w:r>
        <w:rPr>
          <w:rFonts w:hint="eastAsia" w:ascii="仿宋" w:hAnsi="仿宋" w:eastAsia="仿宋" w:cs="仿宋"/>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6CF1AF60">
      <w:pPr>
        <w:spacing w:line="360" w:lineRule="auto"/>
        <w:rPr>
          <w:rFonts w:hint="eastAsia"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63"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wps:spPr>
                      <wps:txbx>
                        <w:txbxContent>
                          <w:p w14:paraId="0A23DD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29952;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VjZ6dgAAAAKAQAADwAAAAAAAAABACAAAAAiAAAAZHJzL2Rvd25yZXYueG1sUEsB&#10;AhQAFAAAAAgAh07iQKWhmwS8AQAAXwMAAA4AAAAAAAAAAQAgAAAAJwEAAGRycy9lMm9Eb2MueG1s&#10;UEsFBgAAAAAGAAYAWQEAAFUFAAAAAA==&#10;">
                <v:fill on="f" focussize="0,0"/>
                <v:stroke on="f"/>
                <v:imagedata o:title=""/>
                <o:lock v:ext="edit" aspectratio="f"/>
                <v:textbox>
                  <w:txbxContent>
                    <w:p w14:paraId="0A23DD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.2  </w:t>
      </w:r>
      <w:r>
        <w:rPr>
          <w:rFonts w:ascii="仿宋" w:hAnsi="仿宋" w:eastAsia="仿宋" w:cs="仿宋"/>
          <w:highlight w:val="none"/>
          <w:u w:val="dotted"/>
          <w:lang w:eastAsia="zh-CN"/>
        </w:rPr>
        <w:t xml:space="preserve">                                                                               </w:t>
      </w:r>
    </w:p>
    <w:p w14:paraId="1B06FAB8">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如果监理人不能按时参加验收，应至少提前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小时发出延期验收指令并书面说明理由，延期不得超过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299C95E4">
      <w:pPr>
        <w:spacing w:line="360" w:lineRule="auto"/>
        <w:rPr>
          <w:rFonts w:hint="eastAsia" w:ascii="仿宋" w:hAnsi="仿宋" w:eastAsia="仿宋"/>
          <w:highlight w:val="none"/>
          <w:lang w:eastAsia="zh-CN"/>
        </w:rPr>
      </w:pPr>
      <w:r>
        <w:rPr>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wps:spPr>
                      <wps:txbx>
                        <w:txbxContent>
                          <w:p w14:paraId="6AD9B3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xa5DdcAAAAKAQAADwAAAAAAAAABACAAAAAiAAAAZHJzL2Rvd25yZXYueG1sUEsBAhQA&#10;FAAAAAgAh07iQI2Lq0W6AQAAXwMAAA4AAAAAAAAAAQAgAAAAJgEAAGRycy9lMm9Eb2MueG1sUEsF&#10;BgAAAAAGAAYAWQEAAFIFAAAAAA==&#10;">
                <v:fill on="f" focussize="0,0"/>
                <v:stroke on="f"/>
                <v:imagedata o:title=""/>
                <o:lock v:ext="edit" aspectratio="f"/>
                <v:textbox>
                  <w:txbxContent>
                    <w:p w14:paraId="6AD9B3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.3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378A11EC">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验收合格的，监理工程师应在验收记录上签字，并形成验收文件，承包人可进行隐蔽或继续施工。验收合格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小时后，监理工程师仍不在验收记录上签字，视为监理工程师已认可验收记录。</w:t>
      </w:r>
    </w:p>
    <w:p w14:paraId="4C1C5FB6">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验收不合格的，承包人应按照监理人的指令修改后重新验收，由此增加的费用和（或）延误的工期由承包人承担。</w:t>
      </w:r>
    </w:p>
    <w:p w14:paraId="5ABAEFE4">
      <w:pPr>
        <w:spacing w:line="360" w:lineRule="auto"/>
        <w:rPr>
          <w:rFonts w:hint="eastAsia"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64"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wps:spPr>
                      <wps:txbx>
                        <w:txbxContent>
                          <w:p w14:paraId="5187A6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30976;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81ZvjXAAAACgEAAA8AAAAAAAAAAQAgAAAAIgAAAGRycy9kb3ducmV2LnhtbFBLAQIU&#10;ABQAAAAIAIdO4kDwmXowuwEAAF8DAAAOAAAAAAAAAAEAIAAAACYBAABkcnMvZTJvRG9jLnhtbFBL&#10;BQYAAAAABgAGAFkBAABTBQAAAAA=&#10;">
                <v:fill on="f" focussize="0,0"/>
                <v:stroke on="f"/>
                <v:imagedata o:title=""/>
                <o:lock v:ext="edit" aspectratio="f"/>
                <v:textbox>
                  <w:txbxContent>
                    <w:p w14:paraId="5187A6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.4    </w:t>
      </w:r>
      <w:r>
        <w:rPr>
          <w:rFonts w:ascii="仿宋" w:hAnsi="仿宋" w:eastAsia="仿宋" w:cs="仿宋"/>
          <w:highlight w:val="none"/>
          <w:u w:val="dotted"/>
          <w:lang w:eastAsia="zh-CN"/>
        </w:rPr>
        <w:t xml:space="preserve">                                                                             </w:t>
      </w:r>
    </w:p>
    <w:p w14:paraId="3DB2C74B">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如监理工程师有指令，承包人应对隐蔽工程进行拍摄或照相，保证监理工程师能充分检查和测量隐蔽的工程。</w:t>
      </w:r>
    </w:p>
    <w:p w14:paraId="38AF7CCD">
      <w:pPr>
        <w:spacing w:line="360" w:lineRule="auto"/>
        <w:rPr>
          <w:rFonts w:hint="eastAsia"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65"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wps:spPr>
                      <wps:txbx>
                        <w:txbxContent>
                          <w:p w14:paraId="7FB17A9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32000;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GJDvdcAAAAIAQAADwAAAAAAAAABACAAAAAiAAAAZHJzL2Rvd25yZXYueG1sUEsBAhQA&#10;FAAAAAgAh07iQAYphJm6AQAAXwMAAA4AAAAAAAAAAQAgAAAAJgEAAGRycy9lMm9Eb2MueG1sUEsF&#10;BgAAAAAGAAYAWQEAAFIFAAAAAA==&#10;">
                <v:fill on="f" focussize="0,0"/>
                <v:stroke on="f"/>
                <v:imagedata o:title=""/>
                <o:lock v:ext="edit" aspectratio="f"/>
                <v:textbox>
                  <w:txbxContent>
                    <w:p w14:paraId="7FB17A9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6DC67F90">
      <w:pPr>
        <w:widowControl w:val="0"/>
        <w:adjustRightInd w:val="0"/>
        <w:snapToGrid w:val="0"/>
        <w:spacing w:line="360" w:lineRule="auto"/>
        <w:ind w:left="1850" w:leftChars="771"/>
        <w:jc w:val="both"/>
        <w:rPr>
          <w:rFonts w:hint="eastAsia" w:ascii="仿宋" w:hAnsi="仿宋" w:eastAsia="仿宋"/>
          <w:highlight w:val="none"/>
          <w:u w:val="single"/>
          <w:lang w:eastAsia="zh-CN"/>
        </w:rPr>
      </w:pPr>
      <w:r>
        <w:rPr>
          <w:rFonts w:hint="eastAsia" w:ascii="仿宋" w:hAnsi="仿宋" w:eastAsia="仿宋" w:cs="仿宋"/>
          <w:highlight w:val="none"/>
          <w:lang w:eastAsia="zh-CN"/>
        </w:rPr>
        <w:t>承包人未通知监理工程师到场验收，私自将隐蔽工程覆盖的，监理工程师有权指令承包人进行钻孔探测或剥露验收，由此增加的费用和（或）延误的工期由承包人承担。</w:t>
      </w:r>
    </w:p>
    <w:p w14:paraId="20637C48">
      <w:pPr>
        <w:pStyle w:val="12"/>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7859D298">
      <w:pPr>
        <w:pStyle w:val="3"/>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582" w:name="_Toc14463"/>
      <w:bookmarkStart w:id="1583" w:name="_Toc139356483"/>
      <w:bookmarkStart w:id="1584" w:name="_Toc47694336"/>
      <w:bookmarkStart w:id="1585" w:name="_Toc6192"/>
      <w:bookmarkStart w:id="1586" w:name="_Toc21839"/>
      <w:bookmarkStart w:id="1587" w:name="_Toc20464"/>
      <w:bookmarkStart w:id="1588" w:name="_Toc16414"/>
      <w:bookmarkStart w:id="1589" w:name="_Toc15864"/>
      <w:bookmarkStart w:id="1590" w:name="_Toc6301"/>
      <w:bookmarkStart w:id="1591" w:name="_Toc31895"/>
      <w:bookmarkStart w:id="1592" w:name="_Toc21091"/>
      <w:bookmarkStart w:id="1593" w:name="_Toc14602"/>
      <w:bookmarkStart w:id="1594" w:name="_Toc24441"/>
      <w:bookmarkStart w:id="1595" w:name="_Toc5636"/>
      <w:bookmarkStart w:id="1596" w:name="_Toc11732"/>
      <w:bookmarkStart w:id="1597" w:name="_Toc30116"/>
      <w:bookmarkStart w:id="1598" w:name="_Toc16896"/>
      <w:r>
        <w:rPr>
          <w:rFonts w:hint="eastAsia" w:ascii="仿宋" w:hAnsi="仿宋" w:eastAsia="仿宋" w:cs="仿宋"/>
          <w:bCs w:val="0"/>
          <w:sz w:val="24"/>
          <w:szCs w:val="24"/>
          <w:highlight w:val="none"/>
          <w:lang w:eastAsia="zh-CN"/>
        </w:rPr>
        <w:t>★61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重新验收和额外检查检验</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753016CF">
      <w:pPr>
        <w:pStyle w:val="12"/>
        <w:adjustRightInd w:val="0"/>
        <w:snapToGrid w:val="0"/>
        <w:spacing w:line="360" w:lineRule="auto"/>
        <w:ind w:firstLine="0"/>
        <w:rPr>
          <w:rFonts w:hint="eastAsia" w:ascii="仿宋" w:hAnsi="仿宋" w:eastAsia="仿宋" w:cs="仿宋"/>
          <w:b/>
          <w:bCs/>
          <w:highlight w:val="none"/>
          <w:lang w:eastAsia="zh-CN"/>
        </w:rPr>
      </w:pPr>
      <w:r>
        <w:rPr>
          <w:rFonts w:hint="eastAsia" w:ascii="仿宋" w:hAnsi="仿宋" w:eastAsia="仿宋" w:cs="仿宋"/>
          <w:b/>
          <w:bCs/>
          <w:highlight w:val="none"/>
          <w:lang w:eastAsia="zh-CN"/>
        </w:rPr>
        <w:t>61</w:t>
      </w:r>
      <w:r>
        <w:rPr>
          <w:rFonts w:ascii="仿宋" w:hAnsi="仿宋" w:eastAsia="仿宋" w:cs="仿宋"/>
          <w:b/>
          <w:bCs/>
          <w:highlight w:val="none"/>
          <w:lang w:eastAsia="zh-CN"/>
        </w:rPr>
        <w:t>.1</w:t>
      </w:r>
    </w:p>
    <w:p w14:paraId="299CABA6">
      <w:pPr>
        <w:widowControl w:val="0"/>
        <w:adjustRightInd w:val="0"/>
        <w:snapToGrid w:val="0"/>
        <w:spacing w:line="360" w:lineRule="auto"/>
        <w:ind w:left="1850" w:leftChars="771"/>
        <w:jc w:val="both"/>
        <w:rPr>
          <w:rFonts w:hint="eastAsia"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66"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wps:spPr>
                      <wps:txbx>
                        <w:txbxContent>
                          <w:p w14:paraId="7804C6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33024;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sCZSLWAAAACQEAAA8AAAAAAAAAAQAgAAAAIgAAAGRycy9kb3ducmV2LnhtbFBLAQIU&#10;ABQAAAAIAIdO4kBpkhjfvAEAAF8DAAAOAAAAAAAAAAEAIAAAACUBAABkcnMvZTJvRG9jLnhtbFBL&#10;BQYAAAAABgAGAFkBAABTBQAAAAA=&#10;">
                <v:fill on="f" focussize="0,0"/>
                <v:stroke on="f"/>
                <v:imagedata o:title=""/>
                <o:lock v:ext="edit" aspectratio="f"/>
                <v:textbox>
                  <w:txbxContent>
                    <w:p w14:paraId="7804C6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6E8FE6C4">
      <w:pPr>
        <w:pStyle w:val="12"/>
        <w:tabs>
          <w:tab w:val="left" w:pos="540"/>
          <w:tab w:val="left" w:pos="720"/>
        </w:tabs>
        <w:adjustRightInd w:val="0"/>
        <w:snapToGrid w:val="0"/>
        <w:spacing w:line="360" w:lineRule="auto"/>
        <w:ind w:firstLine="0"/>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303530</wp:posOffset>
                </wp:positionV>
                <wp:extent cx="837565"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837565" cy="528320"/>
                        </a:xfrm>
                        <a:prstGeom prst="rect">
                          <a:avLst/>
                        </a:prstGeom>
                        <a:noFill/>
                        <a:ln>
                          <a:noFill/>
                        </a:ln>
                      </wps:spPr>
                      <wps:txbx>
                        <w:txbxContent>
                          <w:p w14:paraId="21F839C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23.9pt;height:41.6pt;width:65.95pt;z-index:251830272;mso-width-relative:page;mso-height-relative:page;" filled="f" stroked="f" coordsize="21600,21600" o:gfxdata="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HtTtcAAAAKAQAADwAAAAAAAAABACAAAAAiAAAAZHJzL2Rvd25yZXYueG1sUEsBAhQA&#10;FAAAAAgAh07iQBIgt826AQAAXwMAAA4AAAAAAAAAAQAgAAAAJgEAAGRycy9lMm9Eb2MueG1sUEsF&#10;BgAAAAAGAAYAWQEAAFIFAAAAAA==&#10;">
                <v:fill on="f" focussize="0,0"/>
                <v:stroke on="f"/>
                <v:imagedata o:title=""/>
                <o:lock v:ext="edit" aspectratio="f"/>
                <v:textbox>
                  <w:txbxContent>
                    <w:p w14:paraId="21F839C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b/>
          <w:bCs/>
          <w:highlight w:val="none"/>
          <w:lang w:eastAsia="zh-CN"/>
        </w:rPr>
        <w:t>61</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07861555">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highlight w:val="none"/>
          <w:lang w:eastAsia="zh-CN"/>
        </w:rPr>
        <w:t>5</w:t>
      </w:r>
      <w:r>
        <w:rPr>
          <w:rFonts w:hint="eastAsia" w:ascii="仿宋" w:hAnsi="仿宋" w:eastAsia="仿宋" w:cs="仿宋"/>
          <w:highlight w:val="none"/>
          <w:lang w:eastAsia="zh-CN"/>
        </w:rPr>
        <w:t>7.7款、第59</w:t>
      </w:r>
      <w:r>
        <w:rPr>
          <w:rFonts w:ascii="仿宋" w:hAnsi="仿宋" w:eastAsia="仿宋" w:cs="仿宋"/>
          <w:highlight w:val="none"/>
          <w:lang w:eastAsia="zh-CN"/>
        </w:rPr>
        <w:t>.3</w:t>
      </w:r>
      <w:r>
        <w:rPr>
          <w:rFonts w:hint="eastAsia" w:ascii="仿宋" w:hAnsi="仿宋" w:eastAsia="仿宋" w:cs="仿宋"/>
          <w:highlight w:val="none"/>
          <w:lang w:eastAsia="zh-CN"/>
        </w:rPr>
        <w:t>款约定处理；没有缺陷的，检查检验的费用和（或）延误的工期由发包人承担，并向承包人支付合理利润。</w:t>
      </w:r>
    </w:p>
    <w:p w14:paraId="070D6DCF">
      <w:pPr>
        <w:adjustRightInd w:val="0"/>
        <w:snapToGrid w:val="0"/>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2858E00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599" w:name="_Toc30819"/>
      <w:bookmarkStart w:id="1600" w:name="_Toc18003"/>
      <w:bookmarkStart w:id="1601" w:name="_Toc26673"/>
      <w:bookmarkStart w:id="1602" w:name="_Toc11429"/>
      <w:bookmarkStart w:id="1603" w:name="_Toc19269"/>
      <w:bookmarkStart w:id="1604" w:name="_Toc20295"/>
      <w:bookmarkStart w:id="1605" w:name="_Toc20833"/>
      <w:bookmarkStart w:id="1606" w:name="_Toc13707"/>
      <w:bookmarkStart w:id="1607" w:name="_Toc1482"/>
      <w:bookmarkStart w:id="1608" w:name="_Toc30988"/>
      <w:bookmarkStart w:id="1609" w:name="_Toc15547"/>
      <w:bookmarkStart w:id="1610" w:name="_Toc30844"/>
      <w:bookmarkStart w:id="1611" w:name="_Toc139356484"/>
      <w:bookmarkStart w:id="1612" w:name="_Toc10241"/>
      <w:bookmarkStart w:id="1613" w:name="_Toc47694337"/>
      <w:bookmarkStart w:id="1614" w:name="_Toc29451"/>
      <w:bookmarkStart w:id="1615" w:name="_Toc16871"/>
      <w:r>
        <w:rPr>
          <w:rFonts w:hint="eastAsia" w:ascii="仿宋" w:hAnsi="仿宋" w:eastAsia="仿宋" w:cs="仿宋"/>
          <w:bCs w:val="0"/>
          <w:sz w:val="24"/>
          <w:szCs w:val="24"/>
          <w:highlight w:val="none"/>
          <w:lang w:eastAsia="zh-CN"/>
        </w:rPr>
        <w:t>62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工程试车</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32B1AEE2">
      <w:pPr>
        <w:rPr>
          <w:rFonts w:hint="eastAsia" w:ascii="仿宋" w:hAnsi="仿宋" w:eastAsia="仿宋"/>
          <w:b/>
          <w:bCs/>
          <w:highlight w:val="none"/>
          <w:lang w:eastAsia="zh-CN"/>
        </w:rPr>
      </w:pPr>
      <w:bookmarkStart w:id="1616" w:name="_Toc32034"/>
      <w:r>
        <w:rPr>
          <w:rFonts w:hint="eastAsia" w:ascii="仿宋" w:hAnsi="仿宋" w:eastAsia="仿宋" w:cs="仿宋"/>
          <w:b/>
          <w:bCs/>
          <w:highlight w:val="none"/>
          <w:lang w:eastAsia="zh-CN"/>
        </w:rPr>
        <w:t>62</w:t>
      </w:r>
      <w:r>
        <w:rPr>
          <w:rFonts w:ascii="仿宋" w:hAnsi="仿宋" w:eastAsia="仿宋" w:cs="仿宋"/>
          <w:b/>
          <w:bCs/>
          <w:highlight w:val="none"/>
          <w:lang w:eastAsia="zh-CN"/>
        </w:rPr>
        <w:t>.1</w:t>
      </w:r>
      <w:bookmarkEnd w:id="1616"/>
    </w:p>
    <w:p w14:paraId="4E87DEAB">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wps:spPr>
                      <wps:txbx>
                        <w:txbxContent>
                          <w:p w14:paraId="780D009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nyx1LWAAAACAEAAA8AAAAAAAAAAQAgAAAAIgAAAGRycy9kb3ducmV2LnhtbFBLAQIUABQA&#10;AAAIAIdO4kCmvPrQuQEAAF8DAAAOAAAAAAAAAAEAIAAAACUBAABkcnMvZTJvRG9jLnhtbFBLBQYA&#10;AAAABgAGAFkBAABQBQAAAAA=&#10;">
                <v:fill on="f" focussize="0,0"/>
                <v:stroke on="f"/>
                <v:imagedata o:title=""/>
                <o:lock v:ext="edit" aspectratio="f"/>
                <v:textbox>
                  <w:txbxContent>
                    <w:p w14:paraId="780D009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highlight w:val="none"/>
          <w:lang w:eastAsia="zh-CN"/>
        </w:rPr>
        <w:t>按照合同约定需要试车的，试车的内容应与承包人承包的安装范围相一致。</w:t>
      </w:r>
    </w:p>
    <w:p w14:paraId="37BFF958">
      <w:pPr>
        <w:spacing w:line="360" w:lineRule="auto"/>
        <w:rPr>
          <w:rFonts w:hint="eastAsia" w:ascii="仿宋" w:hAnsi="仿宋" w:eastAsia="仿宋" w:cs="仿宋"/>
          <w:b/>
          <w:bCs/>
          <w:highlight w:val="none"/>
          <w:u w:val="dotted"/>
          <w:lang w:eastAsia="zh-CN"/>
        </w:rPr>
      </w:pPr>
      <w:bookmarkStart w:id="1617" w:name="_Toc28883"/>
      <w:r>
        <w:rPr>
          <w:rFonts w:hint="eastAsia" w:ascii="仿宋" w:hAnsi="仿宋" w:eastAsia="仿宋" w:cs="仿宋"/>
          <w:b/>
          <w:bCs/>
          <w:highlight w:val="none"/>
          <w:lang w:eastAsia="zh-CN"/>
        </w:rPr>
        <w:t>62</w:t>
      </w:r>
      <w:r>
        <w:rPr>
          <w:rFonts w:ascii="仿宋" w:hAnsi="仿宋" w:eastAsia="仿宋" w:cs="仿宋"/>
          <w:b/>
          <w:bCs/>
          <w:highlight w:val="none"/>
          <w:lang w:eastAsia="zh-CN"/>
        </w:rPr>
        <w:t>.2</w:t>
      </w:r>
      <w:bookmarkEnd w:id="161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A3FAAEF">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发包人应为承包人试车提供便利和协助</w:t>
      </w:r>
      <w:r>
        <w:rPr>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wps:spPr>
                      <wps:txbx>
                        <w:txbxContent>
                          <w:p w14:paraId="06EADEA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BiiE7VAAAABwEAAA8AAAAAAAAAAQAgAAAAIgAAAGRycy9kb3ducmV2LnhtbFBLAQIUABQA&#10;AAAIAIdO4kAnmvgPugEAAF8DAAAOAAAAAAAAAAEAIAAAACQBAABkcnMvZTJvRG9jLnhtbFBLBQYA&#10;AAAABgAGAFkBAABQBQAAAAA=&#10;">
                <v:fill on="f" focussize="0,0"/>
                <v:stroke on="f"/>
                <v:imagedata o:title=""/>
                <o:lock v:ext="edit" aspectratio="f"/>
                <v:textbox>
                  <w:txbxContent>
                    <w:p w14:paraId="06EADEA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highlight w:val="none"/>
          <w:lang w:eastAsia="zh-CN"/>
        </w:rPr>
        <w:t>，设备安装工程具备单机无负荷试车条件时，承包人应组织试车，并在试车前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小时以书面形式通知监理人。通知包括试车内容、时间和地点。承包人应自行准备试车记录。</w:t>
      </w:r>
    </w:p>
    <w:p w14:paraId="717F902A">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监理人不能按时参加试车的，应在开始试车前至少提前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小时发出延期试车指令并书面说明理由，延期不能超过</w:t>
      </w:r>
      <w:r>
        <w:rPr>
          <w:rFonts w:ascii="仿宋" w:hAnsi="仿宋" w:eastAsia="仿宋" w:cs="仿宋"/>
          <w:highlight w:val="none"/>
          <w:lang w:eastAsia="zh-CN"/>
        </w:rPr>
        <w:t>48</w:t>
      </w:r>
      <w:r>
        <w:rPr>
          <w:rFonts w:hint="eastAsia" w:ascii="仿宋" w:hAnsi="仿宋" w:eastAsia="仿宋" w:cs="仿宋"/>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5F6965D8">
      <w:pPr>
        <w:spacing w:line="360" w:lineRule="auto"/>
        <w:rPr>
          <w:rFonts w:hint="eastAsia" w:ascii="仿宋" w:hAnsi="仿宋" w:eastAsia="仿宋" w:cs="仿宋"/>
          <w:highlight w:val="none"/>
          <w:u w:val="dotted"/>
          <w:lang w:eastAsia="zh-CN"/>
        </w:rPr>
      </w:pPr>
      <w:bookmarkStart w:id="1618" w:name="_Toc18884"/>
      <w:r>
        <w:rPr>
          <w:rFonts w:hint="eastAsia" w:ascii="仿宋" w:hAnsi="仿宋" w:eastAsia="仿宋" w:cs="仿宋"/>
          <w:b/>
          <w:bCs/>
          <w:highlight w:val="none"/>
          <w:lang w:eastAsia="zh-CN"/>
        </w:rPr>
        <w:t>62</w:t>
      </w:r>
      <w:r>
        <w:rPr>
          <w:rFonts w:ascii="仿宋" w:hAnsi="仿宋" w:eastAsia="仿宋" w:cs="仿宋"/>
          <w:b/>
          <w:bCs/>
          <w:highlight w:val="none"/>
          <w:lang w:eastAsia="zh-CN"/>
        </w:rPr>
        <w:t>.3</w:t>
      </w:r>
      <w:bookmarkEnd w:id="1618"/>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081F67E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wps:spPr>
                      <wps:txbx>
                        <w:txbxContent>
                          <w:p w14:paraId="7A3F8CD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S+R67TAAAABwEAAA8AAAAAAAAAAQAgAAAAIgAAAGRycy9kb3ducmV2LnhtbFBLAQIUABQAAAAI&#10;AIdO4kDghbf/uQEAAF8DAAAOAAAAAAAAAAEAIAAAACIBAABkcnMvZTJvRG9jLnhtbFBLBQYAAAAA&#10;BgAGAFkBAABNBQAAAAA=&#10;">
                <v:fill on="f" focussize="0,0"/>
                <v:stroke on="f"/>
                <v:imagedata o:title=""/>
                <o:lock v:ext="edit" aspectratio="f"/>
                <v:textbox>
                  <w:txbxContent>
                    <w:p w14:paraId="7A3F8CD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highlight w:val="none"/>
          <w:lang w:eastAsia="zh-CN"/>
        </w:rPr>
        <w:t>单机试车合格，监理工程师应在试车记录上签字，承包人可继续施工或申请办理竣工验收手续。单机试车合格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小时后，监理工程师仍不在试车记录上签字的，视为监理工程师已认可试车记录。</w:t>
      </w:r>
    </w:p>
    <w:p w14:paraId="256E8FAD">
      <w:pPr>
        <w:spacing w:line="360" w:lineRule="auto"/>
        <w:rPr>
          <w:rFonts w:hint="eastAsia" w:ascii="仿宋" w:hAnsi="仿宋" w:eastAsia="仿宋" w:cs="仿宋"/>
          <w:b/>
          <w:bCs/>
          <w:highlight w:val="none"/>
          <w:u w:val="dotted"/>
          <w:lang w:eastAsia="zh-CN"/>
        </w:rPr>
      </w:pPr>
      <w:bookmarkStart w:id="1619" w:name="_Toc13716"/>
      <w:r>
        <w:rPr>
          <w:rFonts w:hint="eastAsia" w:ascii="仿宋" w:hAnsi="仿宋" w:eastAsia="仿宋" w:cs="仿宋"/>
          <w:b/>
          <w:bCs/>
          <w:highlight w:val="none"/>
          <w:lang w:eastAsia="zh-CN"/>
        </w:rPr>
        <w:t>62</w:t>
      </w:r>
      <w:r>
        <w:rPr>
          <w:rFonts w:ascii="仿宋" w:hAnsi="仿宋" w:eastAsia="仿宋" w:cs="仿宋"/>
          <w:b/>
          <w:bCs/>
          <w:highlight w:val="none"/>
          <w:lang w:eastAsia="zh-CN"/>
        </w:rPr>
        <w:t>.4</w:t>
      </w:r>
      <w:bookmarkEnd w:id="161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09B8FF">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wps:spPr>
                      <wps:txbx>
                        <w:txbxContent>
                          <w:p w14:paraId="1083C86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SwRnNUAAAAJAQAADwAAAAAAAAABACAAAAAiAAAAZHJzL2Rvd25yZXYueG1sUEsBAhQAFAAA&#10;AAgAh07iQPAuAAK5AQAAXwMAAA4AAAAAAAAAAQAgAAAAJAEAAGRycy9lMm9Eb2MueG1sUEsFBgAA&#10;AAAGAAYAWQEAAE8FAAAAAA==&#10;">
                <v:fill on="f" focussize="0,0"/>
                <v:stroke on="f"/>
                <v:imagedata o:title=""/>
                <o:lock v:ext="edit" aspectratio="f"/>
                <v:textbox>
                  <w:txbxContent>
                    <w:p w14:paraId="1083C86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highlight w:val="none"/>
          <w:lang w:eastAsia="zh-CN"/>
        </w:rPr>
        <w:t>设备安装工程具备联动无负荷试车条件时，发包人应组织试车，并在试车前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小时以书面形式通知承包人。通知包括试车内容、时间、地点和对承包人的要求，承包人应按照要求做好准备工作。试车合格，合同双方当事人均应在试车记录上签字。</w:t>
      </w:r>
    </w:p>
    <w:p w14:paraId="4E4A0A0A">
      <w:pPr>
        <w:spacing w:line="360" w:lineRule="auto"/>
        <w:rPr>
          <w:rFonts w:hint="eastAsia" w:ascii="仿宋" w:hAnsi="仿宋" w:eastAsia="仿宋" w:cs="仿宋"/>
          <w:b/>
          <w:bCs/>
          <w:highlight w:val="none"/>
          <w:u w:val="dotted"/>
          <w:lang w:eastAsia="zh-CN"/>
        </w:rPr>
      </w:pPr>
      <w:bookmarkStart w:id="1620" w:name="_Toc5680"/>
      <w:r>
        <w:rPr>
          <w:rFonts w:hint="eastAsia" w:ascii="仿宋" w:hAnsi="仿宋" w:eastAsia="仿宋" w:cs="仿宋"/>
          <w:b/>
          <w:bCs/>
          <w:highlight w:val="none"/>
          <w:lang w:eastAsia="zh-CN"/>
        </w:rPr>
        <w:t>62</w:t>
      </w:r>
      <w:r>
        <w:rPr>
          <w:rFonts w:ascii="仿宋" w:hAnsi="仿宋" w:eastAsia="仿宋" w:cs="仿宋"/>
          <w:b/>
          <w:bCs/>
          <w:highlight w:val="none"/>
          <w:lang w:eastAsia="zh-CN"/>
        </w:rPr>
        <w:t>.5</w:t>
      </w:r>
      <w:bookmarkEnd w:id="162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6654742">
      <w:pPr>
        <w:widowControl w:val="0"/>
        <w:adjustRightInd w:val="0"/>
        <w:snapToGrid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wps:spPr>
                      <wps:txbx>
                        <w:txbxContent>
                          <w:p w14:paraId="6A158573">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ngT5tUAAAAKAQAADwAAAAAAAAABACAAAAAiAAAAZHJzL2Rvd25yZXYueG1sUEsBAhQAFAAA&#10;AAgAh07iQO3YVKm5AQAAXwMAAA4AAAAAAAAAAQAgAAAAJAEAAGRycy9lMm9Eb2MueG1sUEsFBgAA&#10;AAAGAAYAWQEAAE8FAAAAAA==&#10;">
                <v:fill on="f" focussize="0,0"/>
                <v:stroke on="f"/>
                <v:imagedata o:title=""/>
                <o:lock v:ext="edit" aspectratio="f"/>
                <v:textbox>
                  <w:txbxContent>
                    <w:p w14:paraId="6A158573">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highlight w:val="none"/>
          <w:lang w:eastAsia="zh-CN"/>
        </w:rPr>
        <w:t>试车费用，除已含在合同价格外，由发包人承担。试车达不到验收要求的，按照下列约定处理：</w:t>
      </w:r>
    </w:p>
    <w:p w14:paraId="2B9CBAB3">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0BF2123">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FBAF5EC">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由于承包人施工原因试车达不到验收要求，承包人应按照监理人要求重新安装和试车，并承担拆除、重新安装和重新试车的费用和延误的工期。</w:t>
      </w:r>
    </w:p>
    <w:p w14:paraId="0EA7113E">
      <w:pPr>
        <w:spacing w:line="360" w:lineRule="auto"/>
        <w:rPr>
          <w:rFonts w:hint="eastAsia" w:ascii="仿宋" w:hAnsi="仿宋" w:eastAsia="仿宋" w:cs="仿宋"/>
          <w:b/>
          <w:bCs/>
          <w:highlight w:val="none"/>
          <w:u w:val="dotted"/>
          <w:lang w:eastAsia="zh-CN"/>
        </w:rPr>
      </w:pPr>
      <w:bookmarkStart w:id="1621" w:name="_Toc12391"/>
      <w:r>
        <w:rPr>
          <w:rFonts w:hint="eastAsia" w:ascii="仿宋" w:hAnsi="仿宋" w:eastAsia="仿宋" w:cs="仿宋"/>
          <w:b/>
          <w:bCs/>
          <w:highlight w:val="none"/>
          <w:lang w:eastAsia="zh-CN"/>
        </w:rPr>
        <w:t>62</w:t>
      </w:r>
      <w:r>
        <w:rPr>
          <w:rFonts w:ascii="仿宋" w:hAnsi="仿宋" w:eastAsia="仿宋" w:cs="仿宋"/>
          <w:b/>
          <w:bCs/>
          <w:highlight w:val="none"/>
          <w:lang w:eastAsia="zh-CN"/>
        </w:rPr>
        <w:t>.6</w:t>
      </w:r>
      <w:bookmarkEnd w:id="162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828C25A">
      <w:pPr>
        <w:pStyle w:val="34"/>
        <w:widowControl w:val="0"/>
        <w:adjustRightInd w:val="0"/>
        <w:snapToGrid w:val="0"/>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wps:spPr>
                      <wps:txbx>
                        <w:txbxContent>
                          <w:p w14:paraId="3FB7B7E7">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CnsnVAAAACAEAAA8AAAAAAAAAAQAgAAAAIgAAAGRycy9kb3ducmV2LnhtbFBLAQIUABQA&#10;AAAIAIdO4kDv75F2ugEAAF8DAAAOAAAAAAAAAAEAIAAAACQBAABkcnMvZTJvRG9jLnhtbFBLBQYA&#10;AAAABgAGAFkBAABQBQAAAAA=&#10;">
                <v:fill on="f" focussize="0,0"/>
                <v:stroke on="f"/>
                <v:imagedata o:title=""/>
                <o:lock v:ext="edit" aspectratio="f"/>
                <v:textbox>
                  <w:txbxContent>
                    <w:p w14:paraId="3FB7B7E7">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highlight w:val="none"/>
          <w:lang w:eastAsia="zh-CN"/>
        </w:rPr>
        <w:t>投料试车应在永久工程竣工验收后，由发包人负责。如果发包人要求在永久工程竣工验收前进行试车或需要承包人配合时，应事先取得承包人同意，并另行签订补充协议。</w:t>
      </w:r>
    </w:p>
    <w:p w14:paraId="2807D799">
      <w:pPr>
        <w:pStyle w:val="12"/>
        <w:adjustRightInd w:val="0"/>
        <w:snapToGrid w:val="0"/>
        <w:spacing w:line="360" w:lineRule="auto"/>
        <w:ind w:firstLine="0"/>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49E79BA0">
      <w:pPr>
        <w:pStyle w:val="3"/>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622" w:name="_Toc1942"/>
      <w:bookmarkStart w:id="1623" w:name="_Toc47694338"/>
      <w:bookmarkStart w:id="1624" w:name="_Toc8398"/>
      <w:bookmarkStart w:id="1625" w:name="_Toc19384"/>
      <w:bookmarkStart w:id="1626" w:name="_Toc29977"/>
      <w:bookmarkStart w:id="1627" w:name="_Toc408"/>
      <w:bookmarkStart w:id="1628" w:name="_Toc13390"/>
      <w:bookmarkStart w:id="1629" w:name="_Toc24787"/>
      <w:bookmarkStart w:id="1630" w:name="_Toc28259"/>
      <w:bookmarkStart w:id="1631" w:name="_Toc6912"/>
      <w:bookmarkStart w:id="1632" w:name="_Toc22148"/>
      <w:bookmarkStart w:id="1633" w:name="_Toc25865"/>
      <w:bookmarkStart w:id="1634" w:name="_Toc6066"/>
      <w:bookmarkStart w:id="1635" w:name="_Toc26302"/>
      <w:bookmarkStart w:id="1636" w:name="_Toc21585"/>
      <w:bookmarkStart w:id="1637" w:name="_Toc7251"/>
      <w:bookmarkStart w:id="1638" w:name="_Toc139356485"/>
      <w:r>
        <w:rPr>
          <w:rFonts w:hint="eastAsia" w:ascii="仿宋" w:hAnsi="仿宋" w:eastAsia="仿宋" w:cs="仿宋"/>
          <w:bCs w:val="0"/>
          <w:sz w:val="24"/>
          <w:szCs w:val="24"/>
          <w:highlight w:val="none"/>
          <w:lang w:eastAsia="zh-CN"/>
        </w:rPr>
        <w:t>★63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工程变更</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CC98A29">
      <w:pPr>
        <w:pStyle w:val="23"/>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.1</w:t>
      </w:r>
    </w:p>
    <w:p w14:paraId="7A5766F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wps:spPr>
                      <wps:txbx>
                        <w:txbxContent>
                          <w:p w14:paraId="73364C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fNy5NUAAAAHAQAADwAAAAAAAAABACAAAAAiAAAAZHJzL2Rvd25yZXYueG1sUEsBAhQAFAAA&#10;AAgAh07iQEQtaEy5AQAAXwMAAA4AAAAAAAAAAQAgAAAAJAEAAGRycy9lMm9Eb2MueG1sUEsFBgAA&#10;AAAGAAYAWQEAAE8FAAAAAA==&#10;">
                <v:fill on="f" focussize="0,0"/>
                <v:stroke on="f"/>
                <v:imagedata o:title=""/>
                <o:lock v:ext="edit" aspectratio="f"/>
                <v:textbox>
                  <w:txbxContent>
                    <w:p w14:paraId="73364C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highlight w:val="none"/>
          <w:lang w:eastAsia="zh-CN"/>
        </w:rPr>
        <w:t>合同履行期间，经发包人批准，监理人可按照第63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款约定的变更程序向承包人发出变更指令，承包人应按照合同约定实施变更工作。</w:t>
      </w:r>
    </w:p>
    <w:p w14:paraId="72DE0CB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没有经发包人批准也没有监理人的工程变更指令，承包人应按照合同约定施工。</w:t>
      </w:r>
    </w:p>
    <w:p w14:paraId="245D8FE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工程量偏差不属于工程变更，该项工程量增减不需要任何指令。</w:t>
      </w:r>
    </w:p>
    <w:p w14:paraId="02DB4F16">
      <w:pPr>
        <w:pStyle w:val="23"/>
        <w:adjustRightInd w:val="0"/>
        <w:snapToGrid w:val="0"/>
        <w:spacing w:line="360" w:lineRule="auto"/>
        <w:rPr>
          <w:rFonts w:hint="eastAsia"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wps:spPr>
                      <wps:txbx>
                        <w:txbxContent>
                          <w:p w14:paraId="0445C6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n18ZNYAAAAKAQAADwAAAAAAAAABACAAAAAiAAAAZHJzL2Rvd25yZXYueG1sUEsBAhQA&#10;FAAAAAgAh07iQGRb2ri7AQAAXwMAAA4AAAAAAAAAAQAgAAAAJQEAAGRycy9lMm9Eb2MueG1sUEsF&#10;BgAAAAAGAAYAWQEAAFIFAAAAAA==&#10;">
                <v:fill on="f" focussize="0,0"/>
                <v:stroke on="f"/>
                <v:imagedata o:title=""/>
                <o:lock v:ext="edit" aspectratio="f"/>
                <v:textbox>
                  <w:txbxContent>
                    <w:p w14:paraId="0445C6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1F85DA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合同履行期间，对比经发包</w:t>
      </w:r>
      <w:r>
        <w:rPr>
          <w:rFonts w:ascii="仿宋" w:hAnsi="仿宋" w:eastAsia="仿宋" w:cs="仿宋"/>
          <w:sz w:val="24"/>
          <w:szCs w:val="24"/>
          <w:highlight w:val="none"/>
          <w:lang w:eastAsia="zh-CN"/>
        </w:rPr>
        <w:t>人</w:t>
      </w:r>
      <w:r>
        <w:rPr>
          <w:rFonts w:hint="eastAsia" w:ascii="仿宋" w:hAnsi="仿宋" w:eastAsia="仿宋" w:cs="仿宋"/>
          <w:sz w:val="24"/>
          <w:szCs w:val="24"/>
          <w:highlight w:val="none"/>
          <w:lang w:eastAsia="zh-CN"/>
        </w:rPr>
        <w:t>批准的施工图设计文件，发包人可对合同工程或其任何部分的形式、质量或数量作出变更。发生下列情形之一，应按照本条约定进行变更。</w:t>
      </w:r>
    </w:p>
    <w:p w14:paraId="08B01D35">
      <w:pPr>
        <w:pStyle w:val="23"/>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改变合同工程中任何工程数量（不含工程量的偏差）；</w:t>
      </w:r>
    </w:p>
    <w:p w14:paraId="00450319">
      <w:pPr>
        <w:pStyle w:val="23"/>
        <w:widowControl w:val="0"/>
        <w:numPr>
          <w:ilvl w:val="0"/>
          <w:numId w:val="14"/>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删减任何工作，但删减的工作不能转由发包人或其他人实施；</w:t>
      </w:r>
    </w:p>
    <w:p w14:paraId="7839C636">
      <w:pPr>
        <w:pStyle w:val="23"/>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改变任何工作内容的性质、质量或其他特征；</w:t>
      </w:r>
    </w:p>
    <w:p w14:paraId="4173DBAC">
      <w:pPr>
        <w:pStyle w:val="23"/>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改变工程任何部分的标高、基线、位置和</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或</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尺寸；</w:t>
      </w:r>
    </w:p>
    <w:p w14:paraId="44B89F7A">
      <w:pPr>
        <w:pStyle w:val="23"/>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为完成永久工程所必须的任何额外工作；</w:t>
      </w:r>
    </w:p>
    <w:p w14:paraId="5B1A3DA3">
      <w:pPr>
        <w:pStyle w:val="23"/>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但对合同工程工期、质量标准等进行实质性变更的，应在作出变更前，与承包人签订补充协议书，作为本合同的补充文件。</w:t>
      </w:r>
    </w:p>
    <w:p w14:paraId="3FB94976">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FD6A5A7">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wps:spPr>
                      <wps:txbx>
                        <w:txbxContent>
                          <w:p w14:paraId="7F27F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3XQNcAAAAJAQAADwAAAAAAAAABACAAAAAiAAAAZHJzL2Rvd25yZXYueG1sUEsBAhQA&#10;FAAAAAgAh07iQFvdEXa6AQAAXwMAAA4AAAAAAAAAAQAgAAAAJgEAAGRycy9lMm9Eb2MueG1sUEsF&#10;BgAAAAAGAAYAWQEAAFIFAAAAAA==&#10;">
                <v:fill on="f" focussize="0,0"/>
                <v:stroke on="f"/>
                <v:imagedata o:title=""/>
                <o:lock v:ext="edit" aspectratio="f"/>
                <v:textbox>
                  <w:txbxContent>
                    <w:p w14:paraId="7F27F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highlight w:val="none"/>
          <w:lang w:eastAsia="zh-CN"/>
        </w:rPr>
        <w:t>合同工程发生变更，合同双方当事人以及设计顾问人、监理人、造价咨询人应遵循下列程序实施工程变更的相关工作。</w:t>
      </w:r>
    </w:p>
    <w:p w14:paraId="27666864">
      <w:pPr>
        <w:pStyle w:val="23"/>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合同工程可能发生或发生工程变更时，监理人或承包人可依据下列情况及时提出。</w:t>
      </w:r>
    </w:p>
    <w:p w14:paraId="410736E7">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① 合同工程可能发生第63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日内予以答复 。</w:t>
      </w:r>
    </w:p>
    <w:p w14:paraId="79E878E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②同意承包人提交的实施方案的，监理人应至少提前</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日以书面形式向承包人发出变更指令，明确发包人要求和采用的标准规范等资料，及批准的实施方案。</w:t>
      </w:r>
    </w:p>
    <w:p w14:paraId="0A093F0A">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636EF30D">
      <w:pPr>
        <w:pStyle w:val="23"/>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承包人应在收到监理人发出变更指令或变更意向书后的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日内，向发包人提交工程变更报告，并抄送监理人、造价咨询人。报告内容应包括变更原因、根据第79条约定详细开列变更工作的价格组成和依据，并附变更的施工设计图纸及其相关说明。</w:t>
      </w:r>
    </w:p>
    <w:p w14:paraId="64BBB25C">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00459D85">
      <w:pPr>
        <w:pStyle w:val="23"/>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日内予以确定或提出修改意见。发包人在收到承包人工程变更报告后的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日内未确定也未提出修改意见的，视为承包人提交的工程变更报告已被认可。</w:t>
      </w:r>
    </w:p>
    <w:p w14:paraId="54EE419C">
      <w:pPr>
        <w:pStyle w:val="23"/>
        <w:widowControl w:val="0"/>
        <w:numPr>
          <w:ilvl w:val="0"/>
          <w:numId w:val="15"/>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承包人应在发包人确定工程变更报告后的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日内，按照监理人发出的变更指令及时组织实施变更工作。否则，由此引起的损失和（或）延误的工期由承包人承担。</w:t>
      </w:r>
    </w:p>
    <w:p w14:paraId="3595C069">
      <w:pPr>
        <w:pStyle w:val="23"/>
        <w:widowControl w:val="0"/>
        <w:numPr>
          <w:ilvl w:val="0"/>
          <w:numId w:val="15"/>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工程变更技术审核：合同工程发生第63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款所列情形，监理人在批准或指示工程变更前，其变更图纸（若有）应先通过设计顾问人的技术审核。</w:t>
      </w:r>
    </w:p>
    <w:p w14:paraId="4CAD2BE4">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6BD1400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14:paraId="50DE675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WFDHNUAAAAIAQAADwAAAAAAAAABACAAAAAiAAAAZHJzL2Rvd25yZXYueG1sUEsBAhQAFAAA&#10;AAgAh07iQPyFnZy5AQAAXwMAAA4AAAAAAAAAAQAgAAAAJAEAAGRycy9lMm9Eb2MueG1sUEsFBgAA&#10;AAAGAAYAWQEAAE8FAAAAAA==&#10;">
                <v:fill on="f" focussize="0,0"/>
                <v:stroke on="f"/>
                <v:imagedata o:title=""/>
                <o:lock v:ext="edit" aspectratio="f"/>
                <v:textbox>
                  <w:txbxContent>
                    <w:p w14:paraId="50DE675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款约定向承包人发出变更指令。</w:t>
      </w:r>
    </w:p>
    <w:p w14:paraId="7F96D4A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77A866FC">
      <w:pPr>
        <w:spacing w:line="360" w:lineRule="auto"/>
        <w:rPr>
          <w:rFonts w:hint="eastAsia" w:ascii="仿宋" w:hAnsi="仿宋" w:eastAsia="仿宋" w:cs="仿宋"/>
          <w:b/>
          <w:bCs/>
          <w:highlight w:val="none"/>
          <w:u w:val="dotted"/>
          <w:lang w:eastAsia="zh-CN"/>
        </w:rPr>
      </w:pPr>
      <w:r>
        <w:rPr>
          <w:rFonts w:hint="eastAsia" w:ascii="仿宋" w:hAnsi="仿宋" w:eastAsia="仿宋" w:cs="仿宋"/>
          <w:b/>
          <w:bCs/>
          <w:highlight w:val="none"/>
          <w:lang w:eastAsia="zh-CN"/>
        </w:rPr>
        <w:t>63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48891B0D">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wps:spPr>
                      <wps:txbx>
                        <w:txbxContent>
                          <w:p w14:paraId="321D42E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T48yF1wAAAAkBAAAPAAAAAAAAAAEAIAAAACIAAABkcnMvZG93bnJldi54bWxQSwECFAAU&#10;AAAACACHTuJAuMH2ibkBAABfAwAADgAAAAAAAAABACAAAAAmAQAAZHJzL2Uyb0RvYy54bWxQSwUG&#10;AAAAAAYABgBZAQAAUQUAAAAA&#10;">
                <v:fill on="f" focussize="0,0"/>
                <v:stroke on="f"/>
                <v:imagedata o:title=""/>
                <o:lock v:ext="edit" aspectratio="f"/>
                <v:textbox>
                  <w:txbxContent>
                    <w:p w14:paraId="321D42E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highlight w:val="none"/>
          <w:lang w:eastAsia="zh-CN"/>
        </w:rPr>
        <w:t>工程变更不应使合同作废或无效。</w:t>
      </w:r>
    </w:p>
    <w:p w14:paraId="795FABB6">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7004A1E1">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（1）为了便于组织施工而采取的技术措施变更或临时工程变更；</w:t>
      </w:r>
    </w:p>
    <w:p w14:paraId="6A1A1CA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）为了施工安全、避免干扰等原因而采取的技术措施变更或临时工程变更；</w:t>
      </w:r>
    </w:p>
    <w:p w14:paraId="07BEB0F6">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（3）因承包人违约、过错或承包人引起的其他变更。</w:t>
      </w:r>
    </w:p>
    <w:p w14:paraId="02EB6E2A">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07A2C41F">
      <w:pPr>
        <w:pStyle w:val="3"/>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639" w:name="_Toc16841"/>
      <w:bookmarkStart w:id="1640" w:name="_Toc7820"/>
      <w:bookmarkStart w:id="1641" w:name="_Toc31385"/>
      <w:bookmarkStart w:id="1642" w:name="_Toc7260"/>
      <w:bookmarkStart w:id="1643" w:name="_Toc139356486"/>
      <w:bookmarkStart w:id="1644" w:name="_Toc22709"/>
      <w:bookmarkStart w:id="1645" w:name="_Toc2089"/>
      <w:bookmarkStart w:id="1646" w:name="_Toc23245"/>
      <w:bookmarkStart w:id="1647" w:name="_Toc16317"/>
      <w:bookmarkStart w:id="1648" w:name="_Toc12709"/>
      <w:bookmarkStart w:id="1649" w:name="_Toc4428"/>
      <w:bookmarkStart w:id="1650" w:name="_Toc2095"/>
      <w:bookmarkStart w:id="1651" w:name="_Toc2629"/>
      <w:bookmarkStart w:id="1652" w:name="_Toc31113"/>
      <w:bookmarkStart w:id="1653" w:name="_Toc16468"/>
      <w:bookmarkStart w:id="1654" w:name="_Toc17530"/>
      <w:bookmarkStart w:id="1655" w:name="_Toc47694339"/>
      <w:r>
        <w:rPr>
          <w:rFonts w:hint="eastAsia" w:ascii="仿宋" w:hAnsi="仿宋" w:eastAsia="仿宋" w:cs="仿宋"/>
          <w:bCs w:val="0"/>
          <w:sz w:val="24"/>
          <w:szCs w:val="24"/>
          <w:highlight w:val="none"/>
          <w:lang w:eastAsia="zh-CN"/>
        </w:rPr>
        <w:t>64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竣工验收条件</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3EBA51D5">
      <w:pPr>
        <w:pStyle w:val="12"/>
        <w:adjustRightInd w:val="0"/>
        <w:snapToGrid w:val="0"/>
        <w:spacing w:line="360" w:lineRule="auto"/>
        <w:ind w:firstLine="0"/>
        <w:rPr>
          <w:rFonts w:hint="eastAsia" w:ascii="仿宋" w:hAnsi="仿宋" w:eastAsia="仿宋" w:cs="仿宋"/>
          <w:b/>
          <w:bCs/>
          <w:highlight w:val="none"/>
          <w:lang w:eastAsia="zh-CN"/>
        </w:rPr>
      </w:pPr>
      <w:r>
        <w:rPr>
          <w:rFonts w:hint="eastAsia" w:ascii="仿宋" w:hAnsi="仿宋" w:eastAsia="仿宋" w:cs="仿宋"/>
          <w:b/>
          <w:bCs/>
          <w:highlight w:val="none"/>
          <w:lang w:eastAsia="zh-CN"/>
        </w:rPr>
        <w:t>64</w:t>
      </w:r>
      <w:r>
        <w:rPr>
          <w:rFonts w:ascii="仿宋" w:hAnsi="仿宋" w:eastAsia="仿宋" w:cs="仿宋"/>
          <w:b/>
          <w:bCs/>
          <w:highlight w:val="none"/>
          <w:lang w:eastAsia="zh-CN"/>
        </w:rPr>
        <w:t>.1</w:t>
      </w:r>
    </w:p>
    <w:p w14:paraId="67919435">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14:paraId="37B132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r7mU1gAAAAgBAAAPAAAAAAAAAAEAIAAAACIAAABkcnMvZG93bnJldi54bWxQSwECFAAU&#10;AAAACACHTuJAU0o+aLoBAABfAwAADgAAAAAAAAABACAAAAAlAQAAZHJzL2Uyb0RvYy54bWxQSwUG&#10;AAAAAAYABgBZAQAAUQUAAAAA&#10;">
                <v:fill on="f" focussize="0,0"/>
                <v:stroke on="f"/>
                <v:imagedata o:title=""/>
                <o:lock v:ext="edit" aspectratio="f"/>
                <v:textbox>
                  <w:txbxContent>
                    <w:p w14:paraId="37B132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highlight w:val="none"/>
          <w:lang w:eastAsia="zh-CN"/>
        </w:rPr>
        <w:t>承包人实施、完成合同工程的全部工作内容，经自检评定并符合下列条件的，则认为合同工程已具备竣工验收条件。</w:t>
      </w:r>
    </w:p>
    <w:p w14:paraId="0BF90D56">
      <w:pPr>
        <w:widowControl w:val="0"/>
        <w:numPr>
          <w:ilvl w:val="0"/>
          <w:numId w:val="1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2F25056">
      <w:pPr>
        <w:widowControl w:val="0"/>
        <w:numPr>
          <w:ilvl w:val="0"/>
          <w:numId w:val="1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已按照合同约定的内容和份数备齐了符合国家或行业、省要求的竣工资料（质量控制资料等）；</w:t>
      </w:r>
    </w:p>
    <w:p w14:paraId="031D14BE">
      <w:pPr>
        <w:widowControl w:val="0"/>
        <w:numPr>
          <w:ilvl w:val="0"/>
          <w:numId w:val="1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已按照监理人的指令编制了在缺陷责任期内完成的尾工（甩项）工程和缺陷修补工作清单，以及相应的实施计划；</w:t>
      </w:r>
    </w:p>
    <w:p w14:paraId="0A51A2B1">
      <w:pPr>
        <w:widowControl w:val="0"/>
        <w:numPr>
          <w:ilvl w:val="0"/>
          <w:numId w:val="1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监理人要求在竣工验收前应完成的其他工作：</w:t>
      </w:r>
    </w:p>
    <w:p w14:paraId="1595056C">
      <w:pPr>
        <w:widowControl w:val="0"/>
        <w:numPr>
          <w:ilvl w:val="0"/>
          <w:numId w:val="16"/>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监理人要求提交的竣工验收资料清单；</w:t>
      </w:r>
    </w:p>
    <w:p w14:paraId="0524BB85">
      <w:pPr>
        <w:widowControl w:val="0"/>
        <w:numPr>
          <w:ilvl w:val="0"/>
          <w:numId w:val="16"/>
        </w:numPr>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竣工资料应当符合国家或行业、省关于基本建设项目档案资料管理的有关规定；发包人对基本建设项目档案资料管理有具体要求的，由合同双方在专用条款中约定。</w:t>
      </w:r>
    </w:p>
    <w:p w14:paraId="7DD2F34E">
      <w:pPr>
        <w:spacing w:line="360" w:lineRule="auto"/>
        <w:rPr>
          <w:rFonts w:hint="eastAsia" w:ascii="仿宋" w:hAnsi="仿宋" w:eastAsia="仿宋"/>
          <w:highlight w:val="none"/>
          <w:lang w:eastAsia="zh-CN"/>
        </w:rPr>
      </w:pPr>
      <w:bookmarkStart w:id="1656" w:name="_Toc9505"/>
      <w:r>
        <w:rPr>
          <w:rFonts w:hint="eastAsia" w:ascii="仿宋" w:hAnsi="仿宋" w:eastAsia="仿宋" w:cs="仿宋"/>
          <w:b/>
          <w:bCs/>
          <w:highlight w:val="none"/>
          <w:lang w:eastAsia="zh-CN"/>
        </w:rPr>
        <w:t>64</w:t>
      </w:r>
      <w:r>
        <w:rPr>
          <w:rFonts w:ascii="仿宋" w:hAnsi="仿宋" w:eastAsia="仿宋" w:cs="仿宋"/>
          <w:b/>
          <w:bCs/>
          <w:highlight w:val="none"/>
          <w:lang w:eastAsia="zh-CN"/>
        </w:rPr>
        <w:t>.2</w:t>
      </w:r>
      <w:bookmarkEnd w:id="1656"/>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705E5863">
      <w:pPr>
        <w:pStyle w:val="12"/>
        <w:widowControl w:val="0"/>
        <w:adjustRightInd w:val="0"/>
        <w:snapToGrid w:val="0"/>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承包人</w:t>
      </w:r>
      <w:r>
        <w:rPr>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14:paraId="27030524">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kxx41QAAAAgBAAAPAAAAAAAAAAEAIAAAACIAAABkcnMvZG93bnJldi54bWxQSwECFAAUAAAA&#10;CACHTuJAqEpfbbgBAABfAwAADgAAAAAAAAABACAAAAAkAQAAZHJzL2Uyb0RvYy54bWxQSwUGAAAA&#10;AAYABgBZAQAATgUAAAAA&#10;">
                <v:fill on="f" focussize="0,0"/>
                <v:stroke on="f"/>
                <v:imagedata o:title=""/>
                <o:lock v:ext="edit" aspectratio="f"/>
                <v:textbox>
                  <w:txbxContent>
                    <w:p w14:paraId="27030524">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2ED31988">
      <w:pPr>
        <w:spacing w:line="360" w:lineRule="auto"/>
        <w:rPr>
          <w:rFonts w:hint="eastAsia" w:ascii="仿宋" w:hAnsi="仿宋" w:eastAsia="仿宋"/>
          <w:b/>
          <w:bCs/>
          <w:highlight w:val="none"/>
          <w:lang w:eastAsia="zh-CN"/>
        </w:rPr>
      </w:pPr>
      <w:bookmarkStart w:id="1657" w:name="_Toc5775"/>
      <w:r>
        <w:rPr>
          <w:rFonts w:hint="eastAsia" w:ascii="仿宋" w:hAnsi="仿宋" w:eastAsia="仿宋" w:cs="仿宋"/>
          <w:b/>
          <w:bCs/>
          <w:highlight w:val="none"/>
          <w:lang w:eastAsia="zh-CN"/>
        </w:rPr>
        <w:t>64</w:t>
      </w:r>
      <w:r>
        <w:rPr>
          <w:rFonts w:ascii="仿宋" w:hAnsi="仿宋" w:eastAsia="仿宋" w:cs="仿宋"/>
          <w:b/>
          <w:bCs/>
          <w:highlight w:val="none"/>
          <w:lang w:eastAsia="zh-CN"/>
        </w:rPr>
        <w:t>.3</w:t>
      </w:r>
      <w:bookmarkEnd w:id="16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C394CAB">
      <w:pPr>
        <w:pStyle w:val="12"/>
        <w:adjustRightInd w:val="0"/>
        <w:snapToGrid w:val="0"/>
        <w:spacing w:line="360" w:lineRule="auto"/>
        <w:ind w:left="1850" w:leftChars="771" w:firstLine="0"/>
        <w:rPr>
          <w:rFonts w:hint="eastAsia" w:ascii="仿宋" w:hAnsi="仿宋" w:eastAsia="仿宋"/>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wps:spPr>
                      <wps:txbx>
                        <w:txbxContent>
                          <w:p w14:paraId="27C4F5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pPKbVAAAACAEAAA8AAAAAAAAAAQAgAAAAIgAAAGRycy9kb3ducmV2LnhtbFBLAQIUABQA&#10;AAAIAIdO4kALouACugEAAF8DAAAOAAAAAAAAAAEAIAAAACQBAABkcnMvZTJvRG9jLnhtbFBLBQYA&#10;AAAABgAGAFkBAABQBQAAAAA=&#10;">
                <v:fill on="f" focussize="0,0"/>
                <v:stroke on="f"/>
                <v:imagedata o:title=""/>
                <o:lock v:ext="edit" aspectratio="f"/>
                <v:textbox>
                  <w:txbxContent>
                    <w:p w14:paraId="27C4F5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highlight w:val="none"/>
          <w:lang w:eastAsia="zh-CN"/>
        </w:rPr>
        <w:t>如果承包人不按照规定提交竣工资料或提交的资料不符合要求，则认为合同工程尚未具备竣工验收条件。</w:t>
      </w:r>
    </w:p>
    <w:p w14:paraId="2602B248">
      <w:pPr>
        <w:adjustRightInd w:val="0"/>
        <w:snapToGrid w:val="0"/>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0BDB1142">
      <w:pPr>
        <w:pStyle w:val="3"/>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658" w:name="_Toc2708"/>
      <w:bookmarkStart w:id="1659" w:name="_Toc16012"/>
      <w:bookmarkStart w:id="1660" w:name="_Toc3103"/>
      <w:bookmarkStart w:id="1661" w:name="_Toc47694340"/>
      <w:bookmarkStart w:id="1662" w:name="_Toc9713"/>
      <w:bookmarkStart w:id="1663" w:name="_Toc30628"/>
      <w:bookmarkStart w:id="1664" w:name="_Toc9378"/>
      <w:bookmarkStart w:id="1665" w:name="_Toc139356487"/>
      <w:bookmarkStart w:id="1666" w:name="_Toc23763"/>
      <w:bookmarkStart w:id="1667" w:name="_Toc8367"/>
      <w:bookmarkStart w:id="1668" w:name="_Toc2185"/>
      <w:bookmarkStart w:id="1669" w:name="_Toc1521"/>
      <w:bookmarkStart w:id="1670" w:name="_Toc20446"/>
      <w:bookmarkStart w:id="1671" w:name="_Toc31068"/>
      <w:bookmarkStart w:id="1672" w:name="_Toc934"/>
      <w:bookmarkStart w:id="1673" w:name="_Toc29320"/>
      <w:bookmarkStart w:id="1674" w:name="_Toc19904"/>
      <w:r>
        <w:rPr>
          <w:rFonts w:hint="eastAsia" w:ascii="仿宋" w:hAnsi="仿宋" w:eastAsia="仿宋" w:cs="仿宋"/>
          <w:bCs w:val="0"/>
          <w:sz w:val="24"/>
          <w:szCs w:val="24"/>
          <w:highlight w:val="none"/>
          <w:lang w:eastAsia="zh-CN"/>
        </w:rPr>
        <w:t>65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竣工验收</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248E1583">
      <w:pPr>
        <w:tabs>
          <w:tab w:val="left" w:pos="1620"/>
        </w:tabs>
        <w:adjustRightInd w:val="0"/>
        <w:snapToGrid w:val="0"/>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w:t>
      </w:r>
      <w:r>
        <w:rPr>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67"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wps:spPr>
                      <wps:txbx>
                        <w:txbxContent>
                          <w:p w14:paraId="179105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34048;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vv2Z1wAAAAoBAAAPAAAAAAAAAAEAIAAAACIAAABkcnMvZG93bnJldi54bWxQSwECFAAU&#10;AAAACACHTuJATZjei7kBAABfAwAADgAAAAAAAAABACAAAAAmAQAAZHJzL2Uyb0RvYy54bWxQSwUG&#10;AAAAAAYABgBZAQAAUQUAAAAA&#10;">
                <v:fill on="f" focussize="0,0"/>
                <v:stroke on="f"/>
                <v:imagedata o:title=""/>
                <o:lock v:ext="edit" aspectratio="f"/>
                <v:textbox>
                  <w:txbxContent>
                    <w:p w14:paraId="179105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w:t>
      </w:r>
    </w:p>
    <w:p w14:paraId="1B7DF2C2">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合同双方当事人应在专用条款中约定合同工程竣工验收标准，但约定的竣工验收标准应符合国家或行业、省的有关规定。</w:t>
      </w:r>
    </w:p>
    <w:p w14:paraId="28CC689C">
      <w:pPr>
        <w:widowControl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合同工程需要进行国家验收的，国家验收是竣工验收的一部分。</w:t>
      </w:r>
    </w:p>
    <w:p w14:paraId="5CE9179B">
      <w:pPr>
        <w:tabs>
          <w:tab w:val="left" w:pos="1620"/>
        </w:tabs>
        <w:adjustRightInd w:val="0"/>
        <w:snapToGrid w:val="0"/>
        <w:spacing w:line="360" w:lineRule="auto"/>
        <w:rPr>
          <w:rFonts w:hint="eastAsia" w:ascii="仿宋" w:hAnsi="仿宋" w:eastAsia="仿宋"/>
          <w:highlight w:val="none"/>
          <w:lang w:eastAsia="zh-CN"/>
        </w:rPr>
      </w:pPr>
      <w:r>
        <w:rPr>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68"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wps:spPr>
                      <wps:txbx>
                        <w:txbxContent>
                          <w:p w14:paraId="16169F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35072;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80AonYAAAACgEAAA8AAAAAAAAAAQAgAAAAIgAAAGRycy9kb3ducmV2LnhtbFBLAQIU&#10;ABQAAAAIAIdO4kD/JV/uugEAAF8DAAAOAAAAAAAAAAEAIAAAACcBAABkcnMvZTJvRG9jLnhtbFBL&#10;BQYAAAAABgAGAFkBAABTBQAAAAA=&#10;">
                <v:fill on="f" focussize="0,0"/>
                <v:stroke on="f"/>
                <v:imagedata o:title=""/>
                <o:lock v:ext="edit" aspectratio="f"/>
                <v:textbox>
                  <w:txbxContent>
                    <w:p w14:paraId="16169F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.2</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5D973744">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发包人收到承包人按照第64</w:t>
      </w:r>
      <w:r>
        <w:rPr>
          <w:rFonts w:ascii="仿宋" w:hAnsi="仿宋" w:eastAsia="仿宋" w:cs="仿宋"/>
          <w:highlight w:val="none"/>
          <w:lang w:eastAsia="zh-CN"/>
        </w:rPr>
        <w:t>.2</w:t>
      </w:r>
      <w:r>
        <w:rPr>
          <w:rFonts w:hint="eastAsia" w:ascii="仿宋" w:hAnsi="仿宋" w:eastAsia="仿宋" w:cs="仿宋"/>
          <w:highlight w:val="none"/>
          <w:lang w:eastAsia="zh-CN"/>
        </w:rPr>
        <w:t>款约定提交的竣工验收申请报告后，应及时通知监理人核查合同工程是否具备竣工验收条件。</w:t>
      </w:r>
    </w:p>
    <w:p w14:paraId="15776744">
      <w:pPr>
        <w:widowControl w:val="0"/>
        <w:numPr>
          <w:ilvl w:val="0"/>
          <w:numId w:val="17"/>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经核查未具备竣工验收条件的，监理人应在收到竣工验收申请报告后的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日内通知承包人，指出在颁发接收证书前承包人应进一步完成的工作内容。承包人对监理人提出的有关工程质量和工程数量方面的问题，应在接到监理人通知后的14日内完成整改。承包人完成监理人通知的全部工作内容后，应再次提交竣工验收申请报告，直至监理人同意为止。</w:t>
      </w:r>
    </w:p>
    <w:p w14:paraId="06276CAD">
      <w:pPr>
        <w:widowControl w:val="0"/>
        <w:numPr>
          <w:ilvl w:val="0"/>
          <w:numId w:val="17"/>
        </w:numPr>
        <w:spacing w:line="360" w:lineRule="auto"/>
        <w:ind w:left="1850" w:leftChars="771" w:firstLine="0"/>
        <w:jc w:val="both"/>
        <w:rPr>
          <w:rFonts w:hint="eastAsia" w:ascii="仿宋" w:hAnsi="仿宋" w:eastAsia="仿宋"/>
          <w:highlight w:val="none"/>
          <w:lang w:eastAsia="zh-CN"/>
        </w:rPr>
      </w:pPr>
      <w:r>
        <w:rPr>
          <w:rFonts w:hint="eastAsia" w:ascii="仿宋" w:hAnsi="仿宋" w:eastAsia="仿宋" w:cs="仿宋"/>
          <w:highlight w:val="none"/>
          <w:lang w:eastAsia="zh-CN"/>
        </w:rPr>
        <w:t>经核查已具备竣工验收条件的，监理人应在收到竣工验收申请报告后的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日内书面提请发包人组织合同工程验收。</w:t>
      </w:r>
    </w:p>
    <w:p w14:paraId="782E44FC">
      <w:pPr>
        <w:spacing w:line="360" w:lineRule="auto"/>
        <w:rPr>
          <w:rFonts w:hint="eastAsia" w:ascii="仿宋" w:hAnsi="仿宋" w:eastAsia="仿宋"/>
          <w:b/>
          <w:bCs/>
          <w:highlight w:val="none"/>
          <w:lang w:eastAsia="zh-CN"/>
        </w:rPr>
      </w:pPr>
      <w:bookmarkStart w:id="1675" w:name="_Toc5023"/>
      <w:r>
        <w:rPr>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69"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wps:spPr>
                      <wps:txbx>
                        <w:txbxContent>
                          <w:p w14:paraId="01F510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36096;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un4C1wAAAAoBAAAPAAAAAAAAAAEAIAAAACIAAABkcnMvZG93bnJldi54bWxQSwEC&#10;FAAUAAAACACHTuJAJCu717wBAABfAwAADgAAAAAAAAABACAAAAAmAQAAZHJzL2Uyb0RvYy54bWxQ&#10;SwUGAAAAAAYABgBZAQAAVAUAAAAA&#10;">
                <v:fill on="f" focussize="0,0"/>
                <v:stroke on="f"/>
                <v:imagedata o:title=""/>
                <o:lock v:ext="edit" aspectratio="f"/>
                <v:textbox>
                  <w:txbxContent>
                    <w:p w14:paraId="01F510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.3</w:t>
      </w:r>
      <w:bookmarkEnd w:id="16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6307791">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经监理人按照第65</w:t>
      </w:r>
      <w:r>
        <w:rPr>
          <w:rFonts w:ascii="仿宋" w:hAnsi="仿宋" w:eastAsia="仿宋" w:cs="仿宋"/>
          <w:highlight w:val="none"/>
          <w:lang w:eastAsia="zh-CN"/>
        </w:rPr>
        <w:t>.2</w:t>
      </w:r>
      <w:r>
        <w:rPr>
          <w:rFonts w:hint="eastAsia" w:ascii="仿宋" w:hAnsi="仿宋" w:eastAsia="仿宋" w:cs="仿宋"/>
          <w:highlight w:val="none"/>
          <w:lang w:eastAsia="zh-CN"/>
        </w:rPr>
        <w:t>款约定核查合同工程已具备竣工验收条件的，发包人应在收到监理人书面提请后的</w:t>
      </w:r>
      <w:r>
        <w:rPr>
          <w:rFonts w:ascii="仿宋" w:hAnsi="仿宋" w:eastAsia="仿宋" w:cs="仿宋"/>
          <w:highlight w:val="none"/>
          <w:lang w:eastAsia="zh-CN"/>
        </w:rPr>
        <w:t>28</w:t>
      </w:r>
      <w:r>
        <w:rPr>
          <w:rFonts w:hint="eastAsia" w:ascii="仿宋" w:hAnsi="仿宋" w:eastAsia="仿宋" w:cs="仿宋"/>
          <w:highlight w:val="none"/>
          <w:lang w:eastAsia="zh-CN"/>
        </w:rPr>
        <w:t>日内，根据合同约定的竣工验收标准和施工设计图纸等文件，按照第22</w:t>
      </w:r>
      <w:r>
        <w:rPr>
          <w:rFonts w:ascii="仿宋" w:hAnsi="仿宋" w:eastAsia="仿宋" w:cs="仿宋"/>
          <w:highlight w:val="none"/>
          <w:lang w:eastAsia="zh-CN"/>
        </w:rPr>
        <w:t>.5</w:t>
      </w:r>
      <w:r>
        <w:rPr>
          <w:rFonts w:hint="eastAsia" w:ascii="仿宋" w:hAnsi="仿宋" w:eastAsia="仿宋" w:cs="仿宋"/>
          <w:highlight w:val="none"/>
          <w:lang w:eastAsia="zh-CN"/>
        </w:rPr>
        <w:t>款约定组织验收各方完成合同工程验收，并在竣工验收后</w:t>
      </w:r>
      <w:r>
        <w:rPr>
          <w:rFonts w:ascii="仿宋" w:hAnsi="仿宋" w:eastAsia="仿宋" w:cs="仿宋"/>
          <w:highlight w:val="none"/>
          <w:lang w:eastAsia="zh-CN"/>
        </w:rPr>
        <w:t>14</w:t>
      </w:r>
      <w:r>
        <w:rPr>
          <w:rFonts w:hint="eastAsia" w:ascii="仿宋" w:hAnsi="仿宋" w:eastAsia="仿宋" w:cs="仿宋"/>
          <w:highlight w:val="none"/>
          <w:lang w:eastAsia="zh-CN"/>
        </w:rPr>
        <w:t>日内予以确认或提出修改意见。</w:t>
      </w:r>
    </w:p>
    <w:p w14:paraId="53A72B15">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0D9B5431">
      <w:pPr>
        <w:spacing w:line="360" w:lineRule="auto"/>
        <w:rPr>
          <w:rFonts w:hint="eastAsia" w:ascii="仿宋" w:hAnsi="仿宋" w:eastAsia="仿宋"/>
          <w:highlight w:val="none"/>
          <w:lang w:eastAsia="zh-CN"/>
        </w:rPr>
      </w:pPr>
      <w:bookmarkStart w:id="1676" w:name="_Toc32546"/>
      <w:r>
        <w:rPr>
          <w:rFonts w:hint="eastAsia" w:ascii="仿宋" w:hAnsi="仿宋" w:eastAsia="仿宋" w:cs="仿宋"/>
          <w:b/>
          <w:bCs/>
          <w:highlight w:val="none"/>
          <w:lang w:eastAsia="zh-CN"/>
        </w:rPr>
        <w:t>65</w:t>
      </w:r>
      <w:r>
        <w:rPr>
          <w:rFonts w:ascii="仿宋" w:hAnsi="仿宋" w:eastAsia="仿宋" w:cs="仿宋"/>
          <w:b/>
          <w:bCs/>
          <w:highlight w:val="none"/>
          <w:lang w:eastAsia="zh-CN"/>
        </w:rPr>
        <w:t>.4</w:t>
      </w:r>
      <w:bookmarkEnd w:id="1676"/>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19971FD">
      <w:pPr>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wps:spPr>
                      <wps:txbx>
                        <w:txbxContent>
                          <w:p w14:paraId="30CA6F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wZZ7VAAAACAEAAA8AAAAAAAAAAQAgAAAAIgAAAGRycy9kb3ducmV2LnhtbFBLAQIUABQA&#10;AAAIAIdO4kAac3tougEAAF8DAAAOAAAAAAAAAAEAIAAAACQBAABkcnMvZTJvRG9jLnhtbFBLBQYA&#10;AAAABgAGAFkBAABQBQAAAAA=&#10;">
                <v:fill on="f" focussize="0,0"/>
                <v:stroke on="f"/>
                <v:imagedata o:title=""/>
                <o:lock v:ext="edit" aspectratio="f"/>
                <v:textbox>
                  <w:txbxContent>
                    <w:p w14:paraId="30CA6F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款约定完成合同工程验收，或验收后</w:t>
      </w:r>
      <w:r>
        <w:rPr>
          <w:rFonts w:ascii="仿宋" w:hAnsi="仿宋" w:eastAsia="仿宋" w:cs="仿宋"/>
          <w:highlight w:val="none"/>
          <w:lang w:eastAsia="zh-CN"/>
        </w:rPr>
        <w:t>14</w:t>
      </w:r>
      <w:r>
        <w:rPr>
          <w:rFonts w:hint="eastAsia" w:ascii="仿宋" w:hAnsi="仿宋" w:eastAsia="仿宋" w:cs="仿宋"/>
          <w:highlight w:val="none"/>
          <w:lang w:eastAsia="zh-CN"/>
        </w:rPr>
        <w:t>日内未予确认也未提出修改意见，视为承包人提交的竣工验收申请报告已被认可。</w:t>
      </w:r>
    </w:p>
    <w:p w14:paraId="6C2E7F21">
      <w:pPr>
        <w:adjustRightInd w:val="0"/>
        <w:snapToGrid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竣工验收申请报告被认可，则表明已完成合同工程，视为竣工验收合格，但由于不可抗力事项致使发包人不能完成验收的除外。</w:t>
      </w:r>
    </w:p>
    <w:p w14:paraId="4EC322ED">
      <w:pPr>
        <w:spacing w:line="360" w:lineRule="auto"/>
        <w:rPr>
          <w:rFonts w:hint="eastAsia" w:ascii="仿宋" w:hAnsi="仿宋" w:eastAsia="仿宋"/>
          <w:b/>
          <w:bCs/>
          <w:highlight w:val="none"/>
          <w:lang w:eastAsia="zh-CN"/>
        </w:rPr>
      </w:pPr>
      <w:bookmarkStart w:id="1677" w:name="_Toc18131"/>
      <w:r>
        <w:rPr>
          <w:rFonts w:hint="eastAsia" w:ascii="仿宋" w:hAnsi="仿宋" w:eastAsia="仿宋" w:cs="仿宋"/>
          <w:b/>
          <w:bCs/>
          <w:highlight w:val="none"/>
          <w:lang w:eastAsia="zh-CN"/>
        </w:rPr>
        <w:t>65</w:t>
      </w:r>
      <w:r>
        <w:rPr>
          <w:rFonts w:ascii="仿宋" w:hAnsi="仿宋" w:eastAsia="仿宋" w:cs="仿宋"/>
          <w:b/>
          <w:bCs/>
          <w:highlight w:val="none"/>
          <w:lang w:eastAsia="zh-CN"/>
        </w:rPr>
        <w:t>.5</w:t>
      </w:r>
      <w:bookmarkEnd w:id="16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6164541">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wps:spPr>
                      <wps:txbx>
                        <w:txbxContent>
                          <w:p w14:paraId="0C8A507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0m2V1gAAAAgBAAAPAAAAAAAAAAEAIAAAACIAAABkcnMvZG93bnJldi54bWxQSwECFAAU&#10;AAAACACHTuJAz2/HRboBAABfAwAADgAAAAAAAAABACAAAAAlAQAAZHJzL2Uyb0RvYy54bWxQSwUG&#10;AAAAAAYABgBZAQAAUQUAAAAA&#10;">
                <v:fill on="f" focussize="0,0"/>
                <v:stroke on="f"/>
                <v:imagedata o:title=""/>
                <o:lock v:ext="edit" aspectratio="f"/>
                <v:textbox>
                  <w:txbxContent>
                    <w:p w14:paraId="0C8A507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款约定完成合同工程验收，从收到监理人书面提请组织</w:t>
      </w:r>
      <w:r>
        <w:rPr>
          <w:rFonts w:ascii="仿宋" w:hAnsi="仿宋" w:eastAsia="仿宋" w:cs="仿宋"/>
          <w:highlight w:val="none"/>
          <w:lang w:eastAsia="zh-CN"/>
        </w:rPr>
        <w:t>合同工程验收</w:t>
      </w:r>
      <w:r>
        <w:rPr>
          <w:rFonts w:hint="eastAsia" w:ascii="仿宋" w:hAnsi="仿宋" w:eastAsia="仿宋" w:cs="仿宋"/>
          <w:highlight w:val="none"/>
          <w:lang w:eastAsia="zh-CN"/>
        </w:rPr>
        <w:t>后的第</w:t>
      </w:r>
      <w:r>
        <w:rPr>
          <w:rFonts w:ascii="仿宋" w:hAnsi="仿宋" w:eastAsia="仿宋" w:cs="仿宋"/>
          <w:highlight w:val="none"/>
          <w:lang w:eastAsia="zh-CN"/>
        </w:rPr>
        <w:t>29</w:t>
      </w:r>
      <w:r>
        <w:rPr>
          <w:rFonts w:hint="eastAsia" w:ascii="仿宋" w:hAnsi="仿宋" w:eastAsia="仿宋" w:cs="仿宋"/>
          <w:highlight w:val="none"/>
          <w:lang w:eastAsia="zh-CN"/>
        </w:rPr>
        <w:t>日起承担合同工程照管责任和其他一切意外责任。</w:t>
      </w:r>
    </w:p>
    <w:p w14:paraId="4631877A">
      <w:pPr>
        <w:spacing w:line="360" w:lineRule="auto"/>
        <w:rPr>
          <w:rFonts w:hint="eastAsia" w:ascii="仿宋" w:hAnsi="仿宋" w:eastAsia="仿宋"/>
          <w:highlight w:val="none"/>
          <w:lang w:eastAsia="zh-CN"/>
        </w:rPr>
      </w:pPr>
      <w:bookmarkStart w:id="1678" w:name="_Toc11911"/>
      <w:r>
        <w:rPr>
          <w:rFonts w:hint="eastAsia" w:ascii="仿宋" w:hAnsi="仿宋" w:eastAsia="仿宋" w:cs="仿宋"/>
          <w:b/>
          <w:bCs/>
          <w:highlight w:val="none"/>
          <w:lang w:eastAsia="zh-CN"/>
        </w:rPr>
        <w:t>65</w:t>
      </w:r>
      <w:r>
        <w:rPr>
          <w:rFonts w:ascii="仿宋" w:hAnsi="仿宋" w:eastAsia="仿宋" w:cs="仿宋"/>
          <w:b/>
          <w:bCs/>
          <w:highlight w:val="none"/>
          <w:lang w:eastAsia="zh-CN"/>
        </w:rPr>
        <w:t>.6</w:t>
      </w:r>
      <w:bookmarkEnd w:id="1678"/>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64C19124">
      <w:pPr>
        <w:widowControl w:val="0"/>
        <w:spacing w:line="360" w:lineRule="auto"/>
        <w:ind w:left="1851" w:leftChars="771" w:hanging="1"/>
        <w:jc w:val="both"/>
        <w:rPr>
          <w:rFonts w:hint="eastAsia" w:ascii="仿宋" w:hAnsi="仿宋" w:eastAsia="仿宋"/>
          <w:highlight w:val="none"/>
          <w:lang w:eastAsia="zh-CN"/>
        </w:rPr>
      </w:pPr>
      <w:r>
        <w:rPr>
          <w:rFonts w:hint="eastAsia" w:ascii="仿宋" w:hAnsi="仿宋" w:eastAsia="仿宋" w:cs="仿宋"/>
          <w:highlight w:val="none"/>
          <w:lang w:eastAsia="zh-CN"/>
        </w:rPr>
        <w:t>竣工</w:t>
      </w:r>
      <w:r>
        <w:rPr>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wps:spPr>
                      <wps:txbx>
                        <w:txbxContent>
                          <w:p w14:paraId="33EB41E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sfMUbVAAAABgEAAA8AAAAAAAAAAQAgAAAAIgAAAGRycy9kb3ducmV2LnhtbFBLAQIUABQA&#10;AAAIAIdO4kD5cJRcugEAAF8DAAAOAAAAAAAAAAEAIAAAACQBAABkcnMvZTJvRG9jLnhtbFBLBQYA&#10;AAAABgAGAFkBAABQBQAAAAA=&#10;">
                <v:fill on="f" focussize="0,0"/>
                <v:stroke on="f"/>
                <v:imagedata o:title=""/>
                <o:lock v:ext="edit" aspectratio="f"/>
                <v:textbox>
                  <w:txbxContent>
                    <w:p w14:paraId="33EB41E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highlight w:val="none"/>
          <w:lang w:eastAsia="zh-CN"/>
        </w:rPr>
        <w:t>验收合格的，发包人应接收工程，并在收到承包人提交的竣工验收申请报告后的</w:t>
      </w:r>
      <w:r>
        <w:rPr>
          <w:rFonts w:ascii="仿宋" w:hAnsi="仿宋" w:eastAsia="仿宋" w:cs="仿宋"/>
          <w:highlight w:val="none"/>
          <w:lang w:eastAsia="zh-CN"/>
        </w:rPr>
        <w:t>56</w:t>
      </w:r>
      <w:r>
        <w:rPr>
          <w:rFonts w:hint="eastAsia" w:ascii="仿宋" w:hAnsi="仿宋" w:eastAsia="仿宋" w:cs="仿宋"/>
          <w:highlight w:val="none"/>
          <w:lang w:eastAsia="zh-CN"/>
        </w:rPr>
        <w:t>日内向承包人颁发工程接收证书。</w:t>
      </w:r>
    </w:p>
    <w:p w14:paraId="4C959E25">
      <w:pPr>
        <w:widowControl w:val="0"/>
        <w:spacing w:line="360" w:lineRule="auto"/>
        <w:ind w:left="1851" w:leftChars="771" w:hanging="1"/>
        <w:jc w:val="both"/>
        <w:rPr>
          <w:rFonts w:hint="eastAsia" w:ascii="仿宋" w:hAnsi="仿宋" w:eastAsia="仿宋"/>
          <w:highlight w:val="none"/>
          <w:lang w:eastAsia="zh-CN"/>
        </w:rPr>
      </w:pPr>
      <w:r>
        <w:rPr>
          <w:rFonts w:hint="eastAsia" w:ascii="仿宋" w:hAnsi="仿宋" w:eastAsia="仿宋" w:cs="仿宋"/>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4195F9E0">
      <w:pPr>
        <w:widowControl w:val="0"/>
        <w:spacing w:line="360" w:lineRule="auto"/>
        <w:ind w:left="1850" w:leftChars="771" w:firstLine="1"/>
        <w:jc w:val="both"/>
        <w:rPr>
          <w:rFonts w:hint="eastAsia" w:ascii="仿宋" w:hAnsi="仿宋" w:eastAsia="仿宋"/>
          <w:highlight w:val="none"/>
          <w:lang w:eastAsia="zh-CN"/>
        </w:rPr>
      </w:pPr>
      <w:r>
        <w:rPr>
          <w:rFonts w:hint="eastAsia" w:ascii="仿宋" w:hAnsi="仿宋" w:eastAsia="仿宋" w:cs="仿宋"/>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77B4DB6D">
      <w:pPr>
        <w:spacing w:line="360" w:lineRule="auto"/>
        <w:rPr>
          <w:rFonts w:hint="eastAsia" w:ascii="仿宋" w:hAnsi="仿宋" w:eastAsia="仿宋"/>
          <w:b/>
          <w:bCs/>
          <w:highlight w:val="none"/>
          <w:lang w:eastAsia="zh-CN"/>
        </w:rPr>
      </w:pPr>
      <w:bookmarkStart w:id="1679" w:name="_Toc25288"/>
      <w:r>
        <w:rPr>
          <w:rFonts w:hint="eastAsia" w:ascii="仿宋" w:hAnsi="仿宋" w:eastAsia="仿宋" w:cs="仿宋"/>
          <w:b/>
          <w:bCs/>
          <w:highlight w:val="none"/>
          <w:lang w:eastAsia="zh-CN"/>
        </w:rPr>
        <w:t>65</w:t>
      </w:r>
      <w:r>
        <w:rPr>
          <w:rFonts w:ascii="仿宋" w:hAnsi="仿宋" w:eastAsia="仿宋" w:cs="仿宋"/>
          <w:b/>
          <w:bCs/>
          <w:highlight w:val="none"/>
          <w:lang w:eastAsia="zh-CN"/>
        </w:rPr>
        <w:t>.7</w:t>
      </w:r>
      <w:bookmarkEnd w:id="167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E22B28A">
      <w:pPr>
        <w:widowControl w:val="0"/>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wps:spPr>
                      <wps:txbx>
                        <w:txbxContent>
                          <w:p w14:paraId="475B116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vbQe1AAAAAcBAAAPAAAAAAAAAAEAIAAAACIAAABkcnMvZG93bnJldi54bWxQSwECFAAUAAAA&#10;CACHTuJAkOZAcbkBAABfAwAADgAAAAAAAAABACAAAAAjAQAAZHJzL2Uyb0RvYy54bWxQSwUGAAAA&#10;AAYABgBZAQAATgUAAAAA&#10;">
                <v:fill on="f" focussize="0,0"/>
                <v:stroke on="f"/>
                <v:imagedata o:title=""/>
                <o:lock v:ext="edit" aspectratio="f"/>
                <v:textbox>
                  <w:txbxContent>
                    <w:p w14:paraId="475B116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highlight w:val="none"/>
          <w:lang w:eastAsia="zh-CN"/>
        </w:rPr>
        <w:t>竣工验收合格的合同工程，发包人应按照第45</w:t>
      </w:r>
      <w:r>
        <w:rPr>
          <w:rFonts w:ascii="仿宋" w:hAnsi="仿宋" w:eastAsia="仿宋" w:cs="仿宋"/>
          <w:highlight w:val="none"/>
          <w:lang w:eastAsia="zh-CN"/>
        </w:rPr>
        <w:t>.2</w:t>
      </w:r>
      <w:r>
        <w:rPr>
          <w:rFonts w:hint="eastAsia" w:ascii="仿宋" w:hAnsi="仿宋" w:eastAsia="仿宋" w:cs="仿宋"/>
          <w:highlight w:val="none"/>
          <w:lang w:eastAsia="zh-CN"/>
        </w:rPr>
        <w:t>款约定在工程接收证书上写明合同工程的实际竣工日期。</w:t>
      </w:r>
    </w:p>
    <w:p w14:paraId="7B8E4534">
      <w:pPr>
        <w:spacing w:line="360" w:lineRule="auto"/>
        <w:rPr>
          <w:rFonts w:hint="eastAsia" w:ascii="仿宋" w:hAnsi="仿宋" w:eastAsia="仿宋"/>
          <w:b/>
          <w:bCs/>
          <w:highlight w:val="none"/>
          <w:lang w:eastAsia="zh-CN"/>
        </w:rPr>
      </w:pPr>
      <w:bookmarkStart w:id="1680" w:name="_Toc19674"/>
      <w:r>
        <w:rPr>
          <w:rFonts w:hint="eastAsia" w:ascii="仿宋" w:hAnsi="仿宋" w:eastAsia="仿宋" w:cs="仿宋"/>
          <w:b/>
          <w:bCs/>
          <w:highlight w:val="none"/>
          <w:lang w:eastAsia="zh-CN"/>
        </w:rPr>
        <w:t>65</w:t>
      </w:r>
      <w:r>
        <w:rPr>
          <w:rFonts w:ascii="仿宋" w:hAnsi="仿宋" w:eastAsia="仿宋" w:cs="仿宋"/>
          <w:b/>
          <w:bCs/>
          <w:highlight w:val="none"/>
          <w:lang w:eastAsia="zh-CN"/>
        </w:rPr>
        <w:t>.8</w:t>
      </w:r>
      <w:bookmarkEnd w:id="168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B1B11F7">
      <w:pPr>
        <w:adjustRightInd w:val="0"/>
        <w:snapToGrid w:val="0"/>
        <w:spacing w:line="360" w:lineRule="auto"/>
        <w:ind w:left="1850" w:leftChars="771"/>
        <w:rPr>
          <w:rFonts w:hint="eastAsia" w:ascii="仿宋" w:hAnsi="仿宋" w:eastAsia="仿宋"/>
          <w:highlight w:val="none"/>
          <w:lang w:eastAsia="zh-CN"/>
        </w:rPr>
      </w:pPr>
      <w:r>
        <w:rPr>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wps:spPr>
                      <wps:txbx>
                        <w:txbxContent>
                          <w:p w14:paraId="69D6AC0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DCNUTWAAAACAEAAA8AAAAAAAAAAQAgAAAAIgAAAGRycy9kb3ducmV2LnhtbFBLAQIUABQA&#10;AAAIAIdO4kAZRAxruQEAAF8DAAAOAAAAAAAAAAEAIAAAACUBAABkcnMvZTJvRG9jLnhtbFBLBQYA&#10;AAAABgAGAFkBAABQBQAAAAA=&#10;">
                <v:fill on="f" focussize="0,0"/>
                <v:stroke on="f"/>
                <v:imagedata o:title=""/>
                <o:lock v:ext="edit" aspectratio="f"/>
                <v:textbox>
                  <w:txbxContent>
                    <w:p w14:paraId="69D6AC0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highlight w:val="none"/>
          <w:lang w:eastAsia="zh-CN"/>
        </w:rPr>
        <w:t>发包人要求某一单项工程或任一工程部位提前办理竣工验收的，应与承包人签订单项工程或工程部位竣工验收协议，作为本合同的附件。</w:t>
      </w:r>
    </w:p>
    <w:p w14:paraId="52DAF8EA">
      <w:pPr>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70E45B7A">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）发包人在全部工程竣工前，使用已接收的单项工程或工程部位导致承包人费用增加的，发包人应承担由此增加的费用和（或）延误的工期，并向承包人支付合理利润。</w:t>
      </w:r>
    </w:p>
    <w:p w14:paraId="5803F423">
      <w:pPr>
        <w:spacing w:line="360" w:lineRule="auto"/>
        <w:rPr>
          <w:rFonts w:hint="eastAsia" w:ascii="仿宋" w:hAnsi="仿宋" w:eastAsia="仿宋"/>
          <w:b/>
          <w:bCs/>
          <w:highlight w:val="none"/>
          <w:lang w:eastAsia="zh-CN"/>
        </w:rPr>
      </w:pPr>
      <w:bookmarkStart w:id="1681" w:name="_Toc24398"/>
      <w:r>
        <w:rPr>
          <w:rFonts w:hint="eastAsia" w:ascii="仿宋" w:hAnsi="仿宋" w:eastAsia="仿宋" w:cs="仿宋"/>
          <w:b/>
          <w:bCs/>
          <w:highlight w:val="none"/>
          <w:lang w:eastAsia="zh-CN"/>
        </w:rPr>
        <w:t>65</w:t>
      </w:r>
      <w:r>
        <w:rPr>
          <w:rFonts w:ascii="仿宋" w:hAnsi="仿宋" w:eastAsia="仿宋" w:cs="仿宋"/>
          <w:b/>
          <w:bCs/>
          <w:highlight w:val="none"/>
          <w:lang w:eastAsia="zh-CN"/>
        </w:rPr>
        <w:t>.9</w:t>
      </w:r>
      <w:bookmarkEnd w:id="168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7B93113">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wps:spPr>
                      <wps:txbx>
                        <w:txbxContent>
                          <w:p w14:paraId="6D9436DA">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oxDNfUAAAABwEAAA8AAAAAAAAAAQAgAAAAIgAAAGRycy9kb3ducmV2LnhtbFBLAQIUABQAAAAI&#10;AIdO4kB3X5gduAEAAF8DAAAOAAAAAAAAAAEAIAAAACMBAABkcnMvZTJvRG9jLnhtbFBLBQYAAAAA&#10;BgAGAFkBAABNBQAAAAA=&#10;">
                <v:fill on="f" focussize="0,0"/>
                <v:stroke on="f"/>
                <v:imagedata o:title=""/>
                <o:lock v:ext="edit" aspectratio="f"/>
                <v:textbox>
                  <w:txbxContent>
                    <w:p w14:paraId="6D9436DA">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highlight w:val="none"/>
          <w:lang w:eastAsia="zh-CN"/>
        </w:rPr>
        <w:t>.8</w:t>
      </w:r>
      <w:r>
        <w:rPr>
          <w:rFonts w:hint="eastAsia" w:ascii="仿宋" w:hAnsi="仿宋" w:eastAsia="仿宋" w:cs="仿宋"/>
          <w:highlight w:val="none"/>
          <w:lang w:eastAsia="zh-CN"/>
        </w:rPr>
        <w:t>款约定验收合格，并确保安全后，才能投入施工期运行。</w:t>
      </w:r>
    </w:p>
    <w:p w14:paraId="55650D7A">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在施工期运行中，发现单项工程或工程部位存在缺陷或损坏的，由承包人按照第66</w:t>
      </w:r>
      <w:r>
        <w:rPr>
          <w:rFonts w:ascii="仿宋" w:hAnsi="仿宋" w:eastAsia="仿宋" w:cs="仿宋"/>
          <w:highlight w:val="none"/>
          <w:lang w:eastAsia="zh-CN"/>
        </w:rPr>
        <w:t>.3</w:t>
      </w:r>
      <w:r>
        <w:rPr>
          <w:rFonts w:hint="eastAsia" w:ascii="仿宋" w:hAnsi="仿宋" w:eastAsia="仿宋" w:cs="仿宋"/>
          <w:highlight w:val="none"/>
          <w:lang w:eastAsia="zh-CN"/>
        </w:rPr>
        <w:t>款约定进行修复。</w:t>
      </w:r>
    </w:p>
    <w:p w14:paraId="3921F91E">
      <w:pPr>
        <w:spacing w:line="360" w:lineRule="auto"/>
        <w:rPr>
          <w:rFonts w:hint="eastAsia" w:ascii="仿宋" w:hAnsi="仿宋" w:eastAsia="仿宋"/>
          <w:b/>
          <w:bCs/>
          <w:highlight w:val="none"/>
          <w:lang w:eastAsia="zh-CN"/>
        </w:rPr>
      </w:pPr>
      <w:bookmarkStart w:id="1682" w:name="_Toc18024"/>
      <w:r>
        <w:rPr>
          <w:rFonts w:hint="eastAsia" w:ascii="仿宋" w:hAnsi="仿宋" w:eastAsia="仿宋" w:cs="仿宋"/>
          <w:b/>
          <w:bCs/>
          <w:highlight w:val="none"/>
          <w:lang w:eastAsia="zh-CN"/>
        </w:rPr>
        <w:t>65</w:t>
      </w:r>
      <w:r>
        <w:rPr>
          <w:rFonts w:ascii="仿宋" w:hAnsi="仿宋" w:eastAsia="仿宋" w:cs="仿宋"/>
          <w:b/>
          <w:bCs/>
          <w:highlight w:val="none"/>
          <w:lang w:eastAsia="zh-CN"/>
        </w:rPr>
        <w:t>.10</w:t>
      </w:r>
      <w:bookmarkEnd w:id="168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DA351D7">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wps:spPr>
                      <wps:txbx>
                        <w:txbxContent>
                          <w:p w14:paraId="6E5A2F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j0BztQAAAAHAQAADwAAAAAAAAABACAAAAAiAAAAZHJzL2Rvd25yZXYueG1sUEsBAhQAFAAA&#10;AAgAh07iQHrS0rC6AQAAXwMAAA4AAAAAAAAAAQAgAAAAIwEAAGRycy9lMm9Eb2MueG1sUEsFBgAA&#10;AAAGAAYAWQEAAE8FAAAAAA==&#10;">
                <v:fill on="f" focussize="0,0"/>
                <v:stroke on="f"/>
                <v:imagedata o:title=""/>
                <o:lock v:ext="edit" aspectratio="f"/>
                <v:textbox>
                  <w:txbxContent>
                    <w:p w14:paraId="6E5A2F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highlight w:val="none"/>
          <w:lang w:eastAsia="zh-CN"/>
        </w:rPr>
        <w:t>专用条款没有约定的，工程接收证书颁发后，承包人应按照下列要求对施工场地进行清理，直至监理人检验合格为止。竣工清场费用由承包人承担。</w:t>
      </w:r>
    </w:p>
    <w:p w14:paraId="71921279">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）施工场地内残留的垃圾已全部清除出场；</w:t>
      </w:r>
    </w:p>
    <w:p w14:paraId="794B7E0E">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）临时设施已拆除，场地已按照合同约定进行清理、平整或复原；</w:t>
      </w:r>
    </w:p>
    <w:p w14:paraId="473AF87F">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）按照合同约定应撤离的承包人施工设备和剩余的工程材料，包括废弃的施工设备和工程材料，已按照计划撤离施工场地；</w:t>
      </w:r>
    </w:p>
    <w:p w14:paraId="45AFAAC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）建筑物周边及其附近道路、河道的施工堆积物，已按照监理人指令全部清理；</w:t>
      </w:r>
    </w:p>
    <w:p w14:paraId="4AD257D5">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）监理人指令的其他场地清理工作已全部完成。</w:t>
      </w:r>
    </w:p>
    <w:p w14:paraId="63A33549">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60B7E75B">
      <w:pPr>
        <w:spacing w:line="360" w:lineRule="auto"/>
        <w:rPr>
          <w:rFonts w:hint="eastAsia" w:ascii="仿宋" w:hAnsi="仿宋" w:eastAsia="仿宋"/>
          <w:b/>
          <w:bCs/>
          <w:highlight w:val="none"/>
          <w:lang w:eastAsia="zh-CN"/>
        </w:rPr>
      </w:pPr>
      <w:bookmarkStart w:id="1683" w:name="_Toc17518"/>
      <w:r>
        <w:rPr>
          <w:rFonts w:hint="eastAsia" w:ascii="仿宋" w:hAnsi="仿宋" w:eastAsia="仿宋" w:cs="仿宋"/>
          <w:b/>
          <w:bCs/>
          <w:highlight w:val="none"/>
          <w:lang w:eastAsia="zh-CN"/>
        </w:rPr>
        <w:t>65</w:t>
      </w:r>
      <w:r>
        <w:rPr>
          <w:rFonts w:ascii="仿宋" w:hAnsi="仿宋" w:eastAsia="仿宋" w:cs="仿宋"/>
          <w:b/>
          <w:bCs/>
          <w:highlight w:val="none"/>
          <w:lang w:eastAsia="zh-CN"/>
        </w:rPr>
        <w:t>.11</w:t>
      </w:r>
      <w:bookmarkEnd w:id="16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175F007">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wps:spPr>
                      <wps:txbx>
                        <w:txbxContent>
                          <w:p w14:paraId="5AA40A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VtBttUAAAAHAQAADwAAAAAAAAABACAAAAAiAAAAZHJzL2Rvd25yZXYueG1sUEsBAhQAFAAA&#10;AAgAh07iQIdEktC5AQAAXwMAAA4AAAAAAAAAAQAgAAAAJAEAAGRycy9lMm9Eb2MueG1sUEsFBgAA&#10;AAAGAAYAWQEAAE8FAAAAAA==&#10;">
                <v:fill on="f" focussize="0,0"/>
                <v:stroke on="f"/>
                <v:imagedata o:title=""/>
                <o:lock v:ext="edit" aspectratio="f"/>
                <v:textbox>
                  <w:txbxContent>
                    <w:p w14:paraId="5AA40A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highlight w:val="none"/>
          <w:lang w:eastAsia="zh-CN"/>
        </w:rPr>
        <w:t>工程接收证书颁发后的</w:t>
      </w:r>
      <w:r>
        <w:rPr>
          <w:rFonts w:ascii="仿宋" w:hAnsi="仿宋" w:eastAsia="仿宋" w:cs="仿宋"/>
          <w:highlight w:val="none"/>
          <w:lang w:eastAsia="zh-CN"/>
        </w:rPr>
        <w:t>56</w:t>
      </w:r>
      <w:r>
        <w:rPr>
          <w:rFonts w:hint="eastAsia" w:ascii="仿宋" w:hAnsi="仿宋" w:eastAsia="仿宋" w:cs="仿宋"/>
          <w:highlight w:val="none"/>
          <w:lang w:eastAsia="zh-CN"/>
        </w:rPr>
        <w:t>日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6BE93F02">
      <w:pPr>
        <w:spacing w:line="360" w:lineRule="auto"/>
        <w:rPr>
          <w:rFonts w:hint="eastAsia" w:ascii="仿宋" w:hAnsi="仿宋" w:eastAsia="仿宋" w:cs="仿宋"/>
          <w:highlight w:val="none"/>
          <w:lang w:eastAsia="zh-CN"/>
        </w:rPr>
      </w:pPr>
      <w:bookmarkStart w:id="1684" w:name="_Toc17486"/>
      <w:r>
        <w:rPr>
          <w:highlight w:val="none"/>
        </w:rPr>
        <mc:AlternateContent>
          <mc:Choice Requires="wps">
            <w:drawing>
              <wp:anchor distT="0" distB="0" distL="114300" distR="114300" simplePos="0" relativeHeight="252037120"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0"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wps:spPr>
                      <wps:txbx>
                        <w:txbxContent>
                          <w:p w14:paraId="5CD671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37120;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cs8dcAAAAKAQAADwAAAAAAAAABACAAAAAiAAAAZHJzL2Rvd25yZXYueG1sUEsBAhQA&#10;FAAAAAgAh07iQNwzGv+6AQAAXwMAAA4AAAAAAAAAAQAgAAAAJgEAAGRycy9lMm9Eb2MueG1sUEsF&#10;BgAAAAAGAAYAWQEAAFIFAAAAAA==&#10;">
                <v:fill on="f" focussize="0,0"/>
                <v:stroke on="f"/>
                <v:imagedata o:title=""/>
                <o:lock v:ext="edit" aspectratio="f"/>
                <v:textbox>
                  <w:txbxContent>
                    <w:p w14:paraId="5CD671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.12</w:t>
      </w:r>
      <w:bookmarkEnd w:id="1684"/>
      <w:r>
        <w:rPr>
          <w:rFonts w:ascii="仿宋" w:hAnsi="仿宋" w:eastAsia="仿宋" w:cs="仿宋"/>
          <w:highlight w:val="none"/>
          <w:u w:val="dotted"/>
          <w:lang w:eastAsia="zh-CN"/>
        </w:rPr>
        <w:t xml:space="preserve">                                                                                </w:t>
      </w:r>
    </w:p>
    <w:p w14:paraId="4B4678BA">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合同工程未经竣工验收或竣工验收不合格的，发包人不得使用。发包人强行使用的，由此发生的质量问题及其他问题，由发包人承担责任。</w:t>
      </w:r>
    </w:p>
    <w:p w14:paraId="5CEB1316">
      <w:pPr>
        <w:spacing w:line="360" w:lineRule="auto"/>
        <w:rPr>
          <w:rFonts w:hint="eastAsia" w:ascii="仿宋" w:hAnsi="仿宋" w:eastAsia="仿宋"/>
          <w:b/>
          <w:bCs/>
          <w:highlight w:val="none"/>
          <w:lang w:eastAsia="zh-CN"/>
        </w:rPr>
      </w:pPr>
      <w:bookmarkStart w:id="1685" w:name="_Toc23300"/>
      <w:r>
        <w:rPr>
          <w:rFonts w:hint="eastAsia" w:ascii="仿宋" w:hAnsi="仿宋" w:eastAsia="仿宋" w:cs="仿宋"/>
          <w:b/>
          <w:bCs/>
          <w:highlight w:val="none"/>
          <w:lang w:eastAsia="zh-CN"/>
        </w:rPr>
        <w:t>65</w:t>
      </w:r>
      <w:r>
        <w:rPr>
          <w:rFonts w:ascii="仿宋" w:hAnsi="仿宋" w:eastAsia="仿宋" w:cs="仿宋"/>
          <w:b/>
          <w:bCs/>
          <w:highlight w:val="none"/>
          <w:lang w:eastAsia="zh-CN"/>
        </w:rPr>
        <w:t>.13</w:t>
      </w:r>
      <w:bookmarkEnd w:id="1685"/>
      <w:r>
        <w:rPr>
          <w:rFonts w:ascii="仿宋" w:hAnsi="仿宋" w:eastAsia="仿宋" w:cs="仿宋"/>
          <w:b/>
          <w:bCs/>
          <w:highlight w:val="none"/>
          <w:u w:val="dotted"/>
          <w:lang w:eastAsia="zh-CN"/>
        </w:rPr>
        <w:t xml:space="preserve">                                                                                </w:t>
      </w:r>
    </w:p>
    <w:p w14:paraId="052D3445">
      <w:pPr>
        <w:pStyle w:val="34"/>
        <w:adjustRightInd w:val="0"/>
        <w:snapToGrid w:val="0"/>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wps:spPr>
                      <wps:txbx>
                        <w:txbxContent>
                          <w:p w14:paraId="0BE4CEA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9JzNUAAAAIAQAADwAAAAAAAAABACAAAAAiAAAAZHJzL2Rvd25yZXYueG1sUEsBAhQAFAAA&#10;AAgAh07iQN5U0X+5AQAAXwMAAA4AAAAAAAAAAQAgAAAAJAEAAGRycy9lMm9Eb2MueG1sUEsFBgAA&#10;AAAGAAYAWQEAAE8FAAAAAA==&#10;">
                <v:fill on="f" focussize="0,0"/>
                <v:stroke on="f"/>
                <v:imagedata o:title=""/>
                <o:lock v:ext="edit" aspectratio="f"/>
                <v:textbox>
                  <w:txbxContent>
                    <w:p w14:paraId="0BE4CEA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highlight w:val="none"/>
          <w:lang w:eastAsia="zh-CN"/>
        </w:rPr>
        <w:t>合同工程竣工验收时发生工程质量争议，经第91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款约定调解或认定工程质量符合合同约定的，由发包人承担由此增加的费用和（或）延误的工期。</w:t>
      </w:r>
    </w:p>
    <w:p w14:paraId="1C06D12E">
      <w:pPr>
        <w:adjustRightInd w:val="0"/>
        <w:snapToGrid w:val="0"/>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240D750">
      <w:pPr>
        <w:pStyle w:val="3"/>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686" w:name="_Toc6349"/>
      <w:bookmarkStart w:id="1687" w:name="_Toc13404"/>
      <w:bookmarkStart w:id="1688" w:name="_Toc25118"/>
      <w:bookmarkStart w:id="1689" w:name="_Toc12516"/>
      <w:bookmarkStart w:id="1690" w:name="_Toc139356488"/>
      <w:bookmarkStart w:id="1691" w:name="_Toc9911"/>
      <w:bookmarkStart w:id="1692" w:name="_Toc28596"/>
      <w:bookmarkStart w:id="1693" w:name="_Toc20928"/>
      <w:bookmarkStart w:id="1694" w:name="_Toc12907"/>
      <w:bookmarkStart w:id="1695" w:name="_Toc11355"/>
      <w:bookmarkStart w:id="1696" w:name="_Toc31308"/>
      <w:bookmarkStart w:id="1697" w:name="_Toc1944"/>
      <w:bookmarkStart w:id="1698" w:name="_Toc25965"/>
      <w:bookmarkStart w:id="1699" w:name="_Toc47694341"/>
      <w:bookmarkStart w:id="1700" w:name="_Toc612"/>
      <w:bookmarkStart w:id="1701" w:name="_Toc19591"/>
      <w:bookmarkStart w:id="1702" w:name="_Toc25665"/>
      <w:r>
        <w:rPr>
          <w:rFonts w:hint="eastAsia" w:ascii="仿宋" w:hAnsi="仿宋" w:eastAsia="仿宋" w:cs="仿宋"/>
          <w:bCs w:val="0"/>
          <w:sz w:val="24"/>
          <w:szCs w:val="24"/>
          <w:highlight w:val="none"/>
          <w:lang w:eastAsia="zh-CN"/>
        </w:rPr>
        <w:t>66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缺陷责任与质量保修</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0D76254D">
      <w:pPr>
        <w:adjustRightInd w:val="0"/>
        <w:snapToGrid w:val="0"/>
        <w:spacing w:line="360" w:lineRule="auto"/>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71"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wps:spPr>
                      <wps:txbx>
                        <w:txbxContent>
                          <w:p w14:paraId="64ACA41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3CE709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38144;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AWy9gAAAAKAQAADwAAAAAAAAABACAAAAAiAAAAZHJzL2Rvd25yZXYueG1sUEsB&#10;AhQAFAAAAAgAh07iQKf0Uda8AQAAXwMAAA4AAAAAAAAAAQAgAAAAJwEAAGRycy9lMm9Eb2MueG1s&#10;UEsFBgAAAAAGAAYAWQEAAFUFAAAAAA==&#10;">
                <v:fill on="f" focussize="0,0"/>
                <v:stroke on="f"/>
                <v:imagedata o:title=""/>
                <o:lock v:ext="edit" aspectratio="f"/>
                <v:textbox>
                  <w:txbxContent>
                    <w:p w14:paraId="64ACA41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3CE709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w:t>
      </w:r>
    </w:p>
    <w:p w14:paraId="540AC7A2">
      <w:pPr>
        <w:pStyle w:val="34"/>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合同双方当事人应在专用条款中约定缺陷责任期。</w:t>
      </w:r>
    </w:p>
    <w:p w14:paraId="66A88691">
      <w:pPr>
        <w:pStyle w:val="34"/>
        <w:adjustRightInd w:val="0"/>
        <w:snapToGrid w:val="0"/>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缺陷责任期自实际通过竣工验收之日起计算。在全部工程竣工验收前，已经发包人提前验收的单项工程，其缺陷责任期的起算日期相应提前。</w:t>
      </w:r>
    </w:p>
    <w:p w14:paraId="6144B389">
      <w:pPr>
        <w:spacing w:line="360" w:lineRule="auto"/>
        <w:rPr>
          <w:rFonts w:hint="eastAsia" w:ascii="仿宋" w:hAnsi="仿宋" w:eastAsia="仿宋"/>
          <w:b/>
          <w:bCs/>
          <w:highlight w:val="none"/>
          <w:lang w:eastAsia="zh-CN"/>
        </w:rPr>
      </w:pPr>
      <w:bookmarkStart w:id="1703" w:name="_Toc22228"/>
      <w:r>
        <w:rPr>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72"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wps:spPr>
                      <wps:txbx>
                        <w:txbxContent>
                          <w:p w14:paraId="5C4092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155A5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39168;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kENDXAAAACgEAAA8AAAAAAAAAAQAgAAAAIgAAAGRycy9kb3ducmV2LnhtbFBLAQIU&#10;ABQAAAAIAIdO4kBS9BocuwEAAF8DAAAOAAAAAAAAAAEAIAAAACYBAABkcnMvZTJvRG9jLnhtbFBL&#10;BQYAAAAABgAGAFkBAABTBQAAAAA=&#10;">
                <v:fill on="f" focussize="0,0"/>
                <v:stroke on="f"/>
                <v:imagedata o:title=""/>
                <o:lock v:ext="edit" aspectratio="f"/>
                <v:textbox>
                  <w:txbxContent>
                    <w:p w14:paraId="5C4092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155A5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.2</w:t>
      </w:r>
      <w:bookmarkEnd w:id="170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10D5CB3">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highlight w:val="none"/>
          <w:lang w:eastAsia="zh-CN"/>
        </w:rPr>
        <w:t>2</w:t>
      </w:r>
      <w:r>
        <w:rPr>
          <w:rFonts w:hint="eastAsia" w:ascii="仿宋" w:hAnsi="仿宋" w:eastAsia="仿宋" w:cs="仿宋"/>
          <w:highlight w:val="none"/>
          <w:lang w:eastAsia="zh-CN"/>
        </w:rPr>
        <w:t>年。</w:t>
      </w:r>
    </w:p>
    <w:p w14:paraId="154FA265">
      <w:pPr>
        <w:spacing w:line="360" w:lineRule="auto"/>
        <w:rPr>
          <w:rFonts w:hint="eastAsia" w:ascii="仿宋" w:hAnsi="仿宋" w:eastAsia="仿宋"/>
          <w:b/>
          <w:bCs/>
          <w:highlight w:val="none"/>
          <w:lang w:eastAsia="zh-CN"/>
        </w:rPr>
      </w:pPr>
      <w:bookmarkStart w:id="1704" w:name="_Toc28278"/>
      <w:r>
        <w:rPr>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73"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wps:spPr>
                      <wps:txbx>
                        <w:txbxContent>
                          <w:p w14:paraId="79BD19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0192;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x6b+1gAAAAkBAAAPAAAAAAAAAAEAIAAAACIAAABkcnMvZG93bnJldi54bWxQSwECFAAU&#10;AAAACACHTuJAb9HkgLoBAABfAwAADgAAAAAAAAABACAAAAAlAQAAZHJzL2Uyb0RvYy54bWxQSwUG&#10;AAAAAAYABgBZAQAAUQUAAAAA&#10;">
                <v:fill on="f" focussize="0,0"/>
                <v:stroke on="f"/>
                <v:imagedata o:title=""/>
                <o:lock v:ext="edit" aspectratio="f"/>
                <v:textbox>
                  <w:txbxContent>
                    <w:p w14:paraId="79BD19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.3</w:t>
      </w:r>
      <w:bookmarkEnd w:id="170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95D901C">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合同工程存在某项缺陷或损坏的，合同双方当事人应按照下列约定承担缺陷责任以及由此产生的费用。</w:t>
      </w:r>
    </w:p>
    <w:p w14:paraId="620C3DB0">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）承包人应在缺陷责任期内对已交付使用的工程承担缺陷责任。</w:t>
      </w:r>
    </w:p>
    <w:p w14:paraId="73DA4E9D">
      <w:pPr>
        <w:pStyle w:val="34"/>
        <w:widowControl w:val="0"/>
        <w:adjustRightInd w:val="0"/>
        <w:snapToGrid w:val="0"/>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日内派人修复，直至检验合格为止。承包人未能在约定时间内修复的，发包人可自行或委托第三方修复，所需费用和利润按照本款第（</w:t>
      </w:r>
      <w:r>
        <w:rPr>
          <w:rFonts w:ascii="仿宋" w:hAnsi="仿宋" w:eastAsia="仿宋" w:cs="仿宋"/>
          <w:highlight w:val="none"/>
          <w:lang w:eastAsia="zh-CN"/>
        </w:rPr>
        <w:t>3</w:t>
      </w:r>
      <w:r>
        <w:rPr>
          <w:rFonts w:hint="eastAsia" w:ascii="仿宋" w:hAnsi="仿宋" w:eastAsia="仿宋" w:cs="仿宋"/>
          <w:highlight w:val="none"/>
          <w:lang w:eastAsia="zh-CN"/>
        </w:rPr>
        <w:t>）点约定办理。</w:t>
      </w:r>
    </w:p>
    <w:p w14:paraId="7BC69EB7">
      <w:pPr>
        <w:pStyle w:val="34"/>
        <w:widowControl w:val="0"/>
        <w:adjustRightInd w:val="0"/>
        <w:snapToGrid w:val="0"/>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04CEE4B">
      <w:pPr>
        <w:spacing w:line="360" w:lineRule="auto"/>
        <w:rPr>
          <w:rFonts w:hint="eastAsia" w:ascii="仿宋" w:hAnsi="仿宋" w:eastAsia="仿宋"/>
          <w:b/>
          <w:bCs/>
          <w:highlight w:val="none"/>
          <w:lang w:eastAsia="zh-CN"/>
        </w:rPr>
      </w:pPr>
      <w:bookmarkStart w:id="1705" w:name="_Toc32142"/>
      <w:r>
        <w:rPr>
          <w:rFonts w:hint="eastAsia" w:ascii="仿宋" w:hAnsi="仿宋" w:eastAsia="仿宋" w:cs="仿宋"/>
          <w:b/>
          <w:bCs/>
          <w:highlight w:val="none"/>
          <w:lang w:eastAsia="zh-CN"/>
        </w:rPr>
        <w:t>66</w:t>
      </w:r>
      <w:r>
        <w:rPr>
          <w:rFonts w:ascii="仿宋" w:hAnsi="仿宋" w:eastAsia="仿宋" w:cs="仿宋"/>
          <w:b/>
          <w:bCs/>
          <w:highlight w:val="none"/>
          <w:lang w:eastAsia="zh-CN"/>
        </w:rPr>
        <w:t>.4</w:t>
      </w:r>
      <w:bookmarkEnd w:id="17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6774299">
      <w:pPr>
        <w:pStyle w:val="34"/>
        <w:widowControl w:val="0"/>
        <w:adjustRightInd w:val="0"/>
        <w:snapToGrid w:val="0"/>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041216"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74"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wps:spPr>
                      <wps:txbx>
                        <w:txbxContent>
                          <w:p w14:paraId="0AAD6F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41216;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T4npK1QAAAAgBAAAPAAAAAAAAAAEAIAAAACIAAABkcnMvZG93bnJldi54bWxQSwECFAAU&#10;AAAACACHTuJA52Yi2bsBAABfAwAADgAAAAAAAAABACAAAAAkAQAAZHJzL2Uyb0RvYy54bWxQSwUG&#10;AAAAAAYABgBZAQAAUQUAAAAA&#10;">
                <v:fill on="f" focussize="0,0"/>
                <v:stroke on="f"/>
                <v:imagedata o:title=""/>
                <o:lock v:ext="edit" aspectratio="f"/>
                <v:textbox>
                  <w:txbxContent>
                    <w:p w14:paraId="0AAD6F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highlight w:val="none"/>
          <w:lang w:eastAsia="zh-CN"/>
        </w:rPr>
        <w:t>任何一项缺陷或损坏修复后，经检查证明其影响了工程或工程设备的使用性能，承包人应按照第61条约定重新检（试）验，重新检（试）验的费用由责任方承担。</w:t>
      </w:r>
    </w:p>
    <w:p w14:paraId="364758BE">
      <w:pPr>
        <w:spacing w:line="360" w:lineRule="auto"/>
        <w:rPr>
          <w:rFonts w:hint="eastAsia" w:ascii="仿宋" w:hAnsi="仿宋" w:eastAsia="仿宋"/>
          <w:b/>
          <w:bCs/>
          <w:highlight w:val="none"/>
          <w:lang w:eastAsia="zh-CN"/>
        </w:rPr>
      </w:pPr>
      <w:bookmarkStart w:id="1706" w:name="_Toc14236"/>
      <w:r>
        <w:rPr>
          <w:rFonts w:hint="eastAsia" w:ascii="仿宋" w:hAnsi="仿宋" w:eastAsia="仿宋" w:cs="仿宋"/>
          <w:b/>
          <w:bCs/>
          <w:highlight w:val="none"/>
          <w:lang w:eastAsia="zh-CN"/>
        </w:rPr>
        <w:t>66</w:t>
      </w:r>
      <w:r>
        <w:rPr>
          <w:rFonts w:ascii="仿宋" w:hAnsi="仿宋" w:eastAsia="仿宋" w:cs="仿宋"/>
          <w:b/>
          <w:bCs/>
          <w:highlight w:val="none"/>
          <w:lang w:eastAsia="zh-CN"/>
        </w:rPr>
        <w:t>.5</w:t>
      </w:r>
      <w:bookmarkEnd w:id="17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495F8E7">
      <w:pPr>
        <w:widowControl w:val="0"/>
        <w:spacing w:line="360" w:lineRule="auto"/>
        <w:ind w:left="1850" w:leftChars="771"/>
        <w:jc w:val="both"/>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75"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wps:spPr>
                      <wps:txbx>
                        <w:txbxContent>
                          <w:p w14:paraId="5BBCB66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42240;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0oDW1QAAAAgBAAAPAAAAAAAAAAEAIAAAACIAAABkcnMvZG93bnJldi54bWxQSwECFAAU&#10;AAAACACHTuJA6coXB7sBAABfAwAADgAAAAAAAAABACAAAAAkAQAAZHJzL2Uyb0RvYy54bWxQSwUG&#10;AAAAAAYABgBZAQAAUQUAAAAA&#10;">
                <v:fill on="f" focussize="0,0"/>
                <v:stroke on="f"/>
                <v:imagedata o:title=""/>
                <o:lock v:ext="edit" aspectratio="f"/>
                <v:textbox>
                  <w:txbxContent>
                    <w:p w14:paraId="5BBCB66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highlight w:val="none"/>
          <w:lang w:eastAsia="zh-CN"/>
        </w:rPr>
        <w:t>缺陷责任期内承包人为缺陷修复工作需要，有权进入工程现场，但应遵守发包人的保安和保密等规定。</w:t>
      </w:r>
    </w:p>
    <w:p w14:paraId="0D00973A">
      <w:pPr>
        <w:spacing w:line="360" w:lineRule="auto"/>
        <w:rPr>
          <w:rFonts w:hint="eastAsia" w:ascii="仿宋" w:hAnsi="仿宋" w:eastAsia="仿宋"/>
          <w:b/>
          <w:bCs/>
          <w:highlight w:val="none"/>
          <w:lang w:eastAsia="zh-CN"/>
        </w:rPr>
      </w:pPr>
      <w:bookmarkStart w:id="1707" w:name="_Toc19809"/>
      <w:r>
        <w:rPr>
          <w:highlight w:val="none"/>
        </w:rPr>
        <mc:AlternateContent>
          <mc:Choice Requires="wps">
            <w:drawing>
              <wp:anchor distT="0" distB="0" distL="114300" distR="114300" simplePos="0" relativeHeight="252043264"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76"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wps:spPr>
                      <wps:txbx>
                        <w:txbxContent>
                          <w:p w14:paraId="4632A63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43264;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Y9xY9cAAAAKAQAADwAAAAAAAAABACAAAAAiAAAAZHJzL2Rvd25yZXYueG1sUEsBAhQA&#10;FAAAAAgAh07iQFcD+cm6AQAAXwMAAA4AAAAAAAAAAQAgAAAAJgEAAGRycy9lMm9Eb2MueG1sUEsF&#10;BgAAAAAGAAYAWQEAAFIFAAAAAA==&#10;">
                <v:fill on="f" focussize="0,0"/>
                <v:stroke on="f"/>
                <v:imagedata o:title=""/>
                <o:lock v:ext="edit" aspectratio="f"/>
                <v:textbox>
                  <w:txbxContent>
                    <w:p w14:paraId="4632A63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.6</w:t>
      </w:r>
      <w:bookmarkEnd w:id="17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45D0C18">
      <w:pPr>
        <w:widowControl w:val="0"/>
        <w:spacing w:line="360" w:lineRule="auto"/>
        <w:ind w:left="1850" w:leftChars="771"/>
        <w:jc w:val="both"/>
        <w:rPr>
          <w:rFonts w:hint="eastAsia" w:ascii="仿宋" w:hAnsi="仿宋" w:eastAsia="仿宋"/>
          <w:b/>
          <w:bCs/>
          <w:highlight w:val="none"/>
          <w:lang w:eastAsia="zh-CN"/>
        </w:rPr>
      </w:pPr>
      <w:r>
        <w:rPr>
          <w:rFonts w:hint="eastAsia" w:ascii="仿宋" w:hAnsi="仿宋" w:eastAsia="仿宋" w:cs="仿宋"/>
          <w:highlight w:val="none"/>
          <w:lang w:eastAsia="zh-CN"/>
        </w:rPr>
        <w:t>在专用条款约定的缺陷责任期（包括第66</w:t>
      </w:r>
      <w:r>
        <w:rPr>
          <w:rFonts w:ascii="仿宋" w:hAnsi="仿宋" w:eastAsia="仿宋" w:cs="仿宋"/>
          <w:highlight w:val="none"/>
          <w:lang w:eastAsia="zh-CN"/>
        </w:rPr>
        <w:t>.2</w:t>
      </w:r>
      <w:r>
        <w:rPr>
          <w:rFonts w:hint="eastAsia" w:ascii="仿宋" w:hAnsi="仿宋" w:eastAsia="仿宋" w:cs="仿宋"/>
          <w:highlight w:val="none"/>
          <w:lang w:eastAsia="zh-CN"/>
        </w:rPr>
        <w:t>款延长的期限）终止后的</w:t>
      </w:r>
      <w:r>
        <w:rPr>
          <w:rFonts w:ascii="仿宋" w:hAnsi="仿宋" w:eastAsia="仿宋" w:cs="仿宋"/>
          <w:highlight w:val="none"/>
          <w:lang w:eastAsia="zh-CN"/>
        </w:rPr>
        <w:t>14</w:t>
      </w:r>
      <w:r>
        <w:rPr>
          <w:rFonts w:hint="eastAsia" w:ascii="仿宋" w:hAnsi="仿宋" w:eastAsia="仿宋" w:cs="仿宋"/>
          <w:highlight w:val="none"/>
          <w:lang w:eastAsia="zh-CN"/>
        </w:rPr>
        <w:t>日内，发包人应向承包人颁发缺陷责任期终止证书，并返还相应的质量保证金。</w:t>
      </w:r>
    </w:p>
    <w:p w14:paraId="38923B23">
      <w:pPr>
        <w:spacing w:line="360" w:lineRule="auto"/>
        <w:rPr>
          <w:rFonts w:hint="eastAsia" w:ascii="仿宋" w:hAnsi="仿宋" w:eastAsia="仿宋"/>
          <w:b/>
          <w:bCs/>
          <w:highlight w:val="none"/>
          <w:lang w:eastAsia="zh-CN"/>
        </w:rPr>
      </w:pPr>
      <w:bookmarkStart w:id="1708" w:name="_Toc4724"/>
      <w:r>
        <w:rPr>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77"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wps:spPr>
                      <wps:txbx>
                        <w:txbxContent>
                          <w:p w14:paraId="568BA40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44288;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9G2irYAAAACgEAAA8AAAAAAAAAAQAgAAAAIgAAAGRycy9kb3ducmV2LnhtbFBLAQIU&#10;ABQAAAAIAIdO4kAsoB9JugEAAF8DAAAOAAAAAAAAAAEAIAAAACcBAABkcnMvZTJvRG9jLnhtbFBL&#10;BQYAAAAABgAGAFkBAABTBQAAAAA=&#10;">
                <v:fill on="f" focussize="0,0"/>
                <v:stroke on="f"/>
                <v:imagedata o:title=""/>
                <o:lock v:ext="edit" aspectratio="f"/>
                <v:textbox>
                  <w:txbxContent>
                    <w:p w14:paraId="568BA40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.7</w:t>
      </w:r>
      <w:bookmarkEnd w:id="170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34039A58">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7E80A2B2">
      <w:pPr>
        <w:spacing w:line="360" w:lineRule="auto"/>
        <w:rPr>
          <w:rFonts w:hint="eastAsia" w:ascii="仿宋" w:hAnsi="仿宋" w:eastAsia="仿宋"/>
          <w:highlight w:val="none"/>
          <w:lang w:eastAsia="zh-CN"/>
        </w:rPr>
      </w:pPr>
      <w:bookmarkStart w:id="1709" w:name="_Toc31105"/>
      <w:r>
        <w:rPr>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78"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wps:spPr>
                      <wps:txbx>
                        <w:txbxContent>
                          <w:p w14:paraId="5A80FC8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45312;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mZttXXAAAACgEAAA8AAAAAAAAAAQAgAAAAIgAAAGRycy9kb3ducmV2LnhtbFBLAQIUABQA&#10;AAAIAIdO4kCZa3gOuAEAAF8DAAAOAAAAAAAAAAEAIAAAACYBAABkcnMvZTJvRG9jLnhtbFBLBQYA&#10;AAAABgAGAFkBAABQBQAAAAA=&#10;">
                <v:fill on="f" focussize="0,0"/>
                <v:stroke on="f"/>
                <v:imagedata o:title=""/>
                <o:lock v:ext="edit" aspectratio="f"/>
                <v:textbox>
                  <w:txbxContent>
                    <w:p w14:paraId="5A80FC8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.8</w:t>
      </w:r>
      <w:bookmarkEnd w:id="170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CED1729">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6B684E76">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质量保修期自竣工验收</w:t>
      </w:r>
      <w:r>
        <w:rPr>
          <w:rFonts w:ascii="仿宋" w:hAnsi="仿宋" w:eastAsia="仿宋" w:cs="仿宋"/>
          <w:highlight w:val="none"/>
          <w:lang w:eastAsia="zh-CN"/>
        </w:rPr>
        <w:t>合格</w:t>
      </w:r>
      <w:r>
        <w:rPr>
          <w:rFonts w:hint="eastAsia" w:ascii="仿宋" w:hAnsi="仿宋" w:eastAsia="仿宋" w:cs="仿宋"/>
          <w:highlight w:val="none"/>
          <w:lang w:eastAsia="zh-CN"/>
        </w:rPr>
        <w:t>之日起计算。在全部工程竣工验收前，已经发包人提前验收的单项工程，其质量保修期的起算日期相应提前。</w:t>
      </w:r>
    </w:p>
    <w:p w14:paraId="283CC139">
      <w:pPr>
        <w:spacing w:line="360" w:lineRule="auto"/>
        <w:rPr>
          <w:rFonts w:hint="eastAsia" w:ascii="仿宋" w:hAnsi="仿宋" w:eastAsia="仿宋" w:cs="仿宋"/>
          <w:b/>
          <w:bCs/>
          <w:highlight w:val="none"/>
          <w:u w:val="dotted"/>
          <w:lang w:eastAsia="zh-CN"/>
        </w:rPr>
      </w:pPr>
      <w:bookmarkStart w:id="1710" w:name="_Toc1338"/>
      <w:r>
        <w:rPr>
          <w:rFonts w:hint="eastAsia" w:ascii="仿宋" w:hAnsi="仿宋" w:eastAsia="仿宋" w:cs="仿宋"/>
          <w:b/>
          <w:bCs/>
          <w:highlight w:val="none"/>
          <w:lang w:eastAsia="zh-CN"/>
        </w:rPr>
        <w:t>66</w:t>
      </w:r>
      <w:r>
        <w:rPr>
          <w:rFonts w:ascii="仿宋" w:hAnsi="仿宋" w:eastAsia="仿宋" w:cs="仿宋"/>
          <w:b/>
          <w:bCs/>
          <w:highlight w:val="none"/>
          <w:lang w:eastAsia="zh-CN"/>
        </w:rPr>
        <w:t>.9</w:t>
      </w:r>
      <w:bookmarkEnd w:id="17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54A53CB">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wps:spPr>
                      <wps:txbx>
                        <w:txbxContent>
                          <w:p w14:paraId="626AD25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0Be7dUAAAAIAQAADwAAAAAAAAABACAAAAAiAAAAZHJzL2Rvd25yZXYueG1sUEsBAhQAFAAA&#10;AAgAh07iQACUh8q5AQAAXwMAAA4AAAAAAAAAAQAgAAAAJAEAAGRycy9lMm9Eb2MueG1sUEsFBgAA&#10;AAAGAAYAWQEAAE8FAAAAAA==&#10;">
                <v:fill on="f" focussize="0,0"/>
                <v:stroke on="f"/>
                <v:imagedata o:title=""/>
                <o:lock v:ext="edit" aspectratio="f"/>
                <v:textbox>
                  <w:txbxContent>
                    <w:p w14:paraId="626AD25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4CF761DF">
      <w:pPr>
        <w:spacing w:line="360" w:lineRule="auto"/>
        <w:rPr>
          <w:rFonts w:hint="eastAsia" w:ascii="仿宋" w:hAnsi="仿宋" w:eastAsia="仿宋" w:cs="仿宋"/>
          <w:highlight w:val="none"/>
          <w:u w:val="dotted"/>
          <w:lang w:eastAsia="zh-CN"/>
        </w:rPr>
      </w:pPr>
      <w:bookmarkStart w:id="1711" w:name="_Toc13407"/>
      <w:r>
        <w:rPr>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79"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wps:spPr>
                      <wps:txbx>
                        <w:txbxContent>
                          <w:p w14:paraId="0F9B7A2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46336;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Vya7LXAAAACgEAAA8AAAAAAAAAAQAgAAAAIgAAAGRycy9kb3ducmV2LnhtbFBLAQIU&#10;ABQAAAAIAIdO4kDz32K+uwEAAF8DAAAOAAAAAAAAAAEAIAAAACYBAABkcnMvZTJvRG9jLnhtbFBL&#10;BQYAAAAABgAGAFkBAABTBQAAAAA=&#10;">
                <v:fill on="f" focussize="0,0"/>
                <v:stroke on="f"/>
                <v:imagedata o:title=""/>
                <o:lock v:ext="edit" aspectratio="f"/>
                <v:textbox>
                  <w:txbxContent>
                    <w:p w14:paraId="0F9B7A2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.10</w:t>
      </w:r>
      <w:bookmarkEnd w:id="171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DD535D6">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承包人修复属于质量缺陷以外的费用，由责任方承担。</w:t>
      </w:r>
    </w:p>
    <w:p w14:paraId="792D79AA">
      <w:pPr>
        <w:adjustRightInd w:val="0"/>
        <w:snapToGrid w:val="0"/>
        <w:spacing w:line="360" w:lineRule="auto"/>
        <w:rPr>
          <w:rFonts w:hint="eastAsia"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02D579FD">
      <w:pPr>
        <w:tabs>
          <w:tab w:val="left" w:pos="1620"/>
        </w:tabs>
        <w:adjustRightInd w:val="0"/>
        <w:snapToGrid w:val="0"/>
        <w:spacing w:line="360" w:lineRule="auto"/>
        <w:jc w:val="center"/>
        <w:outlineLvl w:val="1"/>
        <w:rPr>
          <w:highlight w:val="none"/>
          <w:lang w:eastAsia="zh-CN"/>
        </w:rPr>
      </w:pPr>
      <w:bookmarkStart w:id="1712" w:name="_Toc23624"/>
      <w:bookmarkStart w:id="1713" w:name="_Toc882"/>
      <w:bookmarkStart w:id="1714" w:name="_Toc29458"/>
      <w:bookmarkStart w:id="1715" w:name="_Toc17060"/>
      <w:bookmarkStart w:id="1716" w:name="_Toc139356489"/>
      <w:bookmarkStart w:id="1717" w:name="_Toc4908"/>
      <w:bookmarkStart w:id="1718" w:name="_Toc26575"/>
      <w:bookmarkStart w:id="1719" w:name="_Toc31869"/>
      <w:bookmarkStart w:id="1720" w:name="_Toc31071"/>
      <w:bookmarkStart w:id="1721" w:name="_Toc11267"/>
      <w:bookmarkStart w:id="1722" w:name="_Toc20860"/>
      <w:bookmarkStart w:id="1723" w:name="_Toc738"/>
      <w:bookmarkStart w:id="1724" w:name="_Toc13276"/>
      <w:bookmarkStart w:id="1725" w:name="_Toc18694"/>
      <w:bookmarkStart w:id="1726" w:name="_Toc47694342"/>
      <w:bookmarkStart w:id="1727" w:name="_Toc17228"/>
      <w:bookmarkStart w:id="1728" w:name="_Toc9041"/>
      <w:r>
        <w:rPr>
          <w:rFonts w:hint="eastAsia" w:ascii="仿宋" w:hAnsi="仿宋" w:eastAsia="仿宋" w:cs="仿宋"/>
          <w:b/>
          <w:bCs/>
          <w:highlight w:val="none"/>
          <w:lang w:eastAsia="zh-CN"/>
        </w:rPr>
        <w:t>七、合同价格</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2DF06785">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729" w:name="_Toc22204"/>
      <w:bookmarkStart w:id="1730" w:name="_Toc24570"/>
      <w:bookmarkStart w:id="1731" w:name="_Toc31916"/>
      <w:bookmarkStart w:id="1732" w:name="_Toc18659"/>
      <w:bookmarkStart w:id="1733" w:name="_Toc139356490"/>
      <w:bookmarkStart w:id="1734" w:name="_Toc25187"/>
      <w:bookmarkStart w:id="1735" w:name="_Toc25381"/>
      <w:bookmarkStart w:id="1736" w:name="_Toc23284"/>
      <w:bookmarkStart w:id="1737" w:name="_Toc47694343"/>
      <w:bookmarkStart w:id="1738" w:name="_Toc8544"/>
      <w:bookmarkStart w:id="1739" w:name="_Toc9331"/>
      <w:bookmarkStart w:id="1740" w:name="_Toc20145"/>
      <w:bookmarkStart w:id="1741" w:name="_Toc115"/>
      <w:bookmarkStart w:id="1742" w:name="_Toc12887"/>
      <w:bookmarkStart w:id="1743" w:name="_Toc25936"/>
      <w:bookmarkStart w:id="1744" w:name="_Toc7844"/>
      <w:bookmarkStart w:id="1745" w:name="_Toc16320"/>
      <w:r>
        <w:rPr>
          <w:rFonts w:ascii="仿宋" w:hAnsi="仿宋" w:eastAsia="仿宋" w:cs="仿宋"/>
          <w:bCs w:val="0"/>
          <w:sz w:val="24"/>
          <w:szCs w:val="24"/>
          <w:highlight w:val="none"/>
          <w:lang w:eastAsia="zh-CN"/>
        </w:rPr>
        <w:t>6</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资金计划和安排</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272C7A3A">
      <w:pPr>
        <w:pStyle w:val="23"/>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20269AC6">
      <w:pPr>
        <w:widowControl w:val="0"/>
        <w:spacing w:line="360" w:lineRule="auto"/>
        <w:ind w:left="1850" w:leftChars="771"/>
        <w:jc w:val="both"/>
        <w:rPr>
          <w:rFonts w:hint="eastAsia" w:ascii="仿宋" w:hAnsi="仿宋" w:eastAsia="仿宋"/>
          <w:b/>
          <w:bCs/>
          <w:highlight w:val="none"/>
          <w:lang w:eastAsia="zh-CN"/>
        </w:rPr>
      </w:pPr>
      <w:r>
        <w:rPr>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wps:spPr>
                      <wps:txbx>
                        <w:txbxContent>
                          <w:p w14:paraId="655F8887">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ZAr1/WAAAACQEAAA8AAAAAAAAAAQAgAAAAIgAAAGRycy9kb3ducmV2LnhtbFBLAQIUABQA&#10;AAAIAIdO4kBc4fPPuQEAAF8DAAAOAAAAAAAAAAEAIAAAACUBAABkcnMvZTJvRG9jLnhtbFBLBQYA&#10;AAAABgAGAFkBAABQBQAAAAA=&#10;">
                <v:fill on="f" focussize="0,0"/>
                <v:stroke on="f"/>
                <v:imagedata o:title=""/>
                <o:lock v:ext="edit" aspectratio="f"/>
                <v:textbox>
                  <w:txbxContent>
                    <w:p w14:paraId="655F8887">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highlight w:val="none"/>
          <w:lang w:eastAsia="zh-CN"/>
        </w:rPr>
        <w:t>勘察、设计等工作进度及工程进度计划被批准后，承包人应向发包人提交1份合同工程资金需求计划书；勘察、设计等工作进度及工程进度计划更新后，承包人应及时向发包人提交1份更新后的工程资金需求计划书。</w:t>
      </w:r>
    </w:p>
    <w:p w14:paraId="406652D1">
      <w:pPr>
        <w:pStyle w:val="23"/>
        <w:adjustRightInd w:val="0"/>
        <w:snapToGrid w:val="0"/>
        <w:spacing w:line="360" w:lineRule="auto"/>
        <w:ind w:left="1617" w:hanging="1617" w:hangingChars="671"/>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5A279B2E">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14:paraId="2D9F63FB">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jHEC3WAAAACAEAAA8AAAAAAAAAAQAgAAAAIgAAAGRycy9kb3ducmV2LnhtbFBLAQIUABQA&#10;AAAIAIdO4kDV5FhBuQEAAF8DAAAOAAAAAAAAAAEAIAAAACUBAABkcnMvZTJvRG9jLnhtbFBLBQYA&#10;AAAABgAGAFkBAABQBQAAAAA=&#10;">
                <v:fill on="f" focussize="0,0"/>
                <v:stroke on="f"/>
                <v:imagedata o:title=""/>
                <o:lock v:ext="edit" aspectratio="f"/>
                <v:textbox>
                  <w:txbxContent>
                    <w:p w14:paraId="2D9F63FB">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highlight w:val="none"/>
          <w:lang w:eastAsia="zh-CN"/>
        </w:rPr>
        <w:t>发包人在收到承包人提交的工程资金需求计划书后</w:t>
      </w:r>
      <w:r>
        <w:rPr>
          <w:rFonts w:ascii="仿宋" w:hAnsi="仿宋" w:eastAsia="仿宋" w:cs="仿宋"/>
          <w:highlight w:val="none"/>
          <w:lang w:eastAsia="zh-CN"/>
        </w:rPr>
        <w:t>28</w:t>
      </w:r>
      <w:r>
        <w:rPr>
          <w:rFonts w:hint="eastAsia" w:ascii="仿宋" w:hAnsi="仿宋" w:eastAsia="仿宋" w:cs="仿宋"/>
          <w:highlight w:val="none"/>
          <w:lang w:eastAsia="zh-CN"/>
        </w:rPr>
        <w:t>日内，应根据合同约定提供已做出资金安排的合理证据，表明自己有能力按照第83条约定支付合同价款。如果发包人对资金安排作出任何变更时，应及时将变更的详情通知承包人。</w:t>
      </w:r>
    </w:p>
    <w:p w14:paraId="63050AF1">
      <w:pPr>
        <w:spacing w:line="360" w:lineRule="auto"/>
        <w:rPr>
          <w:highlight w:val="non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7E6BC3A3">
      <w:pPr>
        <w:pStyle w:val="4"/>
        <w:tabs>
          <w:tab w:val="left" w:pos="360"/>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746" w:name="_Toc12576"/>
      <w:bookmarkStart w:id="1747" w:name="_Toc4783"/>
      <w:bookmarkStart w:id="1748" w:name="_Toc22630"/>
      <w:bookmarkStart w:id="1749" w:name="_Toc23671"/>
      <w:bookmarkStart w:id="1750" w:name="_Toc139356491"/>
      <w:bookmarkStart w:id="1751" w:name="_Toc18298"/>
      <w:bookmarkStart w:id="1752" w:name="_Toc17121"/>
      <w:bookmarkStart w:id="1753" w:name="_Toc23208"/>
      <w:bookmarkStart w:id="1754" w:name="_Toc13444"/>
      <w:bookmarkStart w:id="1755" w:name="_Toc25725"/>
      <w:bookmarkStart w:id="1756" w:name="_Toc7471"/>
      <w:bookmarkStart w:id="1757" w:name="_Toc17360"/>
      <w:bookmarkStart w:id="1758" w:name="_Toc4996"/>
      <w:bookmarkStart w:id="1759" w:name="_Toc30648"/>
      <w:bookmarkStart w:id="1760" w:name="_Toc30929"/>
      <w:bookmarkStart w:id="1761" w:name="_Toc4622"/>
      <w:bookmarkStart w:id="1762" w:name="_Toc47694344"/>
      <w:r>
        <w:rPr>
          <w:rFonts w:hint="eastAsia" w:ascii="仿宋" w:hAnsi="仿宋" w:eastAsia="仿宋" w:cs="仿宋"/>
          <w:bCs w:val="0"/>
          <w:sz w:val="24"/>
          <w:szCs w:val="24"/>
          <w:highlight w:val="none"/>
          <w:lang w:eastAsia="zh-CN"/>
        </w:rPr>
        <w:t>68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联合体牵头人项目管理费</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0C5B999A">
      <w:pPr>
        <w:widowControl w:val="0"/>
        <w:spacing w:line="360" w:lineRule="auto"/>
        <w:ind w:left="1850" w:leftChars="771"/>
        <w:jc w:val="both"/>
        <w:rPr>
          <w:rFonts w:hint="eastAsia" w:ascii="仿宋" w:hAnsi="仿宋" w:eastAsia="仿宋" w:cs="仿宋"/>
          <w:highlight w:val="none"/>
          <w:lang w:eastAsia="zh-CN"/>
        </w:rPr>
      </w:pPr>
      <w:bookmarkStart w:id="1763" w:name="OLE_LINK2"/>
      <w:bookmarkStart w:id="1764" w:name="OLE_LINK1"/>
      <w:r>
        <w:rPr>
          <w:rFonts w:ascii="仿宋" w:hAnsi="仿宋" w:eastAsia="仿宋" w:cs="仿宋"/>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wps:spPr>
                      <wps:txbx>
                        <w:txbxContent>
                          <w:p w14:paraId="1E41B33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086272;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gFjq1gAAAAkBAAAPAAAAAAAAAAEAIAAAACIAAABkcnMvZG93bnJldi54bWxQSwECFAAU&#10;AAAACACHTuJAARe527oBAABeAwAADgAAAAAAAAABACAAAAAlAQAAZHJzL2Uyb0RvYy54bWxQSwUG&#10;AAAAAAYABgBZAQAAUQUAAAAA&#10;">
                <v:fill on="f" focussize="0,0"/>
                <v:stroke on="f"/>
                <v:imagedata o:title=""/>
                <o:lock v:ext="edit" aspectratio="f"/>
                <v:textbox>
                  <w:txbxContent>
                    <w:p w14:paraId="1E41B33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7BCBF0DB">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牵头人项目管理费由发包人直接支付给联合体牵头人并从合同总价中扣除，支付时间、支付比例在专用条款中约定。</w:t>
      </w:r>
    </w:p>
    <w:p w14:paraId="75440A50">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合同履行期间，若牵头人及其授权的承包人代表不作为或存在过错，发包人有权部分或全部扣除该费用，并追究相关责任，扣除金额或比例在专用条款中约定。</w:t>
      </w:r>
    </w:p>
    <w:p w14:paraId="22939E79">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牵头人项目管理费由</w:t>
      </w:r>
      <w:r>
        <w:rPr>
          <w:rFonts w:ascii="仿宋" w:hAnsi="仿宋" w:eastAsia="仿宋" w:cs="仿宋"/>
          <w:highlight w:val="none"/>
          <w:lang w:eastAsia="zh-CN"/>
        </w:rPr>
        <w:t>联合体</w:t>
      </w:r>
      <w:r>
        <w:rPr>
          <w:rFonts w:hint="eastAsia" w:ascii="仿宋" w:hAnsi="仿宋" w:eastAsia="仿宋" w:cs="仿宋"/>
          <w:highlight w:val="none"/>
          <w:lang w:eastAsia="zh-CN"/>
        </w:rPr>
        <w:t>各</w:t>
      </w:r>
      <w:r>
        <w:rPr>
          <w:rFonts w:ascii="仿宋" w:hAnsi="仿宋" w:eastAsia="仿宋" w:cs="仿宋"/>
          <w:highlight w:val="none"/>
          <w:lang w:eastAsia="zh-CN"/>
        </w:rPr>
        <w:t>成员</w:t>
      </w:r>
      <w:r>
        <w:rPr>
          <w:rFonts w:hint="eastAsia" w:ascii="仿宋" w:hAnsi="仿宋" w:eastAsia="仿宋" w:cs="仿宋"/>
          <w:highlight w:val="none"/>
          <w:lang w:eastAsia="zh-CN"/>
        </w:rPr>
        <w:t>单位分摊，联合体各成员单位分摊的金额、计费方式、支付方式以及违约处罚方式，由联合体各成员单位在联合体承包协议书中约定。</w:t>
      </w:r>
    </w:p>
    <w:bookmarkEnd w:id="1763"/>
    <w:bookmarkEnd w:id="1764"/>
    <w:p w14:paraId="7E7E322D">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EC8871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765" w:name="_Toc31106"/>
      <w:bookmarkStart w:id="1766" w:name="_Toc13118"/>
      <w:bookmarkStart w:id="1767" w:name="_Toc31481"/>
      <w:bookmarkStart w:id="1768" w:name="_Toc21747"/>
      <w:bookmarkStart w:id="1769" w:name="_Toc27998"/>
      <w:bookmarkStart w:id="1770" w:name="_Toc2582"/>
      <w:bookmarkStart w:id="1771" w:name="_Toc22831"/>
      <w:bookmarkStart w:id="1772" w:name="_Toc358"/>
      <w:bookmarkStart w:id="1773" w:name="_Toc5826"/>
      <w:bookmarkStart w:id="1774" w:name="_Toc19256"/>
      <w:bookmarkStart w:id="1775" w:name="_Toc139356492"/>
      <w:bookmarkStart w:id="1776" w:name="_Toc28700"/>
      <w:bookmarkStart w:id="1777" w:name="_Toc26712"/>
      <w:bookmarkStart w:id="1778" w:name="_Toc9054"/>
      <w:bookmarkStart w:id="1779" w:name="_Toc23623"/>
      <w:bookmarkStart w:id="1780" w:name="_Toc14094"/>
      <w:bookmarkStart w:id="1781" w:name="_Toc47694345"/>
      <w:r>
        <w:rPr>
          <w:rFonts w:hint="eastAsia" w:ascii="仿宋" w:hAnsi="仿宋" w:eastAsia="仿宋" w:cs="仿宋"/>
          <w:bCs w:val="0"/>
          <w:sz w:val="24"/>
          <w:szCs w:val="24"/>
          <w:highlight w:val="none"/>
          <w:lang w:eastAsia="zh-CN"/>
        </w:rPr>
        <w:t>★69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合同价格的约定与调整</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37986908">
      <w:pPr>
        <w:pStyle w:val="23"/>
        <w:adjustRightInd w:val="0"/>
        <w:snapToGrid w:val="0"/>
        <w:spacing w:line="360" w:lineRule="auto"/>
        <w:ind w:left="1446" w:hanging="1446" w:hangingChars="600"/>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.1</w:t>
      </w:r>
    </w:p>
    <w:p w14:paraId="1A0FB5F5">
      <w:pPr>
        <w:widowControl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14"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wps:spPr>
                      <wps:txbx>
                        <w:txbxContent>
                          <w:p w14:paraId="0A2AB1D0">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82176;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t9kFNUAAAAJAQAADwAAAAAAAAABACAAAAAiAAAAZHJzL2Rvd25yZXYueG1sUEsBAhQAFAAA&#10;AAgAh07iQIMOPIa5AQAAXwMAAA4AAAAAAAAAAQAgAAAAJAEAAGRycy9lMm9Eb2MueG1sUEsFBgAA&#10;AAAGAAYAWQEAAE8FAAAAAA==&#10;">
                <v:fill on="f" focussize="0,0"/>
                <v:stroke on="f"/>
                <v:imagedata o:title=""/>
                <o:lock v:ext="edit" aspectratio="f"/>
                <v:textbox>
                  <w:txbxContent>
                    <w:p w14:paraId="0A2AB1D0">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7D8A5994">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72BDC17">
      <w:pPr>
        <w:spacing w:line="360" w:lineRule="auto"/>
        <w:rPr>
          <w:rFonts w:hint="eastAsia" w:ascii="仿宋" w:hAnsi="仿宋" w:eastAsia="仿宋" w:cs="仿宋"/>
          <w:highlight w:val="none"/>
          <w:u w:val="dotted"/>
          <w:lang w:eastAsia="zh-CN"/>
        </w:rPr>
      </w:pPr>
      <w:bookmarkStart w:id="1782" w:name="_Toc10655"/>
      <w:r>
        <w:rPr>
          <w:rFonts w:hint="eastAsia" w:ascii="仿宋" w:hAnsi="仿宋" w:eastAsia="仿宋" w:cs="仿宋"/>
          <w:b/>
          <w:bCs/>
          <w:highlight w:val="none"/>
          <w:lang w:eastAsia="zh-CN"/>
        </w:rPr>
        <w:t>69</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1782"/>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630CC4FD">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2083200"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15"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wps:spPr>
                      <wps:txbx>
                        <w:txbxContent>
                          <w:p w14:paraId="00D362A2">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083200;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DO9i1wAAAAoBAAAPAAAAAAAAAAEAIAAAACIAAABkcnMvZG93bnJldi54bWxQSwECFAAU&#10;AAAACACHTuJA/jceLrkBAABfAwAADgAAAAAAAAABACAAAAAmAQAAZHJzL2Uyb0RvYy54bWxQSwUG&#10;AAAAAAYABgBZAQAAUQUAAAAA&#10;">
                <v:fill on="f" focussize="0,0"/>
                <v:stroke on="f"/>
                <v:imagedata o:title=""/>
                <o:lock v:ext="edit" aspectratio="f"/>
                <v:textbox>
                  <w:txbxContent>
                    <w:p w14:paraId="00D362A2">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highlight w:val="none"/>
          <w:lang w:eastAsia="zh-CN"/>
        </w:rPr>
        <w:t>人、</w:t>
      </w:r>
      <w:r>
        <w:rPr>
          <w:rFonts w:hint="eastAsia" w:ascii="仿宋" w:hAnsi="仿宋" w:eastAsia="仿宋"/>
          <w:highlight w:val="none"/>
          <w:lang w:eastAsia="zh-CN"/>
        </w:rPr>
        <w:t>承</w:t>
      </w:r>
      <w:r>
        <w:rPr>
          <w:rFonts w:ascii="仿宋" w:hAnsi="仿宋" w:eastAsia="仿宋"/>
          <w:highlight w:val="none"/>
          <w:lang w:eastAsia="zh-CN"/>
        </w:rPr>
        <w:t>包人</w:t>
      </w:r>
      <w:r>
        <w:rPr>
          <w:rFonts w:hint="eastAsia" w:ascii="仿宋" w:hAnsi="仿宋" w:eastAsia="仿宋"/>
          <w:highlight w:val="none"/>
          <w:lang w:eastAsia="zh-CN"/>
        </w:rPr>
        <w:t>结合第72条约定的计量和计价规则在专用条款第72条中约定适用范围</w:t>
      </w:r>
      <w:r>
        <w:rPr>
          <w:rFonts w:hint="eastAsia" w:ascii="仿宋" w:hAnsi="仿宋" w:eastAsia="仿宋" w:cs="仿宋"/>
          <w:highlight w:val="none"/>
          <w:lang w:eastAsia="zh-CN"/>
        </w:rPr>
        <w:t>：</w:t>
      </w:r>
    </w:p>
    <w:p w14:paraId="73CAF55B">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w:t>
      </w:r>
      <w:r>
        <w:rPr>
          <w:rFonts w:ascii="仿宋" w:hAnsi="仿宋" w:eastAsia="仿宋" w:cs="仿宋"/>
          <w:highlight w:val="none"/>
          <w:lang w:eastAsia="zh-CN"/>
        </w:rPr>
        <w:t>总价合同</w:t>
      </w:r>
      <w:r>
        <w:rPr>
          <w:rFonts w:hint="eastAsia" w:ascii="仿宋" w:hAnsi="仿宋" w:eastAsia="仿宋" w:cs="仿宋"/>
          <w:highlight w:val="none"/>
          <w:lang w:eastAsia="zh-CN"/>
        </w:rPr>
        <w:t>。</w:t>
      </w:r>
      <w:r>
        <w:rPr>
          <w:rFonts w:ascii="仿宋" w:hAnsi="仿宋" w:eastAsia="仿宋" w:cs="仿宋"/>
          <w:highlight w:val="none"/>
          <w:lang w:eastAsia="zh-CN"/>
        </w:rPr>
        <w:t>总价合同是指合同当事人约定以</w:t>
      </w:r>
      <w:r>
        <w:rPr>
          <w:rFonts w:hint="eastAsia" w:ascii="仿宋" w:hAnsi="仿宋" w:eastAsia="仿宋" w:cs="仿宋"/>
          <w:highlight w:val="none"/>
          <w:lang w:eastAsia="zh-CN"/>
        </w:rPr>
        <w:t>发包人提供的项目基础资料、发包人要求、标准规范、合同价格清单</w:t>
      </w:r>
      <w:r>
        <w:rPr>
          <w:rFonts w:ascii="仿宋" w:hAnsi="仿宋" w:eastAsia="仿宋" w:cs="仿宋"/>
          <w:highlight w:val="none"/>
          <w:lang w:eastAsia="zh-CN"/>
        </w:rPr>
        <w:t>及有关条件进行合同价格计算、调整和确认的建设工程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除合同约定允许调整的事项外，合同总价不予调整。</w:t>
      </w:r>
    </w:p>
    <w:p w14:paraId="262139D7">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）总价合同＋部分单价合同。其中</w:t>
      </w:r>
      <w:r>
        <w:rPr>
          <w:rFonts w:ascii="仿宋" w:hAnsi="仿宋" w:eastAsia="仿宋" w:cs="仿宋"/>
          <w:highlight w:val="none"/>
          <w:lang w:eastAsia="zh-CN"/>
        </w:rPr>
        <w:t>单价合同是指合同当事人约定以</w:t>
      </w:r>
      <w:r>
        <w:rPr>
          <w:rFonts w:hint="eastAsia" w:ascii="仿宋" w:hAnsi="仿宋" w:eastAsia="仿宋" w:cs="仿宋"/>
          <w:highlight w:val="none"/>
          <w:lang w:eastAsia="zh-CN"/>
        </w:rPr>
        <w:t>合同价格</w:t>
      </w:r>
      <w:r>
        <w:rPr>
          <w:rFonts w:ascii="仿宋" w:hAnsi="仿宋" w:eastAsia="仿宋" w:cs="仿宋"/>
          <w:highlight w:val="none"/>
          <w:lang w:eastAsia="zh-CN"/>
        </w:rPr>
        <w:t>清单及其综合单价进行合同价格计算、调整和确认的建设工程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p>
    <w:p w14:paraId="3DB24EA5">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（3）</w:t>
      </w:r>
      <w:r>
        <w:rPr>
          <w:rFonts w:ascii="仿宋" w:hAnsi="仿宋" w:eastAsia="仿宋" w:cs="仿宋"/>
          <w:highlight w:val="none"/>
          <w:lang w:eastAsia="zh-CN"/>
        </w:rPr>
        <w:t>其它价格形式</w:t>
      </w:r>
      <w:r>
        <w:rPr>
          <w:rFonts w:hint="eastAsia" w:ascii="仿宋" w:hAnsi="仿宋" w:eastAsia="仿宋" w:cs="仿宋"/>
          <w:highlight w:val="none"/>
          <w:lang w:eastAsia="zh-CN"/>
        </w:rPr>
        <w:t>。</w:t>
      </w:r>
      <w:r>
        <w:rPr>
          <w:rFonts w:ascii="仿宋" w:hAnsi="仿宋" w:eastAsia="仿宋" w:cs="仿宋"/>
          <w:highlight w:val="none"/>
          <w:lang w:eastAsia="zh-CN"/>
        </w:rPr>
        <w:t>合同当事人在专用条款中约定其他合同价格形式</w:t>
      </w:r>
      <w:r>
        <w:rPr>
          <w:rFonts w:hint="eastAsia" w:ascii="仿宋" w:hAnsi="仿宋" w:eastAsia="仿宋" w:cs="仿宋"/>
          <w:highlight w:val="none"/>
          <w:lang w:eastAsia="zh-CN"/>
        </w:rPr>
        <w:t>及合同价格的计算依据、计算方法</w:t>
      </w:r>
      <w:r>
        <w:rPr>
          <w:rFonts w:ascii="仿宋" w:hAnsi="仿宋" w:eastAsia="仿宋" w:cs="仿宋"/>
          <w:highlight w:val="none"/>
          <w:lang w:eastAsia="zh-CN"/>
        </w:rPr>
        <w:t>。</w:t>
      </w:r>
    </w:p>
    <w:p w14:paraId="783BB999">
      <w:pPr>
        <w:spacing w:line="360" w:lineRule="auto"/>
        <w:rPr>
          <w:rFonts w:hint="eastAsia" w:ascii="仿宋" w:hAnsi="仿宋" w:eastAsia="仿宋"/>
          <w:b/>
          <w:bCs/>
          <w:highlight w:val="none"/>
          <w:lang w:eastAsia="zh-CN"/>
        </w:rPr>
      </w:pPr>
      <w:bookmarkStart w:id="1783" w:name="_Toc18982"/>
      <w:r>
        <w:rPr>
          <w:rFonts w:hint="eastAsia" w:ascii="仿宋" w:hAnsi="仿宋" w:eastAsia="仿宋" w:cs="仿宋"/>
          <w:b/>
          <w:bCs/>
          <w:highlight w:val="none"/>
          <w:lang w:eastAsia="zh-CN"/>
        </w:rPr>
        <w:t>69</w:t>
      </w:r>
      <w:r>
        <w:rPr>
          <w:rFonts w:ascii="仿宋" w:hAnsi="仿宋" w:eastAsia="仿宋" w:cs="仿宋"/>
          <w:b/>
          <w:bCs/>
          <w:highlight w:val="none"/>
          <w:lang w:eastAsia="zh-CN"/>
        </w:rPr>
        <w:t>.3</w:t>
      </w:r>
      <w:bookmarkEnd w:id="17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C8D1DA2">
      <w:pPr>
        <w:widowControl w:val="0"/>
        <w:spacing w:line="360" w:lineRule="auto"/>
        <w:ind w:left="1850" w:leftChars="771"/>
        <w:jc w:val="both"/>
        <w:rPr>
          <w:rFonts w:hint="eastAsia"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16"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wps:spPr>
                      <wps:txbx>
                        <w:txbxContent>
                          <w:p w14:paraId="7C2D94B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084224;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7140HVAAAACAEAAA8AAAAAAAAAAQAgAAAAIgAAAGRycy9kb3ducmV2LnhtbFBLAQIUABQA&#10;AAAIAIdO4kA46CNGugEAAF8DAAAOAAAAAAAAAAEAIAAAACQBAABkcnMvZTJvRG9jLnhtbFBLBQYA&#10;AAAABgAGAFkBAABQBQAAAAA=&#10;">
                <v:fill on="f" focussize="0,0"/>
                <v:stroke on="f"/>
                <v:imagedata o:title=""/>
                <o:lock v:ext="edit" aspectratio="f"/>
                <v:textbox>
                  <w:txbxContent>
                    <w:p w14:paraId="7C2D94B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highlight w:val="none"/>
          <w:lang w:eastAsia="zh-CN"/>
        </w:rPr>
        <w:t>合同双方当事人应明确合同价格的调整事项。除专用条款另有约定外，允许调整事项应包括：</w:t>
      </w:r>
    </w:p>
    <w:p w14:paraId="04F1ADE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（1）因国家法律、法规、政策变化引起的合同价格的变化；</w:t>
      </w:r>
    </w:p>
    <w:p w14:paraId="2646084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（2）因下列原因导致的可调价变更：</w:t>
      </w:r>
    </w:p>
    <w:p w14:paraId="5D19E724">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4106CF7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7150B8F">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③ 合同执行期间（含勘察期、设计期和施工期），因不可抗力导致工程费增减的，在扣减保险理赔金额后，按剩余金额调整合同价格。</w:t>
      </w:r>
    </w:p>
    <w:p w14:paraId="43A7923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（3）主要工程材料、工程设备、人工价格与基准日期价格相比，波动幅度超过专用条款约定幅度的部分；</w:t>
      </w:r>
    </w:p>
    <w:p w14:paraId="1ED8B69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（4）非承包人原因产生的费用索赔、现场签证、赶工措施费等有关工程费用；</w:t>
      </w:r>
    </w:p>
    <w:p w14:paraId="21475DAD">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（5）专用条款约定给予承包人的奖励金额；</w:t>
      </w:r>
    </w:p>
    <w:p w14:paraId="53AC450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（6）专用条款约定的其他调整事项。</w:t>
      </w:r>
    </w:p>
    <w:p w14:paraId="23A7BB8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本款调整事项应分别按照第78条至第82条的约定调整合同价格。</w:t>
      </w:r>
    </w:p>
    <w:p w14:paraId="79566C73">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3C6D228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合同履行期间，</w:t>
      </w:r>
      <w:r>
        <w:rPr>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17"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wps:spPr>
                      <wps:txbx>
                        <w:txbxContent>
                          <w:p w14:paraId="1EDE2C98">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085248;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uQTSdQAAAAHAQAADwAAAAAAAAABACAAAAAiAAAAZHJzL2Rvd25yZXYueG1sUEsBAhQAFAAA&#10;AAgAh07iQDL4o5m6AQAAXwMAAA4AAAAAAAAAAQAgAAAAIwEAAGRycy9lMm9Eb2MueG1sUEsFBgAA&#10;AAAGAAYAWQEAAE8FAAAAAA==&#10;">
                <v:fill on="f" focussize="0,0"/>
                <v:stroke on="f"/>
                <v:imagedata o:title=""/>
                <o:lock v:ext="edit" aspectratio="f"/>
                <v:textbox>
                  <w:txbxContent>
                    <w:p w14:paraId="1EDE2C98">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416A57EB">
      <w:pPr>
        <w:spacing w:line="360" w:lineRule="auto"/>
        <w:rPr>
          <w:highlight w:val="none"/>
          <w:lang w:eastAsia="zh-CN" w:bidi="ar-SA"/>
        </w:rPr>
      </w:pPr>
      <w:r>
        <w:rPr>
          <w:rFonts w:ascii="仿宋" w:hAnsi="仿宋" w:eastAsia="仿宋" w:cs="仿宋"/>
          <w:b/>
          <w:bCs/>
          <w:highlight w:val="none"/>
          <w:u w:val="single"/>
          <w:lang w:eastAsia="zh-CN"/>
        </w:rPr>
        <w:t xml:space="preserve">                                                                                     </w:t>
      </w:r>
    </w:p>
    <w:p w14:paraId="76AF53BD">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784" w:name="_Toc2572"/>
      <w:bookmarkStart w:id="1785" w:name="_Toc18030"/>
      <w:bookmarkStart w:id="1786" w:name="_Toc12234"/>
      <w:bookmarkStart w:id="1787" w:name="_Toc19587"/>
      <w:bookmarkStart w:id="1788" w:name="_Toc5618"/>
      <w:bookmarkStart w:id="1789" w:name="_Toc29609"/>
      <w:bookmarkStart w:id="1790" w:name="_Toc9520"/>
      <w:bookmarkStart w:id="1791" w:name="_Toc11102"/>
      <w:bookmarkStart w:id="1792" w:name="_Toc47694346"/>
      <w:bookmarkStart w:id="1793" w:name="_Toc9969"/>
      <w:bookmarkStart w:id="1794" w:name="_Toc139356493"/>
      <w:bookmarkStart w:id="1795" w:name="_Toc22610"/>
      <w:bookmarkStart w:id="1796" w:name="_Toc11756"/>
      <w:bookmarkStart w:id="1797" w:name="_Toc3238"/>
      <w:bookmarkStart w:id="1798" w:name="_Toc20978"/>
      <w:bookmarkStart w:id="1799" w:name="_Toc14578"/>
      <w:bookmarkStart w:id="1800" w:name="_Toc3706"/>
      <w:r>
        <w:rPr>
          <w:rFonts w:hint="eastAsia" w:ascii="仿宋" w:hAnsi="仿宋" w:eastAsia="仿宋" w:cs="仿宋"/>
          <w:bCs w:val="0"/>
          <w:sz w:val="24"/>
          <w:szCs w:val="24"/>
          <w:highlight w:val="none"/>
          <w:lang w:eastAsia="zh-CN"/>
        </w:rPr>
        <w:t>★70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合同价格调整程序</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0B9CB62B">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1</w:t>
      </w:r>
    </w:p>
    <w:p w14:paraId="755A31A1">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90368"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22"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wps:spPr>
                      <wps:txbx>
                        <w:txbxContent>
                          <w:p w14:paraId="76E30ED0">
                            <w:pPr>
                              <w:pStyle w:val="37"/>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090368;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suax9UAAAAJAQAADwAAAAAAAAABACAAAAAiAAAAZHJzL2Rvd25yZXYueG1sUEsBAhQA&#10;FAAAAAgAh07iQGUaMpW8AQAAYAMAAA4AAAAAAAAAAQAgAAAAJAEAAGRycy9lMm9Eb2MueG1sUEsF&#10;BgAAAAAGAAYAWQEAAFIFAAAAAA==&#10;">
                <v:fill on="f" focussize="0,0"/>
                <v:stroke on="f"/>
                <v:imagedata o:title=""/>
                <o:lock v:ext="edit" aspectratio="f"/>
                <v:textbox>
                  <w:txbxContent>
                    <w:p w14:paraId="76E30ED0">
                      <w:pPr>
                        <w:pStyle w:val="37"/>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highlight w:val="none"/>
          <w:lang w:eastAsia="zh-CN"/>
        </w:rPr>
        <w:t>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日内，承包人应向监理人、造价咨询人提交合同价格调增报告，并附上相关资料。如承包人在出现合同价格调增事项后的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日内未提交合同价格调增报告的，则造价咨询人可在报发包人批准后，根据实际情况决定是否调整合同价格以及调整的金额。</w:t>
      </w:r>
    </w:p>
    <w:p w14:paraId="583D3AB7">
      <w:pPr>
        <w:pStyle w:val="23"/>
        <w:adjustRightInd w:val="0"/>
        <w:snapToGrid w:val="0"/>
        <w:spacing w:line="360" w:lineRule="auto"/>
        <w:rPr>
          <w:rFonts w:hint="eastAsia"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70.2</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023C0D4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19"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wps:spPr>
                      <wps:txbx>
                        <w:txbxContent>
                          <w:p w14:paraId="6DD5E7E6">
                            <w:pPr>
                              <w:pStyle w:val="37"/>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087296;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IyFjdYAAAAJAQAADwAAAAAAAAABACAAAAAiAAAAZHJzL2Rvd25yZXYueG1sUEsBAhQA&#10;FAAAAAgAh07iQL3ZhnC7AQAAYAMAAA4AAAAAAAAAAQAgAAAAJQEAAGRycy9lMm9Eb2MueG1sUEsF&#10;BgAAAAAGAAYAWQEAAFIFAAAAAA==&#10;">
                <v:fill on="f" focussize="0,0"/>
                <v:stroke on="f"/>
                <v:imagedata o:title=""/>
                <o:lock v:ext="edit" aspectratio="f"/>
                <v:textbox>
                  <w:txbxContent>
                    <w:p w14:paraId="6DD5E7E6">
                      <w:pPr>
                        <w:pStyle w:val="37"/>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highlight w:val="none"/>
          <w:lang w:eastAsia="zh-CN"/>
        </w:rPr>
        <w:t>监理人、造价咨询人应在收到合同价格调增报告及相关资料之日起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日内对其核实，并予以确认或提出协商意见。造价咨询人在收到合同价格调增报告之日起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597D65DF">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70.3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31728A2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20"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wps:spPr>
                      <wps:txbx>
                        <w:txbxContent>
                          <w:p w14:paraId="7FDB5634">
                            <w:pPr>
                              <w:pStyle w:val="37"/>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088320;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arWrVAAAACAEAAA8AAAAAAAAAAQAgAAAAIgAAAGRycy9kb3ducmV2LnhtbFBLAQIUABQA&#10;AAAIAIdO4kBDXvyfugEAAGADAAAOAAAAAAAAAAEAIAAAACQBAABkcnMvZTJvRG9jLnhtbFBLBQYA&#10;AAAABgAGAFkBAABQBQAAAAA=&#10;">
                <v:fill on="f" focussize="0,0"/>
                <v:stroke on="f"/>
                <v:imagedata o:title=""/>
                <o:lock v:ext="edit" aspectratio="f"/>
                <v:textbox>
                  <w:txbxContent>
                    <w:p w14:paraId="7FDB5634">
                      <w:pPr>
                        <w:pStyle w:val="37"/>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highlight w:val="none"/>
          <w:lang w:eastAsia="zh-CN"/>
        </w:rPr>
        <w:t>经合同双方当事人确认或造价咨询人暂定调增的合同价格，作为追加合同价格，与工程进度款或结算款同期支付。</w:t>
      </w:r>
    </w:p>
    <w:p w14:paraId="0469BE90">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2BAD9A79">
      <w:pPr>
        <w:spacing w:line="360" w:lineRule="auto"/>
        <w:ind w:left="1850" w:leftChars="771" w:firstLine="2"/>
        <w:rPr>
          <w:rFonts w:hint="eastAsia" w:ascii="仿宋" w:hAnsi="仿宋" w:eastAsia="仿宋"/>
          <w:highlight w:val="none"/>
          <w:lang w:eastAsia="zh-CN"/>
        </w:rPr>
      </w:pPr>
      <w:r>
        <w:rPr>
          <w:highlight w:val="none"/>
        </w:rPr>
        <mc:AlternateContent>
          <mc:Choice Requires="wps">
            <w:drawing>
              <wp:anchor distT="0" distB="0" distL="114300" distR="114300" simplePos="0" relativeHeight="252089344"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21"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wps:spPr>
                      <wps:txbx>
                        <w:txbxContent>
                          <w:p w14:paraId="159E2998">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089344;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K6S4dQAAAAHAQAADwAAAAAAAAABACAAAAAiAAAAZHJzL2Rvd25yZXYueG1sUEsBAhQAFAAA&#10;AAgAh07iQOECVsq6AQAAYAMAAA4AAAAAAAAAAQAgAAAAIwEAAGRycy9lMm9Eb2MueG1sUEsFBgAA&#10;AAAGAAYAWQEAAE8FAAAAAA==&#10;">
                <v:fill on="f" focussize="0,0"/>
                <v:stroke on="f"/>
                <v:imagedata o:title=""/>
                <o:lock v:ext="edit" aspectratio="f"/>
                <v:textbox>
                  <w:txbxContent>
                    <w:p w14:paraId="159E2998">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highlight w:val="none"/>
          <w:lang w:eastAsia="zh-CN"/>
        </w:rPr>
        <w:t>出现合同价格调减事项时，发包人可按照本条约定的时限和要求，向承包人提交合同价格调减报告以及调减的金额，但调减的金额应按照实际确定。</w:t>
      </w:r>
    </w:p>
    <w:p w14:paraId="520960B5">
      <w:pPr>
        <w:pStyle w:val="23"/>
        <w:tabs>
          <w:tab w:val="left" w:pos="180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656A2392">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01" w:name="_Toc139356494"/>
      <w:bookmarkStart w:id="1802" w:name="_Toc15944"/>
      <w:bookmarkStart w:id="1803" w:name="_Toc26259"/>
      <w:bookmarkStart w:id="1804" w:name="_Toc10637"/>
      <w:bookmarkStart w:id="1805" w:name="_Toc47694347"/>
      <w:bookmarkStart w:id="1806" w:name="_Toc25437"/>
      <w:bookmarkStart w:id="1807" w:name="_Toc9343"/>
      <w:bookmarkStart w:id="1808" w:name="_Toc19260"/>
      <w:bookmarkStart w:id="1809" w:name="_Toc27308"/>
      <w:bookmarkStart w:id="1810" w:name="_Toc12128"/>
      <w:bookmarkStart w:id="1811" w:name="_Toc11590"/>
      <w:bookmarkStart w:id="1812" w:name="_Toc6976"/>
      <w:bookmarkStart w:id="1813" w:name="_Toc2765"/>
      <w:bookmarkStart w:id="1814" w:name="_Toc29237"/>
      <w:bookmarkStart w:id="1815" w:name="_Toc29615"/>
      <w:bookmarkStart w:id="1816" w:name="_Toc14000"/>
      <w:bookmarkStart w:id="1817" w:name="_Toc3381"/>
      <w:r>
        <w:rPr>
          <w:rFonts w:hint="eastAsia" w:ascii="仿宋" w:hAnsi="仿宋" w:eastAsia="仿宋" w:cs="仿宋"/>
          <w:bCs w:val="0"/>
          <w:sz w:val="24"/>
          <w:szCs w:val="24"/>
          <w:highlight w:val="none"/>
          <w:lang w:eastAsia="zh-CN"/>
        </w:rPr>
        <w:t>★71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工作量或工程量</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6EACEF6">
      <w:pPr>
        <w:pStyle w:val="23"/>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.1</w:t>
      </w:r>
    </w:p>
    <w:p w14:paraId="3E50BA7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wps:spPr>
                      <wps:txbx>
                        <w:txbxContent>
                          <w:p w14:paraId="38DB7A69">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hPJlw1gAAAAkBAAAPAAAAAAAAAAEAIAAAACIAAABkcnMvZG93bnJldi54bWxQSwECFAAU&#10;AAAACACHTuJApDdag7oBAABfAwAADgAAAAAAAAABACAAAAAlAQAAZHJzL2Uyb0RvYy54bWxQSwUG&#10;AAAAAAYABgBZAQAAUQUAAAAA&#10;">
                <v:fill on="f" focussize="0,0"/>
                <v:stroke on="f"/>
                <v:imagedata o:title=""/>
                <o:lock v:ext="edit" aspectratio="f"/>
                <v:textbox>
                  <w:txbxContent>
                    <w:p w14:paraId="38DB7A69">
                      <w:pPr>
                        <w:pStyle w:val="18"/>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5298E17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F482F1D">
      <w:pPr>
        <w:spacing w:line="360" w:lineRule="auto"/>
        <w:rPr>
          <w:rFonts w:hint="eastAsia" w:ascii="仿宋" w:hAnsi="仿宋" w:eastAsia="仿宋"/>
          <w:b/>
          <w:bCs/>
          <w:highlight w:val="none"/>
          <w:lang w:eastAsia="zh-CN"/>
        </w:rPr>
      </w:pPr>
      <w:bookmarkStart w:id="1818" w:name="_Toc7410"/>
      <w:r>
        <w:rPr>
          <w:rFonts w:hint="eastAsia" w:ascii="仿宋" w:hAnsi="仿宋" w:eastAsia="仿宋" w:cs="仿宋"/>
          <w:b/>
          <w:bCs/>
          <w:highlight w:val="none"/>
          <w:lang w:eastAsia="zh-CN"/>
        </w:rPr>
        <w:t>71</w:t>
      </w:r>
      <w:r>
        <w:rPr>
          <w:rFonts w:ascii="仿宋" w:hAnsi="仿宋" w:eastAsia="仿宋" w:cs="仿宋"/>
          <w:b/>
          <w:bCs/>
          <w:highlight w:val="none"/>
          <w:lang w:eastAsia="zh-CN"/>
        </w:rPr>
        <w:t>.2</w:t>
      </w:r>
      <w:bookmarkEnd w:id="18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A2A929F">
      <w:pPr>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wps:spPr>
                      <wps:txbx>
                        <w:txbxContent>
                          <w:p w14:paraId="5D03E422">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bFHNUAAAAJAQAADwAAAAAAAAABACAAAAAiAAAAZHJzL2Rvd25yZXYueG1sUEsBAhQAFAAA&#10;AAgAh07iQDGdmSy5AQAAXwMAAA4AAAAAAAAAAQAgAAAAJAEAAGRycy9lMm9Eb2MueG1sUEsFBgAA&#10;AAAGAAYAWQEAAE8FAAAAAA==&#10;">
                <v:fill on="f" focussize="0,0"/>
                <v:stroke on="f"/>
                <v:imagedata o:title=""/>
                <o:lock v:ext="edit" aspectratio="f"/>
                <v:textbox>
                  <w:txbxContent>
                    <w:p w14:paraId="5D03E422">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highlight w:val="none"/>
          <w:lang w:eastAsia="zh-CN"/>
        </w:rPr>
        <w:t>合同价格清单中列出的任何工作量和价格数据仅限用于变更和支付的参考资料，而不能用于其他目的。</w:t>
      </w:r>
    </w:p>
    <w:p w14:paraId="67CF84AE">
      <w:pPr>
        <w:pStyle w:val="23"/>
        <w:widowControl w:val="0"/>
        <w:adjustRightInd w:val="0"/>
        <w:snapToGrid w:val="0"/>
        <w:spacing w:line="360" w:lineRule="auto"/>
        <w:ind w:left="1850" w:leftChars="771"/>
        <w:jc w:val="both"/>
        <w:rPr>
          <w:rFonts w:hint="eastAsia" w:ascii="仿宋" w:hAnsi="仿宋" w:eastAsia="仿宋" w:cs="仿宋"/>
          <w:b/>
          <w:bCs/>
          <w:sz w:val="24"/>
          <w:szCs w:val="24"/>
          <w:highlight w:val="none"/>
          <w:lang w:eastAsia="zh-CN"/>
        </w:rPr>
      </w:pPr>
      <w:r>
        <w:rPr>
          <w:rFonts w:hint="eastAsia" w:ascii="仿宋" w:hAnsi="仿宋" w:eastAsia="仿宋"/>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65B663A2">
      <w:pPr>
        <w:pStyle w:val="23"/>
        <w:tabs>
          <w:tab w:val="left" w:pos="1800"/>
        </w:tabs>
        <w:adjustRightInd w:val="0"/>
        <w:snapToGrid w:val="0"/>
        <w:spacing w:line="360" w:lineRule="auto"/>
        <w:rPr>
          <w:rFonts w:hint="eastAsia"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p>
    <w:p w14:paraId="406C26C2">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19" w:name="_Toc17383"/>
      <w:bookmarkStart w:id="1820" w:name="_Toc139356495"/>
      <w:bookmarkStart w:id="1821" w:name="_Toc47694348"/>
      <w:bookmarkStart w:id="1822" w:name="_Toc8912"/>
      <w:bookmarkStart w:id="1823" w:name="_Toc25808"/>
      <w:bookmarkStart w:id="1824" w:name="_Toc13765"/>
      <w:bookmarkStart w:id="1825" w:name="_Toc11651"/>
      <w:bookmarkStart w:id="1826" w:name="_Toc24873"/>
      <w:bookmarkStart w:id="1827" w:name="_Toc17052"/>
      <w:bookmarkStart w:id="1828" w:name="_Toc30547"/>
      <w:bookmarkStart w:id="1829" w:name="_Toc21628"/>
      <w:bookmarkStart w:id="1830" w:name="_Toc29860"/>
      <w:bookmarkStart w:id="1831" w:name="_Toc24376"/>
      <w:bookmarkStart w:id="1832" w:name="_Toc1378"/>
      <w:bookmarkStart w:id="1833" w:name="_Toc2462"/>
      <w:bookmarkStart w:id="1834" w:name="_Toc19951"/>
      <w:bookmarkStart w:id="1835" w:name="_Toc24970"/>
      <w:r>
        <w:rPr>
          <w:rFonts w:hint="eastAsia" w:ascii="仿宋" w:hAnsi="仿宋" w:eastAsia="仿宋" w:cs="仿宋"/>
          <w:bCs w:val="0"/>
          <w:sz w:val="24"/>
          <w:szCs w:val="24"/>
          <w:highlight w:val="none"/>
          <w:lang w:eastAsia="zh-CN"/>
        </w:rPr>
        <w:t>★72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计量和计价</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0D4F1C30">
      <w:pPr>
        <w:rPr>
          <w:rFonts w:hint="eastAsia" w:ascii="仿宋" w:hAnsi="仿宋" w:eastAsia="仿宋" w:cs="仿宋"/>
          <w:b/>
          <w:bCs/>
          <w:highlight w:val="none"/>
          <w:lang w:eastAsia="zh-CN"/>
        </w:rPr>
      </w:pPr>
      <w:bookmarkStart w:id="1836" w:name="_Toc28023"/>
      <w:r>
        <w:rPr>
          <w:rFonts w:hint="eastAsia" w:ascii="仿宋" w:hAnsi="仿宋" w:eastAsia="仿宋" w:cs="仿宋"/>
          <w:b/>
          <w:bCs/>
          <w:highlight w:val="none"/>
          <w:lang w:eastAsia="zh-CN"/>
        </w:rPr>
        <w:t>72</w:t>
      </w:r>
      <w:r>
        <w:rPr>
          <w:rFonts w:ascii="仿宋" w:hAnsi="仿宋" w:eastAsia="仿宋" w:cs="仿宋"/>
          <w:b/>
          <w:bCs/>
          <w:highlight w:val="none"/>
          <w:lang w:eastAsia="zh-CN"/>
        </w:rPr>
        <w:t>.1</w:t>
      </w:r>
      <w:bookmarkEnd w:id="1836"/>
    </w:p>
    <w:p w14:paraId="3D6DAF1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wps:spPr>
                      <wps:txbx>
                        <w:txbxContent>
                          <w:p w14:paraId="2C9C63F0">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CGeP1gAAAAgBAAAPAAAAAAAAAAEAIAAAACIAAABkcnMvZG93bnJldi54bWxQSwECFAAU&#10;AAAACACHTuJAg7cuN7oBAABfAwAADgAAAAAAAAABACAAAAAlAQAAZHJzL2Uyb0RvYy54bWxQSwUG&#10;AAAAAAYABgBZAQAAUQUAAAAA&#10;">
                <v:fill on="f" focussize="0,0"/>
                <v:stroke on="f"/>
                <v:imagedata o:title=""/>
                <o:lock v:ext="edit" aspectratio="f"/>
                <v:textbox>
                  <w:txbxContent>
                    <w:p w14:paraId="2C9C63F0">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4372A05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102BC1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6B8151A">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 xml:space="preserve"> 设备及工器具购置费（如果有）的计量规则与计价办法，由合同当事人在专用条款中约定。招标发包工程以承包人的投标文件及有效澄清文件、招标文件规定的报价要求及相关澄清文件执行。</w:t>
      </w:r>
    </w:p>
    <w:p w14:paraId="44E2A3EE">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 xml:space="preserve">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58CF5B5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 xml:space="preserve">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2C6A8EC">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00410A50">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wps:spPr>
                      <wps:txbx>
                        <w:txbxContent>
                          <w:p w14:paraId="17CF8D6B">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jI6F9QAAAAIAQAADwAAAAAAAAABACAAAAAiAAAAZHJzL2Rvd25yZXYueG1sUEsBAhQAFAAA&#10;AAgAh07iQMMwkwq6AQAAXwMAAA4AAAAAAAAAAQAgAAAAIwEAAGRycy9lMm9Eb2MueG1sUEsFBgAA&#10;AAAGAAYAWQEAAE8FAAAAAA==&#10;">
                <v:fill on="f" focussize="0,0"/>
                <v:stroke on="f"/>
                <v:imagedata o:title=""/>
                <o:lock v:ext="edit" aspectratio="f"/>
                <v:textbox>
                  <w:txbxContent>
                    <w:p w14:paraId="17CF8D6B">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highlight w:val="none"/>
          <w:lang w:eastAsia="zh-CN"/>
        </w:rPr>
        <w:t>合同双方当事人应按照专用条款约定的计量规则、计价办法、计价依据、允许调整事项及合同价格调整办法，进行工程计量和计价。</w:t>
      </w:r>
    </w:p>
    <w:p w14:paraId="1353E1D3">
      <w:pPr>
        <w:pStyle w:val="23"/>
        <w:adjustRightInd w:val="0"/>
        <w:snapToGrid w:val="0"/>
        <w:spacing w:line="360" w:lineRule="auto"/>
        <w:ind w:left="1850" w:leftChars="771"/>
        <w:rPr>
          <w:highlight w:val="none"/>
          <w:lang w:eastAsia="zh-CN"/>
        </w:rPr>
      </w:pPr>
      <w:r>
        <w:rPr>
          <w:rFonts w:hint="eastAsia" w:ascii="仿宋" w:hAnsi="仿宋" w:eastAsia="仿宋" w:cs="仿宋"/>
          <w:sz w:val="24"/>
          <w:szCs w:val="24"/>
          <w:highlight w:val="none"/>
          <w:lang w:eastAsia="zh-CN"/>
        </w:rPr>
        <w:t>监理人、造价咨询人负责工程计量和计价的核实工作。</w:t>
      </w:r>
    </w:p>
    <w:p w14:paraId="34D9CBAC">
      <w:pPr>
        <w:spacing w:line="360" w:lineRule="auto"/>
        <w:rPr>
          <w:rFonts w:hint="eastAsia" w:ascii="仿宋" w:hAnsi="仿宋" w:eastAsia="仿宋"/>
          <w:b/>
          <w:bCs/>
          <w:highlight w:val="none"/>
          <w:lang w:eastAsia="zh-CN"/>
        </w:rPr>
      </w:pPr>
      <w:bookmarkStart w:id="1837" w:name="_Toc15382"/>
      <w:r>
        <w:rPr>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wps:spPr>
                      <wps:txbx>
                        <w:txbxContent>
                          <w:p w14:paraId="50D52E31">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08imr1wAAAAoBAAAPAAAAAAAAAAEAIAAAACIAAABkcnMvZG93bnJldi54bWxQSwECFAAU&#10;AAAACACHTuJAZxdFqrkBAABfAwAADgAAAAAAAAABACAAAAAmAQAAZHJzL2Uyb0RvYy54bWxQSwUG&#10;AAAAAAYABgBZAQAAUQUAAAAA&#10;">
                <v:fill on="f" focussize="0,0"/>
                <v:stroke on="f"/>
                <v:imagedata o:title=""/>
                <o:lock v:ext="edit" aspectratio="f"/>
                <v:textbox>
                  <w:txbxContent>
                    <w:p w14:paraId="50D52E31">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highlight w:val="none"/>
          <w:lang w:eastAsia="zh-CN"/>
        </w:rPr>
        <w:t>72</w:t>
      </w:r>
      <w:r>
        <w:rPr>
          <w:rFonts w:ascii="仿宋" w:hAnsi="仿宋" w:eastAsia="仿宋" w:cs="仿宋"/>
          <w:b/>
          <w:bCs/>
          <w:highlight w:val="none"/>
          <w:lang w:eastAsia="zh-CN"/>
        </w:rPr>
        <w:t>.3</w:t>
      </w:r>
      <w:bookmarkEnd w:id="183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8656A2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款约定向造价咨询人提交已完工作或工程款额报告。监理人、造价咨询人应在收到报告后的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日内核实工作量或工程量，并将核实结果通知承包人、抄报发包人，作为计价和支付的依据。</w:t>
      </w:r>
    </w:p>
    <w:p w14:paraId="34BAB621">
      <w:pPr>
        <w:pStyle w:val="23"/>
        <w:adjustRightInd w:val="0"/>
        <w:snapToGrid w:val="0"/>
        <w:spacing w:line="360" w:lineRule="auto"/>
        <w:rPr>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55501DD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wps:spPr>
                      <wps:txbx>
                        <w:txbxContent>
                          <w:p w14:paraId="5DFD58C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FzR/1gAAAAgBAAAPAAAAAAAAAAEAIAAAACIAAABkcnMvZG93bnJldi54bWxQSwECFAAU&#10;AAAACACHTuJAggYDdLoBAABfAwAADgAAAAAAAAABACAAAAAlAQAAZHJzL2Uyb0RvYy54bWxQSwUG&#10;AAAAAAYABgBZAQAAUQUAAAAA&#10;">
                <v:fill on="f" focussize="0,0"/>
                <v:stroke on="f"/>
                <v:imagedata o:title=""/>
                <o:lock v:ext="edit" aspectratio="f"/>
                <v:textbox>
                  <w:txbxContent>
                    <w:p w14:paraId="5DFD58C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highlight w:val="none"/>
          <w:lang w:eastAsia="zh-CN"/>
        </w:rPr>
        <w:t>当造价咨询人进行现场计量时，应在计量前</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4BF66700">
      <w:pPr>
        <w:spacing w:line="360" w:lineRule="auto"/>
        <w:rPr>
          <w:rFonts w:hint="eastAsia" w:ascii="仿宋" w:hAnsi="仿宋" w:eastAsia="仿宋"/>
          <w:b/>
          <w:bCs/>
          <w:highlight w:val="none"/>
          <w:lang w:eastAsia="zh-CN"/>
        </w:rPr>
      </w:pPr>
      <w:bookmarkStart w:id="1838" w:name="_Toc14982"/>
      <w:r>
        <w:rPr>
          <w:rFonts w:hint="eastAsia" w:ascii="仿宋" w:hAnsi="仿宋" w:eastAsia="仿宋" w:cs="仿宋"/>
          <w:b/>
          <w:bCs/>
          <w:highlight w:val="none"/>
          <w:lang w:eastAsia="zh-CN"/>
        </w:rPr>
        <w:t>72</w:t>
      </w:r>
      <w:r>
        <w:rPr>
          <w:rFonts w:ascii="仿宋" w:hAnsi="仿宋" w:eastAsia="仿宋" w:cs="仿宋"/>
          <w:b/>
          <w:bCs/>
          <w:highlight w:val="none"/>
          <w:lang w:eastAsia="zh-CN"/>
        </w:rPr>
        <w:t>.5</w:t>
      </w:r>
      <w:bookmarkEnd w:id="183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20DD28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wps:spPr>
                      <wps:txbx>
                        <w:txbxContent>
                          <w:p w14:paraId="25533C13">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g9P5HWAAAACQEAAA8AAAAAAAAAAQAgAAAAIgAAAGRycy9kb3ducmV2LnhtbFBLAQIU&#10;ABQAAAAIAIdO4kB/IqfcvAEAAF8DAAAOAAAAAAAAAAEAIAAAACUBAABkcnMvZTJvRG9jLnhtbFBL&#10;BQYAAAAABgAGAFkBAABTBQAAAAA=&#10;">
                <v:fill on="f" focussize="0,0"/>
                <v:stroke on="f"/>
                <v:imagedata o:title=""/>
                <o:lock v:ext="edit" aspectratio="f"/>
                <v:textbox>
                  <w:txbxContent>
                    <w:p w14:paraId="25533C13">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highlight w:val="none"/>
          <w:lang w:eastAsia="zh-CN"/>
        </w:rPr>
        <w:t>造价咨询人收到承包人按照第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款约定提交的已完工作或工程款额报告后</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日内，未进行计量或未向承包人通知计量结果的，从第</w:t>
      </w:r>
      <w:r>
        <w:rPr>
          <w:rFonts w:ascii="仿宋" w:hAnsi="仿宋" w:eastAsia="仿宋" w:cs="仿宋"/>
          <w:sz w:val="24"/>
          <w:szCs w:val="24"/>
          <w:highlight w:val="none"/>
          <w:lang w:eastAsia="zh-CN"/>
        </w:rPr>
        <w:t>15</w:t>
      </w:r>
      <w:r>
        <w:rPr>
          <w:rFonts w:hint="eastAsia" w:ascii="仿宋" w:hAnsi="仿宋" w:eastAsia="仿宋" w:cs="仿宋"/>
          <w:sz w:val="24"/>
          <w:szCs w:val="24"/>
          <w:highlight w:val="none"/>
          <w:lang w:eastAsia="zh-CN"/>
        </w:rPr>
        <w:t>日起，承包人报告中开列的工作量或工程量即视为被确认，作为计价和支付的依据。</w:t>
      </w:r>
    </w:p>
    <w:p w14:paraId="4D3A7CD9">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09FB245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wps:spPr>
                      <wps:txbx>
                        <w:txbxContent>
                          <w:p w14:paraId="2AFBC0D3">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Sj1gAAAAgBAAAPAAAAAAAAAAEAIAAAACIAAABkcnMvZG93bnJldi54bWxQSwECFAAU&#10;AAAACACHTuJAB5xhEboBAABfAwAADgAAAAAAAAABACAAAAAlAQAAZHJzL2Uyb0RvYy54bWxQSwUG&#10;AAAAAAYABgBZAQAAUQUAAAAA&#10;">
                <v:fill on="f" focussize="0,0"/>
                <v:stroke on="f"/>
                <v:imagedata o:title=""/>
                <o:lock v:ext="edit" aspectratio="f"/>
                <v:textbox>
                  <w:txbxContent>
                    <w:p w14:paraId="2AFBC0D3">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highlight w:val="none"/>
          <w:lang w:eastAsia="zh-CN"/>
        </w:rPr>
        <w:t>如果承包人认为造价咨询人的计量结果有误，应在收到计量结果通知后的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28E9FAA9">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5DABDC8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wps:spPr>
                      <wps:txbx>
                        <w:txbxContent>
                          <w:p w14:paraId="3E29954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KT3O/VAAAACAEAAA8AAAAAAAAAAQAgAAAAIgAAAGRycy9kb3ducmV2LnhtbFBLAQIUABQA&#10;AAAIAIdO4kCGSHGWugEAAF8DAAAOAAAAAAAAAAEAIAAAACQBAABkcnMvZTJvRG9jLnhtbFBLBQYA&#10;AAAABgAGAFkBAABQBQAAAAA=&#10;">
                <v:fill on="f" focussize="0,0"/>
                <v:stroke on="f"/>
                <v:imagedata o:title=""/>
                <o:lock v:ext="edit" aspectratio="f"/>
                <v:textbox>
                  <w:txbxContent>
                    <w:p w14:paraId="3E29954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highlight w:val="none"/>
          <w:lang w:eastAsia="zh-CN"/>
        </w:rPr>
        <w:t>对承包人超出总承包范围的工程内容、服务内容或因承包人的原因造成返工的工作量或工程量，造价工程师均不予计量。</w:t>
      </w:r>
    </w:p>
    <w:p w14:paraId="04CC8100">
      <w:pPr>
        <w:spacing w:line="360" w:lineRule="auto"/>
        <w:rPr>
          <w:rFonts w:hint="eastAsia" w:ascii="仿宋" w:hAnsi="仿宋" w:eastAsia="仿宋"/>
          <w:b/>
          <w:bCs/>
          <w:highlight w:val="none"/>
          <w:lang w:eastAsia="zh-CN"/>
        </w:rPr>
      </w:pPr>
      <w:bookmarkStart w:id="1839" w:name="_Toc13755"/>
      <w:r>
        <w:rPr>
          <w:rFonts w:hint="eastAsia" w:ascii="仿宋" w:hAnsi="仿宋" w:eastAsia="仿宋" w:cs="仿宋"/>
          <w:b/>
          <w:bCs/>
          <w:highlight w:val="none"/>
          <w:lang w:eastAsia="zh-CN"/>
        </w:rPr>
        <w:t>72</w:t>
      </w:r>
      <w:r>
        <w:rPr>
          <w:rFonts w:ascii="仿宋" w:hAnsi="仿宋" w:eastAsia="仿宋" w:cs="仿宋"/>
          <w:b/>
          <w:bCs/>
          <w:highlight w:val="none"/>
          <w:lang w:eastAsia="zh-CN"/>
        </w:rPr>
        <w:t>.8</w:t>
      </w:r>
      <w:bookmarkEnd w:id="183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D6F677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wps:spPr>
                      <wps:txbx>
                        <w:txbxContent>
                          <w:p w14:paraId="4B22942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HirvVAAAACAEAAA8AAAAAAAAAAQAgAAAAIgAAAGRycy9kb3ducmV2LnhtbFBLAQIUABQA&#10;AAAIAIdO4kBHw5Z9ugEAAF8DAAAOAAAAAAAAAAEAIAAAACQBAABkcnMvZTJvRG9jLnhtbFBLBQYA&#10;AAAABgAGAFkBAABQBQAAAAA=&#10;">
                <v:fill on="f" focussize="0,0"/>
                <v:stroke on="f"/>
                <v:imagedata o:title=""/>
                <o:lock v:ext="edit" aspectratio="f"/>
                <v:textbox>
                  <w:txbxContent>
                    <w:p w14:paraId="4B22942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32B9366A">
      <w:pPr>
        <w:pStyle w:val="23"/>
        <w:tabs>
          <w:tab w:val="left" w:pos="162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D3B934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40" w:name="_Toc10333"/>
      <w:bookmarkStart w:id="1841" w:name="_Toc19270"/>
      <w:bookmarkStart w:id="1842" w:name="_Toc13201"/>
      <w:bookmarkStart w:id="1843" w:name="_Toc27455"/>
      <w:bookmarkStart w:id="1844" w:name="_Toc20209"/>
      <w:bookmarkStart w:id="1845" w:name="_Toc22396"/>
      <w:bookmarkStart w:id="1846" w:name="_Toc12721"/>
      <w:bookmarkStart w:id="1847" w:name="_Toc131"/>
      <w:bookmarkStart w:id="1848" w:name="_Toc139356496"/>
      <w:bookmarkStart w:id="1849" w:name="_Toc10227"/>
      <w:bookmarkStart w:id="1850" w:name="_Toc47694349"/>
      <w:bookmarkStart w:id="1851" w:name="_Toc30219"/>
      <w:bookmarkStart w:id="1852" w:name="_Toc31620"/>
      <w:bookmarkStart w:id="1853" w:name="_Toc28499"/>
      <w:bookmarkStart w:id="1854" w:name="_Toc32146"/>
      <w:bookmarkStart w:id="1855" w:name="_Toc32258"/>
      <w:bookmarkStart w:id="1856" w:name="_Toc21711"/>
      <w:r>
        <w:rPr>
          <w:rFonts w:hint="eastAsia" w:ascii="仿宋" w:hAnsi="仿宋" w:eastAsia="仿宋" w:cs="仿宋"/>
          <w:bCs w:val="0"/>
          <w:sz w:val="24"/>
          <w:szCs w:val="24"/>
          <w:highlight w:val="none"/>
          <w:lang w:eastAsia="zh-CN"/>
        </w:rPr>
        <w:t>★73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暂列金额</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3DCF0BB7">
      <w:pPr>
        <w:rPr>
          <w:rFonts w:hint="eastAsia" w:ascii="仿宋" w:hAnsi="仿宋" w:eastAsia="仿宋" w:cs="仿宋"/>
          <w:b/>
          <w:bCs/>
          <w:highlight w:val="none"/>
          <w:lang w:eastAsia="zh-CN"/>
        </w:rPr>
      </w:pPr>
      <w:bookmarkStart w:id="1857" w:name="_Toc19770"/>
      <w:r>
        <w:rPr>
          <w:rFonts w:hint="eastAsia" w:ascii="仿宋" w:hAnsi="仿宋" w:eastAsia="仿宋" w:cs="仿宋"/>
          <w:b/>
          <w:bCs/>
          <w:highlight w:val="none"/>
          <w:lang w:eastAsia="zh-CN"/>
        </w:rPr>
        <w:t>73</w:t>
      </w:r>
      <w:r>
        <w:rPr>
          <w:rFonts w:ascii="仿宋" w:hAnsi="仿宋" w:eastAsia="仿宋" w:cs="仿宋"/>
          <w:b/>
          <w:bCs/>
          <w:highlight w:val="none"/>
          <w:lang w:eastAsia="zh-CN"/>
        </w:rPr>
        <w:t>.1</w:t>
      </w:r>
      <w:bookmarkEnd w:id="1857"/>
    </w:p>
    <w:p w14:paraId="754EF065">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wps:spPr>
                      <wps:txbx>
                        <w:txbxContent>
                          <w:p w14:paraId="5D2CD10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qHGO1gAAAAgBAAAPAAAAAAAAAAEAIAAAACIAAABkcnMvZG93bnJldi54bWxQSwECFAAU&#10;AAAACACHTuJAbOpyt7oBAABfAwAADgAAAAAAAAABACAAAAAlAQAAZHJzL2Uyb0RvYy54bWxQSwUG&#10;AAAAAAYABgBZAQAAUQUAAAAA&#10;">
                <v:fill on="f" focussize="0,0"/>
                <v:stroke on="f"/>
                <v:imagedata o:title=""/>
                <o:lock v:ext="edit" aspectratio="f"/>
                <v:textbox>
                  <w:txbxContent>
                    <w:p w14:paraId="5D2CD10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highlight w:val="none"/>
          <w:lang w:eastAsia="zh-CN"/>
        </w:rPr>
        <w:t>合同双方当事人应在专用条款中明确合同价格清单中开列的暂列金额。</w:t>
      </w:r>
    </w:p>
    <w:p w14:paraId="77C31A1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1笔款项。</w:t>
      </w:r>
    </w:p>
    <w:p w14:paraId="254CBF65">
      <w:pPr>
        <w:spacing w:line="360" w:lineRule="auto"/>
        <w:rPr>
          <w:rFonts w:hint="eastAsia" w:ascii="仿宋" w:hAnsi="仿宋" w:eastAsia="仿宋"/>
          <w:b/>
          <w:bCs/>
          <w:highlight w:val="none"/>
          <w:lang w:eastAsia="zh-CN"/>
        </w:rPr>
      </w:pPr>
      <w:bookmarkStart w:id="1858" w:name="_Toc32231"/>
      <w:r>
        <w:rPr>
          <w:rFonts w:hint="eastAsia" w:ascii="仿宋" w:hAnsi="仿宋" w:eastAsia="仿宋" w:cs="仿宋"/>
          <w:b/>
          <w:bCs/>
          <w:highlight w:val="none"/>
          <w:lang w:eastAsia="zh-CN"/>
        </w:rPr>
        <w:t>73</w:t>
      </w:r>
      <w:r>
        <w:rPr>
          <w:rFonts w:ascii="仿宋" w:hAnsi="仿宋" w:eastAsia="仿宋" w:cs="仿宋"/>
          <w:b/>
          <w:bCs/>
          <w:highlight w:val="none"/>
          <w:lang w:eastAsia="zh-CN"/>
        </w:rPr>
        <w:t>.2</w:t>
      </w:r>
      <w:bookmarkEnd w:id="185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C93A4F3">
      <w:pPr>
        <w:pStyle w:val="23"/>
        <w:adjustRightInd w:val="0"/>
        <w:snapToGrid w:val="0"/>
        <w:spacing w:line="360" w:lineRule="auto"/>
        <w:ind w:left="1850" w:leftChars="771"/>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wps:spPr>
                      <wps:txbx>
                        <w:txbxContent>
                          <w:p w14:paraId="49DF9C8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gVETNYAAAAKAQAADwAAAAAAAAABACAAAAAiAAAAZHJzL2Rvd25yZXYueG1sUEsBAhQAFAAA&#10;AAgAh07iQAMAmNy4AQAAXwMAAA4AAAAAAAAAAQAgAAAAJQEAAGRycy9lMm9Eb2MueG1sUEsFBgAA&#10;AAAGAAYAWQEAAE8FAAAAAA==&#10;">
                <v:fill on="f" focussize="0,0"/>
                <v:stroke on="f"/>
                <v:imagedata o:title=""/>
                <o:lock v:ext="edit" aspectratio="f"/>
                <v:textbox>
                  <w:txbxContent>
                    <w:p w14:paraId="49DF9C8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highlight w:val="none"/>
          <w:lang w:eastAsia="zh-CN"/>
        </w:rPr>
        <w:t>经发包人批准后，监理人应就承包人实施第73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款约定的工作发出书面指令。承包人应就此项指令提出所需价款，经造价咨询人核实并由其报发包人确认后，向承包人支付相关款项。</w:t>
      </w:r>
    </w:p>
    <w:p w14:paraId="08DFCEBE">
      <w:pPr>
        <w:spacing w:line="360" w:lineRule="auto"/>
        <w:rPr>
          <w:rFonts w:hint="eastAsia" w:ascii="仿宋" w:hAnsi="仿宋" w:eastAsia="仿宋"/>
          <w:b/>
          <w:bCs/>
          <w:highlight w:val="none"/>
          <w:lang w:eastAsia="zh-CN"/>
        </w:rPr>
      </w:pPr>
      <w:bookmarkStart w:id="1859" w:name="_Toc3441"/>
      <w:r>
        <w:rPr>
          <w:rFonts w:hint="eastAsia" w:ascii="仿宋" w:hAnsi="仿宋" w:eastAsia="仿宋" w:cs="仿宋"/>
          <w:b/>
          <w:bCs/>
          <w:highlight w:val="none"/>
          <w:lang w:eastAsia="zh-CN"/>
        </w:rPr>
        <w:t>73</w:t>
      </w:r>
      <w:r>
        <w:rPr>
          <w:rFonts w:ascii="仿宋" w:hAnsi="仿宋" w:eastAsia="仿宋" w:cs="仿宋"/>
          <w:b/>
          <w:bCs/>
          <w:highlight w:val="none"/>
          <w:lang w:eastAsia="zh-CN"/>
        </w:rPr>
        <w:t>.3</w:t>
      </w:r>
      <w:bookmarkEnd w:id="185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324BAE9">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wps:spPr>
                      <wps:txbx>
                        <w:txbxContent>
                          <w:p w14:paraId="03B907A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6imtUAAAAIAQAADwAAAAAAAAABACAAAAAiAAAAZHJzL2Rvd25yZXYueG1sUEsBAhQAFAAA&#10;AAgAh07iQF67uNu5AQAAXwMAAA4AAAAAAAAAAQAgAAAAJAEAAGRycy9lMm9Eb2MueG1sUEsFBgAA&#10;AAAGAAYAWQEAAE8FAAAAAA==&#10;">
                <v:fill on="f" focussize="0,0"/>
                <v:stroke on="f"/>
                <v:imagedata o:title=""/>
                <o:lock v:ext="edit" aspectratio="f"/>
                <v:textbox>
                  <w:txbxContent>
                    <w:p w14:paraId="03B907A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highlight w:val="none"/>
          <w:lang w:eastAsia="zh-CN"/>
        </w:rPr>
        <w:t>造价咨询人有要求时，承包人应提供使用暂列金额支付项目的所有报价单、发票、账单或收据。</w:t>
      </w:r>
    </w:p>
    <w:p w14:paraId="63168745">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2957CA5">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60" w:name="_Toc24480"/>
      <w:bookmarkStart w:id="1861" w:name="_Toc9250"/>
      <w:bookmarkStart w:id="1862" w:name="_Toc11825"/>
      <w:bookmarkStart w:id="1863" w:name="_Toc2752"/>
      <w:bookmarkStart w:id="1864" w:name="_Toc11715"/>
      <w:bookmarkStart w:id="1865" w:name="_Toc3732"/>
      <w:bookmarkStart w:id="1866" w:name="_Toc11524"/>
      <w:bookmarkStart w:id="1867" w:name="_Toc5080"/>
      <w:bookmarkStart w:id="1868" w:name="_Toc47694350"/>
      <w:bookmarkStart w:id="1869" w:name="_Toc1238"/>
      <w:bookmarkStart w:id="1870" w:name="_Toc29089"/>
      <w:bookmarkStart w:id="1871" w:name="_Toc2527"/>
      <w:bookmarkStart w:id="1872" w:name="_Toc18796"/>
      <w:bookmarkStart w:id="1873" w:name="_Toc29619"/>
      <w:bookmarkStart w:id="1874" w:name="_Toc139356497"/>
      <w:bookmarkStart w:id="1875" w:name="_Toc27612"/>
      <w:bookmarkStart w:id="1876" w:name="_Toc13319"/>
      <w:r>
        <w:rPr>
          <w:rFonts w:hint="eastAsia" w:ascii="仿宋" w:hAnsi="仿宋" w:eastAsia="仿宋" w:cs="仿宋"/>
          <w:bCs w:val="0"/>
          <w:sz w:val="24"/>
          <w:szCs w:val="24"/>
          <w:highlight w:val="none"/>
          <w:lang w:eastAsia="zh-CN"/>
        </w:rPr>
        <w:t>★74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计日工</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338D8A67">
      <w:pPr>
        <w:pStyle w:val="23"/>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.1</w:t>
      </w:r>
    </w:p>
    <w:p w14:paraId="6FBB6F4A">
      <w:pPr>
        <w:pStyle w:val="23"/>
        <w:widowControl w:val="0"/>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wps:spPr>
                      <wps:txbx>
                        <w:txbxContent>
                          <w:p w14:paraId="1B71692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Q28WNYAAAAIAQAADwAAAAAAAAABACAAAAAiAAAAZHJzL2Rvd25yZXYueG1sUEsBAhQA&#10;FAAAAAgAh07iQPgFgOG7AQAAXwMAAA4AAAAAAAAAAQAgAAAAJQEAAGRycy9lMm9Eb2MueG1sUEsF&#10;BgAAAAAGAAYAWQEAAFIFAAAAAA==&#10;">
                <v:fill on="f" focussize="0,0"/>
                <v:stroke on="f"/>
                <v:imagedata o:title=""/>
                <o:lock v:ext="edit" aspectratio="f"/>
                <v:textbox>
                  <w:txbxContent>
                    <w:p w14:paraId="1B71692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highlight w:val="none"/>
          <w:lang w:eastAsia="zh-CN"/>
        </w:rPr>
        <w:t>计日工单价是用于承包人实施发包人要求的合同以外零星工作项目所需的人工单价、工程材料单价、工程设备单价和施工设备机械台班单价。</w:t>
      </w:r>
    </w:p>
    <w:p w14:paraId="75D0BC7D">
      <w:pPr>
        <w:pStyle w:val="23"/>
        <w:adjustRightInd w:val="0"/>
        <w:snapToGrid w:val="0"/>
        <w:spacing w:line="48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DA6BE49">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经发包人批准后，监理人应就使用计日工项目发出书面指令。</w:t>
      </w:r>
      <w:r>
        <w:rPr>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wps:spPr>
                      <wps:txbx>
                        <w:txbxContent>
                          <w:p w14:paraId="7F02CEE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mf/VAAAACAEAAA8AAAAAAAAAAQAgAAAAIgAAAGRycy9kb3ducmV2LnhtbFBLAQIUABQA&#10;AAAIAIdO4kDnovdUugEAAF8DAAAOAAAAAAAAAAEAIAAAACQBAABkcnMvZTJvRG9jLnhtbFBLBQYA&#10;AAAABgAGAFkBAABQBQAAAAA=&#10;">
                <v:fill on="f" focussize="0,0"/>
                <v:stroke on="f"/>
                <v:imagedata o:title=""/>
                <o:lock v:ext="edit" aspectratio="f"/>
                <v:textbox>
                  <w:txbxContent>
                    <w:p w14:paraId="7F02CEE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highlight w:val="none"/>
          <w:lang w:eastAsia="zh-CN"/>
        </w:rPr>
        <w:t>任一按照计日工方式计价的工作，承包人应在该项工作实施结束后的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小时内，向监理人提交有计日工记录的现场签证报告一式2份。</w:t>
      </w:r>
    </w:p>
    <w:p w14:paraId="673FA302">
      <w:pPr>
        <w:pStyle w:val="23"/>
        <w:adjustRightInd w:val="0"/>
        <w:snapToGrid w:val="0"/>
        <w:spacing w:line="360" w:lineRule="auto"/>
        <w:ind w:left="1800" w:leftChars="750"/>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当此工作持续进行时，承包人应每日向监理人提交当</w:t>
      </w:r>
      <w:r>
        <w:rPr>
          <w:rFonts w:hint="eastAsia" w:ascii="仿宋" w:hAnsi="仿宋" w:eastAsia="仿宋" w:cs="仿宋"/>
          <w:highlight w:val="none"/>
          <w:lang w:eastAsia="zh-CN"/>
        </w:rPr>
        <w:t>日</w:t>
      </w:r>
      <w:r>
        <w:rPr>
          <w:rFonts w:hint="eastAsia" w:ascii="仿宋" w:hAnsi="仿宋" w:eastAsia="仿宋" w:cs="仿宋"/>
          <w:sz w:val="24"/>
          <w:szCs w:val="24"/>
          <w:highlight w:val="none"/>
          <w:lang w:eastAsia="zh-CN"/>
        </w:rPr>
        <w:t>计日工记录完毕的现场签证报告。监理人在收到承包人提交现场签证报告后的</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日内予以确认并由其报发包人批准后，将其中1份返还给承包人，作为计日工计价和支付的依据。监理人逾期未确认也未提出修改意见的，视为承包人提交的现场签证报告已被认可。</w:t>
      </w:r>
    </w:p>
    <w:p w14:paraId="2C4FF939">
      <w:pPr>
        <w:spacing w:line="360" w:lineRule="auto"/>
        <w:rPr>
          <w:rFonts w:hint="eastAsia" w:ascii="仿宋" w:hAnsi="仿宋" w:eastAsia="仿宋"/>
          <w:b/>
          <w:bCs/>
          <w:highlight w:val="none"/>
          <w:lang w:eastAsia="zh-CN"/>
        </w:rPr>
      </w:pPr>
      <w:bookmarkStart w:id="1877" w:name="_Toc27830"/>
      <w:r>
        <w:rPr>
          <w:rFonts w:hint="eastAsia" w:ascii="仿宋" w:hAnsi="仿宋" w:eastAsia="仿宋" w:cs="仿宋"/>
          <w:b/>
          <w:bCs/>
          <w:highlight w:val="none"/>
          <w:lang w:eastAsia="zh-CN"/>
        </w:rPr>
        <w:t>74</w:t>
      </w:r>
      <w:r>
        <w:rPr>
          <w:rFonts w:ascii="仿宋" w:hAnsi="仿宋" w:eastAsia="仿宋" w:cs="仿宋"/>
          <w:b/>
          <w:bCs/>
          <w:highlight w:val="none"/>
          <w:lang w:eastAsia="zh-CN"/>
        </w:rPr>
        <w:t>.3</w:t>
      </w:r>
      <w:bookmarkEnd w:id="18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0FD6630">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wps:spPr>
                      <wps:txbx>
                        <w:txbxContent>
                          <w:p w14:paraId="7C6269F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75so1AAAAAcBAAAPAAAAAAAAAAEAIAAAACIAAABkcnMvZG93bnJldi54bWxQSwECFAAU&#10;AAAACACHTuJA6WwHTrwBAABfAwAADgAAAAAAAAABACAAAAAjAQAAZHJzL2Uyb0RvYy54bWxQSwUG&#10;AAAAAAYABgBZAQAAUQUAAAAA&#10;">
                <v:fill on="f" focussize="0,0"/>
                <v:stroke on="f"/>
                <v:imagedata o:title=""/>
                <o:lock v:ext="edit" aspectratio="f"/>
                <v:textbox>
                  <w:txbxContent>
                    <w:p w14:paraId="7C6269F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E9E71B4">
      <w:pPr>
        <w:pStyle w:val="23"/>
        <w:adjustRightInd w:val="0"/>
        <w:snapToGrid w:val="0"/>
        <w:spacing w:line="360" w:lineRule="auto"/>
        <w:ind w:left="1850" w:leftChars="771"/>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每个支付期末，承包人应按照第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款约定向发包人提交本期间所有计日工记录的签证汇总表，以说明本期间自己认为有权得到的计日工费用。</w:t>
      </w:r>
    </w:p>
    <w:p w14:paraId="39860909">
      <w:pPr>
        <w:pStyle w:val="23"/>
        <w:tabs>
          <w:tab w:val="left" w:pos="540"/>
        </w:tabs>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7643A4E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78" w:name="_Toc6702"/>
      <w:bookmarkStart w:id="1879" w:name="_Toc12692"/>
      <w:bookmarkStart w:id="1880" w:name="_Toc2069"/>
      <w:bookmarkStart w:id="1881" w:name="_Toc30158"/>
      <w:bookmarkStart w:id="1882" w:name="_Toc28999"/>
      <w:bookmarkStart w:id="1883" w:name="_Toc139356498"/>
      <w:bookmarkStart w:id="1884" w:name="_Toc24803"/>
      <w:bookmarkStart w:id="1885" w:name="_Toc27175"/>
      <w:bookmarkStart w:id="1886" w:name="_Toc12490"/>
      <w:bookmarkStart w:id="1887" w:name="_Toc30061"/>
      <w:bookmarkStart w:id="1888" w:name="_Toc29979"/>
      <w:bookmarkStart w:id="1889" w:name="_Toc21595"/>
      <w:bookmarkStart w:id="1890" w:name="_Toc5891"/>
      <w:bookmarkStart w:id="1891" w:name="_Toc47694351"/>
      <w:bookmarkStart w:id="1892" w:name="_Toc30179"/>
      <w:bookmarkStart w:id="1893" w:name="_Toc29493"/>
      <w:bookmarkStart w:id="1894" w:name="_Toc18120"/>
      <w:r>
        <w:rPr>
          <w:rFonts w:hint="eastAsia" w:ascii="仿宋" w:hAnsi="仿宋" w:eastAsia="仿宋" w:cs="仿宋"/>
          <w:bCs w:val="0"/>
          <w:sz w:val="24"/>
          <w:szCs w:val="24"/>
          <w:highlight w:val="none"/>
          <w:lang w:eastAsia="zh-CN"/>
        </w:rPr>
        <w:t>★75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暂估价</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2E620EDE">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47360"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0"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wps:spPr>
                      <wps:txbx>
                        <w:txbxContent>
                          <w:p w14:paraId="02E414DD">
                            <w:pPr>
                              <w:pStyle w:val="1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86B19C6">
                            <w:pPr>
                              <w:rPr>
                                <w:rFonts w:hint="eastAsia" w:ascii="楷体_GB2312" w:hAnsi="宋体" w:eastAsia="楷体_GB2312"/>
                                <w:b/>
                                <w:bCs/>
                                <w:color w:val="000000"/>
                                <w:sz w:val="18"/>
                                <w:szCs w:val="18"/>
                                <w:lang w:eastAsia="zh-CN"/>
                              </w:rPr>
                            </w:pPr>
                          </w:p>
                          <w:p w14:paraId="0553E018">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47360;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4Pm03YAAAACgEAAA8AAAAAAAAAAQAgAAAAIgAAAGRycy9kb3ducmV2LnhtbFBLAQIU&#10;ABQAAAAIAIdO4kBYDIO9ugEAAF8DAAAOAAAAAAAAAAEAIAAAACcBAABkcnMvZTJvRG9jLnhtbFBL&#10;BQYAAAAABgAGAFkBAABTBQAAAAA=&#10;">
                <v:fill on="f" focussize="0,0"/>
                <v:stroke on="f"/>
                <v:imagedata o:title=""/>
                <o:lock v:ext="edit" aspectratio="f"/>
                <v:textbox>
                  <w:txbxContent>
                    <w:p w14:paraId="02E414DD">
                      <w:pPr>
                        <w:pStyle w:val="1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86B19C6">
                      <w:pPr>
                        <w:rPr>
                          <w:rFonts w:hint="eastAsia" w:ascii="楷体_GB2312" w:hAnsi="宋体" w:eastAsia="楷体_GB2312"/>
                          <w:b/>
                          <w:bCs/>
                          <w:color w:val="000000"/>
                          <w:sz w:val="18"/>
                          <w:szCs w:val="18"/>
                          <w:lang w:eastAsia="zh-CN"/>
                        </w:rPr>
                      </w:pPr>
                    </w:p>
                    <w:p w14:paraId="0553E018">
                      <w:pPr>
                        <w:rPr>
                          <w:sz w:val="18"/>
                          <w:szCs w:val="18"/>
                          <w:lang w:eastAsia="zh-CN"/>
                        </w:rPr>
                      </w:pPr>
                    </w:p>
                  </w:txbxContent>
                </v:textbox>
              </v:shape>
            </w:pict>
          </mc:Fallback>
        </mc:AlternateConten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.1</w:t>
      </w:r>
    </w:p>
    <w:p w14:paraId="24B40861">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6469046">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47A13DA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wps:spPr>
                      <wps:txbx>
                        <w:txbxContent>
                          <w:p w14:paraId="7DC6763D">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0rnb1gAAAAkBAAAPAAAAAAAAAAEAIAAAACIAAABkcnMvZG93bnJldi54bWxQSwECFAAU&#10;AAAACACHTuJAhsna1boBAABfAwAADgAAAAAAAAABACAAAAAlAQAAZHJzL2Uyb0RvYy54bWxQSwUG&#10;AAAAAAYABgBZAQAAUQUAAAAA&#10;">
                <v:fill on="f" focussize="0,0"/>
                <v:stroke on="f"/>
                <v:imagedata o:title=""/>
                <o:lock v:ext="edit" aspectratio="f"/>
                <v:textbox>
                  <w:txbxContent>
                    <w:p w14:paraId="7DC6763D">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7CE25C8C">
      <w:pPr>
        <w:pStyle w:val="23"/>
        <w:adjustRightInd w:val="0"/>
        <w:snapToGrid w:val="0"/>
        <w:spacing w:line="360" w:lineRule="auto"/>
        <w:rPr>
          <w:rFonts w:hint="eastAsia" w:ascii="仿宋" w:hAnsi="仿宋" w:eastAsia="仿宋"/>
          <w:b/>
          <w:bCs/>
          <w:sz w:val="24"/>
          <w:szCs w:val="24"/>
          <w:highlight w:val="none"/>
          <w:lang w:eastAsia="zh-CN"/>
        </w:rPr>
      </w:pPr>
      <w:bookmarkStart w:id="1895" w:name="_Toc27828"/>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.3</w:t>
      </w:r>
      <w:bookmarkEnd w:id="1895"/>
      <w:r>
        <w:rPr>
          <w:rFonts w:ascii="仿宋" w:hAnsi="仿宋" w:eastAsia="仿宋" w:cs="仿宋"/>
          <w:b/>
          <w:bCs/>
          <w:sz w:val="24"/>
          <w:szCs w:val="24"/>
          <w:highlight w:val="none"/>
          <w:u w:val="dotted"/>
          <w:lang w:eastAsia="zh-CN"/>
        </w:rPr>
        <w:t xml:space="preserve">                                                                                 </w:t>
      </w:r>
    </w:p>
    <w:p w14:paraId="7516221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wps:spPr>
                      <wps:txbx>
                        <w:txbxContent>
                          <w:p w14:paraId="1AC47C77">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KmIPtcAAAAKAQAADwAAAAAAAAABACAAAAAiAAAAZHJzL2Rvd25yZXYueG1sUEsBAhQA&#10;FAAAAAgAh07iQOZG/mC6AQAAXwMAAA4AAAAAAAAAAQAgAAAAJgEAAGRycy9lMm9Eb2MueG1sUEsF&#10;BgAAAAAGAAYAWQEAAFIFAAAAAA==&#10;">
                <v:fill on="f" focussize="0,0"/>
                <v:stroke on="f"/>
                <v:imagedata o:title=""/>
                <o:lock v:ext="edit" aspectratio="f"/>
                <v:textbox>
                  <w:txbxContent>
                    <w:p w14:paraId="1AC47C77">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3074AA0E">
      <w:pPr>
        <w:pStyle w:val="23"/>
        <w:tabs>
          <w:tab w:val="left" w:pos="3038"/>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2124932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896" w:name="_Toc29554"/>
      <w:bookmarkStart w:id="1897" w:name="_Toc13913"/>
      <w:bookmarkStart w:id="1898" w:name="_Toc139356499"/>
      <w:bookmarkStart w:id="1899" w:name="_Toc1951"/>
      <w:bookmarkStart w:id="1900" w:name="_Toc20883"/>
      <w:bookmarkStart w:id="1901" w:name="_Toc20969"/>
      <w:bookmarkStart w:id="1902" w:name="_Toc23023"/>
      <w:bookmarkStart w:id="1903" w:name="_Toc32668"/>
      <w:bookmarkStart w:id="1904" w:name="_Toc16228"/>
      <w:bookmarkStart w:id="1905" w:name="_Toc11092"/>
      <w:bookmarkStart w:id="1906" w:name="_Toc47694352"/>
      <w:bookmarkStart w:id="1907" w:name="_Toc4370"/>
      <w:bookmarkStart w:id="1908" w:name="_Toc102"/>
      <w:bookmarkStart w:id="1909" w:name="_Toc11610"/>
      <w:bookmarkStart w:id="1910" w:name="_Toc12095"/>
      <w:bookmarkStart w:id="1911" w:name="_Toc5098"/>
      <w:bookmarkStart w:id="1912" w:name="_Toc21484"/>
      <w:r>
        <w:rPr>
          <w:rFonts w:hint="eastAsia" w:ascii="仿宋" w:hAnsi="仿宋" w:eastAsia="仿宋" w:cs="仿宋"/>
          <w:bCs w:val="0"/>
          <w:sz w:val="24"/>
          <w:szCs w:val="24"/>
          <w:highlight w:val="none"/>
          <w:lang w:eastAsia="zh-CN"/>
        </w:rPr>
        <w:t>★76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提前竣工奖与误期赔偿费</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5CD9F9F5">
      <w:pPr>
        <w:rPr>
          <w:rFonts w:hint="eastAsia" w:ascii="仿宋" w:hAnsi="仿宋" w:eastAsia="仿宋" w:cs="仿宋"/>
          <w:b/>
          <w:bCs/>
          <w:highlight w:val="none"/>
          <w:lang w:eastAsia="zh-CN"/>
        </w:rPr>
      </w:pPr>
      <w:bookmarkStart w:id="1913" w:name="_Toc23082"/>
      <w:r>
        <w:rPr>
          <w:rFonts w:hint="eastAsia" w:ascii="仿宋" w:hAnsi="仿宋" w:eastAsia="仿宋" w:cs="仿宋"/>
          <w:b/>
          <w:bCs/>
          <w:highlight w:val="none"/>
          <w:lang w:eastAsia="zh-CN"/>
        </w:rPr>
        <w:t>76</w:t>
      </w:r>
      <w:r>
        <w:rPr>
          <w:rFonts w:ascii="仿宋" w:hAnsi="仿宋" w:eastAsia="仿宋" w:cs="仿宋"/>
          <w:b/>
          <w:bCs/>
          <w:highlight w:val="none"/>
          <w:lang w:eastAsia="zh-CN"/>
        </w:rPr>
        <w:t>.1</w:t>
      </w:r>
      <w:bookmarkEnd w:id="1913"/>
    </w:p>
    <w:p w14:paraId="76033F37">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wps:spPr>
                      <wps:txbx>
                        <w:txbxContent>
                          <w:p w14:paraId="7E6FF3E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4x71AAAAAgBAAAPAAAAAAAAAAEAIAAAACIAAABkcnMvZG93bnJldi54bWxQSwECFAAUAAAA&#10;CACHTuJAQuF2fLkBAABfAwAADgAAAAAAAAABACAAAAAjAQAAZHJzL2Uyb0RvYy54bWxQSwUGAAAA&#10;AAYABgBZAQAATgUAAAAA&#10;">
                <v:fill on="f" focussize="0,0"/>
                <v:stroke on="f"/>
                <v:imagedata o:title=""/>
                <o:lock v:ext="edit" aspectratio="f"/>
                <v:textbox>
                  <w:txbxContent>
                    <w:p w14:paraId="7E6FF3E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。提前竣工奖列入竣工结算文件中，与结算款一并支付。</w:t>
      </w:r>
    </w:p>
    <w:p w14:paraId="0F99FEAC">
      <w:pPr>
        <w:rPr>
          <w:rFonts w:hint="eastAsia" w:ascii="仿宋" w:hAnsi="仿宋" w:eastAsia="仿宋"/>
          <w:b/>
          <w:bCs/>
          <w:highlight w:val="none"/>
          <w:lang w:eastAsia="zh-CN"/>
        </w:rPr>
      </w:pPr>
      <w:bookmarkStart w:id="1914" w:name="_Toc21897"/>
      <w:r>
        <w:rPr>
          <w:rFonts w:hint="eastAsia" w:ascii="仿宋" w:hAnsi="仿宋" w:eastAsia="仿宋" w:cs="仿宋"/>
          <w:b/>
          <w:bCs/>
          <w:highlight w:val="none"/>
          <w:lang w:eastAsia="zh-CN"/>
        </w:rPr>
        <w:t>76</w:t>
      </w:r>
      <w:r>
        <w:rPr>
          <w:rFonts w:ascii="仿宋" w:hAnsi="仿宋" w:eastAsia="仿宋" w:cs="仿宋"/>
          <w:b/>
          <w:bCs/>
          <w:highlight w:val="none"/>
          <w:lang w:eastAsia="zh-CN"/>
        </w:rPr>
        <w:t>.2</w:t>
      </w:r>
      <w:bookmarkEnd w:id="19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D860266">
      <w:pPr>
        <w:pStyle w:val="23"/>
        <w:widowControl w:val="0"/>
        <w:adjustRightInd w:val="0"/>
        <w:snapToGrid w:val="0"/>
        <w:spacing w:line="460" w:lineRule="exact"/>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wps:spPr>
                      <wps:txbx>
                        <w:txbxContent>
                          <w:p w14:paraId="6756250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y9DidYAAAAIAQAADwAAAAAAAAABACAAAAAiAAAAZHJzL2Rvd25yZXYueG1sUEsBAhQA&#10;FAAAAAgAh07iQGWNuF+7AQAAXwMAAA4AAAAAAAAAAQAgAAAAJQEAAGRycy9lMm9Eb2MueG1sUEsF&#10;BgAAAAAGAAYAWQEAAFIFAAAAAA==&#10;">
                <v:fill on="f" focussize="0,0"/>
                <v:stroke on="f"/>
                <v:imagedata o:title=""/>
                <o:lock v:ext="edit" aspectratio="f"/>
                <v:textbox>
                  <w:txbxContent>
                    <w:p w14:paraId="6756250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。误期赔偿费列入进度支付文件或竣工结算文件中，在进度款或结算款中扣除。</w:t>
      </w:r>
    </w:p>
    <w:p w14:paraId="6B274FCB">
      <w:pPr>
        <w:pStyle w:val="23"/>
        <w:widowControl w:val="0"/>
        <w:adjustRightInd w:val="0"/>
        <w:snapToGrid w:val="0"/>
        <w:spacing w:line="460" w:lineRule="exact"/>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70C0F9CA">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4689DF43">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915" w:name="_Toc13520"/>
      <w:bookmarkStart w:id="1916" w:name="_Toc12137"/>
      <w:bookmarkStart w:id="1917" w:name="_Toc28513"/>
      <w:bookmarkStart w:id="1918" w:name="_Toc26507"/>
      <w:bookmarkStart w:id="1919" w:name="_Toc47694353"/>
      <w:bookmarkStart w:id="1920" w:name="_Toc3019"/>
      <w:bookmarkStart w:id="1921" w:name="_Toc30325"/>
      <w:bookmarkStart w:id="1922" w:name="_Toc26774"/>
      <w:bookmarkStart w:id="1923" w:name="_Toc12560"/>
      <w:bookmarkStart w:id="1924" w:name="_Toc139356500"/>
      <w:bookmarkStart w:id="1925" w:name="_Toc15442"/>
      <w:bookmarkStart w:id="1926" w:name="_Toc7335"/>
      <w:bookmarkStart w:id="1927" w:name="_Toc28547"/>
      <w:bookmarkStart w:id="1928" w:name="_Toc26708"/>
      <w:bookmarkStart w:id="1929" w:name="_Toc29374"/>
      <w:bookmarkStart w:id="1930" w:name="_Toc25457"/>
      <w:bookmarkStart w:id="1931" w:name="_Toc15551"/>
      <w:r>
        <w:rPr>
          <w:rFonts w:hint="eastAsia" w:ascii="仿宋" w:hAnsi="仿宋" w:eastAsia="仿宋" w:cs="仿宋"/>
          <w:bCs w:val="0"/>
          <w:sz w:val="24"/>
          <w:szCs w:val="24"/>
          <w:highlight w:val="none"/>
          <w:lang w:eastAsia="zh-CN"/>
        </w:rPr>
        <w:t>★77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优质优价费用</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4AFD8D5D">
      <w:pPr>
        <w:rPr>
          <w:rFonts w:hint="eastAsia" w:ascii="仿宋" w:hAnsi="仿宋" w:eastAsia="仿宋" w:cs="仿宋"/>
          <w:b/>
          <w:bCs/>
          <w:highlight w:val="none"/>
          <w:lang w:eastAsia="zh-CN"/>
        </w:rPr>
      </w:pPr>
      <w:bookmarkStart w:id="1932" w:name="_Toc3293"/>
      <w:r>
        <w:rPr>
          <w:rFonts w:hint="eastAsia" w:ascii="仿宋" w:hAnsi="仿宋" w:eastAsia="仿宋" w:cs="仿宋"/>
          <w:b/>
          <w:bCs/>
          <w:highlight w:val="none"/>
          <w:lang w:eastAsia="zh-CN"/>
        </w:rPr>
        <w:t>77</w:t>
      </w:r>
      <w:r>
        <w:rPr>
          <w:rFonts w:ascii="仿宋" w:hAnsi="仿宋" w:eastAsia="仿宋" w:cs="仿宋"/>
          <w:b/>
          <w:bCs/>
          <w:highlight w:val="none"/>
          <w:lang w:eastAsia="zh-CN"/>
        </w:rPr>
        <w:t>.1</w:t>
      </w:r>
      <w:bookmarkEnd w:id="1932"/>
    </w:p>
    <w:p w14:paraId="187D100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wps:spPr>
                      <wps:txbx>
                        <w:txbxContent>
                          <w:p w14:paraId="4C9A35B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CLXe1QAAAAgBAAAPAAAAAAAAAAEAIAAAACIAAABkcnMvZG93bnJldi54bWxQSwECFAAUAAAA&#10;CACHTuJAM4SMAbgBAABfAwAADgAAAAAAAAABACAAAAAkAQAAZHJzL2Uyb0RvYy54bWxQSwUGAAAA&#10;AAYABgBZAQAATgUAAAAA&#10;">
                <v:fill on="f" focussize="0,0"/>
                <v:stroke on="f"/>
                <v:imagedata o:title=""/>
                <o:lock v:ext="edit" aspectratio="f"/>
                <v:textbox>
                  <w:txbxContent>
                    <w:p w14:paraId="4C9A35B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FD3A0E6">
      <w:pPr>
        <w:spacing w:line="360" w:lineRule="auto"/>
        <w:rPr>
          <w:rFonts w:hint="eastAsia" w:ascii="仿宋" w:hAnsi="仿宋" w:eastAsia="仿宋"/>
          <w:b/>
          <w:bCs/>
          <w:highlight w:val="none"/>
          <w:lang w:eastAsia="zh-CN"/>
        </w:rPr>
      </w:pPr>
      <w:bookmarkStart w:id="1933" w:name="_Toc14393"/>
      <w:r>
        <w:rPr>
          <w:rFonts w:hint="eastAsia" w:ascii="仿宋" w:hAnsi="仿宋" w:eastAsia="仿宋" w:cs="仿宋"/>
          <w:b/>
          <w:bCs/>
          <w:highlight w:val="none"/>
          <w:lang w:eastAsia="zh-CN"/>
        </w:rPr>
        <w:t>77</w:t>
      </w:r>
      <w:r>
        <w:rPr>
          <w:rFonts w:ascii="仿宋" w:hAnsi="仿宋" w:eastAsia="仿宋" w:cs="仿宋"/>
          <w:b/>
          <w:bCs/>
          <w:highlight w:val="none"/>
          <w:lang w:eastAsia="zh-CN"/>
        </w:rPr>
        <w:t>.2</w:t>
      </w:r>
      <w:bookmarkEnd w:id="19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3BC809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wps:spPr>
                      <wps:txbx>
                        <w:txbxContent>
                          <w:p w14:paraId="4CBFDAB6">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gKmc1gAAAAkBAAAPAAAAAAAAAAEAIAAAACIAAABkcnMvZG93bnJldi54bWxQSwECFAAU&#10;AAAACACHTuJAqnUHcLoBAABfAwAADgAAAAAAAAABACAAAAAlAQAAZHJzL2Uyb0RvYy54bWxQSwUG&#10;AAAAAAYABgBZAQAAUQUAAAAA&#10;">
                <v:fill on="f" focussize="0,0"/>
                <v:stroke on="f"/>
                <v:imagedata o:title=""/>
                <o:lock v:ext="edit" aspectratio="f"/>
                <v:textbox>
                  <w:txbxContent>
                    <w:p w14:paraId="4CBFDAB6">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1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日内支付；超过约定时间后获得的，发包人有权不予支付。</w:t>
      </w:r>
    </w:p>
    <w:p w14:paraId="749E292D">
      <w:pPr>
        <w:pStyle w:val="23"/>
        <w:tabs>
          <w:tab w:val="left" w:pos="348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0F2CCF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934" w:name="_Toc469384053"/>
      <w:bookmarkStart w:id="1935" w:name="_Toc19281"/>
      <w:bookmarkStart w:id="1936" w:name="_Toc11315"/>
      <w:bookmarkStart w:id="1937" w:name="_Toc15993"/>
      <w:bookmarkStart w:id="1938" w:name="_Toc139356501"/>
      <w:bookmarkStart w:id="1939" w:name="_Toc16785"/>
      <w:bookmarkStart w:id="1940" w:name="_Toc7796"/>
      <w:bookmarkStart w:id="1941" w:name="_Toc2131"/>
      <w:bookmarkStart w:id="1942" w:name="_Toc14130"/>
      <w:bookmarkStart w:id="1943" w:name="_Toc47694354"/>
      <w:bookmarkStart w:id="1944" w:name="_Toc10314"/>
      <w:bookmarkStart w:id="1945" w:name="_Toc19340"/>
      <w:bookmarkStart w:id="1946" w:name="_Toc32625"/>
      <w:bookmarkStart w:id="1947" w:name="_Toc27931"/>
      <w:bookmarkStart w:id="1948" w:name="_Toc12075"/>
      <w:bookmarkStart w:id="1949" w:name="_Toc28877"/>
      <w:bookmarkStart w:id="1950" w:name="_Toc3893"/>
      <w:bookmarkStart w:id="1951" w:name="_Toc5281"/>
      <w:r>
        <w:rPr>
          <w:rFonts w:hint="eastAsia" w:ascii="仿宋" w:hAnsi="仿宋" w:eastAsia="仿宋" w:cs="仿宋"/>
          <w:bCs w:val="0"/>
          <w:sz w:val="24"/>
          <w:szCs w:val="24"/>
          <w:highlight w:val="none"/>
          <w:lang w:eastAsia="zh-CN"/>
        </w:rPr>
        <w:t>★78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后继法律变化</w:t>
      </w:r>
      <w:bookmarkEnd w:id="1934"/>
      <w:r>
        <w:rPr>
          <w:rFonts w:hint="eastAsia" w:ascii="仿宋" w:hAnsi="仿宋" w:eastAsia="仿宋" w:cs="仿宋"/>
          <w:bCs w:val="0"/>
          <w:sz w:val="24"/>
          <w:szCs w:val="24"/>
          <w:highlight w:val="none"/>
          <w:lang w:eastAsia="zh-CN"/>
        </w:rPr>
        <w:t>引起的价格调整</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54B17400">
      <w:pPr>
        <w:rPr>
          <w:rFonts w:hint="eastAsia" w:ascii="仿宋" w:hAnsi="仿宋" w:eastAsia="仿宋" w:cs="仿宋"/>
          <w:b/>
          <w:bCs/>
          <w:highlight w:val="none"/>
          <w:lang w:eastAsia="zh-CN"/>
        </w:rPr>
      </w:pPr>
      <w:bookmarkStart w:id="1952" w:name="_Toc24565"/>
      <w:r>
        <w:rPr>
          <w:highlight w:val="none"/>
        </w:rPr>
        <mc:AlternateContent>
          <mc:Choice Requires="wps">
            <w:drawing>
              <wp:anchor distT="0" distB="0" distL="114300" distR="114300" simplePos="0" relativeHeight="252048384"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81"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wps:spPr>
                      <wps:txbx>
                        <w:txbxContent>
                          <w:p w14:paraId="63C2B65B">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48384;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6FAyE1wAAAAoBAAAPAAAAAAAAAAEAIAAAACIAAABkcnMvZG93bnJldi54bWxQSwECFAAU&#10;AAAACACHTuJAEjSNarkBAABfAwAADgAAAAAAAAABACAAAAAmAQAAZHJzL2Uyb0RvYy54bWxQSwUG&#10;AAAAAAYABgBZAQAAUQUAAAAA&#10;">
                <v:fill on="f" focussize="0,0"/>
                <v:stroke on="f"/>
                <v:imagedata o:title=""/>
                <o:lock v:ext="edit" aspectratio="f"/>
                <v:textbox>
                  <w:txbxContent>
                    <w:p w14:paraId="63C2B65B">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highlight w:val="none"/>
          <w:lang w:eastAsia="zh-CN"/>
        </w:rPr>
        <w:t>78</w:t>
      </w:r>
      <w:r>
        <w:rPr>
          <w:rFonts w:ascii="仿宋" w:hAnsi="仿宋" w:eastAsia="仿宋" w:cs="仿宋"/>
          <w:b/>
          <w:bCs/>
          <w:highlight w:val="none"/>
          <w:lang w:eastAsia="zh-CN"/>
        </w:rPr>
        <w:t>.1</w:t>
      </w:r>
      <w:bookmarkEnd w:id="1952"/>
    </w:p>
    <w:p w14:paraId="57BBD1E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EE1F727">
      <w:pPr>
        <w:spacing w:line="360" w:lineRule="auto"/>
        <w:rPr>
          <w:rFonts w:hint="eastAsia" w:ascii="仿宋" w:hAnsi="仿宋" w:eastAsia="仿宋" w:cs="仿宋"/>
          <w:b/>
          <w:bCs/>
          <w:highlight w:val="none"/>
          <w:u w:val="dotted"/>
          <w:lang w:eastAsia="zh-CN"/>
        </w:rPr>
      </w:pPr>
      <w:bookmarkStart w:id="1953" w:name="_Toc8596"/>
      <w:r>
        <w:rPr>
          <w:rFonts w:hint="eastAsia" w:ascii="仿宋" w:hAnsi="仿宋" w:eastAsia="仿宋" w:cs="仿宋"/>
          <w:b/>
          <w:bCs/>
          <w:highlight w:val="none"/>
          <w:lang w:eastAsia="zh-CN"/>
        </w:rPr>
        <w:t>78</w:t>
      </w:r>
      <w:r>
        <w:rPr>
          <w:rFonts w:ascii="仿宋" w:hAnsi="仿宋" w:eastAsia="仿宋" w:cs="仿宋"/>
          <w:b/>
          <w:bCs/>
          <w:highlight w:val="none"/>
          <w:lang w:eastAsia="zh-CN"/>
        </w:rPr>
        <w:t>.2</w:t>
      </w:r>
      <w:bookmarkEnd w:id="19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8622CD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wps:spPr>
                      <wps:txbx>
                        <w:txbxContent>
                          <w:p w14:paraId="359E1E7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l6/G1gAAAAgBAAAPAAAAAAAAAAEAIAAAACIAAABkcnMvZG93bnJldi54bWxQSwECFAAU&#10;AAAACACHTuJAE3aS5roBAABfAwAADgAAAAAAAAABACAAAAAlAQAAZHJzL2Uyb0RvYy54bWxQSwUG&#10;AAAAAAYABgBZAQAAUQUAAAAA&#10;">
                <v:fill on="f" focussize="0,0"/>
                <v:stroke on="f"/>
                <v:imagedata o:title=""/>
                <o:lock v:ext="edit" aspectratio="f"/>
                <v:textbox>
                  <w:txbxContent>
                    <w:p w14:paraId="359E1E7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highlight w:val="none"/>
          <w:lang w:eastAsia="zh-CN"/>
        </w:rPr>
        <w:t>发生第78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款情况的，应根据合同工程实际情况，按照上述法律和政策规定计算调整的合同价格。</w:t>
      </w:r>
    </w:p>
    <w:p w14:paraId="1085EB4B">
      <w:pPr>
        <w:tabs>
          <w:tab w:val="left" w:pos="1620"/>
        </w:tabs>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75384483">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954" w:name="_Toc12115"/>
      <w:bookmarkStart w:id="1955" w:name="_Toc10301"/>
      <w:bookmarkStart w:id="1956" w:name="_Toc21582"/>
      <w:bookmarkStart w:id="1957" w:name="_Toc23680"/>
      <w:bookmarkStart w:id="1958" w:name="_Toc10347"/>
      <w:bookmarkStart w:id="1959" w:name="_Toc25545"/>
      <w:bookmarkStart w:id="1960" w:name="_Toc10109"/>
      <w:bookmarkStart w:id="1961" w:name="_Toc28088"/>
      <w:bookmarkStart w:id="1962" w:name="_Toc18042"/>
      <w:bookmarkStart w:id="1963" w:name="_Toc25064"/>
      <w:bookmarkStart w:id="1964" w:name="_Toc4754"/>
      <w:bookmarkStart w:id="1965" w:name="_Toc24561"/>
      <w:bookmarkStart w:id="1966" w:name="_Toc17128"/>
      <w:bookmarkStart w:id="1967" w:name="_Toc25828"/>
      <w:bookmarkStart w:id="1968" w:name="_Toc179"/>
      <w:bookmarkStart w:id="1969" w:name="_Toc47694355"/>
      <w:bookmarkStart w:id="1970" w:name="_Toc139356502"/>
      <w:r>
        <w:rPr>
          <w:rFonts w:hint="eastAsia" w:ascii="仿宋" w:hAnsi="仿宋" w:eastAsia="仿宋" w:cs="仿宋"/>
          <w:bCs w:val="0"/>
          <w:sz w:val="24"/>
          <w:szCs w:val="24"/>
          <w:highlight w:val="none"/>
          <w:lang w:eastAsia="zh-CN"/>
        </w:rPr>
        <w:t>★79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可调价变更定价</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668AA3B">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92416"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24"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wps:spPr>
                      <wps:txbx>
                        <w:txbxContent>
                          <w:p w14:paraId="4A0A1755">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092416;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74NNcAAAAKAQAADwAAAAAAAAABACAAAAAiAAAAZHJzL2Rvd25yZXYueG1sUEsBAhQA&#10;FAAAAAgAh07iQKjx8/u6AQAAXwMAAA4AAAAAAAAAAQAgAAAAJgEAAGRycy9lMm9Eb2MueG1sUEsF&#10;BgAAAAAGAAYAWQEAAFIFAAAAAA==&#10;">
                <v:fill on="f" focussize="0,0"/>
                <v:stroke on="f"/>
                <v:imagedata o:title=""/>
                <o:lock v:ext="edit" aspectratio="f"/>
                <v:textbox>
                  <w:txbxContent>
                    <w:p w14:paraId="4A0A1755">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.1</w:t>
      </w:r>
    </w:p>
    <w:p w14:paraId="5997960C">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合同履行期间，出现第63条工程变更事项且符合第69.3款可调价条件的，合同双方当事人应调整合同价格。</w:t>
      </w:r>
    </w:p>
    <w:p w14:paraId="7C378091">
      <w:pPr>
        <w:spacing w:line="360" w:lineRule="auto"/>
        <w:rPr>
          <w:rFonts w:hint="eastAsia" w:ascii="仿宋" w:hAnsi="仿宋" w:eastAsia="仿宋" w:cs="仿宋"/>
          <w:b/>
          <w:bCs/>
          <w:highlight w:val="none"/>
          <w:lang w:eastAsia="zh-CN"/>
        </w:rPr>
      </w:pPr>
      <w:bookmarkStart w:id="1971" w:name="_Toc18705"/>
      <w:r>
        <w:rPr>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23"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wps:spPr>
                      <wps:txbx>
                        <w:txbxContent>
                          <w:p w14:paraId="33AF3632">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091392;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A6HXWAAAACgEAAA8AAAAAAAAAAQAgAAAAIgAAAGRycy9kb3ducmV2LnhtbFBLAQIU&#10;ABQAAAAIAIdO4kA60E19vAEAAGADAAAOAAAAAAAAAAEAIAAAACUBAABkcnMvZTJvRG9jLnhtbFBL&#10;BQYAAAAABgAGAFkBAABTBQAAAAA=&#10;">
                <v:fill on="f" focussize="0,0"/>
                <v:stroke on="f"/>
                <v:imagedata o:title=""/>
                <o:lock v:ext="edit" aspectratio="f"/>
                <v:textbox>
                  <w:txbxContent>
                    <w:p w14:paraId="33AF3632">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highlight w:val="none"/>
          <w:lang w:eastAsia="zh-CN"/>
        </w:rPr>
        <w:t>79.2</w:t>
      </w:r>
      <w:bookmarkEnd w:id="19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75A31D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47CA3D26">
      <w:pPr>
        <w:pStyle w:val="2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bookmarkStart w:id="1972" w:name="OLE_LINK10"/>
      <w:bookmarkStart w:id="1973" w:name="OLE_LINK11"/>
      <w:r>
        <w:rPr>
          <w:rFonts w:hint="eastAsia" w:ascii="仿宋" w:hAnsi="仿宋" w:eastAsia="仿宋" w:cs="仿宋"/>
          <w:sz w:val="24"/>
          <w:szCs w:val="24"/>
          <w:highlight w:val="none"/>
          <w:lang w:eastAsia="zh-CN"/>
        </w:rPr>
        <w:t>合同价格清单中已有相同清单项目的，按照相同清单项目的单价确定</w:t>
      </w:r>
      <w:r>
        <w:rPr>
          <w:rFonts w:ascii="仿宋" w:hAnsi="仿宋" w:eastAsia="仿宋" w:cs="仿宋"/>
          <w:sz w:val="24"/>
          <w:szCs w:val="24"/>
          <w:highlight w:val="none"/>
          <w:lang w:eastAsia="zh-CN"/>
        </w:rPr>
        <w:t>;</w:t>
      </w:r>
    </w:p>
    <w:p w14:paraId="77415E96">
      <w:pPr>
        <w:pStyle w:val="2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r>
        <w:rPr>
          <w:rFonts w:ascii="仿宋" w:hAnsi="仿宋" w:eastAsia="仿宋" w:cs="仿宋"/>
          <w:sz w:val="24"/>
          <w:szCs w:val="24"/>
          <w:highlight w:val="none"/>
          <w:lang w:eastAsia="zh-CN"/>
        </w:rPr>
        <w:t>;</w:t>
      </w:r>
    </w:p>
    <w:p w14:paraId="38A88B94">
      <w:pPr>
        <w:pStyle w:val="2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1972"/>
    <w:bookmarkEnd w:id="1973"/>
    <w:p w14:paraId="1A5434B4">
      <w:pPr>
        <w:pStyle w:val="2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582974EE">
      <w:pPr>
        <w:spacing w:line="360" w:lineRule="auto"/>
        <w:rPr>
          <w:rFonts w:hint="eastAsia" w:ascii="仿宋" w:hAnsi="仿宋" w:eastAsia="仿宋" w:cs="仿宋"/>
          <w:b/>
          <w:bCs/>
          <w:highlight w:val="none"/>
          <w:lang w:eastAsia="zh-CN"/>
        </w:rPr>
      </w:pPr>
      <w:bookmarkStart w:id="1974" w:name="_Toc11960"/>
      <w:r>
        <w:rPr>
          <w:rFonts w:hint="eastAsia" w:ascii="仿宋" w:hAnsi="仿宋" w:eastAsia="仿宋" w:cs="仿宋"/>
          <w:b/>
          <w:bCs/>
          <w:highlight w:val="none"/>
          <w:lang w:eastAsia="zh-CN"/>
        </w:rPr>
        <w:t>79.3</w:t>
      </w:r>
      <w:bookmarkEnd w:id="19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1EADD8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wps:spPr>
                      <wps:txbx>
                        <w:txbxContent>
                          <w:p w14:paraId="6DBCB648">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MCONTVAAAACAEAAA8AAAAAAAAAAQAgAAAAIgAAAGRycy9kb3ducmV2LnhtbFBLAQIUABQA&#10;AAAIAIdO4kBpjQ/RugEAAF8DAAAOAAAAAAAAAAEAIAAAACQBAABkcnMvZTJvRG9jLnhtbFBLBQYA&#10;AAAABgAGAFkBAABQBQAAAAA=&#10;">
                <v:fill on="f" focussize="0,0"/>
                <v:stroke on="f"/>
                <v:imagedata o:title=""/>
                <o:lock v:ext="edit" aspectratio="f"/>
                <v:textbox>
                  <w:txbxContent>
                    <w:p w14:paraId="6DBCB648">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除专用条款另有约定外，符合第69.3款约定可调价条件的实体项目变更，其增加或减少的实体项目单价按下列方法确定：</w:t>
      </w:r>
    </w:p>
    <w:p w14:paraId="7C82EB02">
      <w:pPr>
        <w:pStyle w:val="23"/>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合同价格清单中已有相同清单项目的，按照相同清单项目的单价确定</w:t>
      </w:r>
      <w:r>
        <w:rPr>
          <w:rFonts w:ascii="仿宋" w:hAnsi="仿宋" w:eastAsia="仿宋" w:cs="仿宋"/>
          <w:sz w:val="24"/>
          <w:szCs w:val="24"/>
          <w:highlight w:val="none"/>
          <w:lang w:eastAsia="zh-CN"/>
        </w:rPr>
        <w:t>;</w:t>
      </w:r>
    </w:p>
    <w:p w14:paraId="1E951ABE">
      <w:pPr>
        <w:pStyle w:val="23"/>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r>
        <w:rPr>
          <w:rFonts w:ascii="仿宋" w:hAnsi="仿宋" w:eastAsia="仿宋" w:cs="仿宋"/>
          <w:sz w:val="24"/>
          <w:szCs w:val="24"/>
          <w:highlight w:val="none"/>
          <w:lang w:eastAsia="zh-CN"/>
        </w:rPr>
        <w:t>;</w:t>
      </w:r>
    </w:p>
    <w:p w14:paraId="39285FD8">
      <w:pPr>
        <w:pStyle w:val="23"/>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4D008850">
      <w:pPr>
        <w:pStyle w:val="23"/>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6DB3B28B">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64E678C3">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wps:spPr>
                      <wps:txbx>
                        <w:txbxContent>
                          <w:p w14:paraId="2286DC57">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yB+vWAAAACAEAAA8AAAAAAAAAAQAgAAAAIgAAAGRycy9kb3ducmV2LnhtbFBLAQIUABQA&#10;AAAIAIdO4kB1Q08buQEAAF8DAAAOAAAAAAAAAAEAIAAAACUBAABkcnMvZTJvRG9jLnhtbFBLBQYA&#10;AAAABgAGAFkBAABQBQAAAAA=&#10;">
                <v:fill on="f" focussize="0,0"/>
                <v:stroke on="f"/>
                <v:imagedata o:title=""/>
                <o:lock v:ext="edit" aspectratio="f"/>
                <v:textbox>
                  <w:txbxContent>
                    <w:p w14:paraId="2286DC57">
                      <w:pPr>
                        <w:pStyle w:val="1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015AAAB0">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ascii="仿宋" w:hAnsi="仿宋" w:eastAsia="仿宋" w:cs="仿宋"/>
          <w:sz w:val="24"/>
          <w:szCs w:val="24"/>
          <w:highlight w:val="none"/>
          <w:lang w:eastAsia="zh-CN"/>
        </w:rPr>
        <w:t xml:space="preserve">(1) </w:t>
      </w:r>
      <w:r>
        <w:rPr>
          <w:rFonts w:hint="eastAsia" w:ascii="仿宋" w:hAnsi="仿宋" w:eastAsia="仿宋" w:cs="仿宋"/>
          <w:sz w:val="24"/>
          <w:szCs w:val="24"/>
          <w:highlight w:val="none"/>
          <w:lang w:eastAsia="zh-CN"/>
        </w:rPr>
        <w:t>绿色施工安全防护费，执行政府的相关计费文件规定的单价或费率，按照实际发生变化的措施项目计算确定。</w:t>
      </w:r>
    </w:p>
    <w:p w14:paraId="733BFBA0">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 xml:space="preserve"> 凡可计算工程量的措施项目，其单价按照第79.3款约定确定。</w:t>
      </w:r>
    </w:p>
    <w:p w14:paraId="0CFEFEA3">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 xml:space="preserve"> 凡按系数计算的措施项目费，除本款第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点情形外，执行合同价格清单中标明的计费基础和系数计算确定。</w:t>
      </w:r>
    </w:p>
    <w:p w14:paraId="7D61684E">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3497F8C0">
      <w:pPr>
        <w:spacing w:line="360" w:lineRule="auto"/>
        <w:rPr>
          <w:rFonts w:hint="eastAsia" w:ascii="仿宋" w:hAnsi="仿宋" w:eastAsia="仿宋"/>
          <w:b/>
          <w:bCs/>
          <w:highlight w:val="none"/>
          <w:lang w:eastAsia="zh-CN"/>
        </w:rPr>
      </w:pPr>
      <w:bookmarkStart w:id="1975" w:name="_Toc12720"/>
      <w:r>
        <w:rPr>
          <w:rFonts w:hint="eastAsia" w:ascii="仿宋" w:hAnsi="仿宋" w:eastAsia="仿宋" w:cs="仿宋"/>
          <w:b/>
          <w:bCs/>
          <w:highlight w:val="none"/>
          <w:lang w:eastAsia="zh-CN"/>
        </w:rPr>
        <w:t>79</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19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67BC75A">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wps:spPr>
                      <wps:txbx>
                        <w:txbxContent>
                          <w:p w14:paraId="36CDBB0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7Ib2XWAAAACAEAAA8AAAAAAAAAAQAgAAAAIgAAAGRycy9kb3ducmV2LnhtbFBLAQIUABQA&#10;AAAIAIdO4kB6jN6EuQEAAF8DAAAOAAAAAAAAAAEAIAAAACUBAABkcnMvZTJvRG9jLnhtbFBLBQYA&#10;AAAABgAGAFkBAABQBQAAAAA=&#10;">
                <v:fill on="f" focussize="0,0"/>
                <v:stroke on="f"/>
                <v:imagedata o:title=""/>
                <o:lock v:ext="edit" aspectratio="f"/>
                <v:textbox>
                  <w:txbxContent>
                    <w:p w14:paraId="36CDBB0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highlight w:val="none"/>
          <w:lang w:eastAsia="zh-CN"/>
        </w:rPr>
        <w:t>如果因为非承包人原因删减了合同中的某项原定工作或工程，致使承包人发生的费用或</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和</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得到的收益不能被包括在其他已支付或应支付的项目中，也未被包含在任何替代的工作或工程中，则承包人有权按照本条约定提出并得到补偿。</w:t>
      </w:r>
    </w:p>
    <w:p w14:paraId="7AF7C57A">
      <w:pPr>
        <w:tabs>
          <w:tab w:val="left" w:pos="1620"/>
        </w:tabs>
        <w:spacing w:line="360" w:lineRule="auto"/>
        <w:rPr>
          <w:rFonts w:hint="eastAsia"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2AA7D8A4">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976" w:name="_Toc139356503"/>
      <w:bookmarkStart w:id="1977" w:name="_Toc26098"/>
      <w:bookmarkStart w:id="1978" w:name="_Toc32752"/>
      <w:bookmarkStart w:id="1979" w:name="_Toc47694356"/>
      <w:bookmarkStart w:id="1980" w:name="_Toc9710"/>
      <w:bookmarkStart w:id="1981" w:name="_Toc9580"/>
      <w:bookmarkStart w:id="1982" w:name="_Toc1507"/>
      <w:bookmarkStart w:id="1983" w:name="_Toc22583"/>
      <w:bookmarkStart w:id="1984" w:name="_Toc25180"/>
      <w:bookmarkStart w:id="1985" w:name="_Toc28381"/>
      <w:bookmarkStart w:id="1986" w:name="_Toc16409"/>
      <w:bookmarkStart w:id="1987" w:name="_Toc8932"/>
      <w:bookmarkStart w:id="1988" w:name="_Toc13697"/>
      <w:bookmarkStart w:id="1989" w:name="_Toc11576"/>
      <w:bookmarkStart w:id="1990" w:name="_Toc8299"/>
      <w:bookmarkStart w:id="1991" w:name="_Toc15399"/>
      <w:bookmarkStart w:id="1992" w:name="_Toc31638"/>
      <w:r>
        <w:rPr>
          <w:rFonts w:hint="eastAsia" w:ascii="仿宋" w:hAnsi="仿宋" w:eastAsia="仿宋" w:cs="仿宋"/>
          <w:bCs w:val="0"/>
          <w:sz w:val="24"/>
          <w:szCs w:val="24"/>
          <w:highlight w:val="none"/>
          <w:lang w:eastAsia="zh-CN"/>
        </w:rPr>
        <w:t>★80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费用索赔</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710F7E57">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wps:spPr>
                      <wps:txbx>
                        <w:txbxContent>
                          <w:p w14:paraId="45F9C6D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kBIw1wAAAAkBAAAPAAAAAAAAAAEAIAAAACIAAABkcnMvZG93bnJldi54bWxQSwEC&#10;FAAUAAAACACHTuJATpG4j7wBAABgAwAADgAAAAAAAAABACAAAAAmAQAAZHJzL2Uyb0RvYy54bWxQ&#10;SwUGAAAAAAYABgBZAQAAVAUAAAAA&#10;">
                <v:fill on="f" focussize="0,0"/>
                <v:stroke on="f"/>
                <v:imagedata o:title=""/>
                <o:lock v:ext="edit" aspectratio="f"/>
                <v:textbox>
                  <w:txbxContent>
                    <w:p w14:paraId="45F9C6D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highlight w:val="none"/>
          <w:lang w:eastAsia="zh-CN"/>
        </w:rPr>
        <w:t>80</w:t>
      </w:r>
      <w:r>
        <w:rPr>
          <w:rFonts w:ascii="仿宋" w:hAnsi="仿宋" w:eastAsia="仿宋" w:cs="仿宋"/>
          <w:b/>
          <w:bCs/>
          <w:sz w:val="24"/>
          <w:szCs w:val="24"/>
          <w:highlight w:val="none"/>
          <w:lang w:eastAsia="zh-CN"/>
        </w:rPr>
        <w:t>.1</w:t>
      </w:r>
    </w:p>
    <w:p w14:paraId="724A4072">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合同履行期间，出现费用索赔事项的，合同双方当事人应调整合同价格。</w:t>
      </w:r>
    </w:p>
    <w:p w14:paraId="4E806B6C">
      <w:pPr>
        <w:spacing w:line="360" w:lineRule="auto"/>
        <w:rPr>
          <w:rFonts w:hint="eastAsia" w:ascii="仿宋" w:hAnsi="仿宋" w:eastAsia="仿宋" w:cs="仿宋"/>
          <w:b/>
          <w:bCs/>
          <w:highlight w:val="none"/>
          <w:lang w:eastAsia="zh-CN"/>
        </w:rPr>
      </w:pPr>
      <w:bookmarkStart w:id="1993" w:name="_Toc20195"/>
      <w:r>
        <w:rPr>
          <w:rFonts w:hint="eastAsia" w:ascii="仿宋" w:hAnsi="仿宋" w:eastAsia="仿宋" w:cs="仿宋"/>
          <w:b/>
          <w:bCs/>
          <w:highlight w:val="none"/>
          <w:lang w:eastAsia="zh-CN"/>
        </w:rPr>
        <w:t>80</w:t>
      </w:r>
      <w:r>
        <w:rPr>
          <w:rFonts w:ascii="仿宋" w:hAnsi="仿宋" w:eastAsia="仿宋" w:cs="仿宋"/>
          <w:b/>
          <w:bCs/>
          <w:highlight w:val="none"/>
          <w:lang w:eastAsia="zh-CN"/>
        </w:rPr>
        <w:t>.2</w:t>
      </w:r>
      <w:bookmarkEnd w:id="199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81C3D84">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wps:spPr>
                      <wps:txbx>
                        <w:txbxContent>
                          <w:p w14:paraId="7A3F510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yO+MdYAAAAIAQAADwAAAAAAAAABACAAAAAiAAAAZHJzL2Rvd25yZXYueG1sUEsBAhQA&#10;FAAAAAgAh07iQGnodfO7AQAAYAMAAA4AAAAAAAAAAQAgAAAAJQEAAGRycy9lMm9Eb2MueG1sUEsF&#10;BgAAAAAGAAYAWQEAAFIFAAAAAA==&#10;">
                <v:fill on="f" focussize="0,0"/>
                <v:stroke on="f"/>
                <v:imagedata o:title=""/>
                <o:lock v:ext="edit" aspectratio="f"/>
                <v:textbox>
                  <w:txbxContent>
                    <w:p w14:paraId="7A3F510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highlight w:val="none"/>
          <w:lang w:eastAsia="zh-CN"/>
        </w:rPr>
        <w:t>如果承包人根据合同约定提出任何费用或其它形式的损失索赔时，应在该索赔事项发生之后的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日内向监理人、造价咨询人发出索赔意向书，并抄送发包人。</w:t>
      </w:r>
    </w:p>
    <w:p w14:paraId="4D556E04">
      <w:pPr>
        <w:spacing w:line="360" w:lineRule="auto"/>
        <w:rPr>
          <w:rFonts w:hint="eastAsia" w:ascii="仿宋" w:hAnsi="仿宋" w:eastAsia="仿宋"/>
          <w:b/>
          <w:bCs/>
          <w:highlight w:val="none"/>
          <w:lang w:eastAsia="zh-CN"/>
        </w:rPr>
      </w:pPr>
      <w:bookmarkStart w:id="1994" w:name="_Toc23897"/>
      <w:r>
        <w:rPr>
          <w:rFonts w:hint="eastAsia" w:ascii="仿宋" w:hAnsi="仿宋" w:eastAsia="仿宋" w:cs="仿宋"/>
          <w:b/>
          <w:bCs/>
          <w:highlight w:val="none"/>
          <w:lang w:eastAsia="zh-CN"/>
        </w:rPr>
        <w:t>80</w:t>
      </w:r>
      <w:r>
        <w:rPr>
          <w:rFonts w:ascii="仿宋" w:hAnsi="仿宋" w:eastAsia="仿宋" w:cs="仿宋"/>
          <w:b/>
          <w:bCs/>
          <w:highlight w:val="none"/>
          <w:lang w:eastAsia="zh-CN"/>
        </w:rPr>
        <w:t>.3</w:t>
      </w:r>
      <w:bookmarkEnd w:id="199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3AB0153">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wps:spPr>
                      <wps:txbx>
                        <w:txbxContent>
                          <w:p w14:paraId="5EE96FC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RH5XfUAAAABwEAAA8AAAAAAAAAAQAgAAAAIgAAAGRycy9kb3ducmV2LnhtbFBLAQIUABQA&#10;AAAIAIdO4kA3+5CeuwEAAGADAAAOAAAAAAAAAAEAIAAAACMBAABkcnMvZTJvRG9jLnhtbFBLBQYA&#10;AAAABgAGAFkBAABQBQAAAAA=&#10;">
                <v:fill on="f" focussize="0,0"/>
                <v:stroke on="f"/>
                <v:imagedata o:title=""/>
                <o:lock v:ext="edit" aspectratio="f"/>
                <v:textbox>
                  <w:txbxContent>
                    <w:p w14:paraId="5EE96FC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0FE0497F">
      <w:pPr>
        <w:spacing w:line="360" w:lineRule="auto"/>
        <w:rPr>
          <w:rFonts w:hint="eastAsia" w:ascii="仿宋" w:hAnsi="仿宋" w:eastAsia="仿宋"/>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.4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7E1F412E">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wps:spPr>
                      <wps:txbx>
                        <w:txbxContent>
                          <w:p w14:paraId="03CCD5A6">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3jynNMAAAAHAQAADwAAAAAAAAABACAAAAAiAAAAZHJzL2Rvd25yZXYueG1sUEsBAhQAFAAAAAgA&#10;h07iQDlvTAW4AQAAYAMAAA4AAAAAAAAAAQAgAAAAIgEAAGRycy9lMm9Eb2MueG1sUEsFBgAAAAAG&#10;AAYAWQEAAEwFAAAAAA==&#10;">
                <v:fill on="f" focussize="0,0"/>
                <v:stroke on="f"/>
                <v:imagedata o:title=""/>
                <o:lock v:ext="edit" aspectratio="f"/>
                <v:textbox>
                  <w:txbxContent>
                    <w:p w14:paraId="03CCD5A6">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highlight w:val="none"/>
          <w:lang w:eastAsia="zh-CN"/>
        </w:rPr>
        <w:t>在发出索赔意向书后的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日内，承包人应向造价咨询人提交费用索赔报告和有关资料。如果索赔事项持续进行，承包人应每隔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日向造价咨询人发出索赔意向书，在索赔事项终结后的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日内，提交最终费用索赔报告和有关资料。</w:t>
      </w:r>
    </w:p>
    <w:p w14:paraId="640E7999">
      <w:pPr>
        <w:spacing w:line="360" w:lineRule="auto"/>
        <w:rPr>
          <w:rFonts w:hint="eastAsia" w:ascii="仿宋" w:hAnsi="仿宋" w:eastAsia="仿宋"/>
          <w:b/>
          <w:bCs/>
          <w:highlight w:val="none"/>
          <w:lang w:eastAsia="zh-CN"/>
        </w:rPr>
      </w:pPr>
      <w:bookmarkStart w:id="1995" w:name="_Toc1734"/>
      <w:r>
        <w:rPr>
          <w:rFonts w:hint="eastAsia" w:ascii="仿宋" w:hAnsi="仿宋" w:eastAsia="仿宋" w:cs="仿宋"/>
          <w:b/>
          <w:bCs/>
          <w:highlight w:val="none"/>
          <w:lang w:eastAsia="zh-CN"/>
        </w:rPr>
        <w:t>80</w:t>
      </w:r>
      <w:r>
        <w:rPr>
          <w:rFonts w:ascii="仿宋" w:hAnsi="仿宋" w:eastAsia="仿宋" w:cs="仿宋"/>
          <w:b/>
          <w:bCs/>
          <w:highlight w:val="none"/>
          <w:lang w:eastAsia="zh-CN"/>
        </w:rPr>
        <w:t>.5</w:t>
      </w:r>
      <w:bookmarkEnd w:id="199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0EF1843">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rFonts w:ascii="仿宋" w:hAnsi="仿宋" w:eastAsia="仿宋" w:cs="仿宋"/>
          <w:b/>
          <w:bCs/>
          <w:highlight w:val="none"/>
        </w:rPr>
        <mc:AlternateContent>
          <mc:Choice Requires="wps">
            <w:drawing>
              <wp:anchor distT="0" distB="0" distL="114300" distR="114300" simplePos="0" relativeHeight="252049408"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82"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wps:spPr>
                      <wps:txbx>
                        <w:txbxContent>
                          <w:p w14:paraId="70EA073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49408;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wfNAtQAAAAHAQAADwAAAAAAAAABACAAAAAiAAAAZHJzL2Rvd25yZXYueG1sUEsBAhQAFAAA&#10;AAgAh07iQIMfjn+6AQAAYAMAAA4AAAAAAAAAAQAgAAAAIwEAAGRycy9lMm9Eb2MueG1sUEsFBgAA&#10;AAAGAAYAWQEAAE8FAAAAAA==&#10;">
                <v:fill on="f" focussize="0,0"/>
                <v:stroke on="f"/>
                <v:imagedata o:title=""/>
                <o:lock v:ext="edit" aspectratio="f"/>
                <v:textbox>
                  <w:txbxContent>
                    <w:p w14:paraId="70EA073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highlight w:val="none"/>
          <w:lang w:eastAsia="zh-CN"/>
        </w:rPr>
        <w:t>如果承包人提出的索赔未能遵守第80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款至第80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款约定，则承包人无权获得索赔或只限于获得由造价咨询人按照提供记录予以核实的部分款额。</w:t>
      </w:r>
    </w:p>
    <w:p w14:paraId="7DC4BD96">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6519A615">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wps:spPr>
                      <wps:txbx>
                        <w:txbxContent>
                          <w:p w14:paraId="2E2D9D9B">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XH+RPWAAAACAEAAA8AAAAAAAAAAQAgAAAAIgAAAGRycy9kb3ducmV2LnhtbFBLAQIU&#10;ABQAAAAIAIdO4kDq/k5rvAEAAGADAAAOAAAAAAAAAAEAIAAAACUBAABkcnMvZTJvRG9jLnhtbFBL&#10;BQYAAAAABgAGAFkBAABTBQAAAAA=&#10;">
                <v:fill on="f" focussize="0,0"/>
                <v:stroke on="f"/>
                <v:imagedata o:title=""/>
                <o:lock v:ext="edit" aspectratio="f"/>
                <v:textbox>
                  <w:txbxContent>
                    <w:p w14:paraId="2E2D9D9B">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highlight w:val="none"/>
          <w:lang w:eastAsia="zh-CN"/>
        </w:rPr>
        <w:t>造价咨询人应在收到承包人提交的费用索赔报告和有关资料后的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76003702">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25EED2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wps:spPr>
                      <wps:txbx>
                        <w:txbxContent>
                          <w:p w14:paraId="7C0526F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pHlLtYAAAAHAQAADwAAAAAAAAABACAAAAAiAAAAZHJzL2Rvd25yZXYueG1sUEsBAhQA&#10;FAAAAAgAh07iQP4LS6u7AQAAYAMAAA4AAAAAAAAAAQAgAAAAJQEAAGRycy9lMm9Eb2MueG1sUEsF&#10;BgAAAAAGAAYAWQEAAFIFAAAAAA==&#10;">
                <v:fill on="f" focussize="0,0"/>
                <v:stroke on="f"/>
                <v:imagedata o:title=""/>
                <o:lock v:ext="edit" aspectratio="f"/>
                <v:textbox>
                  <w:txbxContent>
                    <w:p w14:paraId="7C0526F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highlight w:val="none"/>
          <w:lang w:eastAsia="zh-CN"/>
        </w:rPr>
        <w:t>承包人未能按照合同约定履行各项义务或发生错误，给发包人造成损失，发包人可按照本条约定的时限和要求向承包人提出索赔。</w:t>
      </w:r>
    </w:p>
    <w:p w14:paraId="52F60AB9">
      <w:pPr>
        <w:spacing w:line="360" w:lineRule="auto"/>
        <w:rPr>
          <w:rFonts w:hint="eastAsia" w:ascii="仿宋" w:hAnsi="仿宋" w:eastAsia="仿宋"/>
          <w:b/>
          <w:bCs/>
          <w:highlight w:val="none"/>
          <w:lang w:eastAsia="zh-CN"/>
        </w:rPr>
      </w:pPr>
      <w:bookmarkStart w:id="1996" w:name="_Toc16129"/>
      <w:r>
        <w:rPr>
          <w:rFonts w:hint="eastAsia" w:ascii="仿宋" w:hAnsi="仿宋" w:eastAsia="仿宋" w:cs="仿宋"/>
          <w:b/>
          <w:bCs/>
          <w:highlight w:val="none"/>
          <w:lang w:eastAsia="zh-CN"/>
        </w:rPr>
        <w:t>80</w:t>
      </w:r>
      <w:r>
        <w:rPr>
          <w:rFonts w:ascii="仿宋" w:hAnsi="仿宋" w:eastAsia="仿宋" w:cs="仿宋"/>
          <w:b/>
          <w:bCs/>
          <w:highlight w:val="none"/>
          <w:lang w:eastAsia="zh-CN"/>
        </w:rPr>
        <w:t>.8</w:t>
      </w:r>
      <w:bookmarkEnd w:id="199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BD244BF">
      <w:pPr>
        <w:pStyle w:val="23"/>
        <w:widowControl w:val="0"/>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wps:spPr>
                      <wps:txbx>
                        <w:txbxContent>
                          <w:p w14:paraId="7D13FB40">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tLaErWAAAACAEAAA8AAAAAAAAAAQAgAAAAIgAAAGRycy9kb3ducmV2LnhtbFBLAQIUABQA&#10;AAAIAIdO4kBjTcTPuQEAAGADAAAOAAAAAAAAAAEAIAAAACUBAABkcnMvZTJvRG9jLnhtbFBLBQYA&#10;AAAABgAGAFkBAABQBQAAAAA=&#10;">
                <v:fill on="f" focussize="0,0"/>
                <v:stroke on="f"/>
                <v:imagedata o:title=""/>
                <o:lock v:ext="edit" aspectratio="f"/>
                <v:textbox>
                  <w:txbxContent>
                    <w:p w14:paraId="7D13FB40">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5F9D99C4">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791CB71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1997" w:name="_Toc47694357"/>
      <w:bookmarkStart w:id="1998" w:name="_Toc24223"/>
      <w:bookmarkStart w:id="1999" w:name="_Toc28020"/>
      <w:bookmarkStart w:id="2000" w:name="_Toc7789"/>
      <w:bookmarkStart w:id="2001" w:name="_Toc21053"/>
      <w:bookmarkStart w:id="2002" w:name="_Toc20877"/>
      <w:bookmarkStart w:id="2003" w:name="_Toc139356504"/>
      <w:bookmarkStart w:id="2004" w:name="_Toc11963"/>
      <w:bookmarkStart w:id="2005" w:name="_Toc26710"/>
      <w:bookmarkStart w:id="2006" w:name="_Toc25057"/>
      <w:bookmarkStart w:id="2007" w:name="_Toc4987"/>
      <w:bookmarkStart w:id="2008" w:name="_Toc16197"/>
      <w:bookmarkStart w:id="2009" w:name="_Toc24730"/>
      <w:bookmarkStart w:id="2010" w:name="_Toc22436"/>
      <w:bookmarkStart w:id="2011" w:name="_Toc9104"/>
      <w:bookmarkStart w:id="2012" w:name="_Toc3115"/>
      <w:bookmarkStart w:id="2013" w:name="_Toc32708"/>
      <w:r>
        <w:rPr>
          <w:rFonts w:hint="eastAsia" w:ascii="仿宋" w:hAnsi="仿宋" w:eastAsia="仿宋" w:cs="仿宋"/>
          <w:bCs w:val="0"/>
          <w:sz w:val="24"/>
          <w:szCs w:val="24"/>
          <w:highlight w:val="none"/>
          <w:lang w:eastAsia="zh-CN"/>
        </w:rPr>
        <w:t>★81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现场签证价格的确定</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6A0FB376">
      <w:pPr>
        <w:widowControl w:val="0"/>
        <w:rPr>
          <w:rFonts w:hint="eastAsia" w:ascii="仿宋" w:hAnsi="仿宋" w:eastAsia="仿宋"/>
          <w:b/>
          <w:bCs/>
          <w:highlight w:val="none"/>
          <w:u w:val="dotted"/>
          <w:lang w:eastAsia="zh-CN"/>
        </w:rPr>
      </w:pPr>
      <w:bookmarkStart w:id="2014" w:name="_Toc10855"/>
      <w:r>
        <w:rPr>
          <w:rFonts w:hint="eastAsia" w:ascii="仿宋" w:hAnsi="仿宋" w:eastAsia="仿宋" w:cs="仿宋"/>
          <w:b/>
          <w:bCs/>
          <w:highlight w:val="none"/>
          <w:lang w:eastAsia="zh-CN"/>
        </w:rPr>
        <w:t>81</w:t>
      </w:r>
      <w:r>
        <w:rPr>
          <w:rFonts w:ascii="仿宋" w:hAnsi="仿宋" w:eastAsia="仿宋" w:cs="仿宋"/>
          <w:b/>
          <w:bCs/>
          <w:highlight w:val="none"/>
          <w:lang w:eastAsia="zh-CN"/>
        </w:rPr>
        <w:t>.1</w:t>
      </w:r>
      <w:bookmarkEnd w:id="2014"/>
    </w:p>
    <w:p w14:paraId="5656EED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wps:spPr>
                      <wps:txbx>
                        <w:txbxContent>
                          <w:p w14:paraId="4AF5E51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8E80332"/>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S5A+zXAAAACQEAAA8AAAAAAAAAAQAgAAAAIgAAAGRycy9kb3ducmV2LnhtbFBLAQIU&#10;ABQAAAAIAIdO4kDzFUXtuwEAAGADAAAOAAAAAAAAAAEAIAAAACYBAABkcnMvZTJvRG9jLnhtbFBL&#10;BQYAAAAABgAGAFkBAABTBQAAAAA=&#10;">
                <v:fill on="f" focussize="0,0"/>
                <v:stroke on="f"/>
                <v:imagedata o:title=""/>
                <o:lock v:ext="edit" aspectratio="f"/>
                <v:textbox>
                  <w:txbxContent>
                    <w:p w14:paraId="4AF5E51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8E80332"/>
                  </w:txbxContent>
                </v:textbox>
              </v:shape>
            </w:pict>
          </mc:Fallback>
        </mc:AlternateContent>
      </w:r>
      <w:r>
        <w:rPr>
          <w:rFonts w:hint="eastAsia" w:ascii="仿宋" w:hAnsi="仿宋" w:eastAsia="仿宋" w:cs="仿宋"/>
          <w:sz w:val="24"/>
          <w:szCs w:val="24"/>
          <w:highlight w:val="none"/>
          <w:lang w:eastAsia="zh-CN"/>
        </w:rPr>
        <w:t>合同履行期间，由于非承包人责任产生的现场签证费用，合同双方当事人应调整合同价格。</w:t>
      </w:r>
    </w:p>
    <w:p w14:paraId="2E10E4C2">
      <w:pPr>
        <w:spacing w:line="360" w:lineRule="auto"/>
        <w:rPr>
          <w:rFonts w:hint="eastAsia" w:ascii="仿宋" w:hAnsi="仿宋" w:eastAsia="仿宋"/>
          <w:b/>
          <w:bCs/>
          <w:highlight w:val="none"/>
          <w:lang w:eastAsia="zh-CN"/>
        </w:rPr>
      </w:pPr>
      <w:bookmarkStart w:id="2015" w:name="_Toc25531"/>
      <w:r>
        <w:rPr>
          <w:rFonts w:hint="eastAsia" w:ascii="仿宋" w:hAnsi="仿宋" w:eastAsia="仿宋" w:cs="仿宋"/>
          <w:b/>
          <w:bCs/>
          <w:highlight w:val="none"/>
          <w:lang w:eastAsia="zh-CN"/>
        </w:rPr>
        <w:t>81</w:t>
      </w:r>
      <w:r>
        <w:rPr>
          <w:rFonts w:ascii="仿宋" w:hAnsi="仿宋" w:eastAsia="仿宋" w:cs="仿宋"/>
          <w:b/>
          <w:bCs/>
          <w:highlight w:val="none"/>
          <w:lang w:eastAsia="zh-CN"/>
        </w:rPr>
        <w:t>.2</w:t>
      </w:r>
      <w:bookmarkEnd w:id="20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1335A62">
      <w:pPr>
        <w:pStyle w:val="23"/>
        <w:adjustRightInd w:val="0"/>
        <w:snapToGrid w:val="0"/>
        <w:spacing w:line="360" w:lineRule="auto"/>
        <w:ind w:left="1848" w:leftChars="770" w:firstLine="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wps:spPr>
                      <wps:txbx>
                        <w:txbxContent>
                          <w:p w14:paraId="5B08C528">
                            <w:pPr>
                              <w:pStyle w:val="17"/>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SusNUAAAAIAQAADwAAAAAAAAABACAAAAAiAAAAZHJzL2Rvd25yZXYueG1sUEsBAhQAFAAA&#10;AAgAh07iQFe2eiO5AQAAYAMAAA4AAAAAAAAAAQAgAAAAJAEAAGRycy9lMm9Eb2MueG1sUEsFBgAA&#10;AAAGAAYAWQEAAE8FAAAAAA==&#10;">
                <v:fill on="f" focussize="0,0"/>
                <v:stroke on="f"/>
                <v:imagedata o:title=""/>
                <o:lock v:ext="edit" aspectratio="f"/>
                <v:textbox>
                  <w:txbxContent>
                    <w:p w14:paraId="5B08C528">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5FAD08CC">
      <w:pPr>
        <w:spacing w:line="360" w:lineRule="auto"/>
        <w:rPr>
          <w:rFonts w:hint="eastAsia" w:ascii="仿宋" w:hAnsi="仿宋" w:eastAsia="仿宋"/>
          <w:b/>
          <w:bCs/>
          <w:highlight w:val="none"/>
          <w:lang w:eastAsia="zh-CN"/>
        </w:rPr>
      </w:pPr>
      <w:bookmarkStart w:id="2016" w:name="_Toc19460"/>
      <w:r>
        <w:rPr>
          <w:rFonts w:hint="eastAsia" w:ascii="仿宋" w:hAnsi="仿宋" w:eastAsia="仿宋" w:cs="仿宋"/>
          <w:b/>
          <w:bCs/>
          <w:highlight w:val="none"/>
          <w:lang w:eastAsia="zh-CN"/>
        </w:rPr>
        <w:t>81</w:t>
      </w:r>
      <w:r>
        <w:rPr>
          <w:rFonts w:ascii="仿宋" w:hAnsi="仿宋" w:eastAsia="仿宋" w:cs="仿宋"/>
          <w:b/>
          <w:bCs/>
          <w:highlight w:val="none"/>
          <w:lang w:eastAsia="zh-CN"/>
        </w:rPr>
        <w:t>.3</w:t>
      </w:r>
      <w:bookmarkEnd w:id="201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D079E6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wps:spPr>
                      <wps:txbx>
                        <w:txbxContent>
                          <w:p w14:paraId="04CAB1A4">
                            <w:pPr>
                              <w:pStyle w:val="17"/>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GnqlTTAAAABwEAAA8AAAAAAAAAAQAgAAAAIgAAAGRycy9kb3ducmV2LnhtbFBLAQIUABQA&#10;AAAIAIdO4kBp006XvAEAAGADAAAOAAAAAAAAAAEAIAAAACIBAABkcnMvZTJvRG9jLnhtbFBLBQYA&#10;AAAABgAGAFkBAABQBQAAAAA=&#10;">
                <v:fill on="f" focussize="0,0"/>
                <v:stroke on="f"/>
                <v:imagedata o:title=""/>
                <o:lock v:ext="edit" aspectratio="f"/>
                <v:textbox>
                  <w:txbxContent>
                    <w:p w14:paraId="04CAB1A4">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highlight w:val="none"/>
          <w:lang w:eastAsia="zh-CN"/>
        </w:rPr>
        <w:t>除专用条款另有约定外，承包人应在收到监理人书面通知后的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小时内予以确认或提出修改意见。发包人在收到承包人现场签证报告后的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小时内未确认也未提出修改意见的，视为承包人提交的现场签证报告已被认可。</w:t>
      </w:r>
    </w:p>
    <w:p w14:paraId="09B1BF67">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7FE963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wps:spPr>
                      <wps:txbx>
                        <w:txbxContent>
                          <w:p w14:paraId="611CEC18">
                            <w:pPr>
                              <w:pStyle w:val="17"/>
                              <w:spacing w:line="200" w:lineRule="exact"/>
                            </w:pPr>
                            <w:r>
                              <w:rPr>
                                <w:rFonts w:hint="eastAsia" w:ascii="楷体_GB2312" w:hAnsi="宋体" w:eastAsia="楷体_GB2312" w:cs="楷体_GB2312"/>
                                <w:b/>
                                <w:bCs/>
                                <w:color w:val="000000"/>
                                <w:sz w:val="18"/>
                                <w:szCs w:val="18"/>
                              </w:rPr>
                              <w:t>现场签证的要求</w:t>
                            </w:r>
                          </w:p>
                          <w:p w14:paraId="55E25B8F"/>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mm1ek1QAAAAgBAAAPAAAAAAAAAAEAIAAAACIAAABkcnMvZG93bnJldi54bWxQSwECFAAU&#10;AAAACACHTuJACDdpKrsBAABgAwAADgAAAAAAAAABACAAAAAkAQAAZHJzL2Uyb0RvYy54bWxQSwUG&#10;AAAAAAYABgBZAQAAUQUAAAAA&#10;">
                <v:fill on="f" focussize="0,0"/>
                <v:stroke on="f"/>
                <v:imagedata o:title=""/>
                <o:lock v:ext="edit" aspectratio="f"/>
                <v:textbox>
                  <w:txbxContent>
                    <w:p w14:paraId="611CEC18">
                      <w:pPr>
                        <w:pStyle w:val="17"/>
                        <w:spacing w:line="200" w:lineRule="exact"/>
                      </w:pPr>
                      <w:r>
                        <w:rPr>
                          <w:rFonts w:hint="eastAsia" w:ascii="楷体_GB2312" w:hAnsi="宋体" w:eastAsia="楷体_GB2312" w:cs="楷体_GB2312"/>
                          <w:b/>
                          <w:bCs/>
                          <w:color w:val="000000"/>
                          <w:sz w:val="18"/>
                          <w:szCs w:val="18"/>
                        </w:rPr>
                        <w:t>现场签证的要求</w:t>
                      </w:r>
                    </w:p>
                    <w:p w14:paraId="55E25B8F"/>
                  </w:txbxContent>
                </v:textbox>
              </v:shape>
            </w:pict>
          </mc:Fallback>
        </mc:AlternateContent>
      </w:r>
      <w:r>
        <w:rPr>
          <w:rFonts w:hint="eastAsia" w:ascii="仿宋" w:hAnsi="仿宋" w:eastAsia="仿宋" w:cs="仿宋"/>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14E7ADCC">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24D031C6">
      <w:pPr>
        <w:spacing w:line="360" w:lineRule="auto"/>
        <w:rPr>
          <w:rFonts w:hint="eastAsia" w:ascii="仿宋" w:hAnsi="仿宋" w:eastAsia="仿宋"/>
          <w:b/>
          <w:bCs/>
          <w:highlight w:val="none"/>
          <w:lang w:eastAsia="zh-CN"/>
        </w:rPr>
      </w:pPr>
      <w:bookmarkStart w:id="2017" w:name="_Toc15503"/>
      <w:r>
        <w:rPr>
          <w:rFonts w:hint="eastAsia" w:ascii="仿宋" w:hAnsi="仿宋" w:eastAsia="仿宋" w:cs="仿宋"/>
          <w:b/>
          <w:bCs/>
          <w:highlight w:val="none"/>
          <w:lang w:eastAsia="zh-CN"/>
        </w:rPr>
        <w:t>81</w:t>
      </w:r>
      <w:r>
        <w:rPr>
          <w:rFonts w:ascii="仿宋" w:hAnsi="仿宋" w:eastAsia="仿宋" w:cs="仿宋"/>
          <w:b/>
          <w:bCs/>
          <w:highlight w:val="none"/>
          <w:lang w:eastAsia="zh-CN"/>
        </w:rPr>
        <w:t>.5</w:t>
      </w:r>
      <w:bookmarkEnd w:id="201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29CBC21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wps:spPr>
                      <wps:txbx>
                        <w:txbxContent>
                          <w:p w14:paraId="1288F953">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3FA9DD8"/>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i7L21gAAAAkBAAAPAAAAAAAAAAEAIAAAACIAAABkcnMvZG93bnJldi54bWxQSwEC&#10;FAAUAAAACACHTuJAZWW54r0BAABgAwAADgAAAAAAAAABACAAAAAlAQAAZHJzL2Uyb0RvYy54bWxQ&#10;SwUGAAAAAAYABgBZAQAAVAUAAAAA&#10;">
                <v:fill on="f" focussize="0,0"/>
                <v:stroke on="f"/>
                <v:imagedata o:title=""/>
                <o:lock v:ext="edit" aspectratio="f"/>
                <v:textbox>
                  <w:txbxContent>
                    <w:p w14:paraId="1288F953">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3FA9DD8"/>
                  </w:txbxContent>
                </v:textbox>
              </v:shape>
            </w:pict>
          </mc:Fallback>
        </mc:AlternateContent>
      </w:r>
      <w:r>
        <w:rPr>
          <w:rFonts w:hint="eastAsia" w:ascii="仿宋" w:hAnsi="仿宋" w:eastAsia="仿宋" w:cs="仿宋"/>
          <w:sz w:val="24"/>
          <w:szCs w:val="24"/>
          <w:highlight w:val="none"/>
          <w:lang w:eastAsia="zh-CN"/>
        </w:rPr>
        <w:t>承包人应在发包人确认现场签证报告后的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小时内，按照监理人发出的工作指令及时组织实施相关工作。否则，由此引起的损失和（或）延误的工期由承包人承担。</w:t>
      </w:r>
    </w:p>
    <w:p w14:paraId="4E88DF44">
      <w:pPr>
        <w:spacing w:line="360" w:lineRule="auto"/>
        <w:rPr>
          <w:rFonts w:hint="eastAsia" w:ascii="仿宋" w:hAnsi="仿宋" w:eastAsia="仿宋" w:cs="仿宋"/>
          <w:b/>
          <w:bCs/>
          <w:highlight w:val="none"/>
          <w:u w:val="dotted"/>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48DB0589">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wps:spPr>
                      <wps:txbx>
                        <w:txbxContent>
                          <w:p w14:paraId="32CEC907">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8yYqLWAAAACQEAAA8AAAAAAAAAAQAgAAAAIgAAAGRycy9kb3ducmV2LnhtbFBLAQIU&#10;ABQAAAAIAIdO4kAgZ7uavAEAAGADAAAOAAAAAAAAAAEAIAAAACUBAABkcnMvZTJvRG9jLnhtbFBL&#10;BQYAAAAABgAGAFkBAABTBQAAAAA=&#10;">
                <v:fill on="f" focussize="0,0"/>
                <v:stroke on="f"/>
                <v:imagedata o:title=""/>
                <o:lock v:ext="edit" aspectratio="f"/>
                <v:textbox>
                  <w:txbxContent>
                    <w:p w14:paraId="32CEC907">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highlight w:val="none"/>
          <w:lang w:eastAsia="zh-CN"/>
        </w:rPr>
        <w:t>合同工程发生现场签证事项，未经发包人签证、确认，承包人便擅自实施相关工作的，除非征得发包人同意，否则发生的费用由承包人承担。</w:t>
      </w:r>
    </w:p>
    <w:p w14:paraId="31E2B772">
      <w:pPr>
        <w:spacing w:line="360" w:lineRule="auto"/>
        <w:rPr>
          <w:rFonts w:hint="eastAsia" w:ascii="仿宋" w:hAnsi="仿宋" w:eastAsia="仿宋" w:cs="仿宋"/>
          <w:b/>
          <w:bCs/>
          <w:highlight w:val="none"/>
          <w:u w:val="dotted"/>
          <w:lang w:eastAsia="zh-CN"/>
        </w:rPr>
      </w:pPr>
      <w:bookmarkStart w:id="2018" w:name="_Toc31791"/>
      <w:r>
        <w:rPr>
          <w:rFonts w:hint="eastAsia" w:ascii="仿宋" w:hAnsi="仿宋" w:eastAsia="仿宋" w:cs="仿宋"/>
          <w:b/>
          <w:bCs/>
          <w:highlight w:val="none"/>
          <w:lang w:eastAsia="zh-CN"/>
        </w:rPr>
        <w:t>81</w:t>
      </w:r>
      <w:r>
        <w:rPr>
          <w:rFonts w:ascii="仿宋" w:hAnsi="仿宋" w:eastAsia="仿宋" w:cs="仿宋"/>
          <w:b/>
          <w:bCs/>
          <w:highlight w:val="none"/>
          <w:lang w:eastAsia="zh-CN"/>
        </w:rPr>
        <w:t>.7</w:t>
      </w:r>
      <w:bookmarkEnd w:id="20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D074C9A">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wps:spPr>
                      <wps:txbx>
                        <w:txbxContent>
                          <w:p w14:paraId="68FA8BDE">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A88137E">
                            <w:pPr>
                              <w:pStyle w:val="23"/>
                              <w:adjustRightInd w:val="0"/>
                              <w:snapToGrid w:val="0"/>
                              <w:rPr>
                                <w:rFonts w:ascii="Times New Roman" w:hAnsi="Times New Roman" w:eastAsia="楷体_GB2312"/>
                                <w:b/>
                                <w:bCs/>
                                <w:sz w:val="18"/>
                                <w:szCs w:val="18"/>
                              </w:rPr>
                            </w:pPr>
                          </w:p>
                          <w:p w14:paraId="5542B063">
                            <w:pPr>
                              <w:pStyle w:val="23"/>
                              <w:adjustRightInd w:val="0"/>
                              <w:snapToGrid w:val="0"/>
                              <w:spacing w:line="360" w:lineRule="auto"/>
                              <w:rPr>
                                <w:rFonts w:ascii="Times New Roman" w:hAnsi="Times New Roman" w:eastAsia="楷体_GB2312"/>
                                <w:b/>
                                <w:bCs/>
                                <w:sz w:val="18"/>
                                <w:szCs w:val="18"/>
                              </w:rPr>
                            </w:pPr>
                          </w:p>
                          <w:p w14:paraId="16B297C3"/>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oy1d1wAAAAkBAAAPAAAAAAAAAAEAIAAAACIAAABkcnMvZG93bnJldi54bWxQSwEC&#10;FAAUAAAACACHTuJA+jNRSrwBAABgAwAADgAAAAAAAAABACAAAAAmAQAAZHJzL2Uyb0RvYy54bWxQ&#10;SwUGAAAAAAYABgBZAQAAVAUAAAAA&#10;">
                <v:fill on="f" focussize="0,0"/>
                <v:stroke on="f"/>
                <v:imagedata o:title=""/>
                <o:lock v:ext="edit" aspectratio="f"/>
                <v:textbox>
                  <w:txbxContent>
                    <w:p w14:paraId="68FA8BDE">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A88137E">
                      <w:pPr>
                        <w:pStyle w:val="23"/>
                        <w:adjustRightInd w:val="0"/>
                        <w:snapToGrid w:val="0"/>
                        <w:rPr>
                          <w:rFonts w:ascii="Times New Roman" w:hAnsi="Times New Roman" w:eastAsia="楷体_GB2312"/>
                          <w:b/>
                          <w:bCs/>
                          <w:sz w:val="18"/>
                          <w:szCs w:val="18"/>
                        </w:rPr>
                      </w:pPr>
                    </w:p>
                    <w:p w14:paraId="5542B063">
                      <w:pPr>
                        <w:pStyle w:val="23"/>
                        <w:adjustRightInd w:val="0"/>
                        <w:snapToGrid w:val="0"/>
                        <w:spacing w:line="360" w:lineRule="auto"/>
                        <w:rPr>
                          <w:rFonts w:ascii="Times New Roman" w:hAnsi="Times New Roman" w:eastAsia="楷体_GB2312"/>
                          <w:b/>
                          <w:bCs/>
                          <w:sz w:val="18"/>
                          <w:szCs w:val="18"/>
                        </w:rPr>
                      </w:pPr>
                    </w:p>
                    <w:p w14:paraId="16B297C3"/>
                  </w:txbxContent>
                </v:textbox>
              </v:shape>
            </w:pict>
          </mc:Fallback>
        </mc:AlternateContent>
      </w:r>
      <w:r>
        <w:rPr>
          <w:rFonts w:hint="eastAsia" w:ascii="仿宋" w:hAnsi="仿宋" w:eastAsia="仿宋" w:cs="仿宋"/>
          <w:sz w:val="24"/>
          <w:szCs w:val="24"/>
          <w:highlight w:val="none"/>
          <w:lang w:eastAsia="zh-CN"/>
        </w:rPr>
        <w:t>现场签证工作完成后的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小时内，合同双方当事人应确认由此引起调整的合同价格，并作为追加合同价格，与工程进度款同期支付。</w:t>
      </w:r>
    </w:p>
    <w:p w14:paraId="05EF781A">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45CA07DB">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019" w:name="_Toc12036"/>
      <w:bookmarkStart w:id="2020" w:name="_Toc13824"/>
      <w:bookmarkStart w:id="2021" w:name="_Toc18165"/>
      <w:bookmarkStart w:id="2022" w:name="_Toc13111"/>
      <w:bookmarkStart w:id="2023" w:name="_Toc47694358"/>
      <w:bookmarkStart w:id="2024" w:name="_Toc17759"/>
      <w:bookmarkStart w:id="2025" w:name="_Toc14235"/>
      <w:bookmarkStart w:id="2026" w:name="_Toc17423"/>
      <w:bookmarkStart w:id="2027" w:name="_Toc7446"/>
      <w:bookmarkStart w:id="2028" w:name="_Toc26963"/>
      <w:bookmarkStart w:id="2029" w:name="_Toc5514"/>
      <w:bookmarkStart w:id="2030" w:name="_Toc16714"/>
      <w:bookmarkStart w:id="2031" w:name="_Toc21514"/>
      <w:bookmarkStart w:id="2032" w:name="_Toc30265"/>
      <w:bookmarkStart w:id="2033" w:name="_Toc20691"/>
      <w:bookmarkStart w:id="2034" w:name="_Toc7922"/>
      <w:bookmarkStart w:id="2035" w:name="_Toc139356505"/>
      <w:r>
        <w:rPr>
          <w:rFonts w:hint="eastAsia" w:ascii="仿宋" w:hAnsi="仿宋" w:eastAsia="仿宋" w:cs="仿宋"/>
          <w:bCs w:val="0"/>
          <w:sz w:val="24"/>
          <w:szCs w:val="24"/>
          <w:highlight w:val="none"/>
          <w:lang w:eastAsia="zh-CN"/>
        </w:rPr>
        <w:t>★82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物价涨落的价格调整</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3EC002F5">
      <w:pPr>
        <w:pStyle w:val="23"/>
        <w:widowControl w:val="0"/>
        <w:adjustRightInd w:val="0"/>
        <w:snapToGrid w:val="0"/>
        <w:spacing w:line="360" w:lineRule="auto"/>
        <w:rPr>
          <w:rFonts w:hint="eastAsia"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83"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wps:spPr>
                      <wps:txbx>
                        <w:txbxContent>
                          <w:p w14:paraId="61917C2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0432;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jJyZ1wAAAAoBAAAPAAAAAAAAAAEAIAAAACIAAABkcnMvZG93bnJldi54bWxQSwECFAAU&#10;AAAACACHTuJAF1v61rkBAABgAwAADgAAAAAAAAABACAAAAAmAQAAZHJzL2Uyb0RvYy54bWxQSwUG&#10;AAAAAAYABgBZAQAAUQUAAAAA&#10;">
                <v:fill on="f" focussize="0,0"/>
                <v:stroke on="f"/>
                <v:imagedata o:title=""/>
                <o:lock v:ext="edit" aspectratio="f"/>
                <v:textbox>
                  <w:txbxContent>
                    <w:p w14:paraId="61917C29">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.1</w:t>
      </w:r>
    </w:p>
    <w:p w14:paraId="2E86610D">
      <w:pPr>
        <w:pStyle w:val="23"/>
        <w:widowControl w:val="0"/>
        <w:adjustRightInd w:val="0"/>
        <w:snapToGrid w:val="0"/>
        <w:spacing w:line="420" w:lineRule="exact"/>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款选择1种方式对合同价格进行调整。</w:t>
      </w:r>
    </w:p>
    <w:p w14:paraId="0B426CE6">
      <w:pPr>
        <w:pStyle w:val="23"/>
        <w:widowControl w:val="0"/>
        <w:tabs>
          <w:tab w:val="left" w:pos="540"/>
        </w:tabs>
        <w:adjustRightInd w:val="0"/>
        <w:snapToGrid w:val="0"/>
        <w:spacing w:line="360" w:lineRule="auto"/>
        <w:rPr>
          <w:rFonts w:hint="eastAsia"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51456"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84"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wps:spPr>
                      <wps:txbx>
                        <w:txbxContent>
                          <w:p w14:paraId="3EB0979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51456;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vGjf1wAAAAoBAAAPAAAAAAAAAAEAIAAAACIAAABkcnMvZG93bnJldi54bWxQSwEC&#10;FAAUAAAACACHTuJA9jPnHrwBAABgAwAADgAAAAAAAAABACAAAAAmAQAAZHJzL2Uyb0RvYy54bWxQ&#10;SwUGAAAAAAYABgBZAQAAVAUAAAAA&#10;">
                <v:fill on="f" focussize="0,0"/>
                <v:stroke on="f"/>
                <v:imagedata o:title=""/>
                <o:lock v:ext="edit" aspectratio="f"/>
                <v:textbox>
                  <w:txbxContent>
                    <w:p w14:paraId="3EB0979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2530B6B5">
      <w:pPr>
        <w:pStyle w:val="23"/>
        <w:widowControl w:val="0"/>
        <w:adjustRightInd w:val="0"/>
        <w:snapToGrid w:val="0"/>
        <w:spacing w:line="420" w:lineRule="exact"/>
        <w:ind w:left="1850" w:leftChars="771"/>
        <w:jc w:val="both"/>
        <w:rPr>
          <w:highlight w:val="none"/>
          <w:lang w:eastAsia="zh-CN"/>
        </w:rPr>
      </w:pP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种方式：采用本地造价管理机构发布的价格指导文件进行价格调整”约定的</w:t>
      </w:r>
      <w:r>
        <w:rPr>
          <w:rFonts w:hint="eastAsia"/>
          <w:highlight w:val="none"/>
          <w:lang w:eastAsia="zh-CN"/>
        </w:rPr>
        <w:t>，</w:t>
      </w:r>
      <w:r>
        <w:rPr>
          <w:rFonts w:hint="eastAsia" w:ascii="仿宋" w:hAnsi="仿宋" w:eastAsia="仿宋" w:cs="仿宋"/>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3EC3F972">
      <w:pPr>
        <w:pStyle w:val="23"/>
        <w:widowControl w:val="0"/>
        <w:tabs>
          <w:tab w:val="left" w:pos="540"/>
        </w:tabs>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7E5FFAC5">
      <w:pPr>
        <w:widowControl w:val="0"/>
        <w:spacing w:line="360" w:lineRule="auto"/>
        <w:ind w:left="1850" w:leftChars="771"/>
        <w:jc w:val="both"/>
        <w:rPr>
          <w:rFonts w:eastAsia="仿宋_GB2312"/>
          <w:sz w:val="30"/>
          <w:szCs w:val="30"/>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1</w:t>
      </w:r>
      <w:r>
        <w:rPr>
          <w:rFonts w:hint="eastAsia" w:ascii="仿宋" w:hAnsi="仿宋" w:eastAsia="仿宋" w:cs="仿宋"/>
          <w:highlight w:val="none"/>
          <w:lang w:eastAsia="zh-CN"/>
        </w:rPr>
        <w:t>种方式：采用本地造价管理机构发布的价格指导文件进行价格调整。</w:t>
      </w:r>
    </w:p>
    <w:p w14:paraId="1BCEE3E1">
      <w:pPr>
        <w:widowControl w:val="0"/>
        <w:spacing w:line="360" w:lineRule="auto"/>
        <w:ind w:left="1850" w:leftChars="771"/>
        <w:jc w:val="both"/>
        <w:rPr>
          <w:highlight w:val="none"/>
          <w:lang w:eastAsia="zh-CN"/>
        </w:rPr>
      </w:pPr>
      <w:r>
        <w:rPr>
          <w:rFonts w:hint="eastAsia" w:ascii="仿宋" w:hAnsi="仿宋" w:eastAsia="仿宋" w:cs="仿宋"/>
          <w:highlight w:val="none"/>
          <w:lang w:eastAsia="zh-CN"/>
        </w:rPr>
        <w:t>合同履行期间，因人工、工程材料、工程设备和施工机具台班价格波动影响合同</w:t>
      </w:r>
      <w:r>
        <w:rPr>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wps:spPr>
                      <wps:txbx>
                        <w:txbxContent>
                          <w:p w14:paraId="1DCD51EE">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Wby79YAAAAJAQAADwAAAAAAAAABACAAAAAiAAAAZHJzL2Rvd25yZXYueG1sUEsBAhQA&#10;FAAAAAgAh07iQBsaKPu7AQAAYQMAAA4AAAAAAAAAAQAgAAAAJQEAAGRycy9lMm9Eb2MueG1sUEsF&#10;BgAAAAAGAAYAWQEAAFIFAAAAAA==&#10;">
                <v:fill on="f" focussize="0,0"/>
                <v:stroke on="f"/>
                <v:imagedata o:title=""/>
                <o:lock v:ext="edit" aspectratio="f"/>
                <v:textbox>
                  <w:txbxContent>
                    <w:p w14:paraId="1DCD51EE">
                      <w:pPr>
                        <w:pStyle w:val="1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highlight w:val="none"/>
          <w:lang w:eastAsia="zh-CN"/>
        </w:rPr>
        <w:t>文件</w:t>
      </w:r>
      <w:r>
        <w:rPr>
          <w:rFonts w:hint="eastAsia" w:ascii="仿宋" w:hAnsi="仿宋" w:eastAsia="仿宋" w:cs="仿宋"/>
          <w:highlight w:val="none"/>
          <w:lang w:eastAsia="zh-CN"/>
        </w:rPr>
        <w:t>作为调整合同价格的依据。</w:t>
      </w:r>
    </w:p>
    <w:p w14:paraId="1903A29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）工程材料、工程设备价格调整按照发包人提供的基准价格，按以下约定</w:t>
      </w:r>
      <w:r>
        <w:rPr>
          <w:rFonts w:ascii="仿宋" w:hAnsi="仿宋" w:eastAsia="仿宋" w:cs="仿宋"/>
          <w:highlight w:val="none"/>
          <w:lang w:eastAsia="zh-CN"/>
        </w:rPr>
        <w:t>:</w:t>
      </w:r>
    </w:p>
    <w:p w14:paraId="31867B91">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时，或工程材料、工程设备单价跌幅以在合同价格清单中载明工程材料单价、工程设备为基础超过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时，其超过5%以上的部分据实调整（示例：涨跌幅为6%的，据实调整的部分为1%，下同）。</w:t>
      </w:r>
    </w:p>
    <w:p w14:paraId="3E5F8F91">
      <w:pPr>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时，或工程材料、工程设备单价涨幅以在合同价格清单中载明工程材料单价、工程设备为基础超过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时，其超过5%以上的部分据实调整。</w:t>
      </w:r>
    </w:p>
    <w:p w14:paraId="1D95577C">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时，其超过±5%以上的部分据实调整。</w:t>
      </w:r>
    </w:p>
    <w:p w14:paraId="1E39177B">
      <w:pPr>
        <w:spacing w:line="360" w:lineRule="auto"/>
        <w:ind w:left="1850" w:leftChars="771"/>
        <w:jc w:val="both"/>
        <w:rPr>
          <w:rFonts w:eastAsia="仿宋"/>
          <w:sz w:val="30"/>
          <w:szCs w:val="30"/>
          <w:highlight w:val="none"/>
          <w:lang w:eastAsia="zh"/>
        </w:rPr>
      </w:pPr>
      <w:r>
        <w:rPr>
          <w:rFonts w:hint="eastAsia" w:ascii="仿宋" w:hAnsi="仿宋" w:eastAsia="仿宋" w:cs="仿宋"/>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7D5A967E">
      <w:pPr>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56914510">
      <w:pPr>
        <w:spacing w:line="360" w:lineRule="auto"/>
        <w:ind w:left="1850" w:leftChars="771"/>
        <w:jc w:val="both"/>
        <w:rPr>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2</w:t>
      </w:r>
      <w:r>
        <w:rPr>
          <w:rFonts w:hint="eastAsia" w:ascii="仿宋" w:hAnsi="仿宋" w:eastAsia="仿宋" w:cs="仿宋"/>
          <w:highlight w:val="none"/>
          <w:lang w:eastAsia="zh-CN"/>
        </w:rPr>
        <w:t>种方式：专用合同条款约定的其他方式。</w:t>
      </w:r>
    </w:p>
    <w:p w14:paraId="758CFC6D">
      <w:pPr>
        <w:pStyle w:val="23"/>
        <w:widowControl w:val="0"/>
        <w:tabs>
          <w:tab w:val="left" w:pos="540"/>
        </w:tabs>
        <w:adjustRightInd w:val="0"/>
        <w:snapToGrid w:val="0"/>
        <w:spacing w:line="360" w:lineRule="auto"/>
        <w:rPr>
          <w:rFonts w:hint="eastAsia"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.4</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36406E21">
      <w:pPr>
        <w:pStyle w:val="23"/>
        <w:widowControl w:val="0"/>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rPr>
        <mc:AlternateContent>
          <mc:Choice Requires="wps">
            <w:drawing>
              <wp:anchor distT="0" distB="0" distL="114300" distR="114300" simplePos="0" relativeHeight="252093440"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25"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wps:spPr>
                      <wps:txbx>
                        <w:txbxContent>
                          <w:p w14:paraId="459EE42C">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093440;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Nl4u9YAAAAKAQAADwAAAAAAAAABACAAAAAiAAAAZHJzL2Rvd25yZXYueG1sUEsBAhQA&#10;FAAAAAgAh07iQL8uxC+7AQAAYAMAAA4AAAAAAAAAAQAgAAAAJQEAAGRycy9lMm9Eb2MueG1sUEsF&#10;BgAAAAAGAAYAWQEAAFIFAAAAAA==&#10;">
                <v:fill on="f" focussize="0,0"/>
                <v:stroke on="f"/>
                <v:imagedata o:title=""/>
                <o:lock v:ext="edit" aspectratio="f"/>
                <v:textbox>
                  <w:txbxContent>
                    <w:p w14:paraId="459EE42C">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w:t>
      </w:r>
      <w:r>
        <w:rPr>
          <w:rFonts w:hint="eastAsia" w:ascii="仿宋" w:hAnsi="仿宋" w:eastAsia="仿宋" w:cs="仿宋"/>
          <w:sz w:val="24"/>
          <w:szCs w:val="24"/>
          <w:highlight w:val="none"/>
          <w:lang w:eastAsia="zh-CN" w:bidi="en-US"/>
        </w:rPr>
        <w:t>工本地造价管理机构发布的价格指导文件</w:t>
      </w:r>
      <w:r>
        <w:rPr>
          <w:rFonts w:hint="eastAsia" w:ascii="仿宋" w:hAnsi="仿宋" w:eastAsia="仿宋" w:cs="仿宋"/>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日内不予答复的视为认可，作为调整合同价格的依据。未经发包人事先核对，承包人自行采购工程材料的，发包人有权不予调整合同价格。</w:t>
      </w:r>
    </w:p>
    <w:p w14:paraId="12FFACA0">
      <w:pPr>
        <w:pStyle w:val="23"/>
        <w:widowControl w:val="0"/>
        <w:tabs>
          <w:tab w:val="left" w:pos="540"/>
        </w:tabs>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3EB54D71">
      <w:pPr>
        <w:pStyle w:val="23"/>
        <w:widowControl w:val="0"/>
        <w:adjustRightInd w:val="0"/>
        <w:snapToGrid w:val="0"/>
        <w:spacing w:line="420" w:lineRule="exact"/>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wps:spPr>
                      <wps:txbx>
                        <w:txbxContent>
                          <w:p w14:paraId="44B36BCA">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8LQjWAAAACAEAAA8AAAAAAAAAAQAgAAAAIgAAAGRycy9kb3ducmV2LnhtbFBLAQIU&#10;ABQAAAAIAIdO4kDiwSE3vAEAAGADAAAOAAAAAAAAAAEAIAAAACUBAABkcnMvZTJvRG9jLnhtbFBL&#10;BQYAAAAABgAGAFkBAABTBQAAAAA=&#10;">
                <v:fill on="f" focussize="0,0"/>
                <v:stroke on="f"/>
                <v:imagedata o:title=""/>
                <o:lock v:ext="edit" aspectratio="f"/>
                <v:textbox>
                  <w:txbxContent>
                    <w:p w14:paraId="44B36BCA">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highlight w:val="none"/>
          <w:lang w:eastAsia="zh-CN"/>
        </w:rPr>
        <w:t>发包人供应工程材料和工程设备的，由发包人按照实际变化调整，列入合同工程的建筑安装工程费内。</w:t>
      </w:r>
    </w:p>
    <w:p w14:paraId="2C36AACD">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4A4C92C0">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036" w:name="_Toc22511"/>
      <w:bookmarkStart w:id="2037" w:name="_Toc5712"/>
      <w:bookmarkStart w:id="2038" w:name="_Toc16417"/>
      <w:bookmarkStart w:id="2039" w:name="_Toc12358"/>
      <w:bookmarkStart w:id="2040" w:name="_Toc20230"/>
      <w:bookmarkStart w:id="2041" w:name="_Toc139356506"/>
      <w:bookmarkStart w:id="2042" w:name="_Toc12382"/>
      <w:bookmarkStart w:id="2043" w:name="_Toc9724"/>
      <w:bookmarkStart w:id="2044" w:name="_Toc27565"/>
      <w:bookmarkStart w:id="2045" w:name="_Toc24448"/>
      <w:bookmarkStart w:id="2046" w:name="_Toc32529"/>
      <w:bookmarkStart w:id="2047" w:name="_Toc4114"/>
      <w:bookmarkStart w:id="2048" w:name="_Toc13411"/>
      <w:bookmarkStart w:id="2049" w:name="_Toc2042"/>
      <w:bookmarkStart w:id="2050" w:name="_Toc30613"/>
      <w:bookmarkStart w:id="2051" w:name="_Toc8943"/>
      <w:bookmarkStart w:id="2052" w:name="_Toc47694359"/>
      <w:r>
        <w:rPr>
          <w:rFonts w:hint="eastAsia" w:ascii="仿宋" w:hAnsi="仿宋" w:eastAsia="仿宋" w:cs="仿宋"/>
          <w:bCs w:val="0"/>
          <w:sz w:val="24"/>
          <w:szCs w:val="24"/>
          <w:highlight w:val="none"/>
          <w:lang w:eastAsia="zh-CN"/>
        </w:rPr>
        <w:t>★83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支付事项</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4BBCF9EF">
      <w:pPr>
        <w:pStyle w:val="23"/>
        <w:widowControl w:val="0"/>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.1</w:t>
      </w:r>
    </w:p>
    <w:p w14:paraId="0FDEC9B3">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wps:spPr>
                      <wps:txbx>
                        <w:txbxContent>
                          <w:p w14:paraId="08BC0539">
                            <w:pPr>
                              <w:pStyle w:val="37"/>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eEJVHVAAAACAEAAA8AAAAAAAAAAQAgAAAAIgAAAGRycy9kb3ducmV2LnhtbFBLAQIUABQA&#10;AAAIAIdO4kAdnHRCugEAAGADAAAOAAAAAAAAAAEAIAAAACQBAABkcnMvZTJvRG9jLnhtbFBLBQYA&#10;AAAABgAGAFkBAABQBQAAAAA=&#10;">
                <v:fill on="f" focussize="0,0"/>
                <v:stroke on="f"/>
                <v:imagedata o:title=""/>
                <o:lock v:ext="edit" aspectratio="f"/>
                <v:textbox>
                  <w:txbxContent>
                    <w:p w14:paraId="08BC0539">
                      <w:pPr>
                        <w:pStyle w:val="37"/>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highlight w:val="none"/>
          <w:lang w:eastAsia="zh-CN"/>
        </w:rPr>
        <w:t>发包人应按照下列约定向承包人支付工程勘察费、工程设计费、BIM技术应用费、设备及工器具购置费、建筑安装工程费及其他各种款项：</w:t>
      </w:r>
    </w:p>
    <w:p w14:paraId="7F5FF549">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预付款按照第84条的约定支付；</w:t>
      </w:r>
    </w:p>
    <w:p w14:paraId="7F384FB6">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绿色施工安全防护费按照第</w:t>
      </w:r>
      <w:r>
        <w:rPr>
          <w:rFonts w:ascii="仿宋" w:hAnsi="仿宋" w:eastAsia="仿宋" w:cs="仿宋"/>
          <w:highlight w:val="none"/>
          <w:lang w:eastAsia="zh-CN"/>
        </w:rPr>
        <w:t>8</w:t>
      </w:r>
      <w:r>
        <w:rPr>
          <w:rFonts w:hint="eastAsia" w:ascii="仿宋" w:hAnsi="仿宋" w:eastAsia="仿宋" w:cs="仿宋"/>
          <w:highlight w:val="none"/>
          <w:lang w:eastAsia="zh-CN"/>
        </w:rPr>
        <w:t>5条约定支付；</w:t>
      </w:r>
    </w:p>
    <w:p w14:paraId="6A39E8BF">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进度款按照第</w:t>
      </w:r>
      <w:r>
        <w:rPr>
          <w:rFonts w:ascii="仿宋" w:hAnsi="仿宋" w:eastAsia="仿宋" w:cs="仿宋"/>
          <w:highlight w:val="none"/>
          <w:lang w:eastAsia="zh-CN"/>
        </w:rPr>
        <w:t>8</w:t>
      </w:r>
      <w:r>
        <w:rPr>
          <w:rFonts w:hint="eastAsia" w:ascii="仿宋" w:hAnsi="仿宋" w:eastAsia="仿宋" w:cs="仿宋"/>
          <w:highlight w:val="none"/>
          <w:lang w:eastAsia="zh-CN"/>
        </w:rPr>
        <w:t>6条的约定支付；</w:t>
      </w:r>
    </w:p>
    <w:p w14:paraId="66686F95">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结算款按照第</w:t>
      </w:r>
      <w:r>
        <w:rPr>
          <w:rFonts w:ascii="仿宋" w:hAnsi="仿宋" w:eastAsia="仿宋" w:cs="仿宋"/>
          <w:highlight w:val="none"/>
          <w:lang w:eastAsia="zh-CN"/>
        </w:rPr>
        <w:t>8</w:t>
      </w:r>
      <w:r>
        <w:rPr>
          <w:rFonts w:hint="eastAsia" w:ascii="仿宋" w:hAnsi="仿宋" w:eastAsia="仿宋" w:cs="仿宋"/>
          <w:highlight w:val="none"/>
          <w:lang w:eastAsia="zh-CN"/>
        </w:rPr>
        <w:t>8条的约定支付；</w:t>
      </w:r>
      <w:r>
        <w:rPr>
          <w:rFonts w:ascii="仿宋" w:hAnsi="仿宋" w:eastAsia="仿宋" w:cs="仿宋"/>
          <w:highlight w:val="none"/>
          <w:lang w:eastAsia="zh-CN"/>
        </w:rPr>
        <w:t xml:space="preserve"> </w:t>
      </w:r>
    </w:p>
    <w:p w14:paraId="7B2B56B1">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质量保证金按照第89条的约定支付；</w:t>
      </w:r>
    </w:p>
    <w:p w14:paraId="75E28043">
      <w:pPr>
        <w:widowControl w:val="0"/>
        <w:numPr>
          <w:ilvl w:val="1"/>
          <w:numId w:val="2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最终清算款按照第90条的约定支付。</w:t>
      </w:r>
    </w:p>
    <w:p w14:paraId="0ABA2B12">
      <w:pPr>
        <w:spacing w:line="360" w:lineRule="auto"/>
        <w:rPr>
          <w:rFonts w:hint="eastAsia" w:ascii="仿宋" w:hAnsi="仿宋" w:eastAsia="仿宋"/>
          <w:b/>
          <w:bCs/>
          <w:highlight w:val="none"/>
          <w:lang w:eastAsia="zh-CN"/>
        </w:rPr>
      </w:pPr>
      <w:bookmarkStart w:id="2053" w:name="_Toc21140"/>
      <w:r>
        <w:rPr>
          <w:rFonts w:hint="eastAsia" w:ascii="仿宋" w:hAnsi="仿宋" w:eastAsia="仿宋" w:cs="仿宋"/>
          <w:b/>
          <w:bCs/>
          <w:highlight w:val="none"/>
          <w:lang w:eastAsia="zh-CN"/>
        </w:rPr>
        <w:t>83</w:t>
      </w:r>
      <w:r>
        <w:rPr>
          <w:rFonts w:ascii="仿宋" w:hAnsi="仿宋" w:eastAsia="仿宋" w:cs="仿宋"/>
          <w:b/>
          <w:bCs/>
          <w:highlight w:val="none"/>
          <w:lang w:eastAsia="zh-CN"/>
        </w:rPr>
        <w:t>.2</w:t>
      </w:r>
      <w:bookmarkEnd w:id="20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8A7FF9D">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wps:spPr>
                      <wps:txbx>
                        <w:txbxContent>
                          <w:p w14:paraId="2A782743">
                            <w:pPr>
                              <w:pStyle w:val="37"/>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QihXfWAAAACAEAAA8AAAAAAAAAAQAgAAAAIgAAAGRycy9kb3ducmV2LnhtbFBLAQIU&#10;ABQAAAAIAIdO4kAD69jLvAEAAGADAAAOAAAAAAAAAAEAIAAAACUBAABkcnMvZTJvRG9jLnhtbFBL&#10;BQYAAAAABgAGAFkBAABTBQAAAAA=&#10;">
                <v:fill on="f" focussize="0,0"/>
                <v:stroke on="f"/>
                <v:imagedata o:title=""/>
                <o:lock v:ext="edit" aspectratio="f"/>
                <v:textbox>
                  <w:txbxContent>
                    <w:p w14:paraId="2A782743">
                      <w:pPr>
                        <w:pStyle w:val="37"/>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110A2F9E">
      <w:pPr>
        <w:widowControl w:val="0"/>
        <w:spacing w:line="360" w:lineRule="auto"/>
        <w:rPr>
          <w:rFonts w:hint="eastAsia" w:ascii="仿宋" w:hAnsi="仿宋" w:eastAsia="仿宋"/>
          <w:b/>
          <w:bCs/>
          <w:highlight w:val="none"/>
          <w:lang w:eastAsia="zh-CN"/>
        </w:rPr>
      </w:pPr>
      <w:bookmarkStart w:id="2054" w:name="_Toc20610"/>
      <w:r>
        <w:rPr>
          <w:rFonts w:hint="eastAsia" w:ascii="仿宋" w:hAnsi="仿宋" w:eastAsia="仿宋" w:cs="仿宋"/>
          <w:b/>
          <w:bCs/>
          <w:highlight w:val="none"/>
          <w:lang w:eastAsia="zh-CN"/>
        </w:rPr>
        <w:t>83</w:t>
      </w:r>
      <w:r>
        <w:rPr>
          <w:rFonts w:ascii="仿宋" w:hAnsi="仿宋" w:eastAsia="仿宋" w:cs="仿宋"/>
          <w:b/>
          <w:bCs/>
          <w:highlight w:val="none"/>
          <w:lang w:eastAsia="zh-CN"/>
        </w:rPr>
        <w:t>.3</w:t>
      </w:r>
      <w:bookmarkEnd w:id="20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72AA64D">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wps:spPr>
                      <wps:txbx>
                        <w:txbxContent>
                          <w:p w14:paraId="6FB4DDB5">
                            <w:pPr>
                              <w:pStyle w:val="37"/>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bSwwbVAAAABwEAAA8AAAAAAAAAAQAgAAAAIgAAAGRycy9kb3ducmV2LnhtbFBLAQIUABQA&#10;AAAIAIdO4kB9kGUeugEAAGADAAAOAAAAAAAAAAEAIAAAACQBAABkcnMvZTJvRG9jLnhtbFBLBQYA&#10;AAAABgAGAFkBAABQBQAAAAA=&#10;">
                <v:fill on="f" focussize="0,0"/>
                <v:stroke on="f"/>
                <v:imagedata o:title=""/>
                <o:lock v:ext="edit" aspectratio="f"/>
                <v:textbox>
                  <w:txbxContent>
                    <w:p w14:paraId="6FB4DDB5">
                      <w:pPr>
                        <w:pStyle w:val="37"/>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2AB7FA30">
      <w:pPr>
        <w:pStyle w:val="23"/>
        <w:widowControl w:val="0"/>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7B4AC80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wps:spPr>
                      <wps:txbx>
                        <w:txbxContent>
                          <w:p w14:paraId="6974DD93">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2n45fXAAAACQEAAA8AAAAAAAAAAQAgAAAAIgAAAGRycy9kb3ducmV2LnhtbFBLAQIU&#10;ABQAAAAIAIdO4kAqO63buwEAAGADAAAOAAAAAAAAAAEAIAAAACYBAABkcnMvZTJvRG9jLnhtbFBL&#10;BQYAAAAABgAGAFkBAABTBQAAAAA=&#10;">
                <v:fill on="f" focussize="0,0"/>
                <v:stroke on="f"/>
                <v:imagedata o:title=""/>
                <o:lock v:ext="edit" aspectratio="f"/>
                <v:textbox>
                  <w:txbxContent>
                    <w:p w14:paraId="6974DD93">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日内，承包人仍未采取措施补救的，发包人可在不损害承包人其他权利的前提下，实施下列工作：</w:t>
      </w:r>
    </w:p>
    <w:p w14:paraId="53C1AAA7">
      <w:pPr>
        <w:pStyle w:val="23"/>
        <w:widowControl w:val="0"/>
        <w:numPr>
          <w:ilvl w:val="0"/>
          <w:numId w:val="21"/>
        </w:numPr>
        <w:tabs>
          <w:tab w:val="left" w:pos="960"/>
          <w:tab w:val="left" w:pos="216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立即停止向承包人支付应付的款项；</w:t>
      </w:r>
    </w:p>
    <w:p w14:paraId="7B64E275">
      <w:pPr>
        <w:pStyle w:val="23"/>
        <w:widowControl w:val="0"/>
        <w:numPr>
          <w:ilvl w:val="0"/>
          <w:numId w:val="21"/>
        </w:numPr>
        <w:tabs>
          <w:tab w:val="left" w:pos="960"/>
          <w:tab w:val="left" w:pos="2160"/>
        </w:tabs>
        <w:adjustRightInd w:val="0"/>
        <w:snapToGrid w:val="0"/>
        <w:spacing w:line="360" w:lineRule="auto"/>
        <w:ind w:left="1849" w:leftChars="770" w:hanging="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在相应支付期应付的工程款范围内，直接向雇员、分包人和工程材料供应商、工程设备供应商支付承包人应付的款项。</w:t>
      </w:r>
    </w:p>
    <w:p w14:paraId="6812149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发包人在实施上述工作后的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日内应以书面形式通知承包人，抄送造价咨询人。造价咨询人在签发下期支付证书时，应扣除已由发包人直接支付的款项。由于上述工作原因发生的费用由承包人承担；给发包人造成损失的，承包人应予赔偿。</w:t>
      </w:r>
    </w:p>
    <w:p w14:paraId="40939F1E">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40092A0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055" w:name="_Toc10366"/>
      <w:bookmarkStart w:id="2056" w:name="_Toc11135"/>
      <w:bookmarkStart w:id="2057" w:name="_Toc1560"/>
      <w:bookmarkStart w:id="2058" w:name="_Toc7213"/>
      <w:bookmarkStart w:id="2059" w:name="_Toc2740"/>
      <w:bookmarkStart w:id="2060" w:name="_Toc22846"/>
      <w:bookmarkStart w:id="2061" w:name="_Toc19782"/>
      <w:bookmarkStart w:id="2062" w:name="_Toc3921"/>
      <w:bookmarkStart w:id="2063" w:name="_Toc8554"/>
      <w:bookmarkStart w:id="2064" w:name="_Toc24750"/>
      <w:bookmarkStart w:id="2065" w:name="_Toc139356507"/>
      <w:bookmarkStart w:id="2066" w:name="_Toc24246"/>
      <w:bookmarkStart w:id="2067" w:name="_Toc47694360"/>
      <w:bookmarkStart w:id="2068" w:name="_Toc15691"/>
      <w:bookmarkStart w:id="2069" w:name="_Toc898"/>
      <w:bookmarkStart w:id="2070" w:name="_Toc20072"/>
      <w:bookmarkStart w:id="2071" w:name="_Toc14147"/>
      <w:r>
        <w:rPr>
          <w:rFonts w:hint="eastAsia" w:ascii="仿宋" w:hAnsi="仿宋" w:eastAsia="仿宋" w:cs="仿宋"/>
          <w:bCs w:val="0"/>
          <w:sz w:val="24"/>
          <w:szCs w:val="24"/>
          <w:highlight w:val="none"/>
          <w:lang w:eastAsia="zh-CN"/>
        </w:rPr>
        <w:t>★84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预付款</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0214B847">
      <w:pPr>
        <w:pStyle w:val="23"/>
        <w:widowControl w:val="0"/>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85"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wps:spPr>
                      <wps:txbx>
                        <w:txbxContent>
                          <w:p w14:paraId="72B44F8A">
                            <w:pPr>
                              <w:pStyle w:val="37"/>
                              <w:spacing w:line="200" w:lineRule="exact"/>
                              <w:rPr>
                                <w:rFonts w:hint="eastAsia" w:ascii="楷体_GB2312" w:hAnsi="宋体"/>
                                <w:sz w:val="18"/>
                                <w:szCs w:val="18"/>
                              </w:rPr>
                            </w:pPr>
                            <w:r>
                              <w:rPr>
                                <w:rFonts w:hint="eastAsia" w:ascii="楷体_GB2312" w:hAnsi="宋体" w:cs="楷体_GB2312"/>
                                <w:sz w:val="18"/>
                                <w:szCs w:val="18"/>
                              </w:rPr>
                              <w:t>预付款的约定</w:t>
                            </w:r>
                          </w:p>
                          <w:p w14:paraId="4E52EE8D">
                            <w:pPr>
                              <w:pStyle w:val="37"/>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52480;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DvnZ1gAAAAkBAAAPAAAAAAAAAAEAIAAAACIAAABkcnMvZG93bnJldi54bWxQSwECFAAU&#10;AAAACACHTuJAnoCYnLoBAABgAwAADgAAAAAAAAABACAAAAAlAQAAZHJzL2Uyb0RvYy54bWxQSwUG&#10;AAAAAAYABgBZAQAAUQUAAAAA&#10;">
                <v:fill on="f" focussize="0,0"/>
                <v:stroke on="f"/>
                <v:imagedata o:title=""/>
                <o:lock v:ext="edit" aspectratio="f"/>
                <v:textbox>
                  <w:txbxContent>
                    <w:p w14:paraId="72B44F8A">
                      <w:pPr>
                        <w:pStyle w:val="37"/>
                        <w:spacing w:line="200" w:lineRule="exact"/>
                        <w:rPr>
                          <w:rFonts w:hint="eastAsia" w:ascii="楷体_GB2312" w:hAnsi="宋体"/>
                          <w:sz w:val="18"/>
                          <w:szCs w:val="18"/>
                        </w:rPr>
                      </w:pPr>
                      <w:r>
                        <w:rPr>
                          <w:rFonts w:hint="eastAsia" w:ascii="楷体_GB2312" w:hAnsi="宋体" w:cs="楷体_GB2312"/>
                          <w:sz w:val="18"/>
                          <w:szCs w:val="18"/>
                        </w:rPr>
                        <w:t>预付款的约定</w:t>
                      </w:r>
                    </w:p>
                    <w:p w14:paraId="4E52EE8D">
                      <w:pPr>
                        <w:pStyle w:val="37"/>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.1</w:t>
      </w:r>
    </w:p>
    <w:p w14:paraId="025EC44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除专用条款另有约定外，合同双方当事人应约定预付款，并在专用条款中明确预付款金额、支付办法和抵扣方式。</w:t>
      </w:r>
    </w:p>
    <w:p w14:paraId="5AD46C8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绿色安全防护措施费等）的</w:t>
      </w:r>
      <w:r>
        <w:rPr>
          <w:rFonts w:ascii="仿宋" w:hAnsi="仿宋" w:eastAsia="仿宋" w:cs="仿宋"/>
          <w:sz w:val="24"/>
          <w:szCs w:val="24"/>
          <w:highlight w:val="none"/>
          <w:lang w:eastAsia="zh-CN"/>
        </w:rPr>
        <w:t>10%</w:t>
      </w:r>
      <w:r>
        <w:rPr>
          <w:rFonts w:hint="eastAsia" w:ascii="仿宋" w:hAnsi="仿宋" w:eastAsia="仿宋" w:cs="仿宋"/>
          <w:sz w:val="24"/>
          <w:szCs w:val="24"/>
          <w:highlight w:val="none"/>
          <w:lang w:eastAsia="zh-CN"/>
        </w:rPr>
        <w:t>，不高于（含本数）合同价格（扣除绿色安全防护措施费等）的</w:t>
      </w:r>
      <w:r>
        <w:rPr>
          <w:rFonts w:ascii="仿宋" w:hAnsi="仿宋" w:eastAsia="仿宋" w:cs="仿宋"/>
          <w:sz w:val="24"/>
          <w:szCs w:val="24"/>
          <w:highlight w:val="none"/>
          <w:lang w:eastAsia="zh-CN"/>
        </w:rPr>
        <w:t>30%</w:t>
      </w:r>
      <w:r>
        <w:rPr>
          <w:rFonts w:hint="eastAsia" w:ascii="仿宋" w:hAnsi="仿宋" w:eastAsia="仿宋" w:cs="仿宋"/>
          <w:sz w:val="24"/>
          <w:szCs w:val="24"/>
          <w:highlight w:val="none"/>
          <w:lang w:eastAsia="zh-CN"/>
        </w:rPr>
        <w:t>。</w:t>
      </w:r>
    </w:p>
    <w:p w14:paraId="3F089DC1">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0388336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wps:spPr>
                      <wps:txbx>
                        <w:txbxContent>
                          <w:p w14:paraId="08381BAF">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y5vnDVAAAACQEAAA8AAAAAAAAAAQAgAAAAIgAAAGRycy9kb3ducmV2LnhtbFBLAQIUABQA&#10;AAAIAIdO4kDoV5rYugEAAGADAAAOAAAAAAAAAAEAIAAAACQBAABkcnMvZTJvRG9jLnhtbFBLBQYA&#10;AAAABgAGAFkBAABQBQAAAAA=&#10;">
                <v:fill on="f" focussize="0,0"/>
                <v:stroke on="f"/>
                <v:imagedata o:title=""/>
                <o:lock v:ext="edit" aspectratio="f"/>
                <v:textbox>
                  <w:txbxContent>
                    <w:p w14:paraId="08381BAF">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highlight w:val="none"/>
          <w:lang w:eastAsia="zh-CN"/>
        </w:rPr>
        <w:t>承包人在完成下列工作后，应在专用条款约定的期限内向造价咨询人提交预付款支付申请，并抄送发包人。</w:t>
      </w:r>
    </w:p>
    <w:p w14:paraId="6CE85FEA">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）签订本合同；</w:t>
      </w:r>
    </w:p>
    <w:p w14:paraId="337796FE">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）按照第32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款约定提供履约担保；</w:t>
      </w:r>
    </w:p>
    <w:p w14:paraId="0973E2F8">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）向发包人提供与预付款等额的预付款保函的正本。</w:t>
      </w:r>
    </w:p>
    <w:p w14:paraId="7E9BEE2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日内报发包人确认后向发包人发出支付证书，同时抄送承包人。</w:t>
      </w:r>
    </w:p>
    <w:p w14:paraId="31FF813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发包人在造价咨询人签发支付证书后的28日内向承包人支付预付款，并通知造价咨询人。</w:t>
      </w:r>
    </w:p>
    <w:p w14:paraId="6BC09231">
      <w:pPr>
        <w:spacing w:line="360" w:lineRule="auto"/>
        <w:rPr>
          <w:rFonts w:hint="eastAsia" w:ascii="仿宋" w:hAnsi="仿宋" w:eastAsia="仿宋"/>
          <w:b/>
          <w:bCs/>
          <w:highlight w:val="none"/>
          <w:lang w:eastAsia="zh-CN"/>
        </w:rPr>
      </w:pPr>
      <w:bookmarkStart w:id="2072" w:name="_Toc4585"/>
      <w:r>
        <w:rPr>
          <w:rFonts w:hint="eastAsia" w:ascii="仿宋" w:hAnsi="仿宋" w:eastAsia="仿宋" w:cs="仿宋"/>
          <w:b/>
          <w:bCs/>
          <w:highlight w:val="none"/>
          <w:lang w:eastAsia="zh-CN"/>
        </w:rPr>
        <w:t>84</w:t>
      </w:r>
      <w:r>
        <w:rPr>
          <w:rFonts w:ascii="仿宋" w:hAnsi="仿宋" w:eastAsia="仿宋" w:cs="仿宋"/>
          <w:b/>
          <w:bCs/>
          <w:highlight w:val="none"/>
          <w:lang w:eastAsia="zh-CN"/>
        </w:rPr>
        <w:t>.3</w:t>
      </w:r>
      <w:bookmarkEnd w:id="207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043A59A">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wps:spPr>
                      <wps:txbx>
                        <w:txbxContent>
                          <w:p w14:paraId="7917C03A">
                            <w:pPr>
                              <w:pStyle w:val="37"/>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efJQ7UAAAACQEAAA8AAAAAAAAAAQAgAAAAIgAAAGRycy9kb3ducmV2LnhtbFBLAQIUABQA&#10;AAAIAIdO4kAP9nb3uwEAAGADAAAOAAAAAAAAAAEAIAAAACMBAABkcnMvZTJvRG9jLnhtbFBLBQYA&#10;AAAABgAGAFkBAABQBQAAAAA=&#10;">
                <v:fill on="f" focussize="0,0"/>
                <v:stroke on="f"/>
                <v:imagedata o:title=""/>
                <o:lock v:ext="edit" aspectratio="f"/>
                <v:textbox>
                  <w:txbxContent>
                    <w:p w14:paraId="7917C03A">
                      <w:pPr>
                        <w:pStyle w:val="37"/>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highlight w:val="none"/>
          <w:lang w:eastAsia="zh-CN"/>
        </w:rPr>
        <w:t>发包人没有按时支付预付款的，承包人应在付款期满后的7日内向发包人发出要求支付的通知；发包人收到通知后仍不按要求支付，承包人可在发出通知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款约定获得延期支付的利息。发包人承担由此增加的费用和（或）延误的工期，并向承包人支付合理利润。</w:t>
      </w:r>
    </w:p>
    <w:p w14:paraId="0CB656D2">
      <w:pPr>
        <w:pStyle w:val="23"/>
        <w:tabs>
          <w:tab w:val="left" w:pos="1320"/>
        </w:tabs>
        <w:adjustRightInd w:val="0"/>
        <w:snapToGrid w:val="0"/>
        <w:spacing w:line="36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389FF8D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wps:spPr>
                      <wps:txbx>
                        <w:txbxContent>
                          <w:p w14:paraId="7545F461">
                            <w:pPr>
                              <w:pStyle w:val="37"/>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AVfP1gAAAAgBAAAPAAAAAAAAAAEAIAAAACIAAABkcnMvZG93bnJldi54bWxQSwECFAAU&#10;AAAACACHTuJAej3GpLoBAABgAwAADgAAAAAAAAABACAAAAAlAQAAZHJzL2Uyb0RvYy54bWxQSwUG&#10;AAAAAAYABgBZAQAAUQUAAAAA&#10;">
                <v:fill on="f" focussize="0,0"/>
                <v:stroke on="f"/>
                <v:imagedata o:title=""/>
                <o:lock v:ext="edit" aspectratio="f"/>
                <v:textbox>
                  <w:txbxContent>
                    <w:p w14:paraId="7545F461">
                      <w:pPr>
                        <w:pStyle w:val="37"/>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5571138B">
      <w:pPr>
        <w:spacing w:line="360" w:lineRule="auto"/>
        <w:rPr>
          <w:rFonts w:hint="eastAsia" w:ascii="仿宋" w:hAnsi="仿宋" w:eastAsia="仿宋"/>
          <w:b/>
          <w:bCs/>
          <w:highlight w:val="none"/>
          <w:lang w:eastAsia="zh-CN"/>
        </w:rPr>
      </w:pPr>
      <w:bookmarkStart w:id="2073" w:name="_Toc9269"/>
      <w:r>
        <w:rPr>
          <w:rFonts w:hint="eastAsia" w:ascii="仿宋" w:hAnsi="仿宋" w:eastAsia="仿宋" w:cs="仿宋"/>
          <w:b/>
          <w:bCs/>
          <w:highlight w:val="none"/>
          <w:lang w:eastAsia="zh-CN"/>
        </w:rPr>
        <w:t>84</w:t>
      </w:r>
      <w:r>
        <w:rPr>
          <w:rFonts w:ascii="仿宋" w:hAnsi="仿宋" w:eastAsia="仿宋" w:cs="仿宋"/>
          <w:b/>
          <w:bCs/>
          <w:highlight w:val="none"/>
          <w:lang w:eastAsia="zh-CN"/>
        </w:rPr>
        <w:t>.5</w:t>
      </w:r>
      <w:bookmarkEnd w:id="207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C068CBF">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wps:spPr>
                      <wps:txbx>
                        <w:txbxContent>
                          <w:p w14:paraId="37C353B5">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WBhxtYAAAAJAQAADwAAAAAAAAABACAAAAAiAAAAZHJzL2Rvd25yZXYueG1sUEsBAhQA&#10;FAAAAAgAh07iQDZNnOG7AQAAYAMAAA4AAAAAAAAAAQAgAAAAJQEAAGRycy9lMm9Eb2MueG1sUEsF&#10;BgAAAAAGAAYAWQEAAFIFAAAAAA==&#10;">
                <v:fill on="f" focussize="0,0"/>
                <v:stroke on="f"/>
                <v:imagedata o:title=""/>
                <o:lock v:ext="edit" aspectratio="f"/>
                <v:textbox>
                  <w:txbxContent>
                    <w:p w14:paraId="37C353B5">
                      <w:pPr>
                        <w:pStyle w:val="37"/>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highlight w:val="none"/>
          <w:lang w:eastAsia="zh-CN"/>
        </w:rPr>
        <w:t>承包人应保持预付款保函在预付款全部扣回之前一直有效。发包人应在预付款扣完后的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日内将预付款保函退还承包人，并不得向承包人收取预付款的任何利息。</w:t>
      </w:r>
    </w:p>
    <w:p w14:paraId="225406E8">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3B8CD96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074" w:name="_Toc26999"/>
      <w:bookmarkStart w:id="2075" w:name="_Toc26451"/>
      <w:bookmarkStart w:id="2076" w:name="_Toc23798"/>
      <w:bookmarkStart w:id="2077" w:name="_Toc47694361"/>
      <w:bookmarkStart w:id="2078" w:name="_Toc23513"/>
      <w:bookmarkStart w:id="2079" w:name="_Toc28665"/>
      <w:bookmarkStart w:id="2080" w:name="_Toc11401"/>
      <w:bookmarkStart w:id="2081" w:name="_Toc30687"/>
      <w:bookmarkStart w:id="2082" w:name="_Toc197"/>
      <w:bookmarkStart w:id="2083" w:name="_Toc23564"/>
      <w:bookmarkStart w:id="2084" w:name="_Toc139356508"/>
      <w:bookmarkStart w:id="2085" w:name="_Toc21443"/>
      <w:bookmarkStart w:id="2086" w:name="_Toc32465"/>
      <w:bookmarkStart w:id="2087" w:name="_Toc24856"/>
      <w:bookmarkStart w:id="2088" w:name="_Toc30149"/>
      <w:bookmarkStart w:id="2089" w:name="_Toc29132"/>
      <w:bookmarkStart w:id="2090" w:name="_Toc12559"/>
      <w:r>
        <w:rPr>
          <w:rFonts w:hint="eastAsia" w:ascii="仿宋" w:hAnsi="仿宋" w:eastAsia="仿宋" w:cs="仿宋"/>
          <w:bCs w:val="0"/>
          <w:sz w:val="24"/>
          <w:szCs w:val="24"/>
          <w:highlight w:val="none"/>
          <w:lang w:eastAsia="zh-CN"/>
        </w:rPr>
        <w:t>★85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绿色施工安全防护费</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2D097F02">
      <w:pPr>
        <w:widowControl w:val="0"/>
        <w:rPr>
          <w:rFonts w:hint="eastAsia" w:ascii="仿宋" w:hAnsi="仿宋" w:eastAsia="仿宋" w:cs="仿宋"/>
          <w:b/>
          <w:bCs/>
          <w:highlight w:val="none"/>
          <w:lang w:eastAsia="zh-CN"/>
        </w:rPr>
      </w:pPr>
      <w:bookmarkStart w:id="2091" w:name="_Toc2466"/>
      <w:r>
        <w:rPr>
          <w:rFonts w:hint="eastAsia" w:ascii="仿宋" w:hAnsi="仿宋" w:eastAsia="仿宋" w:cs="仿宋"/>
          <w:b/>
          <w:bCs/>
          <w:highlight w:val="none"/>
          <w:lang w:eastAsia="zh-CN"/>
        </w:rPr>
        <w:t>85</w:t>
      </w:r>
      <w:r>
        <w:rPr>
          <w:rFonts w:ascii="仿宋" w:hAnsi="仿宋" w:eastAsia="仿宋" w:cs="仿宋"/>
          <w:b/>
          <w:bCs/>
          <w:highlight w:val="none"/>
          <w:lang w:eastAsia="zh-CN"/>
        </w:rPr>
        <w:t>.1</w:t>
      </w:r>
      <w:bookmarkEnd w:id="2091"/>
    </w:p>
    <w:p w14:paraId="392FDAE0">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wps:spPr>
                      <wps:txbx>
                        <w:txbxContent>
                          <w:p w14:paraId="162DDDC2">
                            <w:pPr>
                              <w:pStyle w:val="37"/>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VM1CfVAAAACAEAAA8AAAAAAAAAAQAgAAAAIgAAAGRycy9kb3ducmV2LnhtbFBLAQIU&#10;ABQAAAAIAIdO4kDxMhUwvQEAAGADAAAOAAAAAAAAAAEAIAAAACQBAABkcnMvZTJvRG9jLnhtbFBL&#10;BQYAAAAABgAGAFkBAABTBQAAAAA=&#10;">
                <v:fill on="f" focussize="0,0"/>
                <v:stroke on="f"/>
                <v:imagedata o:title=""/>
                <o:lock v:ext="edit" aspectratio="f"/>
                <v:textbox>
                  <w:txbxContent>
                    <w:p w14:paraId="162DDDC2">
                      <w:pPr>
                        <w:pStyle w:val="37"/>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的相关文件规定为准。</w:t>
      </w:r>
    </w:p>
    <w:p w14:paraId="0C3F135D">
      <w:pPr>
        <w:spacing w:line="360" w:lineRule="auto"/>
        <w:rPr>
          <w:rFonts w:hint="eastAsia" w:ascii="仿宋" w:hAnsi="仿宋" w:eastAsia="仿宋" w:cs="仿宋"/>
          <w:highlight w:val="none"/>
          <w:u w:val="dotted"/>
          <w:lang w:eastAsia="zh-CN"/>
        </w:rPr>
      </w:pPr>
      <w:bookmarkStart w:id="2092" w:name="_Toc1917"/>
      <w:r>
        <w:rPr>
          <w:rFonts w:hint="eastAsia" w:ascii="仿宋" w:hAnsi="仿宋" w:eastAsia="仿宋" w:cs="仿宋"/>
          <w:b/>
          <w:bCs/>
          <w:highlight w:val="none"/>
          <w:lang w:eastAsia="zh-CN"/>
        </w:rPr>
        <w:t>85</w:t>
      </w:r>
      <w:r>
        <w:rPr>
          <w:rFonts w:ascii="仿宋" w:hAnsi="仿宋" w:eastAsia="仿宋" w:cs="仿宋"/>
          <w:b/>
          <w:bCs/>
          <w:highlight w:val="none"/>
          <w:lang w:eastAsia="zh-CN"/>
        </w:rPr>
        <w:t>.2</w:t>
      </w:r>
      <w:bookmarkEnd w:id="2092"/>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330ABC28">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wps:spPr>
                      <wps:txbx>
                        <w:txbxContent>
                          <w:p w14:paraId="7B0EB2AD">
                            <w:pPr>
                              <w:pStyle w:val="37"/>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6m5L01wAAAAkBAAAPAAAAAAAAAAEAIAAAACIAAABkcnMvZG93bnJldi54bWxQSwEC&#10;FAAUAAAACACHTuJAFvWdybwBAABgAwAADgAAAAAAAAABACAAAAAmAQAAZHJzL2Uyb0RvYy54bWxQ&#10;SwUGAAAAAAYABgBZAQAAVAUAAAAA&#10;">
                <v:fill on="f" focussize="0,0"/>
                <v:stroke on="f"/>
                <v:imagedata o:title=""/>
                <o:lock v:ext="edit" aspectratio="f"/>
                <v:textbox>
                  <w:txbxContent>
                    <w:p w14:paraId="7B0EB2AD">
                      <w:pPr>
                        <w:pStyle w:val="37"/>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highlight w:val="none"/>
          <w:lang w:eastAsia="zh-CN"/>
        </w:rPr>
        <w:t>专用条款没有约定的，承包人应在接到监理人按照第41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款约定发出开工令后的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日内向造价咨询人提交绿色施工安全防护费支付申请，并抄送发包人。造价咨询人应对支付申请进行核实，并在收到支付申请后的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日内报发包人确认后向发包人发出支付证书，同时抄送承包人。</w:t>
      </w:r>
    </w:p>
    <w:p w14:paraId="6C11DA4C">
      <w:pPr>
        <w:spacing w:line="360" w:lineRule="auto"/>
        <w:rPr>
          <w:rFonts w:hint="eastAsia" w:ascii="仿宋" w:hAnsi="仿宋" w:eastAsia="仿宋"/>
          <w:b/>
          <w:bCs/>
          <w:highlight w:val="none"/>
          <w:lang w:eastAsia="zh-CN"/>
        </w:rPr>
      </w:pPr>
      <w:bookmarkStart w:id="2093" w:name="_Toc10328"/>
      <w:r>
        <w:rPr>
          <w:rFonts w:hint="eastAsia" w:ascii="仿宋" w:hAnsi="仿宋" w:eastAsia="仿宋" w:cs="仿宋"/>
          <w:b/>
          <w:bCs/>
          <w:highlight w:val="none"/>
          <w:lang w:eastAsia="zh-CN"/>
        </w:rPr>
        <w:t>85</w:t>
      </w:r>
      <w:r>
        <w:rPr>
          <w:rFonts w:ascii="仿宋" w:hAnsi="仿宋" w:eastAsia="仿宋" w:cs="仿宋"/>
          <w:b/>
          <w:bCs/>
          <w:highlight w:val="none"/>
          <w:lang w:eastAsia="zh-CN"/>
        </w:rPr>
        <w:t>.3</w:t>
      </w:r>
      <w:bookmarkEnd w:id="209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AEB63B0">
      <w:pPr>
        <w:pStyle w:val="23"/>
        <w:adjustRightInd w:val="0"/>
        <w:snapToGrid w:val="0"/>
        <w:spacing w:line="360" w:lineRule="auto"/>
        <w:ind w:left="1850" w:leftChars="771"/>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wps:spPr>
                      <wps:txbx>
                        <w:txbxContent>
                          <w:p w14:paraId="172C7096">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quJULXAAAACQEAAA8AAAAAAAAAAQAgAAAAIgAAAGRycy9kb3ducmV2LnhtbFBLAQIU&#10;ABQAAAAIAIdO4kCbuZ6WuwEAAGADAAAOAAAAAAAAAAEAIAAAACYBAABkcnMvZTJvRG9jLnhtbFBL&#10;BQYAAAAABgAGAFkBAABTBQAAAAA=&#10;">
                <v:fill on="f" focussize="0,0"/>
                <v:stroke on="f"/>
                <v:imagedata o:title=""/>
                <o:lock v:ext="edit" aspectratio="f"/>
                <v:textbox>
                  <w:txbxContent>
                    <w:p w14:paraId="172C7096">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highlight w:val="none"/>
          <w:lang w:eastAsia="zh-CN"/>
        </w:rPr>
        <w:t>发包人应在造价咨询人签发支付证书后的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日内向承包人支付绿色施工安全防护费，并保证在工程开工后的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日内支付绿色施工安全防护费金额的</w:t>
      </w:r>
      <w:r>
        <w:rPr>
          <w:rFonts w:ascii="仿宋" w:hAnsi="仿宋" w:eastAsia="仿宋" w:cs="仿宋"/>
          <w:sz w:val="24"/>
          <w:szCs w:val="24"/>
          <w:highlight w:val="none"/>
          <w:lang w:eastAsia="zh-CN"/>
        </w:rPr>
        <w:t>50%</w:t>
      </w:r>
      <w:r>
        <w:rPr>
          <w:rFonts w:hint="eastAsia" w:ascii="仿宋" w:hAnsi="仿宋" w:eastAsia="仿宋" w:cs="仿宋"/>
          <w:sz w:val="24"/>
          <w:szCs w:val="24"/>
          <w:highlight w:val="none"/>
          <w:lang w:eastAsia="zh-CN"/>
        </w:rPr>
        <w:t>，同时通知造价咨询人。其余部分与进度款同期支付。</w:t>
      </w:r>
    </w:p>
    <w:p w14:paraId="515B2C97">
      <w:pPr>
        <w:spacing w:line="360" w:lineRule="auto"/>
        <w:rPr>
          <w:rFonts w:hint="eastAsia" w:ascii="仿宋" w:hAnsi="仿宋" w:eastAsia="仿宋"/>
          <w:b/>
          <w:bCs/>
          <w:highlight w:val="none"/>
          <w:lang w:eastAsia="zh-CN"/>
        </w:rPr>
      </w:pPr>
      <w:bookmarkStart w:id="2094" w:name="_Toc27893"/>
      <w:r>
        <w:rPr>
          <w:rFonts w:hint="eastAsia" w:ascii="仿宋" w:hAnsi="仿宋" w:eastAsia="仿宋" w:cs="仿宋"/>
          <w:b/>
          <w:bCs/>
          <w:highlight w:val="none"/>
          <w:lang w:eastAsia="zh-CN"/>
        </w:rPr>
        <w:t>85</w:t>
      </w:r>
      <w:r>
        <w:rPr>
          <w:rFonts w:ascii="仿宋" w:hAnsi="仿宋" w:eastAsia="仿宋" w:cs="仿宋"/>
          <w:b/>
          <w:bCs/>
          <w:highlight w:val="none"/>
          <w:lang w:eastAsia="zh-CN"/>
        </w:rPr>
        <w:t>.4</w:t>
      </w:r>
      <w:bookmarkEnd w:id="209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0CAC89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wps:spPr>
                      <wps:txbx>
                        <w:txbxContent>
                          <w:p w14:paraId="2F0114EE">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z35PNYAAAAHAQAADwAAAAAAAAABACAAAAAiAAAAZHJzL2Rvd25yZXYueG1sUEsBAhQAFAAA&#10;AAgAh07iQPDGS5+4AQAAYAMAAA4AAAAAAAAAAQAgAAAAJQEAAGRycy9lMm9Eb2MueG1sUEsFBgAA&#10;AAAGAAYAWQEAAE8FAAAAAA==&#10;">
                <v:fill on="f" focussize="0,0"/>
                <v:stroke on="f"/>
                <v:imagedata o:title=""/>
                <o:lock v:ext="edit" aspectratio="f"/>
                <v:textbox>
                  <w:txbxContent>
                    <w:p w14:paraId="2F0114EE">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highlight w:val="none"/>
          <w:lang w:eastAsia="zh-CN"/>
        </w:rPr>
        <w:t>发包人没有按时支付绿色施工安全防护费的，承包人应在付款期满后的7日内向发包人发出要求支付的通知；发包人收到通知后仍不按要求支付，承包人可在发出通知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日后暂停施工。发包人应承担由此增加的费用和（或）延误的工期，并向承包人支付合理利润。</w:t>
      </w:r>
    </w:p>
    <w:p w14:paraId="56F82D34">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54EE46A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wps:spPr>
                      <wps:txbx>
                        <w:txbxContent>
                          <w:p w14:paraId="0D2CAE11">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0qb8E1QAAAAYBAAAPAAAAAAAAAAEAIAAAACIAAABkcnMvZG93bnJldi54bWxQSwECFAAUAAAA&#10;CACHTuJAmVqUqLgBAABgAwAADgAAAAAAAAABACAAAAAkAQAAZHJzL2Uyb0RvYy54bWxQSwUGAAAA&#10;AAYABgBZAQAATgUAAAAA&#10;">
                <v:fill on="f" focussize="0,0"/>
                <v:stroke on="f"/>
                <v:imagedata o:title=""/>
                <o:lock v:ext="edit" aspectratio="f"/>
                <v:textbox>
                  <w:txbxContent>
                    <w:p w14:paraId="0D2CAE11">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757AED6A">
      <w:pPr>
        <w:spacing w:line="360" w:lineRule="auto"/>
        <w:rPr>
          <w:rFonts w:hint="eastAsia" w:ascii="仿宋" w:hAnsi="仿宋" w:eastAsia="仿宋"/>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7F670850">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53504"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86"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wps:spPr>
                      <wps:txbx>
                        <w:txbxContent>
                          <w:p w14:paraId="20F3217F">
                            <w:pPr>
                              <w:pStyle w:val="1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53504;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wuoufUAAAACQEAAA8AAAAAAAAAAQAgAAAAIgAAAGRycy9kb3ducmV2LnhtbFBLAQIUABQA&#10;AAAIAIdO4kAcNP5OuwEAAGADAAAOAAAAAAAAAAEAIAAAACMBAABkcnMvZTJvRG9jLnhtbFBLBQYA&#10;AAAABgAGAFkBAABQBQAAAAA=&#10;">
                <v:fill on="f" focussize="0,0"/>
                <v:stroke on="f"/>
                <v:imagedata o:title=""/>
                <o:lock v:ext="edit" aspectratio="f"/>
                <v:textbox>
                  <w:txbxContent>
                    <w:p w14:paraId="20F3217F">
                      <w:pPr>
                        <w:pStyle w:val="1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日内支付。</w:t>
      </w:r>
    </w:p>
    <w:p w14:paraId="337F9DDC">
      <w:pPr>
        <w:pStyle w:val="23"/>
        <w:tabs>
          <w:tab w:val="left" w:pos="162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33F7522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095" w:name="_Toc2834"/>
      <w:bookmarkStart w:id="2096" w:name="_Toc26793"/>
      <w:bookmarkStart w:id="2097" w:name="_Toc3819"/>
      <w:bookmarkStart w:id="2098" w:name="_Toc19799"/>
      <w:bookmarkStart w:id="2099" w:name="_Toc31143"/>
      <w:bookmarkStart w:id="2100" w:name="_Toc32100"/>
      <w:bookmarkStart w:id="2101" w:name="_Toc26998"/>
      <w:bookmarkStart w:id="2102" w:name="_Toc16403"/>
      <w:bookmarkStart w:id="2103" w:name="_Toc27307"/>
      <w:bookmarkStart w:id="2104" w:name="_Toc20060"/>
      <w:bookmarkStart w:id="2105" w:name="_Toc22475"/>
      <w:bookmarkStart w:id="2106" w:name="_Toc5487"/>
      <w:bookmarkStart w:id="2107" w:name="_Toc24302"/>
      <w:bookmarkStart w:id="2108" w:name="_Toc25836"/>
      <w:bookmarkStart w:id="2109" w:name="_Toc24922"/>
      <w:bookmarkStart w:id="2110" w:name="_Toc139356509"/>
      <w:bookmarkStart w:id="2111" w:name="_Toc47694362"/>
      <w:r>
        <w:rPr>
          <w:rFonts w:hint="eastAsia" w:ascii="仿宋" w:hAnsi="仿宋" w:eastAsia="仿宋" w:cs="仿宋"/>
          <w:bCs w:val="0"/>
          <w:sz w:val="24"/>
          <w:szCs w:val="24"/>
          <w:highlight w:val="none"/>
          <w:lang w:eastAsia="zh-CN"/>
        </w:rPr>
        <w:t>★86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进度款</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0C505696">
      <w:pPr>
        <w:pStyle w:val="23"/>
        <w:widowControl w:val="0"/>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.1</w:t>
      </w:r>
    </w:p>
    <w:p w14:paraId="29CEF04B">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wps:spPr>
                      <wps:txbx>
                        <w:txbxContent>
                          <w:p w14:paraId="7DEB22B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bjMDfVAAAACQEAAA8AAAAAAAAAAQAgAAAAIgAAAGRycy9kb3ducmV2LnhtbFBLAQIUABQA&#10;AAAIAIdO4kDARAz5ugEAAGADAAAOAAAAAAAAAAEAIAAAACQBAABkcnMvZTJvRG9jLnhtbFBLBQYA&#10;AAAABgAGAFkBAABQBQAAAAA=&#10;">
                <v:fill on="f" focussize="0,0"/>
                <v:stroke on="f"/>
                <v:imagedata o:title=""/>
                <o:lock v:ext="edit" aspectratio="f"/>
                <v:textbox>
                  <w:txbxContent>
                    <w:p w14:paraId="7DEB22B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41DDEF9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承包人应在每个支付期结束后的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日内向造价咨询人提交由承包人代表签署的支付申请和已完工作或工程款额报告一式4份，详细说明此支付期间自己认为有权得到的款项，包括分包人已完工程款，同时抄送发包人。该支付申请的内容包括：</w:t>
      </w:r>
    </w:p>
    <w:p w14:paraId="7B869E66">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rPr>
      </w:pPr>
      <w:r>
        <w:rPr>
          <w:rFonts w:hint="eastAsia" w:ascii="仿宋" w:hAnsi="仿宋" w:eastAsia="仿宋" w:cs="仿宋"/>
          <w:sz w:val="24"/>
          <w:szCs w:val="24"/>
          <w:highlight w:val="none"/>
        </w:rPr>
        <w:t>已完工作或工程款；</w:t>
      </w:r>
    </w:p>
    <w:p w14:paraId="56AC8A6F">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已实际支付的工作或工程款；</w:t>
      </w:r>
    </w:p>
    <w:p w14:paraId="5A2B2E7A">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本期间完成的工作或工程款；</w:t>
      </w:r>
    </w:p>
    <w:p w14:paraId="00E7ECA9">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本期间完成的计日工费用；</w:t>
      </w:r>
    </w:p>
    <w:p w14:paraId="47461AF5">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根据第78条至第82条约定本期间已确认的调整价款；</w:t>
      </w:r>
    </w:p>
    <w:p w14:paraId="1E50281F">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根据第76条约定本期间应扣除的误期赔偿费；</w:t>
      </w:r>
    </w:p>
    <w:p w14:paraId="09461FD4">
      <w:pPr>
        <w:pStyle w:val="23"/>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根据第84条本期间应扣回的预付款；</w:t>
      </w:r>
    </w:p>
    <w:p w14:paraId="4B9169B6">
      <w:pPr>
        <w:pStyle w:val="23"/>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5条约定本期间应支付或扣回的绿色施工安全防护费；</w:t>
      </w:r>
    </w:p>
    <w:p w14:paraId="193F69D2">
      <w:pPr>
        <w:pStyle w:val="23"/>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根据第89条本期间应扣留的质量保证金；</w:t>
      </w:r>
    </w:p>
    <w:p w14:paraId="340D37CD">
      <w:pPr>
        <w:pStyle w:val="23"/>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sz w:val="24"/>
          <w:szCs w:val="24"/>
          <w:highlight w:val="none"/>
          <w:lang w:eastAsia="zh-CN"/>
        </w:rPr>
        <w:t>根据</w:t>
      </w:r>
      <w:r>
        <w:rPr>
          <w:rFonts w:hint="eastAsia" w:ascii="仿宋" w:hAnsi="仿宋" w:eastAsia="仿宋" w:cs="仿宋"/>
          <w:sz w:val="24"/>
          <w:szCs w:val="24"/>
          <w:highlight w:val="none"/>
          <w:lang w:eastAsia="zh-CN"/>
        </w:rPr>
        <w:t>合同约定，本期间应支付或扣留（回）的其他款项；</w:t>
      </w:r>
    </w:p>
    <w:p w14:paraId="2899A892">
      <w:pPr>
        <w:pStyle w:val="23"/>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sz w:val="24"/>
          <w:szCs w:val="24"/>
          <w:highlight w:val="none"/>
          <w:lang w:eastAsia="zh-CN"/>
        </w:rPr>
        <w:t>本期</w:t>
      </w:r>
      <w:r>
        <w:rPr>
          <w:rFonts w:hint="eastAsia" w:ascii="仿宋" w:hAnsi="仿宋" w:eastAsia="仿宋" w:cs="仿宋"/>
          <w:sz w:val="24"/>
          <w:szCs w:val="24"/>
          <w:highlight w:val="none"/>
          <w:lang w:eastAsia="zh-CN"/>
        </w:rPr>
        <w:t>间应支付的进度款。</w:t>
      </w:r>
    </w:p>
    <w:p w14:paraId="6BD09BB0">
      <w:pPr>
        <w:pStyle w:val="23"/>
        <w:tabs>
          <w:tab w:val="left" w:pos="1320"/>
        </w:tabs>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6656936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wps:spPr>
                      <wps:txbx>
                        <w:txbxContent>
                          <w:p w14:paraId="47EF5805">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dgTNXVAAAABwEAAA8AAAAAAAAAAQAgAAAAIgAAAGRycy9kb3ducmV2LnhtbFBLAQIUABQA&#10;AAAIAIdO4kDlgolLugEAAGADAAAOAAAAAAAAAAEAIAAAACQBAABkcnMvZTJvRG9jLnhtbFBLBQYA&#10;AAAABgAGAFkBAABQBQAAAAA=&#10;">
                <v:fill on="f" focussize="0,0"/>
                <v:stroke on="f"/>
                <v:imagedata o:title=""/>
                <o:lock v:ext="edit" aspectratio="f"/>
                <v:textbox>
                  <w:txbxContent>
                    <w:p w14:paraId="47EF5805">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日内报发包人确认后向发包人签发期中支付证书，同时抄送承包人。</w:t>
      </w:r>
    </w:p>
    <w:p w14:paraId="421F00C5">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3A7317D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造价咨询人签发期中支付证书，不应视为发包人已同意、批准或接受了承包人完成该部分工作。</w:t>
      </w:r>
    </w:p>
    <w:p w14:paraId="4B01BAD0">
      <w:pPr>
        <w:widowControl w:val="0"/>
        <w:spacing w:line="360" w:lineRule="auto"/>
        <w:rPr>
          <w:rFonts w:hint="eastAsia" w:ascii="仿宋" w:hAnsi="仿宋" w:eastAsia="仿宋"/>
          <w:b/>
          <w:bCs/>
          <w:highlight w:val="none"/>
          <w:lang w:eastAsia="zh-CN"/>
        </w:rPr>
      </w:pPr>
      <w:bookmarkStart w:id="2112" w:name="_Toc12014"/>
      <w:r>
        <w:rPr>
          <w:rFonts w:hint="eastAsia" w:ascii="仿宋" w:hAnsi="仿宋" w:eastAsia="仿宋" w:cs="仿宋"/>
          <w:b/>
          <w:bCs/>
          <w:highlight w:val="none"/>
          <w:lang w:eastAsia="zh-CN"/>
        </w:rPr>
        <w:t>86</w:t>
      </w:r>
      <w:r>
        <w:rPr>
          <w:rFonts w:ascii="仿宋" w:hAnsi="仿宋" w:eastAsia="仿宋" w:cs="仿宋"/>
          <w:b/>
          <w:bCs/>
          <w:highlight w:val="none"/>
          <w:lang w:eastAsia="zh-CN"/>
        </w:rPr>
        <w:t>.3</w:t>
      </w:r>
      <w:bookmarkEnd w:id="211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0231E42">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wps:spPr>
                      <wps:txbx>
                        <w:txbxContent>
                          <w:p w14:paraId="07D31F96">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lClJ3UAAAACAEAAA8AAAAAAAAAAQAgAAAAIgAAAGRycy9kb3ducmV2LnhtbFBLAQIUABQA&#10;AAAIAIdO4kB6HCXauwEAAGADAAAOAAAAAAAAAAEAIAAAACMBAABkcnMvZTJvRG9jLnhtbFBLBQYA&#10;AAAABgAGAFkBAABQBQAAAAA=&#10;">
                <v:fill on="f" focussize="0,0"/>
                <v:stroke on="f"/>
                <v:imagedata o:title=""/>
                <o:lock v:ext="edit" aspectratio="f"/>
                <v:textbox>
                  <w:txbxContent>
                    <w:p w14:paraId="07D31F96">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highlight w:val="none"/>
          <w:lang w:eastAsia="zh-CN"/>
        </w:rPr>
        <w:t>发包人应在造价咨询人签发期中支付证书后的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日内，按照期中支付证书列明的金额向承包人支付进度款，并通知造价咨询人。</w:t>
      </w:r>
    </w:p>
    <w:p w14:paraId="5136A87C">
      <w:pPr>
        <w:widowControl w:val="0"/>
        <w:spacing w:line="360" w:lineRule="auto"/>
        <w:rPr>
          <w:rFonts w:hint="eastAsia"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.4</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609A415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wps:spPr>
                      <wps:txbx>
                        <w:txbxContent>
                          <w:p w14:paraId="3E62A30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9zR2dUAAAAJAQAADwAAAAAAAAABACAAAAAiAAAAZHJzL2Rvd25yZXYueG1sUEsBAhQA&#10;FAAAAAgAh07iQPja1Ta8AQAAYAMAAA4AAAAAAAAAAQAgAAAAJAEAAGRycy9lMm9Eb2MueG1sUEsF&#10;BgAAAAAGAAYAWQEAAFIFAAAAAA==&#10;">
                <v:fill on="f" focussize="0,0"/>
                <v:stroke on="f"/>
                <v:imagedata o:title=""/>
                <o:lock v:ext="edit" aspectratio="f"/>
                <v:textbox>
                  <w:txbxContent>
                    <w:p w14:paraId="3E62A30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日内，按照承包人支付申请列明的金额向承包人支付进度款。</w:t>
      </w:r>
    </w:p>
    <w:p w14:paraId="0F2DA4C2">
      <w:pPr>
        <w:widowControl w:val="0"/>
        <w:spacing w:line="360" w:lineRule="auto"/>
        <w:rPr>
          <w:rFonts w:hint="eastAsia" w:ascii="仿宋" w:hAnsi="仿宋" w:eastAsia="仿宋"/>
          <w:b/>
          <w:bCs/>
          <w:highlight w:val="none"/>
          <w:lang w:eastAsia="zh-CN"/>
        </w:rPr>
      </w:pPr>
      <w:bookmarkStart w:id="2113" w:name="_Toc6512"/>
      <w:r>
        <w:rPr>
          <w:rFonts w:hint="eastAsia" w:ascii="仿宋" w:hAnsi="仿宋" w:eastAsia="仿宋" w:cs="仿宋"/>
          <w:b/>
          <w:bCs/>
          <w:highlight w:val="none"/>
          <w:lang w:eastAsia="zh-CN"/>
        </w:rPr>
        <w:t>86</w:t>
      </w:r>
      <w:r>
        <w:rPr>
          <w:rFonts w:ascii="仿宋" w:hAnsi="仿宋" w:eastAsia="仿宋" w:cs="仿宋"/>
          <w:b/>
          <w:bCs/>
          <w:highlight w:val="none"/>
          <w:lang w:eastAsia="zh-CN"/>
        </w:rPr>
        <w:t>.5</w:t>
      </w:r>
      <w:bookmarkEnd w:id="211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30E26ED">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wps:spPr>
                      <wps:txbx>
                        <w:txbxContent>
                          <w:p w14:paraId="4B1D86C6">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Svvx1QAAAAkBAAAPAAAAAAAAAAEAIAAAACIAAABkcnMvZG93bnJldi54bWxQSwECFAAU&#10;AAAACACHTuJAzsoaZ7sBAABgAwAADgAAAAAAAAABACAAAAAkAQAAZHJzL2Uyb0RvYy54bWxQSwUG&#10;AAAAAAYABgBZAQAAUQUAAAAA&#10;">
                <v:fill on="f" focussize="0,0"/>
                <v:stroke on="f"/>
                <v:imagedata o:title=""/>
                <o:lock v:ext="edit" aspectratio="f"/>
                <v:textbox>
                  <w:txbxContent>
                    <w:p w14:paraId="4B1D86C6">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73B24596">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3A12BAFD">
      <w:pPr>
        <w:widowControl w:val="0"/>
        <w:spacing w:line="360" w:lineRule="auto"/>
        <w:rPr>
          <w:rFonts w:hint="eastAsia"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.6</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6838B467">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wps:spPr>
                      <wps:txbx>
                        <w:txbxContent>
                          <w:p w14:paraId="566F9D88">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IDEVtYAAAAIAQAADwAAAAAAAAABACAAAAAiAAAAZHJzL2Rvd25yZXYueG1sUEsBAhQA&#10;FAAAAAgAh07iQAC6RXO7AQAAYAMAAA4AAAAAAAAAAQAgAAAAJQEAAGRycy9lMm9Eb2MueG1sUEsF&#10;BgAAAAAGAAYAWQEAAFIFAAAAAA==&#10;">
                <v:fill on="f" focussize="0,0"/>
                <v:stroke on="f"/>
                <v:imagedata o:title=""/>
                <o:lock v:ext="edit" aspectratio="f"/>
                <v:textbox>
                  <w:txbxContent>
                    <w:p w14:paraId="566F9D88">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638155BF">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2617B11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114" w:name="_Toc17863"/>
      <w:bookmarkStart w:id="2115" w:name="_Toc30797"/>
      <w:bookmarkStart w:id="2116" w:name="_Toc8450"/>
      <w:bookmarkStart w:id="2117" w:name="_Toc139356510"/>
      <w:bookmarkStart w:id="2118" w:name="_Toc29245"/>
      <w:bookmarkStart w:id="2119" w:name="_Toc32140"/>
      <w:bookmarkStart w:id="2120" w:name="_Toc10465"/>
      <w:bookmarkStart w:id="2121" w:name="_Toc13868"/>
      <w:bookmarkStart w:id="2122" w:name="_Toc24388"/>
      <w:bookmarkStart w:id="2123" w:name="_Toc6330"/>
      <w:bookmarkStart w:id="2124" w:name="_Toc663"/>
      <w:bookmarkStart w:id="2125" w:name="_Toc12630"/>
      <w:bookmarkStart w:id="2126" w:name="_Toc25834"/>
      <w:bookmarkStart w:id="2127" w:name="_Toc47694363"/>
      <w:bookmarkStart w:id="2128" w:name="_Toc25607"/>
      <w:bookmarkStart w:id="2129" w:name="_Toc14480"/>
      <w:bookmarkStart w:id="2130" w:name="_Toc23327"/>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竣工结算</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4EE9DB3E">
      <w:pPr>
        <w:widowControl w:val="0"/>
        <w:rPr>
          <w:rFonts w:hint="eastAsia" w:ascii="仿宋" w:hAnsi="仿宋" w:eastAsia="仿宋" w:cs="仿宋"/>
          <w:b/>
          <w:bCs/>
          <w:highlight w:val="none"/>
          <w:lang w:eastAsia="zh-CN"/>
        </w:rPr>
      </w:pPr>
      <w:bookmarkStart w:id="2131" w:name="_Toc29029"/>
      <w:r>
        <w:rPr>
          <w:rFonts w:ascii="仿宋" w:hAnsi="仿宋" w:eastAsia="仿宋" w:cs="仿宋"/>
          <w:b/>
          <w:bCs/>
          <w:highlight w:val="none"/>
          <w:lang w:eastAsia="zh-CN"/>
        </w:rPr>
        <w:t>8</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2131"/>
    </w:p>
    <w:p w14:paraId="5AF750F9">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wps:spPr>
                      <wps:txbx>
                        <w:txbxContent>
                          <w:p w14:paraId="4D70F96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bOEx9UAAAAIAQAADwAAAAAAAAABACAAAAAiAAAAZHJzL2Rvd25yZXYueG1sUEsBAhQAFAAA&#10;AAgAh07iQNQ1EU65AQAAYAMAAA4AAAAAAAAAAQAgAAAAJAEAAGRycy9lMm9Eb2MueG1sUEsFBgAA&#10;AAAGAAYAWQEAAE8FAAAAAA==&#10;">
                <v:fill on="f" focussize="0,0"/>
                <v:stroke on="f"/>
                <v:imagedata o:title=""/>
                <o:lock v:ext="edit" aspectratio="f"/>
                <v:textbox>
                  <w:txbxContent>
                    <w:p w14:paraId="4D70F96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w:t>
      </w:r>
    </w:p>
    <w:p w14:paraId="448C65B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中约定。过程结算文件是工程竣工结算文件的重要内容与组成部分。</w:t>
      </w:r>
    </w:p>
    <w:p w14:paraId="1B5B2440">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在办理竣工结算期间，发包人按照第83条约定应向承包人支付的工程款及其他款项不停止。</w:t>
      </w:r>
    </w:p>
    <w:p w14:paraId="0ED8B0C8">
      <w:pPr>
        <w:pStyle w:val="23"/>
        <w:adjustRightInd w:val="0"/>
        <w:snapToGrid w:val="0"/>
        <w:spacing w:line="36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ABA82C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wps:spPr>
                      <wps:txbx>
                        <w:txbxContent>
                          <w:p w14:paraId="56E825F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0sG/K1gAAAAgBAAAPAAAAAAAAAAEAIAAAACIAAABkcnMvZG93bnJldi54bWxQSwECFAAU&#10;AAAACACHTuJAfJ50ELoBAABgAwAADgAAAAAAAAABACAAAAAlAQAAZHJzL2Uyb0RvYy54bWxQSwUG&#10;AAAAAAYABgBZAQAAUQUAAAAA&#10;">
                <v:fill on="f" focussize="0,0"/>
                <v:stroke on="f"/>
                <v:imagedata o:title=""/>
                <o:lock v:ext="edit" aspectratio="f"/>
                <v:textbox>
                  <w:txbxContent>
                    <w:p w14:paraId="56E825F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4F06C7FA">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09A63626">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366C932">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wps:spPr>
                      <wps:txbx>
                        <w:txbxContent>
                          <w:p w14:paraId="5C14E5B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L4dd1gAAAAgBAAAPAAAAAAAAAAEAIAAAACIAAABkcnMvZG93bnJldi54bWxQSwEC&#10;FAAUAAAACACHTuJARGZfyr0BAABgAwAADgAAAAAAAAABACAAAAAlAQAAZHJzL2Uyb0RvYy54bWxQ&#10;SwUGAAAAAAYABgBZAQAAVAUAAAAA&#10;">
                <v:fill on="f" focussize="0,0"/>
                <v:stroke on="f"/>
                <v:imagedata o:title=""/>
                <o:lock v:ext="edit" aspectratio="f"/>
                <v:textbox>
                  <w:txbxContent>
                    <w:p w14:paraId="5C14E5B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日内予以核实，并向承包人提出完整的核实意见（包括进一步补充资料和修改结算文件），同时抄报发包人。承包人在收到核实意见后的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日内按照造价咨询人提出的合理要求补充资料，修改竣工结算文件，并再次递交给造价咨询人。</w:t>
      </w:r>
    </w:p>
    <w:p w14:paraId="0D0098B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造价咨询人在收到竣工结算文件后的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日内，不核实竣工结算或未提出核实意见的，视为承包人递交的竣工结算已被认可。</w:t>
      </w:r>
    </w:p>
    <w:p w14:paraId="77F3F74D">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承包人在收到造价咨询人提出的核实意见后的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日内，不确认也未提出异议的，视为造价咨询人提出的核实意见已被认可，竣工结算办理完毕。</w:t>
      </w:r>
    </w:p>
    <w:p w14:paraId="0E97038E">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日内没有书面确认，任何一方均可向广州建设工程仲裁院提出仲裁申请。仲裁机构对争议部分裁决的价款与无争议部分的过程结算价款之和，即作为该合同价格组成部分的阶段结算价款。</w:t>
      </w:r>
    </w:p>
    <w:p w14:paraId="01DB43B3">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5A03A78C">
      <w:pPr>
        <w:pStyle w:val="23"/>
        <w:widowControl w:val="0"/>
        <w:adjustRightInd w:val="0"/>
        <w:snapToGrid w:val="0"/>
        <w:spacing w:line="360" w:lineRule="auto"/>
        <w:ind w:left="1850" w:leftChars="771"/>
        <w:jc w:val="both"/>
        <w:rPr>
          <w:rFonts w:hint="eastAsia"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wps:spPr>
                      <wps:txbx>
                        <w:txbxContent>
                          <w:p w14:paraId="5E035B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focfWAAAACQEAAA8AAAAAAAAAAQAgAAAAIgAAAGRycy9kb3ducmV2LnhtbFBLAQIUABQA&#10;AAAIAIdO4kD4870buQEAAGADAAAOAAAAAAAAAAEAIAAAACUBAABkcnMvZTJvRG9jLnhtbFBLBQYA&#10;AAAABgAGAFkBAABQBQAAAAA=&#10;">
                <v:fill on="f" focussize="0,0"/>
                <v:stroke on="f"/>
                <v:imagedata o:title=""/>
                <o:lock v:ext="edit" aspectratio="f"/>
                <v:textbox>
                  <w:txbxContent>
                    <w:p w14:paraId="5E035B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款约定再次递交的竣工结算文件后的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日内予以复核，并将复核结果通知承包人、抄报发包人。</w:t>
      </w:r>
    </w:p>
    <w:p w14:paraId="77E0352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）经复核无误的，除属于第91条约定的争议外，发包人应在</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日内在竣工结算文件上签字确认，竣工结算办理完毕。</w:t>
      </w:r>
    </w:p>
    <w:p w14:paraId="33EC7E41">
      <w:pPr>
        <w:pStyle w:val="23"/>
        <w:widowControl w:val="0"/>
        <w:adjustRightInd w:val="0"/>
        <w:snapToGrid w:val="0"/>
        <w:spacing w:line="360" w:lineRule="auto"/>
        <w:ind w:left="1850" w:leftChars="771"/>
        <w:jc w:val="both"/>
        <w:rPr>
          <w:rFonts w:hint="eastAsia" w:ascii="仿宋" w:hAnsi="仿宋" w:eastAsia="仿宋"/>
          <w:sz w:val="24"/>
          <w:szCs w:val="24"/>
          <w:highlight w:val="none"/>
          <w:u w:val="singl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）经复核认为有误的：无误部分按照本款第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点约定办理不完全竣工结算；有误部分由造价咨询人与合同双方当事人协商解决，或按照第91条约定处理。</w:t>
      </w:r>
    </w:p>
    <w:p w14:paraId="56D7F35D">
      <w:pPr>
        <w:pStyle w:val="23"/>
        <w:adjustRightInd w:val="0"/>
        <w:snapToGrid w:val="0"/>
        <w:spacing w:line="360" w:lineRule="auto"/>
        <w:rPr>
          <w:rFonts w:hint="eastAsia" w:ascii="仿宋" w:hAnsi="仿宋" w:eastAsia="仿宋"/>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.5</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4462716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wps:spPr>
                      <wps:txbx>
                        <w:txbxContent>
                          <w:p w14:paraId="3CEB200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zkswNUAAAAGAQAADwAAAAAAAAABACAAAAAiAAAAZHJzL2Rvd25yZXYueG1sUEsBAhQA&#10;FAAAAAgAh07iQJPIypy8AQAAYAMAAA4AAAAAAAAAAQAgAAAAJAEAAGRycy9lMm9Eb2MueG1sUEsF&#10;BgAAAAAGAAYAWQEAAFIFAAAAAA==&#10;">
                <v:fill on="f" focussize="0,0"/>
                <v:stroke on="f"/>
                <v:imagedata o:title=""/>
                <o:lock v:ext="edit" aspectratio="f"/>
                <v:textbox>
                  <w:txbxContent>
                    <w:p w14:paraId="3CEB200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highlight w:val="none"/>
          <w:lang w:eastAsia="zh-CN"/>
        </w:rPr>
        <w:t>发包人应在已核实无误的竣工结算文件上签名确认，拒不签认的，承包人可不交付竣工工程。</w:t>
      </w:r>
    </w:p>
    <w:p w14:paraId="289C46E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承包人未及时递交竣工结算文件的，发包人要求交付竣工工程，承包人应当交付；发包人不要求交付竣工工程，承包人承担照管永久工程责任。</w:t>
      </w:r>
    </w:p>
    <w:p w14:paraId="1E106A49">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169A435">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132" w:name="_Toc25640"/>
      <w:bookmarkStart w:id="2133" w:name="_Toc7549"/>
      <w:bookmarkStart w:id="2134" w:name="_Toc24548"/>
      <w:bookmarkStart w:id="2135" w:name="_Toc21159"/>
      <w:bookmarkStart w:id="2136" w:name="_Toc13"/>
      <w:bookmarkStart w:id="2137" w:name="_Toc2138"/>
      <w:bookmarkStart w:id="2138" w:name="_Toc17628"/>
      <w:bookmarkStart w:id="2139" w:name="_Toc23068"/>
      <w:bookmarkStart w:id="2140" w:name="_Toc47694364"/>
      <w:bookmarkStart w:id="2141" w:name="_Toc18146"/>
      <w:bookmarkStart w:id="2142" w:name="_Toc30300"/>
      <w:bookmarkStart w:id="2143" w:name="_Toc13426"/>
      <w:bookmarkStart w:id="2144" w:name="_Toc15954"/>
      <w:bookmarkStart w:id="2145" w:name="_Toc17619"/>
      <w:bookmarkStart w:id="2146" w:name="_Toc7184"/>
      <w:bookmarkStart w:id="2147" w:name="_Toc16636"/>
      <w:bookmarkStart w:id="2148" w:name="_Toc139356511"/>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结算款</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3FB53DAE">
      <w:pPr>
        <w:rPr>
          <w:rFonts w:hint="eastAsia" w:ascii="仿宋" w:hAnsi="仿宋" w:eastAsia="仿宋" w:cs="仿宋"/>
          <w:highlight w:val="none"/>
          <w:lang w:eastAsia="zh-CN"/>
        </w:rPr>
      </w:pPr>
      <w:bookmarkStart w:id="2149" w:name="_Toc26261"/>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2149"/>
    </w:p>
    <w:p w14:paraId="19BE45CE">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wps:spPr>
                      <wps:txbx>
                        <w:txbxContent>
                          <w:p w14:paraId="38578D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hnz9NcAAAAJAQAADwAAAAAAAAABACAAAAAiAAAAZHJzL2Rvd25yZXYueG1sUEsBAhQA&#10;FAAAAAgAh07iQGoJBsO6AQAAYAMAAA4AAAAAAAAAAQAgAAAAJgEAAGRycy9lMm9Eb2MueG1sUEsF&#10;BgAAAAAGAAYAWQEAAFIFAAAAAA==&#10;">
                <v:fill on="f" focussize="0,0"/>
                <v:stroke on="f"/>
                <v:imagedata o:title=""/>
                <o:lock v:ext="edit" aspectratio="f"/>
                <v:textbox>
                  <w:txbxContent>
                    <w:p w14:paraId="38578D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合同双方当事人应在专用条款中明确结算款的支付时限。专用条款没有约定的，结算款支付按照第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款约定办理。涉及政府投资资金的工程</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支付期、支付方法等需调整的，应在专用条款中约定。</w:t>
      </w:r>
    </w:p>
    <w:p w14:paraId="53F05E7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向造价咨询人递交竣工结算文件时，根据国家、省规定的格式向造价咨询人递交由承包人代表签认的竣工结算支付申请和竣工结算款额报告一式4份，并附上完整的结算资料，详细列出下列内容，同时抄送发包人、监理人各1份。</w:t>
      </w:r>
    </w:p>
    <w:p w14:paraId="6594A39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）根据合同完成总承包范围内所有工作和全部工程的竣工结算总价；</w:t>
      </w:r>
    </w:p>
    <w:p w14:paraId="5242A720">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75B4B3C2">
      <w:pPr>
        <w:spacing w:line="360" w:lineRule="auto"/>
        <w:rPr>
          <w:rFonts w:hint="eastAsia" w:ascii="仿宋" w:hAnsi="仿宋" w:eastAsia="仿宋"/>
          <w:b/>
          <w:bCs/>
          <w:highlight w:val="none"/>
          <w:u w:val="single"/>
          <w:lang w:eastAsia="zh-CN"/>
        </w:rPr>
      </w:pPr>
      <w:bookmarkStart w:id="2150" w:name="_Toc25185"/>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215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5F3C16B7">
      <w:pPr>
        <w:pStyle w:val="23"/>
        <w:widowControl w:val="0"/>
        <w:adjustRightInd w:val="0"/>
        <w:snapToGrid w:val="0"/>
        <w:spacing w:line="360" w:lineRule="auto"/>
        <w:ind w:left="1850" w:leftChars="771"/>
        <w:jc w:val="both"/>
        <w:rPr>
          <w:rFonts w:hint="eastAsia"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wps:spPr>
                      <wps:txbx>
                        <w:txbxContent>
                          <w:p w14:paraId="6837D28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6d3HNYAAAAJAQAADwAAAAAAAAABACAAAAAiAAAAZHJzL2Rvd25yZXYueG1sUEsBAhQA&#10;FAAAAAgAh07iQLFlo1u7AQAAYAMAAA4AAAAAAAAAAQAgAAAAJQEAAGRycy9lMm9Eb2MueG1sUEsF&#10;BgAAAAAGAAYAWQEAAFIFAAAAAA==&#10;">
                <v:fill on="f" focussize="0,0"/>
                <v:stroke on="f"/>
                <v:imagedata o:title=""/>
                <o:lock v:ext="edit" aspectratio="f"/>
                <v:textbox>
                  <w:txbxContent>
                    <w:p w14:paraId="6837D28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highlight w:val="none"/>
          <w:lang w:eastAsia="zh-CN"/>
        </w:rPr>
        <w:t>造价咨询人在收到第89.1款所述资料后，应按照第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款约定核实竣工结算文件，并在发包人签字确认竣工结算文件后的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日内，向发包人签发竣工结算支付证书，同时抄送承包人。</w:t>
      </w:r>
    </w:p>
    <w:p w14:paraId="4D04D8BD">
      <w:pPr>
        <w:spacing w:line="360" w:lineRule="auto"/>
        <w:rPr>
          <w:rFonts w:hint="eastAsia" w:ascii="仿宋" w:hAnsi="仿宋" w:eastAsia="仿宋"/>
          <w:highlight w:val="none"/>
          <w:lang w:eastAsia="zh-CN"/>
        </w:rPr>
      </w:pPr>
      <w:bookmarkStart w:id="2151" w:name="_Toc27666"/>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2151"/>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7B1DC1B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wps:spPr>
                      <wps:txbx>
                        <w:txbxContent>
                          <w:p w14:paraId="4AFC09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Y6eCHVAAAABwEAAA8AAAAAAAAAAQAgAAAAIgAAAGRycy9kb3ducmV2LnhtbFBLAQIUABQA&#10;AAAIAIdO4kCZUj2gugEAAGADAAAOAAAAAAAAAAEAIAAAACQBAABkcnMvZTJvRG9jLnhtbFBLBQYA&#10;AAAABgAGAFkBAABQBQAAAAA=&#10;">
                <v:fill on="f" focussize="0,0"/>
                <v:stroke on="f"/>
                <v:imagedata o:title=""/>
                <o:lock v:ext="edit" aspectratio="f"/>
                <v:textbox>
                  <w:txbxContent>
                    <w:p w14:paraId="4AFC09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highlight w:val="none"/>
          <w:lang w:eastAsia="zh-CN"/>
        </w:rPr>
        <w:t>发包人应在造价咨询人签发竣工结算支付证书后的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日内，按照竣工结算支付证书列明的金额向承包人支付结算款，并通知造价咨询人。</w:t>
      </w:r>
    </w:p>
    <w:p w14:paraId="5E0E1E73">
      <w:pPr>
        <w:spacing w:line="360" w:lineRule="auto"/>
        <w:rPr>
          <w:rFonts w:hint="eastAsia"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64D4CB5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wps:spPr>
                      <wps:txbx>
                        <w:txbxContent>
                          <w:p w14:paraId="407B5B9E">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GnK6/UAAAACAEAAA8AAAAAAAAAAQAgAAAAIgAAAGRycy9kb3ducmV2LnhtbFBLAQIUABQA&#10;AAAIAIdO4kBowotyuwEAAGADAAAOAAAAAAAAAAEAIAAAACMBAABkcnMvZTJvRG9jLnhtbFBLBQYA&#10;AAAABgAGAFkBAABQBQAAAAA=&#10;">
                <v:fill on="f" focussize="0,0"/>
                <v:stroke on="f"/>
                <v:imagedata o:title=""/>
                <o:lock v:ext="edit" aspectratio="f"/>
                <v:textbox>
                  <w:txbxContent>
                    <w:p w14:paraId="407B5B9E">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日内，按照承包人支付申请列明的金额向承包人支付竣工结算款。</w:t>
      </w:r>
    </w:p>
    <w:p w14:paraId="2C0FDF30">
      <w:pPr>
        <w:spacing w:line="360" w:lineRule="auto"/>
        <w:rPr>
          <w:rFonts w:hint="eastAsia"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483565F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wps:spPr>
                      <wps:txbx>
                        <w:txbxContent>
                          <w:p w14:paraId="7FD80DC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5Zafd1QAAAAkBAAAPAAAAAAAAAAEAIAAAACIAAABkcnMvZG93bnJldi54bWxQSwECFAAU&#10;AAAACACHTuJATEYJcbsBAABgAwAADgAAAAAAAAABACAAAAAkAQAAZHJzL2Uyb0RvYy54bWxQSwUG&#10;AAAAAAYABgBZAQAAUQUAAAAA&#10;">
                <v:fill on="f" focussize="0,0"/>
                <v:stroke on="f"/>
                <v:imagedata o:title=""/>
                <o:lock v:ext="edit" aspectratio="f"/>
                <v:textbox>
                  <w:txbxContent>
                    <w:p w14:paraId="7FD80DC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6274317D">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发包人在收到竣工结算支付证书后的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6F1E59AB">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3859671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152" w:name="_Toc23754"/>
      <w:bookmarkStart w:id="2153" w:name="_Toc31851"/>
      <w:bookmarkStart w:id="2154" w:name="_Toc19708"/>
      <w:bookmarkStart w:id="2155" w:name="_Toc28549"/>
      <w:bookmarkStart w:id="2156" w:name="_Toc47694365"/>
      <w:bookmarkStart w:id="2157" w:name="_Toc31099"/>
      <w:bookmarkStart w:id="2158" w:name="_Toc18248"/>
      <w:bookmarkStart w:id="2159" w:name="_Toc21696"/>
      <w:bookmarkStart w:id="2160" w:name="_Toc21099"/>
      <w:bookmarkStart w:id="2161" w:name="_Toc9472"/>
      <w:bookmarkStart w:id="2162" w:name="_Toc21849"/>
      <w:bookmarkStart w:id="2163" w:name="_Toc7742"/>
      <w:bookmarkStart w:id="2164" w:name="_Toc27685"/>
      <w:bookmarkStart w:id="2165" w:name="_Toc24760"/>
      <w:bookmarkStart w:id="2166" w:name="_Toc139356512"/>
      <w:bookmarkStart w:id="2167" w:name="_Toc2533"/>
      <w:bookmarkStart w:id="2168" w:name="_Toc9936"/>
      <w:r>
        <w:rPr>
          <w:rFonts w:hint="eastAsia" w:ascii="仿宋" w:hAnsi="仿宋" w:eastAsia="仿宋" w:cs="仿宋"/>
          <w:bCs w:val="0"/>
          <w:sz w:val="24"/>
          <w:szCs w:val="24"/>
          <w:highlight w:val="none"/>
          <w:lang w:eastAsia="zh-CN"/>
        </w:rPr>
        <w:t>★89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质量保证金</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1F0C7434">
      <w:pPr>
        <w:rPr>
          <w:rFonts w:hint="eastAsia" w:ascii="仿宋" w:hAnsi="仿宋" w:eastAsia="仿宋" w:cs="仿宋"/>
          <w:b/>
          <w:bCs/>
          <w:highlight w:val="none"/>
          <w:lang w:eastAsia="zh-CN"/>
        </w:rPr>
      </w:pPr>
      <w:bookmarkStart w:id="2169" w:name="_Toc32434"/>
      <w:r>
        <w:rPr>
          <w:rFonts w:hint="eastAsia" w:ascii="仿宋" w:hAnsi="仿宋" w:eastAsia="仿宋" w:cs="仿宋"/>
          <w:b/>
          <w:bCs/>
          <w:highlight w:val="none"/>
          <w:lang w:eastAsia="zh-CN"/>
        </w:rPr>
        <w:t>89</w:t>
      </w:r>
      <w:r>
        <w:rPr>
          <w:rFonts w:ascii="仿宋" w:hAnsi="仿宋" w:eastAsia="仿宋" w:cs="仿宋"/>
          <w:b/>
          <w:bCs/>
          <w:highlight w:val="none"/>
          <w:lang w:eastAsia="zh-CN"/>
        </w:rPr>
        <w:t>.1</w:t>
      </w:r>
      <w:bookmarkEnd w:id="2169"/>
    </w:p>
    <w:p w14:paraId="2968FC84">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wps:spPr>
                      <wps:txbx>
                        <w:txbxContent>
                          <w:p w14:paraId="58F915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Ei2CjWAAAACAEAAA8AAAAAAAAAAQAgAAAAIgAAAGRycy9kb3ducmV2LnhtbFBLAQIUABQA&#10;AAAIAIdO4kApY0hLuQEAAGADAAAOAAAAAAAAAAEAIAAAACUBAABkcnMvZTJvRG9jLnhtbFBLBQYA&#10;AAAABgAGAFkBAABQBQAAAAA=&#10;">
                <v:fill on="f" focussize="0,0"/>
                <v:stroke on="f"/>
                <v:imagedata o:title=""/>
                <o:lock v:ext="edit" aspectratio="f"/>
                <v:textbox>
                  <w:txbxContent>
                    <w:p w14:paraId="58F915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67E92EF9">
      <w:pPr>
        <w:spacing w:line="360" w:lineRule="auto"/>
        <w:rPr>
          <w:rFonts w:hint="eastAsia" w:ascii="仿宋" w:hAnsi="仿宋" w:eastAsia="仿宋"/>
          <w:b/>
          <w:bCs/>
          <w:highlight w:val="none"/>
          <w:lang w:eastAsia="zh-CN"/>
        </w:rPr>
      </w:pPr>
      <w:bookmarkStart w:id="2170" w:name="_Toc3328"/>
      <w:r>
        <w:rPr>
          <w:rFonts w:hint="eastAsia" w:ascii="仿宋" w:hAnsi="仿宋" w:eastAsia="仿宋" w:cs="仿宋"/>
          <w:b/>
          <w:bCs/>
          <w:highlight w:val="none"/>
          <w:lang w:eastAsia="zh-CN"/>
        </w:rPr>
        <w:t>89</w:t>
      </w:r>
      <w:r>
        <w:rPr>
          <w:rFonts w:ascii="仿宋" w:hAnsi="仿宋" w:eastAsia="仿宋" w:cs="仿宋"/>
          <w:b/>
          <w:bCs/>
          <w:highlight w:val="none"/>
          <w:lang w:eastAsia="zh-CN"/>
        </w:rPr>
        <w:t>.2</w:t>
      </w:r>
      <w:bookmarkEnd w:id="21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A3C8CC1">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wps:spPr>
                      <wps:txbx>
                        <w:txbxContent>
                          <w:p w14:paraId="27EC3D6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YJ3m1gAAAAgBAAAPAAAAAAAAAAEAIAAAACIAAABkcnMvZG93bnJldi54bWxQSwECFAAU&#10;AAAACACHTuJA9lu7rLoBAABgAwAADgAAAAAAAAABACAAAAAlAQAAZHJzL2Uyb0RvYy54bWxQSwUG&#10;AAAAAAYABgBZAQAAUQUAAAAA&#10;">
                <v:fill on="f" focussize="0,0"/>
                <v:stroke on="f"/>
                <v:imagedata o:title=""/>
                <o:lock v:ext="edit" aspectratio="f"/>
                <v:textbox>
                  <w:txbxContent>
                    <w:p w14:paraId="27EC3D6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highlight w:val="none"/>
          <w:lang w:eastAsia="zh-CN"/>
        </w:rPr>
        <w:t>89.2.1质量保证金预留方式</w:t>
      </w:r>
    </w:p>
    <w:p w14:paraId="77E28B6C">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除专用合同条款另有约定外，质量保证金的预留方式原则上采用银行保函、担保、保险等方式。</w:t>
      </w:r>
    </w:p>
    <w:p w14:paraId="7CEECEA2">
      <w:pPr>
        <w:pStyle w:val="23"/>
        <w:widowControl w:val="0"/>
        <w:adjustRightInd w:val="0"/>
        <w:snapToGrid w:val="0"/>
        <w:spacing w:line="360" w:lineRule="auto"/>
        <w:ind w:left="1850" w:leftChars="771"/>
        <w:jc w:val="both"/>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89.2.2质量保证金预留比例</w:t>
      </w:r>
    </w:p>
    <w:p w14:paraId="293B5D23">
      <w:pPr>
        <w:pStyle w:val="23"/>
        <w:widowControl w:val="0"/>
        <w:adjustRightInd w:val="0"/>
        <w:snapToGrid w:val="0"/>
        <w:spacing w:line="360" w:lineRule="auto"/>
        <w:ind w:left="1850" w:leftChars="771"/>
        <w:jc w:val="both"/>
        <w:rPr>
          <w:rFonts w:hint="eastAsia" w:ascii="仿宋" w:hAnsi="仿宋" w:eastAsia="仿宋" w:cs="仿宋"/>
          <w:sz w:val="24"/>
          <w:szCs w:val="24"/>
          <w:highlight w:val="none"/>
          <w:lang w:eastAsia="zh-CN"/>
        </w:rPr>
      </w:pPr>
      <w:r>
        <w:rPr>
          <w:rFonts w:hint="eastAsia" w:ascii="仿宋" w:hAnsi="仿宋" w:eastAsia="仿宋" w:cs="仿宋"/>
          <w:sz w:val="24"/>
          <w:highlight w:val="none"/>
          <w:lang w:eastAsia="zh-CN"/>
        </w:rPr>
        <w:t>发包人累计预留的质量保证金不得超过合同价格中建筑安装工程费、设备及工器具购置费（如果有）部分结算总额的3％。如承包人在发包人签发竣工付款证书后28</w:t>
      </w:r>
      <w:r>
        <w:rPr>
          <w:rFonts w:hint="eastAsia" w:ascii="仿宋" w:hAnsi="仿宋" w:eastAsia="仿宋" w:cs="仿宋"/>
          <w:sz w:val="24"/>
          <w:szCs w:val="24"/>
          <w:highlight w:val="none"/>
          <w:lang w:eastAsia="zh-CN"/>
        </w:rPr>
        <w:t>日</w:t>
      </w:r>
      <w:r>
        <w:rPr>
          <w:rFonts w:hint="eastAsia" w:ascii="仿宋" w:hAnsi="仿宋" w:eastAsia="仿宋" w:cs="仿宋"/>
          <w:sz w:val="24"/>
          <w:highlight w:val="none"/>
          <w:lang w:eastAsia="zh-CN"/>
        </w:rPr>
        <w:t>内提交质量保证金保函、担保或保险，发包人应同时退还扣留的作为质量保证金的工程价款；保函、担保或保险金额不得超过合同价格中建筑安装工程费、设备及工器具购置费（如果有）部分结算总额的3%。</w:t>
      </w:r>
    </w:p>
    <w:p w14:paraId="606EBCE6">
      <w:pPr>
        <w:spacing w:line="360" w:lineRule="auto"/>
        <w:rPr>
          <w:rFonts w:hint="eastAsia" w:ascii="仿宋" w:hAnsi="仿宋" w:eastAsia="仿宋"/>
          <w:b/>
          <w:bCs/>
          <w:highlight w:val="none"/>
          <w:lang w:eastAsia="zh-CN"/>
        </w:rPr>
      </w:pPr>
      <w:bookmarkStart w:id="2171" w:name="_Toc8069"/>
      <w:r>
        <w:rPr>
          <w:rFonts w:hint="eastAsia" w:ascii="仿宋" w:hAnsi="仿宋" w:eastAsia="仿宋" w:cs="仿宋"/>
          <w:b/>
          <w:bCs/>
          <w:highlight w:val="none"/>
          <w:lang w:eastAsia="zh-CN"/>
        </w:rPr>
        <w:t>89</w:t>
      </w:r>
      <w:r>
        <w:rPr>
          <w:rFonts w:ascii="仿宋" w:hAnsi="仿宋" w:eastAsia="仿宋" w:cs="仿宋"/>
          <w:b/>
          <w:bCs/>
          <w:highlight w:val="none"/>
          <w:lang w:eastAsia="zh-CN"/>
        </w:rPr>
        <w:t>.3</w:t>
      </w:r>
      <w:bookmarkEnd w:id="21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3B9CB2FC">
      <w:pPr>
        <w:pStyle w:val="23"/>
        <w:widowControl w:val="0"/>
        <w:adjustRightInd w:val="0"/>
        <w:snapToGrid w:val="0"/>
        <w:spacing w:line="360" w:lineRule="auto"/>
        <w:ind w:left="1850" w:leftChars="771"/>
        <w:rPr>
          <w:rFonts w:hint="eastAsia"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wps:spPr>
                      <wps:txbx>
                        <w:txbxContent>
                          <w:p w14:paraId="5DE6227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9WFdrWAAAACQEAAA8AAAAAAAAAAQAgAAAAIgAAAGRycy9kb3ducmV2LnhtbFBLAQIUABQA&#10;AAAIAIdO4kBhap4kuQEAAGADAAAOAAAAAAAAAAEAIAAAACUBAABkcnMvZTJvRG9jLnhtbFBLBQYA&#10;AAAABgAGAFkBAABQBQAAAAA=&#10;">
                <v:fill on="f" focussize="0,0"/>
                <v:stroke on="f"/>
                <v:imagedata o:title=""/>
                <o:lock v:ext="edit" aspectratio="f"/>
                <v:textbox>
                  <w:txbxContent>
                    <w:p w14:paraId="5DE6227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highlight w:val="none"/>
          <w:lang w:eastAsia="zh-CN"/>
        </w:rPr>
        <w:t>缺陷责任期（包括第67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00477FBF">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89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393EF4E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wps:spPr>
                      <wps:txbx>
                        <w:txbxContent>
                          <w:p w14:paraId="6ED445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WxRNNYAAAAIAQAADwAAAAAAAAABACAAAAAiAAAAZHJzL2Rvd25yZXYueG1sUEsBAhQA&#10;FAAAAAgAh07iQIKbaTq7AQAAYAMAAA4AAAAAAAAAAQAgAAAAJQEAAGRycy9lMm9Eb2MueG1sUEsF&#10;BgAAAAAGAAYAWQEAAFIFAAAAAA==&#10;">
                <v:fill on="f" focussize="0,0"/>
                <v:stroke on="f"/>
                <v:imagedata o:title=""/>
                <o:lock v:ext="edit" aspectratio="f"/>
                <v:textbox>
                  <w:txbxContent>
                    <w:p w14:paraId="6ED445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highlight w:val="none"/>
          <w:lang w:eastAsia="zh-CN"/>
        </w:rPr>
        <w:t>缺陷责任期（包括第66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款延长的期限）届满时，承包人没有全面</w:t>
      </w:r>
      <w:r>
        <w:rPr>
          <w:rFonts w:ascii="仿宋" w:hAnsi="仿宋" w:eastAsia="仿宋" w:cs="仿宋"/>
          <w:sz w:val="24"/>
          <w:szCs w:val="24"/>
          <w:highlight w:val="none"/>
          <w:lang w:eastAsia="zh-CN"/>
        </w:rPr>
        <w:t>履行</w:t>
      </w:r>
      <w:r>
        <w:rPr>
          <w:rFonts w:hint="eastAsia" w:ascii="仿宋" w:hAnsi="仿宋" w:eastAsia="仿宋" w:cs="仿宋"/>
          <w:sz w:val="24"/>
          <w:szCs w:val="24"/>
          <w:highlight w:val="none"/>
          <w:lang w:eastAsia="zh-CN"/>
        </w:rPr>
        <w:t>缺陷修复责任的，发包人有权扣留承包人未履行</w:t>
      </w:r>
      <w:r>
        <w:rPr>
          <w:rFonts w:ascii="仿宋" w:hAnsi="仿宋" w:eastAsia="仿宋" w:cs="仿宋"/>
          <w:sz w:val="24"/>
          <w:szCs w:val="24"/>
          <w:highlight w:val="none"/>
          <w:lang w:eastAsia="zh-CN"/>
        </w:rPr>
        <w:t>部分相应质量保证金</w:t>
      </w:r>
      <w:r>
        <w:rPr>
          <w:rFonts w:hint="eastAsia" w:ascii="仿宋" w:hAnsi="仿宋" w:eastAsia="仿宋" w:cs="仿宋"/>
          <w:sz w:val="24"/>
          <w:szCs w:val="24"/>
          <w:highlight w:val="none"/>
          <w:lang w:eastAsia="zh-CN"/>
        </w:rPr>
        <w:t>，并有权根据第66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款约定要求延长缺陷责任期，直到完成剩余工作为止。</w:t>
      </w:r>
    </w:p>
    <w:p w14:paraId="28E48F1D">
      <w:pPr>
        <w:pStyle w:val="23"/>
        <w:adjustRightInd w:val="0"/>
        <w:snapToGrid w:val="0"/>
        <w:spacing w:line="360" w:lineRule="auto"/>
        <w:rPr>
          <w:rFonts w:hint="eastAsia"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3FA97424">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172" w:name="_Toc15692"/>
      <w:bookmarkStart w:id="2173" w:name="_Toc26868"/>
      <w:bookmarkStart w:id="2174" w:name="_Toc24994"/>
      <w:bookmarkStart w:id="2175" w:name="_Toc31225"/>
      <w:bookmarkStart w:id="2176" w:name="_Toc17749"/>
      <w:bookmarkStart w:id="2177" w:name="_Toc17823"/>
      <w:bookmarkStart w:id="2178" w:name="_Toc3472"/>
      <w:bookmarkStart w:id="2179" w:name="_Toc47694366"/>
      <w:bookmarkStart w:id="2180" w:name="_Toc24827"/>
      <w:bookmarkStart w:id="2181" w:name="_Toc139356513"/>
      <w:bookmarkStart w:id="2182" w:name="_Toc26590"/>
      <w:bookmarkStart w:id="2183" w:name="_Toc4081"/>
      <w:bookmarkStart w:id="2184" w:name="_Toc22265"/>
      <w:bookmarkStart w:id="2185" w:name="_Toc15958"/>
      <w:bookmarkStart w:id="2186" w:name="_Toc17467"/>
      <w:bookmarkStart w:id="2187" w:name="_Toc19868"/>
      <w:bookmarkStart w:id="2188" w:name="_Toc1185"/>
      <w:r>
        <w:rPr>
          <w:rFonts w:hint="eastAsia" w:ascii="仿宋" w:hAnsi="仿宋" w:eastAsia="仿宋" w:cs="仿宋"/>
          <w:bCs w:val="0"/>
          <w:sz w:val="24"/>
          <w:szCs w:val="24"/>
          <w:highlight w:val="none"/>
          <w:lang w:eastAsia="zh-CN"/>
        </w:rPr>
        <w:t>90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最终清算款</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04DC6C7A">
      <w:pPr>
        <w:rPr>
          <w:rFonts w:hint="eastAsia" w:ascii="仿宋" w:hAnsi="仿宋" w:eastAsia="仿宋" w:cs="仿宋"/>
          <w:b/>
          <w:bCs/>
          <w:highlight w:val="none"/>
          <w:lang w:eastAsia="zh-CN"/>
        </w:rPr>
      </w:pPr>
      <w:bookmarkStart w:id="2189" w:name="_Toc28312"/>
      <w:r>
        <w:rPr>
          <w:rFonts w:hint="eastAsia" w:ascii="仿宋" w:hAnsi="仿宋" w:eastAsia="仿宋" w:cs="仿宋"/>
          <w:b/>
          <w:bCs/>
          <w:highlight w:val="none"/>
          <w:lang w:eastAsia="zh-CN"/>
        </w:rPr>
        <w:t>90</w:t>
      </w:r>
      <w:r>
        <w:rPr>
          <w:rFonts w:ascii="仿宋" w:hAnsi="仿宋" w:eastAsia="仿宋" w:cs="仿宋"/>
          <w:b/>
          <w:bCs/>
          <w:highlight w:val="none"/>
          <w:lang w:eastAsia="zh-CN"/>
        </w:rPr>
        <w:t>.1</w:t>
      </w:r>
      <w:bookmarkEnd w:id="2189"/>
    </w:p>
    <w:p w14:paraId="39A37F2D">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wps:spPr>
                      <wps:txbx>
                        <w:txbxContent>
                          <w:p w14:paraId="52A915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HfyPPWAAAACgEAAA8AAAAAAAAAAQAgAAAAIgAAAGRycy9kb3ducmV2LnhtbFBLAQIU&#10;ABQAAAAIAIdO4kCIQp0bvAEAAGADAAAOAAAAAAAAAAEAIAAAACUBAABkcnMvZTJvRG9jLnhtbFBL&#10;BQYAAAAABgAGAFkBAABTBQAAAAA=&#10;">
                <v:fill on="f" focussize="0,0"/>
                <v:stroke on="f"/>
                <v:imagedata o:title=""/>
                <o:lock v:ext="edit" aspectratio="f"/>
                <v:textbox>
                  <w:txbxContent>
                    <w:p w14:paraId="52A915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highlight w:val="none"/>
          <w:lang w:eastAsia="zh-CN"/>
        </w:rPr>
        <w:t>合同双方当事人应在专用条款中明确最终清算款的支付时限。专用条款没有约定的</w:t>
      </w:r>
      <w:r>
        <w:rPr>
          <w:rFonts w:ascii="仿宋" w:hAnsi="仿宋" w:eastAsia="仿宋" w:cs="仿宋"/>
          <w:highlight w:val="none"/>
          <w:lang w:eastAsia="zh-CN"/>
        </w:rPr>
        <w:t>,</w:t>
      </w:r>
      <w:r>
        <w:rPr>
          <w:rFonts w:hint="eastAsia" w:ascii="仿宋" w:hAnsi="仿宋" w:eastAsia="仿宋" w:cs="仿宋"/>
          <w:highlight w:val="none"/>
          <w:lang w:eastAsia="zh-CN"/>
        </w:rPr>
        <w:t>最终清算款按照第90</w:t>
      </w:r>
      <w:r>
        <w:rPr>
          <w:rFonts w:ascii="仿宋" w:hAnsi="仿宋" w:eastAsia="仿宋" w:cs="仿宋"/>
          <w:highlight w:val="none"/>
          <w:lang w:eastAsia="zh-CN"/>
        </w:rPr>
        <w:t>.2</w:t>
      </w:r>
      <w:r>
        <w:rPr>
          <w:rFonts w:hint="eastAsia" w:ascii="仿宋" w:hAnsi="仿宋" w:eastAsia="仿宋" w:cs="仿宋"/>
          <w:highlight w:val="none"/>
          <w:lang w:eastAsia="zh-CN"/>
        </w:rPr>
        <w:t>款至第90</w:t>
      </w:r>
      <w:r>
        <w:rPr>
          <w:rFonts w:ascii="仿宋" w:hAnsi="仿宋" w:eastAsia="仿宋" w:cs="仿宋"/>
          <w:highlight w:val="none"/>
          <w:lang w:eastAsia="zh-CN"/>
        </w:rPr>
        <w:t>.5</w:t>
      </w:r>
      <w:r>
        <w:rPr>
          <w:rFonts w:hint="eastAsia" w:ascii="仿宋" w:hAnsi="仿宋" w:eastAsia="仿宋" w:cs="仿宋"/>
          <w:highlight w:val="none"/>
          <w:lang w:eastAsia="zh-CN"/>
        </w:rPr>
        <w:t>款约定办理。涉及政府投资资金的工程，支付期、支付方法等需调整的，应在专用条款中约定。</w:t>
      </w:r>
    </w:p>
    <w:p w14:paraId="61823E8B">
      <w:pPr>
        <w:widowControl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2229548D">
      <w:pPr>
        <w:pStyle w:val="23"/>
        <w:tabs>
          <w:tab w:val="left" w:pos="900"/>
        </w:tabs>
        <w:adjustRightInd w:val="0"/>
        <w:snapToGrid w:val="0"/>
        <w:spacing w:line="36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393C4AD">
      <w:pPr>
        <w:pStyle w:val="23"/>
        <w:widowControl w:val="0"/>
        <w:adjustRightInd w:val="0"/>
        <w:snapToGrid w:val="0"/>
        <w:spacing w:line="360" w:lineRule="auto"/>
        <w:ind w:left="1850" w:leftChars="771"/>
        <w:jc w:val="both"/>
        <w:rPr>
          <w:rFonts w:hint="eastAsia"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wps:spPr>
                      <wps:txbx>
                        <w:txbxContent>
                          <w:p w14:paraId="45FAC29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hwlqTVAAAACAEAAA8AAAAAAAAAAQAgAAAAIgAAAGRycy9kb3ducmV2LnhtbFBLAQIUABQA&#10;AAAIAIdO4kAjTOaYugEAAGADAAAOAAAAAAAAAAEAIAAAACQBAABkcnMvZTJvRG9jLnhtbFBLBQYA&#10;AAAABgAGAFkBAABQBQAAAAA=&#10;">
                <v:fill on="f" focussize="0,0"/>
                <v:stroke on="f"/>
                <v:imagedata o:title=""/>
                <o:lock v:ext="edit" aspectratio="f"/>
                <v:textbox>
                  <w:txbxContent>
                    <w:p w14:paraId="45FAC29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highlight w:val="none"/>
          <w:lang w:eastAsia="zh-CN"/>
        </w:rPr>
        <w:t>造价咨询人应在收到最终清算支付申请后的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日内予以计量、核实，并将核实结果通知承包人、抄报发包人。发包人应在收到核实结果后的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日内在最终清算文件上签字确认。造价咨询人应在发包人签字确认最终清算文件后的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日内，向发包人签发最终清算支付证书，同时抄送承包人。</w:t>
      </w:r>
    </w:p>
    <w:p w14:paraId="49F322EE">
      <w:pPr>
        <w:pStyle w:val="23"/>
        <w:tabs>
          <w:tab w:val="left" w:pos="900"/>
        </w:tabs>
        <w:adjustRightInd w:val="0"/>
        <w:snapToGrid w:val="0"/>
        <w:spacing w:line="360" w:lineRule="auto"/>
        <w:rPr>
          <w:rFonts w:hint="eastAsia" w:ascii="仿宋" w:hAnsi="仿宋" w:eastAsia="仿宋"/>
          <w:sz w:val="24"/>
          <w:szCs w:val="24"/>
          <w:highlight w:val="none"/>
          <w:lang w:eastAsia="zh-CN"/>
        </w:rPr>
      </w:pPr>
      <w:bookmarkStart w:id="2190" w:name="_Toc7893"/>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.3</w:t>
      </w:r>
      <w:bookmarkEnd w:id="2190"/>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BB4C33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87"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wps:spPr>
                      <wps:txbx>
                        <w:txbxContent>
                          <w:p w14:paraId="4A41F5F6">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54528;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OcgynWAAAACAEAAA8AAAAAAAAAAQAgAAAAIgAAAGRycy9kb3ducmV2LnhtbFBLAQIU&#10;ABQAAAAIAIdO4kAH7qAsvAEAAGADAAAOAAAAAAAAAAEAIAAAACUBAABkcnMvZTJvRG9jLnhtbFBL&#10;BQYAAAAABgAGAFkBAABTBQAAAAA=&#10;">
                <v:fill on="f" focussize="0,0"/>
                <v:stroke on="f"/>
                <v:imagedata o:title=""/>
                <o:lock v:ext="edit" aspectratio="f"/>
                <v:textbox>
                  <w:txbxContent>
                    <w:p w14:paraId="4A41F5F6">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highlight w:val="none"/>
          <w:lang w:eastAsia="zh-CN"/>
        </w:rPr>
        <w:t>发包人应在造价咨询人签发最终清算支付证书后的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日内，按照最终清算支付证书列明的金额向承包人支付最终清算款，并通知造价咨询人。</w:t>
      </w:r>
    </w:p>
    <w:p w14:paraId="78B6DD6B">
      <w:pPr>
        <w:pStyle w:val="23"/>
        <w:adjustRightInd w:val="0"/>
        <w:snapToGrid w:val="0"/>
        <w:spacing w:line="48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205AC00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88"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wps:spPr>
                      <wps:txbx>
                        <w:txbxContent>
                          <w:p w14:paraId="0115440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55552;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9vtLNYAAAAIAQAADwAAAAAAAAABACAAAAAiAAAAZHJzL2Rvd25yZXYueG1sUEsBAhQA&#10;FAAAAAgAh07iQE+pkou7AQAAYAMAAA4AAAAAAAAAAQAgAAAAJQEAAGRycy9lMm9Eb2MueG1sUEsF&#10;BgAAAAAGAAYAWQEAAFIFAAAAAA==&#10;">
                <v:fill on="f" focussize="0,0"/>
                <v:stroke on="f"/>
                <v:imagedata o:title=""/>
                <o:lock v:ext="edit" aspectratio="f"/>
                <v:textbox>
                  <w:txbxContent>
                    <w:p w14:paraId="0115440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highlight w:val="none"/>
          <w:lang w:eastAsia="zh-CN"/>
        </w:rPr>
        <w:t>如果造价咨询人未在第90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日内，按照承包人提交最终清算支付申请列明的金额向承包人支付最终清算款。</w:t>
      </w:r>
    </w:p>
    <w:p w14:paraId="5DEFDD59">
      <w:pPr>
        <w:pStyle w:val="23"/>
        <w:adjustRightInd w:val="0"/>
        <w:snapToGrid w:val="0"/>
        <w:spacing w:line="360" w:lineRule="auto"/>
        <w:rPr>
          <w:rFonts w:hint="eastAsia"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06324A68">
      <w:pPr>
        <w:widowControl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wps:spPr>
                      <wps:txbx>
                        <w:txbxContent>
                          <w:p w14:paraId="57AF6C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x/MfXVAAAACQEAAA8AAAAAAAAAAQAgAAAAIgAAAGRycy9kb3ducmV2LnhtbFBLAQIUABQA&#10;AAAIAIdO4kDVRgW0ugEAAGADAAAOAAAAAAAAAAEAIAAAACQBAABkcnMvZTJvRG9jLnhtbFBLBQYA&#10;AAAABgAGAFkBAABQBQAAAAA=&#10;">
                <v:fill on="f" focussize="0,0"/>
                <v:stroke on="f"/>
                <v:imagedata o:title=""/>
                <o:lock v:ext="edit" aspectratio="f"/>
                <v:textbox>
                  <w:txbxContent>
                    <w:p w14:paraId="57AF6C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highlight w:val="none"/>
          <w:lang w:eastAsia="zh-CN"/>
        </w:rPr>
        <w:t>发包人未按照第90</w:t>
      </w:r>
      <w:r>
        <w:rPr>
          <w:rFonts w:ascii="仿宋" w:hAnsi="仿宋" w:eastAsia="仿宋" w:cs="仿宋"/>
          <w:highlight w:val="none"/>
          <w:lang w:eastAsia="zh-CN"/>
        </w:rPr>
        <w:t>.3</w:t>
      </w:r>
      <w:r>
        <w:rPr>
          <w:rFonts w:hint="eastAsia" w:ascii="仿宋" w:hAnsi="仿宋" w:eastAsia="仿宋" w:cs="仿宋"/>
          <w:highlight w:val="none"/>
          <w:lang w:eastAsia="zh-CN"/>
        </w:rPr>
        <w:t>款和第90</w:t>
      </w:r>
      <w:r>
        <w:rPr>
          <w:rFonts w:ascii="仿宋" w:hAnsi="仿宋" w:eastAsia="仿宋" w:cs="仿宋"/>
          <w:highlight w:val="none"/>
          <w:lang w:eastAsia="zh-CN"/>
        </w:rPr>
        <w:t>.4</w:t>
      </w:r>
      <w:r>
        <w:rPr>
          <w:rFonts w:hint="eastAsia" w:ascii="仿宋" w:hAnsi="仿宋" w:eastAsia="仿宋" w:cs="仿宋"/>
          <w:highlight w:val="none"/>
          <w:lang w:eastAsia="zh-CN"/>
        </w:rPr>
        <w:t>款约定支付最终清算款的，承包人可催告发包人支付最终清算款，如双方达成延期支付协议，承包人有权按照第83</w:t>
      </w:r>
      <w:r>
        <w:rPr>
          <w:rFonts w:ascii="仿宋" w:hAnsi="仿宋" w:eastAsia="仿宋" w:cs="仿宋"/>
          <w:highlight w:val="none"/>
          <w:lang w:eastAsia="zh-CN"/>
        </w:rPr>
        <w:t>.2</w:t>
      </w:r>
      <w:r>
        <w:rPr>
          <w:rFonts w:hint="eastAsia" w:ascii="仿宋" w:hAnsi="仿宋" w:eastAsia="仿宋" w:cs="仿宋"/>
          <w:highlight w:val="none"/>
          <w:lang w:eastAsia="zh-CN"/>
        </w:rPr>
        <w:t>款约定获得延期支付的利息。若该永久工程按照第</w:t>
      </w:r>
      <w:r>
        <w:rPr>
          <w:rFonts w:ascii="仿宋" w:hAnsi="仿宋" w:eastAsia="仿宋" w:cs="仿宋"/>
          <w:highlight w:val="none"/>
          <w:lang w:eastAsia="zh-CN"/>
        </w:rPr>
        <w:t>8</w:t>
      </w:r>
      <w:r>
        <w:rPr>
          <w:rFonts w:hint="eastAsia" w:ascii="仿宋" w:hAnsi="仿宋" w:eastAsia="仿宋" w:cs="仿宋"/>
          <w:highlight w:val="none"/>
          <w:lang w:eastAsia="zh-CN"/>
        </w:rPr>
        <w:t>8</w:t>
      </w:r>
      <w:r>
        <w:rPr>
          <w:rFonts w:ascii="仿宋" w:hAnsi="仿宋" w:eastAsia="仿宋" w:cs="仿宋"/>
          <w:highlight w:val="none"/>
          <w:lang w:eastAsia="zh-CN"/>
        </w:rPr>
        <w:t>.5</w:t>
      </w:r>
      <w:r>
        <w:rPr>
          <w:rFonts w:hint="eastAsia" w:ascii="仿宋" w:hAnsi="仿宋" w:eastAsia="仿宋" w:cs="仿宋"/>
          <w:highlight w:val="none"/>
          <w:lang w:eastAsia="zh-CN"/>
        </w:rPr>
        <w:t>款约定进行折价或依法拍卖的，承包人就该工程折价或拍卖的价款优先受偿。</w:t>
      </w:r>
    </w:p>
    <w:p w14:paraId="4450C8B1">
      <w:pPr>
        <w:pStyle w:val="23"/>
        <w:adjustRightInd w:val="0"/>
        <w:snapToGrid w:val="0"/>
        <w:spacing w:line="360" w:lineRule="auto"/>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89"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wps:spPr>
                      <wps:txbx>
                        <w:txbxContent>
                          <w:p w14:paraId="4EB5BA4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56576;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lITKtgAAAAKAQAADwAAAAAAAAABACAAAAAiAAAAZHJzL2Rvd25yZXYueG1sUEsB&#10;AhQAFAAAAAgAh07iQOxSN9W8AQAAYAMAAA4AAAAAAAAAAQAgAAAAJwEAAGRycy9lMm9Eb2MueG1s&#10;UEsFBgAAAAAGAAYAWQEAAFUFAAAAAA==&#10;">
                <v:fill on="f" focussize="0,0"/>
                <v:stroke on="f"/>
                <v:imagedata o:title=""/>
                <o:lock v:ext="edit" aspectratio="f"/>
                <v:textbox>
                  <w:txbxContent>
                    <w:p w14:paraId="4EB5BA4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7E946C23">
      <w:pPr>
        <w:widowControl w:val="0"/>
        <w:spacing w:line="360" w:lineRule="auto"/>
        <w:ind w:left="1850" w:leftChars="771"/>
        <w:rPr>
          <w:rFonts w:hint="eastAsia" w:ascii="仿宋" w:hAnsi="仿宋" w:eastAsia="仿宋"/>
          <w:highlight w:val="none"/>
          <w:lang w:eastAsia="zh-CN"/>
        </w:rPr>
      </w:pPr>
      <w:r>
        <w:rPr>
          <w:rFonts w:hint="eastAsia" w:ascii="仿宋" w:hAnsi="仿宋" w:eastAsia="仿宋" w:cs="仿宋"/>
          <w:highlight w:val="none"/>
          <w:lang w:eastAsia="zh-CN"/>
        </w:rPr>
        <w:t>承包人对发包人支付的最终清算款有异议的，按照第91条约定的争议处理。</w:t>
      </w:r>
    </w:p>
    <w:p w14:paraId="7D8D0C10">
      <w:pPr>
        <w:spacing w:line="360" w:lineRule="auto"/>
        <w:rPr>
          <w:highlight w:val="none"/>
          <w:lang w:eastAsia="zh-CN"/>
        </w:rPr>
      </w:pPr>
      <w:r>
        <w:rPr>
          <w:rFonts w:ascii="仿宋" w:hAnsi="仿宋" w:eastAsia="仿宋" w:cs="仿宋"/>
          <w:b/>
          <w:bCs/>
          <w:highlight w:val="none"/>
          <w:u w:val="single"/>
          <w:lang w:eastAsia="zh-CN"/>
        </w:rPr>
        <w:t xml:space="preserve">                                                                                     </w:t>
      </w:r>
    </w:p>
    <w:p w14:paraId="0C35E86D">
      <w:pPr>
        <w:pStyle w:val="23"/>
        <w:adjustRightInd w:val="0"/>
        <w:snapToGrid w:val="0"/>
        <w:spacing w:line="360" w:lineRule="auto"/>
        <w:jc w:val="center"/>
        <w:outlineLvl w:val="1"/>
        <w:rPr>
          <w:rFonts w:hint="eastAsia" w:ascii="仿宋" w:hAnsi="仿宋" w:eastAsia="仿宋" w:cs="仿宋"/>
          <w:b/>
          <w:bCs/>
          <w:sz w:val="24"/>
          <w:szCs w:val="24"/>
          <w:highlight w:val="none"/>
          <w:lang w:eastAsia="zh-CN"/>
        </w:rPr>
      </w:pPr>
      <w:bookmarkStart w:id="2191" w:name="_Toc13339"/>
      <w:bookmarkStart w:id="2192" w:name="_Toc469384069"/>
      <w:bookmarkStart w:id="2193" w:name="_Toc21276"/>
      <w:bookmarkStart w:id="2194" w:name="_Toc139356514"/>
      <w:bookmarkStart w:id="2195" w:name="_Toc12133"/>
      <w:bookmarkStart w:id="2196" w:name="_Toc25328"/>
      <w:bookmarkStart w:id="2197" w:name="_Toc7793"/>
      <w:bookmarkStart w:id="2198" w:name="_Toc9618"/>
      <w:bookmarkStart w:id="2199" w:name="_Toc10959"/>
      <w:bookmarkStart w:id="2200" w:name="_Toc5935"/>
      <w:bookmarkStart w:id="2201" w:name="_Toc47694367"/>
      <w:bookmarkStart w:id="2202" w:name="_Toc16717"/>
    </w:p>
    <w:p w14:paraId="50562B36">
      <w:pPr>
        <w:pStyle w:val="23"/>
        <w:adjustRightInd w:val="0"/>
        <w:snapToGrid w:val="0"/>
        <w:spacing w:line="360" w:lineRule="auto"/>
        <w:jc w:val="center"/>
        <w:outlineLvl w:val="1"/>
        <w:rPr>
          <w:rFonts w:hint="eastAsia" w:ascii="仿宋" w:hAnsi="仿宋" w:eastAsia="仿宋"/>
          <w:b/>
          <w:bCs/>
          <w:sz w:val="24"/>
          <w:szCs w:val="24"/>
          <w:highlight w:val="none"/>
          <w:lang w:eastAsia="zh-CN"/>
        </w:rPr>
      </w:pPr>
      <w:bookmarkStart w:id="2203" w:name="_Toc12774"/>
      <w:bookmarkStart w:id="2204" w:name="_Toc27241"/>
      <w:bookmarkStart w:id="2205" w:name="_Toc29107"/>
      <w:bookmarkStart w:id="2206" w:name="_Toc25038"/>
      <w:bookmarkStart w:id="2207" w:name="_Toc25215"/>
      <w:bookmarkStart w:id="2208" w:name="_Toc22879"/>
      <w:r>
        <w:rPr>
          <w:rFonts w:hint="eastAsia" w:ascii="仿宋" w:hAnsi="仿宋" w:eastAsia="仿宋" w:cs="仿宋"/>
          <w:b/>
          <w:bCs/>
          <w:sz w:val="24"/>
          <w:szCs w:val="24"/>
          <w:highlight w:val="none"/>
          <w:lang w:eastAsia="zh-CN"/>
        </w:rPr>
        <w:t>八、合同争议、解除与终止</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03DC3F3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209" w:name="_Toc139356515"/>
      <w:bookmarkStart w:id="2210" w:name="_Toc32279"/>
      <w:bookmarkStart w:id="2211" w:name="_Toc2969"/>
      <w:bookmarkStart w:id="2212" w:name="_Toc19390"/>
      <w:bookmarkStart w:id="2213" w:name="_Toc47694368"/>
      <w:bookmarkStart w:id="2214" w:name="_Toc21225"/>
      <w:bookmarkStart w:id="2215" w:name="_Toc5004"/>
      <w:bookmarkStart w:id="2216" w:name="_Toc11054"/>
      <w:bookmarkStart w:id="2217" w:name="_Toc31307"/>
      <w:bookmarkStart w:id="2218" w:name="_Toc10127"/>
      <w:bookmarkStart w:id="2219" w:name="_Toc17361"/>
      <w:bookmarkStart w:id="2220" w:name="_Toc15171"/>
      <w:bookmarkStart w:id="2221" w:name="_Toc22046"/>
      <w:bookmarkStart w:id="2222" w:name="_Toc30556"/>
      <w:bookmarkStart w:id="2223" w:name="_Toc12299"/>
      <w:bookmarkStart w:id="2224" w:name="_Toc469384070"/>
      <w:bookmarkStart w:id="2225" w:name="_Toc14347"/>
      <w:bookmarkStart w:id="2226" w:name="_Toc7049"/>
      <w:r>
        <w:rPr>
          <w:rFonts w:hint="eastAsia" w:ascii="仿宋" w:hAnsi="仿宋" w:eastAsia="仿宋" w:cs="仿宋"/>
          <w:bCs w:val="0"/>
          <w:sz w:val="24"/>
          <w:szCs w:val="24"/>
          <w:highlight w:val="none"/>
          <w:lang w:eastAsia="zh-CN"/>
        </w:rPr>
        <w:t>91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合同争议</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0FFCDA27">
      <w:pPr>
        <w:pStyle w:val="23"/>
        <w:adjustRightInd w:val="0"/>
        <w:snapToGrid w:val="0"/>
        <w:rPr>
          <w:rFonts w:hint="eastAsia"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0"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wps:spPr>
                      <wps:txbx>
                        <w:txbxContent>
                          <w:p w14:paraId="2510423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57600;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SkdeNYAAAAKAQAADwAAAAAAAAABACAAAAAiAAAAZHJzL2Rvd25yZXYueG1sUEsBAhQA&#10;FAAAAAgAh07iQPSAKNK7AQAAYAMAAA4AAAAAAAAAAQAgAAAAJQEAAGRycy9lMm9Eb2MueG1sUEsF&#10;BgAAAAAGAAYAWQEAAFIFAAAAAA==&#10;">
                <v:fill on="f" focussize="0,0"/>
                <v:stroke on="f"/>
                <v:imagedata o:title=""/>
                <o:lock v:ext="edit" aspectratio="f"/>
                <v:textbox>
                  <w:txbxContent>
                    <w:p w14:paraId="2510423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.1</w:t>
      </w:r>
    </w:p>
    <w:p w14:paraId="5C6314A3">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本合同履行期间，合同双方当事人应在收到监理人或造价咨询人依据合同约定作出暂定结果之后的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508A589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合同双方当事人在收到监理人或造价咨询人的暂定结果之日起，超过</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日，未对暂定结果予以确认也未提出意见的，视为合同双方当事人已认可暂定结果。</w:t>
      </w:r>
    </w:p>
    <w:p w14:paraId="15D8DF1E">
      <w:pPr>
        <w:spacing w:line="360" w:lineRule="auto"/>
        <w:rPr>
          <w:rFonts w:hint="eastAsia" w:ascii="仿宋" w:hAnsi="仿宋" w:eastAsia="仿宋"/>
          <w:b/>
          <w:bCs/>
          <w:highlight w:val="none"/>
          <w:lang w:eastAsia="zh-CN"/>
        </w:rPr>
      </w:pPr>
      <w:bookmarkStart w:id="2227" w:name="_Toc7915"/>
      <w:r>
        <w:rPr>
          <w:rFonts w:hint="eastAsia" w:ascii="仿宋" w:hAnsi="仿宋" w:eastAsia="仿宋" w:cs="仿宋"/>
          <w:b/>
          <w:bCs/>
          <w:highlight w:val="none"/>
          <w:lang w:eastAsia="zh-CN"/>
        </w:rPr>
        <w:t>91</w:t>
      </w:r>
      <w:r>
        <w:rPr>
          <w:rFonts w:ascii="仿宋" w:hAnsi="仿宋" w:eastAsia="仿宋" w:cs="仿宋"/>
          <w:b/>
          <w:bCs/>
          <w:highlight w:val="none"/>
          <w:lang w:eastAsia="zh-CN"/>
        </w:rPr>
        <w:t>.2</w:t>
      </w:r>
      <w:bookmarkEnd w:id="22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9D85F08">
      <w:pPr>
        <w:pStyle w:val="23"/>
        <w:tabs>
          <w:tab w:val="left" w:pos="1320"/>
        </w:tabs>
        <w:adjustRightInd w:val="0"/>
        <w:snapToGrid w:val="0"/>
        <w:spacing w:line="360" w:lineRule="auto"/>
        <w:ind w:left="1920" w:leftChars="800"/>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wps:spPr>
                      <wps:txbx>
                        <w:txbxContent>
                          <w:p w14:paraId="3E4AC22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eR/BNYAAAAIAQAADwAAAAAAAAABACAAAAAiAAAAZHJzL2Rvd25yZXYueG1sUEsBAhQA&#10;FAAAAAgAh07iQH3wSQa7AQAAYAMAAA4AAAAAAAAAAQAgAAAAJQEAAGRycy9lMm9Eb2MueG1sUEsF&#10;BgAAAAAGAAYAWQEAAFIFAAAAAA==&#10;">
                <v:fill on="f" focussize="0,0"/>
                <v:stroke on="f"/>
                <v:imagedata o:title=""/>
                <o:lock v:ext="edit" aspectratio="f"/>
                <v:textbox>
                  <w:txbxContent>
                    <w:p w14:paraId="3E4AC22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highlight w:val="none"/>
          <w:lang w:eastAsia="zh-CN"/>
        </w:rPr>
        <w:t>争议发生后的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日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款至第91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款约定进行调解或认定、仲裁或诉讼。</w:t>
      </w:r>
    </w:p>
    <w:p w14:paraId="0845CA86">
      <w:pPr>
        <w:pStyle w:val="23"/>
        <w:tabs>
          <w:tab w:val="left" w:pos="1320"/>
        </w:tabs>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4DEA2E88">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wps:spPr>
                      <wps:txbx>
                        <w:txbxContent>
                          <w:p w14:paraId="67C37BD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5tv/1AAAAAgBAAAPAAAAAAAAAAEAIAAAACIAAABkcnMvZG93bnJldi54bWxQSwECFAAUAAAA&#10;CACHTuJAqJZpAbkBAABgAwAADgAAAAAAAAABACAAAAAjAQAAZHJzL2Uyb0RvYy54bWxQSwUGAAAA&#10;AAYABgBZAQAATgUAAAAA&#10;">
                <v:fill on="f" focussize="0,0"/>
                <v:stroke on="f"/>
                <v:imagedata o:title=""/>
                <o:lock v:ext="edit" aspectratio="f"/>
                <v:textbox>
                  <w:txbxContent>
                    <w:p w14:paraId="67C37BD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highlight w:val="none"/>
          <w:lang w:eastAsia="zh-CN"/>
        </w:rPr>
        <w:t>合同双方当事人没有按照第91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日内，将争议提交争议调解或认定机构处理，或直接按照专用条款第91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款约定提请仲裁或诉讼。</w:t>
      </w:r>
    </w:p>
    <w:p w14:paraId="062CD914">
      <w:pPr>
        <w:spacing w:line="360" w:lineRule="auto"/>
        <w:rPr>
          <w:rFonts w:hint="eastAsia" w:ascii="仿宋" w:hAnsi="仿宋" w:eastAsia="仿宋"/>
          <w:highlight w:val="none"/>
          <w:lang w:eastAsia="zh-CN"/>
        </w:rPr>
      </w:pPr>
      <w:bookmarkStart w:id="2228" w:name="_Toc3737"/>
      <w:r>
        <w:rPr>
          <w:rFonts w:hint="eastAsia" w:ascii="仿宋" w:hAnsi="仿宋" w:eastAsia="仿宋" w:cs="仿宋"/>
          <w:b/>
          <w:bCs/>
          <w:highlight w:val="none"/>
          <w:lang w:eastAsia="zh-CN"/>
        </w:rPr>
        <w:t>91</w:t>
      </w:r>
      <w:r>
        <w:rPr>
          <w:rFonts w:ascii="仿宋" w:hAnsi="仿宋" w:eastAsia="仿宋" w:cs="仿宋"/>
          <w:b/>
          <w:bCs/>
          <w:highlight w:val="none"/>
          <w:lang w:eastAsia="zh-CN"/>
        </w:rPr>
        <w:t>.4</w:t>
      </w:r>
      <w:bookmarkEnd w:id="2228"/>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2E08EA59">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wps:spPr>
                      <wps:txbx>
                        <w:txbxContent>
                          <w:p w14:paraId="4FD42ED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fdWx1gAAAAgBAAAPAAAAAAAAAAEAIAAAACIAAABkcnMvZG93bnJldi54bWxQSwEC&#10;FAAUAAAACACHTuJALQBRdL0BAABgAwAADgAAAAAAAAABACAAAAAlAQAAZHJzL2Uyb0RvYy54bWxQ&#10;SwUGAAAAAAYABgBZAQAAVAUAAAAA&#10;">
                <v:fill on="f" focussize="0,0"/>
                <v:stroke on="f"/>
                <v:imagedata o:title=""/>
                <o:lock v:ext="edit" aspectratio="f"/>
                <v:textbox>
                  <w:txbxContent>
                    <w:p w14:paraId="4FD42ED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3BF6775D">
      <w:pPr>
        <w:pStyle w:val="23"/>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建设工程安全监督机构、行业协会或其他第三方调解机构，负责有关工程安全方面争议的调解或认定；</w:t>
      </w:r>
    </w:p>
    <w:p w14:paraId="766BB40A">
      <w:pPr>
        <w:pStyle w:val="23"/>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建设工程质量监督机构、行业协会或其他第三方调解机构，负责有关工程质量方面争议的调解或认定；</w:t>
      </w:r>
    </w:p>
    <w:p w14:paraId="300DB8B4">
      <w:pPr>
        <w:pStyle w:val="23"/>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b/>
          <w:bCs/>
          <w:sz w:val="24"/>
          <w:szCs w:val="24"/>
          <w:highlight w:val="none"/>
          <w:lang w:eastAsia="zh-CN"/>
        </w:rPr>
      </w:pPr>
      <w:r>
        <w:rPr>
          <w:rFonts w:hint="eastAsia" w:ascii="仿宋" w:hAnsi="仿宋" w:eastAsia="仿宋" w:cs="仿宋"/>
          <w:sz w:val="24"/>
          <w:szCs w:val="24"/>
          <w:highlight w:val="none"/>
          <w:lang w:eastAsia="zh-CN"/>
        </w:rPr>
        <w:t>建设工程造价管理机构、行业协会或其他第三方调解机构，负责有关工程造价方面争议的调解或认定。</w:t>
      </w:r>
    </w:p>
    <w:p w14:paraId="5C143A79">
      <w:pPr>
        <w:spacing w:line="360" w:lineRule="auto"/>
        <w:rPr>
          <w:rFonts w:hint="eastAsia" w:ascii="仿宋" w:hAnsi="仿宋" w:eastAsia="仿宋"/>
          <w:b/>
          <w:bCs/>
          <w:highlight w:val="none"/>
          <w:lang w:eastAsia="zh-CN"/>
        </w:rPr>
      </w:pPr>
      <w:bookmarkStart w:id="2229" w:name="_Toc10351"/>
      <w:r>
        <w:rPr>
          <w:rFonts w:hint="eastAsia" w:ascii="仿宋" w:hAnsi="仿宋" w:eastAsia="仿宋" w:cs="仿宋"/>
          <w:b/>
          <w:bCs/>
          <w:highlight w:val="none"/>
          <w:lang w:eastAsia="zh-CN"/>
        </w:rPr>
        <w:t>91</w:t>
      </w:r>
      <w:r>
        <w:rPr>
          <w:rFonts w:ascii="仿宋" w:hAnsi="仿宋" w:eastAsia="仿宋" w:cs="仿宋"/>
          <w:b/>
          <w:bCs/>
          <w:highlight w:val="none"/>
          <w:lang w:eastAsia="zh-CN"/>
        </w:rPr>
        <w:t>.5</w:t>
      </w:r>
      <w:bookmarkEnd w:id="222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46EC208">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wps:spPr>
                      <wps:txbx>
                        <w:txbxContent>
                          <w:p w14:paraId="6BBBC0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7+ey1gAAAAgBAAAPAAAAAAAAAAEAIAAAACIAAABkcnMvZG93bnJldi54bWxQSwECFAAU&#10;AAAACACHTuJA8qHWuLoBAABgAwAADgAAAAAAAAABACAAAAAlAQAAZHJzL2Uyb0RvYy54bWxQSwUG&#10;AAAAAAYABgBZAQAAUQUAAAAA&#10;">
                <v:fill on="f" focussize="0,0"/>
                <v:stroke on="f"/>
                <v:imagedata o:title=""/>
                <o:lock v:ext="edit" aspectratio="f"/>
                <v:textbox>
                  <w:txbxContent>
                    <w:p w14:paraId="6BBBC0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highlight w:val="none"/>
          <w:lang w:eastAsia="zh-CN"/>
        </w:rPr>
        <w:t>合同双方当事人应在收到争议调解或认定机构书面结果后的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日内，对调解或认定结果以书面形式予以确认。调解或认定结果经双方签字盖章后作为合同补充文件，双方均应遵照执行。</w:t>
      </w:r>
    </w:p>
    <w:p w14:paraId="6C7BCF99">
      <w:pPr>
        <w:spacing w:line="360" w:lineRule="auto"/>
        <w:rPr>
          <w:rFonts w:hint="eastAsia" w:ascii="仿宋" w:hAnsi="仿宋" w:eastAsia="仿宋"/>
          <w:b/>
          <w:bCs/>
          <w:highlight w:val="none"/>
          <w:lang w:eastAsia="zh-CN"/>
        </w:rPr>
      </w:pPr>
      <w:r>
        <w:rPr>
          <w:rFonts w:hint="eastAsia" w:ascii="仿宋" w:hAnsi="仿宋" w:eastAsia="仿宋" w:cs="仿宋"/>
          <w:b/>
          <w:bCs/>
          <w:highlight w:val="none"/>
          <w:lang w:eastAsia="zh-CN"/>
        </w:rPr>
        <w:t>91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515E83AB">
      <w:pPr>
        <w:pStyle w:val="23"/>
        <w:adjustRightInd w:val="0"/>
        <w:snapToGrid w:val="0"/>
        <w:spacing w:line="360" w:lineRule="auto"/>
        <w:ind w:left="1850" w:leftChars="771"/>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wps:spPr>
                      <wps:txbx>
                        <w:txbxContent>
                          <w:p w14:paraId="33968C8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bdJALVAAAACAEAAA8AAAAAAAAAAQAgAAAAIgAAAGRycy9kb3ducmV2LnhtbFBLAQIUABQA&#10;AAAIAIdO4kC2nemqugEAAGADAAAOAAAAAAAAAAEAIAAAACQBAABkcnMvZTJvRG9jLnhtbFBLBQYA&#10;AAAABgAGAFkBAABQBQAAAAA=&#10;">
                <v:fill on="f" focussize="0,0"/>
                <v:stroke on="f"/>
                <v:imagedata o:title=""/>
                <o:lock v:ext="edit" aspectratio="f"/>
                <v:textbox>
                  <w:txbxContent>
                    <w:p w14:paraId="33968C8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highlight w:val="none"/>
          <w:lang w:eastAsia="zh-CN"/>
        </w:rPr>
        <w:t>若合同双方或一方当事人在收到争议调解或认定机构的书面结果后明确表示不同意，或在</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日内没有书面确认，任何一方均可按照专用条款约定的下列任1种方式解决争议：</w:t>
      </w:r>
    </w:p>
    <w:p w14:paraId="76E705B8">
      <w:pPr>
        <w:pStyle w:val="23"/>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向约定的仲裁委员会申请仲裁；</w:t>
      </w:r>
    </w:p>
    <w:p w14:paraId="45CBC410">
      <w:pPr>
        <w:pStyle w:val="23"/>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向有管辖权的人民法院提起诉讼。</w:t>
      </w:r>
    </w:p>
    <w:p w14:paraId="0E12C656">
      <w:pPr>
        <w:pStyle w:val="23"/>
        <w:tabs>
          <w:tab w:val="left" w:pos="1320"/>
        </w:tabs>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.7  </w:t>
      </w:r>
      <w:r>
        <w:rPr>
          <w:rFonts w:ascii="仿宋" w:hAnsi="仿宋" w:eastAsia="仿宋" w:cs="仿宋"/>
          <w:b/>
          <w:bCs/>
          <w:sz w:val="24"/>
          <w:szCs w:val="24"/>
          <w:highlight w:val="none"/>
          <w:u w:val="dotted"/>
          <w:lang w:eastAsia="zh-CN"/>
        </w:rPr>
        <w:t xml:space="preserve">                                                                               </w:t>
      </w:r>
    </w:p>
    <w:p w14:paraId="711F9A97">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wps:spPr>
                      <wps:txbx>
                        <w:txbxContent>
                          <w:p w14:paraId="689D5C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GozHtYAAAAIAQAADwAAAAAAAAABACAAAAAiAAAAZHJzL2Rvd25yZXYueG1sUEsBAhQA&#10;FAAAAAgAh07iQD13b3m7AQAAYAMAAA4AAAAAAAAAAQAgAAAAJQEAAGRycy9lMm9Eb2MueG1sUEsF&#10;BgAAAAAGAAYAWQEAAFIFAAAAAA==&#10;">
                <v:fill on="f" focussize="0,0"/>
                <v:stroke on="f"/>
                <v:imagedata o:title=""/>
                <o:lock v:ext="edit" aspectratio="f"/>
                <v:textbox>
                  <w:txbxContent>
                    <w:p w14:paraId="689D5C9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highlight w:val="none"/>
          <w:lang w:eastAsia="zh-CN"/>
        </w:rPr>
        <w:t>争议期间，除下列情况停止施工外，合同双方当事人应继续履行合同，保持工程连续施工，保护好已完工程：</w:t>
      </w:r>
    </w:p>
    <w:p w14:paraId="5C107048">
      <w:pPr>
        <w:pStyle w:val="23"/>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合同双方当事人协商同意；</w:t>
      </w:r>
    </w:p>
    <w:p w14:paraId="63B85B90">
      <w:pPr>
        <w:pStyle w:val="23"/>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合同一方当事人违约导致合同无法履行；</w:t>
      </w:r>
    </w:p>
    <w:p w14:paraId="32AAEAE1">
      <w:pPr>
        <w:pStyle w:val="23"/>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工程造价调解机构调解需要，且合同双方当事人同意；</w:t>
      </w:r>
    </w:p>
    <w:p w14:paraId="779E0AF9">
      <w:pPr>
        <w:pStyle w:val="23"/>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仲裁委员会仲裁需要，且合同双方当事人同意；</w:t>
      </w:r>
    </w:p>
    <w:p w14:paraId="5C5AF146">
      <w:pPr>
        <w:pStyle w:val="23"/>
        <w:widowControl w:val="0"/>
        <w:numPr>
          <w:ilvl w:val="1"/>
          <w:numId w:val="25"/>
        </w:numPr>
        <w:tabs>
          <w:tab w:val="clear" w:pos="3285"/>
        </w:tabs>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人民法院诉讼需要。</w:t>
      </w:r>
    </w:p>
    <w:p w14:paraId="44C5A407">
      <w:pPr>
        <w:pStyle w:val="23"/>
        <w:tabs>
          <w:tab w:val="left" w:pos="162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3FD769D">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230" w:name="_Toc21902"/>
      <w:bookmarkStart w:id="2231" w:name="_Toc139356516"/>
      <w:bookmarkStart w:id="2232" w:name="_Toc9566"/>
      <w:bookmarkStart w:id="2233" w:name="_Toc469384071"/>
      <w:bookmarkStart w:id="2234" w:name="_Toc18168"/>
      <w:bookmarkStart w:id="2235" w:name="_Toc20922"/>
      <w:bookmarkStart w:id="2236" w:name="_Toc10445"/>
      <w:bookmarkStart w:id="2237" w:name="_Toc20905"/>
      <w:bookmarkStart w:id="2238" w:name="_Toc4466"/>
      <w:bookmarkStart w:id="2239" w:name="_Toc14633"/>
      <w:bookmarkStart w:id="2240" w:name="_Toc9185"/>
      <w:bookmarkStart w:id="2241" w:name="_Toc28082"/>
      <w:bookmarkStart w:id="2242" w:name="_Toc30103"/>
      <w:bookmarkStart w:id="2243" w:name="_Toc27446"/>
      <w:bookmarkStart w:id="2244" w:name="_Toc20720"/>
      <w:bookmarkStart w:id="2245" w:name="_Toc17035"/>
      <w:bookmarkStart w:id="2246" w:name="_Toc19092"/>
      <w:bookmarkStart w:id="2247" w:name="_Toc47694369"/>
      <w:r>
        <w:rPr>
          <w:rFonts w:hint="eastAsia" w:ascii="仿宋" w:hAnsi="仿宋" w:eastAsia="仿宋" w:cs="仿宋"/>
          <w:bCs w:val="0"/>
          <w:sz w:val="24"/>
          <w:szCs w:val="24"/>
          <w:highlight w:val="none"/>
          <w:lang w:eastAsia="zh-CN"/>
        </w:rPr>
        <w:t>92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09D5C47C">
      <w:pPr>
        <w:rPr>
          <w:rFonts w:hint="eastAsia" w:ascii="仿宋" w:hAnsi="仿宋" w:eastAsia="仿宋" w:cs="仿宋"/>
          <w:b/>
          <w:bCs/>
          <w:highlight w:val="none"/>
          <w:lang w:eastAsia="zh-CN"/>
        </w:rPr>
      </w:pPr>
      <w:bookmarkStart w:id="2248" w:name="_Toc16164"/>
      <w:r>
        <w:rPr>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wps:spPr>
                      <wps:txbx>
                        <w:txbxContent>
                          <w:p w14:paraId="340DE8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QdKKrXAAAACQEAAA8AAAAAAAAAAQAgAAAAIgAAAGRycy9kb3ducmV2LnhtbFBLAQIU&#10;ABQAAAAIAIdO4kAmvG6CuwEAAGADAAAOAAAAAAAAAAEAIAAAACYBAABkcnMvZTJvRG9jLnhtbFBL&#10;BQYAAAAABgAGAFkBAABTBQAAAAA=&#10;">
                <v:fill on="f" focussize="0,0"/>
                <v:stroke on="f"/>
                <v:imagedata o:title=""/>
                <o:lock v:ext="edit" aspectratio="f"/>
                <v:textbox>
                  <w:txbxContent>
                    <w:p w14:paraId="340DE8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highlight w:val="none"/>
          <w:lang w:eastAsia="zh-CN"/>
        </w:rPr>
        <w:t>92</w:t>
      </w:r>
      <w:r>
        <w:rPr>
          <w:rFonts w:ascii="仿宋" w:hAnsi="仿宋" w:eastAsia="仿宋" w:cs="仿宋"/>
          <w:b/>
          <w:bCs/>
          <w:highlight w:val="none"/>
          <w:lang w:eastAsia="zh-CN"/>
        </w:rPr>
        <w:t>.1</w:t>
      </w:r>
      <w:bookmarkEnd w:id="2248"/>
    </w:p>
    <w:p w14:paraId="219CF135">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合同双方当事人协商一致，可以解除合同。</w:t>
      </w:r>
    </w:p>
    <w:p w14:paraId="7E323F4A">
      <w:pPr>
        <w:pStyle w:val="23"/>
        <w:tabs>
          <w:tab w:val="left" w:pos="1320"/>
        </w:tabs>
        <w:adjustRightInd w:val="0"/>
        <w:snapToGrid w:val="0"/>
        <w:spacing w:line="360" w:lineRule="auto"/>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2058624"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91"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wps:spPr>
                      <wps:txbx>
                        <w:txbxContent>
                          <w:p w14:paraId="0A5C9ED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58624;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nRSQdcAAAAKAQAADwAAAAAAAAABACAAAAAiAAAAZHJzL2Rvd25yZXYueG1sUEsBAhQA&#10;FAAAAAgAh07iQEf2jxO6AQAAYAMAAA4AAAAAAAAAAQAgAAAAJgEAAGRycy9lMm9Eb2MueG1sUEsF&#10;BgAAAAAGAAYAWQEAAFIFAAAAAA==&#10;">
                <v:fill on="f" focussize="0,0"/>
                <v:stroke on="f"/>
                <v:imagedata o:title=""/>
                <o:lock v:ext="edit" aspectratio="f"/>
                <v:textbox>
                  <w:txbxContent>
                    <w:p w14:paraId="0A5C9ED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31A2A2A0">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因单次不可抗力导致合同无法履行连续超过84日或累计超过140日的，合同双方当事人有权解除合同。</w:t>
      </w:r>
    </w:p>
    <w:p w14:paraId="3E6D50C6">
      <w:pPr>
        <w:widowControl w:val="0"/>
        <w:spacing w:line="360" w:lineRule="auto"/>
        <w:rPr>
          <w:rFonts w:hint="eastAsia" w:ascii="仿宋" w:hAnsi="仿宋" w:eastAsia="仿宋"/>
          <w:highlight w:val="none"/>
          <w:lang w:eastAsia="zh-CN"/>
        </w:rPr>
      </w:pPr>
      <w:bookmarkStart w:id="2249" w:name="_Toc7790"/>
      <w:r>
        <w:rPr>
          <w:rFonts w:hint="eastAsia" w:ascii="仿宋" w:hAnsi="仿宋" w:eastAsia="仿宋" w:cs="仿宋"/>
          <w:b/>
          <w:bCs/>
          <w:highlight w:val="none"/>
          <w:lang w:eastAsia="zh-CN"/>
        </w:rPr>
        <w:t>92</w:t>
      </w:r>
      <w:r>
        <w:rPr>
          <w:rFonts w:ascii="仿宋" w:hAnsi="仿宋" w:eastAsia="仿宋" w:cs="仿宋"/>
          <w:b/>
          <w:bCs/>
          <w:highlight w:val="none"/>
          <w:lang w:eastAsia="zh-CN"/>
        </w:rPr>
        <w:t>.3</w:t>
      </w:r>
      <w:bookmarkEnd w:id="224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7688812C">
      <w:pPr>
        <w:pStyle w:val="23"/>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wps:spPr>
                      <wps:txbx>
                        <w:txbxContent>
                          <w:p w14:paraId="2D18B0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bFkXbXAAAACQEAAA8AAAAAAAAAAQAgAAAAIgAAAGRycy9kb3ducmV2LnhtbFBLAQIU&#10;ABQAAAAIAIdO4kDROu8auwEAAGADAAAOAAAAAAAAAAEAIAAAACYBAABkcnMvZTJvRG9jLnhtbFBL&#10;BQYAAAAABgAGAFkBAABTBQAAAAA=&#10;">
                <v:fill on="f" focussize="0,0"/>
                <v:stroke on="f"/>
                <v:imagedata o:title=""/>
                <o:lock v:ext="edit" aspectratio="f"/>
                <v:textbox>
                  <w:txbxContent>
                    <w:p w14:paraId="2D18B0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highlight w:val="none"/>
          <w:lang w:eastAsia="zh-CN"/>
        </w:rPr>
        <w:t>承包人有下列情形之一的，发包人可以解除合同：</w:t>
      </w:r>
    </w:p>
    <w:p w14:paraId="7BE89203">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日内仍未开工的；</w:t>
      </w:r>
    </w:p>
    <w:p w14:paraId="58763877">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按照第40条约定的进度计划未表明有停工且监理人也未按照第42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款约定发出暂停施工令，但承包人停止施工时间持续达</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日或累计停止施工时间达</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日的；</w:t>
      </w:r>
    </w:p>
    <w:p w14:paraId="76188F35">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承包人违反第21</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款或第58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款约定未经监理人批准，擅自将已按照合同约定进入施工现场的施工设备、临时设施、工程材料、工程设备运出施工现场的；</w:t>
      </w:r>
    </w:p>
    <w:p w14:paraId="4B00B635">
      <w:pPr>
        <w:pStyle w:val="23"/>
        <w:widowControl w:val="0"/>
        <w:numPr>
          <w:ilvl w:val="0"/>
          <w:numId w:val="26"/>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承包人拖延完工且能偿付的误期赔偿费已达到专用条款约定最高限额的；</w:t>
      </w:r>
    </w:p>
    <w:p w14:paraId="0B3E53A9">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承包人转包工程、违法分包或未经发</w:t>
      </w:r>
      <w:r>
        <w:rPr>
          <w:rFonts w:ascii="仿宋" w:hAnsi="仿宋" w:eastAsia="仿宋" w:cs="仿宋"/>
          <w:sz w:val="24"/>
          <w:szCs w:val="24"/>
          <w:highlight w:val="none"/>
          <w:lang w:eastAsia="zh-CN"/>
        </w:rPr>
        <w:t>包人同意</w:t>
      </w:r>
      <w:r>
        <w:rPr>
          <w:rFonts w:hint="eastAsia" w:ascii="仿宋" w:hAnsi="仿宋" w:eastAsia="仿宋" w:cs="仿宋"/>
          <w:sz w:val="24"/>
          <w:szCs w:val="24"/>
          <w:highlight w:val="none"/>
          <w:lang w:eastAsia="zh-CN"/>
        </w:rPr>
        <w:t>擅自分包工程的；</w:t>
      </w:r>
    </w:p>
    <w:p w14:paraId="0EE198EC">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承包人未按照合同约定或设计顾问人、监理人的指令，经监理人、设计顾问人书面指出后仍未按要求改正的；</w:t>
      </w:r>
    </w:p>
    <w:p w14:paraId="7FB8040F">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承包人履行合同期间有欺诈行为的；</w:t>
      </w:r>
    </w:p>
    <w:p w14:paraId="01B279F7">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承包人向任何人给付或企图给付任何贿赂、礼品、赏金、回扣或其他贵重物品，以引诱或报偿他人，但给付承包人雇员的奖励则属例外；</w:t>
      </w:r>
    </w:p>
    <w:p w14:paraId="6CE58D10">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承包人在缺陷责任期内未能对发生的缺陷进行修复，且又拒绝按照监理人指令再进行修补的；</w:t>
      </w:r>
    </w:p>
    <w:p w14:paraId="1B09A1D3">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承包人明确表示或以行为表明不履行合同约定主要义务的；</w:t>
      </w:r>
    </w:p>
    <w:p w14:paraId="49DA9C04">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承包人延迟履行合同约定主要义务，经催告后在合理期限内仍未履行的；</w:t>
      </w:r>
    </w:p>
    <w:p w14:paraId="6E70C3EF">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承包人破产或清算的，但以机构重组或联合为目的的除外；</w:t>
      </w:r>
    </w:p>
    <w:p w14:paraId="115F0225">
      <w:pPr>
        <w:pStyle w:val="23"/>
        <w:widowControl w:val="0"/>
        <w:numPr>
          <w:ilvl w:val="0"/>
          <w:numId w:val="26"/>
        </w:numPr>
        <w:adjustRightInd w:val="0"/>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承包人被认为有严重违反合同的其他违约行为；</w:t>
      </w:r>
    </w:p>
    <w:p w14:paraId="5926CA51">
      <w:pPr>
        <w:pStyle w:val="23"/>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highlight w:val="none"/>
          <w:lang w:eastAsia="zh-CN"/>
        </w:rPr>
      </w:pPr>
      <w:r>
        <w:rPr>
          <w:rFonts w:hint="eastAsia" w:ascii="仿宋" w:hAnsi="仿宋" w:eastAsia="仿宋"/>
          <w:sz w:val="24"/>
          <w:szCs w:val="24"/>
          <w:highlight w:val="none"/>
          <w:lang w:eastAsia="zh-CN"/>
        </w:rPr>
        <w:t>承包人不配合发包人对本合同工程进行检查。</w:t>
      </w:r>
    </w:p>
    <w:p w14:paraId="3F5064FC">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rFonts w:hint="eastAsia" w:ascii="仿宋" w:hAnsi="仿宋" w:eastAsia="仿宋" w:cs="仿宋"/>
          <w:sz w:val="24"/>
          <w:szCs w:val="24"/>
          <w:highlight w:val="none"/>
          <w:lang w:eastAsia="zh-CN"/>
        </w:rPr>
        <w:t>在这种情况下，发包人可自行或委托第三方实施、完成合同工程或其任何部分，并可使用根据第21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款留下的承包人临时工程，直至永久工程完工为止。</w:t>
      </w:r>
    </w:p>
    <w:p w14:paraId="511C7EF7">
      <w:pPr>
        <w:widowControl w:val="0"/>
        <w:spacing w:line="360" w:lineRule="auto"/>
        <w:rPr>
          <w:rFonts w:hint="eastAsia" w:ascii="仿宋" w:hAnsi="仿宋" w:eastAsia="仿宋"/>
          <w:b/>
          <w:bCs/>
          <w:highlight w:val="none"/>
          <w:lang w:eastAsia="zh-CN"/>
        </w:rPr>
      </w:pPr>
      <w:bookmarkStart w:id="2250" w:name="_Toc8110"/>
      <w:r>
        <w:rPr>
          <w:rFonts w:hint="eastAsia" w:ascii="仿宋" w:hAnsi="仿宋" w:eastAsia="仿宋" w:cs="仿宋"/>
          <w:b/>
          <w:bCs/>
          <w:highlight w:val="none"/>
          <w:lang w:eastAsia="zh-CN"/>
        </w:rPr>
        <w:t>92</w:t>
      </w:r>
      <w:r>
        <w:rPr>
          <w:rFonts w:ascii="仿宋" w:hAnsi="仿宋" w:eastAsia="仿宋" w:cs="仿宋"/>
          <w:b/>
          <w:bCs/>
          <w:highlight w:val="none"/>
          <w:lang w:eastAsia="zh-CN"/>
        </w:rPr>
        <w:t>.4</w:t>
      </w:r>
      <w:bookmarkEnd w:id="225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EF476C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wps:spPr>
                      <wps:txbx>
                        <w:txbxContent>
                          <w:p w14:paraId="69EEC15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hl711gAAAAkBAAAPAAAAAAAAAAEAIAAAACIAAABkcnMvZG93bnJldi54bWxQSwECFAAU&#10;AAAACACHTuJASdLdbboBAABgAwAADgAAAAAAAAABACAAAAAlAQAAZHJzL2Uyb0RvYy54bWxQSwUG&#10;AAAAAAYABgBZAQAAUQUAAAAA&#10;">
                <v:fill on="f" focussize="0,0"/>
                <v:stroke on="f"/>
                <v:imagedata o:title=""/>
                <o:lock v:ext="edit" aspectratio="f"/>
                <v:textbox>
                  <w:txbxContent>
                    <w:p w14:paraId="69EEC15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highlight w:val="none"/>
          <w:lang w:eastAsia="zh-CN"/>
        </w:rPr>
        <w:t>发包人有下列情形之一的，承包人可以解除合同：</w:t>
      </w:r>
    </w:p>
    <w:p w14:paraId="3A57AA72">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非承包人原因未按照第41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款约定期限内发出开工令，经承包人催告后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日内仍未发出开工令的；</w:t>
      </w:r>
    </w:p>
    <w:p w14:paraId="15DDB679">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按照第42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款约定非承包人原因造成暂停施工持续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日以上或累计停工时间超过了</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日的；</w:t>
      </w:r>
    </w:p>
    <w:p w14:paraId="10975619">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日内仍未更换的；</w:t>
      </w:r>
    </w:p>
    <w:p w14:paraId="7938FAEA">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设计顾问人或监理人未按照合同约定及时发出工作指令，导致承包人无法继续工作或施工的；</w:t>
      </w:r>
      <w:r>
        <w:rPr>
          <w:rFonts w:ascii="仿宋" w:hAnsi="仿宋" w:eastAsia="仿宋" w:cs="仿宋"/>
          <w:sz w:val="24"/>
          <w:szCs w:val="24"/>
          <w:highlight w:val="none"/>
          <w:lang w:eastAsia="zh-CN"/>
        </w:rPr>
        <w:t xml:space="preserve"> </w:t>
      </w:r>
    </w:p>
    <w:p w14:paraId="1E2915BF">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发包人未按照第83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款约定向承包人支付工程款，经承包人催告后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日内仍未支付的；</w:t>
      </w:r>
    </w:p>
    <w:p w14:paraId="47CB2BDE">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发包人无法继续履行、明确表示或以行为表明不履行合同约定主要义务的；</w:t>
      </w:r>
    </w:p>
    <w:p w14:paraId="5017A44A">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发包人延迟履行合同约定主要义务，经催告后在合理期限内仍未履行的；</w:t>
      </w:r>
    </w:p>
    <w:p w14:paraId="335D3449">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发包人破产或清算的，但以机构重组或联合为目的的除外；</w:t>
      </w:r>
    </w:p>
    <w:p w14:paraId="3383D0AB">
      <w:pPr>
        <w:pStyle w:val="23"/>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发包人被认为有严重违反合同的其他违约行为。</w:t>
      </w:r>
    </w:p>
    <w:p w14:paraId="42559776">
      <w:pPr>
        <w:pStyle w:val="23"/>
        <w:tabs>
          <w:tab w:val="left" w:pos="1320"/>
        </w:tabs>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92"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wps:spPr>
                      <wps:txbx>
                        <w:txbxContent>
                          <w:p w14:paraId="392B589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59648;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zORXNcAAAAKAQAADwAAAAAAAAABACAAAAAiAAAAZHJzL2Rvd25yZXYueG1sUEsBAhQA&#10;FAAAAAgAh07iQAZloqe6AQAAYAMAAA4AAAAAAAAAAQAgAAAAJgEAAGRycy9lMm9Eb2MueG1sUEsF&#10;BgAAAAAGAAYAWQEAAFIFAAAAAA==&#10;">
                <v:fill on="f" focussize="0,0"/>
                <v:stroke on="f"/>
                <v:imagedata o:title=""/>
                <o:lock v:ext="edit" aspectratio="f"/>
                <v:textbox>
                  <w:txbxContent>
                    <w:p w14:paraId="392B589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23EF826A">
      <w:pPr>
        <w:pStyle w:val="23"/>
        <w:adjustRightInd w:val="0"/>
        <w:snapToGrid w:val="0"/>
        <w:spacing w:line="360" w:lineRule="auto"/>
        <w:ind w:left="1850" w:leftChars="771"/>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4EECDED">
      <w:pPr>
        <w:spacing w:line="360" w:lineRule="auto"/>
        <w:rPr>
          <w:rFonts w:hint="eastAsia" w:ascii="仿宋" w:hAnsi="仿宋" w:eastAsia="仿宋"/>
          <w:b/>
          <w:bCs/>
          <w:highlight w:val="none"/>
          <w:lang w:eastAsia="zh-CN"/>
        </w:rPr>
      </w:pPr>
      <w:bookmarkStart w:id="2251" w:name="_Toc27334"/>
      <w:r>
        <w:rPr>
          <w:rFonts w:hint="eastAsia" w:ascii="仿宋" w:hAnsi="仿宋" w:eastAsia="仿宋" w:cs="仿宋"/>
          <w:b/>
          <w:bCs/>
          <w:highlight w:val="none"/>
          <w:lang w:eastAsia="zh-CN"/>
        </w:rPr>
        <w:t>92</w:t>
      </w:r>
      <w:r>
        <w:rPr>
          <w:rFonts w:ascii="仿宋" w:hAnsi="仿宋" w:eastAsia="仿宋" w:cs="仿宋"/>
          <w:b/>
          <w:bCs/>
          <w:highlight w:val="none"/>
          <w:lang w:eastAsia="zh-CN"/>
        </w:rPr>
        <w:t>.6</w:t>
      </w:r>
      <w:bookmarkEnd w:id="225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40F68C7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wps:spPr>
                      <wps:txbx>
                        <w:txbxContent>
                          <w:p w14:paraId="349189F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fuwXPVAAAACAEAAA8AAAAAAAAAAQAgAAAAIgAAAGRycy9kb3ducmV2LnhtbFBLAQIU&#10;ABQAAAAIAIdO4kBjstYsvQEAAGADAAAOAAAAAAAAAAEAIAAAACQBAABkcnMvZTJvRG9jLnhtbFBL&#10;BQYAAAAABgAGAFkBAABTBQAAAAA=&#10;">
                <v:fill on="f" focussize="0,0"/>
                <v:stroke on="f"/>
                <v:imagedata o:title=""/>
                <o:lock v:ext="edit" aspectratio="f"/>
                <v:textbox>
                  <w:txbxContent>
                    <w:p w14:paraId="349189F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3C4170BC">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4550659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252" w:name="_Toc18499"/>
      <w:bookmarkStart w:id="2253" w:name="_Toc915"/>
      <w:bookmarkStart w:id="2254" w:name="_Toc32177"/>
      <w:bookmarkStart w:id="2255" w:name="_Toc47694370"/>
      <w:bookmarkStart w:id="2256" w:name="_Toc469384072"/>
      <w:bookmarkStart w:id="2257" w:name="_Toc1069"/>
      <w:bookmarkStart w:id="2258" w:name="_Toc25719"/>
      <w:bookmarkStart w:id="2259" w:name="_Toc1214"/>
      <w:bookmarkStart w:id="2260" w:name="_Toc24238"/>
      <w:bookmarkStart w:id="2261" w:name="_Toc25376"/>
      <w:bookmarkStart w:id="2262" w:name="_Toc31814"/>
      <w:bookmarkStart w:id="2263" w:name="_Toc10371"/>
      <w:bookmarkStart w:id="2264" w:name="_Toc30098"/>
      <w:bookmarkStart w:id="2265" w:name="_Toc139356517"/>
      <w:bookmarkStart w:id="2266" w:name="_Toc857"/>
      <w:bookmarkStart w:id="2267" w:name="_Toc19601"/>
      <w:bookmarkStart w:id="2268" w:name="_Toc17817"/>
      <w:bookmarkStart w:id="2269" w:name="_Toc30270"/>
      <w:r>
        <w:rPr>
          <w:rFonts w:hint="eastAsia" w:ascii="仿宋" w:hAnsi="仿宋" w:eastAsia="仿宋" w:cs="仿宋"/>
          <w:bCs w:val="0"/>
          <w:sz w:val="24"/>
          <w:szCs w:val="24"/>
          <w:highlight w:val="none"/>
          <w:lang w:eastAsia="zh-CN"/>
        </w:rPr>
        <w:t>93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合同解除的支付</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052412D3">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93"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wps:spPr>
                      <wps:txbx>
                        <w:txbxContent>
                          <w:p w14:paraId="59C2B0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0672;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dl1NXWAAAACQEAAA8AAAAAAAAAAQAgAAAAIgAAAGRycy9kb3ducmV2LnhtbFBLAQIU&#10;ABQAAAAIAIdO4kDq2iehvAEAAGADAAAOAAAAAAAAAAEAIAAAACUBAABkcnMvZTJvRG9jLnhtbFBL&#10;BQYAAAAABgAGAFkBAABTBQAAAAA=&#10;">
                <v:fill on="f" focussize="0,0"/>
                <v:stroke on="f"/>
                <v:imagedata o:title=""/>
                <o:lock v:ext="edit" aspectratio="f"/>
                <v:textbox>
                  <w:txbxContent>
                    <w:p w14:paraId="59C2B0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.1</w:t>
      </w:r>
    </w:p>
    <w:p w14:paraId="043352BB">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款约定解除合同的，按照达成的协议办理结算和支付工程款。</w:t>
      </w:r>
    </w:p>
    <w:p w14:paraId="66C483BF">
      <w:pPr>
        <w:spacing w:line="360" w:lineRule="auto"/>
        <w:rPr>
          <w:rFonts w:hint="eastAsia" w:ascii="仿宋" w:hAnsi="仿宋" w:eastAsia="仿宋"/>
          <w:b/>
          <w:bCs/>
          <w:highlight w:val="none"/>
          <w:lang w:eastAsia="zh-CN"/>
        </w:rPr>
      </w:pPr>
      <w:bookmarkStart w:id="2270" w:name="_Toc12411"/>
      <w:r>
        <w:rPr>
          <w:rFonts w:hint="eastAsia" w:ascii="仿宋" w:hAnsi="仿宋" w:eastAsia="仿宋" w:cs="仿宋"/>
          <w:b/>
          <w:bCs/>
          <w:highlight w:val="none"/>
          <w:lang w:eastAsia="zh-CN"/>
        </w:rPr>
        <w:t>93</w:t>
      </w:r>
      <w:r>
        <w:rPr>
          <w:rFonts w:ascii="仿宋" w:hAnsi="仿宋" w:eastAsia="仿宋" w:cs="仿宋"/>
          <w:b/>
          <w:bCs/>
          <w:highlight w:val="none"/>
          <w:lang w:eastAsia="zh-CN"/>
        </w:rPr>
        <w:t>.2</w:t>
      </w:r>
      <w:bookmarkEnd w:id="22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D053A16">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wps:spPr>
                      <wps:txbx>
                        <w:txbxContent>
                          <w:p w14:paraId="3620A9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g7+1gAAAAgBAAAPAAAAAAAAAAEAIAAAACIAAABkcnMvZG93bnJldi54bWxQSwECFAAU&#10;AAAACACHTuJAwCUvYLoBAABgAwAADgAAAAAAAAABACAAAAAlAQAAZHJzL2Uyb0RvYy54bWxQSwUG&#10;AAAAAAYABgBZAQAAUQUAAAAA&#10;">
                <v:fill on="f" focussize="0,0"/>
                <v:stroke on="f"/>
                <v:imagedata o:title=""/>
                <o:lock v:ext="edit" aspectratio="f"/>
                <v:textbox>
                  <w:txbxContent>
                    <w:p w14:paraId="3620A9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款约定解除合同的，发包人应向承包人支付合同解除之日前已完成工程但尚未支付的工程款。此外，发包人还应支付下列款项：</w:t>
      </w:r>
    </w:p>
    <w:p w14:paraId="4A102F61">
      <w:pPr>
        <w:pStyle w:val="23"/>
        <w:widowControl w:val="0"/>
        <w:numPr>
          <w:ilvl w:val="0"/>
          <w:numId w:val="28"/>
        </w:numPr>
        <w:adjustRightInd w:val="0"/>
        <w:snapToGrid w:val="0"/>
        <w:spacing w:line="360" w:lineRule="auto"/>
        <w:ind w:left="2327" w:leftChars="771" w:hanging="477" w:hangingChars="199"/>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已实施或部分实施的措施项目应付款项；</w:t>
      </w:r>
    </w:p>
    <w:p w14:paraId="3976872B">
      <w:pPr>
        <w:pStyle w:val="23"/>
        <w:widowControl w:val="0"/>
        <w:numPr>
          <w:ilvl w:val="0"/>
          <w:numId w:val="28"/>
        </w:numPr>
        <w:adjustRightInd w:val="0"/>
        <w:snapToGrid w:val="0"/>
        <w:spacing w:line="360" w:lineRule="auto"/>
        <w:ind w:left="1849" w:leftChars="770" w:hanging="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承包人为合同工程合理订购且已交付的工程材料和工程设备货款。发包人一经支付此项货款，该工程材料和工程设备即成为发包人的财产；</w:t>
      </w:r>
    </w:p>
    <w:p w14:paraId="6DD3B564">
      <w:pPr>
        <w:pStyle w:val="23"/>
        <w:widowControl w:val="0"/>
        <w:numPr>
          <w:ilvl w:val="0"/>
          <w:numId w:val="28"/>
        </w:numPr>
        <w:adjustRightInd w:val="0"/>
        <w:snapToGrid w:val="0"/>
        <w:spacing w:line="360" w:lineRule="auto"/>
        <w:ind w:left="1849" w:leftChars="770" w:hanging="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承包人为完成合同工程而预期开支的任何合理款项，且该项款项未包括在本款其他各项支付之内；</w:t>
      </w:r>
    </w:p>
    <w:p w14:paraId="171F9343">
      <w:pPr>
        <w:pStyle w:val="23"/>
        <w:widowControl w:val="0"/>
        <w:numPr>
          <w:ilvl w:val="0"/>
          <w:numId w:val="28"/>
        </w:numPr>
        <w:adjustRightInd w:val="0"/>
        <w:snapToGrid w:val="0"/>
        <w:spacing w:line="360" w:lineRule="auto"/>
        <w:ind w:left="2327" w:leftChars="771" w:hanging="477" w:hangingChars="199"/>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款约定的任何工作应支付的款项；</w:t>
      </w:r>
    </w:p>
    <w:p w14:paraId="36161361">
      <w:pPr>
        <w:pStyle w:val="23"/>
        <w:widowControl w:val="0"/>
        <w:numPr>
          <w:ilvl w:val="0"/>
          <w:numId w:val="28"/>
        </w:numPr>
        <w:tabs>
          <w:tab w:val="left" w:pos="1980"/>
        </w:tabs>
        <w:adjustRightInd w:val="0"/>
        <w:snapToGrid w:val="0"/>
        <w:spacing w:line="360" w:lineRule="auto"/>
        <w:ind w:left="1849" w:leftChars="770" w:hanging="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款约定承包人撤离现场所需的合理款项，包括雇员遣散费和临时工程拆除、施工设备运离现场的款项。</w:t>
      </w:r>
    </w:p>
    <w:p w14:paraId="0BCA3CC1">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7条、第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日内将其差额退还给发包人。</w:t>
      </w:r>
    </w:p>
    <w:p w14:paraId="727A5503">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D4A6301">
      <w:pPr>
        <w:pStyle w:val="23"/>
        <w:widowControl w:val="0"/>
        <w:adjustRightInd w:val="0"/>
        <w:snapToGrid w:val="0"/>
        <w:spacing w:line="360" w:lineRule="auto"/>
        <w:ind w:left="1850" w:leftChars="771"/>
        <w:jc w:val="both"/>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wps:spPr>
                      <wps:txbx>
                        <w:txbxContent>
                          <w:p w14:paraId="3BEC54A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MymfVAAAACAEAAA8AAAAAAAAAAQAgAAAAIgAAAGRycy9kb3ducmV2LnhtbFBLAQIUABQA&#10;AAAIAIdO4kDFnS1WugEAAGADAAAOAAAAAAAAAAEAIAAAACQBAABkcnMvZTJvRG9jLnhtbFBLBQYA&#10;AAAABgAGAFkBAABQBQAAAAA=&#10;">
                <v:fill on="f" focussize="0,0"/>
                <v:stroke on="f"/>
                <v:imagedata o:title=""/>
                <o:lock v:ext="edit" aspectratio="f"/>
                <v:textbox>
                  <w:txbxContent>
                    <w:p w14:paraId="3BEC54A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款约定解除合同的，发包人暂停向承包人支付任何款项，造价咨询人应在合同解除后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日内予以确认或提出意见，并按照第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款约定办理工程款结算。如果发包人应扣除的款项超过了应支付的款项，则承包人应在合同解除后的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日内将其差额退还给发包人。</w:t>
      </w:r>
    </w:p>
    <w:p w14:paraId="6CB919EE">
      <w:pPr>
        <w:spacing w:line="360" w:lineRule="auto"/>
        <w:rPr>
          <w:rFonts w:hint="eastAsia" w:ascii="仿宋" w:hAnsi="仿宋" w:eastAsia="仿宋"/>
          <w:b/>
          <w:bCs/>
          <w:highlight w:val="none"/>
          <w:lang w:eastAsia="zh-CN"/>
        </w:rPr>
      </w:pPr>
      <w:bookmarkStart w:id="2271" w:name="_Toc23620"/>
      <w:r>
        <w:rPr>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394"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wps:spPr>
                      <wps:txbx>
                        <w:txbxContent>
                          <w:p w14:paraId="5F778A3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61696;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8+ieHXAAAACgEAAA8AAAAAAAAAAQAgAAAAIgAAAGRycy9kb3ducmV2LnhtbFBLAQIU&#10;ABQAAAAIAIdO4kAMfJHZuwEAAGADAAAOAAAAAAAAAAEAIAAAACYBAABkcnMvZTJvRG9jLnhtbFBL&#10;BQYAAAAABgAGAFkBAABTBQAAAAA=&#10;">
                <v:fill on="f" focussize="0,0"/>
                <v:stroke on="f"/>
                <v:imagedata o:title=""/>
                <o:lock v:ext="edit" aspectratio="f"/>
                <v:textbox>
                  <w:txbxContent>
                    <w:p w14:paraId="5F778A3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highlight w:val="none"/>
          <w:lang w:eastAsia="zh-CN"/>
        </w:rPr>
        <w:t>93</w:t>
      </w:r>
      <w:r>
        <w:rPr>
          <w:rFonts w:ascii="仿宋" w:hAnsi="仿宋" w:eastAsia="仿宋" w:cs="仿宋"/>
          <w:b/>
          <w:bCs/>
          <w:highlight w:val="none"/>
          <w:lang w:eastAsia="zh-CN"/>
        </w:rPr>
        <w:t>.4</w:t>
      </w:r>
      <w:bookmarkEnd w:id="22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A1168A5">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款约定解除合同的，发包人除应按照第93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日内由造价咨询人向发包人签发支付证书，抄送承包人。协商不能达成一致的，按照第91条约定处理。</w:t>
      </w:r>
    </w:p>
    <w:p w14:paraId="6749CFE2">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0004D2C">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272" w:name="_Toc6522"/>
      <w:bookmarkStart w:id="2273" w:name="_Toc13184"/>
      <w:bookmarkStart w:id="2274" w:name="_Toc22383"/>
      <w:bookmarkStart w:id="2275" w:name="_Toc15011"/>
      <w:bookmarkStart w:id="2276" w:name="_Toc469384073"/>
      <w:bookmarkStart w:id="2277" w:name="_Toc23352"/>
      <w:bookmarkStart w:id="2278" w:name="_Toc22357"/>
      <w:bookmarkStart w:id="2279" w:name="_Toc6709"/>
      <w:bookmarkStart w:id="2280" w:name="_Toc32658"/>
      <w:bookmarkStart w:id="2281" w:name="_Toc9894"/>
      <w:bookmarkStart w:id="2282" w:name="_Toc4494"/>
      <w:bookmarkStart w:id="2283" w:name="_Toc22085"/>
      <w:bookmarkStart w:id="2284" w:name="_Toc20808"/>
      <w:bookmarkStart w:id="2285" w:name="_Toc31033"/>
      <w:bookmarkStart w:id="2286" w:name="_Toc21440"/>
      <w:bookmarkStart w:id="2287" w:name="_Toc47694371"/>
      <w:bookmarkStart w:id="2288" w:name="_Toc139356518"/>
      <w:bookmarkStart w:id="2289" w:name="_Toc5462"/>
      <w:r>
        <w:rPr>
          <w:rFonts w:hint="eastAsia" w:ascii="仿宋" w:hAnsi="仿宋" w:eastAsia="仿宋" w:cs="仿宋"/>
          <w:bCs w:val="0"/>
          <w:sz w:val="24"/>
          <w:szCs w:val="24"/>
          <w:highlight w:val="none"/>
          <w:lang w:eastAsia="zh-CN"/>
        </w:rPr>
        <w:t>94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合同终止</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3454E97A">
      <w:pPr>
        <w:rPr>
          <w:rFonts w:hint="eastAsia" w:ascii="仿宋" w:hAnsi="仿宋" w:eastAsia="仿宋" w:cs="仿宋"/>
          <w:b/>
          <w:bCs/>
          <w:highlight w:val="none"/>
          <w:lang w:eastAsia="zh-CN"/>
        </w:rPr>
      </w:pPr>
      <w:bookmarkStart w:id="2290" w:name="_Toc21953"/>
      <w:r>
        <w:rPr>
          <w:rFonts w:hint="eastAsia" w:ascii="仿宋" w:hAnsi="仿宋" w:eastAsia="仿宋" w:cs="仿宋"/>
          <w:b/>
          <w:bCs/>
          <w:highlight w:val="none"/>
          <w:lang w:eastAsia="zh-CN"/>
        </w:rPr>
        <w:t>94</w:t>
      </w:r>
      <w:r>
        <w:rPr>
          <w:rFonts w:ascii="仿宋" w:hAnsi="仿宋" w:eastAsia="仿宋" w:cs="仿宋"/>
          <w:b/>
          <w:bCs/>
          <w:highlight w:val="none"/>
          <w:lang w:eastAsia="zh-CN"/>
        </w:rPr>
        <w:t>.1</w:t>
      </w:r>
      <w:bookmarkEnd w:id="2290"/>
    </w:p>
    <w:p w14:paraId="01C908F9">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wps:spPr>
                      <wps:txbx>
                        <w:txbxContent>
                          <w:p w14:paraId="70E799E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JlpN/WAAAACAEAAA8AAAAAAAAAAQAgAAAAIgAAAGRycy9kb3ducmV2LnhtbFBLAQIU&#10;ABQAAAAIAIdO4kBQ1hYDvAEAAGADAAAOAAAAAAAAAAEAIAAAACUBAABkcnMvZTJvRG9jLnhtbFBL&#10;BQYAAAAABgAGAFkBAABTBQAAAAA=&#10;">
                <v:fill on="f" focussize="0,0"/>
                <v:stroke on="f"/>
                <v:imagedata o:title=""/>
                <o:lock v:ext="edit" aspectratio="f"/>
                <v:textbox>
                  <w:txbxContent>
                    <w:p w14:paraId="70E799E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highlight w:val="none"/>
          <w:lang w:eastAsia="zh-CN"/>
        </w:rPr>
        <w:t>合同解除后，除合同双方当事人享有第91条至第93条约定的权利外，本合同的权利</w:t>
      </w:r>
      <w:r>
        <w:rPr>
          <w:rFonts w:ascii="仿宋" w:hAnsi="仿宋" w:eastAsia="仿宋" w:cs="仿宋"/>
          <w:sz w:val="24"/>
          <w:szCs w:val="24"/>
          <w:highlight w:val="none"/>
          <w:lang w:eastAsia="zh-CN"/>
        </w:rPr>
        <w:t>义务</w:t>
      </w:r>
      <w:r>
        <w:rPr>
          <w:rFonts w:hint="eastAsia" w:ascii="仿宋" w:hAnsi="仿宋" w:eastAsia="仿宋" w:cs="仿宋"/>
          <w:sz w:val="24"/>
          <w:szCs w:val="24"/>
          <w:highlight w:val="none"/>
          <w:lang w:eastAsia="zh-CN"/>
        </w:rPr>
        <w:t>关系</w:t>
      </w:r>
      <w:r>
        <w:rPr>
          <w:rFonts w:ascii="仿宋" w:hAnsi="仿宋" w:eastAsia="仿宋" w:cs="仿宋"/>
          <w:sz w:val="24"/>
          <w:szCs w:val="24"/>
          <w:highlight w:val="none"/>
          <w:lang w:eastAsia="zh-CN"/>
        </w:rPr>
        <w:t>终止</w:t>
      </w:r>
      <w:r>
        <w:rPr>
          <w:rFonts w:hint="eastAsia" w:ascii="仿宋" w:hAnsi="仿宋" w:eastAsia="仿宋" w:cs="仿宋"/>
          <w:sz w:val="24"/>
          <w:szCs w:val="24"/>
          <w:highlight w:val="none"/>
          <w:lang w:eastAsia="zh-CN"/>
        </w:rPr>
        <w:t>，但不影响一方当事人在此以前的任何违约而损害另一方当事人应享有的权利，也不影响合同双方当事人履行本合同结算和清算条款的效力。</w:t>
      </w:r>
    </w:p>
    <w:p w14:paraId="4B97587A">
      <w:pPr>
        <w:spacing w:line="360" w:lineRule="auto"/>
        <w:rPr>
          <w:rFonts w:hint="eastAsia" w:ascii="仿宋" w:hAnsi="仿宋" w:eastAsia="仿宋"/>
          <w:b/>
          <w:bCs/>
          <w:highlight w:val="none"/>
          <w:lang w:eastAsia="zh-CN"/>
        </w:rPr>
      </w:pPr>
      <w:bookmarkStart w:id="2291" w:name="_Toc15914"/>
      <w:r>
        <w:rPr>
          <w:rFonts w:hint="eastAsia" w:ascii="仿宋" w:hAnsi="仿宋" w:eastAsia="仿宋" w:cs="仿宋"/>
          <w:b/>
          <w:bCs/>
          <w:highlight w:val="none"/>
          <w:lang w:eastAsia="zh-CN"/>
        </w:rPr>
        <w:t>94</w:t>
      </w:r>
      <w:r>
        <w:rPr>
          <w:rFonts w:ascii="仿宋" w:hAnsi="仿宋" w:eastAsia="仿宋" w:cs="仿宋"/>
          <w:b/>
          <w:bCs/>
          <w:highlight w:val="none"/>
          <w:lang w:eastAsia="zh-CN"/>
        </w:rPr>
        <w:t>.2</w:t>
      </w:r>
      <w:bookmarkEnd w:id="229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29382C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wps:spPr>
                      <wps:txbx>
                        <w:txbxContent>
                          <w:p w14:paraId="00A7BF1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kyydHUAAAACAEAAA8AAAAAAAAAAQAgAAAAIgAAAGRycy9kb3ducmV2LnhtbFBLAQIUABQAAAAI&#10;AIdO4kBvE9IuuAEAAGADAAAOAAAAAAAAAAEAIAAAACMBAABkcnMvZTJvRG9jLnhtbFBLBQYAAAAA&#10;BgAGAFkBAABNBQAAAAA=&#10;">
                <v:fill on="f" focussize="0,0"/>
                <v:stroke on="f"/>
                <v:imagedata o:title=""/>
                <o:lock v:ext="edit" aspectratio="f"/>
                <v:textbox>
                  <w:txbxContent>
                    <w:p w14:paraId="00A7BF1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21BBAF00">
      <w:pPr>
        <w:spacing w:line="360" w:lineRule="auto"/>
        <w:rPr>
          <w:rFonts w:hint="eastAsia" w:ascii="仿宋" w:hAnsi="仿宋" w:eastAsia="仿宋"/>
          <w:b/>
          <w:bCs/>
          <w:highlight w:val="none"/>
          <w:lang w:eastAsia="zh-CN"/>
        </w:rPr>
      </w:pPr>
      <w:bookmarkStart w:id="2292" w:name="_Toc583"/>
      <w:r>
        <w:rPr>
          <w:rFonts w:hint="eastAsia" w:ascii="仿宋" w:hAnsi="仿宋" w:eastAsia="仿宋" w:cs="仿宋"/>
          <w:b/>
          <w:bCs/>
          <w:highlight w:val="none"/>
          <w:lang w:eastAsia="zh-CN"/>
        </w:rPr>
        <w:t>94</w:t>
      </w:r>
      <w:r>
        <w:rPr>
          <w:rFonts w:ascii="仿宋" w:hAnsi="仿宋" w:eastAsia="仿宋" w:cs="仿宋"/>
          <w:b/>
          <w:bCs/>
          <w:highlight w:val="none"/>
          <w:lang w:eastAsia="zh-CN"/>
        </w:rPr>
        <w:t>.3</w:t>
      </w:r>
      <w:bookmarkEnd w:id="22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1BC27EA">
      <w:pPr>
        <w:pStyle w:val="23"/>
        <w:widowControl w:val="0"/>
        <w:adjustRightInd w:val="0"/>
        <w:snapToGrid w:val="0"/>
        <w:spacing w:line="360" w:lineRule="auto"/>
        <w:ind w:left="1850" w:leftChars="771"/>
        <w:jc w:val="both"/>
        <w:rPr>
          <w:rFonts w:hint="eastAsia" w:ascii="仿宋" w:hAnsi="仿宋" w:eastAsia="仿宋"/>
          <w:sz w:val="24"/>
          <w:szCs w:val="24"/>
          <w:highlight w:val="none"/>
          <w:lang w:eastAsia="zh-CN"/>
        </w:rPr>
      </w:pPr>
      <w:r>
        <w:rPr>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wps:spPr>
                      <wps:txbx>
                        <w:txbxContent>
                          <w:p w14:paraId="69C5C4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EqLknVAAAACAEAAA8AAAAAAAAAAQAgAAAAIgAAAGRycy9kb3ducmV2LnhtbFBLAQIUABQA&#10;AAAIAIdO4kDW89qYugEAAGADAAAOAAAAAAAAAAEAIAAAACQBAABkcnMvZTJvRG9jLnhtbFBLBQYA&#10;AAAABgAGAFkBAABQBQAAAAA=&#10;">
                <v:fill on="f" focussize="0,0"/>
                <v:stroke on="f"/>
                <v:imagedata o:title=""/>
                <o:lock v:ext="edit" aspectratio="f"/>
                <v:textbox>
                  <w:txbxContent>
                    <w:p w14:paraId="69C5C4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highlight w:val="none"/>
          <w:lang w:eastAsia="zh-CN"/>
        </w:rPr>
        <w:t>本合同的权利义务终止后，合同双方当事人仍应遵循诚实信用原则，继续履行合同约定的通知、协助、保密等义务。</w:t>
      </w:r>
    </w:p>
    <w:p w14:paraId="56AEBE6C">
      <w:pPr>
        <w:pStyle w:val="23"/>
        <w:adjustRightInd w:val="0"/>
        <w:snapToGrid w:val="0"/>
        <w:spacing w:line="480" w:lineRule="auto"/>
        <w:ind w:right="-238"/>
        <w:rPr>
          <w:rFonts w:hint="eastAsia"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2D258D4B">
      <w:pPr>
        <w:pStyle w:val="23"/>
        <w:adjustRightInd w:val="0"/>
        <w:snapToGrid w:val="0"/>
        <w:spacing w:line="360" w:lineRule="auto"/>
        <w:jc w:val="center"/>
        <w:outlineLvl w:val="1"/>
        <w:rPr>
          <w:rFonts w:hint="eastAsia" w:ascii="仿宋" w:hAnsi="仿宋" w:eastAsia="仿宋" w:cs="仿宋"/>
          <w:b/>
          <w:bCs/>
          <w:sz w:val="24"/>
          <w:szCs w:val="24"/>
          <w:highlight w:val="none"/>
          <w:lang w:eastAsia="zh-CN"/>
        </w:rPr>
      </w:pPr>
      <w:bookmarkStart w:id="2293" w:name="_Toc20649"/>
      <w:bookmarkStart w:id="2294" w:name="_Toc47694372"/>
      <w:bookmarkStart w:id="2295" w:name="_Toc23989"/>
      <w:bookmarkStart w:id="2296" w:name="_Toc12568"/>
      <w:bookmarkStart w:id="2297" w:name="_Toc20480"/>
      <w:bookmarkStart w:id="2298" w:name="_Toc17669"/>
      <w:bookmarkStart w:id="2299" w:name="_Toc10917"/>
      <w:bookmarkStart w:id="2300" w:name="_Toc139356519"/>
      <w:bookmarkStart w:id="2301" w:name="_Toc15818"/>
      <w:bookmarkStart w:id="2302" w:name="_Toc24925"/>
      <w:bookmarkStart w:id="2303" w:name="_Toc19867"/>
      <w:bookmarkStart w:id="2304" w:name="_Toc18452"/>
      <w:bookmarkStart w:id="2305" w:name="_Toc17982"/>
      <w:bookmarkStart w:id="2306" w:name="_Toc24234"/>
      <w:bookmarkStart w:id="2307" w:name="_Toc12197"/>
      <w:bookmarkStart w:id="2308" w:name="_Toc26813"/>
      <w:bookmarkStart w:id="2309" w:name="_Toc32227"/>
      <w:r>
        <w:rPr>
          <w:rFonts w:hint="eastAsia" w:ascii="仿宋" w:hAnsi="仿宋" w:eastAsia="仿宋" w:cs="仿宋"/>
          <w:b/>
          <w:bCs/>
          <w:sz w:val="24"/>
          <w:szCs w:val="24"/>
          <w:highlight w:val="none"/>
          <w:lang w:eastAsia="zh-CN"/>
        </w:rPr>
        <w:t>九、违约</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62176FBE">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310" w:name="_Toc24704"/>
      <w:bookmarkStart w:id="2311" w:name="_Toc4544"/>
      <w:bookmarkStart w:id="2312" w:name="_Toc22652"/>
      <w:bookmarkStart w:id="2313" w:name="_Toc31704"/>
      <w:bookmarkStart w:id="2314" w:name="_Toc13856"/>
      <w:bookmarkStart w:id="2315" w:name="_Toc9203"/>
      <w:bookmarkStart w:id="2316" w:name="_Toc32419"/>
      <w:bookmarkStart w:id="2317" w:name="_Toc9806"/>
      <w:bookmarkStart w:id="2318" w:name="_Toc15377"/>
      <w:bookmarkStart w:id="2319" w:name="_Toc47694373"/>
      <w:bookmarkStart w:id="2320" w:name="_Toc400"/>
      <w:bookmarkStart w:id="2321" w:name="_Toc15100"/>
      <w:bookmarkStart w:id="2322" w:name="_Toc139356520"/>
      <w:bookmarkStart w:id="2323" w:name="_Toc26962"/>
      <w:bookmarkStart w:id="2324" w:name="_Toc3194"/>
      <w:bookmarkStart w:id="2325" w:name="_Toc17317"/>
      <w:bookmarkStart w:id="2326" w:name="_Toc29525"/>
      <w:r>
        <w:rPr>
          <w:rFonts w:hint="eastAsia" w:ascii="仿宋" w:hAnsi="仿宋" w:eastAsia="仿宋" w:cs="仿宋"/>
          <w:bCs w:val="0"/>
          <w:sz w:val="24"/>
          <w:szCs w:val="24"/>
          <w:highlight w:val="none"/>
          <w:lang w:eastAsia="zh-CN"/>
        </w:rPr>
        <w:t>★95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承包人违约</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3FC8CEB0">
      <w:pPr>
        <w:rPr>
          <w:rFonts w:hint="eastAsia" w:ascii="仿宋" w:hAnsi="仿宋" w:eastAsia="仿宋" w:cs="仿宋"/>
          <w:b/>
          <w:bCs/>
          <w:highlight w:val="none"/>
          <w:lang w:eastAsia="zh-CN"/>
        </w:rPr>
      </w:pPr>
      <w:bookmarkStart w:id="2327" w:name="_Toc20371"/>
      <w:r>
        <w:rPr>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wps:spPr>
                      <wps:txbx>
                        <w:txbxContent>
                          <w:p w14:paraId="6E5790D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u1VEtcAAAAKAQAADwAAAAAAAAABACAAAAAiAAAAZHJzL2Rvd25yZXYueG1sUEsBAhQA&#10;FAAAAAgAh07iQDYv9v+6AQAAYAMAAA4AAAAAAAAAAQAgAAAAJgEAAGRycy9lMm9Eb2MueG1sUEsF&#10;BgAAAAAGAAYAWQEAAFIFAAAAAA==&#10;">
                <v:fill on="f" focussize="0,0"/>
                <v:stroke on="f"/>
                <v:imagedata o:title=""/>
                <o:lock v:ext="edit" aspectratio="f"/>
                <v:textbox>
                  <w:txbxContent>
                    <w:p w14:paraId="6E5790D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.1</w:t>
      </w:r>
      <w:bookmarkEnd w:id="2327"/>
    </w:p>
    <w:p w14:paraId="4130153F">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在合同履行过程中发生的下列情形，属于承包人违约：</w:t>
      </w:r>
    </w:p>
    <w:p w14:paraId="5E0253ED">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承包人的设计、承包人文件、实施和竣工的工程不符合法律以及合同约定；</w:t>
      </w:r>
    </w:p>
    <w:p w14:paraId="54A5C858">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承包人违反合同约定进行转包或违法分包的；</w:t>
      </w:r>
    </w:p>
    <w:p w14:paraId="48FE5CEA">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承包人违反约定采购和使用不合格工程材料或工程设备；</w:t>
      </w:r>
    </w:p>
    <w:p w14:paraId="356DDA14">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因承包人原因导致工程质量不符合合同约定的；</w:t>
      </w:r>
    </w:p>
    <w:p w14:paraId="69AC5251">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承包人未经工程师批准，擅自将已按合同约定进入施工现场的施工设备、临时设施、工程材料、工程设备撤离施工现场；</w:t>
      </w:r>
    </w:p>
    <w:p w14:paraId="17ECE5FD">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承包人未能按项目进度计划及时完成合同约定的工作，造成工期延误；</w:t>
      </w:r>
    </w:p>
    <w:p w14:paraId="4D91D4FC">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由于承包人原因未能通过竣工试验或竣工后试验的；</w:t>
      </w:r>
    </w:p>
    <w:p w14:paraId="37462C40">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承包人在缺陷责任期及保修期内，未能在合理期限对工程缺陷进行修复，或拒绝按发包人指示进行修复的；</w:t>
      </w:r>
    </w:p>
    <w:p w14:paraId="4666C526">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承包人明确表示或者以其行为表明不履行合同主要义务的；</w:t>
      </w:r>
    </w:p>
    <w:p w14:paraId="4127B4B0">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承包人未能按照合同约定履行其他义务的。</w:t>
      </w:r>
    </w:p>
    <w:p w14:paraId="34AE7BB5">
      <w:pPr>
        <w:spacing w:line="360" w:lineRule="auto"/>
        <w:rPr>
          <w:rFonts w:hint="eastAsia" w:ascii="仿宋" w:hAnsi="仿宋" w:eastAsia="仿宋" w:cs="仿宋"/>
          <w:highlight w:val="none"/>
          <w:lang w:eastAsia="zh-CN"/>
        </w:rPr>
      </w:pPr>
      <w:r>
        <w:rPr>
          <w:rFonts w:hint="eastAsia" w:ascii="仿宋" w:hAnsi="仿宋" w:eastAsia="仿宋" w:cs="仿宋"/>
          <w:b/>
          <w:bCs/>
          <w:highlight w:val="none"/>
          <w:lang w:eastAsia="zh-CN"/>
        </w:rPr>
        <w:t>95</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5FD15D0A">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26"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wps:spPr>
                      <wps:txbx>
                        <w:txbxContent>
                          <w:p w14:paraId="2DEF5FB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09446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CgT7tYAAAAIAQAADwAAAAAAAAABACAAAAAiAAAAZHJzL2Rvd25yZXYueG1sUEsBAhQA&#10;FAAAAAgAh07iQEvb0nu7AQAAYAMAAA4AAAAAAAAAAQAgAAAAJQEAAGRycy9lMm9Eb2MueG1sUEsF&#10;BgAAAAAGAAYAWQEAAFIFAAAAAA==&#10;">
                <v:fill on="f" focussize="0,0"/>
                <v:stroke on="f"/>
                <v:imagedata o:title=""/>
                <o:lock v:ext="edit" aspectratio="f"/>
                <v:textbox>
                  <w:txbxContent>
                    <w:p w14:paraId="2DEF5FB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highlight w:val="none"/>
          <w:lang w:eastAsia="zh-CN"/>
        </w:rPr>
        <w:t>承包人发生除第95.1款第（7）目、第（9）目约定以外的其他违约情况时，设计顾问人、监理人和造价咨询人可向承包人发出整改通知，要求其在指定的期限内改正。</w:t>
      </w:r>
    </w:p>
    <w:p w14:paraId="3901B8A8">
      <w:pPr>
        <w:spacing w:line="360" w:lineRule="auto"/>
        <w:rPr>
          <w:rFonts w:hint="eastAsia" w:ascii="仿宋" w:hAnsi="仿宋" w:eastAsia="仿宋" w:cs="仿宋"/>
          <w:b/>
          <w:bCs/>
          <w:highlight w:val="none"/>
          <w:u w:val="dotted"/>
          <w:lang w:eastAsia="zh-CN"/>
        </w:rPr>
      </w:pPr>
      <w:r>
        <w:rPr>
          <w:rFonts w:hint="eastAsia" w:ascii="仿宋" w:hAnsi="仿宋" w:eastAsia="仿宋" w:cs="仿宋"/>
          <w:b/>
          <w:bCs/>
          <w:highlight w:val="none"/>
          <w:u w:val="dotted"/>
          <w:lang w:eastAsia="zh-CN" w:bidi="ar-SA"/>
        </w:rPr>
        <mc:AlternateContent>
          <mc:Choice Requires="wps">
            <w:drawing>
              <wp:anchor distT="0" distB="0" distL="114300" distR="114300" simplePos="0" relativeHeight="25209548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27"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wps:spPr>
                      <wps:txbx>
                        <w:txbxContent>
                          <w:p w14:paraId="2611208C">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AB8CB3B">
                            <w:pPr>
                              <w:spacing w:line="240" w:lineRule="exact"/>
                              <w:rPr>
                                <w:rFonts w:hint="eastAsia"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09548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AEf81wAAAAoBAAAPAAAAAAAAAAEAIAAAACIAAABkcnMvZG93bnJldi54bWxQSwEC&#10;FAAUAAAACACHTuJAu5wWDLwBAABgAwAADgAAAAAAAAABACAAAAAmAQAAZHJzL2Uyb0RvYy54bWxQ&#10;SwUGAAAAAAYABgBZAQAAVAUAAAAA&#10;">
                <v:fill on="f" focussize="0,0"/>
                <v:stroke on="f"/>
                <v:imagedata o:title=""/>
                <o:lock v:ext="edit" aspectratio="f"/>
                <v:textbox>
                  <w:txbxContent>
                    <w:p w14:paraId="2611208C">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AB8CB3B">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6B8F1ED3">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bidi="ar-SA"/>
        </w:rPr>
        <w:t>承包人应承担因其违约行为而增加的费用和（或）延误的工期。此外，合同当事人可在合同专用条款中另行约定承包人违约责任的承担方式和计算方法。</w:t>
      </w:r>
    </w:p>
    <w:p w14:paraId="5F4EC99B">
      <w:pPr>
        <w:spacing w:line="360" w:lineRule="auto"/>
        <w:rPr>
          <w:rFonts w:hint="eastAsia" w:ascii="仿宋" w:hAnsi="仿宋" w:eastAsia="仿宋" w:cs="仿宋"/>
          <w:b/>
          <w:bCs/>
          <w:highlight w:val="none"/>
          <w:u w:val="dotted"/>
          <w:lang w:eastAsia="zh-CN"/>
        </w:rPr>
      </w:pPr>
      <w:bookmarkStart w:id="2328" w:name="_Toc8891"/>
      <w:r>
        <w:rPr>
          <w:rFonts w:hint="eastAsia" w:ascii="仿宋" w:hAnsi="仿宋" w:eastAsia="仿宋" w:cs="仿宋"/>
          <w:b/>
          <w:bCs/>
          <w:highlight w:val="none"/>
          <w:lang w:eastAsia="zh-CN"/>
        </w:rPr>
        <w:t>95</w:t>
      </w:r>
      <w:r>
        <w:rPr>
          <w:rFonts w:ascii="仿宋" w:hAnsi="仿宋" w:eastAsia="仿宋" w:cs="仿宋"/>
          <w:b/>
          <w:bCs/>
          <w:highlight w:val="none"/>
          <w:lang w:eastAsia="zh-CN"/>
        </w:rPr>
        <w:t>.</w:t>
      </w:r>
      <w:bookmarkEnd w:id="2328"/>
      <w:r>
        <w:rPr>
          <w:rFonts w:hint="eastAsia" w:ascii="仿宋" w:hAnsi="仿宋" w:eastAsia="仿宋" w:cs="仿宋"/>
          <w:b/>
          <w:bCs/>
          <w:highlight w:val="none"/>
          <w:lang w:eastAsia="zh-CN"/>
        </w:rPr>
        <w:t>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FECEC0E">
      <w:pPr>
        <w:widowControl w:val="0"/>
        <w:adjustRightInd w:val="0"/>
        <w:snapToGrid w:val="0"/>
        <w:spacing w:line="360" w:lineRule="auto"/>
        <w:ind w:left="1850" w:leftChars="771"/>
        <w:jc w:val="both"/>
        <w:rPr>
          <w:rFonts w:hint="eastAsia" w:ascii="仿宋" w:hAnsi="仿宋" w:eastAsia="仿宋" w:cs="仿宋"/>
          <w:highlight w:val="none"/>
          <w:lang w:eastAsia="zh-CN"/>
        </w:rPr>
      </w:pPr>
      <w:r>
        <w:rPr>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395"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wps:spPr>
                      <wps:txbx>
                        <w:txbxContent>
                          <w:p w14:paraId="574B19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57DFFD1B">
                            <w:pPr>
                              <w:spacing w:line="240" w:lineRule="exact"/>
                              <w:rPr>
                                <w:rFonts w:hint="eastAsia"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62720;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lCuDDWAAAACQEAAA8AAAAAAAAAAQAgAAAAIgAAAGRycy9kb3ducmV2LnhtbFBLAQIU&#10;ABQAAAAIAIdO4kCroB/gvAEAAGADAAAOAAAAAAAAAAEAIAAAACUBAABkcnMvZTJvRG9jLnhtbFBL&#10;BQYAAAAABgAGAFkBAABTBQAAAAA=&#10;">
                <v:fill on="f" focussize="0,0"/>
                <v:stroke on="f"/>
                <v:imagedata o:title=""/>
                <o:lock v:ext="edit" aspectratio="f"/>
                <v:textbox>
                  <w:txbxContent>
                    <w:p w14:paraId="574B19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57DFFD1B">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highlight w:val="none"/>
          <w:lang w:eastAsia="zh-CN"/>
        </w:rPr>
        <w:t>因承包人违约解除合同的，发包人有权要求承包人将其为实施合同而签订的工程材料和工程设备的采购合同的权益转让给发包人，承包人应在收到解除合同通知后14 日内，协助发包人与采购合同的供应商达成相关的转让协议。</w:t>
      </w:r>
    </w:p>
    <w:p w14:paraId="416B292C">
      <w:pPr>
        <w:pStyle w:val="23"/>
        <w:adjustRightInd w:val="0"/>
        <w:snapToGrid w:val="0"/>
        <w:spacing w:line="360" w:lineRule="auto"/>
        <w:ind w:right="-238"/>
        <w:rPr>
          <w:rFonts w:hint="eastAsia"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5CE52A7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329" w:name="_Toc21731"/>
      <w:bookmarkStart w:id="2330" w:name="_Toc8709"/>
      <w:bookmarkStart w:id="2331" w:name="_Toc9726"/>
      <w:bookmarkStart w:id="2332" w:name="_Toc489260630"/>
      <w:bookmarkStart w:id="2333" w:name="_Toc31476"/>
      <w:bookmarkStart w:id="2334" w:name="_Toc11930"/>
      <w:bookmarkStart w:id="2335" w:name="_Toc47694374"/>
      <w:bookmarkStart w:id="2336" w:name="_Toc25244"/>
      <w:bookmarkStart w:id="2337" w:name="_Toc31274"/>
      <w:bookmarkStart w:id="2338" w:name="_Toc16926"/>
      <w:bookmarkStart w:id="2339" w:name="_Toc9107"/>
      <w:bookmarkStart w:id="2340" w:name="_Toc27962"/>
      <w:bookmarkStart w:id="2341" w:name="_Toc139356521"/>
      <w:bookmarkStart w:id="2342" w:name="_Toc23708"/>
      <w:bookmarkStart w:id="2343" w:name="_Toc17938"/>
      <w:bookmarkStart w:id="2344" w:name="_Toc26628"/>
      <w:bookmarkStart w:id="2345" w:name="_Toc3685"/>
      <w:bookmarkStart w:id="2346" w:name="_Toc15394"/>
      <w:r>
        <w:rPr>
          <w:rFonts w:hint="eastAsia" w:ascii="仿宋" w:hAnsi="仿宋" w:eastAsia="仿宋" w:cs="仿宋"/>
          <w:bCs w:val="0"/>
          <w:sz w:val="24"/>
          <w:szCs w:val="24"/>
          <w:highlight w:val="none"/>
          <w:lang w:eastAsia="zh-CN"/>
        </w:rPr>
        <w:t>★96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发包人违约</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36E794F8">
      <w:pPr>
        <w:pStyle w:val="23"/>
        <w:adjustRightInd w:val="0"/>
        <w:snapToGrid w:val="0"/>
        <w:spacing w:line="360" w:lineRule="auto"/>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3744"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396"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wps:spPr>
                      <wps:txbx>
                        <w:txbxContent>
                          <w:p w14:paraId="782ECD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63744;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1T61wAAAAoBAAAPAAAAAAAAAAEAIAAAACIAAABkcnMvZG93bnJldi54bWxQSwEC&#10;FAAUAAAACACHTuJAsxsSvLwBAABgAwAADgAAAAAAAAABACAAAAAmAQAAZHJzL2Uyb0RvYy54bWxQ&#10;SwUGAAAAAAYABgBZAQAAVAUAAAAA&#10;">
                <v:fill on="f" focussize="0,0"/>
                <v:stroke on="f"/>
                <v:imagedata o:title=""/>
                <o:lock v:ext="edit" aspectratio="f"/>
                <v:textbox>
                  <w:txbxContent>
                    <w:p w14:paraId="782ECD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highlight w:val="none"/>
          <w:lang w:eastAsia="zh-CN"/>
        </w:rPr>
        <w:t>96</w:t>
      </w:r>
      <w:r>
        <w:rPr>
          <w:rFonts w:ascii="仿宋" w:hAnsi="仿宋" w:eastAsia="仿宋" w:cs="仿宋"/>
          <w:b/>
          <w:bCs/>
          <w:sz w:val="24"/>
          <w:szCs w:val="24"/>
          <w:highlight w:val="none"/>
          <w:lang w:eastAsia="zh-CN"/>
        </w:rPr>
        <w:t>.1</w:t>
      </w:r>
    </w:p>
    <w:p w14:paraId="5E8DE115">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除合同专用条款另有约定外，在合同履行过程中发生的下列情形，属于发包人违约：</w:t>
      </w:r>
    </w:p>
    <w:p w14:paraId="439179BA">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 xml:space="preserve">因发包人原因导致开始工作日期延误的； </w:t>
      </w:r>
    </w:p>
    <w:p w14:paraId="0859CCAE">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因发包人原因未能按合同约定支付合同价款的；</w:t>
      </w:r>
    </w:p>
    <w:p w14:paraId="2C791951">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发包人违反第13.1.1项约定，自行实施被取消的工作或转由他人实施的；</w:t>
      </w:r>
    </w:p>
    <w:p w14:paraId="0E3581F1">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因发包人违反合同约定造成工程暂停施工的；</w:t>
      </w:r>
    </w:p>
    <w:p w14:paraId="4164C8CC">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监理人无正当理由没有在约定期限内发出复工指示，导致承包人无法复工的；</w:t>
      </w:r>
    </w:p>
    <w:p w14:paraId="01F77CCA">
      <w:pPr>
        <w:widowControl w:val="0"/>
        <w:numPr>
          <w:ilvl w:val="1"/>
          <w:numId w:val="30"/>
        </w:numPr>
        <w:tabs>
          <w:tab w:val="clear" w:pos="3285"/>
        </w:tabs>
        <w:spacing w:line="360" w:lineRule="auto"/>
        <w:ind w:left="1850" w:leftChars="771" w:firstLine="0"/>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发包人明确表示或者以其行为表明不履行合同主要义务的；</w:t>
      </w:r>
    </w:p>
    <w:p w14:paraId="427B2EAD">
      <w:pPr>
        <w:widowControl w:val="0"/>
        <w:numPr>
          <w:ilvl w:val="1"/>
          <w:numId w:val="30"/>
        </w:numPr>
        <w:tabs>
          <w:tab w:val="clear" w:pos="3285"/>
        </w:tabs>
        <w:adjustRightInd w:val="0"/>
        <w:snapToGrid w:val="0"/>
        <w:spacing w:line="360" w:lineRule="auto"/>
        <w:ind w:left="1850" w:leftChars="771" w:firstLine="0"/>
        <w:jc w:val="both"/>
        <w:rPr>
          <w:rFonts w:hint="eastAsia" w:ascii="仿宋" w:hAnsi="仿宋" w:eastAsia="仿宋"/>
          <w:b/>
          <w:bCs/>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发包人未能按照合同约定履行其他义务的。</w:t>
      </w:r>
    </w:p>
    <w:p w14:paraId="59E07027">
      <w:pPr>
        <w:spacing w:line="360" w:lineRule="auto"/>
        <w:rPr>
          <w:rFonts w:hint="eastAsia" w:ascii="仿宋" w:hAnsi="仿宋" w:eastAsia="仿宋" w:cs="仿宋"/>
          <w:b/>
          <w:bCs/>
          <w:highlight w:val="none"/>
          <w:u w:val="dotted"/>
          <w:lang w:eastAsia="zh-CN"/>
        </w:rPr>
      </w:pPr>
      <w:bookmarkStart w:id="2347" w:name="_Toc15582"/>
      <w:r>
        <w:rPr>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397"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wps:spPr>
                      <wps:txbx>
                        <w:txbxContent>
                          <w:p w14:paraId="546F38F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64768;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0ZQBfYAAAACgEAAA8AAAAAAAAAAQAgAAAAIgAAAGRycy9kb3ducmV2LnhtbFBLAQIU&#10;ABQAAAAIAIdO4kDI8uzQugEAAGADAAAOAAAAAAAAAAEAIAAAACcBAABkcnMvZTJvRG9jLnhtbFBL&#10;BQYAAAAABgAGAFkBAABTBQAAAAA=&#10;">
                <v:fill on="f" focussize="0,0"/>
                <v:stroke on="f"/>
                <v:imagedata o:title=""/>
                <o:lock v:ext="edit" aspectratio="f"/>
                <v:textbox>
                  <w:txbxContent>
                    <w:p w14:paraId="546F38F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.2</w:t>
      </w:r>
      <w:bookmarkEnd w:id="234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79793F42">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发生除第96.2款第（6）项以外的违约情况时，承包人可向发包人发出通知，要求发包人采取有效措施纠正违约行为。发包人收到承包人通知后28日内仍不纠正违约行为的，承包人有权暂停相应部位工程实施，并通知设计顾问人、监理人和造价咨询人。</w:t>
      </w:r>
    </w:p>
    <w:p w14:paraId="48D90B6C">
      <w:pPr>
        <w:spacing w:line="360" w:lineRule="auto"/>
        <w:rPr>
          <w:rFonts w:hint="eastAsia"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28"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wps:spPr>
                      <wps:txbx>
                        <w:txbxContent>
                          <w:p w14:paraId="4A795BD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09651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LFhHNcAAAAKAQAADwAAAAAAAAABACAAAAAiAAAAZHJzL2Rvd25yZXYueG1sUEsBAhQA&#10;FAAAAAgAh07iQI1ig2S6AQAAYAMAAA4AAAAAAAAAAQAgAAAAJgEAAGRycy9lMm9Eb2MueG1sUEsF&#10;BgAAAAAGAAYAWQEAAFIFAAAAAA==&#10;">
                <v:fill on="f" focussize="0,0"/>
                <v:stroke on="f"/>
                <v:imagedata o:title=""/>
                <o:lock v:ext="edit" aspectratio="f"/>
                <v:textbox>
                  <w:txbxContent>
                    <w:p w14:paraId="4A795BD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665F67DB">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495BB43C">
      <w:pPr>
        <w:pStyle w:val="23"/>
        <w:adjustRightInd w:val="0"/>
        <w:snapToGrid w:val="0"/>
        <w:spacing w:line="360" w:lineRule="auto"/>
        <w:ind w:right="-238"/>
        <w:rPr>
          <w:rFonts w:hint="eastAsia"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56A159C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348" w:name="_Toc21637"/>
      <w:bookmarkStart w:id="2349" w:name="_Toc21249"/>
      <w:bookmarkStart w:id="2350" w:name="_Toc12203"/>
      <w:bookmarkStart w:id="2351" w:name="_Toc29686"/>
      <w:bookmarkStart w:id="2352" w:name="_Toc29966"/>
      <w:bookmarkStart w:id="2353" w:name="_Toc13781"/>
      <w:bookmarkStart w:id="2354" w:name="_Toc9834"/>
      <w:bookmarkStart w:id="2355" w:name="_Toc30150"/>
      <w:bookmarkStart w:id="2356" w:name="_Toc47694375"/>
      <w:bookmarkStart w:id="2357" w:name="_Toc22254"/>
      <w:bookmarkStart w:id="2358" w:name="_Toc139356522"/>
      <w:bookmarkStart w:id="2359" w:name="_Toc21529"/>
      <w:bookmarkStart w:id="2360" w:name="_Toc22075"/>
      <w:bookmarkStart w:id="2361" w:name="_Toc489260631"/>
      <w:bookmarkStart w:id="2362" w:name="_Toc2615"/>
      <w:bookmarkStart w:id="2363" w:name="_Toc6207"/>
      <w:bookmarkStart w:id="2364" w:name="_Toc8848"/>
      <w:bookmarkStart w:id="2365" w:name="_Toc26061"/>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第三方违约与除外责任</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10D0E94F">
      <w:pPr>
        <w:spacing w:line="360" w:lineRule="auto"/>
        <w:rPr>
          <w:rFonts w:hint="eastAsia"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29"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wps:spPr>
                      <wps:txbx>
                        <w:txbxContent>
                          <w:p w14:paraId="1EC9014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09753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7TsVnYAAAACgEAAA8AAAAAAAAAAQAgAAAAIgAAAGRycy9kb3ducmV2LnhtbFBLAQIU&#10;ABQAAAAIAIdO4kASAkaeugEAAGADAAAOAAAAAAAAAAEAIAAAACcBAABkcnMvZTJvRG9jLnhtbFBL&#10;BQYAAAAABgAGAFkBAABTBQAAAAA=&#10;">
                <v:fill on="f" focussize="0,0"/>
                <v:stroke on="f"/>
                <v:imagedata o:title=""/>
                <o:lock v:ext="edit" aspectratio="f"/>
                <v:textbox>
                  <w:txbxContent>
                    <w:p w14:paraId="1EC9014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1</w:t>
      </w:r>
    </w:p>
    <w:p w14:paraId="06D8CB07">
      <w:pPr>
        <w:widowControl w:val="0"/>
        <w:adjustRightInd w:val="0"/>
        <w:snapToGrid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在履行合同过程中，一方当事人因第三人的原因造成违约的，应当向对方当事人承担违约责任。一方当事人和第三人之间的纠纷，依照法律规定或者按照约定解决。</w:t>
      </w:r>
    </w:p>
    <w:p w14:paraId="5CD0E784">
      <w:pPr>
        <w:spacing w:line="360" w:lineRule="auto"/>
        <w:rPr>
          <w:highlight w:val="none"/>
          <w:lang w:eastAsia="zh-CN" w:bidi="ar-SA"/>
        </w:rPr>
      </w:pP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56B03F9F">
      <w:pPr>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wps:spPr>
                      <wps:txbx>
                        <w:txbxContent>
                          <w:p w14:paraId="4A2D7D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C2MY1AAAAAcBAAAPAAAAAAAAAAEAIAAAACIAAABkcnMvZG93bnJldi54bWxQSwECFAAUAAAA&#10;CACHTuJAEBPE+rkBAABgAwAADgAAAAAAAAABACAAAAAjAQAAZHJzL2Uyb0RvYy54bWxQSwUGAAAA&#10;AAYABgBZAQAATgUAAAAA&#10;">
                <v:fill on="f" focussize="0,0"/>
                <v:stroke on="f"/>
                <v:imagedata o:title=""/>
                <o:lock v:ext="edit" aspectratio="f"/>
                <v:textbox>
                  <w:txbxContent>
                    <w:p w14:paraId="4A2D7D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highlight w:val="none"/>
          <w:lang w:eastAsia="zh-CN"/>
        </w:rPr>
        <w:t>非承包人的原因，且承包人无过错，而产生的各类损失，承包人不承担赔偿责任。</w:t>
      </w:r>
    </w:p>
    <w:p w14:paraId="4C180887">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因不可抗力导致本合同全部或部分不能履行时，双方各自承担损失。</w:t>
      </w:r>
    </w:p>
    <w:p w14:paraId="745AA1CE">
      <w:pPr>
        <w:pStyle w:val="23"/>
        <w:adjustRightInd w:val="0"/>
        <w:snapToGrid w:val="0"/>
        <w:spacing w:line="360" w:lineRule="auto"/>
        <w:ind w:right="-238"/>
        <w:rPr>
          <w:rFonts w:hint="eastAsia" w:ascii="仿宋" w:hAnsi="仿宋" w:eastAsia="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5C05CC6C">
      <w:pPr>
        <w:pStyle w:val="23"/>
        <w:adjustRightInd w:val="0"/>
        <w:snapToGrid w:val="0"/>
        <w:spacing w:line="360" w:lineRule="auto"/>
        <w:jc w:val="center"/>
        <w:outlineLvl w:val="1"/>
        <w:rPr>
          <w:rFonts w:hint="eastAsia" w:ascii="仿宋" w:hAnsi="仿宋" w:eastAsia="仿宋"/>
          <w:b/>
          <w:bCs/>
          <w:sz w:val="24"/>
          <w:szCs w:val="24"/>
          <w:highlight w:val="none"/>
          <w:lang w:eastAsia="zh-CN"/>
        </w:rPr>
      </w:pPr>
      <w:bookmarkStart w:id="2366" w:name="_Toc6222"/>
      <w:bookmarkStart w:id="2367" w:name="_Toc24810"/>
      <w:bookmarkStart w:id="2368" w:name="_Toc15194"/>
      <w:bookmarkStart w:id="2369" w:name="_Toc13194"/>
      <w:bookmarkStart w:id="2370" w:name="_Toc24883"/>
      <w:bookmarkStart w:id="2371" w:name="_Toc469384074"/>
      <w:bookmarkStart w:id="2372" w:name="_Toc29327"/>
      <w:bookmarkStart w:id="2373" w:name="_Toc24029"/>
      <w:bookmarkStart w:id="2374" w:name="_Toc10930"/>
      <w:bookmarkStart w:id="2375" w:name="_Toc7838"/>
      <w:bookmarkStart w:id="2376" w:name="_Toc13626"/>
      <w:bookmarkStart w:id="2377" w:name="_Toc27917"/>
      <w:bookmarkStart w:id="2378" w:name="_Toc47694376"/>
      <w:bookmarkStart w:id="2379" w:name="_Toc14780"/>
      <w:bookmarkStart w:id="2380" w:name="_Toc8838"/>
      <w:bookmarkStart w:id="2381" w:name="_Toc17145"/>
      <w:bookmarkStart w:id="2382" w:name="_Toc25502"/>
      <w:bookmarkStart w:id="2383" w:name="_Toc139356523"/>
      <w:r>
        <w:rPr>
          <w:rFonts w:hint="eastAsia" w:ascii="仿宋" w:hAnsi="仿宋" w:eastAsia="仿宋" w:cs="仿宋"/>
          <w:b/>
          <w:bCs/>
          <w:sz w:val="24"/>
          <w:szCs w:val="24"/>
          <w:highlight w:val="none"/>
          <w:lang w:eastAsia="zh-CN"/>
        </w:rPr>
        <w:t>十、其</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他</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082D1383">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384" w:name="_Toc469384075"/>
      <w:bookmarkStart w:id="2385" w:name="_Toc23829"/>
      <w:bookmarkStart w:id="2386" w:name="_Toc19540"/>
      <w:bookmarkStart w:id="2387" w:name="_Toc47694377"/>
      <w:bookmarkStart w:id="2388" w:name="_Toc24225"/>
      <w:bookmarkStart w:id="2389" w:name="_Toc11328"/>
      <w:bookmarkStart w:id="2390" w:name="_Toc30563"/>
      <w:bookmarkStart w:id="2391" w:name="_Toc13550"/>
      <w:bookmarkStart w:id="2392" w:name="_Toc6734"/>
      <w:bookmarkStart w:id="2393" w:name="_Toc29798"/>
      <w:bookmarkStart w:id="2394" w:name="_Toc4689"/>
      <w:bookmarkStart w:id="2395" w:name="_Toc1832"/>
      <w:bookmarkStart w:id="2396" w:name="_Toc139356524"/>
      <w:bookmarkStart w:id="2397" w:name="_Toc20553"/>
      <w:bookmarkStart w:id="2398" w:name="_Toc24691"/>
      <w:bookmarkStart w:id="2399" w:name="_Toc1883"/>
      <w:bookmarkStart w:id="2400" w:name="_Toc30802"/>
      <w:bookmarkStart w:id="2401" w:name="_Toc10811"/>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缴纳税费</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31798258">
      <w:pPr>
        <w:pStyle w:val="23"/>
        <w:tabs>
          <w:tab w:val="left" w:pos="1320"/>
        </w:tabs>
        <w:adjustRightInd w:val="0"/>
        <w:snapToGrid w:val="0"/>
        <w:spacing w:line="360" w:lineRule="auto"/>
        <w:rPr>
          <w:rFonts w:hint="eastAsia"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9</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31D11F61">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w:t>
      </w:r>
      <w:r>
        <w:rPr>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wps:spPr>
                      <wps:txbx>
                        <w:txbxContent>
                          <w:p w14:paraId="0CD1106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NgW661AAAAAcBAAAPAAAAAAAAAAEAIAAAACIAAABkcnMvZG93bnJldi54bWxQSwECFAAU&#10;AAAACACHTuJAgs8TnrwBAABgAwAADgAAAAAAAAABACAAAAAjAQAAZHJzL2Uyb0RvYy54bWxQSwUG&#10;AAAAAAYABgBZAQAAUQUAAAAA&#10;">
                <v:fill on="f" focussize="0,0"/>
                <v:stroke on="f"/>
                <v:imagedata o:title=""/>
                <o:lock v:ext="edit" aspectratio="f"/>
                <v:textbox>
                  <w:txbxContent>
                    <w:p w14:paraId="0CD1106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highlight w:val="none"/>
          <w:lang w:eastAsia="zh-CN"/>
        </w:rPr>
        <w:t>应按照国家现行税法和有关部门现行规定缴纳合同工程需缴的一切税费。</w:t>
      </w:r>
    </w:p>
    <w:p w14:paraId="7C51C1EA">
      <w:pPr>
        <w:spacing w:line="360" w:lineRule="auto"/>
        <w:rPr>
          <w:rFonts w:hint="eastAsia" w:ascii="仿宋" w:hAnsi="仿宋" w:eastAsia="仿宋"/>
          <w:b/>
          <w:bCs/>
          <w:highlight w:val="none"/>
          <w:lang w:eastAsia="zh-CN"/>
        </w:rPr>
      </w:pPr>
      <w:bookmarkStart w:id="2402" w:name="_Toc29240"/>
      <w:r>
        <w:rPr>
          <w:rFonts w:ascii="仿宋" w:hAnsi="仿宋" w:eastAsia="仿宋" w:cs="仿宋"/>
          <w:b/>
          <w:bCs/>
          <w:highlight w:val="none"/>
          <w:lang w:eastAsia="zh-CN"/>
        </w:rPr>
        <w:t>9</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240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0B8D7500">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wps:spPr>
                      <wps:txbx>
                        <w:txbxContent>
                          <w:p w14:paraId="4D6E50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bORWtYAAAAIAQAADwAAAAAAAAABACAAAAAiAAAAZHJzL2Rvd25yZXYueG1sUEsBAhQA&#10;FAAAAAgAh07iQMn0eU27AQAAYAMAAA4AAAAAAAAAAQAgAAAAJQEAAGRycy9lMm9Eb2MueG1sUEsF&#10;BgAAAAAGAAYAWQEAAFIFAAAAAA==&#10;">
                <v:fill on="f" focussize="0,0"/>
                <v:stroke on="f"/>
                <v:imagedata o:title=""/>
                <o:lock v:ext="edit" aspectratio="f"/>
                <v:textbox>
                  <w:txbxContent>
                    <w:p w14:paraId="4D6E50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highlight w:val="none"/>
          <w:lang w:eastAsia="zh-CN"/>
        </w:rPr>
        <w:t>合同任何一方当事人没交或少交合同工程需缴税费的，违法方应足额补交，并承担相应的法律责任；给另一方当事人造成损失的，违法方应赔偿损失。</w:t>
      </w:r>
    </w:p>
    <w:p w14:paraId="16753DB3">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5E0A887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403" w:name="_Toc469384076"/>
      <w:bookmarkStart w:id="2404" w:name="_Toc26188"/>
      <w:bookmarkStart w:id="2405" w:name="_Toc139356525"/>
      <w:bookmarkStart w:id="2406" w:name="_Toc30411"/>
      <w:bookmarkStart w:id="2407" w:name="_Toc6409"/>
      <w:bookmarkStart w:id="2408" w:name="_Toc26599"/>
      <w:bookmarkStart w:id="2409" w:name="_Toc21852"/>
      <w:bookmarkStart w:id="2410" w:name="_Toc15453"/>
      <w:bookmarkStart w:id="2411" w:name="_Toc9736"/>
      <w:bookmarkStart w:id="2412" w:name="_Toc28028"/>
      <w:bookmarkStart w:id="2413" w:name="_Toc23356"/>
      <w:bookmarkStart w:id="2414" w:name="_Toc4641"/>
      <w:bookmarkStart w:id="2415" w:name="_Toc47694378"/>
      <w:bookmarkStart w:id="2416" w:name="_Toc17949"/>
      <w:bookmarkStart w:id="2417" w:name="_Toc13227"/>
      <w:bookmarkStart w:id="2418" w:name="_Toc29853"/>
      <w:bookmarkStart w:id="2419" w:name="_Toc23256"/>
      <w:bookmarkStart w:id="2420" w:name="_Toc32444"/>
      <w:r>
        <w:rPr>
          <w:rFonts w:hint="eastAsia" w:ascii="仿宋" w:hAnsi="仿宋" w:eastAsia="仿宋" w:cs="仿宋"/>
          <w:bCs w:val="0"/>
          <w:sz w:val="24"/>
          <w:szCs w:val="24"/>
          <w:highlight w:val="none"/>
          <w:lang w:eastAsia="zh-CN"/>
        </w:rPr>
        <w:t>99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保密要求</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49558689">
      <w:pPr>
        <w:pStyle w:val="23"/>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.1</w:t>
      </w:r>
    </w:p>
    <w:p w14:paraId="23AE49DE">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wps:spPr>
                      <wps:txbx>
                        <w:txbxContent>
                          <w:p w14:paraId="4A8A9E3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Wo1BTWAAAACAEAAA8AAAAAAAAAAQAgAAAAIgAAAGRycy9kb3ducmV2LnhtbFBLAQIU&#10;ABQAAAAIAIdO4kBybpDyvAEAAGADAAAOAAAAAAAAAAEAIAAAACUBAABkcnMvZTJvRG9jLnhtbFBL&#10;BQYAAAAABgAGAFkBAABTBQAAAAA=&#10;">
                <v:fill on="f" focussize="0,0"/>
                <v:stroke on="f"/>
                <v:imagedata o:title=""/>
                <o:lock v:ext="edit" aspectratio="f"/>
                <v:textbox>
                  <w:txbxContent>
                    <w:p w14:paraId="4A8A9E3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4E1763D6">
      <w:pPr>
        <w:spacing w:line="360" w:lineRule="auto"/>
        <w:rPr>
          <w:rFonts w:hint="eastAsia" w:ascii="仿宋" w:hAnsi="仿宋" w:eastAsia="仿宋" w:cs="仿宋"/>
          <w:b/>
          <w:bCs/>
          <w:highlight w:val="none"/>
          <w:u w:val="dotted"/>
          <w:lang w:eastAsia="zh-CN"/>
        </w:rPr>
      </w:pPr>
      <w:bookmarkStart w:id="2421" w:name="_Toc3105"/>
      <w:r>
        <w:rPr>
          <w:rFonts w:hint="eastAsia" w:ascii="仿宋" w:hAnsi="仿宋" w:eastAsia="仿宋" w:cs="仿宋"/>
          <w:b/>
          <w:bCs/>
          <w:highlight w:val="none"/>
          <w:lang w:eastAsia="zh-CN"/>
        </w:rPr>
        <w:t>99</w:t>
      </w:r>
      <w:r>
        <w:rPr>
          <w:rFonts w:ascii="仿宋" w:hAnsi="仿宋" w:eastAsia="仿宋" w:cs="仿宋"/>
          <w:b/>
          <w:bCs/>
          <w:highlight w:val="none"/>
          <w:lang w:eastAsia="zh-CN"/>
        </w:rPr>
        <w:t>.2</w:t>
      </w:r>
      <w:bookmarkEnd w:id="242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7234A5E0">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wps:spPr>
                      <wps:txbx>
                        <w:txbxContent>
                          <w:p w14:paraId="52CDCAA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1h+vWAAAACgEAAA8AAAAAAAAAAQAgAAAAIgAAAGRycy9kb3ducmV2LnhtbFBLAQIU&#10;ABQAAAAIAIdO4kB6i0zAvAEAAGADAAAOAAAAAAAAAAEAIAAAACUBAABkcnMvZTJvRG9jLnhtbFBL&#10;BQYAAAAABgAGAFkBAABTBQAAAAA=&#10;">
                <v:fill on="f" focussize="0,0"/>
                <v:stroke on="f"/>
                <v:imagedata o:title=""/>
                <o:lock v:ext="edit" aspectratio="f"/>
                <v:textbox>
                  <w:txbxContent>
                    <w:p w14:paraId="52CDCAA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23621755">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wps:spPr>
                      <wps:txbx>
                        <w:txbxContent>
                          <w:p w14:paraId="6CE97B8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vMLtgAAAAKAQAADwAAAAAAAAABACAAAAAiAAAAZHJzL2Rvd25yZXYueG1sUEsB&#10;AhQAFAAAAAgAh07iQCbtela8AQAAYAMAAA4AAAAAAAAAAQAgAAAAJwEAAGRycy9lMm9Eb2MueG1s&#10;UEsFBgAAAAAGAAYAWQEAAFUFAAAAAA==&#10;">
                <v:fill on="f" focussize="0,0"/>
                <v:stroke on="f"/>
                <v:imagedata o:title=""/>
                <o:lock v:ext="edit" aspectratio="f"/>
                <v:textbox>
                  <w:txbxContent>
                    <w:p w14:paraId="6CE97B8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6F220E72">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与履行本合同知悉保密信息的人员签订保密协议，并将其中1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4D84598E">
      <w:pPr>
        <w:spacing w:line="360" w:lineRule="auto"/>
        <w:rPr>
          <w:rFonts w:hint="eastAsia" w:ascii="仿宋" w:hAnsi="仿宋" w:eastAsia="仿宋"/>
          <w:b/>
          <w:bCs/>
          <w:highlight w:val="none"/>
          <w:lang w:eastAsia="zh-CN"/>
        </w:rPr>
      </w:pPr>
      <w:bookmarkStart w:id="2422" w:name="_Toc7344"/>
      <w:r>
        <w:rPr>
          <w:rFonts w:hint="eastAsia" w:ascii="仿宋" w:hAnsi="仿宋" w:eastAsia="仿宋" w:cs="仿宋"/>
          <w:b/>
          <w:bCs/>
          <w:highlight w:val="none"/>
          <w:lang w:eastAsia="zh-CN"/>
        </w:rPr>
        <w:t>99</w:t>
      </w:r>
      <w:r>
        <w:rPr>
          <w:rFonts w:ascii="仿宋" w:hAnsi="仿宋" w:eastAsia="仿宋" w:cs="仿宋"/>
          <w:b/>
          <w:bCs/>
          <w:highlight w:val="none"/>
          <w:lang w:eastAsia="zh-CN"/>
        </w:rPr>
        <w:t>.4</w:t>
      </w:r>
      <w:bookmarkEnd w:id="242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452885C">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wps:spPr>
                      <wps:txbx>
                        <w:txbxContent>
                          <w:p w14:paraId="7146EFE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rtOnXAAAACgEAAA8AAAAAAAAAAQAgAAAAIgAAAGRycy9kb3ducmV2LnhtbFBLAQIU&#10;ABQAAAAIAIdO4kDbPPf0uwEAAGADAAAOAAAAAAAAAAEAIAAAACYBAABkcnMvZTJvRG9jLnhtbFBL&#10;BQYAAAAABgAGAFkBAABTBQAAAAA=&#10;">
                <v:fill on="f" focussize="0,0"/>
                <v:stroke on="f"/>
                <v:imagedata o:title=""/>
                <o:lock v:ext="edit" aspectratio="f"/>
                <v:textbox>
                  <w:txbxContent>
                    <w:p w14:paraId="7146EFE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0CAB464C">
      <w:pPr>
        <w:pStyle w:val="23"/>
        <w:adjustRightInd w:val="0"/>
        <w:snapToGrid w:val="0"/>
        <w:spacing w:line="360" w:lineRule="auto"/>
        <w:rPr>
          <w:rFonts w:hint="eastAsia"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742A6446">
      <w:pPr>
        <w:widowControl w:val="0"/>
        <w:adjustRightInd w:val="0"/>
        <w:snapToGrid w:val="0"/>
        <w:spacing w:line="360" w:lineRule="auto"/>
        <w:ind w:left="1850" w:leftChars="771"/>
        <w:jc w:val="both"/>
        <w:rPr>
          <w:rFonts w:hint="eastAsia" w:ascii="仿宋" w:hAnsi="仿宋" w:eastAsia="仿宋"/>
          <w:highlight w:val="none"/>
        </w:rPr>
      </w:pPr>
      <w:r>
        <w:rPr>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wps:spPr>
                      <wps:txbx>
                        <w:txbxContent>
                          <w:p w14:paraId="44098A2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7wypU1QAAAAkBAAAPAAAAAAAAAAEAIAAAACIAAABkcnMvZG93bnJldi54bWxQSwECFAAU&#10;AAAACACHTuJAAopzHbsBAABgAwAADgAAAAAAAAABACAAAAAkAQAAZHJzL2Uyb0RvYy54bWxQSwUG&#10;AAAAAAYABgBZAQAAUQUAAAAA&#10;">
                <v:fill on="f" focussize="0,0"/>
                <v:stroke on="f"/>
                <v:imagedata o:title=""/>
                <o:lock v:ext="edit" aspectratio="f"/>
                <v:textbox>
                  <w:txbxContent>
                    <w:p w14:paraId="44098A2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highlight w:val="none"/>
          <w:lang w:eastAsia="zh-CN"/>
        </w:rPr>
        <w:t>保密信息应由提供方以书面形式说明保密程度；以口头形式提供的，则提供方应在提供后</w:t>
      </w:r>
      <w:r>
        <w:rPr>
          <w:rFonts w:ascii="仿宋" w:hAnsi="仿宋" w:eastAsia="仿宋" w:cs="仿宋"/>
          <w:highlight w:val="none"/>
          <w:lang w:eastAsia="zh-CN"/>
        </w:rPr>
        <w:t>28</w:t>
      </w:r>
      <w:r>
        <w:rPr>
          <w:rFonts w:hint="eastAsia" w:ascii="仿宋" w:hAnsi="仿宋" w:eastAsia="仿宋" w:cs="仿宋"/>
          <w:highlight w:val="none"/>
          <w:lang w:eastAsia="zh-CN"/>
        </w:rPr>
        <w:t>日内以书面形式予以确认。保密信息不但包括合同双方当事人确认的信息，还包括与工程材料和工程设备、价格、工程设计、图纸、技术、工艺和财务等相关信息。</w:t>
      </w:r>
      <w:r>
        <w:rPr>
          <w:rFonts w:hint="eastAsia" w:ascii="仿宋" w:hAnsi="仿宋" w:eastAsia="仿宋" w:cs="仿宋"/>
          <w:highlight w:val="none"/>
        </w:rPr>
        <w:t>但不包括下述信息：</w:t>
      </w:r>
    </w:p>
    <w:p w14:paraId="0767A546">
      <w:pPr>
        <w:pStyle w:val="23"/>
        <w:widowControl w:val="0"/>
        <w:numPr>
          <w:ilvl w:val="0"/>
          <w:numId w:val="31"/>
        </w:numPr>
        <w:snapToGrid w:val="0"/>
        <w:spacing w:line="360" w:lineRule="auto"/>
        <w:ind w:left="1850" w:leftChars="771" w:firstLine="0"/>
        <w:jc w:val="both"/>
        <w:rPr>
          <w:rFonts w:hint="eastAsia" w:ascii="仿宋" w:hAnsi="仿宋" w:eastAsia="仿宋"/>
          <w:sz w:val="24"/>
          <w:szCs w:val="24"/>
          <w:highlight w:val="none"/>
          <w:lang w:eastAsia="zh-CN"/>
        </w:rPr>
      </w:pPr>
      <w:bookmarkStart w:id="2423" w:name="_Toc3104"/>
      <w:r>
        <w:rPr>
          <w:rFonts w:hint="eastAsia" w:ascii="仿宋" w:hAnsi="仿宋" w:eastAsia="仿宋" w:cs="仿宋"/>
          <w:sz w:val="24"/>
          <w:szCs w:val="24"/>
          <w:highlight w:val="none"/>
          <w:lang w:eastAsia="zh-CN"/>
        </w:rPr>
        <w:t>提供前已由合同双方当事人所持有的；</w:t>
      </w:r>
      <w:bookmarkEnd w:id="2423"/>
    </w:p>
    <w:p w14:paraId="03D290F2">
      <w:pPr>
        <w:pStyle w:val="23"/>
        <w:widowControl w:val="0"/>
        <w:numPr>
          <w:ilvl w:val="0"/>
          <w:numId w:val="31"/>
        </w:numPr>
        <w:snapToGrid w:val="0"/>
        <w:spacing w:line="360" w:lineRule="auto"/>
        <w:ind w:left="1850" w:leftChars="771" w:firstLine="0"/>
        <w:jc w:val="both"/>
        <w:rPr>
          <w:rFonts w:hint="eastAsia" w:ascii="仿宋" w:hAnsi="仿宋" w:eastAsia="仿宋" w:cs="仿宋"/>
          <w:sz w:val="24"/>
          <w:szCs w:val="24"/>
          <w:highlight w:val="none"/>
          <w:lang w:eastAsia="zh-CN"/>
        </w:rPr>
      </w:pPr>
      <w:bookmarkStart w:id="2424" w:name="_Toc11051"/>
      <w:r>
        <w:rPr>
          <w:rFonts w:hint="eastAsia" w:ascii="仿宋" w:hAnsi="仿宋" w:eastAsia="仿宋" w:cs="仿宋"/>
          <w:sz w:val="24"/>
          <w:szCs w:val="24"/>
          <w:highlight w:val="none"/>
          <w:lang w:eastAsia="zh-CN"/>
        </w:rPr>
        <w:t>已公开发表或非对方当事人原因向公众公开的；</w:t>
      </w:r>
      <w:bookmarkEnd w:id="2424"/>
    </w:p>
    <w:p w14:paraId="7EF7AF8C">
      <w:pPr>
        <w:pStyle w:val="23"/>
        <w:widowControl w:val="0"/>
        <w:numPr>
          <w:ilvl w:val="0"/>
          <w:numId w:val="31"/>
        </w:numPr>
        <w:snapToGrid w:val="0"/>
        <w:spacing w:line="360" w:lineRule="auto"/>
        <w:ind w:left="1850" w:leftChars="771" w:firstLine="0"/>
        <w:jc w:val="both"/>
        <w:rPr>
          <w:rFonts w:hint="eastAsia" w:ascii="仿宋" w:hAnsi="仿宋" w:eastAsia="仿宋" w:cs="仿宋"/>
          <w:sz w:val="24"/>
          <w:szCs w:val="24"/>
          <w:highlight w:val="none"/>
          <w:lang w:eastAsia="zh-CN"/>
        </w:rPr>
      </w:pPr>
      <w:bookmarkStart w:id="2425" w:name="_Toc21480"/>
      <w:r>
        <w:rPr>
          <w:rFonts w:hint="eastAsia" w:ascii="仿宋" w:hAnsi="仿宋" w:eastAsia="仿宋" w:cs="仿宋"/>
          <w:sz w:val="24"/>
          <w:szCs w:val="24"/>
          <w:highlight w:val="none"/>
          <w:lang w:eastAsia="zh-CN"/>
        </w:rPr>
        <w:t>已由各相关方书面同意其公开的；</w:t>
      </w:r>
      <w:bookmarkEnd w:id="2425"/>
    </w:p>
    <w:p w14:paraId="1F2081B7">
      <w:pPr>
        <w:pStyle w:val="23"/>
        <w:widowControl w:val="0"/>
        <w:numPr>
          <w:ilvl w:val="0"/>
          <w:numId w:val="31"/>
        </w:numPr>
        <w:snapToGrid w:val="0"/>
        <w:spacing w:line="360" w:lineRule="auto"/>
        <w:ind w:left="1850" w:leftChars="771" w:firstLine="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在未获取保密信息前由对方当事人独立开发的；</w:t>
      </w:r>
    </w:p>
    <w:p w14:paraId="739330F1">
      <w:pPr>
        <w:pStyle w:val="23"/>
        <w:widowControl w:val="0"/>
        <w:numPr>
          <w:ilvl w:val="0"/>
          <w:numId w:val="31"/>
        </w:numPr>
        <w:snapToGrid w:val="0"/>
        <w:spacing w:line="360" w:lineRule="auto"/>
        <w:ind w:left="1850" w:leftChars="771" w:firstLine="0"/>
        <w:jc w:val="both"/>
        <w:rPr>
          <w:rFonts w:hint="eastAsia" w:ascii="仿宋" w:hAnsi="仿宋" w:eastAsia="仿宋"/>
          <w:sz w:val="24"/>
          <w:szCs w:val="24"/>
          <w:highlight w:val="none"/>
          <w:lang w:eastAsia="zh-CN"/>
        </w:rPr>
      </w:pPr>
      <w:bookmarkStart w:id="2426" w:name="_Toc7745"/>
      <w:r>
        <w:rPr>
          <w:rFonts w:hint="eastAsia" w:ascii="仿宋" w:hAnsi="仿宋" w:eastAsia="仿宋" w:cs="仿宋"/>
          <w:sz w:val="24"/>
          <w:szCs w:val="24"/>
          <w:highlight w:val="none"/>
          <w:lang w:eastAsia="zh-CN"/>
        </w:rPr>
        <w:t>对方当事人从对保密信息不承担保密义务的第三方处合法获得的。</w:t>
      </w:r>
      <w:bookmarkEnd w:id="2426"/>
    </w:p>
    <w:p w14:paraId="2575EEE2">
      <w:pPr>
        <w:pStyle w:val="23"/>
        <w:tabs>
          <w:tab w:val="left" w:pos="1620"/>
        </w:tabs>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2CF528A8">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427" w:name="_Toc47694379"/>
      <w:bookmarkStart w:id="2428" w:name="_Toc13168"/>
      <w:bookmarkStart w:id="2429" w:name="_Toc15799"/>
      <w:bookmarkStart w:id="2430" w:name="_Toc4708"/>
      <w:bookmarkStart w:id="2431" w:name="_Toc21666"/>
      <w:bookmarkStart w:id="2432" w:name="_Toc8320"/>
      <w:bookmarkStart w:id="2433" w:name="_Toc22122"/>
      <w:bookmarkStart w:id="2434" w:name="_Toc24536"/>
      <w:bookmarkStart w:id="2435" w:name="_Toc27697"/>
      <w:bookmarkStart w:id="2436" w:name="_Toc20728"/>
      <w:bookmarkStart w:id="2437" w:name="_Toc469384077"/>
      <w:bookmarkStart w:id="2438" w:name="_Toc139356526"/>
      <w:bookmarkStart w:id="2439" w:name="_Toc11016"/>
      <w:bookmarkStart w:id="2440" w:name="_Toc20154"/>
      <w:bookmarkStart w:id="2441" w:name="_Toc16466"/>
      <w:bookmarkStart w:id="2442" w:name="_Toc7130"/>
      <w:bookmarkStart w:id="2443" w:name="_Toc14769"/>
      <w:bookmarkStart w:id="2444" w:name="_Toc295"/>
      <w:r>
        <w:rPr>
          <w:rFonts w:hint="eastAsia" w:ascii="仿宋" w:hAnsi="仿宋" w:eastAsia="仿宋" w:cs="仿宋"/>
          <w:bCs w:val="0"/>
          <w:sz w:val="24"/>
          <w:szCs w:val="24"/>
          <w:highlight w:val="none"/>
          <w:lang w:eastAsia="zh-CN"/>
        </w:rPr>
        <w:t>100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廉政建设</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18146852">
      <w:pPr>
        <w:rPr>
          <w:rFonts w:hint="eastAsia" w:ascii="仿宋" w:hAnsi="仿宋" w:eastAsia="仿宋" w:cs="仿宋"/>
          <w:b/>
          <w:bCs/>
          <w:highlight w:val="none"/>
          <w:lang w:eastAsia="zh-CN"/>
        </w:rPr>
      </w:pPr>
      <w:bookmarkStart w:id="2445" w:name="_Toc13646"/>
      <w:r>
        <w:rPr>
          <w:rFonts w:hint="eastAsia" w:ascii="仿宋" w:hAnsi="仿宋" w:eastAsia="仿宋" w:cs="仿宋"/>
          <w:b/>
          <w:bCs/>
          <w:highlight w:val="none"/>
          <w:lang w:eastAsia="zh-CN"/>
        </w:rPr>
        <w:t>100</w:t>
      </w:r>
      <w:r>
        <w:rPr>
          <w:rFonts w:ascii="仿宋" w:hAnsi="仿宋" w:eastAsia="仿宋" w:cs="仿宋"/>
          <w:b/>
          <w:bCs/>
          <w:highlight w:val="none"/>
          <w:lang w:eastAsia="zh-CN"/>
        </w:rPr>
        <w:t>.1</w:t>
      </w:r>
      <w:bookmarkEnd w:id="2445"/>
    </w:p>
    <w:p w14:paraId="2A5EF890">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wps:spPr>
                      <wps:txbx>
                        <w:txbxContent>
                          <w:p w14:paraId="4C1EEF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7aW01QAAAAgBAAAPAAAAAAAAAAEAIAAAACIAAABkcnMvZG93bnJldi54bWxQSwECFAAU&#10;AAAACACHTuJANV5sS7sBAABgAwAADgAAAAAAAAABACAAAAAkAQAAZHJzL2Uyb0RvYy54bWxQSwUG&#10;AAAAAAYABgBZAQAAUQUAAAAA&#10;">
                <v:fill on="f" focussize="0,0"/>
                <v:stroke on="f"/>
                <v:imagedata o:title=""/>
                <o:lock v:ext="edit" aspectratio="f"/>
                <v:textbox>
                  <w:txbxContent>
                    <w:p w14:paraId="4C1EEF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highlight w:val="none"/>
          <w:lang w:eastAsia="zh-CN"/>
        </w:rPr>
        <w:t>合同双方当事人在签订本合同时，应同时签订廉政合同，作为本合同的附件。合同双方当事人在合同履行期间应遵守有关廉政方面的规定和要求，禁止任何腐败行为。</w:t>
      </w:r>
    </w:p>
    <w:p w14:paraId="201D91FD">
      <w:pPr>
        <w:pStyle w:val="23"/>
        <w:adjustRightInd w:val="0"/>
        <w:snapToGrid w:val="0"/>
        <w:spacing w:line="360" w:lineRule="auto"/>
        <w:rPr>
          <w:rFonts w:hint="eastAsia"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100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3FCC2944">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wps:spPr>
                      <wps:txbx>
                        <w:txbxContent>
                          <w:p w14:paraId="5DC375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MuPf9YAAAAIAQAADwAAAAAAAAABACAAAAAiAAAAZHJzL2Rvd25yZXYueG1sUEsBAhQAFAAA&#10;AAgAh07iQBYrjuG4AQAAYAMAAA4AAAAAAAAAAQAgAAAAJQEAAGRycy9lMm9Eb2MueG1sUEsFBgAA&#10;AAAGAAYAWQEAAE8FAAAAAA==&#10;">
                <v:fill on="f" focussize="0,0"/>
                <v:stroke on="f"/>
                <v:imagedata o:title=""/>
                <o:lock v:ext="edit" aspectratio="f"/>
                <v:textbox>
                  <w:txbxContent>
                    <w:p w14:paraId="5DC375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highlight w:val="none"/>
          <w:lang w:eastAsia="zh-CN"/>
        </w:rPr>
        <w:t>.3</w:t>
      </w:r>
      <w:r>
        <w:rPr>
          <w:rFonts w:hint="eastAsia" w:ascii="仿宋" w:hAnsi="仿宋" w:eastAsia="仿宋" w:cs="仿宋"/>
          <w:highlight w:val="none"/>
          <w:lang w:eastAsia="zh-CN"/>
        </w:rPr>
        <w:t>款约定解除合同，并按照第93</w:t>
      </w:r>
      <w:r>
        <w:rPr>
          <w:rFonts w:ascii="仿宋" w:hAnsi="仿宋" w:eastAsia="仿宋" w:cs="仿宋"/>
          <w:highlight w:val="none"/>
          <w:lang w:eastAsia="zh-CN"/>
        </w:rPr>
        <w:t>.3</w:t>
      </w:r>
      <w:r>
        <w:rPr>
          <w:rFonts w:hint="eastAsia" w:ascii="仿宋" w:hAnsi="仿宋" w:eastAsia="仿宋" w:cs="仿宋"/>
          <w:highlight w:val="none"/>
          <w:lang w:eastAsia="zh-CN"/>
        </w:rPr>
        <w:t>款约定办理合同解除的支付。</w:t>
      </w:r>
    </w:p>
    <w:p w14:paraId="01FBF38B">
      <w:pPr>
        <w:pStyle w:val="23"/>
        <w:adjustRightInd w:val="0"/>
        <w:snapToGrid w:val="0"/>
        <w:spacing w:line="36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8619A81">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446" w:name="_Toc7387"/>
      <w:bookmarkStart w:id="2447" w:name="_Toc12996"/>
      <w:bookmarkStart w:id="2448" w:name="_Toc22492"/>
      <w:bookmarkStart w:id="2449" w:name="_Toc29608"/>
      <w:bookmarkStart w:id="2450" w:name="_Toc29250"/>
      <w:bookmarkStart w:id="2451" w:name="_Toc26541"/>
      <w:bookmarkStart w:id="2452" w:name="_Toc28942"/>
      <w:bookmarkStart w:id="2453" w:name="_Toc15697"/>
      <w:bookmarkStart w:id="2454" w:name="_Toc47694380"/>
      <w:bookmarkStart w:id="2455" w:name="_Toc8915"/>
      <w:bookmarkStart w:id="2456" w:name="_Toc21760"/>
      <w:bookmarkStart w:id="2457" w:name="_Toc15421"/>
      <w:bookmarkStart w:id="2458" w:name="_Toc21065"/>
      <w:bookmarkStart w:id="2459" w:name="_Toc28343"/>
      <w:bookmarkStart w:id="2460" w:name="_Toc29918"/>
      <w:bookmarkStart w:id="2461" w:name="_Toc469384078"/>
      <w:bookmarkStart w:id="2462" w:name="_Toc26331"/>
      <w:bookmarkStart w:id="2463" w:name="_Toc139356527"/>
      <w:r>
        <w:rPr>
          <w:rFonts w:hint="eastAsia" w:ascii="仿宋" w:hAnsi="仿宋" w:eastAsia="仿宋" w:cs="仿宋"/>
          <w:bCs w:val="0"/>
          <w:sz w:val="24"/>
          <w:szCs w:val="24"/>
          <w:highlight w:val="none"/>
          <w:lang w:eastAsia="zh-CN"/>
        </w:rPr>
        <w:t>101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禁止转让</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08055B3F">
      <w:pPr>
        <w:pStyle w:val="23"/>
        <w:adjustRightInd w:val="0"/>
        <w:snapToGrid w:val="0"/>
        <w:spacing w:line="360" w:lineRule="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101</w:t>
      </w:r>
      <w:r>
        <w:rPr>
          <w:rFonts w:ascii="仿宋" w:hAnsi="仿宋" w:eastAsia="仿宋" w:cs="仿宋"/>
          <w:b/>
          <w:bCs/>
          <w:sz w:val="24"/>
          <w:szCs w:val="24"/>
          <w:highlight w:val="none"/>
          <w:lang w:eastAsia="zh-CN"/>
        </w:rPr>
        <w:t>.1</w:t>
      </w:r>
    </w:p>
    <w:p w14:paraId="3C5278D6">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wps:spPr>
                      <wps:txbx>
                        <w:txbxContent>
                          <w:p w14:paraId="56CA586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NSvW1gAAAAgBAAAPAAAAAAAAAAEAIAAAACIAAABkcnMvZG93bnJldi54bWxQSwECFAAU&#10;AAAACACHTuJA8DenKboBAABgAwAADgAAAAAAAAABACAAAAAlAQAAZHJzL2Uyb0RvYy54bWxQSwUG&#10;AAAAAAYABgBZAQAAUQUAAAAA&#10;">
                <v:fill on="f" focussize="0,0"/>
                <v:stroke on="f"/>
                <v:imagedata o:title=""/>
                <o:lock v:ext="edit" aspectratio="f"/>
                <v:textbox>
                  <w:txbxContent>
                    <w:p w14:paraId="56CA586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highlight w:val="none"/>
          <w:lang w:eastAsia="zh-CN"/>
        </w:rPr>
        <w:t>本合同一经签署，合同双方当事人均应按照本合同约定行使各自的权利、履行各自的义务。</w:t>
      </w:r>
    </w:p>
    <w:p w14:paraId="4F4CFE0D">
      <w:pPr>
        <w:spacing w:line="360" w:lineRule="auto"/>
        <w:rPr>
          <w:rFonts w:hint="eastAsia" w:ascii="仿宋" w:hAnsi="仿宋" w:eastAsia="仿宋" w:cs="仿宋"/>
          <w:b/>
          <w:bCs/>
          <w:highlight w:val="none"/>
          <w:u w:val="dotted"/>
          <w:lang w:eastAsia="zh-CN"/>
        </w:rPr>
      </w:pPr>
      <w:bookmarkStart w:id="2464" w:name="_Toc8900"/>
      <w:r>
        <w:rPr>
          <w:rFonts w:hint="eastAsia" w:ascii="仿宋" w:hAnsi="仿宋" w:eastAsia="仿宋" w:cs="仿宋"/>
          <w:b/>
          <w:bCs/>
          <w:highlight w:val="none"/>
          <w:lang w:eastAsia="zh-CN"/>
        </w:rPr>
        <w:t>101</w:t>
      </w:r>
      <w:r>
        <w:rPr>
          <w:rFonts w:ascii="仿宋" w:hAnsi="仿宋" w:eastAsia="仿宋" w:cs="仿宋"/>
          <w:b/>
          <w:bCs/>
          <w:highlight w:val="none"/>
          <w:lang w:eastAsia="zh-CN"/>
        </w:rPr>
        <w:t>.2</w:t>
      </w:r>
      <w:bookmarkEnd w:id="24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23C7551A">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wps:spPr>
                      <wps:txbx>
                        <w:txbxContent>
                          <w:p w14:paraId="7B48CB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MYsmXWAAAACQEAAA8AAAAAAAAAAQAgAAAAIgAAAGRycy9kb3ducmV2LnhtbFBLAQIU&#10;ABQAAAAIAIdO4kAKPYsGvAEAAGADAAAOAAAAAAAAAAEAIAAAACUBAABkcnMvZTJvRG9jLnhtbFBL&#10;BQYAAAAABgAGAFkBAABTBQAAAAA=&#10;">
                <v:fill on="f" focussize="0,0"/>
                <v:stroke on="f"/>
                <v:imagedata o:title=""/>
                <o:lock v:ext="edit" aspectratio="f"/>
                <v:textbox>
                  <w:txbxContent>
                    <w:p w14:paraId="7B48CB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highlight w:val="none"/>
          <w:lang w:eastAsia="zh-CN"/>
        </w:rPr>
        <w:t>除合同另有约定外，未经另一方当事人同意，合同一方当事人不得将本合同的全部或部分权利、义务转让给第三方。</w:t>
      </w:r>
    </w:p>
    <w:p w14:paraId="28935A0D">
      <w:pPr>
        <w:pStyle w:val="23"/>
        <w:adjustRightInd w:val="0"/>
        <w:snapToGrid w:val="0"/>
        <w:spacing w:line="480" w:lineRule="auto"/>
        <w:rPr>
          <w:rFonts w:hint="eastAsia"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4DF24600">
      <w:pPr>
        <w:pStyle w:val="4"/>
        <w:tabs>
          <w:tab w:val="left" w:pos="420"/>
          <w:tab w:val="left" w:pos="9120"/>
        </w:tabs>
        <w:spacing w:before="120" w:beforeLines="50" w:after="120" w:afterLines="50" w:line="360" w:lineRule="auto"/>
        <w:rPr>
          <w:rFonts w:hint="eastAsia" w:ascii="仿宋" w:hAnsi="仿宋" w:eastAsia="仿宋" w:cs="仿宋"/>
          <w:bCs w:val="0"/>
          <w:sz w:val="24"/>
          <w:szCs w:val="24"/>
          <w:highlight w:val="none"/>
          <w:lang w:eastAsia="zh-CN"/>
        </w:rPr>
      </w:pPr>
      <w:bookmarkStart w:id="2465" w:name="_Toc469384079"/>
      <w:bookmarkStart w:id="2466" w:name="_Toc2871"/>
      <w:bookmarkStart w:id="2467" w:name="_Toc47694381"/>
      <w:bookmarkStart w:id="2468" w:name="_Toc29557"/>
      <w:bookmarkStart w:id="2469" w:name="_Toc23267"/>
      <w:bookmarkStart w:id="2470" w:name="_Toc30596"/>
      <w:bookmarkStart w:id="2471" w:name="_Toc17109"/>
      <w:bookmarkStart w:id="2472" w:name="_Toc8877"/>
      <w:bookmarkStart w:id="2473" w:name="_Toc19702"/>
      <w:bookmarkStart w:id="2474" w:name="_Toc16656"/>
      <w:bookmarkStart w:id="2475" w:name="_Toc32150"/>
      <w:bookmarkStart w:id="2476" w:name="_Toc16144"/>
      <w:bookmarkStart w:id="2477" w:name="_Toc17718"/>
      <w:bookmarkStart w:id="2478" w:name="_Toc31683"/>
      <w:bookmarkStart w:id="2479" w:name="_Toc26033"/>
      <w:bookmarkStart w:id="2480" w:name="_Toc17168"/>
      <w:bookmarkStart w:id="2481" w:name="_Toc15381"/>
      <w:bookmarkStart w:id="2482" w:name="_Toc139356528"/>
      <w:r>
        <w:rPr>
          <w:rFonts w:hint="eastAsia" w:ascii="仿宋" w:hAnsi="仿宋" w:eastAsia="仿宋" w:cs="仿宋"/>
          <w:bCs w:val="0"/>
          <w:sz w:val="24"/>
          <w:szCs w:val="24"/>
          <w:highlight w:val="none"/>
          <w:lang w:eastAsia="zh-CN"/>
        </w:rPr>
        <w:t>102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合同份数</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Pr>
          <w:rFonts w:ascii="仿宋" w:hAnsi="仿宋" w:eastAsia="仿宋" w:cs="仿宋"/>
          <w:bCs w:val="0"/>
          <w:sz w:val="24"/>
          <w:szCs w:val="24"/>
          <w:highlight w:val="none"/>
          <w:lang w:eastAsia="zh-CN"/>
        </w:rPr>
        <w:tab/>
      </w:r>
    </w:p>
    <w:p w14:paraId="66AF6DD3">
      <w:pPr>
        <w:pStyle w:val="23"/>
        <w:adjustRightInd w:val="0"/>
        <w:snapToGrid w:val="0"/>
        <w:spacing w:line="360" w:lineRule="auto"/>
        <w:ind w:left="1312" w:hanging="1312" w:hangingChars="656"/>
        <w:rPr>
          <w:rFonts w:hint="eastAsia"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5792"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98"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wps:spPr>
                      <wps:txbx>
                        <w:txbxContent>
                          <w:p w14:paraId="088B44F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65792;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r32fWAAAACgEAAA8AAAAAAAAAAQAgAAAAIgAAAGRycy9kb3ducmV2LnhtbFBLAQIU&#10;ABQAAAAIAIdO4kC8MtdCvAEAAGADAAAOAAAAAAAAAAEAIAAAACUBAABkcnMvZTJvRG9jLnhtbFBL&#10;BQYAAAAABgAGAFkBAABTBQAAAAA=&#10;">
                <v:fill on="f" focussize="0,0"/>
                <v:stroke on="f"/>
                <v:imagedata o:title=""/>
                <o:lock v:ext="edit" aspectratio="f"/>
                <v:textbox>
                  <w:txbxContent>
                    <w:p w14:paraId="088B44F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.1</w:t>
      </w:r>
    </w:p>
    <w:p w14:paraId="52FBA433">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除合同专用条款另有约定外，发包人应按照第102</w:t>
      </w:r>
      <w:r>
        <w:rPr>
          <w:rFonts w:ascii="仿宋" w:hAnsi="仿宋" w:eastAsia="仿宋" w:cs="仿宋"/>
          <w:highlight w:val="none"/>
          <w:lang w:eastAsia="zh-CN"/>
        </w:rPr>
        <w:t>.2</w:t>
      </w:r>
      <w:r>
        <w:rPr>
          <w:rFonts w:hint="eastAsia" w:ascii="仿宋" w:hAnsi="仿宋" w:eastAsia="仿宋" w:cs="仿宋"/>
          <w:highlight w:val="none"/>
          <w:lang w:eastAsia="zh-CN"/>
        </w:rPr>
        <w:t>款约定的份数免费为承包人提供合同文本。</w:t>
      </w:r>
    </w:p>
    <w:p w14:paraId="0CA8F7D9">
      <w:pPr>
        <w:spacing w:line="360" w:lineRule="auto"/>
        <w:rPr>
          <w:rFonts w:hint="eastAsia" w:ascii="仿宋" w:hAnsi="仿宋" w:eastAsia="仿宋"/>
          <w:highlight w:val="none"/>
          <w:lang w:eastAsia="zh-CN"/>
        </w:rPr>
      </w:pPr>
      <w:bookmarkStart w:id="2483" w:name="_Toc21966"/>
      <w:r>
        <w:rPr>
          <w:rFonts w:hint="eastAsia" w:ascii="仿宋" w:hAnsi="仿宋" w:eastAsia="仿宋" w:cs="仿宋"/>
          <w:b/>
          <w:bCs/>
          <w:highlight w:val="none"/>
          <w:lang w:eastAsia="zh-CN"/>
        </w:rPr>
        <w:t>102</w:t>
      </w:r>
      <w:r>
        <w:rPr>
          <w:rFonts w:ascii="仿宋" w:hAnsi="仿宋" w:eastAsia="仿宋" w:cs="仿宋"/>
          <w:b/>
          <w:bCs/>
          <w:highlight w:val="none"/>
          <w:lang w:eastAsia="zh-CN"/>
        </w:rPr>
        <w:t>.2</w:t>
      </w:r>
      <w:bookmarkEnd w:id="24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37503F32">
      <w:pPr>
        <w:widowControl w:val="0"/>
        <w:adjustRightInd w:val="0"/>
        <w:snapToGrid w:val="0"/>
        <w:spacing w:line="360" w:lineRule="auto"/>
        <w:ind w:left="1850" w:leftChars="771"/>
        <w:jc w:val="both"/>
        <w:rPr>
          <w:rFonts w:hint="eastAsia" w:ascii="仿宋" w:hAnsi="仿宋" w:eastAsia="仿宋"/>
          <w:highlight w:val="none"/>
          <w:lang w:eastAsia="zh-CN"/>
        </w:rPr>
      </w:pPr>
      <w:r>
        <w:rPr>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wps:spPr>
                      <wps:txbx>
                        <w:txbxContent>
                          <w:p w14:paraId="096C892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RPUtUAAAAIAQAADwAAAAAAAAABACAAAAAiAAAAZHJzL2Rvd25yZXYueG1sUEsBAhQAFAAA&#10;AAgAh07iQFJK6I+5AQAAYAMAAA4AAAAAAAAAAQAgAAAAJAEAAGRycy9lMm9Eb2MueG1sUEsFBgAA&#10;AAAGAAYAWQEAAE8FAAAAAA==&#10;">
                <v:fill on="f" focussize="0,0"/>
                <v:stroke on="f"/>
                <v:imagedata o:title=""/>
                <o:lock v:ext="edit" aspectratio="f"/>
                <v:textbox>
                  <w:txbxContent>
                    <w:p w14:paraId="096C892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highlight w:val="none"/>
          <w:lang w:eastAsia="zh-CN"/>
        </w:rPr>
        <w:t>本合同正、副本份数，由合同双方当事人根据需要在专用条款中约定。正本与副本具有同等效力，当正本与副本不一致时，以正本为准。</w:t>
      </w:r>
    </w:p>
    <w:p w14:paraId="1B48CDAD">
      <w:pPr>
        <w:pStyle w:val="23"/>
        <w:adjustRightInd w:val="0"/>
        <w:snapToGrid w:val="0"/>
        <w:spacing w:line="480" w:lineRule="auto"/>
        <w:rPr>
          <w:rFonts w:hint="eastAsia"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50622470">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2484" w:name="_Toc469384080"/>
      <w:bookmarkStart w:id="2485" w:name="_Toc13204"/>
      <w:bookmarkStart w:id="2486" w:name="_Toc14665"/>
      <w:bookmarkStart w:id="2487" w:name="_Toc24744"/>
      <w:bookmarkStart w:id="2488" w:name="_Toc6574"/>
      <w:bookmarkStart w:id="2489" w:name="_Toc18786"/>
      <w:bookmarkStart w:id="2490" w:name="_Toc47694382"/>
      <w:bookmarkStart w:id="2491" w:name="_Toc9820"/>
      <w:bookmarkStart w:id="2492" w:name="_Toc23307"/>
      <w:bookmarkStart w:id="2493" w:name="_Toc11797"/>
      <w:bookmarkStart w:id="2494" w:name="_Toc32526"/>
      <w:bookmarkStart w:id="2495" w:name="_Toc29589"/>
      <w:bookmarkStart w:id="2496" w:name="_Toc32202"/>
      <w:bookmarkStart w:id="2497" w:name="_Toc19323"/>
      <w:bookmarkStart w:id="2498" w:name="_Toc17875"/>
      <w:bookmarkStart w:id="2499" w:name="_Toc3367"/>
      <w:bookmarkStart w:id="2500" w:name="_Toc24407"/>
      <w:bookmarkStart w:id="2501" w:name="_Toc139356529"/>
      <w:r>
        <w:rPr>
          <w:rFonts w:hint="eastAsia" w:ascii="仿宋" w:hAnsi="仿宋" w:eastAsia="仿宋" w:cs="仿宋"/>
          <w:bCs w:val="0"/>
          <w:sz w:val="24"/>
          <w:szCs w:val="24"/>
          <w:highlight w:val="none"/>
          <w:lang w:eastAsia="zh-CN"/>
        </w:rPr>
        <w:t>103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w:t>
      </w:r>
      <w:bookmarkEnd w:id="2484"/>
      <w:r>
        <w:rPr>
          <w:rFonts w:hint="eastAsia" w:ascii="仿宋" w:hAnsi="仿宋" w:eastAsia="仿宋" w:cs="仿宋"/>
          <w:bCs w:val="0"/>
          <w:sz w:val="24"/>
          <w:szCs w:val="24"/>
          <w:highlight w:val="none"/>
          <w:lang w:eastAsia="zh-CN"/>
        </w:rPr>
        <w:t>管理</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0B94619C">
      <w:pPr>
        <w:pStyle w:val="23"/>
        <w:adjustRightInd w:val="0"/>
        <w:snapToGrid w:val="0"/>
        <w:spacing w:line="360" w:lineRule="auto"/>
        <w:rPr>
          <w:rFonts w:hint="eastAsia"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399"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14:paraId="00B5EBC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66816;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3dNO1wAAAAkBAAAPAAAAAAAAAAEAIAAAACIAAABkcnMvZG93bnJldi54bWxQSwEC&#10;FAAUAAAACACHTuJA7fuvRrwBAABgAwAADgAAAAAAAAABACAAAAAmAQAAZHJzL2Uyb0RvYy54bWxQ&#10;SwUGAAAAAAYABgBZAQAAVAUAAAAA&#10;">
                <v:fill on="f" focussize="0,0"/>
                <v:stroke on="f"/>
                <v:imagedata o:title=""/>
                <o:lock v:ext="edit" aspectratio="f"/>
                <v:textbox>
                  <w:txbxContent>
                    <w:p w14:paraId="00B5EBC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.1</w:t>
      </w:r>
    </w:p>
    <w:p w14:paraId="13082BB8">
      <w:pPr>
        <w:widowControl w:val="0"/>
        <w:adjustRightInd w:val="0"/>
        <w:snapToGrid w:val="0"/>
        <w:spacing w:line="360" w:lineRule="auto"/>
        <w:ind w:left="1850" w:leftChars="771"/>
        <w:jc w:val="both"/>
        <w:rPr>
          <w:rFonts w:hint="eastAsia" w:ascii="仿宋" w:hAnsi="仿宋" w:eastAsia="仿宋"/>
          <w:highlight w:val="none"/>
          <w:lang w:eastAsia="zh-CN"/>
        </w:rPr>
      </w:pPr>
      <w:r>
        <w:rPr>
          <w:rFonts w:hint="eastAsia" w:ascii="仿宋" w:hAnsi="仿宋" w:eastAsia="仿宋" w:cs="仿宋"/>
          <w:highlight w:val="none"/>
          <w:lang w:eastAsia="zh-CN"/>
        </w:rPr>
        <w:t>合同双方当事人应按照第</w:t>
      </w:r>
      <w:r>
        <w:rPr>
          <w:rFonts w:ascii="仿宋" w:hAnsi="仿宋" w:eastAsia="仿宋" w:cs="仿宋"/>
          <w:highlight w:val="none"/>
          <w:lang w:eastAsia="zh-CN"/>
        </w:rPr>
        <w:t>2</w:t>
      </w:r>
      <w:r>
        <w:rPr>
          <w:rFonts w:hint="eastAsia" w:ascii="仿宋" w:hAnsi="仿宋" w:eastAsia="仿宋" w:cs="仿宋"/>
          <w:highlight w:val="none"/>
          <w:lang w:eastAsia="zh-CN"/>
        </w:rPr>
        <w:t>5条至第</w:t>
      </w:r>
      <w:r>
        <w:rPr>
          <w:rFonts w:ascii="仿宋" w:hAnsi="仿宋" w:eastAsia="仿宋" w:cs="仿宋"/>
          <w:highlight w:val="none"/>
          <w:lang w:eastAsia="zh-CN"/>
        </w:rPr>
        <w:t>2</w:t>
      </w:r>
      <w:r>
        <w:rPr>
          <w:rFonts w:hint="eastAsia" w:ascii="仿宋" w:hAnsi="仿宋" w:eastAsia="仿宋" w:cs="仿宋"/>
          <w:highlight w:val="none"/>
          <w:lang w:eastAsia="zh-CN"/>
        </w:rPr>
        <w:t>9条的职责划分，督促各自人员认真履行合同管理职责，加强合同管理。</w:t>
      </w:r>
    </w:p>
    <w:p w14:paraId="01366550">
      <w:pPr>
        <w:widowControl w:val="0"/>
        <w:spacing w:line="360" w:lineRule="auto"/>
        <w:ind w:left="1850" w:leftChars="771"/>
        <w:jc w:val="both"/>
        <w:rPr>
          <w:rFonts w:hint="eastAsia" w:ascii="仿宋" w:hAnsi="仿宋" w:eastAsia="仿宋" w:cs="仿宋"/>
          <w:highlight w:val="none"/>
          <w:lang w:eastAsia="zh-CN"/>
        </w:rPr>
      </w:pPr>
      <w:r>
        <w:rPr>
          <w:rFonts w:hint="eastAsia" w:ascii="仿宋" w:hAnsi="仿宋" w:eastAsia="仿宋" w:cs="仿宋"/>
          <w:highlight w:val="none"/>
          <w:lang w:eastAsia="zh-CN"/>
        </w:rPr>
        <w:t>涉及国有资金</w:t>
      </w:r>
      <w:r>
        <w:rPr>
          <w:rFonts w:hint="eastAsia" w:ascii="仿宋" w:hAnsi="仿宋" w:eastAsia="仿宋"/>
          <w:highlight w:val="none"/>
          <w:lang w:eastAsia="zh-CN"/>
        </w:rPr>
        <w:t>投资</w:t>
      </w:r>
      <w:r>
        <w:rPr>
          <w:rFonts w:hint="eastAsia" w:ascii="仿宋" w:hAnsi="仿宋" w:eastAsia="仿宋" w:cs="仿宋"/>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6DF449CD">
      <w:pPr>
        <w:spacing w:line="360" w:lineRule="auto"/>
        <w:rPr>
          <w:rFonts w:hint="eastAsia"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E6E6863">
      <w:pPr>
        <w:spacing w:line="360" w:lineRule="auto"/>
        <w:rPr>
          <w:rFonts w:hint="eastAsia" w:ascii="仿宋" w:hAnsi="仿宋" w:eastAsia="仿宋" w:cs="仿宋"/>
          <w:b/>
          <w:bCs/>
          <w:highlight w:val="none"/>
          <w:u w:val="single"/>
          <w:lang w:eastAsia="zh-CN"/>
        </w:rPr>
      </w:pPr>
    </w:p>
    <w:p w14:paraId="1776ADC6">
      <w:pPr>
        <w:spacing w:line="360" w:lineRule="auto"/>
        <w:rPr>
          <w:highlight w:val="none"/>
          <w:lang w:eastAsia="zh-CN"/>
        </w:rPr>
        <w:sectPr>
          <w:headerReference r:id="rId13" w:type="default"/>
          <w:footerReference r:id="rId14" w:type="default"/>
          <w:endnotePr>
            <w:numFmt w:val="decimal"/>
          </w:endnotePr>
          <w:pgSz w:w="11906" w:h="16838"/>
          <w:pgMar w:top="1191" w:right="851" w:bottom="1191" w:left="851" w:header="567" w:footer="680" w:gutter="0"/>
          <w:cols w:space="720" w:num="1"/>
          <w:docGrid w:linePitch="326" w:charSpace="0"/>
        </w:sectPr>
      </w:pPr>
    </w:p>
    <w:bookmarkEnd w:id="449"/>
    <w:p w14:paraId="2610B8A6">
      <w:pPr>
        <w:pStyle w:val="2"/>
        <w:tabs>
          <w:tab w:val="left" w:pos="420"/>
        </w:tabs>
        <w:ind w:left="494" w:leftChars="206" w:firstLine="176" w:firstLineChars="49"/>
        <w:jc w:val="center"/>
        <w:rPr>
          <w:rFonts w:hint="eastAsia" w:hAnsi="宋体"/>
          <w:b w:val="0"/>
          <w:bCs w:val="0"/>
          <w:sz w:val="36"/>
          <w:szCs w:val="36"/>
          <w:highlight w:val="none"/>
          <w:lang w:eastAsia="zh-CN"/>
        </w:rPr>
      </w:pPr>
      <w:bookmarkStart w:id="2502" w:name="_Toc28813"/>
      <w:bookmarkStart w:id="2503" w:name="_Toc27751"/>
      <w:bookmarkStart w:id="2504" w:name="_Toc19263"/>
      <w:bookmarkStart w:id="2505" w:name="_Toc29487"/>
      <w:bookmarkStart w:id="2506" w:name="_Toc23066"/>
      <w:bookmarkStart w:id="2507" w:name="_Toc10976"/>
      <w:bookmarkStart w:id="2508" w:name="_Toc47694383"/>
      <w:bookmarkStart w:id="2509" w:name="_Toc16003"/>
      <w:bookmarkStart w:id="2510" w:name="_Toc1211"/>
      <w:bookmarkStart w:id="2511" w:name="_Toc26346"/>
      <w:bookmarkStart w:id="2512" w:name="_Toc139356530"/>
      <w:bookmarkStart w:id="2513" w:name="_Toc9593"/>
      <w:bookmarkStart w:id="2514" w:name="_Toc10992"/>
      <w:bookmarkStart w:id="2515" w:name="_Toc30451"/>
      <w:bookmarkStart w:id="2516" w:name="_Toc30320"/>
      <w:bookmarkStart w:id="2517" w:name="_Toc22850"/>
      <w:bookmarkStart w:id="2518" w:name="_Toc13214"/>
      <w:bookmarkStart w:id="2519" w:name="_Toc469384081"/>
      <w:r>
        <w:rPr>
          <w:rFonts w:hint="eastAsia" w:hAnsi="宋体"/>
          <w:b w:val="0"/>
          <w:bCs w:val="0"/>
          <w:sz w:val="36"/>
          <w:szCs w:val="36"/>
          <w:highlight w:val="none"/>
          <w:lang w:eastAsia="zh-CN"/>
        </w:rPr>
        <w:t>第三部分  专用条款</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5CC0DE08">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本合同专用条款的序号与合同通用条款的序号相对应，是根据本工程的实际情况对合同通用条款中相对应条款进行修改、补充或否定，其适用顺序优先于合同通用条款。本部分条款未阐明的内容，则按合同通用条款的有关约定执行。）</w:t>
      </w:r>
    </w:p>
    <w:p w14:paraId="1726E9F5">
      <w:pPr>
        <w:jc w:val="center"/>
        <w:rPr>
          <w:rFonts w:ascii="宋体"/>
          <w:b/>
          <w:bCs/>
          <w:highlight w:val="none"/>
          <w:lang w:eastAsia="zh-CN"/>
        </w:rPr>
      </w:pPr>
    </w:p>
    <w:p w14:paraId="592AF0FA">
      <w:pPr>
        <w:pStyle w:val="23"/>
        <w:adjustRightInd w:val="0"/>
        <w:snapToGrid w:val="0"/>
        <w:jc w:val="center"/>
        <w:outlineLvl w:val="1"/>
        <w:rPr>
          <w:rFonts w:hint="eastAsia" w:hAnsi="宋体"/>
          <w:b/>
          <w:bCs/>
          <w:sz w:val="32"/>
          <w:szCs w:val="32"/>
          <w:highlight w:val="none"/>
          <w:lang w:eastAsia="zh-CN"/>
        </w:rPr>
      </w:pPr>
      <w:bookmarkStart w:id="2520" w:name="_Toc2801"/>
      <w:bookmarkStart w:id="2521" w:name="_Toc25053"/>
      <w:bookmarkStart w:id="2522" w:name="_Toc139356531"/>
      <w:bookmarkStart w:id="2523" w:name="_Toc16710"/>
      <w:bookmarkStart w:id="2524" w:name="_Toc6887"/>
      <w:bookmarkStart w:id="2525" w:name="_Toc31141"/>
      <w:bookmarkStart w:id="2526" w:name="_Toc29909"/>
      <w:bookmarkStart w:id="2527" w:name="_Toc22102"/>
      <w:bookmarkStart w:id="2528" w:name="_Toc30998"/>
      <w:bookmarkStart w:id="2529" w:name="_Toc16249"/>
      <w:bookmarkStart w:id="2530" w:name="_Toc11286"/>
      <w:bookmarkStart w:id="2531" w:name="_Toc30144"/>
      <w:bookmarkStart w:id="2532" w:name="_Toc12248"/>
      <w:bookmarkStart w:id="2533" w:name="_Toc10150"/>
      <w:bookmarkStart w:id="2534" w:name="_Toc9053"/>
      <w:bookmarkStart w:id="2535" w:name="_Toc5014"/>
      <w:bookmarkStart w:id="2536" w:name="_Toc47694384"/>
      <w:r>
        <w:rPr>
          <w:rFonts w:hint="eastAsia" w:hAnsi="宋体"/>
          <w:b/>
          <w:bCs/>
          <w:sz w:val="32"/>
          <w:szCs w:val="32"/>
          <w:highlight w:val="none"/>
          <w:lang w:eastAsia="zh-CN"/>
        </w:rPr>
        <w:t>一、总</w:t>
      </w:r>
      <w:r>
        <w:rPr>
          <w:rFonts w:hAnsi="宋体"/>
          <w:b/>
          <w:bCs/>
          <w:sz w:val="32"/>
          <w:szCs w:val="32"/>
          <w:highlight w:val="none"/>
          <w:lang w:eastAsia="zh-CN"/>
        </w:rPr>
        <w:t xml:space="preserve">  </w:t>
      </w:r>
      <w:r>
        <w:rPr>
          <w:rFonts w:hint="eastAsia" w:hAnsi="宋体"/>
          <w:b/>
          <w:bCs/>
          <w:sz w:val="32"/>
          <w:szCs w:val="32"/>
          <w:highlight w:val="none"/>
          <w:lang w:eastAsia="zh-CN"/>
        </w:rPr>
        <w:t>则</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333B1E4A">
      <w:pPr>
        <w:widowControl w:val="0"/>
        <w:spacing w:before="240"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1、根据建设项目管理规范和本工程管理实际，本合同工程将实行社会化、专业化的管理模式。发包人将授权监理人依据有关法律法规、规范和合同，充分行使其严格控制工程进度与投资以及进行合同、信息管理和协调处理现场等有关工程问题的权利，确保工程质量与安全。</w:t>
      </w:r>
    </w:p>
    <w:p w14:paraId="3DBC5171">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2、发包人原则上通过监理人下达指令，监督承包人履约行为，承包人所有请求事项由监理人协调并一般均通过监理人接受或提出处理意见（发包人有特别要求和规定的除外）。</w:t>
      </w:r>
    </w:p>
    <w:p w14:paraId="60C17E8F">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3、考虑到本工程的重要性，发包人将采取较为严密的组织管理形式，承包人需投入有别于其他项目的人力、物力，以满足本工程实施需要。</w:t>
      </w:r>
    </w:p>
    <w:p w14:paraId="28C45DDE">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4、发包人根据工程推进实际情况，有权要求承包人的法定代表人或总经理或副总经理必须常驻施工现场，协调各种事项。</w:t>
      </w:r>
    </w:p>
    <w:p w14:paraId="05838F71">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5、为保证本工程建设有序、规范和顺利进行，承包人必须主动支持发包人工作，对发包人的指令和书面通知，若无正当理由又未提前向发包人报告并得到书面认可，而公开或变相拒不执行的，应按合同专用条款第95.8（1）款的约定承担违约责任并赔偿由此造成发包人的一切经济损失。</w:t>
      </w:r>
    </w:p>
    <w:p w14:paraId="648A09D7">
      <w:pPr>
        <w:widowControl w:val="0"/>
        <w:spacing w:line="360" w:lineRule="auto"/>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对发包人的指令和书面通知，除本合同另有约定以外，承包人均应在收到指令或书面通知的7日内进行书面回复，否则，应按合同专用条款第95.8（1）款的约定承担违约责任并赔偿由此造成发包人的一切经济损失。</w:t>
      </w:r>
    </w:p>
    <w:p w14:paraId="423A3E7A">
      <w:pPr>
        <w:widowControl w:val="0"/>
        <w:ind w:firstLine="480" w:firstLineChars="200"/>
        <w:jc w:val="both"/>
        <w:rPr>
          <w:rFonts w:hint="eastAsia" w:ascii="仿宋" w:hAnsi="仿宋" w:eastAsia="仿宋" w:cs="仿宋"/>
          <w:highlight w:val="none"/>
          <w:lang w:eastAsia="zh-CN"/>
        </w:rPr>
      </w:pPr>
      <w:r>
        <w:rPr>
          <w:rFonts w:hint="eastAsia" w:ascii="仿宋" w:hAnsi="仿宋" w:eastAsia="仿宋" w:cs="仿宋"/>
          <w:highlight w:val="none"/>
          <w:lang w:eastAsia="zh-CN"/>
        </w:rPr>
        <w:t>6、承包人承诺遵守发包人所制定的与本工程管理有关的各项制度、规定。</w:t>
      </w:r>
    </w:p>
    <w:p w14:paraId="0CBF007B">
      <w:pPr>
        <w:pStyle w:val="3"/>
        <w:widowControl w:val="0"/>
        <w:spacing w:before="120" w:beforeLines="50" w:after="120" w:afterLines="50" w:line="360" w:lineRule="auto"/>
        <w:jc w:val="both"/>
        <w:rPr>
          <w:rFonts w:hint="eastAsia" w:ascii="仿宋" w:hAnsi="仿宋" w:eastAsia="仿宋"/>
          <w:i w:val="0"/>
          <w:iCs w:val="0"/>
          <w:sz w:val="24"/>
          <w:szCs w:val="24"/>
          <w:highlight w:val="none"/>
          <w:lang w:eastAsia="zh-CN"/>
        </w:rPr>
      </w:pPr>
      <w:bookmarkStart w:id="2537" w:name="_Toc30568"/>
      <w:bookmarkStart w:id="2538" w:name="_Toc10597"/>
      <w:bookmarkStart w:id="2539" w:name="_Toc20588"/>
      <w:bookmarkStart w:id="2540" w:name="_Toc16833"/>
      <w:bookmarkStart w:id="2541" w:name="_Toc25040"/>
      <w:bookmarkStart w:id="2542" w:name="_Toc7460"/>
      <w:bookmarkStart w:id="2543" w:name="_Toc27804"/>
      <w:bookmarkStart w:id="2544" w:name="_Toc17125"/>
      <w:bookmarkStart w:id="2545" w:name="_Toc27238"/>
      <w:bookmarkStart w:id="2546" w:name="_Toc13861"/>
      <w:bookmarkStart w:id="2547" w:name="_Toc14503"/>
      <w:bookmarkStart w:id="2548" w:name="_Toc23075"/>
      <w:bookmarkStart w:id="2549" w:name="_Toc10943"/>
      <w:bookmarkStart w:id="2550" w:name="_Toc5525"/>
      <w:bookmarkStart w:id="2551" w:name="_Toc20280"/>
      <w:bookmarkStart w:id="2552" w:name="_Toc139356532"/>
      <w:r>
        <w:rPr>
          <w:rFonts w:hint="eastAsia" w:ascii="仿宋" w:hAnsi="仿宋" w:eastAsia="仿宋" w:cs="仿宋"/>
          <w:i w:val="0"/>
          <w:iCs w:val="0"/>
          <w:sz w:val="24"/>
          <w:szCs w:val="24"/>
          <w:highlight w:val="none"/>
          <w:lang w:eastAsia="zh-CN"/>
        </w:rPr>
        <w:t>1.  定义</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68A1F47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1.2 技术文件</w:t>
      </w:r>
    </w:p>
    <w:p w14:paraId="4F09CB28">
      <w:pPr>
        <w:widowControl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1.2.1 标准、规范：国家及广东省、广州市现行有效的有关建设项目管理、设计、施工及验收规范和验收标准，以及发包人根据本工程具体情况聘请专家委员会依照国家有关标准制订的施工技术规定及验收办法。</w:t>
      </w:r>
    </w:p>
    <w:p w14:paraId="265D6EA5">
      <w:pPr>
        <w:widowControl w:val="0"/>
        <w:spacing w:line="360" w:lineRule="auto"/>
        <w:jc w:val="both"/>
        <w:rPr>
          <w:rFonts w:hint="eastAsia" w:ascii="仿宋" w:hAnsi="仿宋" w:eastAsia="仿宋" w:cs="仿宋"/>
          <w:highlight w:val="none"/>
          <w:lang w:eastAsia="zh-CN"/>
        </w:rPr>
      </w:pPr>
      <w:r>
        <w:rPr>
          <w:rFonts w:hint="eastAsia" w:ascii="仿宋" w:hAnsi="仿宋" w:eastAsia="仿宋" w:cs="仿宋"/>
          <w:highlight w:val="none"/>
          <w:lang w:eastAsia="zh-CN"/>
        </w:rPr>
        <w:t>承包人和发包人一致同意增加1.2.5</w:t>
      </w:r>
    </w:p>
    <w:p w14:paraId="2187B10B">
      <w:pPr>
        <w:widowControl w:val="0"/>
        <w:spacing w:line="360" w:lineRule="auto"/>
        <w:ind w:firstLine="480" w:firstLineChars="200"/>
        <w:jc w:val="both"/>
        <w:rPr>
          <w:highlight w:val="none"/>
          <w:lang w:eastAsia="zh-CN"/>
        </w:rPr>
      </w:pPr>
      <w:r>
        <w:rPr>
          <w:rFonts w:hint="eastAsia" w:ascii="仿宋" w:hAnsi="仿宋" w:eastAsia="仿宋" w:cs="仿宋"/>
          <w:highlight w:val="none"/>
          <w:lang w:eastAsia="zh-CN"/>
        </w:rPr>
        <w:t>1.2.5图纸：指由承包人根据合同提交的各阶段工程设计图纸（包括配套说明和有关资料）及上述文件的电子文档。</w:t>
      </w:r>
    </w:p>
    <w:p w14:paraId="7C66775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1.3 价格文件</w:t>
      </w:r>
    </w:p>
    <w:p w14:paraId="069958E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1.6 合同当事人及相关方</w:t>
      </w:r>
    </w:p>
    <w:p w14:paraId="44DE448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1.6.2 发包人：</w:t>
      </w:r>
    </w:p>
    <w:p w14:paraId="01D5D4A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（1）发包人：指广州市南沙新区明珠湾开发建设管理局，及其合法的权利义务继受人。</w:t>
      </w:r>
    </w:p>
    <w:p w14:paraId="707FDA3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合法继承人：指工程竣工验收合格后，发包人依据地方人民政府或与出资人的规定或者相关合同（协议）约定，将工程移交给其承接使用的产权管理单位。工程移交后，合法继承人享有发包人在本合同中的一切权利及承担相应的义务。</w:t>
      </w:r>
    </w:p>
    <w:p w14:paraId="052A98D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1.6.8 监理人：</w:t>
      </w:r>
    </w:p>
    <w:p w14:paraId="18457D8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监理人：</w:t>
      </w:r>
      <w:r>
        <w:rPr>
          <w:rFonts w:hint="eastAsia" w:ascii="仿宋" w:hAnsi="仿宋" w:eastAsia="仿宋" w:cs="仿宋"/>
          <w:highlight w:val="none"/>
          <w:u w:val="single"/>
          <w:lang w:eastAsia="zh-CN"/>
        </w:rPr>
        <w:t>具体以实际签订的相关合同为准</w:t>
      </w:r>
      <w:r>
        <w:rPr>
          <w:rFonts w:hint="eastAsia" w:ascii="仿宋" w:hAnsi="仿宋" w:eastAsia="仿宋" w:cs="仿宋"/>
          <w:highlight w:val="none"/>
          <w:lang w:eastAsia="zh-CN"/>
        </w:rPr>
        <w:t>。</w:t>
      </w:r>
    </w:p>
    <w:p w14:paraId="05FD87A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书面函件送达地址：</w:t>
      </w:r>
      <w:r>
        <w:rPr>
          <w:rFonts w:hint="eastAsia" w:ascii="仿宋" w:hAnsi="仿宋" w:eastAsia="仿宋" w:cs="仿宋"/>
          <w:highlight w:val="none"/>
          <w:u w:val="single"/>
          <w:lang w:eastAsia="zh-CN"/>
        </w:rPr>
        <w:t>同上</w:t>
      </w:r>
      <w:r>
        <w:rPr>
          <w:rFonts w:hint="eastAsia" w:ascii="仿宋" w:hAnsi="仿宋" w:eastAsia="仿宋" w:cs="仿宋"/>
          <w:highlight w:val="none"/>
          <w:lang w:eastAsia="zh-CN"/>
        </w:rPr>
        <w:t>。</w:t>
      </w:r>
    </w:p>
    <w:p w14:paraId="344C823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电话：</w:t>
      </w:r>
      <w:r>
        <w:rPr>
          <w:rFonts w:hint="eastAsia" w:ascii="仿宋" w:hAnsi="仿宋" w:eastAsia="仿宋" w:cs="仿宋"/>
          <w:highlight w:val="none"/>
          <w:u w:val="single"/>
          <w:lang w:eastAsia="zh-CN"/>
        </w:rPr>
        <w:t>同上</w:t>
      </w:r>
      <w:r>
        <w:rPr>
          <w:rFonts w:hint="eastAsia" w:ascii="仿宋" w:hAnsi="仿宋" w:eastAsia="仿宋" w:cs="仿宋"/>
          <w:highlight w:val="none"/>
          <w:lang w:eastAsia="zh-CN"/>
        </w:rPr>
        <w:t>。</w:t>
      </w:r>
    </w:p>
    <w:p w14:paraId="057CD0D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1.6.12.2 设计负责人：指承包人指定负责开展设计工作并具有相应资格的人员。</w:t>
      </w:r>
    </w:p>
    <w:p w14:paraId="0675E03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1.6.12.4 采购负责人：指承包人指定负责开展工程材料、工程设备、装配式构件、设备及工器具等采购工作的人员。</w:t>
      </w:r>
    </w:p>
    <w:p w14:paraId="27C18AA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1.6.12.5 施工负责人：指承包人指定负责工程施工管理并具有相应资格的人员。</w:t>
      </w:r>
    </w:p>
    <w:p w14:paraId="5A2A351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1.6.14 监理工程师：指监理人委派常驻施工现场负责合同工程的工程监理专业技术的专业人员。监理工程师由监理人提名，经发包人依据第</w:t>
      </w:r>
      <w:r>
        <w:rPr>
          <w:rFonts w:ascii="仿宋" w:hAnsi="仿宋" w:eastAsia="仿宋" w:cs="仿宋"/>
          <w:highlight w:val="none"/>
          <w:lang w:eastAsia="zh-CN"/>
        </w:rPr>
        <w:t>2</w:t>
      </w:r>
      <w:r>
        <w:rPr>
          <w:rFonts w:hint="eastAsia" w:ascii="仿宋" w:hAnsi="仿宋" w:eastAsia="仿宋" w:cs="仿宋"/>
          <w:highlight w:val="none"/>
          <w:lang w:eastAsia="zh-CN"/>
        </w:rPr>
        <w:t>7</w:t>
      </w:r>
      <w:r>
        <w:rPr>
          <w:rFonts w:ascii="仿宋" w:hAnsi="仿宋" w:eastAsia="仿宋" w:cs="仿宋"/>
          <w:highlight w:val="none"/>
          <w:lang w:eastAsia="zh-CN"/>
        </w:rPr>
        <w:t>.1</w:t>
      </w:r>
      <w:r>
        <w:rPr>
          <w:rFonts w:hint="eastAsia" w:ascii="仿宋" w:hAnsi="仿宋" w:eastAsia="仿宋" w:cs="仿宋"/>
          <w:highlight w:val="none"/>
          <w:lang w:eastAsia="zh-CN"/>
        </w:rPr>
        <w:t>款约定任命并书面通知承包人。</w:t>
      </w:r>
    </w:p>
    <w:p w14:paraId="4C5AA2A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1.7 工期</w:t>
      </w:r>
    </w:p>
    <w:p w14:paraId="166CF94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增加节点工期：指在经发包人和总监理工程师批准的项目进度计划、施工组织设计或者工程工期网络计划中载明的承包人按总日历天数（包括法定节假日）计算完成某一阶段或某一工序的承包天数。按工期网络计划的一般线路和关键线路分为一般节点工期和关键节点工期。</w:t>
      </w:r>
    </w:p>
    <w:p w14:paraId="678A8E0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1.8 工程、工程材料与设备、装配式构件</w:t>
      </w:r>
    </w:p>
    <w:p w14:paraId="4C31DDC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1.8.5 单项工程：指具备独立施工条件并能形成独立使用功能的建筑物及构筑物。</w:t>
      </w:r>
    </w:p>
    <w:p w14:paraId="0D5C45EC">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承包人和发包人一致同意增加1.8.11</w:t>
      </w:r>
    </w:p>
    <w:p w14:paraId="2198F35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1.8.11单位工程：指1个独立建筑物或构筑物中的每个专业工程，如：土建工程、机电安装工程等。</w:t>
      </w:r>
    </w:p>
    <w:p w14:paraId="43C7E51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1.10 变更、索赔、验收及其他</w:t>
      </w:r>
    </w:p>
    <w:p w14:paraId="57B1562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变更：指施工图纸所显示内容及设计施工规范等提及的该工程在设计参数、工序质量或数量上的变更或改变。包括任何工作的增加减少或替换，工程所用的任何材料或货物种类及标准的改变。一般由设计变更和新增工程构成。</w:t>
      </w:r>
    </w:p>
    <w:p w14:paraId="0EA1F91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设计变更;指自工程施工图设计批准之日起至通过竣工验收正式交付使用之日止，对已批准的施工图设计文件所进行的修改等活动。设计变更应以设计变更通知单及相应修改图纸的形式发出为准。</w:t>
      </w:r>
    </w:p>
    <w:p w14:paraId="3522E09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重大设计变更：指经过审查合格的设计文件涉及到工程任务、规模、内容、设计标准及建筑物等级、总体布局、主要建筑物的型式、主要工艺改变等，以及涉及工程建设标准强制性条文的变更等重大调整且引起的变更。</w:t>
      </w:r>
    </w:p>
    <w:p w14:paraId="5424E29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承包人和发包人一致同意增加1.10.9-1.10.14</w:t>
      </w:r>
    </w:p>
    <w:p w14:paraId="7B08E6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1.10.9违约责任：指合同任何一方不履行或不完全履行合同约定的义务或者履行义 务不符合合同约定所应承担的责任。</w:t>
      </w:r>
    </w:p>
    <w:p w14:paraId="15AC25C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（1）一般违约责任：指虽然违反本合同的约定，但其违约行为不对本合同的履行造成严重影响而应承担的责任。</w:t>
      </w:r>
    </w:p>
    <w:p w14:paraId="48F9B36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（2）严重违约责任。指违反本合同的约定且其违约行为足以对本合同的履行造成严重或实质性的影响而应承担的责任。</w:t>
      </w:r>
    </w:p>
    <w:p w14:paraId="3EEF13D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1.10.10通知：指合同中所提及的各方之间传达意思表示的方式，包括但不限于申请、报告、同意、答复、批准、指令、证书、决定等。除合同专用条款有特别</w:t>
      </w:r>
      <w:bookmarkStart w:id="2553" w:name="_Hlt355729966"/>
      <w:bookmarkEnd w:id="2553"/>
      <w:r>
        <w:rPr>
          <w:rFonts w:hint="eastAsia" w:ascii="仿宋" w:hAnsi="仿宋" w:eastAsia="仿宋" w:cs="仿宋"/>
          <w:highlight w:val="none"/>
          <w:lang w:eastAsia="zh-CN"/>
        </w:rPr>
        <w:t>约定外，只有采用书面形式的通知才有效。</w:t>
      </w:r>
    </w:p>
    <w:p w14:paraId="069CAE6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1.10.11元：指人民币元。</w:t>
      </w:r>
    </w:p>
    <w:p w14:paraId="56F8C92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1.10.12工程总承包管理：包括但不限于项目总进度计划管理和协调；信息管理；公共临时设施管理；公共文明施工和安全生产设施管理；现场综合管理；总体协调配合；提供标高基准点、平面控制轴线、墨线；提供工作面；成品保护；组织项目竣工验收、竣工结算、竣工资料和竣工备案及其他管理工作。</w:t>
      </w:r>
    </w:p>
    <w:p w14:paraId="24C389F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1.10.13管线迁改中的管线是指建设于地上或地下的给水、</w:t>
      </w:r>
      <w:r>
        <w:rPr>
          <w:rFonts w:hint="eastAsia" w:ascii="仿宋" w:hAnsi="仿宋" w:eastAsia="仿宋" w:cs="仿宋"/>
          <w:strike/>
          <w:highlight w:val="none"/>
          <w:lang w:eastAsia="zh-CN"/>
        </w:rPr>
        <w:t>排水、</w:t>
      </w:r>
      <w:r>
        <w:rPr>
          <w:rFonts w:hint="eastAsia" w:ascii="仿宋" w:hAnsi="仿宋" w:eastAsia="仿宋" w:cs="仿宋"/>
          <w:highlight w:val="none"/>
          <w:lang w:eastAsia="zh-CN"/>
        </w:rPr>
        <w:t>燃气、燃油、热力、电力、通信、照明、工业、有线电视、交通信号、公共监测监控等的管线及其附属设施。</w:t>
      </w:r>
    </w:p>
    <w:p w14:paraId="4CCE492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1.10.14临时占地包括预制场、材料堆放场地、钢材加工场地、绿化植物临时迁移暂存场地、挖方暂存场地、以及工程实施中必要的交通疏解占地、承包人项目部驻地等。</w:t>
      </w:r>
    </w:p>
    <w:bookmarkEnd w:id="2536"/>
    <w:p w14:paraId="064A556A">
      <w:pPr>
        <w:pStyle w:val="3"/>
        <w:tabs>
          <w:tab w:val="left" w:pos="420"/>
        </w:tabs>
        <w:spacing w:line="360" w:lineRule="auto"/>
        <w:rPr>
          <w:rFonts w:hint="eastAsia" w:ascii="仿宋" w:hAnsi="仿宋" w:eastAsia="仿宋" w:cs="仿宋"/>
          <w:i w:val="0"/>
          <w:iCs w:val="0"/>
          <w:sz w:val="24"/>
          <w:szCs w:val="24"/>
          <w:highlight w:val="none"/>
          <w:lang w:eastAsia="zh-CN"/>
        </w:rPr>
      </w:pPr>
      <w:bookmarkStart w:id="2554" w:name="_Toc31018"/>
      <w:bookmarkStart w:id="2555" w:name="_Toc13511"/>
      <w:bookmarkStart w:id="2556" w:name="_Toc139356533"/>
      <w:bookmarkStart w:id="2557" w:name="_Toc32603"/>
      <w:bookmarkStart w:id="2558" w:name="_Toc47694385"/>
      <w:bookmarkStart w:id="2559" w:name="_Toc8811"/>
      <w:bookmarkStart w:id="2560" w:name="_Toc27271"/>
      <w:bookmarkStart w:id="2561" w:name="_Toc3221"/>
      <w:bookmarkStart w:id="2562" w:name="_Toc12849"/>
      <w:bookmarkStart w:id="2563" w:name="_Toc25247"/>
      <w:bookmarkStart w:id="2564" w:name="_Toc31714"/>
      <w:bookmarkStart w:id="2565" w:name="_Toc1996"/>
      <w:bookmarkStart w:id="2566" w:name="_Toc20163"/>
      <w:bookmarkStart w:id="2567" w:name="_Toc5271"/>
      <w:bookmarkStart w:id="2568" w:name="_Toc1336"/>
      <w:bookmarkStart w:id="2569" w:name="_Toc4460"/>
      <w:bookmarkStart w:id="2570" w:name="_Toc28168"/>
      <w:r>
        <w:rPr>
          <w:rFonts w:hint="eastAsia" w:ascii="仿宋" w:hAnsi="仿宋" w:eastAsia="仿宋" w:cs="仿宋"/>
          <w:i w:val="0"/>
          <w:iCs w:val="0"/>
          <w:sz w:val="24"/>
          <w:szCs w:val="24"/>
          <w:highlight w:val="none"/>
          <w:lang w:eastAsia="zh-CN"/>
        </w:rPr>
        <w:t>2．  合同文件及解释</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54C394D8">
      <w:pPr>
        <w:spacing w:line="360" w:lineRule="auto"/>
        <w:rPr>
          <w:rFonts w:hint="eastAsia" w:ascii="仿宋" w:hAnsi="仿宋" w:eastAsia="仿宋" w:cs="仿宋"/>
          <w:b/>
          <w:bCs/>
          <w:highlight w:val="none"/>
          <w:lang w:eastAsia="zh-CN"/>
        </w:rPr>
      </w:pPr>
      <w:bookmarkStart w:id="2571" w:name="_Toc20134"/>
      <w:r>
        <w:rPr>
          <w:rFonts w:hint="eastAsia" w:ascii="仿宋" w:hAnsi="仿宋" w:eastAsia="仿宋" w:cs="仿宋"/>
          <w:b/>
          <w:bCs/>
          <w:highlight w:val="none"/>
          <w:lang w:eastAsia="zh-CN"/>
        </w:rPr>
        <w:t>2.2 合同文件组成及优先顺序</w:t>
      </w:r>
      <w:bookmarkEnd w:id="2571"/>
    </w:p>
    <w:p w14:paraId="49BBA5B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合同文件组成及优先顺序为：</w:t>
      </w:r>
    </w:p>
    <w:p w14:paraId="0478040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本合同由下列文件组成，并互为补充和解释，如各文件存在冲突之处，以如下排列次序在前者优先适用：</w:t>
      </w:r>
    </w:p>
    <w:p w14:paraId="112F1F4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（1）相关政府主管部门关于本工程的有关文件；</w:t>
      </w:r>
    </w:p>
    <w:p w14:paraId="05F6D44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（2）本合同履行期间发包人与承包人双方签订的补充合同（协议）；</w:t>
      </w:r>
    </w:p>
    <w:p w14:paraId="31090D8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（3）本合同协议书；</w:t>
      </w:r>
    </w:p>
    <w:p w14:paraId="4CA6428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（4）本工程中标通知书；</w:t>
      </w:r>
    </w:p>
    <w:p w14:paraId="11D927C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（5）本合同专用条款；</w:t>
      </w:r>
    </w:p>
    <w:p w14:paraId="7A10C5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（6）发包人针对本工程的各种函件、纪要、通知及各项制度、规定（含已印发和工程实施过程中发包人新发布的）；</w:t>
      </w:r>
    </w:p>
    <w:p w14:paraId="384DD6C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（7）本合同附件（本条第（4）项及第（6）项约定的除外）；</w:t>
      </w:r>
    </w:p>
    <w:p w14:paraId="56C7A1C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（8）合同通用条款；</w:t>
      </w:r>
    </w:p>
    <w:p w14:paraId="2692754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（9）招标文件及补遗；</w:t>
      </w:r>
    </w:p>
    <w:p w14:paraId="2AD6DB8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（10）投标文件及澄清文件；</w:t>
      </w:r>
    </w:p>
    <w:p w14:paraId="7B71944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（11）国家及广东省、广州市的标准、规范及有关技术文件；</w:t>
      </w:r>
    </w:p>
    <w:p w14:paraId="1A6F534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（12）组成本合同的其他文件。</w:t>
      </w:r>
    </w:p>
    <w:p w14:paraId="4B5CBD6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上述文件互相补充和解释，如有不明确或不一致之处，以合同约定次序在先者为准。</w:t>
      </w:r>
    </w:p>
    <w:p w14:paraId="508A557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上述第（11）项中的标准、规范、有关的技术文件以及招标文件、投标文件中的技术要求等文件之间有任何差异或矛盾，则以其中标准更高或要求更严格者为准。若没有任何差异或矛盾，则上述各项技术文件将同时适用及互相补充。</w:t>
      </w:r>
    </w:p>
    <w:p w14:paraId="6446FDB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    通过上述顺序解释仍无法明确的事项，由发包人与承包人协商解决；如协商不成，由发包人按照公平合理和有利于本工程建设的原则作出决定，如承包人对此决定不服的，应在接到发包人决定之日起3日内提出书面异议。如期满不提出书面异议的，视为同意发包人的决定。发包人收到承包人的书面异议后应作出进一步的决定。如承包人还不服的，按合同专用条款的约定处理，但在有关部门没有作出正式裁决之前，承包人必须无条件先行执行发包人的决定。</w:t>
      </w:r>
    </w:p>
    <w:p w14:paraId="73A04F6B">
      <w:pPr>
        <w:pStyle w:val="3"/>
        <w:tabs>
          <w:tab w:val="left" w:pos="420"/>
        </w:tabs>
        <w:spacing w:line="360" w:lineRule="auto"/>
        <w:rPr>
          <w:rFonts w:hint="eastAsia" w:ascii="仿宋" w:hAnsi="仿宋" w:eastAsia="仿宋"/>
          <w:b w:val="0"/>
          <w:bCs w:val="0"/>
          <w:sz w:val="24"/>
          <w:szCs w:val="24"/>
          <w:highlight w:val="none"/>
          <w:lang w:eastAsia="zh-CN"/>
        </w:rPr>
      </w:pPr>
      <w:bookmarkStart w:id="2572" w:name="_Toc6161"/>
      <w:bookmarkStart w:id="2573" w:name="_Toc2545"/>
      <w:bookmarkStart w:id="2574" w:name="_Toc9798"/>
      <w:bookmarkStart w:id="2575" w:name="_Toc5875"/>
      <w:bookmarkStart w:id="2576" w:name="_Toc16002"/>
      <w:bookmarkStart w:id="2577" w:name="_Toc17087"/>
      <w:bookmarkStart w:id="2578" w:name="_Toc16654"/>
      <w:bookmarkStart w:id="2579" w:name="_Toc139356534"/>
      <w:bookmarkStart w:id="2580" w:name="_Toc18870"/>
      <w:bookmarkStart w:id="2581" w:name="_Toc8146"/>
      <w:bookmarkStart w:id="2582" w:name="_Toc14624"/>
      <w:bookmarkStart w:id="2583" w:name="_Toc4127"/>
      <w:bookmarkStart w:id="2584" w:name="_Toc2987"/>
      <w:bookmarkStart w:id="2585" w:name="_Toc26339"/>
      <w:bookmarkStart w:id="2586" w:name="_Toc20199"/>
      <w:bookmarkStart w:id="2587" w:name="_Toc47694386"/>
      <w:bookmarkStart w:id="2588" w:name="_Toc5662"/>
      <w:r>
        <w:rPr>
          <w:rFonts w:hint="eastAsia" w:ascii="仿宋" w:hAnsi="仿宋" w:eastAsia="仿宋" w:cs="仿宋"/>
          <w:b w:val="0"/>
          <w:bCs w:val="0"/>
          <w:i w:val="0"/>
          <w:iCs w:val="0"/>
          <w:sz w:val="24"/>
          <w:szCs w:val="24"/>
          <w:highlight w:val="none"/>
          <w:lang w:eastAsia="zh-CN"/>
        </w:rPr>
        <w:t>4．  语言及适用的法律、标准与</w:t>
      </w:r>
      <w:r>
        <w:rPr>
          <w:rFonts w:hint="eastAsia" w:ascii="仿宋" w:hAnsi="仿宋" w:eastAsia="仿宋"/>
          <w:b w:val="0"/>
          <w:bCs w:val="0"/>
          <w:i w:val="0"/>
          <w:iCs w:val="0"/>
          <w:sz w:val="24"/>
          <w:szCs w:val="24"/>
          <w:highlight w:val="none"/>
          <w:lang w:eastAsia="zh-CN"/>
        </w:rPr>
        <w:t>规范</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r>
        <w:rPr>
          <w:rFonts w:hint="eastAsia" w:ascii="仿宋" w:hAnsi="仿宋" w:eastAsia="仿宋"/>
          <w:b w:val="0"/>
          <w:bCs w:val="0"/>
          <w:sz w:val="24"/>
          <w:szCs w:val="24"/>
          <w:highlight w:val="none"/>
          <w:lang w:eastAsia="zh-CN"/>
        </w:rPr>
        <w:t xml:space="preserve"> </w:t>
      </w:r>
    </w:p>
    <w:p w14:paraId="4C8A394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4.2适用法律</w:t>
      </w:r>
    </w:p>
    <w:p w14:paraId="041F41E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适用于本合同的法律法规是中华人民共和国法律、行政法规，合同约定的部门规章，以及工程所在地的地方法规、自治条例、单行条例和地方政府规章。</w:t>
      </w:r>
    </w:p>
    <w:p w14:paraId="10CE558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需要明示的法律、行政法规：《中华人民共和国民法典》、《中华人民共和国建筑法》、《中华人民共和国招投标法》、《建设工程质量管理条例》等。</w:t>
      </w:r>
    </w:p>
    <w:p w14:paraId="7AF8270D">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4.3 适用标准与规范</w:t>
      </w:r>
    </w:p>
    <w:p w14:paraId="3D28B9B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适用标准、规范的名称：国家及广东省、广州市现行有效的有关建设项目管理、设计、施工及验收规范和验收标准，以及发包人根据本工程具体情况聘请专家委员会依照国家有关标准制订的施工技术规定及验收办法。</w:t>
      </w:r>
    </w:p>
    <w:p w14:paraId="42C68363">
      <w:pPr>
        <w:pStyle w:val="3"/>
        <w:numPr>
          <w:ilvl w:val="0"/>
          <w:numId w:val="32"/>
        </w:numPr>
        <w:tabs>
          <w:tab w:val="left" w:pos="420"/>
        </w:tabs>
        <w:spacing w:line="360" w:lineRule="auto"/>
        <w:rPr>
          <w:rFonts w:hint="eastAsia" w:ascii="仿宋_GB2312" w:hAnsi="仿宋_GB2312" w:eastAsia="仿宋_GB2312" w:cs="仿宋_GB2312"/>
          <w:i w:val="0"/>
          <w:iCs w:val="0"/>
          <w:sz w:val="24"/>
          <w:szCs w:val="24"/>
          <w:highlight w:val="none"/>
          <w:lang w:eastAsia="zh-CN"/>
        </w:rPr>
      </w:pPr>
      <w:bookmarkStart w:id="2589" w:name="_Toc16283"/>
      <w:bookmarkStart w:id="2590" w:name="_Toc8899"/>
      <w:bookmarkStart w:id="2591" w:name="_Toc47694390"/>
      <w:bookmarkStart w:id="2592" w:name="_Toc270"/>
      <w:r>
        <w:rPr>
          <w:rFonts w:hint="eastAsia" w:ascii="仿宋" w:hAnsi="仿宋" w:eastAsia="仿宋" w:cs="仿宋"/>
          <w:b w:val="0"/>
          <w:bCs w:val="0"/>
          <w:i w:val="0"/>
          <w:iCs w:val="0"/>
          <w:sz w:val="24"/>
          <w:szCs w:val="24"/>
          <w:highlight w:val="none"/>
          <w:lang w:eastAsia="zh-CN"/>
        </w:rPr>
        <w:t xml:space="preserve"> </w:t>
      </w:r>
      <w:bookmarkStart w:id="2593" w:name="_Toc262"/>
      <w:bookmarkStart w:id="2594" w:name="_Toc20902"/>
      <w:bookmarkStart w:id="2595" w:name="_Toc20093"/>
      <w:bookmarkStart w:id="2596" w:name="_Toc28061"/>
      <w:bookmarkStart w:id="2597" w:name="_Toc28620"/>
      <w:bookmarkStart w:id="2598" w:name="_Toc31566"/>
      <w:bookmarkStart w:id="2599" w:name="_Toc16058"/>
      <w:bookmarkStart w:id="2600" w:name="_Toc15718"/>
      <w:bookmarkStart w:id="2601" w:name="_Toc2887"/>
      <w:bookmarkStart w:id="2602" w:name="_Toc25206"/>
      <w:bookmarkStart w:id="2603" w:name="_Toc17860"/>
      <w:bookmarkStart w:id="2604" w:name="_Toc139356535"/>
      <w:bookmarkStart w:id="2605" w:name="_Toc12951"/>
      <w:r>
        <w:rPr>
          <w:rFonts w:hint="eastAsia" w:ascii="仿宋" w:hAnsi="仿宋" w:eastAsia="仿宋" w:cs="仿宋"/>
          <w:b w:val="0"/>
          <w:bCs w:val="0"/>
          <w:i w:val="0"/>
          <w:iCs w:val="0"/>
          <w:sz w:val="24"/>
          <w:szCs w:val="24"/>
          <w:highlight w:val="none"/>
          <w:lang w:eastAsia="zh-CN"/>
        </w:rPr>
        <w:t>合同价格的控制原则</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4B825E0F">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根据专用条款第69条的约定执行。</w:t>
      </w:r>
    </w:p>
    <w:p w14:paraId="6B39F798">
      <w:pPr>
        <w:pStyle w:val="3"/>
        <w:tabs>
          <w:tab w:val="left" w:pos="420"/>
        </w:tabs>
        <w:spacing w:line="360" w:lineRule="auto"/>
        <w:rPr>
          <w:rFonts w:hint="eastAsia" w:ascii="仿宋_GB2312" w:hAnsi="仿宋_GB2312" w:eastAsia="仿宋_GB2312" w:cs="仿宋_GB2312"/>
          <w:b w:val="0"/>
          <w:bCs w:val="0"/>
          <w:i w:val="0"/>
          <w:iCs w:val="0"/>
          <w:sz w:val="24"/>
          <w:szCs w:val="24"/>
          <w:highlight w:val="none"/>
          <w:lang w:eastAsia="zh-CN"/>
        </w:rPr>
      </w:pPr>
      <w:bookmarkStart w:id="2606" w:name="_Toc12751"/>
      <w:bookmarkStart w:id="2607" w:name="_Toc23"/>
      <w:bookmarkStart w:id="2608" w:name="_Toc19123"/>
      <w:bookmarkStart w:id="2609" w:name="_Toc47694391"/>
      <w:bookmarkStart w:id="2610" w:name="_Toc23820"/>
      <w:bookmarkStart w:id="2611" w:name="_Toc21472"/>
      <w:bookmarkStart w:id="2612" w:name="_Toc21719"/>
      <w:bookmarkStart w:id="2613" w:name="_Toc13636"/>
      <w:bookmarkStart w:id="2614" w:name="_Toc139356536"/>
      <w:bookmarkStart w:id="2615" w:name="_Toc8087"/>
      <w:bookmarkStart w:id="2616" w:name="_Toc4194"/>
      <w:bookmarkStart w:id="2617" w:name="_Toc24535"/>
      <w:bookmarkStart w:id="2618" w:name="_Toc16132"/>
      <w:bookmarkStart w:id="2619" w:name="_Toc1118"/>
      <w:bookmarkStart w:id="2620" w:name="_Toc1874"/>
      <w:bookmarkStart w:id="2621" w:name="_Toc600"/>
      <w:bookmarkStart w:id="2622" w:name="_Toc13188"/>
      <w:r>
        <w:rPr>
          <w:rFonts w:hint="eastAsia" w:ascii="仿宋_GB2312" w:hAnsi="仿宋_GB2312" w:eastAsia="仿宋_GB2312" w:cs="仿宋_GB2312"/>
          <w:b w:val="0"/>
          <w:bCs w:val="0"/>
          <w:i w:val="0"/>
          <w:iCs w:val="0"/>
          <w:sz w:val="24"/>
          <w:szCs w:val="24"/>
          <w:highlight w:val="none"/>
          <w:lang w:eastAsia="zh-CN"/>
        </w:rPr>
        <w:t xml:space="preserve">9.  </w:t>
      </w:r>
      <w:r>
        <w:rPr>
          <w:rFonts w:hint="eastAsia" w:ascii="仿宋" w:hAnsi="仿宋" w:eastAsia="仿宋" w:cs="仿宋"/>
          <w:b w:val="0"/>
          <w:bCs w:val="0"/>
          <w:i w:val="0"/>
          <w:iCs w:val="0"/>
          <w:sz w:val="24"/>
          <w:szCs w:val="24"/>
          <w:highlight w:val="none"/>
          <w:lang w:eastAsia="zh-CN"/>
        </w:rPr>
        <w:t>通信联络</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0883C166">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9.2 发送通讯</w:t>
      </w:r>
    </w:p>
    <w:p w14:paraId="31DFC926">
      <w:pPr>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各方通讯地址、收件人及其他送达方式</w:t>
      </w:r>
    </w:p>
    <w:p w14:paraId="7A74A08F">
      <w:pPr>
        <w:spacing w:line="360" w:lineRule="auto"/>
        <w:ind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①各方通讯地址和收件人：</w:t>
      </w:r>
    </w:p>
    <w:p w14:paraId="697464C2">
      <w:pPr>
        <w:spacing w:line="360" w:lineRule="auto"/>
        <w:ind w:firstLine="720" w:firstLineChars="300"/>
        <w:rPr>
          <w:rFonts w:hint="eastAsia" w:ascii="仿宋" w:hAnsi="仿宋" w:eastAsia="仿宋"/>
          <w:highlight w:val="none"/>
          <w:u w:val="single"/>
          <w:lang w:eastAsia="zh-CN"/>
        </w:rPr>
      </w:pPr>
      <w:r>
        <w:rPr>
          <w:rFonts w:hint="eastAsia" w:ascii="仿宋" w:hAnsi="仿宋" w:eastAsia="仿宋" w:cs="仿宋"/>
          <w:highlight w:val="none"/>
          <w:lang w:eastAsia="zh-CN"/>
        </w:rPr>
        <w:t>发包人：</w:t>
      </w:r>
      <w:r>
        <w:rPr>
          <w:rFonts w:hint="eastAsia" w:ascii="仿宋" w:hAnsi="仿宋" w:eastAsia="仿宋" w:cs="仿宋"/>
          <w:highlight w:val="none"/>
          <w:u w:val="single"/>
          <w:lang w:eastAsia="zh-CN"/>
        </w:rPr>
        <w:t xml:space="preserve"> 广州市南沙新区明珠湾开发建设管理局 </w:t>
      </w:r>
    </w:p>
    <w:p w14:paraId="72ECB5F5">
      <w:pPr>
        <w:spacing w:line="360" w:lineRule="auto"/>
        <w:ind w:firstLine="720" w:firstLineChars="300"/>
        <w:rPr>
          <w:rFonts w:hint="eastAsia" w:ascii="仿宋" w:hAnsi="仿宋" w:eastAsia="仿宋" w:cs="仿宋"/>
          <w:highlight w:val="non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广州市南沙区横沥镇明珠1街1号明珠开发大厦8楼 </w:t>
      </w:r>
      <w:r>
        <w:rPr>
          <w:rFonts w:hint="eastAsia" w:ascii="仿宋" w:hAnsi="仿宋" w:eastAsia="仿宋" w:cs="仿宋"/>
          <w:highlight w:val="none"/>
          <w:lang w:eastAsia="zh-CN"/>
        </w:rPr>
        <w:t xml:space="preserve"> </w:t>
      </w:r>
    </w:p>
    <w:p w14:paraId="089E40FB">
      <w:pPr>
        <w:spacing w:line="360" w:lineRule="auto"/>
        <w:ind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 xml:space="preserve">收件人：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2DCCE2A0">
      <w:pPr>
        <w:spacing w:line="360" w:lineRule="auto"/>
        <w:ind w:firstLine="720" w:firstLineChars="300"/>
        <w:rPr>
          <w:rFonts w:hint="eastAsia" w:ascii="仿宋" w:hAnsi="仿宋" w:eastAsia="仿宋" w:cs="仿宋"/>
          <w:highlight w:val="none"/>
          <w:u w:val="single"/>
          <w:lang w:eastAsia="zh-CN"/>
        </w:rPr>
      </w:pPr>
      <w:r>
        <w:rPr>
          <w:rFonts w:hint="eastAsia" w:ascii="仿宋" w:hAnsi="仿宋" w:eastAsia="仿宋" w:cs="仿宋"/>
          <w:highlight w:val="none"/>
          <w:lang w:eastAsia="zh-CN"/>
        </w:rPr>
        <w:t>承包人（单一主体或联合体牵头人）：</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p>
    <w:p w14:paraId="4E95428A">
      <w:pPr>
        <w:spacing w:line="360" w:lineRule="auto"/>
        <w:ind w:firstLine="720" w:firstLineChars="300"/>
        <w:rPr>
          <w:rFonts w:hint="eastAsia" w:ascii="仿宋" w:hAnsi="仿宋" w:eastAsia="仿宋" w:cs="仿宋"/>
          <w:highlight w:val="none"/>
          <w:lang w:eastAsia="zh-CN"/>
        </w:rPr>
      </w:pPr>
      <w:r>
        <w:rPr>
          <w:rFonts w:hint="eastAsia" w:ascii="仿宋" w:hAnsi="仿宋" w:eastAsia="仿宋" w:cs="仿宋"/>
          <w:highlight w:val="none"/>
          <w:lang w:eastAsia="zh-CN"/>
        </w:rPr>
        <w:t>承包人（联合体成员单位）：</w:t>
      </w:r>
      <w:r>
        <w:rPr>
          <w:rFonts w:hint="eastAsia" w:ascii="仿宋" w:hAnsi="仿宋" w:eastAsia="仿宋" w:cs="仿宋"/>
          <w:highlight w:val="none"/>
          <w:u w:val="single"/>
          <w:lang w:eastAsia="zh-CN"/>
        </w:rPr>
        <w:t xml:space="preserve">  </w:t>
      </w:r>
    </w:p>
    <w:p w14:paraId="714E213A">
      <w:pPr>
        <w:spacing w:line="360" w:lineRule="auto"/>
        <w:ind w:left="708" w:leftChars="295" w:firstLine="9" w:firstLineChars="4"/>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邮政编码：</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p>
    <w:p w14:paraId="1289A3D5">
      <w:pPr>
        <w:pStyle w:val="3"/>
        <w:tabs>
          <w:tab w:val="left" w:pos="420"/>
        </w:tabs>
        <w:spacing w:line="360" w:lineRule="auto"/>
        <w:ind w:firstLine="105"/>
        <w:rPr>
          <w:i w:val="0"/>
          <w:iCs w:val="0"/>
          <w:highlight w:val="none"/>
          <w:lang w:eastAsia="zh-CN"/>
        </w:rPr>
      </w:pPr>
      <w:r>
        <w:rPr>
          <w:rFonts w:hint="eastAsia" w:ascii="仿宋" w:hAnsi="仿宋" w:eastAsia="仿宋" w:cs="仿宋"/>
          <w:b w:val="0"/>
          <w:bCs w:val="0"/>
          <w:i w:val="0"/>
          <w:iCs w:val="0"/>
          <w:sz w:val="24"/>
          <w:szCs w:val="24"/>
          <w:highlight w:val="none"/>
          <w:lang w:eastAsia="zh-CN"/>
        </w:rPr>
        <w:t>10.  分包</w:t>
      </w:r>
    </w:p>
    <w:p w14:paraId="20A46D0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xml:space="preserve">10.8.1 </w:t>
      </w:r>
      <w:r>
        <w:rPr>
          <w:rFonts w:ascii="仿宋" w:hAnsi="仿宋" w:eastAsia="仿宋" w:cs="仿宋"/>
          <w:highlight w:val="none"/>
          <w:lang w:eastAsia="zh-CN"/>
        </w:rPr>
        <w:t>本工程的主体及关键性的设计、施工工作必须由承包人自行完成，不得</w:t>
      </w:r>
      <w:r>
        <w:rPr>
          <w:rFonts w:hint="eastAsia" w:ascii="仿宋" w:hAnsi="仿宋" w:eastAsia="仿宋" w:cs="仿宋"/>
          <w:highlight w:val="none"/>
          <w:lang w:eastAsia="zh-CN"/>
        </w:rPr>
        <w:t>通过任何形式</w:t>
      </w:r>
      <w:r>
        <w:rPr>
          <w:rFonts w:ascii="仿宋" w:hAnsi="仿宋" w:eastAsia="仿宋" w:cs="仿宋"/>
          <w:highlight w:val="none"/>
          <w:lang w:eastAsia="zh-CN"/>
        </w:rPr>
        <w:t>分包</w:t>
      </w:r>
      <w:r>
        <w:rPr>
          <w:rFonts w:hint="eastAsia" w:ascii="仿宋" w:hAnsi="仿宋" w:eastAsia="仿宋" w:cs="仿宋"/>
          <w:highlight w:val="none"/>
          <w:lang w:eastAsia="zh-CN"/>
        </w:rPr>
        <w:t>、转包</w:t>
      </w:r>
      <w:r>
        <w:rPr>
          <w:rFonts w:ascii="仿宋" w:hAnsi="仿宋" w:eastAsia="仿宋" w:cs="仿宋"/>
          <w:highlight w:val="none"/>
          <w:lang w:eastAsia="zh-CN"/>
        </w:rPr>
        <w:t>。非主体、非关键性设计、施工工作的分包应当在投标文件中载明或者经发包人</w:t>
      </w:r>
      <w:r>
        <w:rPr>
          <w:rFonts w:hint="eastAsia" w:ascii="仿宋" w:hAnsi="仿宋" w:eastAsia="仿宋" w:cs="仿宋"/>
          <w:highlight w:val="none"/>
          <w:lang w:eastAsia="zh-CN"/>
        </w:rPr>
        <w:t>书面</w:t>
      </w:r>
      <w:r>
        <w:rPr>
          <w:rFonts w:ascii="仿宋" w:hAnsi="仿宋" w:eastAsia="仿宋" w:cs="仿宋"/>
          <w:highlight w:val="none"/>
          <w:lang w:eastAsia="zh-CN"/>
        </w:rPr>
        <w:t>同意，承包人应严格按照招投标文件的约定或发包人限定的时间与分包单位签订分包合同。</w:t>
      </w:r>
    </w:p>
    <w:p w14:paraId="2811843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对于涉及的特殊专业工程施工，除非承包人有相应资质自行组织施工，否则应按照相关规定，</w:t>
      </w:r>
      <w:r>
        <w:rPr>
          <w:rFonts w:hint="eastAsia" w:ascii="仿宋" w:hAnsi="仿宋" w:eastAsia="仿宋" w:cs="仿宋"/>
          <w:color w:val="000000"/>
          <w:highlight w:val="none"/>
          <w:lang w:eastAsia="zh-CN"/>
        </w:rPr>
        <w:t>经发包人同意后，</w:t>
      </w:r>
      <w:r>
        <w:rPr>
          <w:rFonts w:ascii="仿宋" w:hAnsi="仿宋" w:eastAsia="仿宋" w:cs="仿宋"/>
          <w:highlight w:val="none"/>
          <w:lang w:eastAsia="zh-CN"/>
        </w:rPr>
        <w:t>由具有专业资质和施工能力的分包商完成，分包商的管理实行核批制度（采用由承包人申报拟确定分包商报监理工程师和发包人批准的形式）。</w:t>
      </w:r>
    </w:p>
    <w:p w14:paraId="68CE44F0">
      <w:pPr>
        <w:spacing w:after="120" w:afterLines="50" w:line="420" w:lineRule="atLeast"/>
        <w:ind w:firstLine="480" w:firstLineChars="200"/>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rPr>
        <w:t>承包人应当在签订专业分包合同前将分包单位的营业执照、资质证书及分包合同等资料提交监理单位与项目管理单位审核，经监理单位、项目管理单位审核同意后，报发包人相应业务部门审批同意。</w:t>
      </w:r>
    </w:p>
    <w:p w14:paraId="7392BB0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.2 承包人不得将本工程进行转包，不得将本工程中设计和施工全部业务一并或者分别再发包给其他单位。</w:t>
      </w:r>
    </w:p>
    <w:p w14:paraId="5BEC548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承包人应严格按照《房屋建筑和市政基础设施工程施工分包管理办法》（建设部令第124号）</w:t>
      </w:r>
      <w:r>
        <w:rPr>
          <w:rFonts w:hint="eastAsia" w:ascii="仿宋" w:hAnsi="仿宋" w:eastAsia="仿宋" w:cs="仿宋"/>
          <w:color w:val="000000"/>
          <w:highlight w:val="none"/>
          <w:lang w:eastAsia="zh-CN"/>
        </w:rPr>
        <w:t>、发包人的相关文件规定及</w:t>
      </w:r>
      <w:r>
        <w:rPr>
          <w:rFonts w:ascii="仿宋" w:hAnsi="仿宋" w:eastAsia="仿宋" w:cs="仿宋"/>
          <w:highlight w:val="none"/>
          <w:lang w:eastAsia="zh-CN"/>
        </w:rPr>
        <w:t>本合同的约定做好分包管理工作，禁止将承包的工程进行转包或违法分包，禁止转让、出借企业资质证书或者以其他方式允许他人以本企业名义承揽工程，严禁个人承揽分包工程业务。</w:t>
      </w:r>
    </w:p>
    <w:p w14:paraId="33726E0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3承包人不履行合同约定，将其承包的全部工程发包给他人，或者将其承包的全部工程肢解后以分包的名义分别发包给他人的，属于转包行为；将工程分包后，未在施工现场设立项目管理机构和派驻相应人员，未对该工程的施工活动进行组织管理的，视同转包行为。</w:t>
      </w:r>
    </w:p>
    <w:p w14:paraId="289FFDC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.4下列行为，属于违法分包：</w:t>
      </w:r>
    </w:p>
    <w:p w14:paraId="0850538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（1）承包人将专业工程或者劳务作业分包给不具备相应资质条件的分包人的；</w:t>
      </w:r>
    </w:p>
    <w:p w14:paraId="608851C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（2）本合同中未有约定，又未经发包人书面同意，承包人将承包工程中的部分专业工程分包给他人的。</w:t>
      </w:r>
    </w:p>
    <w:p w14:paraId="4F25D6A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（3）承包人将建设工程分包给不具备相应资质条件的单位的；</w:t>
      </w:r>
    </w:p>
    <w:p w14:paraId="1508195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（4）承包人将建设工程主体结构的施工分包给其他单位的；</w:t>
      </w:r>
    </w:p>
    <w:p w14:paraId="160C9BB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（5）分包单位将其承包的建设工程再分包的；</w:t>
      </w:r>
    </w:p>
    <w:p w14:paraId="7140771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（6）法律法规、行政规章规定的属于违法分包的</w:t>
      </w:r>
      <w:r>
        <w:rPr>
          <w:rFonts w:hint="eastAsia" w:ascii="仿宋" w:hAnsi="仿宋" w:eastAsia="仿宋" w:cs="仿宋"/>
          <w:highlight w:val="none"/>
          <w:lang w:eastAsia="zh-CN"/>
        </w:rPr>
        <w:t>其他</w:t>
      </w:r>
      <w:r>
        <w:rPr>
          <w:rFonts w:ascii="仿宋" w:hAnsi="仿宋" w:eastAsia="仿宋" w:cs="仿宋"/>
          <w:highlight w:val="none"/>
          <w:lang w:eastAsia="zh-CN"/>
        </w:rPr>
        <w:t>情形的。</w:t>
      </w:r>
    </w:p>
    <w:p w14:paraId="2648C35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5承包人虽然没有将其承包的工程进行分包，但在施工现场所设项目管理机构的项目经理、技术管理人员、造价管理人员、质量管理人员、安全管理人员不是承包人本单位人员的，视同允许他人以本企业名义承揽工程。</w:t>
      </w:r>
    </w:p>
    <w:p w14:paraId="2593C60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.6承包人应参照合同专用条款第</w:t>
      </w:r>
      <w:r>
        <w:rPr>
          <w:rFonts w:hint="eastAsia" w:ascii="仿宋" w:hAnsi="仿宋" w:eastAsia="仿宋" w:cs="仿宋"/>
          <w:highlight w:val="none"/>
          <w:lang w:eastAsia="zh-CN"/>
        </w:rPr>
        <w:t>23</w:t>
      </w:r>
      <w:r>
        <w:rPr>
          <w:rFonts w:ascii="仿宋" w:hAnsi="仿宋" w:eastAsia="仿宋" w:cs="仿宋"/>
          <w:highlight w:val="none"/>
          <w:lang w:eastAsia="zh-CN"/>
        </w:rPr>
        <w:t>条、第</w:t>
      </w:r>
      <w:r>
        <w:rPr>
          <w:rFonts w:hint="eastAsia" w:ascii="仿宋" w:hAnsi="仿宋" w:eastAsia="仿宋" w:cs="仿宋"/>
          <w:highlight w:val="none"/>
          <w:lang w:eastAsia="zh-CN"/>
        </w:rPr>
        <w:t>38</w:t>
      </w:r>
      <w:r>
        <w:rPr>
          <w:rFonts w:ascii="仿宋" w:hAnsi="仿宋" w:eastAsia="仿宋" w:cs="仿宋"/>
          <w:highlight w:val="none"/>
          <w:lang w:eastAsia="zh-CN"/>
        </w:rPr>
        <w:t>条的有关约定，在发包人批准分包后5</w:t>
      </w:r>
      <w:r>
        <w:rPr>
          <w:rFonts w:hint="eastAsia" w:ascii="仿宋" w:hAnsi="仿宋" w:eastAsia="仿宋" w:cs="仿宋"/>
          <w:highlight w:val="none"/>
          <w:lang w:eastAsia="zh-CN"/>
        </w:rPr>
        <w:t>日</w:t>
      </w:r>
      <w:r>
        <w:rPr>
          <w:rFonts w:ascii="仿宋" w:hAnsi="仿宋" w:eastAsia="仿宋" w:cs="仿宋"/>
          <w:highlight w:val="none"/>
          <w:lang w:eastAsia="zh-CN"/>
        </w:rPr>
        <w:t>内将分包单位工程现场组织管理人员名单及劳动力、施工机械设备投入计划报送发包人且负责落实到位，并接受总监理工程师</w:t>
      </w:r>
      <w:r>
        <w:rPr>
          <w:rFonts w:hint="eastAsia" w:ascii="仿宋" w:hAnsi="仿宋" w:eastAsia="仿宋" w:cs="仿宋"/>
          <w:highlight w:val="none"/>
          <w:lang w:eastAsia="zh-CN"/>
        </w:rPr>
        <w:t>、建设管理单位</w:t>
      </w:r>
      <w:r>
        <w:rPr>
          <w:rFonts w:ascii="仿宋" w:hAnsi="仿宋" w:eastAsia="仿宋" w:cs="仿宋"/>
          <w:highlight w:val="none"/>
          <w:lang w:eastAsia="zh-CN"/>
        </w:rPr>
        <w:t>和发包人代表的查验。</w:t>
      </w:r>
    </w:p>
    <w:p w14:paraId="4D5153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.7分包工程价款由承包人与发包人结算。承包人应按本合同及分包合同的有关约定及时审核、申请支付各种工程、劳务及材料设备款项，并向发包人提交下列资料：</w:t>
      </w:r>
    </w:p>
    <w:p w14:paraId="0618312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（1）属专业工程分包的，应向发包人提交分包人提交给承包人的履约担保文件复印件（应同时携带原件供发包人复核），具体按招标文件或发包人要求执行。</w:t>
      </w:r>
    </w:p>
    <w:p w14:paraId="43E3717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（2）属材料设备供货的，应向发包人提交供货商提交给承包人的履约担保文件复印件（应同时携带原件供发包人复核），具体按招标文件或发包人要求执行。</w:t>
      </w:r>
    </w:p>
    <w:p w14:paraId="2F3FA48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w:t>
      </w:r>
      <w:r>
        <w:rPr>
          <w:rFonts w:ascii="仿宋" w:hAnsi="仿宋" w:eastAsia="仿宋" w:cs="仿宋"/>
          <w:highlight w:val="none"/>
          <w:lang w:eastAsia="zh-CN"/>
        </w:rPr>
        <w:t>.</w:t>
      </w:r>
      <w:r>
        <w:rPr>
          <w:rFonts w:hint="eastAsia" w:ascii="仿宋" w:hAnsi="仿宋" w:eastAsia="仿宋" w:cs="仿宋"/>
          <w:highlight w:val="none"/>
          <w:lang w:eastAsia="zh-CN"/>
        </w:rPr>
        <w:t>8</w:t>
      </w:r>
      <w:r>
        <w:rPr>
          <w:rFonts w:ascii="仿宋" w:hAnsi="仿宋" w:eastAsia="仿宋" w:cs="仿宋"/>
          <w:highlight w:val="none"/>
          <w:lang w:eastAsia="zh-CN"/>
        </w:rPr>
        <w:t>承包人擅自更换投标时填报或经发包人审核后认可的专业分包单位，承包人承担500,000.00元/次的违约赔偿责任；如果承包人投标时填报的专业分包单位不能满足合同约定的要求，承包人均须承担500,000.00元/次的违约赔偿责任，且必须另择符合要求的专业分包单位，经发包人审核确认后承担专业工程任务（发包人的审核确认并不免除承包人的相关责任及义务）。</w:t>
      </w:r>
    </w:p>
    <w:p w14:paraId="3552D5B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10.8.9承包人须按合同要求及我局下发的分包管理要求落实分包报审，若承包人擅自让未经发包人批准的分包单位进场作业，视同不服</w:t>
      </w:r>
      <w:r>
        <w:rPr>
          <w:rFonts w:hint="eastAsia" w:ascii="仿宋" w:hAnsi="仿宋" w:eastAsia="仿宋" w:cs="仿宋"/>
          <w:highlight w:val="none"/>
          <w:lang w:eastAsia="zh-CN"/>
        </w:rPr>
        <w:t>从发包人及监理人管理，应按合同专用条款第95.8（1）款的约定承担违约责任。</w:t>
      </w:r>
    </w:p>
    <w:p w14:paraId="5DD23125">
      <w:pPr>
        <w:pStyle w:val="18"/>
        <w:rPr>
          <w:highlight w:val="none"/>
          <w:lang w:eastAsia="zh-CN"/>
        </w:rPr>
      </w:pPr>
    </w:p>
    <w:p w14:paraId="69B4BDDC">
      <w:pPr>
        <w:pStyle w:val="3"/>
        <w:numPr>
          <w:ilvl w:val="0"/>
          <w:numId w:val="33"/>
        </w:numPr>
        <w:spacing w:before="120" w:beforeLines="50" w:after="120" w:afterLines="50" w:line="360" w:lineRule="auto"/>
        <w:rPr>
          <w:rFonts w:hint="eastAsia" w:ascii="仿宋" w:hAnsi="仿宋" w:eastAsia="仿宋" w:cs="仿宋"/>
          <w:b w:val="0"/>
          <w:bCs w:val="0"/>
          <w:i w:val="0"/>
          <w:iCs w:val="0"/>
          <w:sz w:val="24"/>
          <w:szCs w:val="24"/>
          <w:highlight w:val="none"/>
          <w:lang w:eastAsia="zh-CN"/>
        </w:rPr>
      </w:pPr>
      <w:bookmarkStart w:id="2623" w:name="_Toc20878"/>
      <w:bookmarkStart w:id="2624" w:name="_Toc6998"/>
      <w:bookmarkStart w:id="2625" w:name="_Toc6832"/>
      <w:bookmarkStart w:id="2626" w:name="_Toc27724"/>
      <w:bookmarkStart w:id="2627" w:name="_Toc19801"/>
      <w:bookmarkStart w:id="2628" w:name="_Toc26508"/>
      <w:bookmarkStart w:id="2629" w:name="_Toc16849"/>
      <w:bookmarkStart w:id="2630" w:name="_Toc18676"/>
      <w:bookmarkStart w:id="2631" w:name="_Toc27469"/>
      <w:bookmarkStart w:id="2632" w:name="_Toc139356537"/>
      <w:bookmarkStart w:id="2633" w:name="_Toc10610"/>
      <w:bookmarkStart w:id="2634" w:name="_Toc22003"/>
      <w:bookmarkStart w:id="2635" w:name="_Toc7122"/>
      <w:bookmarkStart w:id="2636" w:name="_Toc16660"/>
      <w:r>
        <w:rPr>
          <w:rFonts w:hint="eastAsia" w:ascii="仿宋" w:hAnsi="仿宋" w:eastAsia="仿宋" w:cs="仿宋"/>
          <w:b w:val="0"/>
          <w:bCs w:val="0"/>
          <w:i w:val="0"/>
          <w:iCs w:val="0"/>
          <w:sz w:val="24"/>
          <w:szCs w:val="24"/>
          <w:highlight w:val="none"/>
          <w:lang w:eastAsia="zh-CN"/>
        </w:rPr>
        <w:t xml:space="preserve"> </w:t>
      </w:r>
      <w:bookmarkStart w:id="2637" w:name="_Toc15809"/>
      <w:bookmarkStart w:id="2638" w:name="_Toc23854"/>
      <w:r>
        <w:rPr>
          <w:rFonts w:hint="eastAsia" w:ascii="仿宋" w:hAnsi="仿宋" w:eastAsia="仿宋" w:cs="仿宋"/>
          <w:b w:val="0"/>
          <w:bCs w:val="0"/>
          <w:i w:val="0"/>
          <w:iCs w:val="0"/>
          <w:sz w:val="24"/>
          <w:szCs w:val="24"/>
          <w:highlight w:val="none"/>
          <w:lang w:eastAsia="zh-CN"/>
        </w:rPr>
        <w:t>事故处理</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7689B04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承包人和发包人一致同意增加15.4-15.5</w:t>
      </w:r>
    </w:p>
    <w:p w14:paraId="47F561C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15.4因承包人责任造成安全事故的，除按照国家规定由行政主管部门给予承包人处罚外，承包人还应负责赔偿发包人的损失，并按照合同专用条款的约定承担违约责任。</w:t>
      </w:r>
    </w:p>
    <w:p w14:paraId="33BABB6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15.5承包人应保证发包人免于受到或承担应由承包人负责的因承包人现场施工所引起的或与之有关的索赔、诉讼以及其他开支；若有证据证实发包人因此发生了索赔、诉讼以及其他开支，承包人必须在接到发包人通知后3日内据实赔偿发包人因此所受到的损失。</w:t>
      </w:r>
    </w:p>
    <w:p w14:paraId="54325CC9">
      <w:pPr>
        <w:pStyle w:val="3"/>
        <w:tabs>
          <w:tab w:val="left" w:pos="420"/>
        </w:tabs>
        <w:spacing w:line="360" w:lineRule="auto"/>
        <w:rPr>
          <w:rFonts w:hint="eastAsia" w:ascii="仿宋" w:hAnsi="仿宋" w:eastAsia="仿宋" w:cs="仿宋"/>
          <w:i w:val="0"/>
          <w:iCs w:val="0"/>
          <w:sz w:val="24"/>
          <w:szCs w:val="24"/>
          <w:highlight w:val="none"/>
          <w:lang w:eastAsia="zh-CN"/>
        </w:rPr>
      </w:pPr>
      <w:bookmarkStart w:id="2639" w:name="_Toc20005"/>
      <w:bookmarkStart w:id="2640" w:name="_Toc47694393"/>
      <w:bookmarkStart w:id="2641" w:name="_Toc24028"/>
      <w:bookmarkStart w:id="2642" w:name="_Toc23378"/>
      <w:bookmarkStart w:id="2643" w:name="_Toc25027"/>
      <w:bookmarkStart w:id="2644" w:name="_Toc7077"/>
      <w:bookmarkStart w:id="2645" w:name="_Toc26037"/>
      <w:bookmarkStart w:id="2646" w:name="_Toc13920"/>
      <w:bookmarkStart w:id="2647" w:name="_Toc19279"/>
      <w:bookmarkStart w:id="2648" w:name="_Toc15186"/>
      <w:bookmarkStart w:id="2649" w:name="_Toc6246"/>
      <w:bookmarkStart w:id="2650" w:name="_Toc139356538"/>
      <w:bookmarkStart w:id="2651" w:name="_Toc16234"/>
      <w:bookmarkStart w:id="2652" w:name="_Toc9165"/>
      <w:bookmarkStart w:id="2653" w:name="_Toc27314"/>
      <w:bookmarkStart w:id="2654" w:name="_Toc25710"/>
      <w:bookmarkStart w:id="2655" w:name="_Toc26083"/>
      <w:r>
        <w:rPr>
          <w:rFonts w:hint="eastAsia" w:ascii="仿宋" w:hAnsi="仿宋" w:eastAsia="仿宋" w:cs="仿宋"/>
          <w:b w:val="0"/>
          <w:bCs w:val="0"/>
          <w:i w:val="0"/>
          <w:iCs w:val="0"/>
          <w:sz w:val="24"/>
          <w:szCs w:val="24"/>
          <w:highlight w:val="none"/>
          <w:lang w:eastAsia="zh-CN"/>
        </w:rPr>
        <w:t>16.  交通运输</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1B2E7C4D">
      <w:pPr>
        <w:spacing w:line="360" w:lineRule="auto"/>
        <w:rPr>
          <w:rFonts w:hint="eastAsia" w:ascii="仿宋" w:hAnsi="仿宋" w:eastAsia="仿宋" w:cs="仿宋"/>
          <w:highlight w:val="none"/>
          <w:lang w:eastAsia="zh-CN"/>
        </w:rPr>
      </w:pPr>
      <w:bookmarkStart w:id="2656" w:name="_Toc15287"/>
      <w:r>
        <w:rPr>
          <w:rFonts w:hint="eastAsia" w:ascii="仿宋" w:hAnsi="仿宋" w:eastAsia="仿宋" w:cs="仿宋"/>
          <w:highlight w:val="none"/>
          <w:lang w:eastAsia="zh-CN"/>
        </w:rPr>
        <w:t>16.1 道路通行权和场外设施</w:t>
      </w:r>
      <w:bookmarkEnd w:id="2656"/>
    </w:p>
    <w:p w14:paraId="21B48F79">
      <w:pPr>
        <w:spacing w:line="360" w:lineRule="auto"/>
        <w:ind w:firstLine="600" w:firstLineChars="250"/>
        <w:rPr>
          <w:rFonts w:hint="eastAsia" w:ascii="仿宋" w:hAnsi="仿宋" w:eastAsia="仿宋"/>
          <w:highlight w:val="none"/>
          <w:u w:val="single"/>
          <w:lang w:eastAsia="zh-CN"/>
        </w:rPr>
      </w:pPr>
      <w:r>
        <w:rPr>
          <w:rFonts w:hint="eastAsia" w:ascii="仿宋" w:hAnsi="仿宋" w:eastAsia="仿宋" w:cs="仿宋"/>
          <w:highlight w:val="none"/>
          <w:lang w:eastAsia="zh-CN"/>
        </w:rPr>
        <w:t>办理道路通行权和修建场外设施的费用：由承包人自行承担。</w:t>
      </w:r>
    </w:p>
    <w:p w14:paraId="36324DB7">
      <w:pPr>
        <w:spacing w:line="360" w:lineRule="auto"/>
        <w:rPr>
          <w:rFonts w:hint="eastAsia" w:ascii="仿宋" w:hAnsi="仿宋" w:eastAsia="仿宋" w:cs="仿宋"/>
          <w:highlight w:val="none"/>
          <w:lang w:eastAsia="zh-CN"/>
        </w:rPr>
      </w:pPr>
      <w:bookmarkStart w:id="2657" w:name="_Toc10888"/>
      <w:r>
        <w:rPr>
          <w:rFonts w:hint="eastAsia" w:ascii="仿宋" w:hAnsi="仿宋" w:eastAsia="仿宋" w:cs="仿宋"/>
          <w:highlight w:val="none"/>
          <w:lang w:eastAsia="zh-CN"/>
        </w:rPr>
        <w:t>16.2 场内临时道路和交通设施</w:t>
      </w:r>
      <w:bookmarkEnd w:id="2657"/>
    </w:p>
    <w:p w14:paraId="0CA5C0E6">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修建场内临时道路和交通设施的费用：由承包人自行承担。</w:t>
      </w:r>
    </w:p>
    <w:p w14:paraId="578998E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16.4 超大件和超重件的运输</w:t>
      </w:r>
    </w:p>
    <w:p w14:paraId="2331F1E5">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 xml:space="preserve">运输超大件和超重件的费用：由承包人自行承担。 </w:t>
      </w:r>
    </w:p>
    <w:p w14:paraId="23D47837">
      <w:pPr>
        <w:pStyle w:val="3"/>
        <w:tabs>
          <w:tab w:val="left" w:pos="420"/>
        </w:tabs>
        <w:spacing w:line="360" w:lineRule="auto"/>
        <w:rPr>
          <w:rFonts w:eastAsia="仿宋"/>
          <w:highlight w:val="none"/>
          <w:lang w:eastAsia="zh-CN"/>
        </w:rPr>
      </w:pPr>
      <w:bookmarkStart w:id="2658" w:name="_Toc47694395"/>
      <w:bookmarkStart w:id="2659" w:name="_Toc7282"/>
      <w:bookmarkStart w:id="2660" w:name="_Toc8179"/>
      <w:bookmarkStart w:id="2661" w:name="_Toc11870"/>
      <w:bookmarkStart w:id="2662" w:name="_Toc23867"/>
      <w:bookmarkStart w:id="2663" w:name="_Toc9871"/>
      <w:bookmarkStart w:id="2664" w:name="_Toc7224"/>
      <w:bookmarkStart w:id="2665" w:name="_Toc11490"/>
      <w:bookmarkStart w:id="2666" w:name="_Toc29692"/>
      <w:bookmarkStart w:id="2667" w:name="_Toc18702"/>
      <w:bookmarkStart w:id="2668" w:name="_Toc27053"/>
      <w:bookmarkStart w:id="2669" w:name="_Toc5214"/>
      <w:bookmarkStart w:id="2670" w:name="_Toc139356539"/>
      <w:bookmarkStart w:id="2671" w:name="_Toc18875"/>
      <w:bookmarkStart w:id="2672" w:name="_Toc6248"/>
      <w:bookmarkStart w:id="2673" w:name="_Toc8256"/>
      <w:bookmarkStart w:id="2674" w:name="_Toc22644"/>
      <w:r>
        <w:rPr>
          <w:rFonts w:hint="eastAsia" w:ascii="仿宋" w:hAnsi="仿宋" w:eastAsia="仿宋" w:cs="仿宋"/>
          <w:b w:val="0"/>
          <w:bCs w:val="0"/>
          <w:i w:val="0"/>
          <w:iCs w:val="0"/>
          <w:sz w:val="24"/>
          <w:szCs w:val="24"/>
          <w:highlight w:val="none"/>
          <w:lang w:eastAsia="zh-CN"/>
        </w:rPr>
        <w:t>18.  专利技术和知识产权</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2C76062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18.3 版权和知识产权</w:t>
      </w:r>
    </w:p>
    <w:p w14:paraId="31467A43">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18.3.2 承包人为实施工程所编制的文件，其著作权归属的约定：本合同项下工程设计成果文件及其他工作成果文件的知识产权归发包人所有。承包人仅享有本合同工程勘察、设计成果文件的署名权，不享有知识产权中的其他权利。承包人承诺自本合同签订之日起，为本合同工程所做的全部工作的成果文件，包括但不限于施工图设计及其他设计文件、资料等不再用于其他任何项目的设计，否则发包人有权向承包人追究相关责任。</w:t>
      </w:r>
    </w:p>
    <w:p w14:paraId="29BF83DB">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发包人拥有承包人为本合同工程设计且按本合同要求所提交的全部设计文件、资料等的完全使用权，并在本合同执行完毕后继续拥有合法使用以上设计文件、资料等的权利。</w:t>
      </w:r>
    </w:p>
    <w:p w14:paraId="20F7B0C0">
      <w:pPr>
        <w:pStyle w:val="3"/>
        <w:tabs>
          <w:tab w:val="left" w:pos="420"/>
        </w:tabs>
        <w:spacing w:line="360" w:lineRule="auto"/>
        <w:rPr>
          <w:i w:val="0"/>
          <w:iCs w:val="0"/>
          <w:highlight w:val="none"/>
          <w:lang w:eastAsia="zh-CN"/>
        </w:rPr>
      </w:pPr>
      <w:bookmarkStart w:id="2675" w:name="_Toc26648"/>
      <w:bookmarkStart w:id="2676" w:name="_Toc21341"/>
      <w:bookmarkStart w:id="2677" w:name="_Toc31230"/>
      <w:bookmarkStart w:id="2678" w:name="_Toc139356540"/>
      <w:bookmarkStart w:id="2679" w:name="_Toc613"/>
      <w:bookmarkStart w:id="2680" w:name="_Toc30417"/>
      <w:bookmarkStart w:id="2681" w:name="_Toc16888"/>
      <w:bookmarkStart w:id="2682" w:name="_Toc9340"/>
      <w:bookmarkStart w:id="2683" w:name="_Toc47694396"/>
      <w:bookmarkStart w:id="2684" w:name="_Toc31955"/>
      <w:bookmarkStart w:id="2685" w:name="_Toc28526"/>
      <w:bookmarkStart w:id="2686" w:name="_Toc16918"/>
      <w:bookmarkStart w:id="2687" w:name="_Toc7393"/>
      <w:bookmarkStart w:id="2688" w:name="_Toc4631"/>
      <w:bookmarkStart w:id="2689" w:name="_Toc24867"/>
      <w:bookmarkStart w:id="2690" w:name="_Toc19834"/>
      <w:bookmarkStart w:id="2691" w:name="_Toc20522"/>
      <w:r>
        <w:rPr>
          <w:rFonts w:hint="eastAsia" w:ascii="仿宋" w:hAnsi="仿宋" w:eastAsia="仿宋" w:cs="仿宋"/>
          <w:b w:val="0"/>
          <w:bCs w:val="0"/>
          <w:i w:val="0"/>
          <w:iCs w:val="0"/>
          <w:sz w:val="24"/>
          <w:szCs w:val="24"/>
          <w:highlight w:val="none"/>
          <w:lang w:eastAsia="zh-CN"/>
        </w:rPr>
        <w:t>19.  联合体责任</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3D7AABA5">
      <w:pPr>
        <w:ind w:firstLine="600" w:firstLineChars="250"/>
        <w:rPr>
          <w:rFonts w:hint="eastAsia" w:ascii="仿宋" w:hAnsi="仿宋" w:eastAsia="仿宋" w:cs="仿宋"/>
          <w:highlight w:val="none"/>
          <w:lang w:eastAsia="zh-CN"/>
        </w:rPr>
      </w:pPr>
      <w:bookmarkStart w:id="2692" w:name="_Toc47694397"/>
      <w:r>
        <w:rPr>
          <w:rFonts w:hint="eastAsia" w:ascii="仿宋" w:hAnsi="仿宋" w:eastAsia="仿宋" w:cs="仿宋"/>
          <w:highlight w:val="none"/>
          <w:lang w:eastAsia="zh-CN"/>
        </w:rPr>
        <w:t>详见附件12</w:t>
      </w:r>
    </w:p>
    <w:p w14:paraId="485A5E9C">
      <w:pPr>
        <w:pStyle w:val="3"/>
        <w:tabs>
          <w:tab w:val="left" w:pos="420"/>
        </w:tabs>
        <w:spacing w:line="360" w:lineRule="auto"/>
        <w:rPr>
          <w:i w:val="0"/>
          <w:iCs w:val="0"/>
          <w:highlight w:val="none"/>
          <w:lang w:eastAsia="zh-CN"/>
        </w:rPr>
      </w:pPr>
      <w:bookmarkStart w:id="2693" w:name="_Toc2698"/>
      <w:bookmarkStart w:id="2694" w:name="_Toc31685"/>
      <w:bookmarkStart w:id="2695" w:name="_Toc16025"/>
      <w:bookmarkStart w:id="2696" w:name="_Toc139356541"/>
      <w:bookmarkStart w:id="2697" w:name="_Toc5606"/>
      <w:bookmarkStart w:id="2698" w:name="_Toc7973"/>
      <w:bookmarkStart w:id="2699" w:name="_Toc14699"/>
      <w:bookmarkStart w:id="2700" w:name="_Toc24088"/>
      <w:bookmarkStart w:id="2701" w:name="_Toc1168"/>
      <w:bookmarkStart w:id="2702" w:name="_Toc27141"/>
      <w:bookmarkStart w:id="2703" w:name="_Toc30908"/>
      <w:bookmarkStart w:id="2704" w:name="_Toc18746"/>
      <w:bookmarkStart w:id="2705" w:name="_Toc6632"/>
      <w:bookmarkStart w:id="2706" w:name="_Toc23787"/>
      <w:bookmarkStart w:id="2707" w:name="_Toc4700"/>
      <w:bookmarkStart w:id="2708" w:name="_Toc7591"/>
      <w:r>
        <w:rPr>
          <w:rFonts w:hint="eastAsia" w:ascii="仿宋" w:hAnsi="仿宋" w:eastAsia="仿宋" w:cs="仿宋"/>
          <w:b w:val="0"/>
          <w:bCs w:val="0"/>
          <w:i w:val="0"/>
          <w:iCs w:val="0"/>
          <w:sz w:val="24"/>
          <w:szCs w:val="24"/>
          <w:highlight w:val="none"/>
          <w:lang w:eastAsia="zh-CN"/>
        </w:rPr>
        <w:t>22.  发包人</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065C09B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22.2 发包人工作</w:t>
      </w:r>
    </w:p>
    <w:p w14:paraId="237757CE">
      <w:pPr>
        <w:spacing w:line="360" w:lineRule="auto"/>
        <w:ind w:firstLine="600" w:firstLineChars="250"/>
        <w:rPr>
          <w:rFonts w:hint="eastAsia" w:ascii="仿宋" w:hAnsi="仿宋" w:eastAsia="仿宋" w:cs="仿宋"/>
          <w:highlight w:val="none"/>
          <w:u w:val="single"/>
          <w:lang w:eastAsia="zh-CN"/>
        </w:rPr>
      </w:pPr>
      <w:r>
        <w:rPr>
          <w:rFonts w:hint="eastAsia" w:ascii="仿宋" w:hAnsi="仿宋" w:eastAsia="仿宋" w:cs="仿宋"/>
          <w:highlight w:val="none"/>
          <w:lang w:eastAsia="zh-CN"/>
        </w:rPr>
        <w:t>发包人完成下列工作的约定：</w:t>
      </w:r>
      <w:bookmarkStart w:id="2709" w:name="_Hlk53305925"/>
    </w:p>
    <w:bookmarkEnd w:id="2709"/>
    <w:p w14:paraId="32AD69D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办理土地征用、拆迁、平整施工场地等工作的时间：发包人负责按场地现状移交承包人进场施工。发包人不负责提供临时用地，由承包人自行解决。承包人如需发包人协助解决的，承包人应承担全部相关的费用（包括但不限于土地使用费、租金、复垦复绿保证金、协调费、有关土地相关税费用、可行性论证费用等）并自行承担临时用地提前收回等一切相关的风险。如发包人已向政府相关职能部门申请了用于工程施工所需临时办公用房的临时用地，并已由发包人先行垫支了相关临时用地费用（包括但不限于土地使用费、租金、复垦复绿保证金、协调费、有关土地相关税费用、可行性论证费用等）的，承包人须一次性向发包人返还发包人先行垫支的相关临时用地费用，发包人不接受以任何债权冲抵，垫支费用由发包人直接在支付给承包人的预付款中等额扣除。鉴于本合同项目系政府投资项目，如发包人先行垫支了临时用地相关费用的，应由承包人承担相关费用；由于发包人仅为垫支，故发包人直接在支付给承包人的预付款项中扣除该笔费用时，发包人仅向承包人提供合法有效的收据。</w:t>
      </w:r>
    </w:p>
    <w:p w14:paraId="1A87FB01">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（5）完成施工所需水、电、通讯线路接驳的时间及地点：发包人不负责提供施工所需的水、电、电讯线路（包括但不限于临水、临电），由承包人自行解决并承担费用。</w:t>
      </w:r>
    </w:p>
    <w:p w14:paraId="1348DB8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（6）开通施工现场与城乡公共道路间的通道的时间：发包人不提供施工道路，由承包人自行解决并承担费用。</w:t>
      </w:r>
    </w:p>
    <w:p w14:paraId="3FBC156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办理施工所需的有关证件和批准手续的工作：发包人负责办理本工程立项许可证、土地使用许可、建设用地规划许可证、建设工程规划许可证，除此之外施工所需的任何其他证件、批件均由承包人负责办理，发包人予以必要的协助。发包人委托承包人办理相关证件、批件所需的相关费用由承包人自行承担。</w:t>
      </w:r>
    </w:p>
    <w:p w14:paraId="07A097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（8）确定水准点与坐标控制点，组织现场交验的时间：发包人提供水准点与坐标控制点。</w:t>
      </w:r>
    </w:p>
    <w:p w14:paraId="4873713E">
      <w:pPr>
        <w:spacing w:line="360" w:lineRule="auto"/>
        <w:ind w:firstLine="480" w:firstLineChars="200"/>
        <w:rPr>
          <w:rFonts w:hint="eastAsia" w:ascii="仿宋" w:hAnsi="仿宋" w:eastAsia="仿宋" w:cs="仿宋"/>
          <w:highlight w:val="none"/>
          <w:lang w:eastAsia="zh-CN"/>
        </w:rPr>
      </w:pPr>
      <w:bookmarkStart w:id="2710" w:name="_Hlk53308218"/>
      <w:r>
        <w:rPr>
          <w:rFonts w:hint="eastAsia" w:ascii="仿宋" w:hAnsi="仿宋" w:eastAsia="仿宋" w:cs="仿宋"/>
          <w:highlight w:val="none"/>
          <w:lang w:eastAsia="zh-CN"/>
        </w:rPr>
        <w:t>（</w:t>
      </w:r>
      <w:r>
        <w:rPr>
          <w:rFonts w:ascii="仿宋" w:hAnsi="仿宋" w:eastAsia="仿宋" w:cs="仿宋"/>
          <w:highlight w:val="none"/>
          <w:lang w:eastAsia="zh-CN"/>
        </w:rPr>
        <w:t>9</w:t>
      </w:r>
      <w:r>
        <w:rPr>
          <w:rFonts w:hint="eastAsia" w:ascii="仿宋" w:hAnsi="仿宋" w:eastAsia="仿宋" w:cs="仿宋"/>
          <w:highlight w:val="none"/>
          <w:lang w:eastAsia="zh-CN"/>
        </w:rPr>
        <w:t>）协调处理施工场地周围地形关系问题和邻近建筑物等保护工作的约定：发包人委托承包人协调施工场地周围地下管线和邻近建筑物、构筑物（含文物保护建筑）、古树名木的保护工作。承包人如需发包人协助解决的，因此所产生的全部费用均由承包人自行承担。</w:t>
      </w:r>
    </w:p>
    <w:bookmarkEnd w:id="2710"/>
    <w:p w14:paraId="0FE9452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11</w:t>
      </w:r>
      <w:r>
        <w:rPr>
          <w:rFonts w:hint="eastAsia" w:ascii="仿宋" w:hAnsi="仿宋" w:eastAsia="仿宋" w:cs="仿宋"/>
          <w:highlight w:val="none"/>
          <w:lang w:eastAsia="zh-CN"/>
        </w:rPr>
        <w:t>）其它约定：工程地质和地下管线资料的提供时间：</w:t>
      </w:r>
    </w:p>
    <w:p w14:paraId="61FBA78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发包人于开工前提供工程地质资料。发包人提供资料，但不免除承包人复核资料准确性的义务。</w:t>
      </w:r>
    </w:p>
    <w:p w14:paraId="4AEBD4B4">
      <w:pPr>
        <w:spacing w:line="360" w:lineRule="auto"/>
        <w:ind w:firstLine="480" w:firstLineChars="200"/>
        <w:rPr>
          <w:rStyle w:val="51"/>
          <w:bCs/>
          <w:highlight w:val="none"/>
          <w:lang w:eastAsia="zh-CN"/>
        </w:rPr>
      </w:pPr>
      <w:r>
        <w:rPr>
          <w:rFonts w:hint="eastAsia" w:ascii="仿宋" w:hAnsi="仿宋" w:eastAsia="仿宋" w:cs="仿宋"/>
          <w:highlight w:val="none"/>
          <w:lang w:eastAsia="zh-CN"/>
        </w:rPr>
        <w:t>地下管线资料由承包人负责自行收集。若发包人现有能够提供地下管线资料的，发包人将于开工前提供给承包人，但发包人提供资料仅供承包人参考，发包人不对资料的准确性负责，承包人需自行核实。</w:t>
      </w:r>
    </w:p>
    <w:p w14:paraId="29981FC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委托承包人办理的上述工作有：除以上22.2（7）约定由发包人负责的事项之外的施工所需的其他证件、批件，包括但不限于办理施工许可证、用林、用海、临时用地、临时用海、停水、停电、中断道路交通、爆破作业、工程质量安全监督手续以及水中作业有关的施工许可、纳泥许可、海事作业手续、航行通告、质量安全监督登记、排污许可等。</w:t>
      </w:r>
    </w:p>
    <w:p w14:paraId="5A74E512">
      <w:pPr>
        <w:pStyle w:val="3"/>
        <w:tabs>
          <w:tab w:val="left" w:pos="420"/>
        </w:tabs>
        <w:spacing w:line="360" w:lineRule="auto"/>
        <w:rPr>
          <w:i w:val="0"/>
          <w:iCs w:val="0"/>
          <w:highlight w:val="none"/>
          <w:lang w:eastAsia="zh-CN"/>
        </w:rPr>
      </w:pPr>
      <w:bookmarkStart w:id="2711" w:name="_Toc6280"/>
      <w:bookmarkStart w:id="2712" w:name="_Toc13175"/>
      <w:bookmarkStart w:id="2713" w:name="_Toc30187"/>
      <w:bookmarkStart w:id="2714" w:name="_Toc21121"/>
      <w:bookmarkStart w:id="2715" w:name="_Toc27820"/>
      <w:bookmarkStart w:id="2716" w:name="_Toc29847"/>
      <w:bookmarkStart w:id="2717" w:name="_Toc27560"/>
      <w:bookmarkStart w:id="2718" w:name="_Toc47694398"/>
      <w:bookmarkStart w:id="2719" w:name="_Toc3977"/>
      <w:bookmarkStart w:id="2720" w:name="_Toc16139"/>
      <w:bookmarkStart w:id="2721" w:name="_Toc16905"/>
      <w:bookmarkStart w:id="2722" w:name="_Toc8843"/>
      <w:bookmarkStart w:id="2723" w:name="_Toc15373"/>
      <w:bookmarkStart w:id="2724" w:name="_Toc18625"/>
      <w:bookmarkStart w:id="2725" w:name="_Toc29321"/>
      <w:bookmarkStart w:id="2726" w:name="_Toc139356542"/>
      <w:bookmarkStart w:id="2727" w:name="_Toc25621"/>
      <w:r>
        <w:rPr>
          <w:rFonts w:hint="eastAsia" w:ascii="仿宋" w:hAnsi="仿宋" w:eastAsia="仿宋" w:cs="仿宋"/>
          <w:b w:val="0"/>
          <w:bCs w:val="0"/>
          <w:i w:val="0"/>
          <w:iCs w:val="0"/>
          <w:sz w:val="24"/>
          <w:szCs w:val="24"/>
          <w:highlight w:val="none"/>
          <w:lang w:eastAsia="zh-CN"/>
        </w:rPr>
        <w:t>23.  承包人</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1A15EDB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23.2 承包人工作</w:t>
      </w:r>
    </w:p>
    <w:p w14:paraId="00A7958F">
      <w:pPr>
        <w:spacing w:line="360" w:lineRule="auto"/>
        <w:ind w:left="240" w:leftChars="100"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承包人完成下列工作的约定：</w:t>
      </w:r>
    </w:p>
    <w:p w14:paraId="79D1CB3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（1）根据发包人委托，按照合同约定完成设计，按规定的工程预期目标实施完成工程，修补工程中的任何缺陷。</w:t>
      </w:r>
    </w:p>
    <w:p w14:paraId="31243C2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（2）向总监理工程师提供年、季、月度工程进度计划及相应进度统计及分析报表；</w:t>
      </w:r>
    </w:p>
    <w:p w14:paraId="486E68B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根据工程需要，承包人应提供和维修因白天或夜间施工使用的照明、围栏、临时围墙、工地美化等设施（承包人按本合同的列明的文件及当地政府最新文件规定，或经监理人、建设管理单位、发包人审核同意的方案进行实施）；承包人应采取一切合理措施，保护工地及工地周围环境，避免污染排放、避免由于施工方法不当给第三人或财产等造成危害和损失；承包人应负责安全保卫工作。</w:t>
      </w:r>
    </w:p>
    <w:p w14:paraId="0DF6B5EB">
      <w:pPr>
        <w:spacing w:line="360" w:lineRule="auto"/>
        <w:ind w:firstLine="480" w:firstLineChars="200"/>
        <w:rPr>
          <w:highlight w:val="none"/>
          <w:lang w:eastAsia="zh-CN"/>
        </w:rPr>
      </w:pPr>
      <w:r>
        <w:rPr>
          <w:rFonts w:hint="eastAsia" w:ascii="仿宋" w:hAnsi="仿宋" w:eastAsia="仿宋" w:cs="仿宋"/>
          <w:highlight w:val="none"/>
          <w:lang w:eastAsia="zh-CN"/>
        </w:rPr>
        <w:t>若承包人未履行上述义务造成工程、财产、人身损害等，均由承包人承担全部责任并承担由此所产生的一切费用和损失。</w:t>
      </w:r>
    </w:p>
    <w:p w14:paraId="74959F2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（4）承包人在设计阶段及施工阶段均应按照发包人提出的技术要求应用BIM技术辅助工程建设，工作内容详见设计任务书（附件7）。</w:t>
      </w:r>
    </w:p>
    <w:p w14:paraId="2C4FB95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BIM技术应用成果必须满足项目建设需要，达到工作内容详见设计任务书（附件7）要求。否则BIM费用不予计量和结算。主要要求如下：</w:t>
      </w:r>
    </w:p>
    <w:p w14:paraId="172D13E9">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1）各专业模型达到深度和完整性要求，并获得发包人审批通过；</w:t>
      </w:r>
    </w:p>
    <w:p w14:paraId="6ACE414C">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2）完成合同规定的BIM技术应用点，并获得发包人审批通过；</w:t>
      </w:r>
    </w:p>
    <w:p w14:paraId="764C634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3）除发包人原因外，本项目因采用BIM技术，不允许发生设计变更；不允许设计图纸不完整；不允许设计图纸出现错漏碰缺；不允许设计图纸达不到深度要求。</w:t>
      </w:r>
    </w:p>
    <w:p w14:paraId="2C9955CC">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4）提交的BIM技术成果满足合同要求；</w:t>
      </w:r>
    </w:p>
    <w:p w14:paraId="66AF4754">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5）承包人应指派专业的BIM项目经理负责BIM相关工作的沟通及协调；</w:t>
      </w:r>
    </w:p>
    <w:p w14:paraId="2930F62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6）承包人应建立完整的可以胜任服务期内所有BIM工作的专业团队，并保持团队的稳定性；</w:t>
      </w:r>
    </w:p>
    <w:p w14:paraId="29DC9BC3">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7）BIM协同环境应实现以下功能：</w:t>
      </w:r>
    </w:p>
    <w:p w14:paraId="792E4B8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fldChar w:fldCharType="begin"/>
      </w:r>
      <w:r>
        <w:rPr>
          <w:rFonts w:hint="eastAsia" w:ascii="仿宋" w:hAnsi="仿宋" w:eastAsia="仿宋" w:cs="仿宋"/>
          <w:highlight w:val="none"/>
          <w:lang w:eastAsia="zh-CN"/>
        </w:rPr>
        <w:instrText xml:space="preserve"> = 1 \* GB3 </w:instrText>
      </w:r>
      <w:r>
        <w:rPr>
          <w:rFonts w:hint="eastAsia" w:ascii="仿宋" w:hAnsi="仿宋" w:eastAsia="仿宋" w:cs="仿宋"/>
          <w:highlight w:val="none"/>
          <w:lang w:eastAsia="zh-CN"/>
        </w:rPr>
        <w:fldChar w:fldCharType="separate"/>
      </w:r>
      <w:r>
        <w:rPr>
          <w:rFonts w:hint="eastAsia" w:ascii="仿宋" w:hAnsi="仿宋" w:eastAsia="仿宋" w:cs="仿宋"/>
          <w:highlight w:val="none"/>
          <w:lang w:eastAsia="zh-CN"/>
        </w:rPr>
        <w:t>①</w:t>
      </w:r>
      <w:r>
        <w:rPr>
          <w:rFonts w:hint="eastAsia" w:ascii="仿宋" w:hAnsi="仿宋" w:eastAsia="仿宋" w:cs="仿宋"/>
          <w:highlight w:val="none"/>
          <w:lang w:eastAsia="zh-CN"/>
        </w:rPr>
        <w:fldChar w:fldCharType="end"/>
      </w:r>
      <w:r>
        <w:rPr>
          <w:rFonts w:hint="eastAsia" w:ascii="仿宋" w:hAnsi="仿宋" w:eastAsia="仿宋" w:cs="仿宋"/>
          <w:highlight w:val="none"/>
          <w:lang w:eastAsia="zh-CN"/>
        </w:rPr>
        <w:t>实现施工质量把控，通过移动客户端进行现场查看BIM模型，能够提示是否按图施工。</w:t>
      </w:r>
    </w:p>
    <w:p w14:paraId="5304496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fldChar w:fldCharType="begin"/>
      </w:r>
      <w:r>
        <w:rPr>
          <w:rFonts w:hint="eastAsia" w:ascii="仿宋" w:hAnsi="仿宋" w:eastAsia="仿宋" w:cs="仿宋"/>
          <w:highlight w:val="none"/>
          <w:lang w:eastAsia="zh-CN"/>
        </w:rPr>
        <w:instrText xml:space="preserve"> = 2 \* GB3 </w:instrText>
      </w:r>
      <w:r>
        <w:rPr>
          <w:rFonts w:hint="eastAsia" w:ascii="仿宋" w:hAnsi="仿宋" w:eastAsia="仿宋" w:cs="仿宋"/>
          <w:highlight w:val="none"/>
          <w:lang w:eastAsia="zh-CN"/>
        </w:rPr>
        <w:fldChar w:fldCharType="separate"/>
      </w:r>
      <w:r>
        <w:rPr>
          <w:rFonts w:hint="eastAsia" w:ascii="仿宋" w:hAnsi="仿宋" w:eastAsia="仿宋" w:cs="仿宋"/>
          <w:highlight w:val="none"/>
          <w:lang w:eastAsia="zh-CN"/>
        </w:rPr>
        <w:t>②</w:t>
      </w:r>
      <w:r>
        <w:rPr>
          <w:rFonts w:hint="eastAsia" w:ascii="仿宋" w:hAnsi="仿宋" w:eastAsia="仿宋" w:cs="仿宋"/>
          <w:highlight w:val="none"/>
          <w:lang w:eastAsia="zh-CN"/>
        </w:rPr>
        <w:fldChar w:fldCharType="end"/>
      </w:r>
      <w:r>
        <w:rPr>
          <w:rFonts w:hint="eastAsia" w:ascii="仿宋" w:hAnsi="仿宋" w:eastAsia="仿宋" w:cs="仿宋"/>
          <w:highlight w:val="none"/>
          <w:lang w:eastAsia="zh-CN"/>
        </w:rPr>
        <w:t>实现现场安全监控，对施工现场的各种危险源如起重机械、高边坡的内力、变形进行安全监控，通过台式机、移动端设备等实现安全信息的自动警示功能，并与BIM模型关联。</w:t>
      </w:r>
    </w:p>
    <w:p w14:paraId="438A5EE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fldChar w:fldCharType="begin"/>
      </w:r>
      <w:r>
        <w:rPr>
          <w:rFonts w:hint="eastAsia" w:ascii="仿宋" w:hAnsi="仿宋" w:eastAsia="仿宋" w:cs="仿宋"/>
          <w:highlight w:val="none"/>
          <w:lang w:eastAsia="zh-CN"/>
        </w:rPr>
        <w:instrText xml:space="preserve"> = 3 \* GB3 </w:instrText>
      </w:r>
      <w:r>
        <w:rPr>
          <w:rFonts w:hint="eastAsia" w:ascii="仿宋" w:hAnsi="仿宋" w:eastAsia="仿宋" w:cs="仿宋"/>
          <w:highlight w:val="none"/>
          <w:lang w:eastAsia="zh-CN"/>
        </w:rPr>
        <w:fldChar w:fldCharType="separate"/>
      </w:r>
      <w:r>
        <w:rPr>
          <w:rFonts w:hint="eastAsia" w:ascii="仿宋" w:hAnsi="仿宋" w:eastAsia="仿宋" w:cs="仿宋"/>
          <w:highlight w:val="none"/>
          <w:lang w:eastAsia="zh-CN"/>
        </w:rPr>
        <w:t>③</w:t>
      </w:r>
      <w:r>
        <w:rPr>
          <w:rFonts w:hint="eastAsia" w:ascii="仿宋" w:hAnsi="仿宋" w:eastAsia="仿宋" w:cs="仿宋"/>
          <w:highlight w:val="none"/>
          <w:lang w:eastAsia="zh-CN"/>
        </w:rPr>
        <w:fldChar w:fldCharType="end"/>
      </w:r>
      <w:r>
        <w:rPr>
          <w:rFonts w:hint="eastAsia" w:ascii="仿宋" w:hAnsi="仿宋" w:eastAsia="仿宋" w:cs="仿宋"/>
          <w:highlight w:val="none"/>
          <w:lang w:eastAsia="zh-CN"/>
        </w:rPr>
        <w:t>实现现场绿色施工管控，通过摄像头、传感器等监控绿色施工行为，实现与BIM模型关联。</w:t>
      </w:r>
    </w:p>
    <w:p w14:paraId="7ACB514C">
      <w:pPr>
        <w:spacing w:line="360" w:lineRule="auto"/>
        <w:ind w:left="274" w:leftChars="114"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fldChar w:fldCharType="begin"/>
      </w:r>
      <w:r>
        <w:rPr>
          <w:rFonts w:hint="eastAsia" w:ascii="仿宋" w:hAnsi="仿宋" w:eastAsia="仿宋" w:cs="仿宋"/>
          <w:highlight w:val="none"/>
          <w:lang w:eastAsia="zh-CN"/>
        </w:rPr>
        <w:instrText xml:space="preserve"> = 4 \* GB3 </w:instrText>
      </w:r>
      <w:r>
        <w:rPr>
          <w:rFonts w:hint="eastAsia" w:ascii="仿宋" w:hAnsi="仿宋" w:eastAsia="仿宋" w:cs="仿宋"/>
          <w:highlight w:val="none"/>
          <w:lang w:eastAsia="zh-CN"/>
        </w:rPr>
        <w:fldChar w:fldCharType="separate"/>
      </w:r>
      <w:r>
        <w:rPr>
          <w:rFonts w:hint="eastAsia" w:ascii="仿宋" w:hAnsi="仿宋" w:eastAsia="仿宋" w:cs="仿宋"/>
          <w:highlight w:val="none"/>
          <w:lang w:eastAsia="zh-CN"/>
        </w:rPr>
        <w:t>④</w:t>
      </w:r>
      <w:r>
        <w:rPr>
          <w:rFonts w:hint="eastAsia" w:ascii="仿宋" w:hAnsi="仿宋" w:eastAsia="仿宋" w:cs="仿宋"/>
          <w:highlight w:val="none"/>
          <w:lang w:eastAsia="zh-CN"/>
        </w:rPr>
        <w:fldChar w:fldCharType="end"/>
      </w:r>
      <w:r>
        <w:rPr>
          <w:rFonts w:hint="eastAsia" w:ascii="仿宋" w:hAnsi="仿宋" w:eastAsia="仿宋" w:cs="仿宋"/>
          <w:highlight w:val="none"/>
          <w:lang w:eastAsia="zh-CN"/>
        </w:rPr>
        <w:t>通过现场施工BIM进度模型，实现与下达实施计划的偏差分析。</w:t>
      </w:r>
    </w:p>
    <w:p w14:paraId="42D639C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实现基于BIM的进度管理、基于BIM的成本管理、基于BIM的变更管理、基于BIM的质量管理、基于BIM的安全管理、基于BIM的绿色施工管理。</w:t>
      </w:r>
    </w:p>
    <w:p w14:paraId="2F0E5AE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8）承包人需提供BIM模式展示、BIM管理平台建设运营所需硬件设施，BIM模型需接入并适配发包人的信息管理平台。项目建设期结束后无偿移交给发包人。</w:t>
      </w:r>
    </w:p>
    <w:p w14:paraId="774E008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9）关于BIM具体服务期限、范围、内容及要求等，详见设计任务书。</w:t>
      </w:r>
    </w:p>
    <w:p w14:paraId="0EC6BCB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向发包人提供施工场地办公和生活的房屋及设施的数量和时间等要求：承包人须提供发包人、建设管理单位、监理人、造价咨询单位和设计咨询等单位驻场人员的办公用房及提供必要的办公设施（包括但不限于办公桌椅、打印机、电脑等）。若项目建设需要上述单位人员于夜间施工期间进行驻场配合的，还应提供相应的住宿用房及设施；办公及住宿用房面积及设施标准由发包人根据实际需要确定。上述费用均已包含在本合同费用中，发包人不再另行支付任何费用。</w:t>
      </w:r>
    </w:p>
    <w:p w14:paraId="131DAB9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）按照政府相关部门规定的时间内办完施工场地交通、环境保护、施工噪声、绿色施工安全防护等手续；</w:t>
      </w:r>
    </w:p>
    <w:p w14:paraId="3E067AE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6</w:t>
      </w:r>
      <w:r>
        <w:rPr>
          <w:rFonts w:hint="eastAsia" w:ascii="仿宋" w:hAnsi="仿宋" w:eastAsia="仿宋" w:cs="仿宋"/>
          <w:highlight w:val="none"/>
          <w:lang w:eastAsia="zh-CN"/>
        </w:rPr>
        <w:t>）做好施工场地地下管线和邻近建筑物、构筑物（包括文物保护建筑）、古树名木保护工作的约定：承包人应对施工场地及周围的地下管线、建筑物、构筑物（含文物保护建筑）、古树名木之状况进行勘察，根据勘察结果确定具体的保护措施。承包人应对所采取的保护措施进行监测，并应根据监测结果及时反馈信息指导施工，以确保上述受保护物件及作业人员、居民的安全。因承包人原因，受保护物件发生损坏的，由承包人承担责任并负责赔偿。若不能按要求修复则由发包人另行委托其他单位修复，因此产生的费用，发包人有权从承包人工程款中扣付或要求承包人支付。</w:t>
      </w:r>
    </w:p>
    <w:p w14:paraId="6675E00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7</w:t>
      </w:r>
      <w:r>
        <w:rPr>
          <w:rFonts w:hint="eastAsia" w:ascii="仿宋" w:hAnsi="仿宋" w:eastAsia="仿宋" w:cs="仿宋"/>
          <w:highlight w:val="none"/>
          <w:lang w:eastAsia="zh-CN"/>
        </w:rPr>
        <w:t>）保证施工场地的清洁和做好交工前施工现场清理工作的约定：承包人须按发包人批准的施工组织设计进行施工现场布置、放置材料机械及其他设施，及时将施工垃圾、余泥运出场外，保证施工场地清洁符合环境卫生管理的有关规定，达到合同协议书约定的安全生产及文明施工目标。若承包人未按照相关部门要求弃置余泥、泥浆等建筑废弃物，导致环境污染被政府部门处罚或给发包人造成损失的，承包人须消除影响并承担赔偿责任。</w:t>
      </w:r>
    </w:p>
    <w:p w14:paraId="4987528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施工过程中，承包人应按合同约定及时清理施工垃圾，做到工完料清，并在工程竣工验收后30日内或发包人规定的时间内（发包人将提前通知承包人），对施工场地进行全面清理。对发包人需要保留的除外。</w:t>
      </w:r>
    </w:p>
    <w:p w14:paraId="27764ECD">
      <w:pPr>
        <w:spacing w:line="360" w:lineRule="auto"/>
        <w:ind w:firstLine="480" w:firstLineChars="200"/>
        <w:rPr>
          <w:highlight w:val="none"/>
          <w:lang w:eastAsia="zh-CN"/>
        </w:rPr>
      </w:pPr>
      <w:r>
        <w:rPr>
          <w:rFonts w:hint="eastAsia" w:ascii="仿宋" w:hAnsi="仿宋" w:eastAsia="仿宋" w:cs="仿宋"/>
          <w:color w:val="000000"/>
          <w:highlight w:val="none"/>
          <w:lang w:eastAsia="zh-CN"/>
        </w:rPr>
        <w:t>（8）承包人已充分考察了施工现场情况，知悉了本项目施工范围内实施过程中所包括或可能涉及发生的场外施工临时便道及便桥的施工、维护及恢复、施工期水利设施保护、临时排水、场外排水降水等。以上设计及施工相关费用已包含在合同价中，在合同履行时，不得以任何原因增加该部分费用。若承包人无法保证上述相关工作，则发包人可另行委托其他单位实施上述工作，相关费用从支付给承包人的工程款中扣减。</w:t>
      </w:r>
    </w:p>
    <w:p w14:paraId="5A64529B">
      <w:pPr>
        <w:spacing w:line="360" w:lineRule="auto"/>
        <w:ind w:firstLine="480" w:firstLineChars="200"/>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rPr>
        <w:t>（9）项目红线外临时场地的相关费用（如用地租赁、临时水电、场地回填及平整、临时加工场地硬化及环保措施、场地恢复及复绿、办理相关许可证、移交等相关费用）已包含在合同价中，发包人不再另行支付。</w:t>
      </w:r>
    </w:p>
    <w:p w14:paraId="1BCC2A41">
      <w:pPr>
        <w:spacing w:line="360" w:lineRule="auto"/>
        <w:ind w:firstLine="480" w:firstLineChars="200"/>
        <w:rPr>
          <w:highlight w:val="none"/>
          <w:lang w:eastAsia="zh-CN"/>
        </w:rPr>
      </w:pPr>
      <w:r>
        <w:rPr>
          <w:rFonts w:hint="eastAsia" w:ascii="仿宋" w:hAnsi="仿宋" w:eastAsia="仿宋" w:cs="仿宋"/>
          <w:color w:val="000000"/>
          <w:highlight w:val="none"/>
          <w:lang w:eastAsia="zh-CN"/>
        </w:rPr>
        <w:t>（10）项目红线外涉及的进场道路的日常维护及修复、交通协管、其他产权道路的使用等产生的费用已包含在合同价中，发包人不再另行支付。</w:t>
      </w:r>
    </w:p>
    <w:p w14:paraId="28DD057D">
      <w:pPr>
        <w:spacing w:line="360" w:lineRule="auto"/>
        <w:ind w:firstLine="480" w:firstLineChars="200"/>
        <w:rPr>
          <w:highlight w:val="none"/>
          <w:lang w:eastAsia="zh-CN"/>
        </w:rPr>
      </w:pPr>
      <w:r>
        <w:rPr>
          <w:rFonts w:hint="eastAsia" w:ascii="仿宋" w:hAnsi="仿宋" w:eastAsia="仿宋" w:cs="仿宋"/>
          <w:color w:val="000000"/>
          <w:highlight w:val="none"/>
          <w:lang w:eastAsia="zh-CN"/>
        </w:rPr>
        <w:t>（11）灵山西配套道路工程地块南侧涉及的横沥安置区三期临时道路工程，作为本项目先行启动段的附属实施内容，设计及施工相关费用已包含在合同价中，在合同履行时，不得以任何原因增加该部分费用，发包人不再另行支付。若承包人无法保证上述相关工作，则发包人可另行委托其他单位实施上述工作，相关费用从支付给承包人的工程款中扣减。</w:t>
      </w:r>
    </w:p>
    <w:p w14:paraId="0F1C856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 承包人实施工作</w:t>
      </w:r>
    </w:p>
    <w:p w14:paraId="1AD23FB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承包人提供施工所需勘察资料、设计文件、建筑信息模型（BIM）、劳务、工程材料、工程设备、施工设备和其他物品的约定：</w:t>
      </w:r>
    </w:p>
    <w:p w14:paraId="0EC4F43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1）进场后按要求申报人材机投入量及实物工程量完成量，以此作为工程款（进度款）支付的依据之一。</w:t>
      </w:r>
    </w:p>
    <w:p w14:paraId="64BFF32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保证执行投标文件所承诺的工程组织计划及中标后提交的经审批的正式实施的施工组织设计中的资源投入计划，将工程施工所需的机械设备、人员、材料等资源，根据工程进度计划按时、按标准、足额投入；否则，应按合同专用条款的约定承担违反投标承诺的违约责任。</w:t>
      </w:r>
    </w:p>
    <w:p w14:paraId="1AD132E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施工过程中，承包人因特殊原因需变更资源投入计划或者对已投入的资源进行调整的，应当提前7日提出申请，报总监理工程师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和发包人批准。允许机械、设备调整的原则为：所调整机械、设备的规格、标准只能比原计划提高，不能降低；数量原则上只能增加，如确因更换先进设备提高了工效，可考虑在总工作能力不降低的前提下同意调整。未经发包人许可，承包人开工后已进场的机械设备在任何情况下都不得在计划使用期间撤出现场。若施工机械、设备在施工过程中发生损坏，承包人必须在3日内修复或更换。</w:t>
      </w:r>
    </w:p>
    <w:p w14:paraId="6917037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因设计变更、施工现场情况变化造成工程内容、工程量变化，须调整机械、设备的规格、数量的，承包人须在变更或变化确定后3日内，提出完整的更新施工方案和资源投入计划，报总监理工程师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建设管理单位和发包人批准后实施。</w:t>
      </w:r>
    </w:p>
    <w:p w14:paraId="258F6D0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3）对初步设计文件、施工图、技术资料认真地复核和检查，有预见性地发现和指正设计缺陷和错误，提出能实质性地节约资金和缩短工期的建议和措施。</w:t>
      </w:r>
    </w:p>
    <w:p w14:paraId="58D16FF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属于施工图、技术资料的错漏问题等，承包人未及时发现，发包人或其委托的设计咨询单位予以发现和指正并要求承包人进行调整或修正的，不视为设计变更，承包人无权主张费用补偿。</w:t>
      </w:r>
    </w:p>
    <w:p w14:paraId="27E8E74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承包人应对设计图纸负责，发包人对设计图纸的审核及确认，不会影响图纸有错漏问题而进行的调整或修正。</w:t>
      </w:r>
    </w:p>
    <w:p w14:paraId="1E07B90B">
      <w:pPr>
        <w:spacing w:line="360" w:lineRule="auto"/>
        <w:ind w:firstLine="480" w:firstLineChars="200"/>
        <w:rPr>
          <w:rFonts w:hint="eastAsia" w:ascii="仿宋" w:hAnsi="仿宋" w:eastAsia="仿宋" w:cs="仿宋"/>
          <w:highlight w:val="none"/>
          <w:lang w:eastAsia="zh-CN"/>
        </w:rPr>
      </w:pPr>
      <w:bookmarkStart w:id="2728" w:name="_Toc535252420"/>
      <w:bookmarkStart w:id="2729" w:name="_Toc519583858"/>
      <w:r>
        <w:rPr>
          <w:rFonts w:hint="eastAsia" w:ascii="仿宋" w:hAnsi="仿宋" w:eastAsia="仿宋" w:cs="仿宋"/>
          <w:highlight w:val="none"/>
          <w:lang w:eastAsia="zh-CN"/>
        </w:rPr>
        <w:t>4）</w:t>
      </w:r>
      <w:bookmarkEnd w:id="2728"/>
      <w:bookmarkEnd w:id="2729"/>
      <w:r>
        <w:rPr>
          <w:rFonts w:hint="eastAsia" w:ascii="仿宋" w:hAnsi="仿宋" w:eastAsia="仿宋" w:cs="仿宋"/>
          <w:highlight w:val="none"/>
          <w:lang w:eastAsia="zh-CN"/>
        </w:rPr>
        <w:t>承包人应在施工现场保留三套完整图纸，供总发包人、建设管理单位、监理工程师及有关人员进行工程检查时使用。</w:t>
      </w:r>
    </w:p>
    <w:p w14:paraId="13786C0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5）承包人应当清楚地预计到施工期间对外界可能产生的不可避免的干扰，并保证主动努力减少这些干扰对外界的影响，积极主动与外界进行协调。</w:t>
      </w:r>
    </w:p>
    <w:p w14:paraId="3AD9943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承包人为完成本工程对专项施工方案、施工组织设计（包含但不限于起重吊装及安装拆卸、脚手架工程、质量安全事故分析及其他与工程实施有关的内容）等组织专家论证及评审、专题研究、考察、专家咨询等工作均属于承包人负责的内容。</w:t>
      </w:r>
    </w:p>
    <w:p w14:paraId="12D9D24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7）按设计图纸和工程规范完成本合同规定的承包人应做的有关试验、检验、检测、监测等（按本合同约定由发包人委托的第三方检（监）测除外）。</w:t>
      </w:r>
    </w:p>
    <w:p w14:paraId="346174B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8）承包人须配合完成由发包人委托的第三方检测及监测工作，包括但不限于：提供工作面、提供水电等。</w:t>
      </w:r>
    </w:p>
    <w:p w14:paraId="3238422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9）承担满足广州市绿色施工现场及环境保护有关的全部工作及费用。</w:t>
      </w:r>
    </w:p>
    <w:p w14:paraId="28D3EA2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10）负责施工期间施工需要的市政管网接驳等协调及照管工作，承担政府规定承包人应负责的相关费用。</w:t>
      </w:r>
    </w:p>
    <w:p w14:paraId="51B76D7B">
      <w:pPr>
        <w:widowControl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承包人须按相关规定做好相关移交工作。对需进行专项验收的工程，须即时组织专项验收，验收通过后1个月内须向政府主管部门或管养单位办理移交手续，未在要求的时间内办理移交手续所产生的一切损失及后果均由承包人承担。</w:t>
      </w:r>
    </w:p>
    <w:p w14:paraId="43C1718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涉及该项目的永久用水用电通讯线路的设计施工及报装，发包人委托承包人以发包人名义办理，发包人予以配合，由承包人提供用水用电报装银行账号，并负责承担费用。在工程竣工验收通过且办理正式书面移交手续给产权单位或使用单位或管养单位（三者以后到者为准）之后由发包人协调接收管养单位与承包人办理银行账号等相关变更手续，移交之前的费用均由承包人承担。</w:t>
      </w:r>
    </w:p>
    <w:p w14:paraId="10C64F6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13）承包人出入现场的路口需要根据相关要求设立洗车槽等设施，由于承包人造成的路面污染由承包人负责清理。对于施工现场周边的绿化、道路、电力等公共设施，承包人应预见其施工对其可能造成的损坏，并采取积极措施避免破坏和损失，否则一切责任均由承包人承担。</w:t>
      </w:r>
    </w:p>
    <w:p w14:paraId="33B9CAC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14）施工场地按现状提供，承包人必须充分了解现场情况。承包人须在招标阶段自行前往现场踏勘。施工现场条件以现场实际为准，施工现场条件不足的风险由承包人自行承担。</w:t>
      </w:r>
    </w:p>
    <w:p w14:paraId="78DEDEF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15）承包人应当在招标阶段详细踏勘现场，根据现场的实际情况充分考虑材料（设备、成品、半成品等）堆放的合理性。因场地原因进行二次搬运的风险由承包人承担。</w:t>
      </w:r>
    </w:p>
    <w:p w14:paraId="386669E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16）本项目管线迁改由发包人负责组织，承包人配合实施以下迁改工作：</w:t>
      </w:r>
    </w:p>
    <w:p w14:paraId="50A00CD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①理清管线现状包括管线权属、性质、规格、数量、标准、使用状况等内容；</w:t>
      </w:r>
    </w:p>
    <w:p w14:paraId="46427B1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②与管线产权单位沟通落实管线迁改工作；</w:t>
      </w:r>
    </w:p>
    <w:p w14:paraId="24B08A7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③配合进行管线迁改设计工作，设计方案、图纸等取得管线产权单位认可；</w:t>
      </w:r>
    </w:p>
    <w:p w14:paraId="6BE4163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④配合办理管线迁改估算、概算、预算及结算等编审及报批，并取得相关批复；</w:t>
      </w:r>
    </w:p>
    <w:p w14:paraId="716F1E9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⑤配合管线迁改施工，实施单位需取得管线产权单位认可；</w:t>
      </w:r>
    </w:p>
    <w:p w14:paraId="44F2BE1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⑥配合办理竣工验收；</w:t>
      </w:r>
    </w:p>
    <w:p w14:paraId="0FD09DE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⑦其他工作。</w:t>
      </w:r>
    </w:p>
    <w:p w14:paraId="284D1E3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17）承包人应在初步设计图纸的基础上开展施工图设计，因实施项目引起现场、周边现存或已规划将来建设建（构）筑物（设施）的产权人（或职能部门）提出质疑，承包人应形成专项方案并做好解释工作，取得产权人（或职能部门）的批准或认可。</w:t>
      </w:r>
    </w:p>
    <w:p w14:paraId="44E9F14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8）承包人（设计单位）编制施工图预算须按本合同专用条款第69.2条约定，采用清单计价模式且工程预算书须与批复概算书一一对应进行对比分析；承包人须保证施工图预算与发包人、发包人委托的第三方的审核结果的误差不超过5%，且不超过批复概算中的建筑安装工程费和招标控制价建筑安装工程费中的低值，确保满足发包人对工程投资控制的要求，经最终审批部门审定预算或结算金额须控制在批复概算建筑安装工程费内，否则，发包人有权不予受理调整，由此导致的损失及超出限额的部分，全部由承包人承担，并按本合同的专用条款第95.5（3）条的约定承担严重违约责任。</w:t>
      </w:r>
    </w:p>
    <w:p w14:paraId="5B14822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如果承包人无专业能力完成施工图预算编制或提交的施工图预算成果不能满足发包人要求，则由发包人另行委托具有相应造价咨询资质的单位进行施工图预算编制；另行委托具有相应造价咨询资质的单位编制施工图预算的费用均由承包人承担。</w:t>
      </w:r>
    </w:p>
    <w:p w14:paraId="69FB151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承包人须按照经发包人批准的专业划分、施工段划分、格式要求等提供对应预算。</w:t>
      </w:r>
    </w:p>
    <w:p w14:paraId="19461C3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如果承包人报审的施工图预算超出本合同约定限额（批复概算中的建筑安装工程费和招标控制价建筑安装工程费两者中的低值），承包人必须对设计进行合理优化，并保证设计质量标准和施工进度，相关费用由承包人承担。</w:t>
      </w:r>
    </w:p>
    <w:p w14:paraId="3D515D9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承包人与发包人一致同意增加23.3.1至23.3.3：</w:t>
      </w:r>
    </w:p>
    <w:p w14:paraId="0C278BC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23.3.1承包人应在签订本合同的同时按招标文件提供的格式与发包人签订《工程质量保修书》、《南沙区建设工程项目廉洁责任合同》、《安全生产合同》、《施工总承包结算工作协议书》、《履约银行保函》等文件。</w:t>
      </w:r>
    </w:p>
    <w:p w14:paraId="2A8666C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23.3.2对实行施工总承包管理的，承包人须按照本合同约定履行施工总承包管理和配合服务，包括但不限于下列工作内容：</w:t>
      </w:r>
    </w:p>
    <w:p w14:paraId="58C8CF0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（1）项目进度管理；</w:t>
      </w:r>
    </w:p>
    <w:p w14:paraId="6A4909F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（2）绿色施工与安全防护管理；</w:t>
      </w:r>
    </w:p>
    <w:p w14:paraId="33BE38D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（3）综合管理（包括但不限于现场的水平、垂直运输、临时电、水、场地管理、环保措施、保安等）；</w:t>
      </w:r>
    </w:p>
    <w:p w14:paraId="2F27500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（4）成品保护；</w:t>
      </w:r>
    </w:p>
    <w:p w14:paraId="45EE7A4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（5）设计配合与技术督导配合；</w:t>
      </w:r>
    </w:p>
    <w:p w14:paraId="3334832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（6）竣工验收、竣工资料（含竣工图）管理；</w:t>
      </w:r>
    </w:p>
    <w:p w14:paraId="3B548AF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（7）对发包人另行发包的专业工程（含甲供材料设备（若有））的总承包管理及配合服务；</w:t>
      </w:r>
    </w:p>
    <w:p w14:paraId="35F64EB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（8）本合同包含的其他施工总承包管理和配合服务内容；</w:t>
      </w:r>
    </w:p>
    <w:p w14:paraId="0CAC2FD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（9）发包人交办的其他任务。</w:t>
      </w:r>
    </w:p>
    <w:p w14:paraId="2CF029D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23.3.3承包人须于每月最后1日前向总监理工程师提供综合报表（内容包括但不限于如下计划、报表或报告），经总监理工程师、建设管理单位审核，并报发包人批准后实施：</w:t>
      </w:r>
    </w:p>
    <w:p w14:paraId="723C0DC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（1）上月工程进度款（统计时段从上上月25日至上月24日），由总监理工程师、建设管理单位核实确认资金落实情况并报发包人，以保证承包人将工程进度款专用于本工程。</w:t>
      </w:r>
    </w:p>
    <w:p w14:paraId="5404A3A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当月应完成的工程进度和实际完成进度统计报表（应附有适当的说明以及形象进度示意图和照片），当月完成的工程量申报（要求分细项申报，并含有完成金额），当月工程质量、绿色施工安全防护情况报告，当月工程事故报告（如果发生时，须同时报政府相关部门），当月其总承包管理范围内各专业间的组织管理、协调、配合等方面情况及所出现问题的专项报告（统计时段从上月25日至当月24日）。</w:t>
      </w:r>
    </w:p>
    <w:p w14:paraId="1D56668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（3）下月资金使用计划，下月施工进度计划，下月施工拟投入设备、劳动力计划（统计时段从本月25日至下月24日）。</w:t>
      </w:r>
    </w:p>
    <w:p w14:paraId="7C08880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所有计划、报表及报告的具体格式，应按照发包人的要求进行填报。</w:t>
      </w:r>
    </w:p>
    <w:p w14:paraId="04FE6D6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23.3.4分部验收工作计划的提交要求</w:t>
      </w:r>
    </w:p>
    <w:p w14:paraId="692F6D6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须按发包人要求提交本工程的分部验收工作计划，经发包人审定后执行。如在施工过程中发生设计变更、新增工程等情况导致工程内容发生变化的，承包人应在发包人规定的时间内提交新的分部验收工作计划，经发包人审定后执行。分部验收原则上按分部工程为界面划分，特殊情况下，也可按子分部工程或分项工程为界面来划分。</w:t>
      </w:r>
    </w:p>
    <w:p w14:paraId="2F902E0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23.3.5如发包人要求实行分段结算的，分段结算工作计划的提交要求如下：</w:t>
      </w:r>
    </w:p>
    <w:p w14:paraId="56CEA38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须按发包人要求提交本工程的分段结算工作计划，经发包人审定后执行。如在施工过程中发生设计变更、新增工程等情况导致原分段结算工作计划受影响的，承包人应在发包人规定的时间内提交新的分段结算工作计划，经发包人审定后执行。分段结算的界面划分按以下原则执行：</w:t>
      </w:r>
    </w:p>
    <w:p w14:paraId="06956B4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（1）如本工程仅由1个单项工程组成，则分段结算原则上应以单位工程为界面来划分。特殊情况下，经发包人批准的，也可以分部工程为界面来划分。</w:t>
      </w:r>
    </w:p>
    <w:p w14:paraId="3F162A0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（2）如本工程由两个或两个以上单项工程组成，则分段结算原则上应以单项工程为界面来划分。特殊情况下，经发包人批准的，也可以各单项工程中的单位工程或分部工程为界面来划分。</w:t>
      </w:r>
    </w:p>
    <w:p w14:paraId="2B06510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23.3.6如发包人要求实行施工分段结算的，分段结算资料提交要求如下：</w:t>
      </w:r>
    </w:p>
    <w:p w14:paraId="6C53AD1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推行分段结算的工程，承包人应当按审定的分段结算工作计划按时向发包人提交如下分段结算涉及到的资料（包括但不限于）：</w:t>
      </w:r>
    </w:p>
    <w:p w14:paraId="509A25B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（1）结算书；</w:t>
      </w:r>
    </w:p>
    <w:p w14:paraId="6E17DB7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（2）工程量计算书（即计算底稿）；</w:t>
      </w:r>
    </w:p>
    <w:p w14:paraId="166E452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（3）钢筋抽料表（建筑、市政、园林景观等工程适用）；</w:t>
      </w:r>
    </w:p>
    <w:p w14:paraId="51EA407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（4）竣工图及图纸会审记录；</w:t>
      </w:r>
    </w:p>
    <w:p w14:paraId="0AF4AAB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（5）设计变更单；</w:t>
      </w:r>
    </w:p>
    <w:p w14:paraId="3F87DB3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（6）竣工BIM模型（如有）</w:t>
      </w:r>
    </w:p>
    <w:p w14:paraId="77E9FE0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（7）总监理工程师通知或发包人施工指令；</w:t>
      </w:r>
    </w:p>
    <w:p w14:paraId="7129584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（8）会议纪要；</w:t>
      </w:r>
    </w:p>
    <w:p w14:paraId="51E1628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（9）工程签证；</w:t>
      </w:r>
    </w:p>
    <w:p w14:paraId="0B6C3B2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（10）材料设备单价呈批审核单；</w:t>
      </w:r>
    </w:p>
    <w:p w14:paraId="31A444C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（11）发包人供应材料收货验收签收单（若有）；</w:t>
      </w:r>
    </w:p>
    <w:p w14:paraId="0FFB734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（12）验收记录或验收报告；</w:t>
      </w:r>
    </w:p>
    <w:p w14:paraId="6C740C0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（13）其他分段结算资料；</w:t>
      </w:r>
    </w:p>
    <w:p w14:paraId="4754FAC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（14）移交资料签收表。</w:t>
      </w:r>
    </w:p>
    <w:p w14:paraId="7A40C0B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23.3.7承包人应配备交通工具用于保障现场交通。</w:t>
      </w:r>
    </w:p>
    <w:p w14:paraId="1E819E3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23.3.8若工程项目需要占用市政道路和绿地、海洋、河道、航道、行洪控制线内用地等，由承包人负责办理相关审批手续，发包人给予配合。</w:t>
      </w:r>
    </w:p>
    <w:p w14:paraId="1D00C81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23.3.9按项目需要，发包人有权书面要求承包人的法定代表人授权的人员按发包人的要求进行驻场，承包人必须服从，否则，须按合同专用条款第</w:t>
      </w:r>
      <w:r>
        <w:rPr>
          <w:rFonts w:ascii="仿宋" w:hAnsi="仿宋" w:eastAsia="仿宋" w:cs="仿宋"/>
          <w:highlight w:val="none"/>
          <w:lang w:eastAsia="zh-CN"/>
        </w:rPr>
        <w:t>95</w:t>
      </w:r>
      <w:r>
        <w:rPr>
          <w:rFonts w:hint="eastAsia" w:ascii="仿宋" w:hAnsi="仿宋" w:eastAsia="仿宋" w:cs="仿宋"/>
          <w:highlight w:val="none"/>
          <w:lang w:eastAsia="zh-CN"/>
        </w:rPr>
        <w:t>.8款第（13）项的约定承担违约责任。</w:t>
      </w:r>
    </w:p>
    <w:p w14:paraId="3FA3F0F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23.3.10若以上8.1至8.11款约定的承包人负责的工作按政府相关部门要求或发包人要求需要发生而承包人未按照要求完成或未支付费用的，承包人需按照合同约定承担相应的违约责任，涉及需向第三方支付费用的，发包人有权在结算中据实扣除，所扣留的费用用于支付以上工作费用。若扣留的费用不足以支付上述工作费用的，承包人应按发包人的要求予以补足。</w:t>
      </w:r>
    </w:p>
    <w:p w14:paraId="00ED9266">
      <w:pPr>
        <w:pStyle w:val="3"/>
        <w:tabs>
          <w:tab w:val="left" w:pos="420"/>
        </w:tabs>
        <w:spacing w:line="360" w:lineRule="auto"/>
        <w:rPr>
          <w:i w:val="0"/>
          <w:iCs w:val="0"/>
          <w:highlight w:val="none"/>
          <w:lang w:eastAsia="zh-CN"/>
        </w:rPr>
      </w:pPr>
      <w:bookmarkStart w:id="2730" w:name="_Toc22173"/>
      <w:bookmarkStart w:id="2731" w:name="_Toc1348"/>
      <w:bookmarkStart w:id="2732" w:name="_Toc31598"/>
      <w:bookmarkStart w:id="2733" w:name="_Toc139356543"/>
      <w:bookmarkStart w:id="2734" w:name="_Toc20252"/>
      <w:bookmarkStart w:id="2735" w:name="_Toc3567"/>
      <w:bookmarkStart w:id="2736" w:name="_Toc11277"/>
      <w:bookmarkStart w:id="2737" w:name="_Toc22983"/>
      <w:bookmarkStart w:id="2738" w:name="_Toc24563"/>
      <w:bookmarkStart w:id="2739" w:name="_Toc25217"/>
      <w:bookmarkStart w:id="2740" w:name="_Toc8577"/>
      <w:bookmarkStart w:id="2741" w:name="_Toc25333"/>
      <w:bookmarkStart w:id="2742" w:name="_Toc29923"/>
      <w:bookmarkStart w:id="2743" w:name="_Toc15854"/>
      <w:bookmarkStart w:id="2744" w:name="_Toc23160"/>
      <w:bookmarkStart w:id="2745" w:name="_Toc18691"/>
      <w:bookmarkStart w:id="2746" w:name="_Toc47694399"/>
      <w:r>
        <w:rPr>
          <w:rFonts w:hint="eastAsia" w:ascii="仿宋" w:hAnsi="仿宋" w:eastAsia="仿宋" w:cs="仿宋"/>
          <w:b w:val="0"/>
          <w:bCs w:val="0"/>
          <w:i w:val="0"/>
          <w:iCs w:val="0"/>
          <w:sz w:val="24"/>
          <w:szCs w:val="24"/>
          <w:highlight w:val="none"/>
          <w:lang w:eastAsia="zh-CN"/>
        </w:rPr>
        <w:t>24.  现场管理人员任命和更换</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442602D0">
      <w:pPr>
        <w:spacing w:line="360" w:lineRule="auto"/>
        <w:rPr>
          <w:rFonts w:hint="eastAsia" w:ascii="仿宋" w:hAnsi="仿宋" w:eastAsia="仿宋" w:cs="仿宋"/>
          <w:highlight w:val="none"/>
          <w:lang w:eastAsia="zh-CN"/>
        </w:rPr>
      </w:pPr>
      <w:bookmarkStart w:id="2747" w:name="OLE_LINK12"/>
      <w:bookmarkStart w:id="2748" w:name="OLE_LINK13"/>
      <w:r>
        <w:rPr>
          <w:rFonts w:hint="eastAsia" w:ascii="仿宋" w:hAnsi="仿宋" w:eastAsia="仿宋" w:cs="仿宋"/>
          <w:highlight w:val="none"/>
          <w:lang w:eastAsia="zh-CN"/>
        </w:rPr>
        <w:t>24.1发包人现场管理人员任命和更换</w:t>
      </w:r>
    </w:p>
    <w:p w14:paraId="76B027A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发包人现场管理人员任命和更换的约定：</w:t>
      </w:r>
    </w:p>
    <w:p w14:paraId="18DFB8F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如需更换建设管理单位负责人、总监理工程师，发包人应告知承包人，后任继续行使合同文件约定的前任的职权，履行前任的义务。</w:t>
      </w:r>
    </w:p>
    <w:p w14:paraId="7F02DC75">
      <w:pPr>
        <w:spacing w:line="360" w:lineRule="auto"/>
        <w:ind w:left="240" w:leftChars="100"/>
        <w:rPr>
          <w:rFonts w:hint="eastAsia" w:ascii="仿宋" w:hAnsi="仿宋" w:eastAsia="仿宋" w:cs="仿宋"/>
          <w:highlight w:val="none"/>
          <w:lang w:eastAsia="zh-CN"/>
        </w:rPr>
      </w:pPr>
      <w:r>
        <w:rPr>
          <w:rFonts w:hint="eastAsia" w:ascii="仿宋" w:hAnsi="仿宋" w:eastAsia="仿宋" w:cs="仿宋"/>
          <w:highlight w:val="none"/>
          <w:lang w:eastAsia="zh-CN"/>
        </w:rPr>
        <w:t>24.2 承包人代表及专业负责人任命和更换</w:t>
      </w:r>
    </w:p>
    <w:p w14:paraId="3066DC4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承包人代表及专业负责人任命和更换的约定</w:t>
      </w:r>
    </w:p>
    <w:p w14:paraId="6A4D260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承包人如需更换项目经理（项目负责人），应至少提前7日以书面形式报发包人，并征得发包人同意方可更换。后任继续行使合同文件约定的前任的职权，履行前任的义务。</w:t>
      </w:r>
    </w:p>
    <w:p w14:paraId="6883726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（1）承包人必须按照发包人要求及投标文件的承诺建立现场管理机构，严格执行《建设项目工程总承包管理规范》（GB/T 50358-2017），并积极主动接受建设行政主管部门的监督和检查。</w:t>
      </w:r>
    </w:p>
    <w:p w14:paraId="6863FD3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（2）现场管理机构各部主要组织管理人员在开工前必须全部到位，并接受总监理工程师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建设管理单位和发包人代表的查验。</w:t>
      </w:r>
    </w:p>
    <w:p w14:paraId="7B87CE5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承包人委派的现场管理机构各部主要组织管理人员不得有兼职情况存在，并需接受监理人的监督。</w:t>
      </w:r>
    </w:p>
    <w:p w14:paraId="3F24BF0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24.2.1现场管理机构各部主要组织管理人员应与投标文件保持一致，发包人不要求更换时不得更换。因特殊情况需要更换的，承包人应以书面形式向监理人提出意向（附前任和后任人员的详细履历资料），经总监理工程师、建设管理单位签署意见后向发包人提出申请，征得发包人同意后方可更换。承包人必须保证后任人员的资质、资历、业绩、实际工作能力不低于前任人员的素质。即使征得发包人同意更换的，承包人仍应按合同专用条款的约定承担违反投标承诺的违约责任。</w:t>
      </w:r>
    </w:p>
    <w:p w14:paraId="40A3BD7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更换人员必须履行建设行政主管部门规定的人员变更手续，后任人员继续行使前任的职权，履行前任的义务。</w:t>
      </w:r>
    </w:p>
    <w:p w14:paraId="4BCA2B4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24.2.2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7日内无条件撤换，并按合同专用条款的约定承担违约责任。所调换人员的资质、资历、学历、职称、业绩、实际工作能力不低于投标文件中所承诺人员的素质，否则，按合同专用条款的约定承担违反投标承诺的违约责任。</w:t>
      </w:r>
    </w:p>
    <w:p w14:paraId="08967BF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发包人要求承包人撤换不合格人员，如承包人既不立即撤换，也不及时提出整改意见，则视同拒绝执行发包人的指令，承包人需按合同专用条款的约定承担违约责任。</w:t>
      </w:r>
    </w:p>
    <w:p w14:paraId="315D9EB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建设管理单位及发包人批准且经实践检验证实、或者承包人有合法的理由提出申请并经总监理工程师、建设管理单位及发包人批准更换相关人员的，承包人可不承担违约责任。</w:t>
      </w:r>
    </w:p>
    <w:p w14:paraId="5137E31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24.2.3现场管理机构各部主要组织管理人员必须全职在现场办公，不得兼职或者擅自离岗。因特殊情况需短暂离岗的，应当事先书面报总监理工程师、建设管理单位及发包人批准，且须妥善安排工作交接，并按以下约定执行：</w:t>
      </w:r>
    </w:p>
    <w:p w14:paraId="52A4A63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（1）离场1日内，须经总监理工程师批准同意；</w:t>
      </w:r>
    </w:p>
    <w:p w14:paraId="3F51FD8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（2）离场2日内，须经总监理工程师、建设管理单位同意，并经发包人代表批准；</w:t>
      </w:r>
    </w:p>
    <w:p w14:paraId="69B3FC3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（3）离场3日以上（含3日），须经总监理工程师、建设管理单位及发包人代表同意，并报发包人分管领导批准。</w:t>
      </w:r>
    </w:p>
    <w:p w14:paraId="7F3E879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（4）1个月内累计离场时间不得超过5日（经发包人分管领导批准的除外）。</w:t>
      </w:r>
    </w:p>
    <w:p w14:paraId="685CBCA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承包人若违反上述约定，应按照合同专用条款的相关约定承担违约责任。</w:t>
      </w:r>
    </w:p>
    <w:p w14:paraId="1E5880D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本合同所称现场办公，是指在工程实施过程中，现场管理机构各部主要组织管理人员必须在施工现场全职上班，履行各自的职责。</w:t>
      </w:r>
    </w:p>
    <w:p w14:paraId="2155F56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现场管理机构各部主要组织管理人员现场办公天数，由总监理工程师及发包人现场管理负责人按实计量。</w:t>
      </w:r>
    </w:p>
    <w:bookmarkEnd w:id="2747"/>
    <w:bookmarkEnd w:id="2748"/>
    <w:p w14:paraId="16884A88">
      <w:pPr>
        <w:pStyle w:val="3"/>
        <w:tabs>
          <w:tab w:val="left" w:pos="420"/>
        </w:tabs>
        <w:spacing w:line="360" w:lineRule="auto"/>
        <w:rPr>
          <w:i w:val="0"/>
          <w:iCs w:val="0"/>
          <w:highlight w:val="none"/>
          <w:lang w:eastAsia="zh-CN"/>
        </w:rPr>
      </w:pPr>
      <w:bookmarkStart w:id="2749" w:name="_Toc22076"/>
      <w:bookmarkStart w:id="2750" w:name="_Toc20439"/>
      <w:bookmarkStart w:id="2751" w:name="_Toc15417"/>
      <w:bookmarkStart w:id="2752" w:name="_Toc139356544"/>
      <w:bookmarkStart w:id="2753" w:name="_Toc30235"/>
      <w:bookmarkStart w:id="2754" w:name="_Toc30727"/>
      <w:bookmarkStart w:id="2755" w:name="_Toc5896"/>
      <w:bookmarkStart w:id="2756" w:name="_Toc13892"/>
      <w:bookmarkStart w:id="2757" w:name="_Toc27498"/>
      <w:bookmarkStart w:id="2758" w:name="_Toc607"/>
      <w:bookmarkStart w:id="2759" w:name="_Toc2269"/>
      <w:bookmarkStart w:id="2760" w:name="_Toc3050"/>
      <w:bookmarkStart w:id="2761" w:name="_Toc29591"/>
      <w:bookmarkStart w:id="2762" w:name="_Toc6186"/>
      <w:bookmarkStart w:id="2763" w:name="_Toc19379"/>
      <w:bookmarkStart w:id="2764" w:name="_Toc47694400"/>
      <w:bookmarkStart w:id="2765" w:name="_Toc1243"/>
      <w:r>
        <w:rPr>
          <w:rFonts w:hint="eastAsia" w:ascii="仿宋" w:hAnsi="仿宋" w:eastAsia="仿宋" w:cs="仿宋"/>
          <w:b w:val="0"/>
          <w:bCs w:val="0"/>
          <w:sz w:val="24"/>
          <w:szCs w:val="24"/>
          <w:highlight w:val="none"/>
          <w:lang w:eastAsia="zh-CN"/>
        </w:rPr>
        <w:t>2</w:t>
      </w:r>
      <w:r>
        <w:rPr>
          <w:rFonts w:hint="eastAsia" w:ascii="仿宋" w:hAnsi="仿宋" w:eastAsia="仿宋" w:cs="仿宋"/>
          <w:b w:val="0"/>
          <w:bCs w:val="0"/>
          <w:i w:val="0"/>
          <w:iCs w:val="0"/>
          <w:sz w:val="24"/>
          <w:szCs w:val="24"/>
          <w:highlight w:val="none"/>
          <w:lang w:eastAsia="zh-CN"/>
        </w:rPr>
        <w:t>5.  发包人代表</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14:paraId="4F788A8A">
      <w:pPr>
        <w:spacing w:line="360" w:lineRule="auto"/>
        <w:ind w:left="240" w:leftChars="100"/>
        <w:rPr>
          <w:rFonts w:hint="eastAsia" w:ascii="仿宋" w:hAnsi="仿宋" w:eastAsia="仿宋" w:cs="仿宋"/>
          <w:highlight w:val="none"/>
          <w:lang w:eastAsia="zh-CN"/>
        </w:rPr>
      </w:pPr>
      <w:r>
        <w:rPr>
          <w:rFonts w:hint="eastAsia" w:ascii="仿宋" w:hAnsi="仿宋" w:eastAsia="仿宋" w:cs="仿宋"/>
          <w:highlight w:val="none"/>
          <w:lang w:eastAsia="zh-CN"/>
        </w:rPr>
        <w:t>25.1 发包人对其代表授权</w:t>
      </w:r>
    </w:p>
    <w:p w14:paraId="15E9EDC1">
      <w:pPr>
        <w:spacing w:line="360" w:lineRule="auto"/>
        <w:ind w:left="240" w:leftChars="100"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发包人代表及其权力的限制</w:t>
      </w:r>
    </w:p>
    <w:p w14:paraId="02FCB6EE">
      <w:pPr>
        <w:spacing w:line="360" w:lineRule="auto"/>
        <w:ind w:left="240" w:leftChars="100"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①发包人任命（    ）为发包人代表，其通讯方式为</w:t>
      </w:r>
    </w:p>
    <w:p w14:paraId="6899159F">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邮政编码：</w:t>
      </w:r>
      <w:r>
        <w:rPr>
          <w:rFonts w:hint="eastAsia" w:ascii="仿宋" w:hAnsi="仿宋" w:eastAsia="仿宋" w:cs="仿宋"/>
          <w:highlight w:val="none"/>
          <w:u w:val="single"/>
          <w:lang w:eastAsia="zh-CN"/>
        </w:rPr>
        <w:t xml:space="preserve"> /          </w:t>
      </w:r>
    </w:p>
    <w:p w14:paraId="36F9F80C">
      <w:pPr>
        <w:spacing w:line="360" w:lineRule="auto"/>
        <w:ind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    </w:t>
      </w:r>
    </w:p>
    <w:p w14:paraId="39C80A7B">
      <w:pPr>
        <w:spacing w:line="360" w:lineRule="auto"/>
        <w:ind w:left="240" w:leftChars="100" w:firstLine="360" w:firstLineChars="150"/>
        <w:rPr>
          <w:rFonts w:hint="eastAsia" w:ascii="仿宋" w:hAnsi="仿宋" w:eastAsia="仿宋" w:cs="仿宋"/>
          <w:highlight w:val="none"/>
          <w:u w:val="single"/>
          <w:lang w:eastAsia="zh-CN"/>
        </w:rPr>
      </w:pPr>
      <w:r>
        <w:rPr>
          <w:rFonts w:hint="eastAsia" w:ascii="仿宋" w:hAnsi="仿宋" w:eastAsia="仿宋" w:cs="仿宋"/>
          <w:highlight w:val="none"/>
          <w:lang w:eastAsia="zh-CN"/>
        </w:rPr>
        <w:t>②发包人对发包人代表权力做如下限制：</w:t>
      </w:r>
      <w:r>
        <w:rPr>
          <w:rFonts w:hint="eastAsia" w:ascii="仿宋" w:hAnsi="仿宋" w:eastAsia="仿宋" w:cs="仿宋"/>
          <w:highlight w:val="none"/>
          <w:u w:val="single"/>
          <w:lang w:eastAsia="zh-CN"/>
        </w:rPr>
        <w:t xml:space="preserve">           /                    </w:t>
      </w:r>
    </w:p>
    <w:p w14:paraId="190B4EC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除本合同明确约定的以外，发包人代表的具体职权由发包人另行书面通知承包人。</w:t>
      </w:r>
    </w:p>
    <w:p w14:paraId="41546892">
      <w:pPr>
        <w:pStyle w:val="3"/>
        <w:tabs>
          <w:tab w:val="left" w:pos="420"/>
        </w:tabs>
        <w:spacing w:line="360" w:lineRule="auto"/>
        <w:ind w:firstLine="105"/>
        <w:rPr>
          <w:rFonts w:eastAsia="仿宋"/>
          <w:i w:val="0"/>
          <w:iCs w:val="0"/>
          <w:highlight w:val="none"/>
          <w:lang w:eastAsia="zh-CN"/>
        </w:rPr>
      </w:pPr>
      <w:bookmarkStart w:id="2766" w:name="_Toc15834"/>
      <w:bookmarkStart w:id="2767" w:name="_Toc32729"/>
      <w:bookmarkStart w:id="2768" w:name="_Toc18652"/>
      <w:bookmarkStart w:id="2769" w:name="_Toc47694402"/>
      <w:bookmarkStart w:id="2770" w:name="_Toc139356545"/>
      <w:bookmarkStart w:id="2771" w:name="_Toc370"/>
      <w:bookmarkStart w:id="2772" w:name="_Toc30473"/>
      <w:bookmarkStart w:id="2773" w:name="_Toc29011"/>
      <w:bookmarkStart w:id="2774" w:name="_Toc12803"/>
      <w:bookmarkStart w:id="2775" w:name="_Toc26761"/>
      <w:bookmarkStart w:id="2776" w:name="_Toc21494"/>
      <w:bookmarkStart w:id="2777" w:name="_Toc12437"/>
      <w:bookmarkStart w:id="2778" w:name="_Toc4064"/>
      <w:bookmarkStart w:id="2779" w:name="_Toc3405"/>
      <w:bookmarkStart w:id="2780" w:name="_Toc30666"/>
      <w:bookmarkStart w:id="2781" w:name="_Toc32027"/>
      <w:bookmarkStart w:id="2782" w:name="_Toc29603"/>
      <w:r>
        <w:rPr>
          <w:rFonts w:hint="eastAsia" w:ascii="仿宋" w:hAnsi="仿宋" w:eastAsia="仿宋" w:cs="仿宋"/>
          <w:b w:val="0"/>
          <w:bCs w:val="0"/>
          <w:i w:val="0"/>
          <w:iCs w:val="0"/>
          <w:sz w:val="24"/>
          <w:szCs w:val="24"/>
          <w:highlight w:val="none"/>
          <w:lang w:eastAsia="zh-CN"/>
        </w:rPr>
        <w:t>27.  监理人</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021EF066">
      <w:pPr>
        <w:spacing w:line="360" w:lineRule="auto"/>
        <w:ind w:left="240" w:leftChars="100"/>
        <w:rPr>
          <w:rFonts w:hint="eastAsia" w:ascii="仿宋" w:hAnsi="仿宋" w:eastAsia="仿宋" w:cs="仿宋"/>
          <w:highlight w:val="none"/>
          <w:lang w:eastAsia="zh-CN"/>
        </w:rPr>
      </w:pPr>
      <w:r>
        <w:rPr>
          <w:rFonts w:hint="eastAsia" w:ascii="仿宋" w:hAnsi="仿宋" w:eastAsia="仿宋" w:cs="仿宋"/>
          <w:highlight w:val="none"/>
          <w:lang w:eastAsia="zh-CN"/>
        </w:rPr>
        <w:t>27.1 发包人对监理人授权</w:t>
      </w:r>
    </w:p>
    <w:p w14:paraId="48DD0BAF">
      <w:pPr>
        <w:spacing w:line="360" w:lineRule="auto"/>
        <w:ind w:left="240" w:leftChars="100"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负责合同工程的监理人及任命的监理人代表</w:t>
      </w:r>
    </w:p>
    <w:p w14:paraId="50A2E4B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①监理人：</w:t>
      </w:r>
      <w:r>
        <w:rPr>
          <w:rFonts w:hint="eastAsia" w:ascii="仿宋" w:hAnsi="仿宋" w:eastAsia="仿宋" w:cs="仿宋"/>
          <w:highlight w:val="none"/>
          <w:u w:val="single"/>
          <w:lang w:eastAsia="zh-CN"/>
        </w:rPr>
        <w:t>具体以签订的相关合同为准</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具体以签订的相关合同为</w:t>
      </w:r>
      <w:r>
        <w:rPr>
          <w:rFonts w:hint="eastAsia" w:ascii="仿宋" w:hAnsi="仿宋" w:eastAsia="仿宋" w:cs="仿宋"/>
          <w:highlight w:val="none"/>
          <w:lang w:eastAsia="zh-CN"/>
        </w:rPr>
        <w:t>准，总监理工程师为</w:t>
      </w:r>
      <w:r>
        <w:rPr>
          <w:rFonts w:hint="eastAsia" w:ascii="仿宋" w:hAnsi="仿宋" w:eastAsia="仿宋" w:cs="仿宋"/>
          <w:highlight w:val="none"/>
          <w:u w:val="single"/>
          <w:lang w:eastAsia="zh-CN"/>
        </w:rPr>
        <w:t>具体以签订的相关合同为准</w:t>
      </w:r>
      <w:r>
        <w:rPr>
          <w:rFonts w:hint="eastAsia" w:ascii="仿宋" w:hAnsi="仿宋" w:eastAsia="仿宋" w:cs="仿宋"/>
          <w:highlight w:val="none"/>
          <w:lang w:eastAsia="zh-CN"/>
        </w:rPr>
        <w:t>。</w:t>
      </w:r>
    </w:p>
    <w:p w14:paraId="3BFF62E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监理人和总监理工程师的职责、职权以发包人与监理人签订的相关合同为准。</w:t>
      </w:r>
    </w:p>
    <w:p w14:paraId="46A402EE">
      <w:pPr>
        <w:spacing w:line="360" w:lineRule="auto"/>
        <w:ind w:left="240" w:leftChars="100" w:firstLine="480" w:firstLineChars="200"/>
        <w:rPr>
          <w:rFonts w:hint="eastAsia" w:ascii="仿宋" w:hAnsi="仿宋" w:eastAsia="仿宋"/>
          <w:highlight w:val="none"/>
          <w:lang w:eastAsia="zh-CN"/>
        </w:rPr>
      </w:pPr>
    </w:p>
    <w:p w14:paraId="2290DB36">
      <w:pPr>
        <w:spacing w:line="360" w:lineRule="auto"/>
        <w:ind w:left="240" w:leftChars="100"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②任命</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为监理人代表，其通讯方式为</w:t>
      </w:r>
    </w:p>
    <w:p w14:paraId="166657E8">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邮政编码：</w:t>
      </w:r>
      <w:r>
        <w:rPr>
          <w:rFonts w:hint="eastAsia" w:ascii="仿宋" w:hAnsi="仿宋" w:eastAsia="仿宋" w:cs="仿宋"/>
          <w:highlight w:val="none"/>
          <w:u w:val="single"/>
          <w:lang w:eastAsia="zh-CN"/>
        </w:rPr>
        <w:t xml:space="preserve">    /    </w:t>
      </w:r>
    </w:p>
    <w:p w14:paraId="3FD96CC0">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传真号码：</w:t>
      </w:r>
      <w:r>
        <w:rPr>
          <w:rFonts w:hint="eastAsia" w:ascii="仿宋" w:hAnsi="仿宋" w:eastAsia="仿宋" w:cs="仿宋"/>
          <w:highlight w:val="none"/>
          <w:u w:val="single"/>
          <w:lang w:eastAsia="zh-CN"/>
        </w:rPr>
        <w:t xml:space="preserve">    /    </w:t>
      </w:r>
    </w:p>
    <w:p w14:paraId="08720FA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承诺已收到发包人送达的《发包人与监理人签订的相关合同》并已明知《发包人与监理人签订的相关合同》对监理人和总监理工程师的授权范围和授权内容。发包人改变《发包人与监理人签订的相关合同》中约定的监理人或总监理工程师职权职责的，应书面通知承包人，修改的监理人或总监理工程师的职权职责自送达之日起对承包人生效。</w:t>
      </w:r>
    </w:p>
    <w:p w14:paraId="4A3BE3B2">
      <w:pPr>
        <w:pStyle w:val="19"/>
        <w:rPr>
          <w:highlight w:val="none"/>
          <w:lang w:eastAsia="zh-CN"/>
        </w:rPr>
      </w:pPr>
    </w:p>
    <w:p w14:paraId="4A6DA0C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27.4 监理人指令</w:t>
      </w:r>
    </w:p>
    <w:p w14:paraId="618E098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27.4通用条款第</w:t>
      </w:r>
      <w:r>
        <w:rPr>
          <w:rFonts w:ascii="仿宋" w:hAnsi="仿宋" w:eastAsia="仿宋" w:cs="仿宋"/>
          <w:highlight w:val="none"/>
          <w:lang w:eastAsia="zh-CN"/>
        </w:rPr>
        <w:t>27</w:t>
      </w: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条修改为：</w:t>
      </w:r>
    </w:p>
    <w:p w14:paraId="14F51F7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总监理工程师的指令、通知由其本人签字并加盖监理人驻施工场地机构印章后，以书面形式交给项目经理，项目经理在回执上签署姓名和收到之日起生效。确有必要时，总监理工程师可发出口头指令，并在48小时内给予书面确认，承包人对总监理工程师的指令应予执行。总监理工程师不能及时给予书面确认的，承包人应于总监理工程师发出口头指令后7日内提出书面确认要求。</w:t>
      </w:r>
    </w:p>
    <w:p w14:paraId="5036B9C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在紧急情况下，总监理工程师可以当场发出口头指令，承包人应遵照执行。承包人在收到上述口头指令后24小时内，应向总监理工程师发出书面确认函。由于总监理工程师指令错误而延误工期的，仅顺延工期，不作其他补偿，且工期顺延只适用于一般节点工期。</w:t>
      </w:r>
    </w:p>
    <w:p w14:paraId="7B427A7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承包人与发包人一致同意增加27.8-27.10</w:t>
      </w:r>
    </w:p>
    <w:p w14:paraId="3E34BFB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27.8由于总监理工程师未能按合同约定履行义务造成工期延误的，工期予以顺延，但不作其他补偿，且工期顺延情形只适用于一般节点工期。</w:t>
      </w:r>
    </w:p>
    <w:p w14:paraId="1380F4B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27.9除特别指明外，总监理工程师对承包人的工作、工程或其采用的材料和设备未提出否定意见的，不应视为已获批准，也不影响总监理工程师在以后拒绝该项工作、工程、材料设备的权利。</w:t>
      </w:r>
    </w:p>
    <w:p w14:paraId="4A5A9677">
      <w:pPr>
        <w:spacing w:line="360" w:lineRule="auto"/>
        <w:rPr>
          <w:highlight w:val="none"/>
          <w:lang w:eastAsia="zh-CN"/>
        </w:rPr>
      </w:pPr>
      <w:r>
        <w:rPr>
          <w:rFonts w:hint="eastAsia" w:ascii="仿宋" w:hAnsi="仿宋" w:eastAsia="仿宋" w:cs="仿宋"/>
          <w:highlight w:val="none"/>
          <w:lang w:eastAsia="zh-CN"/>
        </w:rPr>
        <w:t>27.10监理人的指令应该有总监理工程师的签字，并加盖监理人驻施工场地机构印章。</w:t>
      </w:r>
    </w:p>
    <w:p w14:paraId="5BEDA9C1">
      <w:pPr>
        <w:pStyle w:val="3"/>
        <w:tabs>
          <w:tab w:val="left" w:pos="420"/>
        </w:tabs>
        <w:spacing w:line="360" w:lineRule="auto"/>
        <w:ind w:firstLine="105"/>
        <w:rPr>
          <w:rFonts w:eastAsia="仿宋"/>
          <w:i w:val="0"/>
          <w:iCs w:val="0"/>
          <w:highlight w:val="none"/>
          <w:lang w:eastAsia="zh-CN"/>
        </w:rPr>
      </w:pPr>
      <w:bookmarkStart w:id="2783" w:name="_Toc26465"/>
      <w:bookmarkStart w:id="2784" w:name="_Toc32459"/>
      <w:bookmarkStart w:id="2785" w:name="_Toc118"/>
      <w:bookmarkStart w:id="2786" w:name="_Toc26046"/>
      <w:bookmarkStart w:id="2787" w:name="_Toc22325"/>
      <w:bookmarkStart w:id="2788" w:name="_Toc22311"/>
      <w:bookmarkStart w:id="2789" w:name="_Toc9000"/>
      <w:bookmarkStart w:id="2790" w:name="_Toc15953"/>
      <w:bookmarkStart w:id="2791" w:name="_Toc28814"/>
      <w:bookmarkStart w:id="2792" w:name="_Toc8937"/>
      <w:bookmarkStart w:id="2793" w:name="_Toc139356546"/>
      <w:bookmarkStart w:id="2794" w:name="_Toc47694403"/>
      <w:bookmarkStart w:id="2795" w:name="_Toc22717"/>
      <w:bookmarkStart w:id="2796" w:name="_Toc4644"/>
      <w:bookmarkStart w:id="2797" w:name="_Toc11188"/>
      <w:bookmarkStart w:id="2798" w:name="_Toc23321"/>
      <w:bookmarkStart w:id="2799" w:name="_Toc533"/>
      <w:r>
        <w:rPr>
          <w:rFonts w:hint="eastAsia" w:ascii="仿宋" w:hAnsi="仿宋" w:eastAsia="仿宋" w:cs="仿宋"/>
          <w:b w:val="0"/>
          <w:bCs w:val="0"/>
          <w:i w:val="0"/>
          <w:iCs w:val="0"/>
          <w:sz w:val="24"/>
          <w:szCs w:val="24"/>
          <w:highlight w:val="none"/>
          <w:lang w:eastAsia="zh-CN"/>
        </w:rPr>
        <w:t>28.  造价咨询人</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304BEE30">
      <w:pPr>
        <w:spacing w:line="360" w:lineRule="auto"/>
        <w:rPr>
          <w:rFonts w:hint="eastAsia" w:ascii="仿宋" w:hAnsi="仿宋" w:eastAsia="仿宋" w:cs="仿宋"/>
          <w:highlight w:val="none"/>
          <w:lang w:eastAsia="zh-CN"/>
        </w:rPr>
      </w:pPr>
      <w:bookmarkStart w:id="2800" w:name="_Toc9789"/>
      <w:r>
        <w:rPr>
          <w:rFonts w:hint="eastAsia" w:ascii="仿宋" w:hAnsi="仿宋" w:eastAsia="仿宋" w:cs="仿宋"/>
          <w:highlight w:val="none"/>
          <w:lang w:eastAsia="zh-CN"/>
        </w:rPr>
        <w:t>28.1 发包人对造价咨询人授权</w:t>
      </w:r>
      <w:bookmarkEnd w:id="2800"/>
    </w:p>
    <w:p w14:paraId="71E9A2F0">
      <w:pPr>
        <w:spacing w:line="360" w:lineRule="auto"/>
        <w:ind w:left="240" w:leftChars="100"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负责合同工程的造价咨询人及任命的造价咨询人代表</w:t>
      </w:r>
    </w:p>
    <w:p w14:paraId="47D6505A">
      <w:pPr>
        <w:spacing w:line="360" w:lineRule="auto"/>
        <w:ind w:left="240" w:leftChars="100"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①造价咨询人：</w:t>
      </w:r>
      <w:r>
        <w:rPr>
          <w:rFonts w:hint="eastAsia" w:ascii="仿宋" w:hAnsi="仿宋" w:eastAsia="仿宋" w:cs="仿宋"/>
          <w:highlight w:val="none"/>
          <w:u w:val="single"/>
          <w:lang w:eastAsia="zh-CN"/>
        </w:rPr>
        <w:t xml:space="preserve">具体以签订的相关合同为准  </w:t>
      </w:r>
      <w:r>
        <w:rPr>
          <w:rFonts w:hint="eastAsia" w:ascii="仿宋" w:hAnsi="仿宋" w:eastAsia="仿宋" w:cs="仿宋"/>
          <w:highlight w:val="none"/>
          <w:lang w:eastAsia="zh-CN"/>
        </w:rPr>
        <w:t>法定代表人：</w:t>
      </w:r>
      <w:r>
        <w:rPr>
          <w:rFonts w:hint="eastAsia" w:ascii="仿宋" w:hAnsi="仿宋" w:eastAsia="仿宋" w:cs="仿宋"/>
          <w:highlight w:val="none"/>
          <w:u w:val="single"/>
          <w:lang w:eastAsia="zh-CN"/>
        </w:rPr>
        <w:t>具体以签订的相关合同为准</w:t>
      </w:r>
    </w:p>
    <w:p w14:paraId="0B88D8CE">
      <w:pPr>
        <w:spacing w:line="360" w:lineRule="auto"/>
        <w:ind w:firstLine="600" w:firstLineChars="250"/>
        <w:rPr>
          <w:rFonts w:hint="eastAsia" w:ascii="仿宋" w:hAnsi="仿宋" w:eastAsia="仿宋"/>
          <w:highlight w:val="none"/>
          <w:lang w:eastAsia="zh-CN"/>
        </w:rPr>
      </w:pPr>
      <w:r>
        <w:rPr>
          <w:rFonts w:hint="eastAsia" w:ascii="仿宋" w:hAnsi="仿宋" w:eastAsia="仿宋" w:cs="仿宋"/>
          <w:highlight w:val="none"/>
          <w:lang w:eastAsia="zh-CN"/>
        </w:rPr>
        <w:t>②任命</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为造价咨询人代表，其通讯方式为</w:t>
      </w:r>
    </w:p>
    <w:p w14:paraId="7A56CBA5">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    </w:t>
      </w:r>
    </w:p>
    <w:p w14:paraId="2B0EC6C5">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    </w:t>
      </w:r>
    </w:p>
    <w:p w14:paraId="3991558C">
      <w:pPr>
        <w:pStyle w:val="3"/>
        <w:tabs>
          <w:tab w:val="left" w:pos="420"/>
        </w:tabs>
        <w:spacing w:line="360" w:lineRule="auto"/>
        <w:rPr>
          <w:highlight w:val="none"/>
          <w:lang w:eastAsia="zh-CN"/>
        </w:rPr>
      </w:pPr>
      <w:bookmarkStart w:id="2801" w:name="_Toc15641"/>
      <w:bookmarkStart w:id="2802" w:name="_Toc47694404"/>
      <w:bookmarkStart w:id="2803" w:name="_Toc13124"/>
      <w:bookmarkStart w:id="2804" w:name="_Toc11673"/>
      <w:bookmarkStart w:id="2805" w:name="_Toc5292"/>
      <w:bookmarkStart w:id="2806" w:name="_Toc139356547"/>
      <w:bookmarkStart w:id="2807" w:name="_Toc442"/>
      <w:bookmarkStart w:id="2808" w:name="_Toc16875"/>
      <w:bookmarkStart w:id="2809" w:name="_Toc27810"/>
      <w:bookmarkStart w:id="2810" w:name="_Toc24422"/>
      <w:bookmarkStart w:id="2811" w:name="_Toc25779"/>
      <w:bookmarkStart w:id="2812" w:name="_Toc24675"/>
      <w:bookmarkStart w:id="2813" w:name="_Toc24083"/>
      <w:bookmarkStart w:id="2814" w:name="_Toc9811"/>
      <w:bookmarkStart w:id="2815" w:name="_Toc1887"/>
      <w:bookmarkStart w:id="2816" w:name="_Toc32206"/>
      <w:bookmarkStart w:id="2817" w:name="_Toc13114"/>
      <w:r>
        <w:rPr>
          <w:rFonts w:hint="eastAsia" w:ascii="仿宋" w:hAnsi="仿宋" w:eastAsia="仿宋" w:cs="仿宋"/>
          <w:b w:val="0"/>
          <w:bCs w:val="0"/>
          <w:sz w:val="24"/>
          <w:szCs w:val="24"/>
          <w:highlight w:val="none"/>
          <w:lang w:eastAsia="zh-CN"/>
        </w:rPr>
        <w:t>29.  承包人代表及其专业负责人</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087DA27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29.1 承包人对其代表授权</w:t>
      </w:r>
    </w:p>
    <w:p w14:paraId="35202751">
      <w:pPr>
        <w:spacing w:line="360" w:lineRule="auto"/>
        <w:ind w:left="240" w:leftChars="100" w:firstLine="600" w:firstLineChars="250"/>
        <w:rPr>
          <w:rFonts w:hint="eastAsia" w:ascii="仿宋" w:hAnsi="仿宋" w:eastAsia="仿宋"/>
          <w:highlight w:val="none"/>
          <w:lang w:eastAsia="zh-CN"/>
        </w:rPr>
      </w:pPr>
      <w:r>
        <w:rPr>
          <w:rFonts w:hint="eastAsia" w:ascii="仿宋" w:hAnsi="仿宋" w:eastAsia="仿宋" w:cs="仿宋"/>
          <w:highlight w:val="none"/>
          <w:lang w:eastAsia="zh-CN"/>
        </w:rPr>
        <w:t>承包人代表：承包人任命（  ）为承包人代表，其通讯方式为</w:t>
      </w:r>
    </w:p>
    <w:p w14:paraId="589CEB25">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59AF5108">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27E29492">
      <w:pPr>
        <w:spacing w:line="360" w:lineRule="auto"/>
        <w:ind w:firstLine="960" w:firstLineChars="400"/>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设计负责人：承包人任命（  ）为设计负责人，其通讯方式为</w:t>
      </w:r>
    </w:p>
    <w:p w14:paraId="076E7BF3">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邮政编码：</w:t>
      </w:r>
      <w:r>
        <w:rPr>
          <w:rFonts w:hint="eastAsia" w:ascii="仿宋" w:hAnsi="仿宋" w:eastAsia="仿宋" w:cs="仿宋"/>
          <w:highlight w:val="none"/>
          <w:u w:val="single"/>
          <w:lang w:eastAsia="zh-CN"/>
        </w:rPr>
        <w:t xml:space="preserve">    </w:t>
      </w:r>
    </w:p>
    <w:p w14:paraId="4DC57971">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65B7DEC3">
      <w:pPr>
        <w:spacing w:line="360" w:lineRule="auto"/>
        <w:ind w:firstLine="960" w:firstLineChars="400"/>
        <w:rPr>
          <w:rFonts w:hint="eastAsia" w:ascii="仿宋" w:hAnsi="仿宋" w:eastAsia="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BIM技术负责人：承包人任命（   ）为BIM技术负责人，其通讯方式为</w:t>
      </w:r>
    </w:p>
    <w:p w14:paraId="7BD711F3">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6A1B74F6">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37F774FE">
      <w:pPr>
        <w:spacing w:line="360" w:lineRule="auto"/>
        <w:ind w:left="924" w:leftChars="385"/>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设备及工器具购置负责人：承包人任命（  ）为设备及工器具购置负责人，其通讯方式为</w:t>
      </w:r>
    </w:p>
    <w:p w14:paraId="03184260">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210AF091">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6B67A5FC">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施工负责人：承包人任命（  ）为施工负责人，其通讯方式为</w:t>
      </w:r>
    </w:p>
    <w:p w14:paraId="532C1D5F">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4EFDCE37">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F29FEB7">
      <w:pPr>
        <w:spacing w:line="360" w:lineRule="auto"/>
        <w:ind w:left="960" w:leftChars="400"/>
        <w:rPr>
          <w:rFonts w:hint="eastAsia" w:ascii="仿宋" w:hAnsi="仿宋" w:eastAsia="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其他工作负责人：承包人任命（          ）为其他工作负责人，其通讯方式为</w:t>
      </w:r>
    </w:p>
    <w:p w14:paraId="2108FA45">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50D7BB1B">
      <w:pPr>
        <w:spacing w:line="360" w:lineRule="auto"/>
        <w:ind w:left="120" w:firstLine="823" w:firstLineChars="343"/>
        <w:rPr>
          <w:rFonts w:hint="eastAsia"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2579784F">
      <w:pPr>
        <w:pStyle w:val="3"/>
        <w:tabs>
          <w:tab w:val="left" w:pos="420"/>
        </w:tabs>
        <w:spacing w:line="360" w:lineRule="auto"/>
        <w:ind w:firstLine="105"/>
        <w:rPr>
          <w:i w:val="0"/>
          <w:iCs w:val="0"/>
          <w:highlight w:val="none"/>
          <w:lang w:eastAsia="zh-CN"/>
        </w:rPr>
      </w:pPr>
      <w:bookmarkStart w:id="2818" w:name="_Toc4954"/>
      <w:bookmarkStart w:id="2819" w:name="_Toc16808"/>
      <w:bookmarkStart w:id="2820" w:name="_Toc32763"/>
      <w:bookmarkStart w:id="2821" w:name="_Toc2553"/>
      <w:bookmarkStart w:id="2822" w:name="_Toc20213"/>
      <w:bookmarkStart w:id="2823" w:name="_Toc24812"/>
      <w:bookmarkStart w:id="2824" w:name="_Toc26349"/>
      <w:bookmarkStart w:id="2825" w:name="_Toc27180"/>
      <w:bookmarkStart w:id="2826" w:name="_Toc139356549"/>
      <w:bookmarkStart w:id="2827" w:name="_Toc20913"/>
      <w:bookmarkStart w:id="2828" w:name="_Toc15117"/>
      <w:bookmarkStart w:id="2829" w:name="_Toc32458"/>
      <w:bookmarkStart w:id="2830" w:name="_Toc5962"/>
      <w:bookmarkStart w:id="2831" w:name="_Toc29042"/>
      <w:bookmarkStart w:id="2832" w:name="_Toc47694406"/>
      <w:bookmarkStart w:id="2833" w:name="_Toc2712"/>
      <w:bookmarkStart w:id="2834" w:name="_Toc25155"/>
      <w:r>
        <w:rPr>
          <w:rFonts w:hint="eastAsia" w:ascii="仿宋" w:hAnsi="仿宋" w:eastAsia="仿宋" w:cs="仿宋"/>
          <w:b w:val="0"/>
          <w:bCs w:val="0"/>
          <w:i w:val="0"/>
          <w:iCs w:val="0"/>
          <w:sz w:val="24"/>
          <w:szCs w:val="24"/>
          <w:highlight w:val="none"/>
          <w:lang w:eastAsia="zh-CN"/>
        </w:rPr>
        <w:t>32.  工程担保</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14AA62F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32.1 双方同意，承包人按如下约定向发包人提供履约担保：</w:t>
      </w:r>
    </w:p>
    <w:p w14:paraId="274E2B8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承包人应在合同签订后30日内，向发包人提供合同总金额10%的银行履约保函。</w:t>
      </w:r>
    </w:p>
    <w:p w14:paraId="6976772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承包人应按招标文件规定的格式或发包人可接受的其他格式由在中国注册且营业地点在中国辖区内的银行开具。承包人与发包人一致同意增加32.9至32.13：</w:t>
      </w:r>
    </w:p>
    <w:p w14:paraId="1483D0A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32.9承包人提交的履约担保是对本合同约定的承包人的全部义务（包括但不限于承包人违约后应支付的违约金和赔偿金）的担保，承包人的任何1次不履行或不完全履行合同义务的行为（包括但不限于工期违约、工程质量违约、拖欠农民工工资、发生维稳事件等），发包人均有权扣除履约保证金或提取本合同项下履约保函金额的一部分或者全部。</w:t>
      </w:r>
    </w:p>
    <w:p w14:paraId="7D66D39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32.10承包人不履行或不完全履行合同义务的行为导致发包人扣除履约保证金或提取本合同项下履约保函金额的一部分或者全部的，承包人必须在发包人规定的时间内补充提交履约担保。</w:t>
      </w:r>
    </w:p>
    <w:p w14:paraId="6CE729D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32.11承包人应确保其提供的履约保函的有效期自保函签署之日起涵盖至本合同约定项目工程结算经发包人审核完毕时止，若出具保函的银行或担保公司仅同意出具具有固定期限的保函（该固定期限须经发包人认可），承包人应在保函到期前至少提前1个月完成续期，以确保保函有效期持续至本条约定所涵盖的最终日期，保函续期次数不限，保函续期的相关费用由承包人自行承担。如承包人拒绝续期或未能在保函到期前提前1个月成功续期的，发包人有权提取该保函项下的全部担保金额或者从后续工程进度款及结算款中抵扣款项作为履约保证金。</w:t>
      </w:r>
    </w:p>
    <w:p w14:paraId="52ECD9B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32.12如果承包人不按发包人的要求及时提交或补充提交履约担保，则发包人有权单方面部分解除或解除本合同。</w:t>
      </w:r>
    </w:p>
    <w:p w14:paraId="7FE01D9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32.13承包人须按发包人要求的保函格式向发包人提交不可撤销、见索即付预付款保函，以保证承包人将预付款专款专用及按合同约定履行合同义务。承包人须确保其提供的预付款保函有效期为自保函签署之日起至预付款按合同规定抵扣完毕之日止，如担保机构仅同意出具具有固定期限的预付款保函（该固定期限须经发包人认可），承包人应在预付款保函到期前至少提前1个月进行续期，续期的全部费用由承包人承担，以确保预付款保函有效期持续至本条约定所涵盖的最终日期。如承包人不按本条约定向发包人提供预付款保函的，发包人有权不予支付预付款；如承包人不按本条约定对预付款保函进行续期的，发包人有权提取预付款保函项下的全部担保金额作为预付款担保金额。</w:t>
      </w:r>
    </w:p>
    <w:p w14:paraId="0F54047F">
      <w:pPr>
        <w:pStyle w:val="3"/>
        <w:tabs>
          <w:tab w:val="left" w:pos="420"/>
        </w:tabs>
        <w:spacing w:line="360" w:lineRule="auto"/>
        <w:ind w:firstLine="105"/>
        <w:rPr>
          <w:rFonts w:hint="eastAsia" w:ascii="仿宋" w:hAnsi="仿宋" w:eastAsia="仿宋" w:cs="仿宋"/>
          <w:b w:val="0"/>
          <w:bCs w:val="0"/>
          <w:i w:val="0"/>
          <w:iCs w:val="0"/>
          <w:sz w:val="24"/>
          <w:szCs w:val="24"/>
          <w:highlight w:val="none"/>
          <w:lang w:eastAsia="zh-CN"/>
        </w:rPr>
      </w:pPr>
      <w:bookmarkStart w:id="2835" w:name="_Toc24358"/>
      <w:bookmarkStart w:id="2836" w:name="_Toc1427"/>
      <w:bookmarkStart w:id="2837" w:name="_Toc139356550"/>
      <w:bookmarkStart w:id="2838" w:name="_Toc23785"/>
      <w:bookmarkStart w:id="2839" w:name="_Toc19154"/>
      <w:bookmarkStart w:id="2840" w:name="_Toc28217"/>
      <w:bookmarkStart w:id="2841" w:name="_Toc2616"/>
      <w:bookmarkStart w:id="2842" w:name="_Toc25496"/>
      <w:bookmarkStart w:id="2843" w:name="_Toc1051"/>
      <w:bookmarkStart w:id="2844" w:name="_Toc25672"/>
      <w:bookmarkStart w:id="2845" w:name="_Toc4026"/>
      <w:bookmarkStart w:id="2846" w:name="_Toc10682"/>
      <w:bookmarkStart w:id="2847" w:name="_Toc24857"/>
      <w:bookmarkStart w:id="2848" w:name="_Toc25293"/>
      <w:bookmarkStart w:id="2849" w:name="_Toc30680"/>
      <w:bookmarkStart w:id="2850" w:name="_Toc10964"/>
      <w:bookmarkStart w:id="2851" w:name="_Toc47694407"/>
      <w:r>
        <w:rPr>
          <w:rFonts w:hint="eastAsia" w:ascii="仿宋" w:hAnsi="仿宋" w:eastAsia="仿宋" w:cs="仿宋"/>
          <w:b w:val="0"/>
          <w:bCs w:val="0"/>
          <w:i w:val="0"/>
          <w:iCs w:val="0"/>
          <w:sz w:val="24"/>
          <w:szCs w:val="24"/>
          <w:highlight w:val="none"/>
          <w:lang w:eastAsia="zh-CN"/>
        </w:rPr>
        <w:t>33.发包人风险</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4E3EAE20">
      <w:pPr>
        <w:numPr>
          <w:ins w:id="1" w:author="Microsoft Office User" w:date="2020-06-28T14:52:00Z"/>
        </w:numPr>
        <w:spacing w:line="360" w:lineRule="auto"/>
        <w:rPr>
          <w:rFonts w:hint="eastAsia" w:ascii="仿宋" w:hAnsi="仿宋" w:eastAsia="仿宋" w:cs="仿宋"/>
          <w:bCs/>
          <w:highlight w:val="none"/>
          <w:lang w:eastAsia="zh-CN"/>
        </w:rPr>
      </w:pPr>
      <w:r>
        <w:rPr>
          <w:rFonts w:hint="eastAsia" w:ascii="仿宋" w:hAnsi="仿宋" w:eastAsia="仿宋" w:cs="仿宋"/>
          <w:bCs/>
          <w:highlight w:val="none"/>
          <w:lang w:eastAsia="zh-CN"/>
        </w:rPr>
        <w:t>33.2发包人风险</w:t>
      </w:r>
    </w:p>
    <w:p w14:paraId="775E6FF7">
      <w:pPr>
        <w:spacing w:line="360" w:lineRule="auto"/>
        <w:rPr>
          <w:rFonts w:hint="eastAsia" w:ascii="仿宋" w:hAnsi="仿宋" w:eastAsia="仿宋" w:cs="仿宋"/>
          <w:bCs/>
          <w:highlight w:val="none"/>
          <w:lang w:eastAsia="zh-CN"/>
        </w:rPr>
      </w:pPr>
      <w:r>
        <w:rPr>
          <w:rFonts w:hint="eastAsia" w:ascii="仿宋" w:hAnsi="仿宋" w:eastAsia="仿宋" w:cs="仿宋"/>
          <w:bCs/>
          <w:highlight w:val="none"/>
          <w:lang w:eastAsia="zh-CN"/>
        </w:rPr>
        <w:t xml:space="preserve">  （9）其他风险：</w:t>
      </w:r>
    </w:p>
    <w:p w14:paraId="4B99A6E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1）发包人提出的建设标准调整、设计变更、主要工艺标准或者工程规模的调整而增加的费用；</w:t>
      </w:r>
    </w:p>
    <w:p w14:paraId="7B961B0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2）因法律、行政法规变化引起的工程费变化。</w:t>
      </w:r>
    </w:p>
    <w:p w14:paraId="4622EC89">
      <w:pPr>
        <w:numPr>
          <w:ins w:id="2" w:author="南沙建管 [2]" w:date=""/>
        </w:numPr>
        <w:spacing w:line="360" w:lineRule="auto"/>
        <w:ind w:firstLine="360" w:firstLineChars="150"/>
        <w:rPr>
          <w:highlight w:val="none"/>
          <w:lang w:eastAsia="zh-CN"/>
        </w:rPr>
      </w:pPr>
      <w:bookmarkStart w:id="2852" w:name="_Toc10658"/>
      <w:bookmarkStart w:id="2853" w:name="_Toc25551"/>
      <w:bookmarkStart w:id="2854" w:name="_Toc1383"/>
      <w:bookmarkStart w:id="2855" w:name="_Toc139356551"/>
      <w:bookmarkStart w:id="2856" w:name="_Toc29599"/>
      <w:bookmarkStart w:id="2857" w:name="_Toc15477"/>
      <w:bookmarkStart w:id="2858" w:name="_Toc30729"/>
      <w:bookmarkStart w:id="2859" w:name="_Toc29556"/>
      <w:bookmarkStart w:id="2860" w:name="_Toc19024"/>
      <w:bookmarkStart w:id="2861" w:name="_Toc22411"/>
      <w:bookmarkStart w:id="2862" w:name="_Toc3993"/>
      <w:r>
        <w:rPr>
          <w:rFonts w:hint="eastAsia" w:ascii="仿宋" w:hAnsi="仿宋" w:eastAsia="仿宋" w:cs="仿宋"/>
          <w:highlight w:val="none"/>
          <w:lang w:eastAsia="zh-CN"/>
        </w:rPr>
        <w:t>35.  不可抗力</w:t>
      </w:r>
      <w:bookmarkEnd w:id="2851"/>
      <w:bookmarkEnd w:id="2852"/>
      <w:bookmarkEnd w:id="2853"/>
      <w:bookmarkEnd w:id="2854"/>
      <w:bookmarkEnd w:id="2855"/>
      <w:bookmarkEnd w:id="2856"/>
      <w:bookmarkEnd w:id="2857"/>
      <w:bookmarkEnd w:id="2858"/>
      <w:bookmarkEnd w:id="2859"/>
      <w:bookmarkEnd w:id="2860"/>
      <w:bookmarkEnd w:id="2861"/>
      <w:bookmarkEnd w:id="2862"/>
    </w:p>
    <w:p w14:paraId="4B82FAAF">
      <w:pPr>
        <w:numPr>
          <w:ins w:id="3" w:author="Microsoft Office User" w:date="2020-06-28T14:52:00Z"/>
        </w:numPr>
        <w:spacing w:line="360" w:lineRule="auto"/>
        <w:rPr>
          <w:rFonts w:hint="eastAsia" w:ascii="仿宋" w:hAnsi="仿宋" w:eastAsia="仿宋" w:cs="仿宋"/>
          <w:highlight w:val="none"/>
          <w:u w:val="single"/>
          <w:lang w:eastAsia="zh-CN"/>
        </w:rPr>
      </w:pPr>
      <w:r>
        <w:rPr>
          <w:rFonts w:hint="eastAsia" w:ascii="仿宋" w:hAnsi="仿宋" w:eastAsia="仿宋" w:cs="仿宋"/>
          <w:bCs/>
          <w:highlight w:val="none"/>
          <w:lang w:eastAsia="zh-CN"/>
        </w:rPr>
        <w:t>35.1</w:t>
      </w:r>
      <w:r>
        <w:rPr>
          <w:rFonts w:hint="eastAsia" w:ascii="仿宋" w:hAnsi="仿宋" w:eastAsia="仿宋" w:cs="仿宋"/>
          <w:highlight w:val="none"/>
          <w:lang w:eastAsia="zh-CN"/>
        </w:rPr>
        <w:t>除通用合同条件约定的不可抗力事件之外，视为不可抗力的其他情形</w:t>
      </w:r>
      <w:r>
        <w:rPr>
          <w:rFonts w:hint="eastAsia" w:ascii="仿宋" w:hAnsi="仿宋" w:eastAsia="仿宋" w:cs="仿宋"/>
          <w:bCs/>
          <w:highlight w:val="none"/>
          <w:lang w:eastAsia="zh-CN"/>
        </w:rPr>
        <w:t>：</w:t>
      </w:r>
    </w:p>
    <w:p w14:paraId="46BAF0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不可抗力，是指不能预见、不能避免并不能克服，对本工程的施工造成重大实质性影响的自然灾害和战争、动乱（不包括承包人内部的任何纠纷和纷争）等事件。</w:t>
      </w:r>
    </w:p>
    <w:p w14:paraId="39BBFC53">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自然灾害的范围及其认定方式，按如下约定执行：</w:t>
      </w:r>
    </w:p>
    <w:p w14:paraId="18DAD9D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（1）异常天气：仅指50年（含50年）一遇以上的洪水或政府部门发布防暴雨Ⅰ级、防风Ⅱ级及以上应急响应期间。因异常天气袭击工地为确保安全而停工的，承包人应于台风、洪水天气结束之日起</w:t>
      </w:r>
      <w:r>
        <w:rPr>
          <w:rFonts w:hint="eastAsia" w:ascii="仿宋" w:hAnsi="仿宋" w:eastAsia="仿宋" w:cs="仿宋"/>
          <w:highlight w:val="none"/>
          <w:lang w:eastAsia="zh-CN"/>
        </w:rPr>
        <w:t>7日内</w:t>
      </w:r>
      <w:r>
        <w:rPr>
          <w:rFonts w:ascii="仿宋" w:hAnsi="仿宋" w:eastAsia="仿宋" w:cs="仿宋"/>
          <w:highlight w:val="none"/>
          <w:lang w:eastAsia="zh-CN"/>
        </w:rPr>
        <w:t>，向当地气象部门索取工程所在地台风、暴雨天气资料或报告（含气象实况及对此分析的内容）连同施工日志、现场照片进行证据固定，经发包人核实，可认定为是不可抗力。</w:t>
      </w:r>
    </w:p>
    <w:p w14:paraId="1B09346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（2）里氏5级（含5级）以上的地震。</w:t>
      </w:r>
    </w:p>
    <w:p w14:paraId="134E7C6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bCs/>
          <w:highlight w:val="none"/>
          <w:lang w:eastAsia="zh-CN"/>
        </w:rPr>
        <w:t>35.1</w:t>
      </w:r>
      <w:r>
        <w:rPr>
          <w:rFonts w:ascii="仿宋" w:hAnsi="仿宋" w:eastAsia="仿宋" w:cs="仿宋"/>
          <w:highlight w:val="none"/>
          <w:lang w:eastAsia="zh-CN"/>
        </w:rPr>
        <w:t>.2不可抗力事件发生后，承包人应立即通知发包人代表、</w:t>
      </w:r>
      <w:r>
        <w:rPr>
          <w:rFonts w:hint="eastAsia" w:ascii="仿宋" w:hAnsi="仿宋" w:eastAsia="仿宋" w:cs="仿宋"/>
          <w:highlight w:val="none"/>
          <w:lang w:eastAsia="zh-CN"/>
        </w:rPr>
        <w:t>建设管理单位及</w:t>
      </w:r>
      <w:r>
        <w:rPr>
          <w:rFonts w:ascii="仿宋" w:hAnsi="仿宋" w:eastAsia="仿宋" w:cs="仿宋"/>
          <w:highlight w:val="none"/>
          <w:lang w:eastAsia="zh-CN"/>
        </w:rPr>
        <w:t>总监理工程师，并在力所能及的条件下迅速采取措施，尽力减少损失，发包人应协助承包人采取措施。发包人代表、</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总监理工程师认为应当暂停施工的，承包人应暂停施工。不可抗力事件结束后48小时内承包人向发包人代表、</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总监理工程师通报受害情况和损失情况，及预计清理和修复的费用。不可抗力事件持续发生，承包人应每隔7</w:t>
      </w:r>
      <w:r>
        <w:rPr>
          <w:rFonts w:hint="eastAsia" w:ascii="仿宋" w:hAnsi="仿宋" w:eastAsia="仿宋" w:cs="仿宋"/>
          <w:highlight w:val="none"/>
          <w:lang w:eastAsia="zh-CN"/>
        </w:rPr>
        <w:t>日</w:t>
      </w:r>
      <w:r>
        <w:rPr>
          <w:rFonts w:ascii="仿宋" w:hAnsi="仿宋" w:eastAsia="仿宋" w:cs="仿宋"/>
          <w:highlight w:val="none"/>
          <w:lang w:eastAsia="zh-CN"/>
        </w:rPr>
        <w:t>向发包人代表、</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总监理工程师报告</w:t>
      </w:r>
      <w:r>
        <w:rPr>
          <w:rFonts w:hint="eastAsia" w:ascii="仿宋" w:hAnsi="仿宋" w:eastAsia="仿宋" w:cs="仿宋"/>
          <w:highlight w:val="none"/>
          <w:lang w:eastAsia="zh-CN"/>
        </w:rPr>
        <w:t>1</w:t>
      </w:r>
      <w:r>
        <w:rPr>
          <w:rFonts w:ascii="仿宋" w:hAnsi="仿宋" w:eastAsia="仿宋" w:cs="仿宋"/>
          <w:highlight w:val="none"/>
          <w:lang w:eastAsia="zh-CN"/>
        </w:rPr>
        <w:t>次受害情况。不可抗力事件结束后14</w:t>
      </w:r>
      <w:r>
        <w:rPr>
          <w:rFonts w:hint="eastAsia" w:ascii="仿宋" w:hAnsi="仿宋" w:eastAsia="仿宋" w:cs="仿宋"/>
          <w:highlight w:val="none"/>
          <w:lang w:eastAsia="zh-CN"/>
        </w:rPr>
        <w:t>日</w:t>
      </w:r>
      <w:r>
        <w:rPr>
          <w:rFonts w:ascii="仿宋" w:hAnsi="仿宋" w:eastAsia="仿宋" w:cs="仿宋"/>
          <w:highlight w:val="none"/>
          <w:lang w:eastAsia="zh-CN"/>
        </w:rPr>
        <w:t>内，承包人向发包人代表</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、总监理工程师提交清理和修复费用的正式报告及有关资料。</w:t>
      </w:r>
    </w:p>
    <w:p w14:paraId="7F3B988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bCs/>
          <w:highlight w:val="none"/>
          <w:lang w:eastAsia="zh-CN"/>
        </w:rPr>
        <w:t>35.1</w:t>
      </w:r>
      <w:r>
        <w:rPr>
          <w:rFonts w:ascii="仿宋" w:hAnsi="仿宋" w:eastAsia="仿宋" w:cs="仿宋"/>
          <w:highlight w:val="none"/>
          <w:lang w:eastAsia="zh-CN"/>
        </w:rPr>
        <w:t>.3因不可抗力引起工程停工的，工期按合同专用条款第47条的有关约定执行。</w:t>
      </w:r>
    </w:p>
    <w:p w14:paraId="133DD45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保险公司对工程保险进行理赔后，对未获保险理赔的费用承担按如下约定执行：</w:t>
      </w:r>
    </w:p>
    <w:p w14:paraId="4C12F6F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（1）合同工程本身的损害、因合同工程本身损害导致第三方人员伤亡和财产损失以及运至施工场地待安装的设备的损害，应由发包人承担；</w:t>
      </w:r>
    </w:p>
    <w:p w14:paraId="34CA991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（2）发包人、承包人人员伤亡应由其所在单位负责，分别承担相应费用；</w:t>
      </w:r>
    </w:p>
    <w:p w14:paraId="2F4A296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（3）承包人的施工机械设备损坏及停工损失，应由承包人承担；</w:t>
      </w:r>
    </w:p>
    <w:p w14:paraId="0246F00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（4）合同工程本身所需修复费用，应由发包人承担。</w:t>
      </w:r>
    </w:p>
    <w:p w14:paraId="085934F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（5）服务于工程的措施项目（如脚手架、模板与支撑、安全网、围挡等）及承包人的临时设施和临时建、构筑物损失，由承包人承担。</w:t>
      </w:r>
    </w:p>
    <w:p w14:paraId="253E4BF2">
      <w:pPr>
        <w:numPr>
          <w:ins w:id="4" w:author="Microsoft Office User" w:date="2020-06-28T14:52:00Z"/>
        </w:numPr>
        <w:spacing w:line="360" w:lineRule="auto"/>
        <w:ind w:left="240" w:leftChars="100"/>
        <w:rPr>
          <w:rFonts w:hint="eastAsia" w:ascii="仿宋" w:hAnsi="仿宋" w:eastAsia="仿宋" w:cs="仿宋"/>
          <w:b/>
          <w:bCs/>
          <w:highlight w:val="none"/>
          <w:lang w:eastAsia="zh-CN"/>
        </w:rPr>
      </w:pPr>
      <w:r>
        <w:rPr>
          <w:rFonts w:hint="eastAsia" w:ascii="仿宋" w:hAnsi="仿宋" w:eastAsia="仿宋" w:cs="仿宋"/>
          <w:bCs/>
          <w:highlight w:val="none"/>
          <w:lang w:eastAsia="zh-CN"/>
        </w:rPr>
        <w:t>35.1</w:t>
      </w:r>
      <w:r>
        <w:rPr>
          <w:rFonts w:ascii="仿宋" w:hAnsi="仿宋" w:eastAsia="仿宋" w:cs="仿宋"/>
          <w:highlight w:val="none"/>
          <w:lang w:eastAsia="zh-CN"/>
        </w:rPr>
        <w:t>.4因合同一方迟延履行合同后发生不可抗力的，不能免除迟延履行方的相应责任。</w:t>
      </w:r>
    </w:p>
    <w:p w14:paraId="7DACA1F0">
      <w:pPr>
        <w:pStyle w:val="3"/>
        <w:tabs>
          <w:tab w:val="left" w:pos="420"/>
        </w:tabs>
        <w:spacing w:line="360" w:lineRule="auto"/>
        <w:ind w:firstLine="105"/>
        <w:rPr>
          <w:i w:val="0"/>
          <w:iCs w:val="0"/>
          <w:highlight w:val="none"/>
          <w:lang w:eastAsia="zh-CN"/>
        </w:rPr>
      </w:pPr>
      <w:bookmarkStart w:id="2863" w:name="_Toc10902"/>
      <w:bookmarkStart w:id="2864" w:name="_Toc14863"/>
      <w:bookmarkStart w:id="2865" w:name="_Toc29227"/>
      <w:bookmarkStart w:id="2866" w:name="_Toc22525"/>
      <w:bookmarkStart w:id="2867" w:name="_Toc12093"/>
      <w:bookmarkStart w:id="2868" w:name="_Toc19167"/>
      <w:bookmarkStart w:id="2869" w:name="_Toc11200"/>
      <w:bookmarkStart w:id="2870" w:name="_Toc3450"/>
      <w:bookmarkStart w:id="2871" w:name="_Toc47694408"/>
      <w:bookmarkStart w:id="2872" w:name="_Toc2897"/>
      <w:bookmarkStart w:id="2873" w:name="_Toc139356552"/>
      <w:bookmarkStart w:id="2874" w:name="_Toc21538"/>
      <w:bookmarkStart w:id="2875" w:name="_Toc29743"/>
      <w:bookmarkStart w:id="2876" w:name="_Toc13125"/>
      <w:bookmarkStart w:id="2877" w:name="_Toc14410"/>
      <w:bookmarkStart w:id="2878" w:name="_Toc7687"/>
      <w:bookmarkStart w:id="2879" w:name="_Toc11122"/>
      <w:r>
        <w:rPr>
          <w:rFonts w:hint="eastAsia" w:ascii="仿宋" w:hAnsi="仿宋" w:eastAsia="仿宋" w:cs="仿宋"/>
          <w:b w:val="0"/>
          <w:bCs w:val="0"/>
          <w:i w:val="0"/>
          <w:iCs w:val="0"/>
          <w:sz w:val="24"/>
          <w:szCs w:val="24"/>
          <w:highlight w:val="none"/>
          <w:lang w:eastAsia="zh-CN"/>
        </w:rPr>
        <w:t>36.  保险</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73C7A55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36.1 发包人委托承包人按合同约定向双方同意的保险人投保：①建筑工程一切险；②安装工程一切险；③第三者责任险；④工程质量潜在缺陷保险。其费用承包人在投标报价考虑，不另计取。</w:t>
      </w:r>
    </w:p>
    <w:p w14:paraId="04DCC18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36.2承包人应还当购买的保险包括：</w:t>
      </w:r>
    </w:p>
    <w:p w14:paraId="369248F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（1）本合同建筑安装工程分部分项工程费综合单价中已包含的保险：</w:t>
      </w:r>
    </w:p>
    <w:p w14:paraId="2928E34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1）社会保险费（含基本养老保险费、基本医疗保险费、失业保险费、工伤保险费、生育保险费）；</w:t>
      </w:r>
    </w:p>
    <w:p w14:paraId="09C8A6F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2）为材料设备采购、运输、保管等可能发生的损失而购买的保险；</w:t>
      </w:r>
    </w:p>
    <w:p w14:paraId="6659ACF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3）施工机械按照国家和有关部门规定应缴纳的保险；</w:t>
      </w:r>
    </w:p>
    <w:p w14:paraId="5BF03A72">
      <w:pPr>
        <w:spacing w:line="360" w:lineRule="auto"/>
        <w:ind w:firstLine="360" w:firstLineChars="150"/>
        <w:rPr>
          <w:highlight w:val="none"/>
          <w:lang w:eastAsia="zh-CN"/>
        </w:rPr>
      </w:pPr>
      <w:r>
        <w:rPr>
          <w:rFonts w:hint="eastAsia" w:ascii="仿宋" w:hAnsi="仿宋" w:eastAsia="仿宋" w:cs="仿宋"/>
          <w:highlight w:val="none"/>
          <w:lang w:eastAsia="zh-CN"/>
        </w:rPr>
        <w:t>4）管理费中相关的劳动保险（指有企业支付离退休职工的易地安家补助费、职工退职金、六个月以上的病假人员工资、职工死亡丧葬补助费、抚恤费、按规定支付给离休干部的各项经费）、财产保险（指施工企业管理用财产、车辆保险）、施工企业为自有施工机械购买保险发生的费用；</w:t>
      </w:r>
    </w:p>
    <w:p w14:paraId="4C25D14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（2）按国家及政府相关文件规定应购买的其他保险(如安责险等）。</w:t>
      </w:r>
    </w:p>
    <w:p w14:paraId="1ADD28D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（3）承包人不按合同之约定按时、足额购买保险的，由此所产生的风险、责任及其损失全部由承包人承担。</w:t>
      </w:r>
    </w:p>
    <w:p w14:paraId="5ABECF7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36.3本工程需购买的全部保险的保险期应自本工程开工之日或用于本工程的材料、设备运抵工地之日（以先到之日为准）起，至本工程全部竣工验收合格且交付给使用单位之日止。</w:t>
      </w:r>
    </w:p>
    <w:p w14:paraId="4852F509">
      <w:pPr>
        <w:pStyle w:val="3"/>
        <w:tabs>
          <w:tab w:val="left" w:pos="420"/>
        </w:tabs>
        <w:spacing w:line="360" w:lineRule="auto"/>
        <w:rPr>
          <w:rFonts w:hint="eastAsia" w:ascii="仿宋" w:hAnsi="仿宋" w:eastAsia="仿宋" w:cs="仿宋"/>
          <w:b w:val="0"/>
          <w:bCs w:val="0"/>
          <w:i w:val="0"/>
          <w:iCs w:val="0"/>
          <w:sz w:val="24"/>
          <w:szCs w:val="24"/>
          <w:highlight w:val="none"/>
          <w:lang w:eastAsia="zh-CN"/>
        </w:rPr>
      </w:pPr>
      <w:bookmarkStart w:id="2880" w:name="_Toc9573"/>
      <w:bookmarkStart w:id="2881" w:name="_Toc28937"/>
      <w:bookmarkStart w:id="2882" w:name="_Toc28573"/>
      <w:bookmarkStart w:id="2883" w:name="_Toc22637"/>
      <w:bookmarkStart w:id="2884" w:name="_Toc47694410"/>
      <w:bookmarkStart w:id="2885" w:name="_Toc15029"/>
      <w:bookmarkStart w:id="2886" w:name="_Toc5348"/>
      <w:bookmarkStart w:id="2887" w:name="_Toc5439"/>
      <w:bookmarkStart w:id="2888" w:name="_Toc19523"/>
      <w:bookmarkStart w:id="2889" w:name="_Toc31965"/>
      <w:bookmarkStart w:id="2890" w:name="_Toc2007"/>
      <w:bookmarkStart w:id="2891" w:name="_Toc27072"/>
      <w:bookmarkStart w:id="2892" w:name="_Toc139356553"/>
      <w:bookmarkStart w:id="2893" w:name="_Toc26335"/>
      <w:bookmarkStart w:id="2894" w:name="_Toc22501"/>
      <w:bookmarkStart w:id="2895" w:name="_Toc31489"/>
      <w:bookmarkStart w:id="2896" w:name="_Toc3499"/>
      <w:r>
        <w:rPr>
          <w:rFonts w:hint="eastAsia" w:ascii="仿宋" w:hAnsi="仿宋" w:eastAsia="仿宋" w:cs="仿宋"/>
          <w:b w:val="0"/>
          <w:bCs w:val="0"/>
          <w:i w:val="0"/>
          <w:iCs w:val="0"/>
          <w:sz w:val="24"/>
          <w:szCs w:val="24"/>
          <w:highlight w:val="none"/>
          <w:lang w:eastAsia="zh-CN"/>
        </w:rPr>
        <w:t>38.  工程设计</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6FCB760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SA"/>
        </w:rPr>
        <w:t>承包人与发包人一致同意不适用合同通用条款第38条的约定，代之以：</w:t>
      </w:r>
    </w:p>
    <w:p w14:paraId="1FCB1CA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38.1 承包人的设计义务</w:t>
      </w:r>
    </w:p>
    <w:p w14:paraId="7898B54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38.1.1 设计义务的一般要求</w:t>
      </w:r>
    </w:p>
    <w:p w14:paraId="677A531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38.1.1.1承包人应按照本合同约定范围和项目建设需求，结合国家有关对设计的进度、质量、安全、工程投资控制的规定，提交设计成果并满足施工、审图、竣工验收等相关要求，确保设计成果文件不存在错、漏、碰、缺等问题，满足审图要求并保证施工图设计通过审查机构的审查，因施工图设计未通过或未及时通过审图的责任由承包人承担，延误的工期和因此增加费用由承包人自行承担。</w:t>
      </w:r>
    </w:p>
    <w:p w14:paraId="45DBB1C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施工图设计须按批复概算（或初步设计概算技术审查）建筑安装工程费和招标控制价建筑安装工程费中的低值控制预算建筑安装工程费进行限额设计，施工图设计须与批复初步设计进行图纸对比。对因设计缺陷尤其是较重大设计漏项导致的重大调整，发包人有索赔权利。详见表1《XXXX工程施工图设计阶段与批复初设符合性审查表》。</w:t>
      </w:r>
    </w:p>
    <w:p w14:paraId="0B430DA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表1：</w:t>
      </w:r>
    </w:p>
    <w:tbl>
      <w:tblPr>
        <w:tblStyle w:val="42"/>
        <w:tblW w:w="8332" w:type="dxa"/>
        <w:tblInd w:w="0" w:type="dxa"/>
        <w:tblLayout w:type="fixed"/>
        <w:tblCellMar>
          <w:top w:w="15" w:type="dxa"/>
          <w:left w:w="15" w:type="dxa"/>
          <w:bottom w:w="15" w:type="dxa"/>
          <w:right w:w="15" w:type="dxa"/>
        </w:tblCellMar>
      </w:tblPr>
      <w:tblGrid>
        <w:gridCol w:w="2000"/>
        <w:gridCol w:w="1134"/>
        <w:gridCol w:w="1276"/>
        <w:gridCol w:w="1275"/>
        <w:gridCol w:w="1417"/>
        <w:gridCol w:w="1230"/>
      </w:tblGrid>
      <w:tr w14:paraId="4AC58470">
        <w:tblPrEx>
          <w:tblCellMar>
            <w:top w:w="15" w:type="dxa"/>
            <w:left w:w="15" w:type="dxa"/>
            <w:bottom w:w="15" w:type="dxa"/>
            <w:right w:w="15" w:type="dxa"/>
          </w:tblCellMar>
        </w:tblPrEx>
        <w:trPr>
          <w:trHeight w:val="545" w:hRule="atLeast"/>
        </w:trPr>
        <w:tc>
          <w:tcPr>
            <w:tcW w:w="8332" w:type="dxa"/>
            <w:gridSpan w:val="6"/>
            <w:vMerge w:val="restart"/>
            <w:tcBorders>
              <w:top w:val="single" w:color="000000" w:sz="4" w:space="0"/>
              <w:left w:val="single" w:color="000000" w:sz="4" w:space="0"/>
              <w:bottom w:val="single" w:color="000000" w:sz="4" w:space="0"/>
              <w:right w:val="single" w:color="000000" w:sz="4" w:space="0"/>
            </w:tcBorders>
            <w:vAlign w:val="center"/>
          </w:tcPr>
          <w:p w14:paraId="0E9BA91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XXXX工程施工图设计阶段与批复初设符合性审查表</w:t>
            </w:r>
          </w:p>
        </w:tc>
      </w:tr>
      <w:tr w14:paraId="6EECDBB5">
        <w:tblPrEx>
          <w:tblCellMar>
            <w:top w:w="15" w:type="dxa"/>
            <w:left w:w="15" w:type="dxa"/>
            <w:bottom w:w="15" w:type="dxa"/>
            <w:right w:w="15" w:type="dxa"/>
          </w:tblCellMar>
        </w:tblPrEx>
        <w:trPr>
          <w:trHeight w:val="545" w:hRule="atLeast"/>
        </w:trPr>
        <w:tc>
          <w:tcPr>
            <w:tcW w:w="8332" w:type="dxa"/>
            <w:gridSpan w:val="6"/>
            <w:vMerge w:val="continue"/>
            <w:tcBorders>
              <w:top w:val="single" w:color="000000" w:sz="4" w:space="0"/>
              <w:left w:val="single" w:color="000000" w:sz="4" w:space="0"/>
              <w:bottom w:val="single" w:color="000000" w:sz="4" w:space="0"/>
              <w:right w:val="single" w:color="000000" w:sz="4" w:space="0"/>
            </w:tcBorders>
            <w:vAlign w:val="center"/>
          </w:tcPr>
          <w:p w14:paraId="07EE5933">
            <w:pPr>
              <w:spacing w:line="360" w:lineRule="auto"/>
              <w:ind w:firstLine="360" w:firstLineChars="150"/>
              <w:rPr>
                <w:rFonts w:hint="eastAsia" w:ascii="仿宋" w:hAnsi="仿宋" w:eastAsia="仿宋" w:cs="仿宋"/>
                <w:highlight w:val="none"/>
                <w:lang w:eastAsia="zh-CN"/>
              </w:rPr>
            </w:pPr>
          </w:p>
        </w:tc>
      </w:tr>
      <w:tr w14:paraId="679CD008">
        <w:tblPrEx>
          <w:tblCellMar>
            <w:top w:w="15" w:type="dxa"/>
            <w:left w:w="15" w:type="dxa"/>
            <w:bottom w:w="15" w:type="dxa"/>
            <w:right w:w="15" w:type="dxa"/>
          </w:tblCellMar>
        </w:tblPrEx>
        <w:trPr>
          <w:trHeight w:val="54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206449D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项目名称</w:t>
            </w:r>
          </w:p>
        </w:tc>
        <w:tc>
          <w:tcPr>
            <w:tcW w:w="6332" w:type="dxa"/>
            <w:gridSpan w:val="5"/>
            <w:tcBorders>
              <w:top w:val="single" w:color="000000" w:sz="4" w:space="0"/>
              <w:left w:val="single" w:color="000000" w:sz="4" w:space="0"/>
              <w:bottom w:val="single" w:color="000000" w:sz="4" w:space="0"/>
              <w:right w:val="single" w:color="000000" w:sz="4" w:space="0"/>
            </w:tcBorders>
            <w:vAlign w:val="center"/>
          </w:tcPr>
          <w:p w14:paraId="7421800D">
            <w:pPr>
              <w:spacing w:line="360" w:lineRule="auto"/>
              <w:ind w:firstLine="360" w:firstLineChars="150"/>
              <w:rPr>
                <w:rFonts w:hint="eastAsia" w:ascii="仿宋" w:hAnsi="仿宋" w:eastAsia="仿宋" w:cs="仿宋"/>
                <w:highlight w:val="none"/>
                <w:lang w:eastAsia="zh-CN"/>
              </w:rPr>
            </w:pPr>
          </w:p>
        </w:tc>
      </w:tr>
      <w:tr w14:paraId="711EDC70">
        <w:tblPrEx>
          <w:tblCellMar>
            <w:top w:w="15" w:type="dxa"/>
            <w:left w:w="15" w:type="dxa"/>
            <w:bottom w:w="15" w:type="dxa"/>
            <w:right w:w="15" w:type="dxa"/>
          </w:tblCellMar>
        </w:tblPrEx>
        <w:trPr>
          <w:trHeight w:val="54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0CE6035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初步设计单位</w:t>
            </w:r>
          </w:p>
        </w:tc>
        <w:tc>
          <w:tcPr>
            <w:tcW w:w="6332" w:type="dxa"/>
            <w:gridSpan w:val="5"/>
            <w:tcBorders>
              <w:top w:val="single" w:color="000000" w:sz="4" w:space="0"/>
              <w:left w:val="single" w:color="000000" w:sz="4" w:space="0"/>
              <w:bottom w:val="single" w:color="000000" w:sz="4" w:space="0"/>
              <w:right w:val="single" w:color="000000" w:sz="4" w:space="0"/>
            </w:tcBorders>
            <w:vAlign w:val="center"/>
          </w:tcPr>
          <w:p w14:paraId="09041AA5">
            <w:pPr>
              <w:spacing w:line="360" w:lineRule="auto"/>
              <w:ind w:firstLine="360" w:firstLineChars="150"/>
              <w:rPr>
                <w:rFonts w:hint="eastAsia" w:ascii="仿宋" w:hAnsi="仿宋" w:eastAsia="仿宋" w:cs="仿宋"/>
                <w:highlight w:val="none"/>
                <w:lang w:eastAsia="zh-CN"/>
              </w:rPr>
            </w:pPr>
          </w:p>
        </w:tc>
      </w:tr>
      <w:tr w14:paraId="759B5722">
        <w:tblPrEx>
          <w:tblCellMar>
            <w:top w:w="15" w:type="dxa"/>
            <w:left w:w="15" w:type="dxa"/>
            <w:bottom w:w="15" w:type="dxa"/>
            <w:right w:w="15" w:type="dxa"/>
          </w:tblCellMar>
        </w:tblPrEx>
        <w:trPr>
          <w:trHeight w:val="545" w:hRule="atLeast"/>
        </w:trPr>
        <w:tc>
          <w:tcPr>
            <w:tcW w:w="2000" w:type="dxa"/>
            <w:vMerge w:val="restart"/>
            <w:tcBorders>
              <w:top w:val="single" w:color="000000" w:sz="4" w:space="0"/>
              <w:left w:val="single" w:color="000000" w:sz="4" w:space="0"/>
              <w:bottom w:val="single" w:color="000000" w:sz="4" w:space="0"/>
              <w:right w:val="single" w:color="000000" w:sz="4" w:space="0"/>
            </w:tcBorders>
            <w:vAlign w:val="center"/>
          </w:tcPr>
          <w:p w14:paraId="7CAE24F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施工图设计单位</w:t>
            </w:r>
          </w:p>
        </w:tc>
        <w:tc>
          <w:tcPr>
            <w:tcW w:w="3685" w:type="dxa"/>
            <w:gridSpan w:val="3"/>
            <w:vMerge w:val="restart"/>
            <w:tcBorders>
              <w:top w:val="single" w:color="000000" w:sz="4" w:space="0"/>
              <w:left w:val="single" w:color="000000" w:sz="4" w:space="0"/>
              <w:bottom w:val="single" w:color="000000" w:sz="4" w:space="0"/>
              <w:right w:val="single" w:color="000000" w:sz="4" w:space="0"/>
            </w:tcBorders>
            <w:vAlign w:val="center"/>
          </w:tcPr>
          <w:p w14:paraId="56B5F32F">
            <w:pPr>
              <w:spacing w:line="360" w:lineRule="auto"/>
              <w:ind w:firstLine="360" w:firstLineChars="150"/>
              <w:rPr>
                <w:rFonts w:hint="eastAsia" w:ascii="仿宋" w:hAnsi="仿宋" w:eastAsia="仿宋" w:cs="仿宋"/>
                <w:highlight w:val="none"/>
                <w:lang w:eastAsia="zh-CN"/>
              </w:rPr>
            </w:pPr>
          </w:p>
        </w:tc>
        <w:tc>
          <w:tcPr>
            <w:tcW w:w="1417" w:type="dxa"/>
            <w:vMerge w:val="restart"/>
            <w:tcBorders>
              <w:top w:val="single" w:color="000000" w:sz="4" w:space="0"/>
              <w:left w:val="single" w:color="000000" w:sz="4" w:space="0"/>
              <w:bottom w:val="single" w:color="000000" w:sz="4" w:space="0"/>
              <w:right w:val="single" w:color="000000" w:sz="4" w:space="0"/>
            </w:tcBorders>
            <w:vAlign w:val="center"/>
          </w:tcPr>
          <w:p w14:paraId="1F5B93C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出图版次</w:t>
            </w:r>
          </w:p>
        </w:tc>
        <w:tc>
          <w:tcPr>
            <w:tcW w:w="1230" w:type="dxa"/>
            <w:vMerge w:val="restart"/>
            <w:tcBorders>
              <w:top w:val="single" w:color="000000" w:sz="4" w:space="0"/>
              <w:left w:val="single" w:color="000000" w:sz="4" w:space="0"/>
              <w:bottom w:val="single" w:color="000000" w:sz="4" w:space="0"/>
              <w:right w:val="single" w:color="000000" w:sz="4" w:space="0"/>
            </w:tcBorders>
            <w:vAlign w:val="center"/>
          </w:tcPr>
          <w:p w14:paraId="590CF3E4">
            <w:pPr>
              <w:spacing w:line="360" w:lineRule="auto"/>
              <w:ind w:firstLine="360" w:firstLineChars="150"/>
              <w:rPr>
                <w:rFonts w:hint="eastAsia" w:ascii="仿宋" w:hAnsi="仿宋" w:eastAsia="仿宋" w:cs="仿宋"/>
                <w:highlight w:val="none"/>
                <w:lang w:eastAsia="zh-CN"/>
              </w:rPr>
            </w:pPr>
          </w:p>
        </w:tc>
      </w:tr>
      <w:tr w14:paraId="0B7C4625">
        <w:tblPrEx>
          <w:tblCellMar>
            <w:top w:w="15" w:type="dxa"/>
            <w:left w:w="15" w:type="dxa"/>
            <w:bottom w:w="15" w:type="dxa"/>
            <w:right w:w="15" w:type="dxa"/>
          </w:tblCellMar>
        </w:tblPrEx>
        <w:trPr>
          <w:trHeight w:val="545" w:hRule="atLeast"/>
        </w:trPr>
        <w:tc>
          <w:tcPr>
            <w:tcW w:w="2000" w:type="dxa"/>
            <w:vMerge w:val="continue"/>
            <w:tcBorders>
              <w:top w:val="single" w:color="000000" w:sz="4" w:space="0"/>
              <w:left w:val="single" w:color="000000" w:sz="4" w:space="0"/>
              <w:bottom w:val="single" w:color="000000" w:sz="4" w:space="0"/>
              <w:right w:val="single" w:color="000000" w:sz="4" w:space="0"/>
            </w:tcBorders>
            <w:vAlign w:val="center"/>
          </w:tcPr>
          <w:p w14:paraId="45092BFF">
            <w:pPr>
              <w:spacing w:line="360" w:lineRule="auto"/>
              <w:ind w:firstLine="360" w:firstLineChars="150"/>
              <w:rPr>
                <w:rFonts w:hint="eastAsia" w:ascii="仿宋" w:hAnsi="仿宋" w:eastAsia="仿宋" w:cs="仿宋"/>
                <w:highlight w:val="none"/>
                <w:lang w:eastAsia="zh-CN"/>
              </w:rPr>
            </w:pPr>
          </w:p>
        </w:tc>
        <w:tc>
          <w:tcPr>
            <w:tcW w:w="3685"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5ED20CAA">
            <w:pPr>
              <w:spacing w:line="360" w:lineRule="auto"/>
              <w:ind w:firstLine="360" w:firstLineChars="150"/>
              <w:rPr>
                <w:rFonts w:hint="eastAsia" w:ascii="仿宋" w:hAnsi="仿宋" w:eastAsia="仿宋" w:cs="仿宋"/>
                <w:highlight w:val="none"/>
                <w:lang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vAlign w:val="center"/>
          </w:tcPr>
          <w:p w14:paraId="002F1968">
            <w:pPr>
              <w:spacing w:line="360" w:lineRule="auto"/>
              <w:ind w:firstLine="360" w:firstLineChars="150"/>
              <w:rPr>
                <w:rFonts w:hint="eastAsia" w:ascii="仿宋" w:hAnsi="仿宋" w:eastAsia="仿宋" w:cs="仿宋"/>
                <w:highlight w:val="none"/>
                <w:lang w:eastAsia="zh-CN"/>
              </w:rPr>
            </w:pPr>
          </w:p>
        </w:tc>
        <w:tc>
          <w:tcPr>
            <w:tcW w:w="1230" w:type="dxa"/>
            <w:vMerge w:val="continue"/>
            <w:tcBorders>
              <w:top w:val="single" w:color="000000" w:sz="4" w:space="0"/>
              <w:left w:val="single" w:color="000000" w:sz="4" w:space="0"/>
              <w:bottom w:val="single" w:color="000000" w:sz="4" w:space="0"/>
              <w:right w:val="single" w:color="000000" w:sz="4" w:space="0"/>
            </w:tcBorders>
            <w:vAlign w:val="center"/>
          </w:tcPr>
          <w:p w14:paraId="2CD260F2">
            <w:pPr>
              <w:spacing w:line="360" w:lineRule="auto"/>
              <w:ind w:firstLine="360" w:firstLineChars="150"/>
              <w:rPr>
                <w:rFonts w:hint="eastAsia" w:ascii="仿宋" w:hAnsi="仿宋" w:eastAsia="仿宋" w:cs="仿宋"/>
                <w:highlight w:val="none"/>
                <w:lang w:eastAsia="zh-CN"/>
              </w:rPr>
            </w:pPr>
          </w:p>
        </w:tc>
      </w:tr>
      <w:tr w14:paraId="5282038A">
        <w:tblPrEx>
          <w:tblCellMar>
            <w:top w:w="15" w:type="dxa"/>
            <w:left w:w="15" w:type="dxa"/>
            <w:bottom w:w="15" w:type="dxa"/>
            <w:right w:w="15" w:type="dxa"/>
          </w:tblCellMar>
        </w:tblPrEx>
        <w:trPr>
          <w:trHeight w:val="545" w:hRule="atLeast"/>
        </w:trPr>
        <w:tc>
          <w:tcPr>
            <w:tcW w:w="2000" w:type="dxa"/>
            <w:vMerge w:val="restart"/>
            <w:tcBorders>
              <w:top w:val="single" w:color="000000" w:sz="4" w:space="0"/>
              <w:left w:val="single" w:color="000000" w:sz="4" w:space="0"/>
              <w:bottom w:val="single" w:color="000000" w:sz="4" w:space="0"/>
              <w:right w:val="single" w:color="000000" w:sz="4" w:space="0"/>
            </w:tcBorders>
            <w:vAlign w:val="center"/>
          </w:tcPr>
          <w:p w14:paraId="3150397A">
            <w:pPr>
              <w:spacing w:line="360" w:lineRule="auto"/>
              <w:ind w:firstLine="360" w:firstLineChars="150"/>
              <w:rPr>
                <w:rFonts w:hint="eastAsia" w:ascii="仿宋" w:hAnsi="仿宋" w:eastAsia="仿宋" w:cs="仿宋"/>
                <w:highlight w:val="none"/>
                <w:lang w:eastAsia="zh-CN" w:bidi="ar"/>
              </w:rPr>
            </w:pPr>
            <w:r>
              <w:rPr>
                <w:rFonts w:hint="eastAsia" w:ascii="仿宋" w:hAnsi="仿宋" w:eastAsia="仿宋" w:cs="仿宋"/>
                <w:highlight w:val="none"/>
                <w:lang w:eastAsia="zh-CN" w:bidi="ar"/>
              </w:rPr>
              <w:t>编制</w:t>
            </w:r>
          </w:p>
          <w:p w14:paraId="7F2344E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要求：</w:t>
            </w:r>
          </w:p>
        </w:tc>
        <w:tc>
          <w:tcPr>
            <w:tcW w:w="6332" w:type="dxa"/>
            <w:gridSpan w:val="5"/>
            <w:vMerge w:val="restart"/>
            <w:tcBorders>
              <w:top w:val="single" w:color="000000" w:sz="4" w:space="0"/>
              <w:left w:val="single" w:color="000000" w:sz="4" w:space="0"/>
              <w:bottom w:val="single" w:color="000000" w:sz="4" w:space="0"/>
              <w:right w:val="single" w:color="000000" w:sz="4" w:space="0"/>
            </w:tcBorders>
            <w:vAlign w:val="center"/>
          </w:tcPr>
          <w:p w14:paraId="795F169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（1）设计单位应将施工图设计中涉及建设内容、设计标准、工程规模、工程方案、主要工程量等相关内容与已批复初设中不符部分逐一列明并说明原因。                                                        （2）设计单位应对现阶段预算与已批复概算不符部分逐一列明并说明原因。</w:t>
            </w:r>
          </w:p>
        </w:tc>
      </w:tr>
      <w:tr w14:paraId="7EFE5BFE">
        <w:tblPrEx>
          <w:tblCellMar>
            <w:top w:w="15" w:type="dxa"/>
            <w:left w:w="15" w:type="dxa"/>
            <w:bottom w:w="15" w:type="dxa"/>
            <w:right w:w="15" w:type="dxa"/>
          </w:tblCellMar>
        </w:tblPrEx>
        <w:trPr>
          <w:trHeight w:val="545" w:hRule="atLeast"/>
        </w:trPr>
        <w:tc>
          <w:tcPr>
            <w:tcW w:w="2000" w:type="dxa"/>
            <w:vMerge w:val="continue"/>
            <w:tcBorders>
              <w:top w:val="single" w:color="000000" w:sz="4" w:space="0"/>
              <w:left w:val="single" w:color="000000" w:sz="4" w:space="0"/>
              <w:bottom w:val="single" w:color="000000" w:sz="4" w:space="0"/>
              <w:right w:val="single" w:color="000000" w:sz="4" w:space="0"/>
            </w:tcBorders>
            <w:vAlign w:val="center"/>
          </w:tcPr>
          <w:p w14:paraId="22CC5FE7">
            <w:pPr>
              <w:spacing w:line="360" w:lineRule="auto"/>
              <w:ind w:firstLine="360" w:firstLineChars="150"/>
              <w:rPr>
                <w:rFonts w:hint="eastAsia" w:ascii="仿宋" w:hAnsi="仿宋" w:eastAsia="仿宋" w:cs="仿宋"/>
                <w:highlight w:val="none"/>
                <w:lang w:eastAsia="zh-CN"/>
              </w:rPr>
            </w:pPr>
          </w:p>
        </w:tc>
        <w:tc>
          <w:tcPr>
            <w:tcW w:w="6332"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679FF9F1">
            <w:pPr>
              <w:spacing w:line="360" w:lineRule="auto"/>
              <w:ind w:firstLine="360" w:firstLineChars="150"/>
              <w:rPr>
                <w:rFonts w:hint="eastAsia" w:ascii="仿宋" w:hAnsi="仿宋" w:eastAsia="仿宋" w:cs="仿宋"/>
                <w:highlight w:val="none"/>
                <w:lang w:eastAsia="zh-CN"/>
              </w:rPr>
            </w:pPr>
          </w:p>
        </w:tc>
      </w:tr>
      <w:tr w14:paraId="6A2A37FB">
        <w:tblPrEx>
          <w:tblCellMar>
            <w:top w:w="15" w:type="dxa"/>
            <w:left w:w="15" w:type="dxa"/>
            <w:bottom w:w="15" w:type="dxa"/>
            <w:right w:w="15" w:type="dxa"/>
          </w:tblCellMar>
        </w:tblPrEx>
        <w:trPr>
          <w:trHeight w:val="1095" w:hRule="atLeast"/>
        </w:trPr>
        <w:tc>
          <w:tcPr>
            <w:tcW w:w="2000" w:type="dxa"/>
            <w:vMerge w:val="continue"/>
            <w:tcBorders>
              <w:top w:val="single" w:color="000000" w:sz="4" w:space="0"/>
              <w:left w:val="single" w:color="000000" w:sz="4" w:space="0"/>
              <w:bottom w:val="single" w:color="000000" w:sz="4" w:space="0"/>
              <w:right w:val="single" w:color="000000" w:sz="4" w:space="0"/>
            </w:tcBorders>
            <w:vAlign w:val="center"/>
          </w:tcPr>
          <w:p w14:paraId="7F86131D">
            <w:pPr>
              <w:spacing w:line="360" w:lineRule="auto"/>
              <w:ind w:firstLine="360" w:firstLineChars="150"/>
              <w:rPr>
                <w:rFonts w:hint="eastAsia" w:ascii="仿宋" w:hAnsi="仿宋" w:eastAsia="仿宋" w:cs="仿宋"/>
                <w:highlight w:val="none"/>
                <w:lang w:eastAsia="zh-CN"/>
              </w:rPr>
            </w:pPr>
          </w:p>
        </w:tc>
        <w:tc>
          <w:tcPr>
            <w:tcW w:w="6332"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2F878B77">
            <w:pPr>
              <w:spacing w:line="360" w:lineRule="auto"/>
              <w:ind w:firstLine="360" w:firstLineChars="150"/>
              <w:rPr>
                <w:rFonts w:hint="eastAsia" w:ascii="仿宋" w:hAnsi="仿宋" w:eastAsia="仿宋" w:cs="仿宋"/>
                <w:highlight w:val="none"/>
                <w:lang w:eastAsia="zh-CN"/>
              </w:rPr>
            </w:pPr>
          </w:p>
        </w:tc>
      </w:tr>
      <w:tr w14:paraId="5068E9C3">
        <w:tblPrEx>
          <w:tblCellMar>
            <w:top w:w="15" w:type="dxa"/>
            <w:left w:w="15" w:type="dxa"/>
            <w:bottom w:w="15" w:type="dxa"/>
            <w:right w:w="15" w:type="dxa"/>
          </w:tblCellMar>
        </w:tblPrEx>
        <w:trPr>
          <w:trHeight w:val="109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402CD76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设计内容</w:t>
            </w:r>
          </w:p>
        </w:tc>
        <w:tc>
          <w:tcPr>
            <w:tcW w:w="1134" w:type="dxa"/>
            <w:tcBorders>
              <w:top w:val="single" w:color="000000" w:sz="4" w:space="0"/>
              <w:left w:val="single" w:color="000000" w:sz="4" w:space="0"/>
              <w:bottom w:val="single" w:color="000000" w:sz="4" w:space="0"/>
              <w:right w:val="single" w:color="000000" w:sz="4" w:space="0"/>
            </w:tcBorders>
            <w:vAlign w:val="center"/>
          </w:tcPr>
          <w:p w14:paraId="1114BF7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bidi="ar"/>
              </w:rPr>
              <w:t>批复初设</w:t>
            </w:r>
          </w:p>
        </w:tc>
        <w:tc>
          <w:tcPr>
            <w:tcW w:w="1276" w:type="dxa"/>
            <w:tcBorders>
              <w:top w:val="single" w:color="000000" w:sz="4" w:space="0"/>
              <w:left w:val="single" w:color="000000" w:sz="4" w:space="0"/>
              <w:bottom w:val="single" w:color="000000" w:sz="4" w:space="0"/>
              <w:right w:val="single" w:color="000000" w:sz="4" w:space="0"/>
            </w:tcBorders>
            <w:vAlign w:val="center"/>
          </w:tcPr>
          <w:p w14:paraId="4EDDD92D">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bidi="ar"/>
              </w:rPr>
              <w:t>施工图阶段</w:t>
            </w:r>
          </w:p>
        </w:tc>
        <w:tc>
          <w:tcPr>
            <w:tcW w:w="1275" w:type="dxa"/>
            <w:tcBorders>
              <w:top w:val="single" w:color="000000" w:sz="4" w:space="0"/>
              <w:left w:val="single" w:color="000000" w:sz="4" w:space="0"/>
              <w:bottom w:val="single" w:color="000000" w:sz="4" w:space="0"/>
              <w:right w:val="single" w:color="000000" w:sz="4" w:space="0"/>
            </w:tcBorders>
            <w:vAlign w:val="center"/>
          </w:tcPr>
          <w:p w14:paraId="30EB9E5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bidi="ar"/>
              </w:rPr>
              <w:t>投资情况</w:t>
            </w:r>
          </w:p>
        </w:tc>
        <w:tc>
          <w:tcPr>
            <w:tcW w:w="1417" w:type="dxa"/>
            <w:tcBorders>
              <w:top w:val="single" w:color="000000" w:sz="4" w:space="0"/>
              <w:left w:val="single" w:color="000000" w:sz="4" w:space="0"/>
              <w:bottom w:val="single" w:color="000000" w:sz="4" w:space="0"/>
              <w:right w:val="single" w:color="000000" w:sz="4" w:space="0"/>
            </w:tcBorders>
            <w:vAlign w:val="center"/>
          </w:tcPr>
          <w:p w14:paraId="52FC71C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bidi="ar"/>
              </w:rPr>
              <w:t>符合性情况</w:t>
            </w:r>
          </w:p>
        </w:tc>
        <w:tc>
          <w:tcPr>
            <w:tcW w:w="1230" w:type="dxa"/>
            <w:tcBorders>
              <w:top w:val="single" w:color="000000" w:sz="4" w:space="0"/>
              <w:left w:val="single" w:color="000000" w:sz="4" w:space="0"/>
              <w:bottom w:val="single" w:color="000000" w:sz="4" w:space="0"/>
              <w:right w:val="single" w:color="000000" w:sz="4" w:space="0"/>
            </w:tcBorders>
            <w:vAlign w:val="center"/>
          </w:tcPr>
          <w:p w14:paraId="6AF1300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bidi="ar"/>
              </w:rPr>
              <w:t>原因说明</w:t>
            </w:r>
          </w:p>
        </w:tc>
      </w:tr>
      <w:tr w14:paraId="049D5FE2">
        <w:tblPrEx>
          <w:tblCellMar>
            <w:top w:w="15" w:type="dxa"/>
            <w:left w:w="15" w:type="dxa"/>
            <w:bottom w:w="15" w:type="dxa"/>
            <w:right w:w="15" w:type="dxa"/>
          </w:tblCellMar>
        </w:tblPrEx>
        <w:trPr>
          <w:trHeight w:val="109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49C9241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一、建设内容</w:t>
            </w:r>
          </w:p>
        </w:tc>
        <w:tc>
          <w:tcPr>
            <w:tcW w:w="1134" w:type="dxa"/>
            <w:tcBorders>
              <w:top w:val="single" w:color="000000" w:sz="4" w:space="0"/>
              <w:left w:val="single" w:color="000000" w:sz="4" w:space="0"/>
              <w:bottom w:val="single" w:color="000000" w:sz="4" w:space="0"/>
              <w:right w:val="single" w:color="000000" w:sz="4" w:space="0"/>
            </w:tcBorders>
            <w:vAlign w:val="center"/>
          </w:tcPr>
          <w:p w14:paraId="425CADC3">
            <w:pPr>
              <w:spacing w:line="360" w:lineRule="auto"/>
              <w:ind w:firstLine="360" w:firstLineChars="150"/>
              <w:rPr>
                <w:rFonts w:hint="eastAsia" w:ascii="仿宋" w:hAnsi="仿宋" w:eastAsia="仿宋" w:cs="仿宋"/>
                <w:highlight w:val="none"/>
                <w:lang w:eastAsia="zh-C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B337837">
            <w:pPr>
              <w:spacing w:line="360" w:lineRule="auto"/>
              <w:ind w:firstLine="360" w:firstLineChars="150"/>
              <w:rPr>
                <w:rFonts w:hint="eastAsia" w:ascii="仿宋" w:hAnsi="仿宋" w:eastAsia="仿宋" w:cs="仿宋"/>
                <w:highlight w:val="none"/>
                <w:lang w:eastAsia="zh-CN"/>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64D603A9">
            <w:pPr>
              <w:spacing w:line="360" w:lineRule="auto"/>
              <w:ind w:firstLine="360" w:firstLineChars="150"/>
              <w:rPr>
                <w:rFonts w:hint="eastAsia" w:ascii="仿宋" w:hAnsi="仿宋" w:eastAsia="仿宋" w:cs="仿宋"/>
                <w:highlight w:val="none"/>
                <w:lang w:eastAsia="zh-CN"/>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197FD93F">
            <w:pPr>
              <w:spacing w:line="360" w:lineRule="auto"/>
              <w:ind w:firstLine="360" w:firstLineChars="150"/>
              <w:rPr>
                <w:rFonts w:hint="eastAsia" w:ascii="仿宋" w:hAnsi="仿宋" w:eastAsia="仿宋" w:cs="仿宋"/>
                <w:highlight w:val="none"/>
                <w:lang w:eastAsia="zh-CN"/>
              </w:rPr>
            </w:pPr>
          </w:p>
        </w:tc>
        <w:tc>
          <w:tcPr>
            <w:tcW w:w="1230" w:type="dxa"/>
            <w:tcBorders>
              <w:top w:val="single" w:color="000000" w:sz="4" w:space="0"/>
              <w:left w:val="single" w:color="000000" w:sz="4" w:space="0"/>
              <w:bottom w:val="single" w:color="000000" w:sz="4" w:space="0"/>
              <w:right w:val="single" w:color="000000" w:sz="4" w:space="0"/>
            </w:tcBorders>
            <w:vAlign w:val="center"/>
          </w:tcPr>
          <w:p w14:paraId="52F43E73">
            <w:pPr>
              <w:spacing w:line="360" w:lineRule="auto"/>
              <w:ind w:firstLine="360" w:firstLineChars="150"/>
              <w:rPr>
                <w:rFonts w:hint="eastAsia" w:ascii="仿宋" w:hAnsi="仿宋" w:eastAsia="仿宋" w:cs="仿宋"/>
                <w:highlight w:val="none"/>
                <w:lang w:eastAsia="zh-CN"/>
              </w:rPr>
            </w:pPr>
          </w:p>
        </w:tc>
      </w:tr>
      <w:tr w14:paraId="528D7FEF">
        <w:tblPrEx>
          <w:tblCellMar>
            <w:top w:w="15" w:type="dxa"/>
            <w:left w:w="15" w:type="dxa"/>
            <w:bottom w:w="15" w:type="dxa"/>
            <w:right w:w="15" w:type="dxa"/>
          </w:tblCellMar>
        </w:tblPrEx>
        <w:trPr>
          <w:trHeight w:val="109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547F314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二、建设规模</w:t>
            </w:r>
          </w:p>
        </w:tc>
        <w:tc>
          <w:tcPr>
            <w:tcW w:w="1134" w:type="dxa"/>
            <w:tcBorders>
              <w:top w:val="single" w:color="000000" w:sz="4" w:space="0"/>
              <w:left w:val="single" w:color="000000" w:sz="4" w:space="0"/>
              <w:bottom w:val="single" w:color="000000" w:sz="4" w:space="0"/>
              <w:right w:val="single" w:color="000000" w:sz="4" w:space="0"/>
            </w:tcBorders>
            <w:vAlign w:val="center"/>
          </w:tcPr>
          <w:p w14:paraId="2723D0A5">
            <w:pPr>
              <w:spacing w:line="360" w:lineRule="auto"/>
              <w:ind w:firstLine="360" w:firstLineChars="150"/>
              <w:rPr>
                <w:rFonts w:hint="eastAsia" w:ascii="仿宋" w:hAnsi="仿宋" w:eastAsia="仿宋" w:cs="仿宋"/>
                <w:highlight w:val="none"/>
                <w:lang w:eastAsia="zh-C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B530007">
            <w:pPr>
              <w:spacing w:line="360" w:lineRule="auto"/>
              <w:ind w:firstLine="360" w:firstLineChars="150"/>
              <w:rPr>
                <w:rFonts w:hint="eastAsia" w:ascii="仿宋" w:hAnsi="仿宋" w:eastAsia="仿宋" w:cs="仿宋"/>
                <w:highlight w:val="none"/>
                <w:lang w:eastAsia="zh-CN"/>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4CD59F6B">
            <w:pPr>
              <w:spacing w:line="360" w:lineRule="auto"/>
              <w:ind w:firstLine="360" w:firstLineChars="150"/>
              <w:rPr>
                <w:rFonts w:hint="eastAsia" w:ascii="仿宋" w:hAnsi="仿宋" w:eastAsia="仿宋" w:cs="仿宋"/>
                <w:highlight w:val="none"/>
                <w:lang w:eastAsia="zh-CN"/>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0F80B661">
            <w:pPr>
              <w:spacing w:line="360" w:lineRule="auto"/>
              <w:ind w:firstLine="360" w:firstLineChars="150"/>
              <w:rPr>
                <w:rFonts w:hint="eastAsia" w:ascii="仿宋" w:hAnsi="仿宋" w:eastAsia="仿宋" w:cs="仿宋"/>
                <w:highlight w:val="none"/>
                <w:lang w:eastAsia="zh-CN"/>
              </w:rPr>
            </w:pPr>
          </w:p>
        </w:tc>
        <w:tc>
          <w:tcPr>
            <w:tcW w:w="1230" w:type="dxa"/>
            <w:tcBorders>
              <w:top w:val="single" w:color="000000" w:sz="4" w:space="0"/>
              <w:left w:val="single" w:color="000000" w:sz="4" w:space="0"/>
              <w:bottom w:val="single" w:color="000000" w:sz="4" w:space="0"/>
              <w:right w:val="single" w:color="000000" w:sz="4" w:space="0"/>
            </w:tcBorders>
            <w:vAlign w:val="center"/>
          </w:tcPr>
          <w:p w14:paraId="57A03300">
            <w:pPr>
              <w:spacing w:line="360" w:lineRule="auto"/>
              <w:ind w:firstLine="360" w:firstLineChars="150"/>
              <w:rPr>
                <w:rFonts w:hint="eastAsia" w:ascii="仿宋" w:hAnsi="仿宋" w:eastAsia="仿宋" w:cs="仿宋"/>
                <w:highlight w:val="none"/>
                <w:lang w:eastAsia="zh-CN"/>
              </w:rPr>
            </w:pPr>
          </w:p>
        </w:tc>
      </w:tr>
      <w:tr w14:paraId="1B005D70">
        <w:tblPrEx>
          <w:tblCellMar>
            <w:top w:w="15" w:type="dxa"/>
            <w:left w:w="15" w:type="dxa"/>
            <w:bottom w:w="15" w:type="dxa"/>
            <w:right w:w="15" w:type="dxa"/>
          </w:tblCellMar>
        </w:tblPrEx>
        <w:trPr>
          <w:trHeight w:val="109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2693B74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三、工程方案</w:t>
            </w:r>
          </w:p>
        </w:tc>
        <w:tc>
          <w:tcPr>
            <w:tcW w:w="1134" w:type="dxa"/>
            <w:tcBorders>
              <w:top w:val="single" w:color="000000" w:sz="4" w:space="0"/>
              <w:left w:val="single" w:color="000000" w:sz="4" w:space="0"/>
              <w:bottom w:val="single" w:color="000000" w:sz="4" w:space="0"/>
              <w:right w:val="single" w:color="000000" w:sz="4" w:space="0"/>
            </w:tcBorders>
            <w:vAlign w:val="center"/>
          </w:tcPr>
          <w:p w14:paraId="6760E837">
            <w:pPr>
              <w:spacing w:line="360" w:lineRule="auto"/>
              <w:ind w:firstLine="360" w:firstLineChars="150"/>
              <w:rPr>
                <w:rFonts w:hint="eastAsia" w:ascii="仿宋" w:hAnsi="仿宋" w:eastAsia="仿宋" w:cs="仿宋"/>
                <w:highlight w:val="none"/>
                <w:lang w:eastAsia="zh-C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080A753B">
            <w:pPr>
              <w:spacing w:line="360" w:lineRule="auto"/>
              <w:ind w:firstLine="360" w:firstLineChars="150"/>
              <w:rPr>
                <w:rFonts w:hint="eastAsia" w:ascii="仿宋" w:hAnsi="仿宋" w:eastAsia="仿宋" w:cs="仿宋"/>
                <w:highlight w:val="none"/>
                <w:lang w:eastAsia="zh-CN"/>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08B2F9FC">
            <w:pPr>
              <w:spacing w:line="360" w:lineRule="auto"/>
              <w:ind w:firstLine="360" w:firstLineChars="150"/>
              <w:rPr>
                <w:rFonts w:hint="eastAsia" w:ascii="仿宋" w:hAnsi="仿宋" w:eastAsia="仿宋" w:cs="仿宋"/>
                <w:highlight w:val="none"/>
                <w:lang w:eastAsia="zh-CN"/>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14ECBA6A">
            <w:pPr>
              <w:spacing w:line="360" w:lineRule="auto"/>
              <w:ind w:firstLine="360" w:firstLineChars="150"/>
              <w:rPr>
                <w:rFonts w:hint="eastAsia" w:ascii="仿宋" w:hAnsi="仿宋" w:eastAsia="仿宋" w:cs="仿宋"/>
                <w:highlight w:val="none"/>
                <w:lang w:eastAsia="zh-CN"/>
              </w:rPr>
            </w:pPr>
          </w:p>
        </w:tc>
        <w:tc>
          <w:tcPr>
            <w:tcW w:w="1230" w:type="dxa"/>
            <w:tcBorders>
              <w:top w:val="single" w:color="000000" w:sz="4" w:space="0"/>
              <w:left w:val="single" w:color="000000" w:sz="4" w:space="0"/>
              <w:bottom w:val="single" w:color="000000" w:sz="4" w:space="0"/>
              <w:right w:val="single" w:color="000000" w:sz="4" w:space="0"/>
            </w:tcBorders>
            <w:vAlign w:val="center"/>
          </w:tcPr>
          <w:p w14:paraId="727AAE49">
            <w:pPr>
              <w:spacing w:line="360" w:lineRule="auto"/>
              <w:ind w:firstLine="360" w:firstLineChars="150"/>
              <w:rPr>
                <w:rFonts w:hint="eastAsia" w:ascii="仿宋" w:hAnsi="仿宋" w:eastAsia="仿宋" w:cs="仿宋"/>
                <w:highlight w:val="none"/>
                <w:lang w:eastAsia="zh-CN"/>
              </w:rPr>
            </w:pPr>
          </w:p>
        </w:tc>
      </w:tr>
      <w:tr w14:paraId="5EC89615">
        <w:tblPrEx>
          <w:tblCellMar>
            <w:top w:w="15" w:type="dxa"/>
            <w:left w:w="15" w:type="dxa"/>
            <w:bottom w:w="15" w:type="dxa"/>
            <w:right w:w="15" w:type="dxa"/>
          </w:tblCellMar>
        </w:tblPrEx>
        <w:trPr>
          <w:trHeight w:val="1095"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7FDE16C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578FD4E7">
            <w:pPr>
              <w:spacing w:line="360" w:lineRule="auto"/>
              <w:ind w:firstLine="360" w:firstLineChars="150"/>
              <w:rPr>
                <w:rFonts w:hint="eastAsia" w:ascii="仿宋" w:hAnsi="仿宋" w:eastAsia="仿宋" w:cs="仿宋"/>
                <w:highlight w:val="none"/>
                <w:lang w:eastAsia="zh-C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018FB820">
            <w:pPr>
              <w:spacing w:line="360" w:lineRule="auto"/>
              <w:ind w:firstLine="360" w:firstLineChars="150"/>
              <w:rPr>
                <w:rFonts w:hint="eastAsia" w:ascii="仿宋" w:hAnsi="仿宋" w:eastAsia="仿宋" w:cs="仿宋"/>
                <w:highlight w:val="none"/>
                <w:lang w:eastAsia="zh-CN"/>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1712CA1C">
            <w:pPr>
              <w:spacing w:line="360" w:lineRule="auto"/>
              <w:ind w:firstLine="360" w:firstLineChars="150"/>
              <w:rPr>
                <w:rFonts w:hint="eastAsia" w:ascii="仿宋" w:hAnsi="仿宋" w:eastAsia="仿宋" w:cs="仿宋"/>
                <w:highlight w:val="none"/>
                <w:lang w:eastAsia="zh-CN"/>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441532F7">
            <w:pPr>
              <w:spacing w:line="360" w:lineRule="auto"/>
              <w:ind w:firstLine="360" w:firstLineChars="150"/>
              <w:rPr>
                <w:rFonts w:hint="eastAsia" w:ascii="仿宋" w:hAnsi="仿宋" w:eastAsia="仿宋" w:cs="仿宋"/>
                <w:highlight w:val="none"/>
                <w:lang w:eastAsia="zh-CN"/>
              </w:rPr>
            </w:pPr>
          </w:p>
        </w:tc>
        <w:tc>
          <w:tcPr>
            <w:tcW w:w="1230" w:type="dxa"/>
            <w:tcBorders>
              <w:top w:val="single" w:color="000000" w:sz="4" w:space="0"/>
              <w:left w:val="single" w:color="000000" w:sz="4" w:space="0"/>
              <w:bottom w:val="single" w:color="000000" w:sz="4" w:space="0"/>
              <w:right w:val="single" w:color="000000" w:sz="4" w:space="0"/>
            </w:tcBorders>
            <w:vAlign w:val="center"/>
          </w:tcPr>
          <w:p w14:paraId="3EB21C6A">
            <w:pPr>
              <w:spacing w:line="360" w:lineRule="auto"/>
              <w:ind w:firstLine="360" w:firstLineChars="150"/>
              <w:rPr>
                <w:rFonts w:hint="eastAsia" w:ascii="仿宋" w:hAnsi="仿宋" w:eastAsia="仿宋" w:cs="仿宋"/>
                <w:highlight w:val="none"/>
                <w:lang w:eastAsia="zh-CN"/>
              </w:rPr>
            </w:pPr>
          </w:p>
        </w:tc>
      </w:tr>
      <w:tr w14:paraId="10053348">
        <w:tblPrEx>
          <w:tblCellMar>
            <w:top w:w="15" w:type="dxa"/>
            <w:left w:w="15" w:type="dxa"/>
            <w:bottom w:w="15" w:type="dxa"/>
            <w:right w:w="15" w:type="dxa"/>
          </w:tblCellMar>
        </w:tblPrEx>
        <w:trPr>
          <w:trHeight w:val="660" w:hRule="atLeast"/>
        </w:trPr>
        <w:tc>
          <w:tcPr>
            <w:tcW w:w="2000" w:type="dxa"/>
            <w:tcBorders>
              <w:top w:val="single" w:color="000000" w:sz="4" w:space="0"/>
              <w:left w:val="single" w:color="000000" w:sz="4" w:space="0"/>
              <w:bottom w:val="single" w:color="000000" w:sz="4" w:space="0"/>
              <w:right w:val="single" w:color="000000" w:sz="4" w:space="0"/>
            </w:tcBorders>
            <w:vAlign w:val="center"/>
          </w:tcPr>
          <w:p w14:paraId="27DC4C0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经办人：</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16C795F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负责人：    （单位盖章）</w:t>
            </w:r>
          </w:p>
        </w:tc>
        <w:tc>
          <w:tcPr>
            <w:tcW w:w="2647" w:type="dxa"/>
            <w:gridSpan w:val="2"/>
            <w:tcBorders>
              <w:top w:val="single" w:color="000000" w:sz="4" w:space="0"/>
              <w:left w:val="single" w:color="000000" w:sz="4" w:space="0"/>
              <w:bottom w:val="single" w:color="000000" w:sz="4" w:space="0"/>
              <w:right w:val="single" w:color="000000" w:sz="4" w:space="0"/>
            </w:tcBorders>
            <w:vAlign w:val="center"/>
          </w:tcPr>
          <w:p w14:paraId="4E9D095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 xml:space="preserve">  年   月     日</w:t>
            </w:r>
          </w:p>
        </w:tc>
      </w:tr>
    </w:tbl>
    <w:p w14:paraId="00197E62">
      <w:pPr>
        <w:spacing w:line="360" w:lineRule="auto"/>
        <w:ind w:firstLine="360" w:firstLineChars="150"/>
        <w:rPr>
          <w:rFonts w:hint="eastAsia" w:ascii="仿宋" w:hAnsi="仿宋" w:eastAsia="仿宋" w:cs="仿宋"/>
          <w:highlight w:val="none"/>
          <w:lang w:eastAsia="zh-CN"/>
        </w:rPr>
      </w:pPr>
    </w:p>
    <w:p w14:paraId="61DFDFB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如果承包人对发包人提供的勘察资料认为需进行补勘的，应在施工图设计成果完成前及时向发包人提出，确保勘察资料满足施工图设计深度要求。若因承包人未及时提出补勘要求或对补勘要求表述不清，相关责任由承包人承担。</w:t>
      </w:r>
    </w:p>
    <w:p w14:paraId="0B2AC31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凡图纸会审记录、工程洽商、会议纪要等涉及设计内容的必须按发包人设计变更管理办法要求转化成正式设计变更后才能作为造价计算的依据，图纸会审记录、工程洽谈、会议纪要仅作为设计变更审批的支持材料。</w:t>
      </w:r>
    </w:p>
    <w:p w14:paraId="3B6BB57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38.1.1.2承包人对设计工作所必须的组织管理及设计协调服务（包括设计协调服务、驻场服务等）等全权负责。承包人应按合同约定及项目建设管理需要做好下列设计工作（包括但不限于）：</w:t>
      </w:r>
    </w:p>
    <w:p w14:paraId="491D8B44">
      <w:pPr>
        <w:spacing w:line="360" w:lineRule="auto"/>
        <w:ind w:firstLine="360" w:firstLineChars="150"/>
        <w:rPr>
          <w:rFonts w:hint="eastAsia" w:ascii="仿宋" w:hAnsi="仿宋" w:eastAsia="仿宋" w:cs="仿宋"/>
          <w:highlight w:val="none"/>
          <w:lang w:eastAsia="zh-CN" w:bidi="ar"/>
        </w:rPr>
        <w:sectPr>
          <w:headerReference r:id="rId17" w:type="first"/>
          <w:footerReference r:id="rId20" w:type="first"/>
          <w:headerReference r:id="rId15" w:type="default"/>
          <w:footerReference r:id="rId18" w:type="default"/>
          <w:headerReference r:id="rId16" w:type="even"/>
          <w:footerReference r:id="rId19" w:type="even"/>
          <w:pgSz w:w="11906" w:h="16838"/>
          <w:pgMar w:top="1193" w:right="1418" w:bottom="1418" w:left="1418" w:header="567" w:footer="850" w:gutter="0"/>
          <w:cols w:space="720" w:num="1"/>
          <w:docGrid w:linePitch="326" w:charSpace="0"/>
        </w:sectPr>
      </w:pPr>
      <w:r>
        <w:rPr>
          <w:rFonts w:hint="eastAsia" w:ascii="仿宋" w:hAnsi="仿宋" w:eastAsia="仿宋" w:cs="仿宋"/>
          <w:highlight w:val="none"/>
          <w:lang w:eastAsia="zh-CN"/>
        </w:rPr>
        <w:t>对其总承包管理范围内的专业设计单位在设计的进度、质量、安全、工程投资控制和设计配合协调、接口衔接等方面进行管理，确保各设计单位之间的设计界面和工作内容清晰，不出现设计重复或交叉的现象，并保证本合同工程各专业接口及与周边工程接口（包括与市政工程接口）的良好衔接。并在提交设计成果时同步提交《XXXX工程</w:t>
      </w:r>
      <w:r>
        <w:rPr>
          <w:rFonts w:hint="eastAsia" w:ascii="仿宋" w:hAnsi="仿宋" w:eastAsia="仿宋" w:cs="仿宋"/>
          <w:highlight w:val="none"/>
          <w:lang w:eastAsia="zh-CN" w:bidi="ar"/>
        </w:rPr>
        <w:t>关键节点衔接情况梳理表</w:t>
      </w:r>
      <w:r>
        <w:rPr>
          <w:rFonts w:hint="eastAsia" w:ascii="仿宋" w:hAnsi="仿宋" w:eastAsia="仿宋" w:cs="仿宋"/>
          <w:highlight w:val="none"/>
          <w:lang w:eastAsia="zh-CN"/>
        </w:rPr>
        <w:t>》</w:t>
      </w:r>
      <w:r>
        <w:rPr>
          <w:rFonts w:hint="eastAsia" w:ascii="仿宋" w:hAnsi="仿宋" w:eastAsia="仿宋" w:cs="仿宋"/>
          <w:highlight w:val="none"/>
          <w:lang w:eastAsia="zh-CN" w:bidi="ar"/>
        </w:rPr>
        <w:t>（详见下表2）或按发包人接口统筹管理要求提交有关资料。</w:t>
      </w:r>
    </w:p>
    <w:p w14:paraId="3A8A1721">
      <w:pPr>
        <w:spacing w:line="360" w:lineRule="auto"/>
        <w:ind w:firstLine="360" w:firstLineChars="150"/>
        <w:rPr>
          <w:rFonts w:hint="eastAsia" w:ascii="仿宋" w:hAnsi="仿宋" w:eastAsia="仿宋" w:cs="仿宋"/>
          <w:highlight w:val="none"/>
          <w:lang w:eastAsia="zh-CN" w:bidi="ar"/>
        </w:rPr>
      </w:pPr>
      <w:r>
        <w:rPr>
          <w:rFonts w:hint="eastAsia" w:ascii="仿宋" w:hAnsi="仿宋" w:eastAsia="仿宋" w:cs="仿宋"/>
          <w:highlight w:val="none"/>
          <w:lang w:eastAsia="zh-CN" w:bidi="ar"/>
        </w:rPr>
        <w:t>表2：</w:t>
      </w:r>
    </w:p>
    <w:tbl>
      <w:tblPr>
        <w:tblStyle w:val="42"/>
        <w:tblW w:w="14783" w:type="dxa"/>
        <w:jc w:val="center"/>
        <w:tblLayout w:type="fixed"/>
        <w:tblCellMar>
          <w:top w:w="15" w:type="dxa"/>
          <w:left w:w="15" w:type="dxa"/>
          <w:bottom w:w="15" w:type="dxa"/>
          <w:right w:w="15" w:type="dxa"/>
        </w:tblCellMar>
      </w:tblPr>
      <w:tblGrid>
        <w:gridCol w:w="787"/>
        <w:gridCol w:w="690"/>
        <w:gridCol w:w="1035"/>
        <w:gridCol w:w="926"/>
        <w:gridCol w:w="1035"/>
        <w:gridCol w:w="14"/>
        <w:gridCol w:w="961"/>
        <w:gridCol w:w="777"/>
        <w:gridCol w:w="1745"/>
        <w:gridCol w:w="914"/>
        <w:gridCol w:w="1503"/>
        <w:gridCol w:w="7"/>
        <w:gridCol w:w="667"/>
        <w:gridCol w:w="638"/>
        <w:gridCol w:w="662"/>
        <w:gridCol w:w="915"/>
        <w:gridCol w:w="1507"/>
      </w:tblGrid>
      <w:tr w14:paraId="22A2CB27">
        <w:tblPrEx>
          <w:tblCellMar>
            <w:top w:w="15" w:type="dxa"/>
            <w:left w:w="15" w:type="dxa"/>
            <w:bottom w:w="15" w:type="dxa"/>
            <w:right w:w="15" w:type="dxa"/>
          </w:tblCellMar>
        </w:tblPrEx>
        <w:trPr>
          <w:trHeight w:val="426" w:hRule="atLeast"/>
          <w:jc w:val="center"/>
        </w:trPr>
        <w:tc>
          <w:tcPr>
            <w:tcW w:w="14783" w:type="dxa"/>
            <w:gridSpan w:val="17"/>
            <w:tcBorders>
              <w:top w:val="single" w:color="000000" w:sz="4" w:space="0"/>
              <w:left w:val="single" w:color="000000" w:sz="4" w:space="0"/>
              <w:bottom w:val="single" w:color="000000" w:sz="4" w:space="0"/>
              <w:right w:val="single" w:color="000000" w:sz="4" w:space="0"/>
            </w:tcBorders>
            <w:vAlign w:val="center"/>
          </w:tcPr>
          <w:p w14:paraId="514AFEA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XXXX工程关键节点衔接情况梳理表</w:t>
            </w:r>
          </w:p>
        </w:tc>
      </w:tr>
      <w:tr w14:paraId="5FA14D30">
        <w:tblPrEx>
          <w:tblCellMar>
            <w:top w:w="15" w:type="dxa"/>
            <w:left w:w="15" w:type="dxa"/>
            <w:bottom w:w="15" w:type="dxa"/>
            <w:right w:w="15" w:type="dxa"/>
          </w:tblCellMar>
        </w:tblPrEx>
        <w:trPr>
          <w:trHeight w:val="264" w:hRule="atLeast"/>
          <w:jc w:val="center"/>
        </w:trPr>
        <w:tc>
          <w:tcPr>
            <w:tcW w:w="14783" w:type="dxa"/>
            <w:gridSpan w:val="17"/>
            <w:tcBorders>
              <w:top w:val="single" w:color="000000" w:sz="4" w:space="0"/>
              <w:left w:val="single" w:color="000000" w:sz="4" w:space="0"/>
              <w:bottom w:val="single" w:color="000000" w:sz="4" w:space="0"/>
              <w:right w:val="single" w:color="000000" w:sz="4" w:space="0"/>
            </w:tcBorders>
            <w:vAlign w:val="center"/>
          </w:tcPr>
          <w:p w14:paraId="38E5B5B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项目名称：</w:t>
            </w:r>
          </w:p>
        </w:tc>
      </w:tr>
      <w:tr w14:paraId="2AE610FF">
        <w:tblPrEx>
          <w:tblCellMar>
            <w:top w:w="15" w:type="dxa"/>
            <w:left w:w="15" w:type="dxa"/>
            <w:bottom w:w="15" w:type="dxa"/>
            <w:right w:w="15" w:type="dxa"/>
          </w:tblCellMar>
        </w:tblPrEx>
        <w:trPr>
          <w:trHeight w:val="244" w:hRule="atLeast"/>
          <w:jc w:val="center"/>
        </w:trPr>
        <w:tc>
          <w:tcPr>
            <w:tcW w:w="14783" w:type="dxa"/>
            <w:gridSpan w:val="17"/>
            <w:tcBorders>
              <w:top w:val="single" w:color="000000" w:sz="4" w:space="0"/>
              <w:left w:val="single" w:color="000000" w:sz="4" w:space="0"/>
              <w:bottom w:val="single" w:color="000000" w:sz="4" w:space="0"/>
              <w:right w:val="single" w:color="000000" w:sz="4" w:space="0"/>
            </w:tcBorders>
            <w:vAlign w:val="center"/>
          </w:tcPr>
          <w:p w14:paraId="1B45B09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施工图设计单位：</w:t>
            </w:r>
          </w:p>
        </w:tc>
      </w:tr>
      <w:tr w14:paraId="036914FF">
        <w:tblPrEx>
          <w:tblCellMar>
            <w:top w:w="15" w:type="dxa"/>
            <w:left w:w="15" w:type="dxa"/>
            <w:bottom w:w="15" w:type="dxa"/>
            <w:right w:w="15" w:type="dxa"/>
          </w:tblCellMar>
        </w:tblPrEx>
        <w:trPr>
          <w:trHeight w:val="332" w:hRule="atLeast"/>
          <w:jc w:val="center"/>
        </w:trPr>
        <w:tc>
          <w:tcPr>
            <w:tcW w:w="787" w:type="dxa"/>
            <w:vMerge w:val="restart"/>
            <w:tcBorders>
              <w:top w:val="single" w:color="000000" w:sz="4" w:space="0"/>
              <w:left w:val="single" w:color="000000" w:sz="4" w:space="0"/>
              <w:bottom w:val="single" w:color="000000" w:sz="4" w:space="0"/>
              <w:right w:val="single" w:color="000000" w:sz="4" w:space="0"/>
            </w:tcBorders>
            <w:vAlign w:val="center"/>
          </w:tcPr>
          <w:p w14:paraId="1A1A6F7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交叉口位置</w:t>
            </w:r>
          </w:p>
        </w:tc>
        <w:tc>
          <w:tcPr>
            <w:tcW w:w="690" w:type="dxa"/>
            <w:vMerge w:val="restart"/>
            <w:tcBorders>
              <w:top w:val="single" w:color="000000" w:sz="4" w:space="0"/>
              <w:left w:val="single" w:color="000000" w:sz="4" w:space="0"/>
              <w:bottom w:val="single" w:color="000000" w:sz="4" w:space="0"/>
              <w:right w:val="single" w:color="000000" w:sz="4" w:space="0"/>
            </w:tcBorders>
            <w:vAlign w:val="center"/>
          </w:tcPr>
          <w:p w14:paraId="332D0B2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项目进展</w:t>
            </w:r>
          </w:p>
        </w:tc>
        <w:tc>
          <w:tcPr>
            <w:tcW w:w="11799" w:type="dxa"/>
            <w:gridSpan w:val="14"/>
            <w:tcBorders>
              <w:top w:val="single" w:color="000000" w:sz="4" w:space="0"/>
              <w:left w:val="single" w:color="000000" w:sz="4" w:space="0"/>
              <w:bottom w:val="single" w:color="000000" w:sz="4" w:space="0"/>
              <w:right w:val="single" w:color="000000" w:sz="4" w:space="0"/>
            </w:tcBorders>
            <w:vAlign w:val="center"/>
          </w:tcPr>
          <w:p w14:paraId="7E170FA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各专业衔接情况</w:t>
            </w:r>
          </w:p>
        </w:tc>
        <w:tc>
          <w:tcPr>
            <w:tcW w:w="1507" w:type="dxa"/>
            <w:vMerge w:val="restart"/>
            <w:tcBorders>
              <w:top w:val="single" w:color="000000" w:sz="4" w:space="0"/>
              <w:left w:val="single" w:color="000000" w:sz="4" w:space="0"/>
              <w:bottom w:val="single" w:color="000000" w:sz="4" w:space="0"/>
              <w:right w:val="single" w:color="000000" w:sz="4" w:space="0"/>
            </w:tcBorders>
            <w:vAlign w:val="center"/>
          </w:tcPr>
          <w:p w14:paraId="0890785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核对图纸版本</w:t>
            </w:r>
          </w:p>
        </w:tc>
      </w:tr>
      <w:tr w14:paraId="2E8D4F26">
        <w:tblPrEx>
          <w:tblCellMar>
            <w:top w:w="15" w:type="dxa"/>
            <w:left w:w="15" w:type="dxa"/>
            <w:bottom w:w="15" w:type="dxa"/>
            <w:right w:w="15" w:type="dxa"/>
          </w:tblCellMar>
        </w:tblPrEx>
        <w:trPr>
          <w:trHeight w:val="450" w:hRule="atLeast"/>
          <w:jc w:val="center"/>
        </w:trPr>
        <w:tc>
          <w:tcPr>
            <w:tcW w:w="787" w:type="dxa"/>
            <w:vMerge w:val="continue"/>
            <w:tcBorders>
              <w:top w:val="single" w:color="000000" w:sz="4" w:space="0"/>
              <w:left w:val="single" w:color="000000" w:sz="4" w:space="0"/>
              <w:bottom w:val="single" w:color="000000" w:sz="4" w:space="0"/>
              <w:right w:val="single" w:color="000000" w:sz="4" w:space="0"/>
            </w:tcBorders>
            <w:vAlign w:val="center"/>
          </w:tcPr>
          <w:p w14:paraId="3586C099">
            <w:pPr>
              <w:spacing w:line="360" w:lineRule="auto"/>
              <w:ind w:firstLine="360" w:firstLineChars="150"/>
              <w:rPr>
                <w:rFonts w:hint="eastAsia" w:ascii="仿宋" w:hAnsi="仿宋" w:eastAsia="仿宋" w:cs="仿宋"/>
                <w:highlight w:val="none"/>
                <w:lang w:eastAsia="zh-CN"/>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CEE3268">
            <w:pPr>
              <w:spacing w:line="360" w:lineRule="auto"/>
              <w:ind w:firstLine="360" w:firstLineChars="150"/>
              <w:rPr>
                <w:rFonts w:hint="eastAsia" w:ascii="仿宋" w:hAnsi="仿宋" w:eastAsia="仿宋" w:cs="仿宋"/>
                <w:highlight w:val="none"/>
                <w:lang w:eastAsia="zh-CN"/>
              </w:rPr>
            </w:pPr>
          </w:p>
        </w:tc>
        <w:tc>
          <w:tcPr>
            <w:tcW w:w="2996" w:type="dxa"/>
            <w:gridSpan w:val="3"/>
            <w:vMerge w:val="restart"/>
            <w:tcBorders>
              <w:top w:val="single" w:color="000000" w:sz="4" w:space="0"/>
              <w:left w:val="single" w:color="000000" w:sz="4" w:space="0"/>
              <w:bottom w:val="single" w:color="000000" w:sz="4" w:space="0"/>
              <w:right w:val="single" w:color="000000" w:sz="4" w:space="0"/>
            </w:tcBorders>
            <w:vAlign w:val="center"/>
          </w:tcPr>
          <w:p w14:paraId="709E6C5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岩土工程（软基）</w:t>
            </w:r>
          </w:p>
        </w:tc>
        <w:tc>
          <w:tcPr>
            <w:tcW w:w="1752" w:type="dxa"/>
            <w:gridSpan w:val="3"/>
            <w:vMerge w:val="restart"/>
            <w:tcBorders>
              <w:top w:val="single" w:color="000000" w:sz="4" w:space="0"/>
              <w:left w:val="single" w:color="000000" w:sz="4" w:space="0"/>
              <w:bottom w:val="single" w:color="000000" w:sz="4" w:space="0"/>
              <w:right w:val="single" w:color="000000" w:sz="4" w:space="0"/>
            </w:tcBorders>
            <w:vAlign w:val="center"/>
          </w:tcPr>
          <w:p w14:paraId="51D655F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道路工程</w:t>
            </w:r>
          </w:p>
        </w:tc>
        <w:tc>
          <w:tcPr>
            <w:tcW w:w="4162" w:type="dxa"/>
            <w:gridSpan w:val="3"/>
            <w:tcBorders>
              <w:top w:val="single" w:color="000000" w:sz="4" w:space="0"/>
              <w:left w:val="single" w:color="000000" w:sz="4" w:space="0"/>
              <w:bottom w:val="single" w:color="000000" w:sz="4" w:space="0"/>
              <w:right w:val="single" w:color="000000" w:sz="4" w:space="0"/>
            </w:tcBorders>
            <w:vAlign w:val="center"/>
          </w:tcPr>
          <w:p w14:paraId="333C369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市政管线</w:t>
            </w:r>
          </w:p>
        </w:tc>
        <w:tc>
          <w:tcPr>
            <w:tcW w:w="674"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4D3940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地下空间</w:t>
            </w:r>
          </w:p>
        </w:tc>
        <w:tc>
          <w:tcPr>
            <w:tcW w:w="130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4DFE0A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桥梁</w:t>
            </w:r>
          </w:p>
        </w:tc>
        <w:tc>
          <w:tcPr>
            <w:tcW w:w="915" w:type="dxa"/>
            <w:vMerge w:val="restart"/>
            <w:tcBorders>
              <w:top w:val="single" w:color="000000" w:sz="4" w:space="0"/>
              <w:left w:val="single" w:color="000000" w:sz="4" w:space="0"/>
              <w:bottom w:val="single" w:color="000000" w:sz="4" w:space="0"/>
              <w:right w:val="single" w:color="000000" w:sz="4" w:space="0"/>
            </w:tcBorders>
            <w:vAlign w:val="center"/>
          </w:tcPr>
          <w:p w14:paraId="589AFEE9">
            <w:pPr>
              <w:spacing w:line="360" w:lineRule="auto"/>
              <w:ind w:firstLine="360" w:firstLineChars="150"/>
              <w:rPr>
                <w:rFonts w:hint="eastAsia" w:ascii="仿宋" w:hAnsi="仿宋" w:eastAsia="仿宋" w:cs="仿宋"/>
                <w:highlight w:val="none"/>
                <w:lang w:eastAsia="zh-CN"/>
              </w:rPr>
            </w:pPr>
          </w:p>
        </w:tc>
        <w:tc>
          <w:tcPr>
            <w:tcW w:w="1507" w:type="dxa"/>
            <w:vMerge w:val="continue"/>
            <w:tcBorders>
              <w:top w:val="single" w:color="000000" w:sz="4" w:space="0"/>
              <w:left w:val="single" w:color="000000" w:sz="4" w:space="0"/>
              <w:bottom w:val="single" w:color="000000" w:sz="4" w:space="0"/>
              <w:right w:val="single" w:color="000000" w:sz="4" w:space="0"/>
            </w:tcBorders>
            <w:vAlign w:val="center"/>
          </w:tcPr>
          <w:p w14:paraId="2F0F2C42">
            <w:pPr>
              <w:spacing w:line="360" w:lineRule="auto"/>
              <w:ind w:firstLine="360" w:firstLineChars="150"/>
              <w:rPr>
                <w:rFonts w:hint="eastAsia" w:ascii="仿宋" w:hAnsi="仿宋" w:eastAsia="仿宋" w:cs="仿宋"/>
                <w:highlight w:val="none"/>
                <w:lang w:eastAsia="zh-CN"/>
              </w:rPr>
            </w:pPr>
          </w:p>
        </w:tc>
      </w:tr>
      <w:tr w14:paraId="24621DCC">
        <w:tblPrEx>
          <w:tblCellMar>
            <w:top w:w="15" w:type="dxa"/>
            <w:left w:w="15" w:type="dxa"/>
            <w:bottom w:w="15" w:type="dxa"/>
            <w:right w:w="15" w:type="dxa"/>
          </w:tblCellMar>
        </w:tblPrEx>
        <w:trPr>
          <w:trHeight w:val="351" w:hRule="atLeast"/>
          <w:jc w:val="center"/>
        </w:trPr>
        <w:tc>
          <w:tcPr>
            <w:tcW w:w="787" w:type="dxa"/>
            <w:vMerge w:val="continue"/>
            <w:tcBorders>
              <w:top w:val="single" w:color="000000" w:sz="4" w:space="0"/>
              <w:left w:val="single" w:color="000000" w:sz="4" w:space="0"/>
              <w:bottom w:val="single" w:color="000000" w:sz="4" w:space="0"/>
              <w:right w:val="single" w:color="000000" w:sz="4" w:space="0"/>
            </w:tcBorders>
            <w:vAlign w:val="center"/>
          </w:tcPr>
          <w:p w14:paraId="10169628">
            <w:pPr>
              <w:spacing w:line="360" w:lineRule="auto"/>
              <w:ind w:firstLine="360" w:firstLineChars="150"/>
              <w:rPr>
                <w:rFonts w:hint="eastAsia" w:ascii="仿宋" w:hAnsi="仿宋" w:eastAsia="仿宋" w:cs="仿宋"/>
                <w:highlight w:val="none"/>
                <w:lang w:eastAsia="zh-CN"/>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63E22727">
            <w:pPr>
              <w:spacing w:line="360" w:lineRule="auto"/>
              <w:ind w:firstLine="360" w:firstLineChars="150"/>
              <w:rPr>
                <w:rFonts w:hint="eastAsia" w:ascii="仿宋" w:hAnsi="仿宋" w:eastAsia="仿宋" w:cs="仿宋"/>
                <w:highlight w:val="none"/>
                <w:lang w:eastAsia="zh-CN"/>
              </w:rPr>
            </w:pPr>
          </w:p>
        </w:tc>
        <w:tc>
          <w:tcPr>
            <w:tcW w:w="2996"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3C784358">
            <w:pPr>
              <w:spacing w:line="360" w:lineRule="auto"/>
              <w:ind w:firstLine="360" w:firstLineChars="150"/>
              <w:rPr>
                <w:rFonts w:hint="eastAsia" w:ascii="仿宋" w:hAnsi="仿宋" w:eastAsia="仿宋" w:cs="仿宋"/>
                <w:highlight w:val="none"/>
                <w:lang w:eastAsia="zh-CN"/>
              </w:rPr>
            </w:pPr>
          </w:p>
        </w:tc>
        <w:tc>
          <w:tcPr>
            <w:tcW w:w="1752"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488F34EB">
            <w:pPr>
              <w:spacing w:line="360" w:lineRule="auto"/>
              <w:ind w:firstLine="360" w:firstLineChars="150"/>
              <w:rPr>
                <w:rFonts w:hint="eastAsia" w:ascii="仿宋" w:hAnsi="仿宋" w:eastAsia="仿宋" w:cs="仿宋"/>
                <w:highlight w:val="none"/>
                <w:lang w:eastAsia="zh-CN"/>
              </w:rPr>
            </w:pPr>
          </w:p>
        </w:tc>
        <w:tc>
          <w:tcPr>
            <w:tcW w:w="1745" w:type="dxa"/>
            <w:tcBorders>
              <w:top w:val="single" w:color="000000" w:sz="4" w:space="0"/>
              <w:left w:val="single" w:color="000000" w:sz="4" w:space="0"/>
              <w:bottom w:val="single" w:color="000000" w:sz="4" w:space="0"/>
              <w:right w:val="single" w:color="000000" w:sz="4" w:space="0"/>
            </w:tcBorders>
            <w:vAlign w:val="center"/>
          </w:tcPr>
          <w:p w14:paraId="7C9522D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各管线衔接方式</w:t>
            </w:r>
          </w:p>
        </w:tc>
        <w:tc>
          <w:tcPr>
            <w:tcW w:w="914" w:type="dxa"/>
            <w:vMerge w:val="restart"/>
            <w:tcBorders>
              <w:top w:val="single" w:color="000000" w:sz="4" w:space="0"/>
              <w:left w:val="single" w:color="000000" w:sz="4" w:space="0"/>
              <w:bottom w:val="single" w:color="000000" w:sz="4" w:space="0"/>
              <w:right w:val="single" w:color="000000" w:sz="4" w:space="0"/>
            </w:tcBorders>
            <w:vAlign w:val="center"/>
          </w:tcPr>
          <w:p w14:paraId="17C824C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各管线衔接是否存在问题</w:t>
            </w:r>
          </w:p>
        </w:tc>
        <w:tc>
          <w:tcPr>
            <w:tcW w:w="1503" w:type="dxa"/>
            <w:vMerge w:val="restart"/>
            <w:tcBorders>
              <w:top w:val="single" w:color="000000" w:sz="4" w:space="0"/>
              <w:left w:val="single" w:color="000000" w:sz="4" w:space="0"/>
              <w:bottom w:val="single" w:color="000000" w:sz="4" w:space="0"/>
              <w:right w:val="single" w:color="000000" w:sz="4" w:space="0"/>
            </w:tcBorders>
            <w:vAlign w:val="center"/>
          </w:tcPr>
          <w:p w14:paraId="0BAE9AE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问题建议</w:t>
            </w:r>
          </w:p>
        </w:tc>
        <w:tc>
          <w:tcPr>
            <w:tcW w:w="67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C8A938D">
            <w:pPr>
              <w:spacing w:line="360" w:lineRule="auto"/>
              <w:ind w:firstLine="360" w:firstLineChars="150"/>
              <w:rPr>
                <w:rFonts w:hint="eastAsia" w:ascii="仿宋" w:hAnsi="仿宋" w:eastAsia="仿宋" w:cs="仿宋"/>
                <w:highlight w:val="none"/>
                <w:lang w:eastAsia="zh-CN"/>
              </w:rPr>
            </w:pPr>
          </w:p>
        </w:tc>
        <w:tc>
          <w:tcPr>
            <w:tcW w:w="130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B4BF796">
            <w:pPr>
              <w:spacing w:line="360" w:lineRule="auto"/>
              <w:ind w:firstLine="360" w:firstLineChars="150"/>
              <w:rPr>
                <w:rFonts w:hint="eastAsia" w:ascii="仿宋" w:hAnsi="仿宋" w:eastAsia="仿宋" w:cs="仿宋"/>
                <w:highlight w:val="none"/>
                <w:lang w:eastAsia="zh-CN"/>
              </w:rPr>
            </w:pPr>
          </w:p>
        </w:tc>
        <w:tc>
          <w:tcPr>
            <w:tcW w:w="915" w:type="dxa"/>
            <w:vMerge w:val="continue"/>
            <w:tcBorders>
              <w:top w:val="single" w:color="000000" w:sz="4" w:space="0"/>
              <w:left w:val="single" w:color="000000" w:sz="4" w:space="0"/>
              <w:bottom w:val="single" w:color="000000" w:sz="4" w:space="0"/>
              <w:right w:val="single" w:color="000000" w:sz="4" w:space="0"/>
            </w:tcBorders>
            <w:vAlign w:val="center"/>
          </w:tcPr>
          <w:p w14:paraId="5E6991C6">
            <w:pPr>
              <w:spacing w:line="360" w:lineRule="auto"/>
              <w:ind w:firstLine="360" w:firstLineChars="150"/>
              <w:rPr>
                <w:rFonts w:hint="eastAsia" w:ascii="仿宋" w:hAnsi="仿宋" w:eastAsia="仿宋" w:cs="仿宋"/>
                <w:highlight w:val="none"/>
                <w:lang w:eastAsia="zh-CN"/>
              </w:rPr>
            </w:pPr>
          </w:p>
        </w:tc>
        <w:tc>
          <w:tcPr>
            <w:tcW w:w="1507" w:type="dxa"/>
            <w:vMerge w:val="continue"/>
            <w:tcBorders>
              <w:top w:val="single" w:color="000000" w:sz="4" w:space="0"/>
              <w:left w:val="single" w:color="000000" w:sz="4" w:space="0"/>
              <w:bottom w:val="single" w:color="000000" w:sz="4" w:space="0"/>
              <w:right w:val="single" w:color="000000" w:sz="4" w:space="0"/>
            </w:tcBorders>
            <w:vAlign w:val="center"/>
          </w:tcPr>
          <w:p w14:paraId="2ABC4AB6">
            <w:pPr>
              <w:spacing w:line="360" w:lineRule="auto"/>
              <w:ind w:firstLine="360" w:firstLineChars="150"/>
              <w:rPr>
                <w:rFonts w:hint="eastAsia" w:ascii="仿宋" w:hAnsi="仿宋" w:eastAsia="仿宋" w:cs="仿宋"/>
                <w:highlight w:val="none"/>
                <w:lang w:eastAsia="zh-CN"/>
              </w:rPr>
            </w:pPr>
          </w:p>
        </w:tc>
      </w:tr>
      <w:tr w14:paraId="78A3ADF9">
        <w:tblPrEx>
          <w:tblCellMar>
            <w:top w:w="15" w:type="dxa"/>
            <w:left w:w="15" w:type="dxa"/>
            <w:bottom w:w="15" w:type="dxa"/>
            <w:right w:w="15" w:type="dxa"/>
          </w:tblCellMar>
        </w:tblPrEx>
        <w:trPr>
          <w:trHeight w:val="1074" w:hRule="atLeast"/>
          <w:jc w:val="center"/>
        </w:trPr>
        <w:tc>
          <w:tcPr>
            <w:tcW w:w="787" w:type="dxa"/>
            <w:vMerge w:val="continue"/>
            <w:tcBorders>
              <w:top w:val="single" w:color="000000" w:sz="4" w:space="0"/>
              <w:left w:val="single" w:color="000000" w:sz="4" w:space="0"/>
              <w:bottom w:val="single" w:color="000000" w:sz="4" w:space="0"/>
              <w:right w:val="single" w:color="000000" w:sz="4" w:space="0"/>
            </w:tcBorders>
            <w:vAlign w:val="center"/>
          </w:tcPr>
          <w:p w14:paraId="5592B49D">
            <w:pPr>
              <w:spacing w:line="360" w:lineRule="auto"/>
              <w:ind w:firstLine="360" w:firstLineChars="150"/>
              <w:rPr>
                <w:rFonts w:hint="eastAsia" w:ascii="仿宋" w:hAnsi="仿宋" w:eastAsia="仿宋" w:cs="仿宋"/>
                <w:highlight w:val="none"/>
                <w:lang w:eastAsia="zh-CN"/>
              </w:rPr>
            </w:pPr>
          </w:p>
        </w:tc>
        <w:tc>
          <w:tcPr>
            <w:tcW w:w="690" w:type="dxa"/>
            <w:vMerge w:val="continue"/>
            <w:tcBorders>
              <w:top w:val="single" w:color="000000" w:sz="4" w:space="0"/>
              <w:left w:val="single" w:color="000000" w:sz="4" w:space="0"/>
              <w:bottom w:val="single" w:color="000000" w:sz="4" w:space="0"/>
              <w:right w:val="single" w:color="000000" w:sz="4" w:space="0"/>
            </w:tcBorders>
            <w:vAlign w:val="center"/>
          </w:tcPr>
          <w:p w14:paraId="14AE763C">
            <w:pPr>
              <w:spacing w:line="360" w:lineRule="auto"/>
              <w:ind w:firstLine="360" w:firstLineChars="150"/>
              <w:rPr>
                <w:rFonts w:hint="eastAsia" w:ascii="仿宋" w:hAnsi="仿宋" w:eastAsia="仿宋" w:cs="仿宋"/>
                <w:highlight w:val="none"/>
                <w:lang w:eastAsia="zh-CN"/>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7145F33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软基处理方式</w:t>
            </w:r>
          </w:p>
        </w:tc>
        <w:tc>
          <w:tcPr>
            <w:tcW w:w="926" w:type="dxa"/>
            <w:tcBorders>
              <w:top w:val="single" w:color="000000" w:sz="4" w:space="0"/>
              <w:left w:val="single" w:color="000000" w:sz="4" w:space="0"/>
              <w:bottom w:val="single" w:color="000000" w:sz="4" w:space="0"/>
              <w:right w:val="single" w:color="000000" w:sz="4" w:space="0"/>
            </w:tcBorders>
            <w:vAlign w:val="center"/>
          </w:tcPr>
          <w:p w14:paraId="4893113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有无冲突</w:t>
            </w:r>
          </w:p>
        </w:tc>
        <w:tc>
          <w:tcPr>
            <w:tcW w:w="1035" w:type="dxa"/>
            <w:tcBorders>
              <w:top w:val="single" w:color="000000" w:sz="4" w:space="0"/>
              <w:left w:val="single" w:color="000000" w:sz="4" w:space="0"/>
              <w:bottom w:val="single" w:color="000000" w:sz="4" w:space="0"/>
              <w:right w:val="single" w:color="000000" w:sz="4" w:space="0"/>
            </w:tcBorders>
            <w:vAlign w:val="center"/>
          </w:tcPr>
          <w:p w14:paraId="5FC991C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问题建议</w:t>
            </w:r>
          </w:p>
        </w:tc>
        <w:tc>
          <w:tcPr>
            <w:tcW w:w="975" w:type="dxa"/>
            <w:gridSpan w:val="2"/>
            <w:tcBorders>
              <w:top w:val="single" w:color="000000" w:sz="4" w:space="0"/>
              <w:left w:val="single" w:color="000000" w:sz="4" w:space="0"/>
              <w:bottom w:val="single" w:color="000000" w:sz="4" w:space="0"/>
              <w:right w:val="single" w:color="000000" w:sz="4" w:space="0"/>
            </w:tcBorders>
            <w:vAlign w:val="center"/>
          </w:tcPr>
          <w:p w14:paraId="2D7B700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道路衔接情况</w:t>
            </w:r>
          </w:p>
        </w:tc>
        <w:tc>
          <w:tcPr>
            <w:tcW w:w="777" w:type="dxa"/>
            <w:tcBorders>
              <w:top w:val="single" w:color="000000" w:sz="4" w:space="0"/>
              <w:left w:val="single" w:color="000000" w:sz="4" w:space="0"/>
              <w:bottom w:val="single" w:color="000000" w:sz="4" w:space="0"/>
              <w:right w:val="single" w:color="000000" w:sz="4" w:space="0"/>
            </w:tcBorders>
            <w:vAlign w:val="center"/>
          </w:tcPr>
          <w:p w14:paraId="4877830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问题建议</w:t>
            </w:r>
          </w:p>
        </w:tc>
        <w:tc>
          <w:tcPr>
            <w:tcW w:w="1745" w:type="dxa"/>
            <w:tcBorders>
              <w:top w:val="single" w:color="000000" w:sz="4" w:space="0"/>
              <w:left w:val="single" w:color="000000" w:sz="4" w:space="0"/>
              <w:bottom w:val="single" w:color="000000" w:sz="4" w:space="0"/>
              <w:right w:val="single" w:color="000000" w:sz="4" w:space="0"/>
            </w:tcBorders>
            <w:vAlign w:val="center"/>
          </w:tcPr>
          <w:p w14:paraId="4D1B5DD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给水、雨水、污水、电力、通讯</w:t>
            </w:r>
          </w:p>
        </w:tc>
        <w:tc>
          <w:tcPr>
            <w:tcW w:w="914" w:type="dxa"/>
            <w:vMerge w:val="continue"/>
            <w:tcBorders>
              <w:top w:val="single" w:color="000000" w:sz="4" w:space="0"/>
              <w:left w:val="single" w:color="000000" w:sz="4" w:space="0"/>
              <w:bottom w:val="single" w:color="000000" w:sz="4" w:space="0"/>
              <w:right w:val="single" w:color="000000" w:sz="4" w:space="0"/>
            </w:tcBorders>
            <w:vAlign w:val="center"/>
          </w:tcPr>
          <w:p w14:paraId="64AE7807">
            <w:pPr>
              <w:spacing w:line="360" w:lineRule="auto"/>
              <w:ind w:firstLine="360" w:firstLineChars="150"/>
              <w:rPr>
                <w:rFonts w:hint="eastAsia" w:ascii="仿宋" w:hAnsi="仿宋" w:eastAsia="仿宋" w:cs="仿宋"/>
                <w:highlight w:val="none"/>
                <w:lang w:eastAsia="zh-CN"/>
              </w:rPr>
            </w:pPr>
          </w:p>
        </w:tc>
        <w:tc>
          <w:tcPr>
            <w:tcW w:w="1503" w:type="dxa"/>
            <w:vMerge w:val="continue"/>
            <w:tcBorders>
              <w:top w:val="single" w:color="000000" w:sz="4" w:space="0"/>
              <w:left w:val="single" w:color="000000" w:sz="4" w:space="0"/>
              <w:bottom w:val="single" w:color="000000" w:sz="4" w:space="0"/>
              <w:right w:val="single" w:color="000000" w:sz="4" w:space="0"/>
            </w:tcBorders>
            <w:vAlign w:val="center"/>
          </w:tcPr>
          <w:p w14:paraId="7C5EC6B0">
            <w:pPr>
              <w:spacing w:line="360" w:lineRule="auto"/>
              <w:ind w:firstLine="360" w:firstLineChars="150"/>
              <w:rPr>
                <w:rFonts w:hint="eastAsia" w:ascii="仿宋" w:hAnsi="仿宋" w:eastAsia="仿宋" w:cs="仿宋"/>
                <w:highlight w:val="none"/>
                <w:lang w:eastAsia="zh-CN"/>
              </w:rPr>
            </w:pPr>
          </w:p>
        </w:tc>
        <w:tc>
          <w:tcPr>
            <w:tcW w:w="674"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EC569BE">
            <w:pPr>
              <w:spacing w:line="360" w:lineRule="auto"/>
              <w:ind w:firstLine="360" w:firstLineChars="150"/>
              <w:rPr>
                <w:rFonts w:hint="eastAsia" w:ascii="仿宋" w:hAnsi="仿宋" w:eastAsia="仿宋" w:cs="仿宋"/>
                <w:highlight w:val="none"/>
                <w:lang w:eastAsia="zh-CN"/>
              </w:rPr>
            </w:pPr>
          </w:p>
        </w:tc>
        <w:tc>
          <w:tcPr>
            <w:tcW w:w="638" w:type="dxa"/>
            <w:tcBorders>
              <w:top w:val="single" w:color="000000" w:sz="4" w:space="0"/>
              <w:left w:val="single" w:color="000000" w:sz="4" w:space="0"/>
              <w:bottom w:val="single" w:color="000000" w:sz="4" w:space="0"/>
              <w:right w:val="single" w:color="000000" w:sz="4" w:space="0"/>
            </w:tcBorders>
            <w:vAlign w:val="center"/>
          </w:tcPr>
          <w:p w14:paraId="7090FB7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衔接情况</w:t>
            </w:r>
          </w:p>
        </w:tc>
        <w:tc>
          <w:tcPr>
            <w:tcW w:w="662" w:type="dxa"/>
            <w:tcBorders>
              <w:top w:val="single" w:color="000000" w:sz="4" w:space="0"/>
              <w:left w:val="single" w:color="000000" w:sz="4" w:space="0"/>
              <w:bottom w:val="single" w:color="000000" w:sz="4" w:space="0"/>
              <w:right w:val="single" w:color="000000" w:sz="4" w:space="0"/>
            </w:tcBorders>
            <w:vAlign w:val="center"/>
          </w:tcPr>
          <w:p w14:paraId="5643C7E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bidi="ar"/>
              </w:rPr>
              <w:t>问题建议</w:t>
            </w:r>
          </w:p>
        </w:tc>
        <w:tc>
          <w:tcPr>
            <w:tcW w:w="915" w:type="dxa"/>
            <w:tcBorders>
              <w:top w:val="single" w:color="000000" w:sz="4" w:space="0"/>
              <w:left w:val="single" w:color="000000" w:sz="4" w:space="0"/>
              <w:bottom w:val="single" w:color="000000" w:sz="4" w:space="0"/>
              <w:right w:val="single" w:color="000000" w:sz="4" w:space="0"/>
            </w:tcBorders>
            <w:vAlign w:val="center"/>
          </w:tcPr>
          <w:p w14:paraId="4776CDC6">
            <w:pPr>
              <w:spacing w:line="360" w:lineRule="auto"/>
              <w:ind w:firstLine="360" w:firstLineChars="150"/>
              <w:rPr>
                <w:rFonts w:hint="eastAsia" w:ascii="仿宋" w:hAnsi="仿宋" w:eastAsia="仿宋" w:cs="仿宋"/>
                <w:highlight w:val="none"/>
                <w:lang w:eastAsia="zh-CN"/>
              </w:rPr>
            </w:pPr>
          </w:p>
        </w:tc>
        <w:tc>
          <w:tcPr>
            <w:tcW w:w="1507" w:type="dxa"/>
            <w:vMerge w:val="continue"/>
            <w:tcBorders>
              <w:top w:val="single" w:color="000000" w:sz="4" w:space="0"/>
              <w:left w:val="single" w:color="000000" w:sz="4" w:space="0"/>
              <w:bottom w:val="single" w:color="000000" w:sz="4" w:space="0"/>
              <w:right w:val="single" w:color="000000" w:sz="4" w:space="0"/>
            </w:tcBorders>
            <w:vAlign w:val="center"/>
          </w:tcPr>
          <w:p w14:paraId="5D11CBC6">
            <w:pPr>
              <w:spacing w:line="360" w:lineRule="auto"/>
              <w:ind w:firstLine="360" w:firstLineChars="150"/>
              <w:rPr>
                <w:rFonts w:hint="eastAsia" w:ascii="仿宋" w:hAnsi="仿宋" w:eastAsia="仿宋" w:cs="仿宋"/>
                <w:highlight w:val="none"/>
                <w:lang w:eastAsia="zh-CN"/>
              </w:rPr>
            </w:pPr>
          </w:p>
        </w:tc>
      </w:tr>
      <w:tr w14:paraId="78EB6927">
        <w:tblPrEx>
          <w:tblCellMar>
            <w:top w:w="15" w:type="dxa"/>
            <w:left w:w="15" w:type="dxa"/>
            <w:bottom w:w="15" w:type="dxa"/>
            <w:right w:w="15" w:type="dxa"/>
          </w:tblCellMar>
        </w:tblPrEx>
        <w:trPr>
          <w:trHeight w:val="485"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14:paraId="692C19C2">
            <w:pPr>
              <w:spacing w:line="360" w:lineRule="auto"/>
              <w:ind w:firstLine="360" w:firstLineChars="150"/>
              <w:rPr>
                <w:rFonts w:hint="eastAsia" w:ascii="仿宋" w:hAnsi="仿宋" w:eastAsia="仿宋" w:cs="仿宋"/>
                <w:highlight w:val="none"/>
                <w:lang w:eastAsia="zh-CN"/>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5FBDCD6E">
            <w:pPr>
              <w:spacing w:line="360" w:lineRule="auto"/>
              <w:ind w:firstLine="360" w:firstLineChars="150"/>
              <w:rPr>
                <w:rFonts w:hint="eastAsia" w:ascii="仿宋" w:hAnsi="仿宋" w:eastAsia="仿宋" w:cs="仿宋"/>
                <w:highlight w:val="none"/>
                <w:lang w:eastAsia="zh-CN"/>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7E5A65BC">
            <w:pPr>
              <w:spacing w:line="360" w:lineRule="auto"/>
              <w:ind w:firstLine="360" w:firstLineChars="150"/>
              <w:rPr>
                <w:rFonts w:hint="eastAsia" w:ascii="仿宋" w:hAnsi="仿宋" w:eastAsia="仿宋" w:cs="仿宋"/>
                <w:highlight w:val="none"/>
                <w:lang w:eastAsia="zh-CN"/>
              </w:rPr>
            </w:pPr>
          </w:p>
        </w:tc>
        <w:tc>
          <w:tcPr>
            <w:tcW w:w="926" w:type="dxa"/>
            <w:tcBorders>
              <w:top w:val="single" w:color="000000" w:sz="4" w:space="0"/>
              <w:left w:val="single" w:color="000000" w:sz="4" w:space="0"/>
              <w:bottom w:val="single" w:color="000000" w:sz="4" w:space="0"/>
              <w:right w:val="single" w:color="000000" w:sz="4" w:space="0"/>
            </w:tcBorders>
            <w:vAlign w:val="center"/>
          </w:tcPr>
          <w:p w14:paraId="0DB3924A">
            <w:pPr>
              <w:spacing w:line="360" w:lineRule="auto"/>
              <w:ind w:firstLine="360" w:firstLineChars="150"/>
              <w:rPr>
                <w:rFonts w:hint="eastAsia" w:ascii="仿宋" w:hAnsi="仿宋" w:eastAsia="仿宋" w:cs="仿宋"/>
                <w:highlight w:val="none"/>
                <w:lang w:eastAsia="zh-CN"/>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39462302">
            <w:pPr>
              <w:spacing w:line="360" w:lineRule="auto"/>
              <w:ind w:firstLine="360" w:firstLineChars="150"/>
              <w:rPr>
                <w:rFonts w:hint="eastAsia" w:ascii="仿宋" w:hAnsi="仿宋" w:eastAsia="仿宋" w:cs="仿宋"/>
                <w:highlight w:val="none"/>
                <w:lang w:eastAsia="zh-CN"/>
              </w:rPr>
            </w:pPr>
          </w:p>
        </w:tc>
        <w:tc>
          <w:tcPr>
            <w:tcW w:w="975" w:type="dxa"/>
            <w:gridSpan w:val="2"/>
            <w:tcBorders>
              <w:top w:val="single" w:color="000000" w:sz="4" w:space="0"/>
              <w:left w:val="single" w:color="000000" w:sz="4" w:space="0"/>
              <w:bottom w:val="single" w:color="000000" w:sz="4" w:space="0"/>
              <w:right w:val="single" w:color="000000" w:sz="4" w:space="0"/>
            </w:tcBorders>
            <w:vAlign w:val="center"/>
          </w:tcPr>
          <w:p w14:paraId="19E1B2F9">
            <w:pPr>
              <w:spacing w:line="360" w:lineRule="auto"/>
              <w:ind w:firstLine="360" w:firstLineChars="150"/>
              <w:rPr>
                <w:rFonts w:hint="eastAsia" w:ascii="仿宋" w:hAnsi="仿宋" w:eastAsia="仿宋" w:cs="仿宋"/>
                <w:highlight w:val="none"/>
                <w:lang w:eastAsia="zh-CN"/>
              </w:rPr>
            </w:pPr>
          </w:p>
        </w:tc>
        <w:tc>
          <w:tcPr>
            <w:tcW w:w="777" w:type="dxa"/>
            <w:tcBorders>
              <w:top w:val="single" w:color="000000" w:sz="4" w:space="0"/>
              <w:left w:val="single" w:color="000000" w:sz="4" w:space="0"/>
              <w:bottom w:val="single" w:color="000000" w:sz="4" w:space="0"/>
              <w:right w:val="single" w:color="000000" w:sz="4" w:space="0"/>
            </w:tcBorders>
            <w:vAlign w:val="center"/>
          </w:tcPr>
          <w:p w14:paraId="597943B6">
            <w:pPr>
              <w:spacing w:line="360" w:lineRule="auto"/>
              <w:ind w:firstLine="360" w:firstLineChars="150"/>
              <w:rPr>
                <w:rFonts w:hint="eastAsia" w:ascii="仿宋" w:hAnsi="仿宋" w:eastAsia="仿宋" w:cs="仿宋"/>
                <w:highlight w:val="none"/>
                <w:lang w:eastAsia="zh-CN"/>
              </w:rPr>
            </w:pPr>
          </w:p>
        </w:tc>
        <w:tc>
          <w:tcPr>
            <w:tcW w:w="1745" w:type="dxa"/>
            <w:tcBorders>
              <w:top w:val="single" w:color="000000" w:sz="4" w:space="0"/>
              <w:left w:val="single" w:color="000000" w:sz="4" w:space="0"/>
              <w:bottom w:val="single" w:color="000000" w:sz="4" w:space="0"/>
              <w:right w:val="single" w:color="000000" w:sz="4" w:space="0"/>
            </w:tcBorders>
            <w:vAlign w:val="center"/>
          </w:tcPr>
          <w:p w14:paraId="5020396C">
            <w:pPr>
              <w:spacing w:line="360" w:lineRule="auto"/>
              <w:ind w:firstLine="360" w:firstLineChars="150"/>
              <w:rPr>
                <w:rFonts w:hint="eastAsia" w:ascii="仿宋" w:hAnsi="仿宋" w:eastAsia="仿宋" w:cs="仿宋"/>
                <w:highlight w:val="none"/>
                <w:lang w:eastAsia="zh-CN"/>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3305D866">
            <w:pPr>
              <w:spacing w:line="360" w:lineRule="auto"/>
              <w:ind w:firstLine="360" w:firstLineChars="150"/>
              <w:rPr>
                <w:rFonts w:hint="eastAsia" w:ascii="仿宋" w:hAnsi="仿宋" w:eastAsia="仿宋" w:cs="仿宋"/>
                <w:highlight w:val="none"/>
                <w:lang w:eastAsia="zh-CN"/>
              </w:rPr>
            </w:pPr>
          </w:p>
        </w:tc>
        <w:tc>
          <w:tcPr>
            <w:tcW w:w="1503" w:type="dxa"/>
            <w:tcBorders>
              <w:top w:val="single" w:color="000000" w:sz="4" w:space="0"/>
              <w:left w:val="single" w:color="000000" w:sz="4" w:space="0"/>
              <w:bottom w:val="single" w:color="000000" w:sz="4" w:space="0"/>
              <w:right w:val="single" w:color="000000" w:sz="4" w:space="0"/>
            </w:tcBorders>
            <w:vAlign w:val="center"/>
          </w:tcPr>
          <w:p w14:paraId="4D776717">
            <w:pPr>
              <w:spacing w:line="360" w:lineRule="auto"/>
              <w:ind w:firstLine="360" w:firstLineChars="150"/>
              <w:rPr>
                <w:rFonts w:hint="eastAsia" w:ascii="仿宋" w:hAnsi="仿宋" w:eastAsia="仿宋" w:cs="仿宋"/>
                <w:highlight w:val="none"/>
                <w:lang w:eastAsia="zh-CN"/>
              </w:rPr>
            </w:pPr>
          </w:p>
        </w:tc>
        <w:tc>
          <w:tcPr>
            <w:tcW w:w="674" w:type="dxa"/>
            <w:gridSpan w:val="2"/>
            <w:tcBorders>
              <w:top w:val="single" w:color="000000" w:sz="4" w:space="0"/>
              <w:left w:val="single" w:color="000000" w:sz="4" w:space="0"/>
              <w:bottom w:val="single" w:color="000000" w:sz="4" w:space="0"/>
              <w:right w:val="single" w:color="000000" w:sz="4" w:space="0"/>
            </w:tcBorders>
            <w:vAlign w:val="center"/>
          </w:tcPr>
          <w:p w14:paraId="45B29DE4">
            <w:pPr>
              <w:spacing w:line="360" w:lineRule="auto"/>
              <w:ind w:firstLine="360" w:firstLineChars="150"/>
              <w:rPr>
                <w:rFonts w:hint="eastAsia" w:ascii="仿宋" w:hAnsi="仿宋" w:eastAsia="仿宋" w:cs="仿宋"/>
                <w:highlight w:val="none"/>
                <w:lang w:eastAsia="zh-CN"/>
              </w:rPr>
            </w:pPr>
          </w:p>
        </w:tc>
        <w:tc>
          <w:tcPr>
            <w:tcW w:w="638" w:type="dxa"/>
            <w:tcBorders>
              <w:top w:val="single" w:color="000000" w:sz="4" w:space="0"/>
              <w:left w:val="single" w:color="000000" w:sz="4" w:space="0"/>
              <w:bottom w:val="single" w:color="000000" w:sz="4" w:space="0"/>
              <w:right w:val="single" w:color="000000" w:sz="4" w:space="0"/>
            </w:tcBorders>
            <w:vAlign w:val="center"/>
          </w:tcPr>
          <w:p w14:paraId="437D6850">
            <w:pPr>
              <w:spacing w:line="360" w:lineRule="auto"/>
              <w:ind w:firstLine="360" w:firstLineChars="150"/>
              <w:rPr>
                <w:rFonts w:hint="eastAsia" w:ascii="仿宋" w:hAnsi="仿宋" w:eastAsia="仿宋" w:cs="仿宋"/>
                <w:highlight w:val="none"/>
                <w:lang w:eastAsia="zh-CN"/>
              </w:rPr>
            </w:pPr>
          </w:p>
        </w:tc>
        <w:tc>
          <w:tcPr>
            <w:tcW w:w="662" w:type="dxa"/>
            <w:tcBorders>
              <w:top w:val="single" w:color="000000" w:sz="4" w:space="0"/>
              <w:left w:val="single" w:color="000000" w:sz="4" w:space="0"/>
              <w:bottom w:val="single" w:color="000000" w:sz="4" w:space="0"/>
              <w:right w:val="single" w:color="000000" w:sz="4" w:space="0"/>
            </w:tcBorders>
            <w:vAlign w:val="center"/>
          </w:tcPr>
          <w:p w14:paraId="1D17D93C">
            <w:pPr>
              <w:spacing w:line="360" w:lineRule="auto"/>
              <w:ind w:firstLine="360" w:firstLineChars="150"/>
              <w:rPr>
                <w:rFonts w:hint="eastAsia" w:ascii="仿宋" w:hAnsi="仿宋" w:eastAsia="仿宋" w:cs="仿宋"/>
                <w:highlight w:val="none"/>
                <w:lang w:eastAsia="zh-CN"/>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F5DF635">
            <w:pPr>
              <w:spacing w:line="360" w:lineRule="auto"/>
              <w:ind w:firstLine="360" w:firstLineChars="150"/>
              <w:rPr>
                <w:rFonts w:hint="eastAsia" w:ascii="仿宋" w:hAnsi="仿宋" w:eastAsia="仿宋" w:cs="仿宋"/>
                <w:highlight w:val="none"/>
                <w:lang w:eastAsia="zh-CN"/>
              </w:rPr>
            </w:pPr>
          </w:p>
        </w:tc>
        <w:tc>
          <w:tcPr>
            <w:tcW w:w="1507" w:type="dxa"/>
            <w:tcBorders>
              <w:top w:val="single" w:color="000000" w:sz="4" w:space="0"/>
              <w:left w:val="single" w:color="000000" w:sz="4" w:space="0"/>
              <w:bottom w:val="single" w:color="000000" w:sz="4" w:space="0"/>
              <w:right w:val="single" w:color="000000" w:sz="4" w:space="0"/>
            </w:tcBorders>
            <w:vAlign w:val="center"/>
          </w:tcPr>
          <w:p w14:paraId="5A25CA00">
            <w:pPr>
              <w:spacing w:line="360" w:lineRule="auto"/>
              <w:ind w:firstLine="360" w:firstLineChars="150"/>
              <w:rPr>
                <w:rFonts w:hint="eastAsia" w:ascii="仿宋" w:hAnsi="仿宋" w:eastAsia="仿宋" w:cs="仿宋"/>
                <w:highlight w:val="none"/>
                <w:lang w:eastAsia="zh-CN"/>
              </w:rPr>
            </w:pPr>
          </w:p>
        </w:tc>
      </w:tr>
      <w:tr w14:paraId="02260443">
        <w:tblPrEx>
          <w:tblCellMar>
            <w:top w:w="15" w:type="dxa"/>
            <w:left w:w="15" w:type="dxa"/>
            <w:bottom w:w="15" w:type="dxa"/>
            <w:right w:w="15" w:type="dxa"/>
          </w:tblCellMar>
        </w:tblPrEx>
        <w:trPr>
          <w:trHeight w:val="379"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14:paraId="677740A1">
            <w:pPr>
              <w:spacing w:line="360" w:lineRule="auto"/>
              <w:ind w:firstLine="360" w:firstLineChars="150"/>
              <w:rPr>
                <w:rFonts w:hint="eastAsia" w:ascii="仿宋" w:hAnsi="仿宋" w:eastAsia="仿宋" w:cs="仿宋"/>
                <w:highlight w:val="none"/>
                <w:lang w:eastAsia="zh-CN"/>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033256D6">
            <w:pPr>
              <w:spacing w:line="360" w:lineRule="auto"/>
              <w:ind w:firstLine="360" w:firstLineChars="150"/>
              <w:rPr>
                <w:rFonts w:hint="eastAsia" w:ascii="仿宋" w:hAnsi="仿宋" w:eastAsia="仿宋" w:cs="仿宋"/>
                <w:highlight w:val="none"/>
                <w:lang w:eastAsia="zh-CN"/>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27B294C1">
            <w:pPr>
              <w:spacing w:line="360" w:lineRule="auto"/>
              <w:ind w:firstLine="360" w:firstLineChars="150"/>
              <w:rPr>
                <w:rFonts w:hint="eastAsia" w:ascii="仿宋" w:hAnsi="仿宋" w:eastAsia="仿宋" w:cs="仿宋"/>
                <w:highlight w:val="none"/>
                <w:lang w:eastAsia="zh-CN"/>
              </w:rPr>
            </w:pPr>
          </w:p>
        </w:tc>
        <w:tc>
          <w:tcPr>
            <w:tcW w:w="926" w:type="dxa"/>
            <w:tcBorders>
              <w:top w:val="single" w:color="000000" w:sz="4" w:space="0"/>
              <w:left w:val="single" w:color="000000" w:sz="4" w:space="0"/>
              <w:bottom w:val="single" w:color="000000" w:sz="4" w:space="0"/>
              <w:right w:val="single" w:color="000000" w:sz="4" w:space="0"/>
            </w:tcBorders>
            <w:vAlign w:val="center"/>
          </w:tcPr>
          <w:p w14:paraId="68D6C727">
            <w:pPr>
              <w:spacing w:line="360" w:lineRule="auto"/>
              <w:ind w:firstLine="360" w:firstLineChars="150"/>
              <w:rPr>
                <w:rFonts w:hint="eastAsia" w:ascii="仿宋" w:hAnsi="仿宋" w:eastAsia="仿宋" w:cs="仿宋"/>
                <w:highlight w:val="none"/>
                <w:lang w:eastAsia="zh-CN"/>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7757E36D">
            <w:pPr>
              <w:spacing w:line="360" w:lineRule="auto"/>
              <w:ind w:firstLine="360" w:firstLineChars="150"/>
              <w:rPr>
                <w:rFonts w:hint="eastAsia" w:ascii="仿宋" w:hAnsi="仿宋" w:eastAsia="仿宋" w:cs="仿宋"/>
                <w:highlight w:val="none"/>
                <w:lang w:eastAsia="zh-CN"/>
              </w:rPr>
            </w:pPr>
          </w:p>
        </w:tc>
        <w:tc>
          <w:tcPr>
            <w:tcW w:w="975" w:type="dxa"/>
            <w:gridSpan w:val="2"/>
            <w:tcBorders>
              <w:top w:val="single" w:color="000000" w:sz="4" w:space="0"/>
              <w:left w:val="single" w:color="000000" w:sz="4" w:space="0"/>
              <w:bottom w:val="single" w:color="000000" w:sz="4" w:space="0"/>
              <w:right w:val="single" w:color="000000" w:sz="4" w:space="0"/>
            </w:tcBorders>
            <w:vAlign w:val="center"/>
          </w:tcPr>
          <w:p w14:paraId="10EC04AA">
            <w:pPr>
              <w:spacing w:line="360" w:lineRule="auto"/>
              <w:ind w:firstLine="360" w:firstLineChars="150"/>
              <w:rPr>
                <w:rFonts w:hint="eastAsia" w:ascii="仿宋" w:hAnsi="仿宋" w:eastAsia="仿宋" w:cs="仿宋"/>
                <w:highlight w:val="none"/>
                <w:lang w:eastAsia="zh-CN"/>
              </w:rPr>
            </w:pPr>
          </w:p>
        </w:tc>
        <w:tc>
          <w:tcPr>
            <w:tcW w:w="777" w:type="dxa"/>
            <w:tcBorders>
              <w:top w:val="single" w:color="000000" w:sz="4" w:space="0"/>
              <w:left w:val="single" w:color="000000" w:sz="4" w:space="0"/>
              <w:bottom w:val="single" w:color="000000" w:sz="4" w:space="0"/>
              <w:right w:val="single" w:color="000000" w:sz="4" w:space="0"/>
            </w:tcBorders>
            <w:vAlign w:val="center"/>
          </w:tcPr>
          <w:p w14:paraId="0DF4E8E4">
            <w:pPr>
              <w:spacing w:line="360" w:lineRule="auto"/>
              <w:ind w:firstLine="360" w:firstLineChars="150"/>
              <w:rPr>
                <w:rFonts w:hint="eastAsia" w:ascii="仿宋" w:hAnsi="仿宋" w:eastAsia="仿宋" w:cs="仿宋"/>
                <w:highlight w:val="none"/>
                <w:lang w:eastAsia="zh-CN"/>
              </w:rPr>
            </w:pPr>
          </w:p>
        </w:tc>
        <w:tc>
          <w:tcPr>
            <w:tcW w:w="1745" w:type="dxa"/>
            <w:tcBorders>
              <w:top w:val="single" w:color="000000" w:sz="4" w:space="0"/>
              <w:left w:val="single" w:color="000000" w:sz="4" w:space="0"/>
              <w:bottom w:val="single" w:color="000000" w:sz="4" w:space="0"/>
              <w:right w:val="single" w:color="000000" w:sz="4" w:space="0"/>
            </w:tcBorders>
            <w:vAlign w:val="center"/>
          </w:tcPr>
          <w:p w14:paraId="4DBAD337">
            <w:pPr>
              <w:spacing w:line="360" w:lineRule="auto"/>
              <w:ind w:firstLine="360" w:firstLineChars="150"/>
              <w:rPr>
                <w:rFonts w:hint="eastAsia" w:ascii="仿宋" w:hAnsi="仿宋" w:eastAsia="仿宋" w:cs="仿宋"/>
                <w:highlight w:val="none"/>
                <w:lang w:eastAsia="zh-CN"/>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0634EC2B">
            <w:pPr>
              <w:spacing w:line="360" w:lineRule="auto"/>
              <w:ind w:firstLine="360" w:firstLineChars="150"/>
              <w:rPr>
                <w:rFonts w:hint="eastAsia" w:ascii="仿宋" w:hAnsi="仿宋" w:eastAsia="仿宋" w:cs="仿宋"/>
                <w:highlight w:val="none"/>
                <w:lang w:eastAsia="zh-CN"/>
              </w:rPr>
            </w:pPr>
          </w:p>
        </w:tc>
        <w:tc>
          <w:tcPr>
            <w:tcW w:w="1503" w:type="dxa"/>
            <w:tcBorders>
              <w:top w:val="single" w:color="000000" w:sz="4" w:space="0"/>
              <w:left w:val="single" w:color="000000" w:sz="4" w:space="0"/>
              <w:bottom w:val="single" w:color="000000" w:sz="4" w:space="0"/>
              <w:right w:val="single" w:color="000000" w:sz="4" w:space="0"/>
            </w:tcBorders>
            <w:vAlign w:val="center"/>
          </w:tcPr>
          <w:p w14:paraId="301B5ABF">
            <w:pPr>
              <w:spacing w:line="360" w:lineRule="auto"/>
              <w:ind w:firstLine="360" w:firstLineChars="150"/>
              <w:rPr>
                <w:rFonts w:hint="eastAsia" w:ascii="仿宋" w:hAnsi="仿宋" w:eastAsia="仿宋" w:cs="仿宋"/>
                <w:highlight w:val="none"/>
                <w:lang w:eastAsia="zh-CN"/>
              </w:rPr>
            </w:pPr>
          </w:p>
        </w:tc>
        <w:tc>
          <w:tcPr>
            <w:tcW w:w="674" w:type="dxa"/>
            <w:gridSpan w:val="2"/>
            <w:tcBorders>
              <w:top w:val="single" w:color="000000" w:sz="4" w:space="0"/>
              <w:left w:val="single" w:color="000000" w:sz="4" w:space="0"/>
              <w:bottom w:val="single" w:color="000000" w:sz="4" w:space="0"/>
              <w:right w:val="single" w:color="000000" w:sz="4" w:space="0"/>
            </w:tcBorders>
            <w:vAlign w:val="center"/>
          </w:tcPr>
          <w:p w14:paraId="7781641F">
            <w:pPr>
              <w:spacing w:line="360" w:lineRule="auto"/>
              <w:ind w:firstLine="360" w:firstLineChars="150"/>
              <w:rPr>
                <w:rFonts w:hint="eastAsia" w:ascii="仿宋" w:hAnsi="仿宋" w:eastAsia="仿宋" w:cs="仿宋"/>
                <w:highlight w:val="none"/>
                <w:lang w:eastAsia="zh-CN"/>
              </w:rPr>
            </w:pPr>
          </w:p>
        </w:tc>
        <w:tc>
          <w:tcPr>
            <w:tcW w:w="638" w:type="dxa"/>
            <w:tcBorders>
              <w:top w:val="single" w:color="000000" w:sz="4" w:space="0"/>
              <w:left w:val="single" w:color="000000" w:sz="4" w:space="0"/>
              <w:bottom w:val="single" w:color="000000" w:sz="4" w:space="0"/>
              <w:right w:val="single" w:color="000000" w:sz="4" w:space="0"/>
            </w:tcBorders>
            <w:vAlign w:val="center"/>
          </w:tcPr>
          <w:p w14:paraId="0E38F2FE">
            <w:pPr>
              <w:spacing w:line="360" w:lineRule="auto"/>
              <w:ind w:firstLine="360" w:firstLineChars="150"/>
              <w:rPr>
                <w:rFonts w:hint="eastAsia" w:ascii="仿宋" w:hAnsi="仿宋" w:eastAsia="仿宋" w:cs="仿宋"/>
                <w:highlight w:val="none"/>
                <w:lang w:eastAsia="zh-CN"/>
              </w:rPr>
            </w:pPr>
          </w:p>
        </w:tc>
        <w:tc>
          <w:tcPr>
            <w:tcW w:w="662" w:type="dxa"/>
            <w:tcBorders>
              <w:top w:val="single" w:color="000000" w:sz="4" w:space="0"/>
              <w:left w:val="single" w:color="000000" w:sz="4" w:space="0"/>
              <w:bottom w:val="single" w:color="000000" w:sz="4" w:space="0"/>
              <w:right w:val="single" w:color="000000" w:sz="4" w:space="0"/>
            </w:tcBorders>
            <w:vAlign w:val="center"/>
          </w:tcPr>
          <w:p w14:paraId="42106E93">
            <w:pPr>
              <w:spacing w:line="360" w:lineRule="auto"/>
              <w:ind w:firstLine="360" w:firstLineChars="150"/>
              <w:rPr>
                <w:rFonts w:hint="eastAsia" w:ascii="仿宋" w:hAnsi="仿宋" w:eastAsia="仿宋" w:cs="仿宋"/>
                <w:highlight w:val="none"/>
                <w:lang w:eastAsia="zh-CN"/>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272A6FF">
            <w:pPr>
              <w:spacing w:line="360" w:lineRule="auto"/>
              <w:ind w:firstLine="360" w:firstLineChars="150"/>
              <w:rPr>
                <w:rFonts w:hint="eastAsia" w:ascii="仿宋" w:hAnsi="仿宋" w:eastAsia="仿宋" w:cs="仿宋"/>
                <w:highlight w:val="none"/>
                <w:lang w:eastAsia="zh-CN"/>
              </w:rPr>
            </w:pPr>
          </w:p>
        </w:tc>
        <w:tc>
          <w:tcPr>
            <w:tcW w:w="1507" w:type="dxa"/>
            <w:tcBorders>
              <w:top w:val="single" w:color="000000" w:sz="4" w:space="0"/>
              <w:left w:val="single" w:color="000000" w:sz="4" w:space="0"/>
              <w:bottom w:val="single" w:color="000000" w:sz="4" w:space="0"/>
              <w:right w:val="single" w:color="000000" w:sz="4" w:space="0"/>
            </w:tcBorders>
            <w:vAlign w:val="center"/>
          </w:tcPr>
          <w:p w14:paraId="4081F081">
            <w:pPr>
              <w:spacing w:line="360" w:lineRule="auto"/>
              <w:ind w:firstLine="360" w:firstLineChars="150"/>
              <w:rPr>
                <w:rFonts w:hint="eastAsia" w:ascii="仿宋" w:hAnsi="仿宋" w:eastAsia="仿宋" w:cs="仿宋"/>
                <w:highlight w:val="none"/>
                <w:lang w:eastAsia="zh-CN"/>
              </w:rPr>
            </w:pPr>
          </w:p>
        </w:tc>
      </w:tr>
      <w:tr w14:paraId="24A54D35">
        <w:tblPrEx>
          <w:tblCellMar>
            <w:top w:w="15" w:type="dxa"/>
            <w:left w:w="15" w:type="dxa"/>
            <w:bottom w:w="15" w:type="dxa"/>
            <w:right w:w="15" w:type="dxa"/>
          </w:tblCellMar>
        </w:tblPrEx>
        <w:trPr>
          <w:trHeight w:val="768" w:hRule="atLeast"/>
          <w:jc w:val="center"/>
        </w:trPr>
        <w:tc>
          <w:tcPr>
            <w:tcW w:w="4487" w:type="dxa"/>
            <w:gridSpan w:val="6"/>
            <w:tcBorders>
              <w:top w:val="single" w:color="000000" w:sz="4" w:space="0"/>
              <w:left w:val="single" w:color="000000" w:sz="4" w:space="0"/>
              <w:bottom w:val="single" w:color="000000" w:sz="4" w:space="0"/>
              <w:right w:val="single" w:color="000000" w:sz="4" w:space="0"/>
            </w:tcBorders>
            <w:vAlign w:val="center"/>
          </w:tcPr>
          <w:p w14:paraId="767945F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经办人：</w:t>
            </w:r>
          </w:p>
        </w:tc>
        <w:tc>
          <w:tcPr>
            <w:tcW w:w="5907" w:type="dxa"/>
            <w:gridSpan w:val="6"/>
            <w:tcBorders>
              <w:top w:val="single" w:color="000000" w:sz="4" w:space="0"/>
              <w:left w:val="single" w:color="000000" w:sz="4" w:space="0"/>
              <w:bottom w:val="single" w:color="000000" w:sz="4" w:space="0"/>
              <w:right w:val="single" w:color="000000" w:sz="4" w:space="0"/>
            </w:tcBorders>
            <w:vAlign w:val="center"/>
          </w:tcPr>
          <w:p w14:paraId="2B88719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负责人：                    （单位盖章）</w:t>
            </w:r>
          </w:p>
        </w:tc>
        <w:tc>
          <w:tcPr>
            <w:tcW w:w="4389" w:type="dxa"/>
            <w:gridSpan w:val="5"/>
            <w:tcBorders>
              <w:top w:val="single" w:color="000000" w:sz="4" w:space="0"/>
              <w:left w:val="single" w:color="000000" w:sz="4" w:space="0"/>
              <w:bottom w:val="single" w:color="000000" w:sz="4" w:space="0"/>
              <w:right w:val="single" w:color="000000" w:sz="4" w:space="0"/>
            </w:tcBorders>
            <w:vAlign w:val="center"/>
          </w:tcPr>
          <w:p w14:paraId="00CD922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 xml:space="preserve">            年     月     日</w:t>
            </w:r>
          </w:p>
        </w:tc>
      </w:tr>
    </w:tbl>
    <w:p w14:paraId="0AF8C154">
      <w:pPr>
        <w:spacing w:line="360" w:lineRule="auto"/>
        <w:ind w:firstLine="360" w:firstLineChars="150"/>
        <w:rPr>
          <w:rFonts w:hint="eastAsia" w:ascii="仿宋" w:hAnsi="仿宋" w:eastAsia="仿宋" w:cs="仿宋"/>
          <w:highlight w:val="none"/>
          <w:lang w:eastAsia="zh-CN" w:bidi="ar"/>
        </w:rPr>
        <w:sectPr>
          <w:pgSz w:w="16838" w:h="11906" w:orient="landscape"/>
          <w:pgMar w:top="1418" w:right="1418" w:bottom="1418" w:left="1418" w:header="851" w:footer="992" w:gutter="0"/>
          <w:cols w:space="720" w:num="1"/>
          <w:docGrid w:linePitch="312" w:charSpace="0"/>
        </w:sectPr>
      </w:pPr>
    </w:p>
    <w:p w14:paraId="5EFD8A8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承包人应在实施本合同工程施工图设计现场服务各阶段根据发包人要求向发包人提供技术咨询与管理咨询，配合解决发包人与本工程相关单位协调管理过程中有关工程设计问题，并做好工程实施、隐蔽工程的验收、设备与材料的看样定板、技术验收及工程验收等活动。</w:t>
      </w:r>
    </w:p>
    <w:p w14:paraId="42E568F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若需要承包人与其他项目参与单位配合的，承包人除须对于其提交给发包人的设计成果文件的完整性、有效性进行预审把关外，还须积极配合相关工作，提供相关的设计成果文件（包括但不限于报告、数据、图表、设计图纸、设计说明、相关的计算原理和方法等），不得以专利和知识产权为借口拒绝配合。</w:t>
      </w:r>
    </w:p>
    <w:p w14:paraId="7D6E2F8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承包人除配合发包人要负责的报批报建外，应积极主动进行与项目有关的内、外协调工作，积极配合与规划、市政、交通、水利、电力、环保、消防、卫生、煤气、人防等部门和单位的协调，并代为向有关部门办理设计文件报建和审批工作，保证设计文件通过主管部门的审查，不得因报批报建节点延迟而推迟工期节点。</w:t>
      </w:r>
    </w:p>
    <w:p w14:paraId="296DDCE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（5）承包人应编制设计进度计划，并将相关的计划报送到发包人审核。</w:t>
      </w:r>
    </w:p>
    <w:p w14:paraId="15BE7E6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6）项目基本审批流程为：设计方案——可行性研究报告——勘察——初步设计——概算——施工图设计——预算——竣工图。建设范围、投资规模均需控制在上一环节批复或许可范围内。承包人超出范围或规模的必须有充分依据，并提供对比分析报告报发包人审查同意，并按广州市现行的相关规定办理重新报批或调整手续。</w:t>
      </w:r>
    </w:p>
    <w:p w14:paraId="59DF1AA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7）承包人应当按照法律、法规和工程建设强制性标准进行设计，提交的设计文件应当满足本工程安全使用的需要，达到设计任务书（附件7）的要求，满足本合同工程的功能需求，且符合“安全、适用、耐久、经济、美观”的综合要求，防止因设计不合理导致安全隐患或安全事故的发生。</w:t>
      </w:r>
    </w:p>
    <w:p w14:paraId="32D7A28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采用新结构、新材料、新工艺的工程和特殊结构的工程，承包人应当在设计文件中提出保障施工作业人员安全和预防安全事故的措施建议。</w:t>
      </w:r>
    </w:p>
    <w:p w14:paraId="3697293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设计文件中关于材料、配件和设备的选用，应当注明其性能及技术标准，其质量要求必须符合国家规定的标准，并配备足够的备品及配件。</w:t>
      </w:r>
    </w:p>
    <w:p w14:paraId="65A0CC9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承包人在设计过程中应考虑工程实施的可操作性，对工序方案提出相应的技术要求，应明确提出关键工序的工艺要求、质量控制要求及安全技术措施方案。</w:t>
      </w:r>
    </w:p>
    <w:p w14:paraId="090D579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8）承包人应严格遵守设计职业道德，应本着科学、严谨的态度，认真收集、核实各类原始数据，按照行业规范、规程及标准进行设计，确保工程质量和安全，同时不能造成浪费。尤其不得出现利用未经证实的或虚假资料进行设计。</w:t>
      </w:r>
    </w:p>
    <w:p w14:paraId="51EA38E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（9）承包人须全过程参与施工图中施工组织设计及各类专项方案评审，须按照施工图中的施工组织设计及各类经评审的专项方案进行施工。</w:t>
      </w:r>
    </w:p>
    <w:p w14:paraId="5DB6BA7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（10）承包人须进行工程衔接设计。应结合项目起止点、路口衔接等情况对设计范围进行适当拓展，需包含衔接路段的设计，如周边区域道路标志标牌等既有交通设施的设计衔接。</w:t>
      </w:r>
    </w:p>
    <w:p w14:paraId="53DECBE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（11）承包人在工程设计阶段应高度重视防渗漏问题，充分采取防渗漏措施。为避免局部渗水影响外观，装饰墙宜采用干挂法施工装饰板。</w:t>
      </w:r>
    </w:p>
    <w:p w14:paraId="3FDB627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（12）承包人应结合项目树木保护专章意见的复函等成果资料，在设计、施工工作中予以落实。</w:t>
      </w:r>
    </w:p>
    <w:p w14:paraId="0142847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（13）交通工程设计需符合广州市现行关于城市道路交通管理设施设计及道路交通指路标志系统设计的相关文件规定的要求。新建改建道路应同步完善相交现状道路的交通指示。</w:t>
      </w:r>
    </w:p>
    <w:p w14:paraId="4D3DB8F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14）承包人应结合项目进行施工期交通组织设计（含施工期间交通疏解方案）。建设项目若涉及旧路改造或对现状交通有明显影响的，应同时提交施工期间交通疏解方案，报发包人审核并征询交警等部门意见。根据意见完善方案和费用修改工作，确保方案基本可行，费用合理。交通疏解方案需考虑受影响的周边道路，合理扩大研究及疏解范围，充分利用路网能力，加强交通诱导指引。涉及航道的项目，应开展施工期间航标设计。</w:t>
      </w:r>
    </w:p>
    <w:p w14:paraId="7D37F8D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（15）承包人应结合项目开展绿化迁改设计工作。需充分论证设计、施工方案，加强对项目范围内既有古树大树的避让保护，减少树木的迁移管养，并尽量减少施工便道等临时设施造成的树木迁移。</w:t>
      </w:r>
    </w:p>
    <w:p w14:paraId="748EA1D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经论证必须要迁移的树木，尽量选择在项目红线范围内的用地进行就近移植或再利用，优先考虑一次迁移到位，尽量减少二次迁移，按就近迁移安置原则，优先考虑把公园绿地、附属绿地、生产绿地等作为移植地或中转苗圃。</w:t>
      </w:r>
    </w:p>
    <w:p w14:paraId="4409829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根据广州市及南沙区现行园林绿化相关规定要求，组织完成绿化迁改方案的专家论证、公众参与等工作。绿化迁改需征询林业园林部门的意见。</w:t>
      </w:r>
    </w:p>
    <w:p w14:paraId="2B14445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16）承包人在进行限额设计时，设计的建设内容和建设规模原则上不得超过初步设计、可行性研究报告的范围，设计预算不得超过招标控制价中建筑安装工程费、初步设计概算中工程费及可研估算中建安工程费三者中的低值。</w:t>
      </w:r>
    </w:p>
    <w:p w14:paraId="18D9C0B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承包人应遵循功能适用、标准合理、经济合理的原则开展设计工作，在投资限额目标的基础上结合工程设计内容进一步分解投资，明确投资控制主要指标，在编制设计预算时逐步细化落实。</w:t>
      </w:r>
    </w:p>
    <w:p w14:paraId="7C87AAD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 xml:space="preserve">承包人在限额设计范围内应充分运用性价比分析、多方案技术经济比较等技术 手段，对设计方案进行优化。在所有方案比较的过程中，必须进行相应深度的投资估算比较，确保方案的可比性，并提供相应的工程数量表、主要材料表、主要设备清单等，在确保工程质量的前提下，降低工程投资。 </w:t>
      </w:r>
    </w:p>
    <w:p w14:paraId="3789278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施工图设计原则上不得更改已通过审查的初步设计方案。承包人对工程设计文件的任何修改、变动或由于修改工程设计文件所引起的工艺、技术、材料、设备的变更，应经过发包人审批同意。</w:t>
      </w:r>
    </w:p>
    <w:p w14:paraId="43DD445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38.1.2设计服务</w:t>
      </w:r>
    </w:p>
    <w:p w14:paraId="48AE594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承包人的设计服务应符合国际通用的ISO-9000质量管理体系所规定的标准及质量要求。承包人应及时地提供服务，满足发包人在时间上的要求。</w:t>
      </w:r>
    </w:p>
    <w:p w14:paraId="0D7B4A4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38.1.2.1驻场设计</w:t>
      </w:r>
    </w:p>
    <w:p w14:paraId="0AE5D51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为确保该项目限期完成各阶段设计成果，便于发包人与承包人及时沟通及协调，以保证承包人的设计成果文件能更好地体现发包人的建设意图及提高工作效率，承包人须自收到中标通知书满7个日历天起至提交施工图审图合格证之日止，为保证建设质量及需求，承包人须提供不少于2名工程师实行驻场服务（根据发包人需求）。根据不少于附件8《主要设计人员及驻场人员配备表》进行全程驻场设计服务。</w:t>
      </w:r>
    </w:p>
    <w:p w14:paraId="1526B3F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项目获得审图合格证后，</w:t>
      </w:r>
      <w:r>
        <w:rPr>
          <w:rStyle w:val="51"/>
          <w:rFonts w:hint="eastAsia" w:ascii="仿宋" w:hAnsi="仿宋" w:eastAsia="仿宋" w:cs="仿宋"/>
          <w:sz w:val="24"/>
          <w:szCs w:val="24"/>
          <w:highlight w:val="none"/>
          <w:lang w:eastAsia="zh-CN"/>
        </w:rPr>
        <w:t>为</w:t>
      </w:r>
      <w:r>
        <w:rPr>
          <w:rFonts w:hint="eastAsia" w:ascii="仿宋" w:hAnsi="仿宋" w:eastAsia="仿宋" w:cs="仿宋"/>
          <w:highlight w:val="none"/>
          <w:lang w:eastAsia="zh-CN"/>
        </w:rPr>
        <w:t>有效实施项目的设计服务工作，发包人仍有权根据项目需要在为本项目服务的驻场人员中指定相应数量的设计人员继续提供驻场服务及设计监造服务至工程竣工验收之日止。</w:t>
      </w:r>
    </w:p>
    <w:p w14:paraId="5FF0AD5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驻场设计人员的名单须在进场前提交发包人审核，承包人驻场设计组的人员数量、专业水平、专业配套以及设备设施须满足设计质量与进度的需要。设计项目负责人作为设计服务工作组负责人，各主要专业设计负责人作为服务工作组成员。项目负责人、各专业设计负责人必须长驻本项目所在地，且每月不少于20日。合同签订后，项目负责人和各专业设计负责人不到位，则发包人不支付预付款或进度款。项目负责人和各专业设计负责人因事离开需向发包人请假，经发包人批准后才能离开。发包人有权根据实际情况在设计实施的过程中对承包人的驻场人员进行适当调整。</w:t>
      </w:r>
    </w:p>
    <w:p w14:paraId="4E5AB8E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承包人应保证驻场人员的稳定性，原则在驻场期间上不得更换，确须更换的应向发包人提出书面报告且征得书面同意后方可更换。</w:t>
      </w:r>
    </w:p>
    <w:p w14:paraId="188BB6C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承包人驻场设计人员应满足招标文件、投标承诺及合同条款的相关要求，并全部统一纳入发包人的统一管理，其出勤、休假等考勤由发包人负责。承包人驻场设计人员只为本合同工程服务，不得再参与其他工作，驻场设计人员须完成发包人指令的工作。</w:t>
      </w:r>
    </w:p>
    <w:p w14:paraId="4725BEB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（3）承包人驻场设计人员按投标承诺进行派驻，其人员数量、专业水平、专业配套以及设备设施须满足设计质量与预审进度的需要。发包人有权根据实际情况在设计实施的过程中对驻场人员进行适当调整。</w:t>
      </w:r>
    </w:p>
    <w:p w14:paraId="1BEE1AF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（4）承包人应保证驻场人员的稳定性，原则上在驻场期间不得更换，确须更换的应向发包人提出书面报告且征得同意后方可更换。且更换后人员的资质、资历不得低于更换前人员的资质和资历。</w:t>
      </w:r>
    </w:p>
    <w:p w14:paraId="3ADD2DC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（5）驻场服务期间，承包人应积极配合发包人日常技术管理工作。</w:t>
      </w:r>
    </w:p>
    <w:p w14:paraId="7F01868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（6）发包人有权要求承包人须在驻场设计办公地现场安装电子指纹打卡机用于驻场设计人员的考勤。</w:t>
      </w:r>
    </w:p>
    <w:p w14:paraId="4C92BB0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（7）驻场设计期间所涉费用由承包人承担。</w:t>
      </w:r>
    </w:p>
    <w:p w14:paraId="126FA5C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（8）驻场设计人员应在发包人办公场地10km范围内配备不少于200平的办公场所。</w:t>
      </w:r>
    </w:p>
    <w:p w14:paraId="1F29C19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38.1.2.2报审报建、图档资料管理配合服务</w:t>
      </w:r>
    </w:p>
    <w:p w14:paraId="559B3A0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承包人应在设计过程各阶段按照本工程报审报建的要求，提交所有必需的文件、图纸及其相应的电子文件（刻制成光盘），并配合报审报建过程中必要的技术协调、送审技术性文件等工作，直至完成所有审批手续。</w:t>
      </w:r>
    </w:p>
    <w:p w14:paraId="5A9C1A3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（2）对承包人提交报审报建资料的要求：提交的文件、图纸及其相应的电子文件按照相关报审报建职能部门或主管部门的提交要求和份数要求。</w:t>
      </w:r>
    </w:p>
    <w:p w14:paraId="2FE6A9C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（3）报审报建配合服务：承包人应安排专人2名全面配合跟进所有报审报建工作（包括提供发包人报审报建所需的交通便利）。</w:t>
      </w:r>
    </w:p>
    <w:p w14:paraId="0EE7479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（4）图档资料管理配合服务：承包人应安排专人2名（经发包人许可可与驻场人员、报审报建人员为同一人）按照南沙区有关规定，全面配合函件起草、图档资料收发及整理等工作。</w:t>
      </w:r>
    </w:p>
    <w:p w14:paraId="383A86C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（5）相关出版、交通等费用由承包人承担。</w:t>
      </w:r>
    </w:p>
    <w:p w14:paraId="4EBFED8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38.1.2.3施工阶段的现场服务</w:t>
      </w:r>
    </w:p>
    <w:p w14:paraId="416414D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承包人承诺将根据本合同工程建设进展情况和发包人的要求提供现场服务（含设计监造），并根据发包人的要求，在指定的时间、地点投入本合同约定的专业人员和设备设施实施本合同工程的设计监造及现场服务，以保证承包人的设计成果文件能更好地体现发包人的建设意图，且及时派出各专业工程师解决工程中涉及到的设计问题。承包人须按附件8《主要设计人员及驻场人员配备表》相关要求执行，主要工作如下（包括但不限于）：</w:t>
      </w:r>
    </w:p>
    <w:p w14:paraId="4A1D9B9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1）参与设计的技术协调会，做好设计交底工作。</w:t>
      </w:r>
    </w:p>
    <w:p w14:paraId="4FAAB4E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2）各施工阶段开始前，按承包人的设计分工，参与图纸会审，解答有关勘察（如需）、设计问题，并按规定及时出具相应的修改图纸、补充图纸及技术文件。</w:t>
      </w:r>
    </w:p>
    <w:p w14:paraId="0EE1B16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设计单位派出的常驻本合同工程工地的设计人员，应做好本合同工程全部设计项目的总承包管理服务工作，配合发包人进行现场巡查，并应每周周五前提交1次本周的巡查报告，直至工程竣工验收合格时止。当建设过程中对设计文件有疑问时，承包人在接到通知后，应及时派出专业工程师解决。属于一般设计问题，若无特殊情况，应在1日内解决；属于重大设计问题，可在5日内书面提出解决意见；对设计图纸与现场不符之处，应及时提出解决办法。</w:t>
      </w:r>
    </w:p>
    <w:p w14:paraId="36FEE4E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4）承包人应参加本合同工程的每周监理例会，并及时解决会议提出的应由承包人解决的技术问题。</w:t>
      </w:r>
    </w:p>
    <w:p w14:paraId="2DBAD7D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5）设计单位应指导施工单位按照设计文件施工；参加工程地基基础、主体结构（含主要隐蔽工程）和竣工质量验收；及时派出能独立解决现场问题的技术人员进行现场服务，处理现场问题；参加工程质量事故调查并提出技术处理方案。</w:t>
      </w:r>
    </w:p>
    <w:p w14:paraId="06120AC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6）承包人应在设备、材料采购订货前对有关性能、参数、规格及主要设备数量进行确认；按发包人要求对己订购的主要设备、材料进行到货验收。</w:t>
      </w:r>
    </w:p>
    <w:p w14:paraId="5E25320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7）承包人应协助制订设备系统的调试计划和参与设备试车调试。</w:t>
      </w:r>
    </w:p>
    <w:p w14:paraId="23EBC7D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8）承包人应参与工程的报建与竣工验收，参与编写工程总结。</w:t>
      </w:r>
    </w:p>
    <w:p w14:paraId="2E0F00B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9）承包人项目负责人应参加发包人召开的协调会、调度会。</w:t>
      </w:r>
    </w:p>
    <w:p w14:paraId="485DEC94">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根据工程进展情况和需要，对一些特殊工程（如高空作业方案），承包人应向发包人提供施工组织设计的书面建议，配合编写工程施工技术标准（施工作业指导书），对设计各部分所应满足的规范、标准进行总说明，对各条文进行摘录汇编；对超规范（标准）之处，应初拟技术标准，供专家论证后执行。</w:t>
      </w:r>
    </w:p>
    <w:p w14:paraId="6C4062F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（3）做好隐蔽工程验收、分部子分部及工程竣工验收，根据国家、省、市相关规定出具隐蔽工程验收、分部子分部工程和工程竣工验收意见。在工程竣工验收时按时提交《设计文件质量检查报告》各一式6份。</w:t>
      </w:r>
    </w:p>
    <w:p w14:paraId="538187C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（4）对项目各专项工程（包括规划、防雷、卫生防预、环保、煤气、给水、消防、电梯、人防、节能、园林绿化等）的验收、备案工作予以配合，具体验收工作包括但不限于：</w:t>
      </w:r>
    </w:p>
    <w:p w14:paraId="77A556C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1）于各专项验收申请表送达后3日内，出具设计单位意见；</w:t>
      </w:r>
    </w:p>
    <w:p w14:paraId="49CB62D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2）对因专项工程验收、备案需增加晒制的图纸，在收到发包人通知后3日内提交。</w:t>
      </w:r>
    </w:p>
    <w:p w14:paraId="5549851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38.1.2.4工程结算配合服务</w:t>
      </w:r>
    </w:p>
    <w:p w14:paraId="2605864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承包人应根据发包人指令提交本合同工程的结算配合服务工作计划，根据经批准的工作计划积极参与并配合发包人或发包人委托的第三方组织的本合同工程承包人设计范围内的工程结算工作，及时提交设计变更确认资料并确保其有效性、准确性和及时性，以保证工程结算工作的顺利推进。</w:t>
      </w:r>
    </w:p>
    <w:p w14:paraId="44D8159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（2）承包人应根据发包人的要求提供结算工作所涉及的设计变更的相关设计文件（如设计变更预估算书等）。</w:t>
      </w:r>
    </w:p>
    <w:p w14:paraId="59BDB32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（3）承包人应积极配合其设计范围内的竣工图的编制工作，包括但不限于以下工作（相关费用已含于设计费用中）：</w:t>
      </w:r>
    </w:p>
    <w:p w14:paraId="27F0EE1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1）复核施工单位编制的竣工图纸，并进行签章确认；</w:t>
      </w:r>
    </w:p>
    <w:p w14:paraId="391CB38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2）复核施工单位编制的规划验收竣工图纸及规划验收电子报批文件（即“验收通过”）。</w:t>
      </w:r>
    </w:p>
    <w:p w14:paraId="37BF4AB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（4）承包人应根据发包人要求在工程结算过程中提供相关的技术支持。</w:t>
      </w:r>
    </w:p>
    <w:p w14:paraId="3CE03E6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（5）本合同设计范围内存在发包人另行发包的专项工程设计服务内容的，承包人负责整理汇总其合同设计范围内所有设计单位的结算工作。</w:t>
      </w:r>
    </w:p>
    <w:p w14:paraId="39DB130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6）为确保本合同工程结算的顺利进行，发包人可能对本合同工程按分部分项或单位工程进行分段结算，承包人在接到发包人关于分段结算配合工作的指令后7日内向发包人提交相关的分段结算配合服务工作计划。</w:t>
      </w:r>
    </w:p>
    <w:p w14:paraId="6066AD8A">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承包人应根据经过发包人批准的分段结算配合服务工作计划积极配合相关的分段结算工作。</w:t>
      </w:r>
    </w:p>
    <w:p w14:paraId="512F073D">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（7）承包人应将结算配合服务工作计划（包括分段结算配合服务工作计划）录入发包人的计算机工程信息管理系统，并根据实际工作进展情况及时更新。</w:t>
      </w:r>
    </w:p>
    <w:p w14:paraId="4B106DB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38.1.2.5保修阶段的服务</w:t>
      </w:r>
    </w:p>
    <w:p w14:paraId="6A89685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承包人应根据发包人或本合同工程使用单位的要求积极配合并参与工程的保修工作，提供相应的技术支持，对期间发生的工程问题提交书面的技术建议及相关的工程设计资料。</w:t>
      </w:r>
    </w:p>
    <w:p w14:paraId="4D0B230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38.1.2.6设计评优服务</w:t>
      </w:r>
    </w:p>
    <w:p w14:paraId="794EBF5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的服务应符合国际通用的ISO-9000质量管理体系对于工程设计所规定的标准及质量要求。承包人应及时地提供服务，满足发包人在设计评优时间上的要求。承包人须配合发包人对项目工程评优的相关的工作要求，积极组织项目设计评优工作，必须获取国家级以上优秀设计奖项。</w:t>
      </w:r>
    </w:p>
    <w:p w14:paraId="504C650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38.1.3设计人员</w:t>
      </w:r>
    </w:p>
    <w:p w14:paraId="20C9853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38.1.3.1确保本合同工程的设计质量，在明确分工，各负其责的基础上，承包人应当安排充足的、满足相应资质条件且具有丰富设计经验设计人员组织设计团队进行工程设计，并保持设计团队的稳定，在本合同履行期间，非经发包人同意，不得更换。从事本合同的主要设计人员应优先保证本工程的设计任务。</w:t>
      </w:r>
    </w:p>
    <w:p w14:paraId="4B4B502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应根据设计任务建立项目组，从组织上保证投入的人力、物力能满足设计开展的需要，保证不同设计时段设计工作的连续性和外部条件接口衔接的连贯性。承包人如为境外机构，必须自行配备专业翻译1名。</w:t>
      </w:r>
    </w:p>
    <w:p w14:paraId="41F5CA3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38.1.3.2发包人认为设计负责人、各专业设计负责人、驻场设计人员或其他设计人员不称职时，有权向承包人发出书面更换人员通知，承包人应当在收到发包人的书面通知后5日内更换，更换人员的职务、资历、资格不得低于本合同相应条款或招标文件的要求，且更换人员须先经过发包人确认。若承包人对发包人要求更换人员有异议时，可申请复议1次，若经复议后发包人仍然要求更换，则承包人应无条件进行更换，否则视承包人该设计人员从发包人发出更换通知的时间开始擅自离岗。</w:t>
      </w:r>
    </w:p>
    <w:p w14:paraId="003DCE02">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38.1.3.3发包人有权在合同履行期间（例如合同签订后承包人主要设计工作正式开展之前）对承包人及其分包单位的主要设计人员进行面试审核，承包人应无条件配合发包人的面试安排。若经面试发包人认为承包人及其分包单位的设计人员、驻场人员及管理服务人员的数量、专业水平、专业配套等达不到设计所需时，发包人有权要求承包人更换及补充相关人员并对其进行面试审核，承包人须无条件配合直至人员满足要求为止，否则发包人有权扣减设计费直至解除合同等。</w:t>
      </w:r>
    </w:p>
    <w:p w14:paraId="4944BC4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38.1.3.4当发包人认为承包人及其分包单位的设计人员、驻场人员及管理服务人员的数量、专业水平、专业配套等达不到设计所需时，发包人有权要求承包人更换及补充相关人员，直至满足设计工作要求为止，否则发包人有权相应扣减设计费直至解除合同等。</w:t>
      </w:r>
    </w:p>
    <w:p w14:paraId="6EF316B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38.1.3.5承包人所有设计人员的配备要求按附件8《主要设计人员及驻场人员配备表》的要求执行。</w:t>
      </w:r>
    </w:p>
    <w:p w14:paraId="6532AA6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38.1.3.6承包人各岗位工作人员应具有相应的履职能力，并获得承包人的与其工作要求相适应的授权。各岗位工作人员在其授权范围内的全部行为都将视为承包人的行为，承包人需对其产生的后果承担责任。</w:t>
      </w:r>
    </w:p>
    <w:p w14:paraId="1CA50FCE">
      <w:pPr>
        <w:spacing w:line="360" w:lineRule="auto"/>
        <w:ind w:firstLine="360" w:firstLineChars="150"/>
        <w:rPr>
          <w:rFonts w:hint="eastAsia" w:ascii="仿宋" w:hAnsi="仿宋" w:eastAsia="仿宋" w:cs="仿宋"/>
          <w:highlight w:val="none"/>
          <w:lang w:eastAsia="zh-CN"/>
        </w:rPr>
      </w:pPr>
      <w:bookmarkStart w:id="2897" w:name="_Toc2597"/>
      <w:bookmarkStart w:id="2898" w:name="_Toc29481"/>
      <w:bookmarkStart w:id="2899" w:name="_Toc6834"/>
      <w:r>
        <w:rPr>
          <w:rFonts w:hint="eastAsia" w:ascii="仿宋" w:hAnsi="仿宋" w:eastAsia="仿宋" w:cs="仿宋"/>
          <w:highlight w:val="none"/>
          <w:lang w:eastAsia="zh-CN"/>
        </w:rPr>
        <w:t>38.1.4材料、设备选型的设计配合</w:t>
      </w:r>
      <w:bookmarkEnd w:id="2897"/>
      <w:bookmarkEnd w:id="2898"/>
      <w:bookmarkEnd w:id="2899"/>
    </w:p>
    <w:p w14:paraId="5BCD8C31">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38.1.4.1设计成果文件中选用的建筑材料、建筑构配件和设备，其设计标准、质量标准必须符合国家及地方规范、标准要求。</w:t>
      </w:r>
    </w:p>
    <w:p w14:paraId="2A607AD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38.1.4.2承包人应负责编制设备、材料采购的技术文件，内容包括设备、材料采购清单、技术规格书、必要的附图、技术参数表、采购说明和采购时间表等，并包含施工要求、安装说明，并同时对国内规范以外设计文件所涉及的内容提出验收标准。</w:t>
      </w:r>
    </w:p>
    <w:p w14:paraId="69B4B03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38.1.4.3设计文件对于工艺、技术、材料、设备的选用应该满足施工工期的要求，充分考虑设计的可实施性，重视和吸收施工单位对施工安装提出的意见，并充分考虑国内承建商的施工能力，充分考虑地方质检验收标准和可实施性。</w:t>
      </w:r>
    </w:p>
    <w:p w14:paraId="33DE7E1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38.1.4.4设计所选用的建筑材料及设备（包括各专业采用的材料、设备），应提交进行性能价格的分析比较报告，不应选用不节能或已淘汰的产品；设备的选用必须考虑相关的系统配套，原则上应优先采用国内产品。国内没有的建筑材料和设备或国内材料和设备性能无法达到设计要求或其价格高于进口价格时，才采用进口材料和设备。设计中采用的材料和设备均须按中国、广东省、广州市有关法律、行政法规和规章的要求，提供明确的技术资料（包括性能指标、规格、型号等方面的资料）。</w:t>
      </w:r>
    </w:p>
    <w:p w14:paraId="077731F8">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38.1.4.5承包人应及时提供工程的各主要建筑材料和设备的生产厂商及价格等资料，供发包人选择时参考。</w:t>
      </w:r>
      <w:r>
        <w:rPr>
          <w:rFonts w:hint="eastAsia" w:ascii="仿宋" w:hAnsi="仿宋" w:eastAsia="仿宋" w:cs="仿宋"/>
          <w:highlight w:val="none"/>
          <w:lang w:eastAsia="zh-CN"/>
        </w:rPr>
        <w:t>若建筑材料和设备的规格型号与合同材料表（详见附件14）一致时，编制施工图预算应优先使用合同材料表约定的价格。（增加条款）</w:t>
      </w:r>
    </w:p>
    <w:p w14:paraId="61DC0EE0">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38.1.4.6承包人的设计文件在对本合同工程设备材料的技术要求进行描述时不得带有倾向性、排它性、指向某一特定厂商品牌或指向某一具有独一性的材料设备。如根据项目的定位、功能等的要求必须选用某种品牌或某一具有独一性的材料、设备时，承包人应事前书面详细报告发包人并获得发包人批准，需要召开专题讨论会决策此类事项的，由承包人负责组织。</w:t>
      </w:r>
    </w:p>
    <w:p w14:paraId="21D353C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38.1.4.7对于由发包人拟定的候选建筑材料和设备，在厂商提供符合设计要求的技术资料后，承包人须协助发包人鉴别其优劣并提供相关咨询意见。同时，承包人应派本工程专业负责人参与发包人组织的相关看样定板工作，出具材料和设备选型的相关技术意见。</w:t>
      </w:r>
    </w:p>
    <w:p w14:paraId="6922B5C3">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38.1.4.8由于本合同工程中采用新工艺而导致需要采用新材料、新设备的，承包人原则上须在项目档次定位的基础上向发包人推荐三家以上可供货的国内或国外厂商名称、以往业绩、产品质量标准、价格资料及样板等，所推荐的三家单位的材料、设备应该在价格水平上处于同一档次。</w:t>
      </w:r>
    </w:p>
    <w:p w14:paraId="318533E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38.1.4.9承包人应对本合同工程中可能采用的特殊设备和材料进行分析，若在设计过程中需要预先选定相关的材料、设备供应商，以便为设计过程提供必要的技术支持，承包人应提前向发包人提出选定材料设备供应商的建议（包括国产和国外进口的）。</w:t>
      </w:r>
    </w:p>
    <w:p w14:paraId="03F7E6A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38.1.4.10承包人应详细了解市场上本合同工程的主要材料和设备生产商的供货能力和供货周期（包括生产时间和运输时间），并根据工程实施进度合理确定各种主要材料和设备（包括国产和国外进口的）的订货时间。</w:t>
      </w:r>
    </w:p>
    <w:p w14:paraId="7E108C6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38.1.4.11承包人应提供国际权威机构或国内有关部门对新材料及特殊结构的试验报告，并提供相应新材料及特殊结构在工程中应用的经验供发包人参考。</w:t>
      </w:r>
    </w:p>
    <w:p w14:paraId="78710F1E">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38.1.4.12由于本合同工程设计采用新技术、新材料导致工程验收不能通过或导致工程停工、延期的，其责任由承包人承担，因此给发包人所造成的损失由承包人负责赔偿。</w:t>
      </w:r>
    </w:p>
    <w:p w14:paraId="183D49D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38.1.5工程投资控制</w:t>
      </w:r>
    </w:p>
    <w:p w14:paraId="53216B8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38.1.5.1承包人承诺在不降低设计任务书中（附件7）的主要设计指标（改造面积、建设标准）的前提下，确保施工图预算不超过有权审批部门审定工程设计概算中的建筑安装工程费总额、招标控制价中建筑安装工程费的低值，建筑安装工程费结算不超过有权审批部门审定的施工图预算金额。</w:t>
      </w:r>
    </w:p>
    <w:p w14:paraId="5550292C">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如因承包人原因造成施工图预算超出经核准的工程设计概算、招标控制价中建筑安装工程费的低值，承包人必须在初步设计的基础上对施工图进行修改，并保证设计质量标准和施工进度，相关费用由承包人承担，延误的工期不予顺延。</w:t>
      </w:r>
    </w:p>
    <w:p w14:paraId="4BF6810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38.1.5.3施工图预算须以通过施工图审查单位审查的施工图为基础进行编制，编制范围应包括本合同约定的全部设计内容。</w:t>
      </w:r>
    </w:p>
    <w:p w14:paraId="361F71B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38.1.5.4承包人须保证施工图预算不超过有权审核部门审定的工程设计概算中的建筑安装工程费、招标控制价中建筑安装工程费的低值，确保满足发包人对工程投资控制的要求。如施工图预算超出经核准的工程设计概算、招标控制价中建筑安装工程费的低值，承包人必须在初步设计的基础上对施工图进行修改，并保证设计质量标准和施工进度，相关费用由承包人承担。</w:t>
      </w:r>
    </w:p>
    <w:p w14:paraId="6120A4F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38.1.6设计文件</w:t>
      </w:r>
    </w:p>
    <w:p w14:paraId="69D794F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38.1.6.1设计文件的计量单位均应采用国际标准计量单位。设计图纸必须按照国家对工程图纸规格的规定绘制，保持同类图纸规格统。</w:t>
      </w:r>
    </w:p>
    <w:p w14:paraId="54E3895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38.1.6.2图纸审查部门或发包人对于承包人的设计要求修改的，承包人必须按要求修改。承包人应当在收到图纸审查部门或发包人通过后5日内完成修改，并将修改后的设计文件交付发包人。</w:t>
      </w:r>
    </w:p>
    <w:p w14:paraId="3F8D48E9">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38.1.6.3承包人应在合同约定的期限内向发包人和监理人提供以下文件：施工图设计文件24套。竣工图及竣工资料共24套。其他按合同规定和发包人要求应当由承包人提供的资料。</w:t>
      </w:r>
    </w:p>
    <w:p w14:paraId="3161A58B">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承包人提供以上文件时均须提供相应的电子版（光盘）。施工过程中发生设计变更的，承包人应在监理人和（或）发包人要求的期限内提供全套变更文件共16份及相应的电子版。</w:t>
      </w:r>
    </w:p>
    <w:p w14:paraId="16E17C37">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 xml:space="preserve"> 38.1.6.4因承包人原因，未能按照合同约定的时间安排提交相关阶段的设计成果文件、或提交的相关设计文件不符合相关审核阶段的设计深度要求，造成政府主管部门或施工图审查机构的设计审查延误的，由承包人自费采取措施赶上；造成关键路径延误，或给发包人造成损失的，由承包人承担。</w:t>
      </w:r>
    </w:p>
    <w:p w14:paraId="66C9CC4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38.1.6.5由于设备及其他原因，发包人有权要求承包人调整综合管线图等的设计。</w:t>
      </w:r>
    </w:p>
    <w:p w14:paraId="744F5EEF">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38.1.6.6承包人提交的各版次设计成果文件应满足设计文件审批的要求及本合同工程各阶段建设的需要。在报建过程中需要提供设计成果文件或设计中间资料的电子文档的，承包人应无偿提供。</w:t>
      </w:r>
    </w:p>
    <w:p w14:paraId="3A68F1D6">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38.4 设计文件</w:t>
      </w:r>
    </w:p>
    <w:p w14:paraId="060AC435">
      <w:pPr>
        <w:spacing w:line="360" w:lineRule="auto"/>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38.4.1承包人提交的设计成果文件应满足合同约定的时间要求，相关设计成果文件的质量须一次性通过发包人及发包人委托的设计咨询单位根据合同约定标准进行的审核，并最终获得政府主管部门的批准。承包人设计成果文件的提交时间以符合合同约定质量的设计成果文件的提交时间为准。设计成果文件提交的时间及套数如下：</w:t>
      </w:r>
    </w:p>
    <w:tbl>
      <w:tblPr>
        <w:tblStyle w:val="42"/>
        <w:tblW w:w="10074" w:type="dxa"/>
        <w:jc w:val="center"/>
        <w:tblLayout w:type="fixed"/>
        <w:tblCellMar>
          <w:top w:w="0" w:type="dxa"/>
          <w:left w:w="108" w:type="dxa"/>
          <w:bottom w:w="0" w:type="dxa"/>
          <w:right w:w="108" w:type="dxa"/>
        </w:tblCellMar>
      </w:tblPr>
      <w:tblGrid>
        <w:gridCol w:w="766"/>
        <w:gridCol w:w="2744"/>
        <w:gridCol w:w="2127"/>
        <w:gridCol w:w="1284"/>
        <w:gridCol w:w="3153"/>
      </w:tblGrid>
      <w:tr w14:paraId="59037986">
        <w:tblPrEx>
          <w:tblCellMar>
            <w:top w:w="0" w:type="dxa"/>
            <w:left w:w="108" w:type="dxa"/>
            <w:bottom w:w="0" w:type="dxa"/>
            <w:right w:w="108" w:type="dxa"/>
          </w:tblCellMar>
        </w:tblPrEx>
        <w:trPr>
          <w:trHeight w:val="28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2924882">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序号</w:t>
            </w:r>
          </w:p>
        </w:tc>
        <w:tc>
          <w:tcPr>
            <w:tcW w:w="2744" w:type="dxa"/>
            <w:tcBorders>
              <w:top w:val="single" w:color="auto" w:sz="4" w:space="0"/>
              <w:left w:val="nil"/>
              <w:bottom w:val="single" w:color="auto" w:sz="4" w:space="0"/>
              <w:right w:val="single" w:color="auto" w:sz="4" w:space="0"/>
            </w:tcBorders>
            <w:vAlign w:val="center"/>
          </w:tcPr>
          <w:p w14:paraId="3CFEF98A">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资料及文件名称</w:t>
            </w:r>
          </w:p>
        </w:tc>
        <w:tc>
          <w:tcPr>
            <w:tcW w:w="2127" w:type="dxa"/>
            <w:tcBorders>
              <w:top w:val="single" w:color="auto" w:sz="4" w:space="0"/>
              <w:left w:val="nil"/>
              <w:bottom w:val="single" w:color="auto" w:sz="4" w:space="0"/>
              <w:right w:val="single" w:color="auto" w:sz="4" w:space="0"/>
            </w:tcBorders>
            <w:vAlign w:val="center"/>
          </w:tcPr>
          <w:p w14:paraId="698D66FC">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提交日期（日历日）</w:t>
            </w:r>
          </w:p>
        </w:tc>
        <w:tc>
          <w:tcPr>
            <w:tcW w:w="4437" w:type="dxa"/>
            <w:gridSpan w:val="2"/>
            <w:tcBorders>
              <w:top w:val="single" w:color="auto" w:sz="4" w:space="0"/>
              <w:left w:val="nil"/>
              <w:bottom w:val="single" w:color="auto" w:sz="4" w:space="0"/>
              <w:right w:val="single" w:color="auto" w:sz="4" w:space="0"/>
            </w:tcBorders>
            <w:vAlign w:val="center"/>
          </w:tcPr>
          <w:p w14:paraId="00BEDEE6">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份数</w:t>
            </w:r>
          </w:p>
        </w:tc>
      </w:tr>
      <w:tr w14:paraId="59EA9E2C">
        <w:tblPrEx>
          <w:tblCellMar>
            <w:top w:w="0" w:type="dxa"/>
            <w:left w:w="108" w:type="dxa"/>
            <w:bottom w:w="0" w:type="dxa"/>
            <w:right w:w="108" w:type="dxa"/>
          </w:tblCellMar>
        </w:tblPrEx>
        <w:trPr>
          <w:trHeight w:val="28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13D8292">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1</w:t>
            </w:r>
          </w:p>
        </w:tc>
        <w:tc>
          <w:tcPr>
            <w:tcW w:w="2744" w:type="dxa"/>
            <w:tcBorders>
              <w:top w:val="single" w:color="auto" w:sz="4" w:space="0"/>
              <w:left w:val="nil"/>
              <w:bottom w:val="single" w:color="auto" w:sz="4" w:space="0"/>
              <w:right w:val="single" w:color="auto" w:sz="4" w:space="0"/>
            </w:tcBorders>
            <w:vAlign w:val="center"/>
          </w:tcPr>
          <w:p w14:paraId="7FBC333C">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设计计划</w:t>
            </w:r>
          </w:p>
        </w:tc>
        <w:tc>
          <w:tcPr>
            <w:tcW w:w="2127" w:type="dxa"/>
            <w:tcBorders>
              <w:top w:val="single" w:color="auto" w:sz="4" w:space="0"/>
              <w:left w:val="nil"/>
              <w:bottom w:val="single" w:color="auto" w:sz="4" w:space="0"/>
              <w:right w:val="single" w:color="auto" w:sz="4" w:space="0"/>
            </w:tcBorders>
            <w:vAlign w:val="center"/>
          </w:tcPr>
          <w:p w14:paraId="7AE0248B">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中标后7日内</w:t>
            </w:r>
          </w:p>
        </w:tc>
        <w:tc>
          <w:tcPr>
            <w:tcW w:w="1284" w:type="dxa"/>
            <w:tcBorders>
              <w:top w:val="single" w:color="auto" w:sz="4" w:space="0"/>
              <w:left w:val="nil"/>
              <w:bottom w:val="single" w:color="auto" w:sz="4" w:space="0"/>
              <w:right w:val="single" w:color="auto" w:sz="4" w:space="0"/>
            </w:tcBorders>
            <w:vAlign w:val="center"/>
          </w:tcPr>
          <w:p w14:paraId="26765D0D">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1份</w:t>
            </w:r>
          </w:p>
        </w:tc>
        <w:tc>
          <w:tcPr>
            <w:tcW w:w="3153" w:type="dxa"/>
            <w:tcBorders>
              <w:top w:val="single" w:color="auto" w:sz="4" w:space="0"/>
              <w:left w:val="nil"/>
              <w:bottom w:val="single" w:color="auto" w:sz="4" w:space="0"/>
              <w:right w:val="single" w:color="auto" w:sz="4" w:space="0"/>
            </w:tcBorders>
            <w:vAlign w:val="center"/>
          </w:tcPr>
          <w:p w14:paraId="4E2B2922">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电子文档1份</w:t>
            </w:r>
          </w:p>
        </w:tc>
      </w:tr>
      <w:tr w14:paraId="5900AB88">
        <w:tblPrEx>
          <w:tblCellMar>
            <w:top w:w="0" w:type="dxa"/>
            <w:left w:w="108" w:type="dxa"/>
            <w:bottom w:w="0" w:type="dxa"/>
            <w:right w:w="108" w:type="dxa"/>
          </w:tblCellMar>
        </w:tblPrEx>
        <w:trPr>
          <w:trHeight w:val="28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0EC8681">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2</w:t>
            </w:r>
          </w:p>
        </w:tc>
        <w:tc>
          <w:tcPr>
            <w:tcW w:w="2744" w:type="dxa"/>
            <w:tcBorders>
              <w:top w:val="single" w:color="auto" w:sz="4" w:space="0"/>
              <w:left w:val="nil"/>
              <w:bottom w:val="single" w:color="auto" w:sz="4" w:space="0"/>
              <w:right w:val="single" w:color="auto" w:sz="4" w:space="0"/>
            </w:tcBorders>
            <w:vAlign w:val="center"/>
          </w:tcPr>
          <w:p w14:paraId="4A0D4AFA">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施工图设计及工程预算（送审稿）</w:t>
            </w:r>
          </w:p>
        </w:tc>
        <w:tc>
          <w:tcPr>
            <w:tcW w:w="2127" w:type="dxa"/>
            <w:tcBorders>
              <w:top w:val="single" w:color="auto" w:sz="4" w:space="0"/>
              <w:left w:val="nil"/>
              <w:bottom w:val="single" w:color="auto" w:sz="4" w:space="0"/>
              <w:right w:val="single" w:color="auto" w:sz="4" w:space="0"/>
            </w:tcBorders>
            <w:vAlign w:val="center"/>
          </w:tcPr>
          <w:p w14:paraId="0ED33548">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中标后30日内</w:t>
            </w:r>
          </w:p>
        </w:tc>
        <w:tc>
          <w:tcPr>
            <w:tcW w:w="1284" w:type="dxa"/>
            <w:tcBorders>
              <w:top w:val="single" w:color="auto" w:sz="4" w:space="0"/>
              <w:left w:val="nil"/>
              <w:bottom w:val="single" w:color="auto" w:sz="4" w:space="0"/>
              <w:right w:val="single" w:color="auto" w:sz="4" w:space="0"/>
            </w:tcBorders>
            <w:vAlign w:val="center"/>
          </w:tcPr>
          <w:p w14:paraId="751D9C00">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3份，或按发包人要求提供</w:t>
            </w:r>
          </w:p>
        </w:tc>
        <w:tc>
          <w:tcPr>
            <w:tcW w:w="3153" w:type="dxa"/>
            <w:tcBorders>
              <w:top w:val="single" w:color="auto" w:sz="4" w:space="0"/>
              <w:left w:val="nil"/>
              <w:bottom w:val="single" w:color="auto" w:sz="4" w:space="0"/>
              <w:right w:val="single" w:color="auto" w:sz="4" w:space="0"/>
            </w:tcBorders>
            <w:vAlign w:val="center"/>
          </w:tcPr>
          <w:p w14:paraId="589AF76C">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电子文档1份</w:t>
            </w:r>
          </w:p>
        </w:tc>
      </w:tr>
      <w:tr w14:paraId="4C0B1103">
        <w:tblPrEx>
          <w:tblCellMar>
            <w:top w:w="0" w:type="dxa"/>
            <w:left w:w="108" w:type="dxa"/>
            <w:bottom w:w="0" w:type="dxa"/>
            <w:right w:w="108" w:type="dxa"/>
          </w:tblCellMar>
        </w:tblPrEx>
        <w:trPr>
          <w:trHeight w:val="28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B975EB7">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3</w:t>
            </w:r>
          </w:p>
        </w:tc>
        <w:tc>
          <w:tcPr>
            <w:tcW w:w="2744" w:type="dxa"/>
            <w:tcBorders>
              <w:top w:val="single" w:color="auto" w:sz="4" w:space="0"/>
              <w:left w:val="nil"/>
              <w:bottom w:val="single" w:color="auto" w:sz="4" w:space="0"/>
              <w:right w:val="single" w:color="auto" w:sz="4" w:space="0"/>
            </w:tcBorders>
            <w:vAlign w:val="center"/>
          </w:tcPr>
          <w:p w14:paraId="491FBB84">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施工图设计及工程预算（修编稿）</w:t>
            </w:r>
          </w:p>
        </w:tc>
        <w:tc>
          <w:tcPr>
            <w:tcW w:w="2127" w:type="dxa"/>
            <w:tcBorders>
              <w:top w:val="single" w:color="auto" w:sz="4" w:space="0"/>
              <w:left w:val="nil"/>
              <w:bottom w:val="single" w:color="auto" w:sz="4" w:space="0"/>
              <w:right w:val="single" w:color="auto" w:sz="4" w:space="0"/>
            </w:tcBorders>
            <w:vAlign w:val="center"/>
          </w:tcPr>
          <w:p w14:paraId="0F0C3793">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咨询、审图出具意见后10日内</w:t>
            </w:r>
          </w:p>
        </w:tc>
        <w:tc>
          <w:tcPr>
            <w:tcW w:w="1284" w:type="dxa"/>
            <w:tcBorders>
              <w:top w:val="single" w:color="auto" w:sz="4" w:space="0"/>
              <w:left w:val="nil"/>
              <w:bottom w:val="single" w:color="auto" w:sz="4" w:space="0"/>
              <w:right w:val="single" w:color="auto" w:sz="4" w:space="0"/>
            </w:tcBorders>
            <w:vAlign w:val="center"/>
          </w:tcPr>
          <w:p w14:paraId="48F25282">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20份，或按发包人要求提供</w:t>
            </w:r>
          </w:p>
        </w:tc>
        <w:tc>
          <w:tcPr>
            <w:tcW w:w="3153" w:type="dxa"/>
            <w:tcBorders>
              <w:top w:val="single" w:color="auto" w:sz="4" w:space="0"/>
              <w:left w:val="nil"/>
              <w:bottom w:val="single" w:color="auto" w:sz="4" w:space="0"/>
              <w:right w:val="single" w:color="auto" w:sz="4" w:space="0"/>
            </w:tcBorders>
            <w:vAlign w:val="center"/>
          </w:tcPr>
          <w:p w14:paraId="3AAB79A6">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电子文档1份</w:t>
            </w:r>
          </w:p>
        </w:tc>
      </w:tr>
      <w:tr w14:paraId="33D60ABF">
        <w:tblPrEx>
          <w:tblCellMar>
            <w:top w:w="0" w:type="dxa"/>
            <w:left w:w="108" w:type="dxa"/>
            <w:bottom w:w="0" w:type="dxa"/>
            <w:right w:w="108" w:type="dxa"/>
          </w:tblCellMar>
        </w:tblPrEx>
        <w:trPr>
          <w:trHeight w:val="28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5F469DD">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4</w:t>
            </w:r>
          </w:p>
        </w:tc>
        <w:tc>
          <w:tcPr>
            <w:tcW w:w="2744" w:type="dxa"/>
            <w:tcBorders>
              <w:top w:val="single" w:color="auto" w:sz="4" w:space="0"/>
              <w:left w:val="nil"/>
              <w:bottom w:val="single" w:color="auto" w:sz="4" w:space="0"/>
              <w:right w:val="single" w:color="auto" w:sz="4" w:space="0"/>
            </w:tcBorders>
            <w:vAlign w:val="center"/>
          </w:tcPr>
          <w:p w14:paraId="15AEB9E9">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其他报批报建有关资料及各类满足项目行政审批所需的专项评估报告</w:t>
            </w:r>
          </w:p>
        </w:tc>
        <w:tc>
          <w:tcPr>
            <w:tcW w:w="2127" w:type="dxa"/>
            <w:tcBorders>
              <w:top w:val="single" w:color="auto" w:sz="4" w:space="0"/>
              <w:left w:val="nil"/>
              <w:bottom w:val="single" w:color="auto" w:sz="4" w:space="0"/>
              <w:right w:val="single" w:color="auto" w:sz="4" w:space="0"/>
            </w:tcBorders>
            <w:vAlign w:val="center"/>
          </w:tcPr>
          <w:p w14:paraId="3B258DF9">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按发包人要求</w:t>
            </w:r>
          </w:p>
        </w:tc>
        <w:tc>
          <w:tcPr>
            <w:tcW w:w="1284" w:type="dxa"/>
            <w:tcBorders>
              <w:top w:val="single" w:color="auto" w:sz="4" w:space="0"/>
              <w:left w:val="nil"/>
              <w:bottom w:val="single" w:color="auto" w:sz="4" w:space="0"/>
              <w:right w:val="single" w:color="auto" w:sz="4" w:space="0"/>
            </w:tcBorders>
            <w:vAlign w:val="center"/>
          </w:tcPr>
          <w:p w14:paraId="697254BD">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按相关行政部门及发包人要求</w:t>
            </w:r>
          </w:p>
        </w:tc>
        <w:tc>
          <w:tcPr>
            <w:tcW w:w="3153" w:type="dxa"/>
            <w:tcBorders>
              <w:top w:val="single" w:color="auto" w:sz="4" w:space="0"/>
              <w:left w:val="nil"/>
              <w:bottom w:val="single" w:color="auto" w:sz="4" w:space="0"/>
              <w:right w:val="single" w:color="auto" w:sz="4" w:space="0"/>
            </w:tcBorders>
            <w:vAlign w:val="center"/>
          </w:tcPr>
          <w:p w14:paraId="5CCBBEAF">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电子文档1份</w:t>
            </w:r>
          </w:p>
        </w:tc>
      </w:tr>
    </w:tbl>
    <w:p w14:paraId="7F0AFCF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承包人必须按照经过发包人审批确定的设计进度计划及时提交设计中间资料，以满足发包人开展有关工作的需要。因政府或发包人原因导致的工期延误予以顺延，工期延误导致的费用增加由承包人承担。</w:t>
      </w:r>
    </w:p>
    <w:p w14:paraId="4E5E64F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承包人按合同约定的时限将设计成果文件或资料交付至发包人指定的地点。</w:t>
      </w:r>
    </w:p>
    <w:p w14:paraId="0A02BCA5">
      <w:pPr>
        <w:spacing w:line="360" w:lineRule="auto"/>
        <w:ind w:left="274" w:leftChars="114" w:firstLine="480" w:firstLineChars="200"/>
        <w:rPr>
          <w:rFonts w:hint="eastAsia" w:ascii="仿宋" w:hAnsi="仿宋" w:eastAsia="仿宋"/>
          <w:highlight w:val="none"/>
          <w:lang w:eastAsia="zh-CN"/>
        </w:rPr>
      </w:pPr>
      <w:r>
        <w:rPr>
          <w:rFonts w:hint="eastAsia" w:ascii="仿宋" w:hAnsi="仿宋" w:eastAsia="仿宋"/>
          <w:highlight w:val="none"/>
          <w:lang w:eastAsia="zh-CN"/>
        </w:rPr>
        <w:t>38.6 设计审查</w:t>
      </w:r>
    </w:p>
    <w:p w14:paraId="21F98E6B">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承包人与发包人一致同意不适用合同通用条款第38.6条的约定，代之以：</w:t>
      </w:r>
    </w:p>
    <w:p w14:paraId="2C74EA9E">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38.6.1承包人的设计应体现发包人的建设意图，应符合有关法律、法规的规定，符合建设工程质量、安全标准，符合建设工程设计的技术规范（尤其是强制性规范），达到任务书的要求，满足本合同工程的功能需求。在控制投资的同时，做到美观、适用、安全、经济，并具备良好的节能环保特性，取得良好的社会效益。</w:t>
      </w:r>
    </w:p>
    <w:p w14:paraId="58959626">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的设计成果文件应满足《建筑工程设计文件编制深度规定》（2016年版）、《市政公用工程设计文件编制深度规定》（建质〔2013〕57号）、其他设计文件编制深度要求，并按照专家评审意见和发包人要求对设计进行深化、优化。承包人须对本合同范围内的设计成果文件达到合同约定的深度负责。承包人需在提交设计成果时同步提交《XXXX工程设计导则符合性审查表》（详见表4）及《XXXX工程设计任务书符合性审查表》（详见表5）。</w:t>
      </w:r>
    </w:p>
    <w:p w14:paraId="7C2B1A8B">
      <w:pPr>
        <w:pStyle w:val="172"/>
        <w:tabs>
          <w:tab w:val="left" w:pos="764"/>
        </w:tabs>
        <w:ind w:left="0"/>
        <w:rPr>
          <w:rFonts w:ascii="Times New Roman" w:hAnsi="Times New Roman" w:eastAsia="仿宋_GB2312"/>
          <w:b w:val="0"/>
          <w:bCs w:val="0"/>
          <w:sz w:val="28"/>
          <w:szCs w:val="28"/>
          <w:highlight w:val="none"/>
        </w:rPr>
      </w:pPr>
      <w:r>
        <w:rPr>
          <w:rFonts w:ascii="Times New Roman" w:hAnsi="Times New Roman" w:eastAsia="仿宋_GB2312"/>
          <w:b w:val="0"/>
          <w:bCs w:val="0"/>
          <w:sz w:val="28"/>
          <w:szCs w:val="28"/>
          <w:highlight w:val="none"/>
          <w:lang w:eastAsia="zh-CN"/>
        </w:rPr>
        <w:br w:type="page"/>
      </w:r>
      <w:r>
        <w:rPr>
          <w:rFonts w:ascii="Times New Roman" w:hAnsi="Times New Roman" w:eastAsia="仿宋_GB2312"/>
          <w:b w:val="0"/>
          <w:bCs w:val="0"/>
          <w:sz w:val="28"/>
          <w:szCs w:val="28"/>
          <w:highlight w:val="none"/>
        </w:rPr>
        <w:t>表4：</w:t>
      </w:r>
    </w:p>
    <w:tbl>
      <w:tblPr>
        <w:tblStyle w:val="42"/>
        <w:tblW w:w="8730" w:type="dxa"/>
        <w:tblInd w:w="0" w:type="dxa"/>
        <w:tblLayout w:type="fixed"/>
        <w:tblCellMar>
          <w:top w:w="15" w:type="dxa"/>
          <w:left w:w="15" w:type="dxa"/>
          <w:bottom w:w="15" w:type="dxa"/>
          <w:right w:w="15" w:type="dxa"/>
        </w:tblCellMar>
      </w:tblPr>
      <w:tblGrid>
        <w:gridCol w:w="1410"/>
        <w:gridCol w:w="853"/>
        <w:gridCol w:w="1307"/>
        <w:gridCol w:w="1974"/>
        <w:gridCol w:w="1266"/>
        <w:gridCol w:w="1920"/>
      </w:tblGrid>
      <w:tr w14:paraId="5148D2B0">
        <w:tblPrEx>
          <w:tblCellMar>
            <w:top w:w="15" w:type="dxa"/>
            <w:left w:w="15" w:type="dxa"/>
            <w:bottom w:w="15" w:type="dxa"/>
            <w:right w:w="15" w:type="dxa"/>
          </w:tblCellMar>
        </w:tblPrEx>
        <w:trPr>
          <w:trHeight w:val="627" w:hRule="atLeast"/>
        </w:trPr>
        <w:tc>
          <w:tcPr>
            <w:tcW w:w="8730" w:type="dxa"/>
            <w:gridSpan w:val="6"/>
            <w:vMerge w:val="restart"/>
            <w:tcBorders>
              <w:top w:val="single" w:color="000000" w:sz="4" w:space="0"/>
              <w:left w:val="single" w:color="000000" w:sz="4" w:space="0"/>
              <w:bottom w:val="single" w:color="000000" w:sz="4" w:space="0"/>
              <w:right w:val="single" w:color="000000" w:sz="4" w:space="0"/>
            </w:tcBorders>
            <w:vAlign w:val="center"/>
          </w:tcPr>
          <w:p w14:paraId="07F69DD7">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XXXX工程设计导则符合性审查表</w:t>
            </w:r>
          </w:p>
        </w:tc>
      </w:tr>
      <w:tr w14:paraId="352F01DD">
        <w:tblPrEx>
          <w:tblCellMar>
            <w:top w:w="15" w:type="dxa"/>
            <w:left w:w="15" w:type="dxa"/>
            <w:bottom w:w="15" w:type="dxa"/>
            <w:right w:w="15" w:type="dxa"/>
          </w:tblCellMar>
        </w:tblPrEx>
        <w:trPr>
          <w:trHeight w:val="627" w:hRule="atLeast"/>
        </w:trPr>
        <w:tc>
          <w:tcPr>
            <w:tcW w:w="8730" w:type="dxa"/>
            <w:gridSpan w:val="6"/>
            <w:vMerge w:val="continue"/>
            <w:tcBorders>
              <w:top w:val="single" w:color="000000" w:sz="4" w:space="0"/>
              <w:left w:val="single" w:color="000000" w:sz="4" w:space="0"/>
              <w:bottom w:val="single" w:color="000000" w:sz="4" w:space="0"/>
              <w:right w:val="single" w:color="000000" w:sz="4" w:space="0"/>
            </w:tcBorders>
            <w:vAlign w:val="center"/>
          </w:tcPr>
          <w:p w14:paraId="06675D0F">
            <w:pPr>
              <w:spacing w:line="360" w:lineRule="auto"/>
              <w:ind w:firstLine="360" w:firstLineChars="150"/>
              <w:rPr>
                <w:rFonts w:hint="eastAsia" w:ascii="仿宋" w:hAnsi="仿宋" w:eastAsia="仿宋" w:cs="仿宋"/>
                <w:highlight w:val="none"/>
                <w:lang w:eastAsia="zh-CN" w:bidi="ar-SA"/>
              </w:rPr>
            </w:pPr>
          </w:p>
        </w:tc>
      </w:tr>
      <w:tr w14:paraId="1DFBE881">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83A9260">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项目名称</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0E180DFB">
            <w:pPr>
              <w:spacing w:line="360" w:lineRule="auto"/>
              <w:ind w:firstLine="360" w:firstLineChars="150"/>
              <w:rPr>
                <w:rFonts w:hint="eastAsia" w:ascii="仿宋" w:hAnsi="仿宋" w:eastAsia="仿宋" w:cs="仿宋"/>
                <w:highlight w:val="none"/>
                <w:lang w:eastAsia="zh-CN" w:bidi="ar-SA"/>
              </w:rPr>
            </w:pPr>
          </w:p>
        </w:tc>
      </w:tr>
      <w:tr w14:paraId="3C9A36B8">
        <w:tblPrEx>
          <w:tblCellMar>
            <w:top w:w="15" w:type="dxa"/>
            <w:left w:w="15" w:type="dxa"/>
            <w:bottom w:w="15" w:type="dxa"/>
            <w:right w:w="15" w:type="dxa"/>
          </w:tblCellMar>
        </w:tblPrEx>
        <w:trPr>
          <w:trHeight w:val="627"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5ECD845">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4A7FF271">
            <w:pPr>
              <w:spacing w:line="360" w:lineRule="auto"/>
              <w:ind w:firstLine="360" w:firstLineChars="150"/>
              <w:rPr>
                <w:rFonts w:hint="eastAsia" w:ascii="仿宋" w:hAnsi="仿宋" w:eastAsia="仿宋" w:cs="仿宋"/>
                <w:highlight w:val="none"/>
                <w:lang w:eastAsia="zh-CN" w:bidi="ar-SA"/>
              </w:rPr>
            </w:pPr>
          </w:p>
        </w:tc>
      </w:tr>
      <w:tr w14:paraId="15B4158B">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4DD1667">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设计单位</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5120581F">
            <w:pPr>
              <w:spacing w:line="360" w:lineRule="auto"/>
              <w:ind w:firstLine="360" w:firstLineChars="150"/>
              <w:rPr>
                <w:rFonts w:hint="eastAsia" w:ascii="仿宋" w:hAnsi="仿宋" w:eastAsia="仿宋" w:cs="仿宋"/>
                <w:highlight w:val="none"/>
                <w:lang w:eastAsia="zh-CN" w:bidi="ar-SA"/>
              </w:rPr>
            </w:pPr>
          </w:p>
        </w:tc>
      </w:tr>
      <w:tr w14:paraId="1CD63529">
        <w:tblPrEx>
          <w:tblCellMar>
            <w:top w:w="15" w:type="dxa"/>
            <w:left w:w="15" w:type="dxa"/>
            <w:bottom w:w="15" w:type="dxa"/>
            <w:right w:w="15" w:type="dxa"/>
          </w:tblCellMar>
        </w:tblPrEx>
        <w:trPr>
          <w:trHeight w:val="627"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CDD0EBB">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37AAD31D">
            <w:pPr>
              <w:spacing w:line="360" w:lineRule="auto"/>
              <w:ind w:firstLine="360" w:firstLineChars="150"/>
              <w:rPr>
                <w:rFonts w:hint="eastAsia" w:ascii="仿宋" w:hAnsi="仿宋" w:eastAsia="仿宋" w:cs="仿宋"/>
                <w:highlight w:val="none"/>
                <w:lang w:eastAsia="zh-CN" w:bidi="ar-SA"/>
              </w:rPr>
            </w:pPr>
          </w:p>
        </w:tc>
      </w:tr>
      <w:tr w14:paraId="177673A1">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5C1A907">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设计阶段</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21BB1BE8">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☐施工图设计</w:t>
            </w:r>
          </w:p>
        </w:tc>
      </w:tr>
      <w:tr w14:paraId="201930D2">
        <w:tblPrEx>
          <w:tblCellMar>
            <w:top w:w="15" w:type="dxa"/>
            <w:left w:w="15" w:type="dxa"/>
            <w:bottom w:w="15" w:type="dxa"/>
            <w:right w:w="15" w:type="dxa"/>
          </w:tblCellMar>
        </w:tblPrEx>
        <w:trPr>
          <w:trHeight w:val="720"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741CD3A">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4F49194A">
            <w:pPr>
              <w:spacing w:line="360" w:lineRule="auto"/>
              <w:ind w:firstLine="360" w:firstLineChars="150"/>
              <w:rPr>
                <w:rFonts w:hint="eastAsia" w:ascii="仿宋" w:hAnsi="仿宋" w:eastAsia="仿宋" w:cs="仿宋"/>
                <w:highlight w:val="none"/>
                <w:lang w:eastAsia="zh-CN" w:bidi="ar-SA"/>
              </w:rPr>
            </w:pPr>
          </w:p>
        </w:tc>
      </w:tr>
      <w:tr w14:paraId="69E366BE">
        <w:tblPrEx>
          <w:tblCellMar>
            <w:top w:w="15" w:type="dxa"/>
            <w:left w:w="15" w:type="dxa"/>
            <w:bottom w:w="15" w:type="dxa"/>
            <w:right w:w="15" w:type="dxa"/>
          </w:tblCellMar>
        </w:tblPrEx>
        <w:trPr>
          <w:trHeight w:val="627" w:hRule="atLeast"/>
        </w:trPr>
        <w:tc>
          <w:tcPr>
            <w:tcW w:w="1410" w:type="dxa"/>
            <w:vMerge w:val="restart"/>
            <w:tcBorders>
              <w:top w:val="single" w:color="000000" w:sz="4" w:space="0"/>
              <w:left w:val="single" w:color="000000" w:sz="4" w:space="0"/>
              <w:bottom w:val="single" w:color="000000" w:sz="4" w:space="0"/>
              <w:right w:val="single" w:color="000000" w:sz="4" w:space="0"/>
            </w:tcBorders>
            <w:vAlign w:val="center"/>
          </w:tcPr>
          <w:p w14:paraId="0A0AD996">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编制要求：</w:t>
            </w:r>
          </w:p>
        </w:tc>
        <w:tc>
          <w:tcPr>
            <w:tcW w:w="7320" w:type="dxa"/>
            <w:gridSpan w:val="5"/>
            <w:vMerge w:val="restart"/>
            <w:tcBorders>
              <w:top w:val="single" w:color="000000" w:sz="4" w:space="0"/>
              <w:left w:val="single" w:color="000000" w:sz="4" w:space="0"/>
              <w:bottom w:val="single" w:color="000000" w:sz="4" w:space="0"/>
              <w:right w:val="single" w:color="000000" w:sz="4" w:space="0"/>
            </w:tcBorders>
            <w:vAlign w:val="center"/>
          </w:tcPr>
          <w:p w14:paraId="0DCDC168">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设计单位应将设计内容与发包人制定的各专业设计导则不符部分逐一列明并详细说明原因。                                                        </w:t>
            </w:r>
          </w:p>
        </w:tc>
      </w:tr>
      <w:tr w14:paraId="0F93DCA2">
        <w:tblPrEx>
          <w:tblCellMar>
            <w:top w:w="15" w:type="dxa"/>
            <w:left w:w="15" w:type="dxa"/>
            <w:bottom w:w="15" w:type="dxa"/>
            <w:right w:w="15" w:type="dxa"/>
          </w:tblCellMar>
        </w:tblPrEx>
        <w:trPr>
          <w:trHeight w:val="627" w:hRule="atLeast"/>
        </w:trPr>
        <w:tc>
          <w:tcPr>
            <w:tcW w:w="1410" w:type="dxa"/>
            <w:vMerge w:val="continue"/>
            <w:tcBorders>
              <w:top w:val="single" w:color="000000" w:sz="4" w:space="0"/>
              <w:left w:val="single" w:color="000000" w:sz="4" w:space="0"/>
              <w:bottom w:val="single" w:color="000000" w:sz="4" w:space="0"/>
              <w:right w:val="single" w:color="000000" w:sz="4" w:space="0"/>
            </w:tcBorders>
            <w:vAlign w:val="center"/>
          </w:tcPr>
          <w:p w14:paraId="36D7D8FB">
            <w:pPr>
              <w:spacing w:line="360" w:lineRule="auto"/>
              <w:ind w:firstLine="360" w:firstLineChars="150"/>
              <w:rPr>
                <w:rFonts w:hint="eastAsia" w:ascii="仿宋" w:hAnsi="仿宋" w:eastAsia="仿宋" w:cs="仿宋"/>
                <w:highlight w:val="none"/>
                <w:lang w:eastAsia="zh-CN" w:bidi="ar-SA"/>
              </w:rPr>
            </w:pPr>
          </w:p>
        </w:tc>
        <w:tc>
          <w:tcPr>
            <w:tcW w:w="7320"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22035FA1">
            <w:pPr>
              <w:spacing w:line="360" w:lineRule="auto"/>
              <w:ind w:firstLine="360" w:firstLineChars="150"/>
              <w:rPr>
                <w:rFonts w:hint="eastAsia" w:ascii="仿宋" w:hAnsi="仿宋" w:eastAsia="仿宋" w:cs="仿宋"/>
                <w:highlight w:val="none"/>
                <w:lang w:eastAsia="zh-CN" w:bidi="ar-SA"/>
              </w:rPr>
            </w:pPr>
          </w:p>
        </w:tc>
      </w:tr>
      <w:tr w14:paraId="19D3424E">
        <w:tblPrEx>
          <w:tblCellMar>
            <w:top w:w="15" w:type="dxa"/>
            <w:left w:w="15" w:type="dxa"/>
            <w:bottom w:w="15" w:type="dxa"/>
            <w:right w:w="15" w:type="dxa"/>
          </w:tblCellMar>
        </w:tblPrEx>
        <w:trPr>
          <w:trHeight w:val="627" w:hRule="atLeast"/>
        </w:trPr>
        <w:tc>
          <w:tcPr>
            <w:tcW w:w="1410" w:type="dxa"/>
            <w:vMerge w:val="continue"/>
            <w:tcBorders>
              <w:top w:val="single" w:color="000000" w:sz="4" w:space="0"/>
              <w:left w:val="single" w:color="000000" w:sz="4" w:space="0"/>
              <w:bottom w:val="single" w:color="000000" w:sz="4" w:space="0"/>
              <w:right w:val="single" w:color="000000" w:sz="4" w:space="0"/>
            </w:tcBorders>
            <w:vAlign w:val="center"/>
          </w:tcPr>
          <w:p w14:paraId="6E07BE68">
            <w:pPr>
              <w:spacing w:line="360" w:lineRule="auto"/>
              <w:ind w:firstLine="360" w:firstLineChars="150"/>
              <w:rPr>
                <w:rFonts w:hint="eastAsia" w:ascii="仿宋" w:hAnsi="仿宋" w:eastAsia="仿宋" w:cs="仿宋"/>
                <w:highlight w:val="none"/>
                <w:lang w:eastAsia="zh-CN" w:bidi="ar-SA"/>
              </w:rPr>
            </w:pPr>
          </w:p>
        </w:tc>
        <w:tc>
          <w:tcPr>
            <w:tcW w:w="7320"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3B8F26C2">
            <w:pPr>
              <w:spacing w:line="360" w:lineRule="auto"/>
              <w:ind w:firstLine="360" w:firstLineChars="150"/>
              <w:rPr>
                <w:rFonts w:hint="eastAsia" w:ascii="仿宋" w:hAnsi="仿宋" w:eastAsia="仿宋" w:cs="仿宋"/>
                <w:highlight w:val="none"/>
                <w:lang w:eastAsia="zh-CN" w:bidi="ar-SA"/>
              </w:rPr>
            </w:pPr>
          </w:p>
        </w:tc>
      </w:tr>
      <w:tr w14:paraId="71FC0F8D">
        <w:tblPrEx>
          <w:tblCellMar>
            <w:top w:w="15" w:type="dxa"/>
            <w:left w:w="15" w:type="dxa"/>
            <w:bottom w:w="15" w:type="dxa"/>
            <w:right w:w="15" w:type="dxa"/>
          </w:tblCellMar>
        </w:tblPrEx>
        <w:trPr>
          <w:trHeight w:val="794"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5EC868E7">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序号</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14:paraId="01BC806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设计导则内容</w:t>
            </w:r>
          </w:p>
        </w:tc>
        <w:tc>
          <w:tcPr>
            <w:tcW w:w="1974" w:type="dxa"/>
            <w:tcBorders>
              <w:top w:val="single" w:color="000000" w:sz="4" w:space="0"/>
              <w:left w:val="single" w:color="000000" w:sz="4" w:space="0"/>
              <w:bottom w:val="single" w:color="000000" w:sz="4" w:space="0"/>
              <w:right w:val="single" w:color="000000" w:sz="4" w:space="0"/>
            </w:tcBorders>
            <w:vAlign w:val="center"/>
          </w:tcPr>
          <w:p w14:paraId="57DF4C06">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设计文件内容</w:t>
            </w:r>
          </w:p>
        </w:tc>
        <w:tc>
          <w:tcPr>
            <w:tcW w:w="1266" w:type="dxa"/>
            <w:tcBorders>
              <w:top w:val="single" w:color="000000" w:sz="4" w:space="0"/>
              <w:left w:val="single" w:color="000000" w:sz="4" w:space="0"/>
              <w:bottom w:val="single" w:color="000000" w:sz="4" w:space="0"/>
              <w:right w:val="single" w:color="000000" w:sz="4" w:space="0"/>
            </w:tcBorders>
            <w:vAlign w:val="center"/>
          </w:tcPr>
          <w:p w14:paraId="2D34F5B9">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符合性情况</w:t>
            </w:r>
          </w:p>
        </w:tc>
        <w:tc>
          <w:tcPr>
            <w:tcW w:w="1920" w:type="dxa"/>
            <w:tcBorders>
              <w:top w:val="single" w:color="000000" w:sz="4" w:space="0"/>
              <w:left w:val="single" w:color="000000" w:sz="4" w:space="0"/>
              <w:bottom w:val="single" w:color="000000" w:sz="4" w:space="0"/>
              <w:right w:val="single" w:color="000000" w:sz="4" w:space="0"/>
            </w:tcBorders>
            <w:vAlign w:val="center"/>
          </w:tcPr>
          <w:p w14:paraId="23E9C7B6">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原因说明</w:t>
            </w:r>
          </w:p>
        </w:tc>
      </w:tr>
      <w:tr w14:paraId="357FB205">
        <w:tblPrEx>
          <w:tblCellMar>
            <w:top w:w="15" w:type="dxa"/>
            <w:left w:w="15" w:type="dxa"/>
            <w:bottom w:w="15" w:type="dxa"/>
            <w:right w:w="15" w:type="dxa"/>
          </w:tblCellMar>
        </w:tblPrEx>
        <w:trPr>
          <w:trHeight w:val="900"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15DE40D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14:paraId="0FDF7250">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508916A2">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vAlign w:val="center"/>
          </w:tcPr>
          <w:p w14:paraId="0FB73E7A">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vAlign w:val="center"/>
          </w:tcPr>
          <w:p w14:paraId="79FB4833">
            <w:pPr>
              <w:spacing w:line="360" w:lineRule="auto"/>
              <w:ind w:firstLine="360" w:firstLineChars="150"/>
              <w:rPr>
                <w:rFonts w:hint="eastAsia" w:ascii="仿宋" w:hAnsi="仿宋" w:eastAsia="仿宋" w:cs="仿宋"/>
                <w:highlight w:val="none"/>
                <w:lang w:eastAsia="zh-CN" w:bidi="ar-SA"/>
              </w:rPr>
            </w:pPr>
          </w:p>
        </w:tc>
      </w:tr>
      <w:tr w14:paraId="522D1190">
        <w:tblPrEx>
          <w:tblCellMar>
            <w:top w:w="15" w:type="dxa"/>
            <w:left w:w="15" w:type="dxa"/>
            <w:bottom w:w="15" w:type="dxa"/>
            <w:right w:w="15" w:type="dxa"/>
          </w:tblCellMar>
        </w:tblPrEx>
        <w:trPr>
          <w:trHeight w:val="960"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0BF32EF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2160" w:type="dxa"/>
            <w:gridSpan w:val="2"/>
            <w:tcBorders>
              <w:top w:val="single" w:color="000000" w:sz="4" w:space="0"/>
              <w:left w:val="single" w:color="000000" w:sz="4" w:space="0"/>
              <w:bottom w:val="single" w:color="000000" w:sz="4" w:space="0"/>
              <w:right w:val="single" w:color="000000" w:sz="4" w:space="0"/>
            </w:tcBorders>
          </w:tcPr>
          <w:p w14:paraId="3123C706">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456AD77A">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tcPr>
          <w:p w14:paraId="3C2942EC">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tcPr>
          <w:p w14:paraId="4D61882A">
            <w:pPr>
              <w:spacing w:line="360" w:lineRule="auto"/>
              <w:ind w:firstLine="360" w:firstLineChars="150"/>
              <w:rPr>
                <w:rFonts w:hint="eastAsia" w:ascii="仿宋" w:hAnsi="仿宋" w:eastAsia="仿宋" w:cs="仿宋"/>
                <w:highlight w:val="none"/>
                <w:lang w:eastAsia="zh-CN" w:bidi="ar-SA"/>
              </w:rPr>
            </w:pPr>
          </w:p>
        </w:tc>
      </w:tr>
      <w:tr w14:paraId="74D01F66">
        <w:tblPrEx>
          <w:tblCellMar>
            <w:top w:w="15" w:type="dxa"/>
            <w:left w:w="15" w:type="dxa"/>
            <w:bottom w:w="15" w:type="dxa"/>
            <w:right w:w="15" w:type="dxa"/>
          </w:tblCellMar>
        </w:tblPrEx>
        <w:trPr>
          <w:trHeight w:val="855" w:hRule="atLeast"/>
        </w:trPr>
        <w:tc>
          <w:tcPr>
            <w:tcW w:w="1410" w:type="dxa"/>
            <w:tcBorders>
              <w:top w:val="single" w:color="000000" w:sz="4" w:space="0"/>
              <w:left w:val="single" w:color="000000" w:sz="4" w:space="0"/>
              <w:bottom w:val="single" w:color="000000" w:sz="4" w:space="0"/>
              <w:right w:val="single" w:color="000000" w:sz="4" w:space="0"/>
            </w:tcBorders>
          </w:tcPr>
          <w:p w14:paraId="686632B8">
            <w:pPr>
              <w:spacing w:line="360" w:lineRule="auto"/>
              <w:ind w:firstLine="360" w:firstLineChars="150"/>
              <w:rPr>
                <w:rFonts w:hint="eastAsia" w:ascii="仿宋" w:hAnsi="仿宋" w:eastAsia="仿宋" w:cs="仿宋"/>
                <w:highlight w:val="none"/>
                <w:lang w:eastAsia="zh-CN" w:bidi="ar-SA"/>
              </w:rPr>
            </w:pPr>
          </w:p>
        </w:tc>
        <w:tc>
          <w:tcPr>
            <w:tcW w:w="2160" w:type="dxa"/>
            <w:gridSpan w:val="2"/>
            <w:tcBorders>
              <w:top w:val="single" w:color="000000" w:sz="4" w:space="0"/>
              <w:left w:val="single" w:color="000000" w:sz="4" w:space="0"/>
              <w:bottom w:val="single" w:color="000000" w:sz="4" w:space="0"/>
              <w:right w:val="single" w:color="000000" w:sz="4" w:space="0"/>
            </w:tcBorders>
          </w:tcPr>
          <w:p w14:paraId="043218F1">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1E11A7B0">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vAlign w:val="center"/>
          </w:tcPr>
          <w:p w14:paraId="1E58E3BC">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tcPr>
          <w:p w14:paraId="573B5298">
            <w:pPr>
              <w:spacing w:line="360" w:lineRule="auto"/>
              <w:ind w:firstLine="360" w:firstLineChars="150"/>
              <w:rPr>
                <w:rFonts w:hint="eastAsia" w:ascii="仿宋" w:hAnsi="仿宋" w:eastAsia="仿宋" w:cs="仿宋"/>
                <w:highlight w:val="none"/>
                <w:lang w:eastAsia="zh-CN" w:bidi="ar-SA"/>
              </w:rPr>
            </w:pPr>
          </w:p>
        </w:tc>
      </w:tr>
      <w:tr w14:paraId="6DD4F123">
        <w:tblPrEx>
          <w:tblCellMar>
            <w:top w:w="15" w:type="dxa"/>
            <w:left w:w="15" w:type="dxa"/>
            <w:bottom w:w="15" w:type="dxa"/>
            <w:right w:w="15" w:type="dxa"/>
          </w:tblCellMar>
        </w:tblPrEx>
        <w:trPr>
          <w:trHeight w:val="1170"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61B54042">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经办人：</w:t>
            </w:r>
          </w:p>
        </w:tc>
        <w:tc>
          <w:tcPr>
            <w:tcW w:w="4134" w:type="dxa"/>
            <w:gridSpan w:val="3"/>
            <w:tcBorders>
              <w:top w:val="single" w:color="000000" w:sz="4" w:space="0"/>
              <w:left w:val="single" w:color="000000" w:sz="4" w:space="0"/>
              <w:bottom w:val="single" w:color="000000" w:sz="4" w:space="0"/>
              <w:right w:val="single" w:color="000000" w:sz="4" w:space="0"/>
            </w:tcBorders>
            <w:vAlign w:val="center"/>
          </w:tcPr>
          <w:p w14:paraId="31A4AB56">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负责人：         （单位盖章）</w:t>
            </w:r>
          </w:p>
        </w:tc>
        <w:tc>
          <w:tcPr>
            <w:tcW w:w="3186" w:type="dxa"/>
            <w:gridSpan w:val="2"/>
            <w:tcBorders>
              <w:top w:val="single" w:color="000000" w:sz="4" w:space="0"/>
              <w:left w:val="single" w:color="000000" w:sz="4" w:space="0"/>
              <w:bottom w:val="single" w:color="000000" w:sz="4" w:space="0"/>
              <w:right w:val="single" w:color="000000" w:sz="4" w:space="0"/>
            </w:tcBorders>
            <w:vAlign w:val="center"/>
          </w:tcPr>
          <w:p w14:paraId="63D8A033">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年   月   日</w:t>
            </w:r>
          </w:p>
        </w:tc>
      </w:tr>
    </w:tbl>
    <w:p w14:paraId="64D6E8D3">
      <w:pPr>
        <w:spacing w:line="360" w:lineRule="auto"/>
        <w:ind w:firstLine="360" w:firstLineChars="150"/>
        <w:rPr>
          <w:rFonts w:hint="eastAsia" w:ascii="仿宋" w:hAnsi="仿宋" w:eastAsia="仿宋" w:cs="仿宋"/>
          <w:highlight w:val="none"/>
          <w:lang w:eastAsia="zh-CN" w:bidi="ar-SA"/>
        </w:rPr>
      </w:pPr>
    </w:p>
    <w:p w14:paraId="48340274">
      <w:pPr>
        <w:spacing w:line="360" w:lineRule="auto"/>
        <w:ind w:firstLine="360" w:firstLineChars="150"/>
        <w:rPr>
          <w:rFonts w:hint="eastAsia" w:ascii="仿宋" w:hAnsi="仿宋" w:eastAsia="仿宋" w:cs="仿宋"/>
          <w:highlight w:val="none"/>
          <w:lang w:eastAsia="zh-CN" w:bidi="ar-SA"/>
        </w:rPr>
      </w:pPr>
    </w:p>
    <w:p w14:paraId="15256D9F">
      <w:pPr>
        <w:spacing w:line="360" w:lineRule="auto"/>
        <w:ind w:firstLine="360" w:firstLineChars="150"/>
        <w:rPr>
          <w:rFonts w:hint="eastAsia" w:ascii="仿宋" w:hAnsi="仿宋" w:eastAsia="仿宋" w:cs="仿宋"/>
          <w:highlight w:val="none"/>
          <w:lang w:eastAsia="zh-CN" w:bidi="ar-SA"/>
        </w:rPr>
      </w:pPr>
    </w:p>
    <w:p w14:paraId="1837C0E8">
      <w:pPr>
        <w:spacing w:line="360" w:lineRule="auto"/>
        <w:ind w:firstLine="360" w:firstLineChars="150"/>
        <w:rPr>
          <w:rFonts w:hint="eastAsia" w:ascii="仿宋" w:hAnsi="仿宋" w:eastAsia="仿宋" w:cs="仿宋"/>
          <w:highlight w:val="none"/>
          <w:lang w:eastAsia="zh-CN" w:bidi="ar-SA"/>
        </w:rPr>
      </w:pPr>
    </w:p>
    <w:p w14:paraId="2A825B25">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表5：</w:t>
      </w:r>
    </w:p>
    <w:tbl>
      <w:tblPr>
        <w:tblStyle w:val="42"/>
        <w:tblW w:w="8730" w:type="dxa"/>
        <w:tblInd w:w="0" w:type="dxa"/>
        <w:tblLayout w:type="fixed"/>
        <w:tblCellMar>
          <w:top w:w="15" w:type="dxa"/>
          <w:left w:w="15" w:type="dxa"/>
          <w:bottom w:w="15" w:type="dxa"/>
          <w:right w:w="15" w:type="dxa"/>
        </w:tblCellMar>
      </w:tblPr>
      <w:tblGrid>
        <w:gridCol w:w="1410"/>
        <w:gridCol w:w="853"/>
        <w:gridCol w:w="1307"/>
        <w:gridCol w:w="1974"/>
        <w:gridCol w:w="1266"/>
        <w:gridCol w:w="1920"/>
      </w:tblGrid>
      <w:tr w14:paraId="124430D0">
        <w:tblPrEx>
          <w:tblCellMar>
            <w:top w:w="15" w:type="dxa"/>
            <w:left w:w="15" w:type="dxa"/>
            <w:bottom w:w="15" w:type="dxa"/>
            <w:right w:w="15" w:type="dxa"/>
          </w:tblCellMar>
        </w:tblPrEx>
        <w:trPr>
          <w:trHeight w:val="627" w:hRule="atLeast"/>
        </w:trPr>
        <w:tc>
          <w:tcPr>
            <w:tcW w:w="8730" w:type="dxa"/>
            <w:gridSpan w:val="6"/>
            <w:vMerge w:val="restart"/>
            <w:tcBorders>
              <w:top w:val="single" w:color="000000" w:sz="4" w:space="0"/>
              <w:left w:val="single" w:color="000000" w:sz="4" w:space="0"/>
              <w:bottom w:val="single" w:color="000000" w:sz="4" w:space="0"/>
              <w:right w:val="single" w:color="000000" w:sz="4" w:space="0"/>
            </w:tcBorders>
            <w:vAlign w:val="center"/>
          </w:tcPr>
          <w:p w14:paraId="3A3AB42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XXXX工程设计任务书符合性审查表</w:t>
            </w:r>
          </w:p>
        </w:tc>
      </w:tr>
      <w:tr w14:paraId="14EE877A">
        <w:tblPrEx>
          <w:tblCellMar>
            <w:top w:w="15" w:type="dxa"/>
            <w:left w:w="15" w:type="dxa"/>
            <w:bottom w:w="15" w:type="dxa"/>
            <w:right w:w="15" w:type="dxa"/>
          </w:tblCellMar>
        </w:tblPrEx>
        <w:trPr>
          <w:trHeight w:val="627" w:hRule="atLeast"/>
        </w:trPr>
        <w:tc>
          <w:tcPr>
            <w:tcW w:w="8730" w:type="dxa"/>
            <w:gridSpan w:val="6"/>
            <w:vMerge w:val="continue"/>
            <w:tcBorders>
              <w:top w:val="single" w:color="000000" w:sz="4" w:space="0"/>
              <w:left w:val="single" w:color="000000" w:sz="4" w:space="0"/>
              <w:bottom w:val="single" w:color="000000" w:sz="4" w:space="0"/>
              <w:right w:val="single" w:color="000000" w:sz="4" w:space="0"/>
            </w:tcBorders>
            <w:vAlign w:val="center"/>
          </w:tcPr>
          <w:p w14:paraId="50342BEA">
            <w:pPr>
              <w:spacing w:line="360" w:lineRule="auto"/>
              <w:ind w:firstLine="360" w:firstLineChars="150"/>
              <w:rPr>
                <w:rFonts w:hint="eastAsia" w:ascii="仿宋" w:hAnsi="仿宋" w:eastAsia="仿宋" w:cs="仿宋"/>
                <w:highlight w:val="none"/>
                <w:lang w:eastAsia="zh-CN" w:bidi="ar-SA"/>
              </w:rPr>
            </w:pPr>
          </w:p>
        </w:tc>
      </w:tr>
      <w:tr w14:paraId="452F6353">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78DF4F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项目名称</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4CFCD541">
            <w:pPr>
              <w:spacing w:line="360" w:lineRule="auto"/>
              <w:ind w:firstLine="360" w:firstLineChars="150"/>
              <w:rPr>
                <w:rFonts w:hint="eastAsia" w:ascii="仿宋" w:hAnsi="仿宋" w:eastAsia="仿宋" w:cs="仿宋"/>
                <w:highlight w:val="none"/>
                <w:lang w:eastAsia="zh-CN" w:bidi="ar-SA"/>
              </w:rPr>
            </w:pPr>
          </w:p>
        </w:tc>
      </w:tr>
      <w:tr w14:paraId="6C62A86C">
        <w:tblPrEx>
          <w:tblCellMar>
            <w:top w:w="15" w:type="dxa"/>
            <w:left w:w="15" w:type="dxa"/>
            <w:bottom w:w="15" w:type="dxa"/>
            <w:right w:w="15" w:type="dxa"/>
          </w:tblCellMar>
        </w:tblPrEx>
        <w:trPr>
          <w:trHeight w:val="627"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14ADAB7">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3C3B6D35">
            <w:pPr>
              <w:spacing w:line="360" w:lineRule="auto"/>
              <w:ind w:firstLine="360" w:firstLineChars="150"/>
              <w:rPr>
                <w:rFonts w:hint="eastAsia" w:ascii="仿宋" w:hAnsi="仿宋" w:eastAsia="仿宋" w:cs="仿宋"/>
                <w:highlight w:val="none"/>
                <w:lang w:eastAsia="zh-CN" w:bidi="ar-SA"/>
              </w:rPr>
            </w:pPr>
          </w:p>
        </w:tc>
      </w:tr>
      <w:tr w14:paraId="4FDC156E">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0897BA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设计单位</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07E702F1">
            <w:pPr>
              <w:spacing w:line="360" w:lineRule="auto"/>
              <w:ind w:firstLine="360" w:firstLineChars="150"/>
              <w:rPr>
                <w:rFonts w:hint="eastAsia" w:ascii="仿宋" w:hAnsi="仿宋" w:eastAsia="仿宋" w:cs="仿宋"/>
                <w:highlight w:val="none"/>
                <w:lang w:eastAsia="zh-CN" w:bidi="ar-SA"/>
              </w:rPr>
            </w:pPr>
          </w:p>
        </w:tc>
      </w:tr>
      <w:tr w14:paraId="141CAA43">
        <w:tblPrEx>
          <w:tblCellMar>
            <w:top w:w="15" w:type="dxa"/>
            <w:left w:w="15" w:type="dxa"/>
            <w:bottom w:w="15" w:type="dxa"/>
            <w:right w:w="15" w:type="dxa"/>
          </w:tblCellMar>
        </w:tblPrEx>
        <w:trPr>
          <w:trHeight w:val="627"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700D1CB">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06E19C9F">
            <w:pPr>
              <w:spacing w:line="360" w:lineRule="auto"/>
              <w:ind w:firstLine="360" w:firstLineChars="150"/>
              <w:rPr>
                <w:rFonts w:hint="eastAsia" w:ascii="仿宋" w:hAnsi="仿宋" w:eastAsia="仿宋" w:cs="仿宋"/>
                <w:highlight w:val="none"/>
                <w:lang w:eastAsia="zh-CN" w:bidi="ar-SA"/>
              </w:rPr>
            </w:pPr>
          </w:p>
        </w:tc>
      </w:tr>
      <w:tr w14:paraId="102B7135">
        <w:tblPrEx>
          <w:tblCellMar>
            <w:top w:w="15" w:type="dxa"/>
            <w:left w:w="15" w:type="dxa"/>
            <w:bottom w:w="15" w:type="dxa"/>
            <w:right w:w="15" w:type="dxa"/>
          </w:tblCellMar>
        </w:tblPrEx>
        <w:trPr>
          <w:trHeight w:val="627" w:hRule="atLeast"/>
        </w:trPr>
        <w:tc>
          <w:tcPr>
            <w:tcW w:w="226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1B84730">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设计阶段</w:t>
            </w:r>
          </w:p>
        </w:tc>
        <w:tc>
          <w:tcPr>
            <w:tcW w:w="6467" w:type="dxa"/>
            <w:gridSpan w:val="4"/>
            <w:vMerge w:val="restart"/>
            <w:tcBorders>
              <w:top w:val="single" w:color="000000" w:sz="4" w:space="0"/>
              <w:left w:val="single" w:color="000000" w:sz="4" w:space="0"/>
              <w:bottom w:val="single" w:color="000000" w:sz="4" w:space="0"/>
              <w:right w:val="single" w:color="000000" w:sz="4" w:space="0"/>
            </w:tcBorders>
            <w:vAlign w:val="center"/>
          </w:tcPr>
          <w:p w14:paraId="5B8967DD">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☐施工图设计</w:t>
            </w:r>
          </w:p>
        </w:tc>
      </w:tr>
      <w:tr w14:paraId="6DDBD182">
        <w:tblPrEx>
          <w:tblCellMar>
            <w:top w:w="15" w:type="dxa"/>
            <w:left w:w="15" w:type="dxa"/>
            <w:bottom w:w="15" w:type="dxa"/>
            <w:right w:w="15" w:type="dxa"/>
          </w:tblCellMar>
        </w:tblPrEx>
        <w:trPr>
          <w:trHeight w:val="720" w:hRule="atLeast"/>
        </w:trPr>
        <w:tc>
          <w:tcPr>
            <w:tcW w:w="226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EC5E3D5">
            <w:pPr>
              <w:spacing w:line="360" w:lineRule="auto"/>
              <w:ind w:firstLine="360" w:firstLineChars="150"/>
              <w:rPr>
                <w:rFonts w:hint="eastAsia" w:ascii="仿宋" w:hAnsi="仿宋" w:eastAsia="仿宋" w:cs="仿宋"/>
                <w:highlight w:val="none"/>
                <w:lang w:eastAsia="zh-CN" w:bidi="ar-SA"/>
              </w:rPr>
            </w:pPr>
          </w:p>
        </w:tc>
        <w:tc>
          <w:tcPr>
            <w:tcW w:w="6467"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7FEBEFD3">
            <w:pPr>
              <w:spacing w:line="360" w:lineRule="auto"/>
              <w:ind w:firstLine="360" w:firstLineChars="150"/>
              <w:rPr>
                <w:rFonts w:hint="eastAsia" w:ascii="仿宋" w:hAnsi="仿宋" w:eastAsia="仿宋" w:cs="仿宋"/>
                <w:highlight w:val="none"/>
                <w:lang w:eastAsia="zh-CN" w:bidi="ar-SA"/>
              </w:rPr>
            </w:pPr>
          </w:p>
        </w:tc>
      </w:tr>
      <w:tr w14:paraId="52354EA7">
        <w:tblPrEx>
          <w:tblCellMar>
            <w:top w:w="15" w:type="dxa"/>
            <w:left w:w="15" w:type="dxa"/>
            <w:bottom w:w="15" w:type="dxa"/>
            <w:right w:w="15" w:type="dxa"/>
          </w:tblCellMar>
        </w:tblPrEx>
        <w:trPr>
          <w:trHeight w:val="627" w:hRule="atLeast"/>
        </w:trPr>
        <w:tc>
          <w:tcPr>
            <w:tcW w:w="1410" w:type="dxa"/>
            <w:vMerge w:val="restart"/>
            <w:tcBorders>
              <w:top w:val="single" w:color="000000" w:sz="4" w:space="0"/>
              <w:left w:val="single" w:color="000000" w:sz="4" w:space="0"/>
              <w:bottom w:val="single" w:color="000000" w:sz="4" w:space="0"/>
              <w:right w:val="single" w:color="000000" w:sz="4" w:space="0"/>
            </w:tcBorders>
            <w:vAlign w:val="center"/>
          </w:tcPr>
          <w:p w14:paraId="2EC2C939">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编制要求：</w:t>
            </w:r>
          </w:p>
        </w:tc>
        <w:tc>
          <w:tcPr>
            <w:tcW w:w="7320" w:type="dxa"/>
            <w:gridSpan w:val="5"/>
            <w:vMerge w:val="restart"/>
            <w:tcBorders>
              <w:top w:val="single" w:color="000000" w:sz="4" w:space="0"/>
              <w:left w:val="single" w:color="000000" w:sz="4" w:space="0"/>
              <w:bottom w:val="single" w:color="000000" w:sz="4" w:space="0"/>
              <w:right w:val="single" w:color="000000" w:sz="4" w:space="0"/>
            </w:tcBorders>
            <w:vAlign w:val="center"/>
          </w:tcPr>
          <w:p w14:paraId="111F7078">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设计单位应将设计内容与发包人制定的该项目设计任务书不符部分逐一列明并详细说明原因。                                                        </w:t>
            </w:r>
          </w:p>
        </w:tc>
      </w:tr>
      <w:tr w14:paraId="449AA000">
        <w:tblPrEx>
          <w:tblCellMar>
            <w:top w:w="15" w:type="dxa"/>
            <w:left w:w="15" w:type="dxa"/>
            <w:bottom w:w="15" w:type="dxa"/>
            <w:right w:w="15" w:type="dxa"/>
          </w:tblCellMar>
        </w:tblPrEx>
        <w:trPr>
          <w:trHeight w:val="627" w:hRule="atLeast"/>
        </w:trPr>
        <w:tc>
          <w:tcPr>
            <w:tcW w:w="1410" w:type="dxa"/>
            <w:vMerge w:val="continue"/>
            <w:tcBorders>
              <w:top w:val="single" w:color="000000" w:sz="4" w:space="0"/>
              <w:left w:val="single" w:color="000000" w:sz="4" w:space="0"/>
              <w:bottom w:val="single" w:color="000000" w:sz="4" w:space="0"/>
              <w:right w:val="single" w:color="000000" w:sz="4" w:space="0"/>
            </w:tcBorders>
            <w:vAlign w:val="center"/>
          </w:tcPr>
          <w:p w14:paraId="511EF46C">
            <w:pPr>
              <w:spacing w:line="360" w:lineRule="auto"/>
              <w:ind w:firstLine="360" w:firstLineChars="150"/>
              <w:rPr>
                <w:rFonts w:hint="eastAsia" w:ascii="仿宋" w:hAnsi="仿宋" w:eastAsia="仿宋" w:cs="仿宋"/>
                <w:highlight w:val="none"/>
                <w:lang w:eastAsia="zh-CN" w:bidi="ar-SA"/>
              </w:rPr>
            </w:pPr>
          </w:p>
        </w:tc>
        <w:tc>
          <w:tcPr>
            <w:tcW w:w="7320"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4600317C">
            <w:pPr>
              <w:spacing w:line="360" w:lineRule="auto"/>
              <w:ind w:firstLine="360" w:firstLineChars="150"/>
              <w:rPr>
                <w:rFonts w:hint="eastAsia" w:ascii="仿宋" w:hAnsi="仿宋" w:eastAsia="仿宋" w:cs="仿宋"/>
                <w:highlight w:val="none"/>
                <w:lang w:eastAsia="zh-CN" w:bidi="ar-SA"/>
              </w:rPr>
            </w:pPr>
          </w:p>
        </w:tc>
      </w:tr>
      <w:tr w14:paraId="3B0CD8FE">
        <w:tblPrEx>
          <w:tblCellMar>
            <w:top w:w="15" w:type="dxa"/>
            <w:left w:w="15" w:type="dxa"/>
            <w:bottom w:w="15" w:type="dxa"/>
            <w:right w:w="15" w:type="dxa"/>
          </w:tblCellMar>
        </w:tblPrEx>
        <w:trPr>
          <w:trHeight w:val="627" w:hRule="atLeast"/>
        </w:trPr>
        <w:tc>
          <w:tcPr>
            <w:tcW w:w="1410" w:type="dxa"/>
            <w:vMerge w:val="continue"/>
            <w:tcBorders>
              <w:top w:val="single" w:color="000000" w:sz="4" w:space="0"/>
              <w:left w:val="single" w:color="000000" w:sz="4" w:space="0"/>
              <w:bottom w:val="single" w:color="000000" w:sz="4" w:space="0"/>
              <w:right w:val="single" w:color="000000" w:sz="4" w:space="0"/>
            </w:tcBorders>
            <w:vAlign w:val="center"/>
          </w:tcPr>
          <w:p w14:paraId="54A372B7">
            <w:pPr>
              <w:spacing w:line="360" w:lineRule="auto"/>
              <w:ind w:firstLine="360" w:firstLineChars="150"/>
              <w:rPr>
                <w:rFonts w:hint="eastAsia" w:ascii="仿宋" w:hAnsi="仿宋" w:eastAsia="仿宋" w:cs="仿宋"/>
                <w:highlight w:val="none"/>
                <w:lang w:eastAsia="zh-CN" w:bidi="ar-SA"/>
              </w:rPr>
            </w:pPr>
          </w:p>
        </w:tc>
        <w:tc>
          <w:tcPr>
            <w:tcW w:w="7320"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487FDD55">
            <w:pPr>
              <w:spacing w:line="360" w:lineRule="auto"/>
              <w:ind w:firstLine="360" w:firstLineChars="150"/>
              <w:rPr>
                <w:rFonts w:hint="eastAsia" w:ascii="仿宋" w:hAnsi="仿宋" w:eastAsia="仿宋" w:cs="仿宋"/>
                <w:highlight w:val="none"/>
                <w:lang w:eastAsia="zh-CN" w:bidi="ar-SA"/>
              </w:rPr>
            </w:pPr>
          </w:p>
        </w:tc>
      </w:tr>
      <w:tr w14:paraId="48DA12BD">
        <w:tblPrEx>
          <w:tblCellMar>
            <w:top w:w="15" w:type="dxa"/>
            <w:left w:w="15" w:type="dxa"/>
            <w:bottom w:w="15" w:type="dxa"/>
            <w:right w:w="15" w:type="dxa"/>
          </w:tblCellMar>
        </w:tblPrEx>
        <w:trPr>
          <w:trHeight w:val="794"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41696BE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序号</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14:paraId="62619D9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任务书内容</w:t>
            </w:r>
          </w:p>
        </w:tc>
        <w:tc>
          <w:tcPr>
            <w:tcW w:w="1974" w:type="dxa"/>
            <w:tcBorders>
              <w:top w:val="single" w:color="000000" w:sz="4" w:space="0"/>
              <w:left w:val="single" w:color="000000" w:sz="4" w:space="0"/>
              <w:bottom w:val="single" w:color="000000" w:sz="4" w:space="0"/>
              <w:right w:val="single" w:color="000000" w:sz="4" w:space="0"/>
            </w:tcBorders>
            <w:vAlign w:val="center"/>
          </w:tcPr>
          <w:p w14:paraId="448219E1">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设计文件内容</w:t>
            </w:r>
          </w:p>
        </w:tc>
        <w:tc>
          <w:tcPr>
            <w:tcW w:w="1266" w:type="dxa"/>
            <w:tcBorders>
              <w:top w:val="single" w:color="000000" w:sz="4" w:space="0"/>
              <w:left w:val="single" w:color="000000" w:sz="4" w:space="0"/>
              <w:bottom w:val="single" w:color="000000" w:sz="4" w:space="0"/>
              <w:right w:val="single" w:color="000000" w:sz="4" w:space="0"/>
            </w:tcBorders>
            <w:vAlign w:val="center"/>
          </w:tcPr>
          <w:p w14:paraId="67285668">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符合性情况</w:t>
            </w:r>
          </w:p>
        </w:tc>
        <w:tc>
          <w:tcPr>
            <w:tcW w:w="1920" w:type="dxa"/>
            <w:tcBorders>
              <w:top w:val="single" w:color="000000" w:sz="4" w:space="0"/>
              <w:left w:val="single" w:color="000000" w:sz="4" w:space="0"/>
              <w:bottom w:val="single" w:color="000000" w:sz="4" w:space="0"/>
              <w:right w:val="single" w:color="000000" w:sz="4" w:space="0"/>
            </w:tcBorders>
            <w:vAlign w:val="center"/>
          </w:tcPr>
          <w:p w14:paraId="7275AB85">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原因说明</w:t>
            </w:r>
          </w:p>
        </w:tc>
      </w:tr>
      <w:tr w14:paraId="647098C1">
        <w:tblPrEx>
          <w:tblCellMar>
            <w:top w:w="15" w:type="dxa"/>
            <w:left w:w="15" w:type="dxa"/>
            <w:bottom w:w="15" w:type="dxa"/>
            <w:right w:w="15" w:type="dxa"/>
          </w:tblCellMar>
        </w:tblPrEx>
        <w:trPr>
          <w:trHeight w:val="900"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0A09E6AD">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14:paraId="2EC76835">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79AC0F53">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vAlign w:val="center"/>
          </w:tcPr>
          <w:p w14:paraId="54C1818B">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vAlign w:val="center"/>
          </w:tcPr>
          <w:p w14:paraId="729B6BF2">
            <w:pPr>
              <w:spacing w:line="360" w:lineRule="auto"/>
              <w:ind w:firstLine="360" w:firstLineChars="150"/>
              <w:rPr>
                <w:rFonts w:hint="eastAsia" w:ascii="仿宋" w:hAnsi="仿宋" w:eastAsia="仿宋" w:cs="仿宋"/>
                <w:highlight w:val="none"/>
                <w:lang w:eastAsia="zh-CN" w:bidi="ar-SA"/>
              </w:rPr>
            </w:pPr>
          </w:p>
        </w:tc>
      </w:tr>
      <w:tr w14:paraId="0FD3E1F5">
        <w:tblPrEx>
          <w:tblCellMar>
            <w:top w:w="15" w:type="dxa"/>
            <w:left w:w="15" w:type="dxa"/>
            <w:bottom w:w="15" w:type="dxa"/>
            <w:right w:w="15" w:type="dxa"/>
          </w:tblCellMar>
        </w:tblPrEx>
        <w:trPr>
          <w:trHeight w:val="960" w:hRule="atLeast"/>
        </w:trPr>
        <w:tc>
          <w:tcPr>
            <w:tcW w:w="1410" w:type="dxa"/>
            <w:tcBorders>
              <w:top w:val="single" w:color="000000" w:sz="4" w:space="0"/>
              <w:left w:val="single" w:color="000000" w:sz="4" w:space="0"/>
              <w:bottom w:val="single" w:color="000000" w:sz="4" w:space="0"/>
              <w:right w:val="single" w:color="000000" w:sz="4" w:space="0"/>
            </w:tcBorders>
          </w:tcPr>
          <w:p w14:paraId="4ACA8F85">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2160" w:type="dxa"/>
            <w:gridSpan w:val="2"/>
            <w:tcBorders>
              <w:top w:val="single" w:color="000000" w:sz="4" w:space="0"/>
              <w:left w:val="single" w:color="000000" w:sz="4" w:space="0"/>
              <w:bottom w:val="single" w:color="000000" w:sz="4" w:space="0"/>
              <w:right w:val="single" w:color="000000" w:sz="4" w:space="0"/>
            </w:tcBorders>
          </w:tcPr>
          <w:p w14:paraId="507EB1FB">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14F6CFB8">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tcPr>
          <w:p w14:paraId="77730709">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tcPr>
          <w:p w14:paraId="705F2219">
            <w:pPr>
              <w:spacing w:line="360" w:lineRule="auto"/>
              <w:ind w:firstLine="360" w:firstLineChars="150"/>
              <w:rPr>
                <w:rFonts w:hint="eastAsia" w:ascii="仿宋" w:hAnsi="仿宋" w:eastAsia="仿宋" w:cs="仿宋"/>
                <w:highlight w:val="none"/>
                <w:lang w:eastAsia="zh-CN" w:bidi="ar-SA"/>
              </w:rPr>
            </w:pPr>
          </w:p>
        </w:tc>
      </w:tr>
      <w:tr w14:paraId="265A36C3">
        <w:tblPrEx>
          <w:tblCellMar>
            <w:top w:w="15" w:type="dxa"/>
            <w:left w:w="15" w:type="dxa"/>
            <w:bottom w:w="15" w:type="dxa"/>
            <w:right w:w="15" w:type="dxa"/>
          </w:tblCellMar>
        </w:tblPrEx>
        <w:trPr>
          <w:trHeight w:val="840" w:hRule="atLeast"/>
        </w:trPr>
        <w:tc>
          <w:tcPr>
            <w:tcW w:w="1410" w:type="dxa"/>
            <w:tcBorders>
              <w:top w:val="single" w:color="000000" w:sz="4" w:space="0"/>
              <w:left w:val="single" w:color="000000" w:sz="4" w:space="0"/>
              <w:bottom w:val="single" w:color="000000" w:sz="4" w:space="0"/>
              <w:right w:val="single" w:color="000000" w:sz="4" w:space="0"/>
            </w:tcBorders>
          </w:tcPr>
          <w:p w14:paraId="0FD81AA2">
            <w:pPr>
              <w:spacing w:line="360" w:lineRule="auto"/>
              <w:ind w:firstLine="360" w:firstLineChars="150"/>
              <w:rPr>
                <w:rFonts w:hint="eastAsia" w:ascii="仿宋" w:hAnsi="仿宋" w:eastAsia="仿宋" w:cs="仿宋"/>
                <w:highlight w:val="none"/>
                <w:lang w:eastAsia="zh-CN" w:bidi="ar-SA"/>
              </w:rPr>
            </w:pPr>
          </w:p>
        </w:tc>
        <w:tc>
          <w:tcPr>
            <w:tcW w:w="2160" w:type="dxa"/>
            <w:gridSpan w:val="2"/>
            <w:tcBorders>
              <w:top w:val="single" w:color="000000" w:sz="4" w:space="0"/>
              <w:left w:val="single" w:color="000000" w:sz="4" w:space="0"/>
              <w:bottom w:val="single" w:color="000000" w:sz="4" w:space="0"/>
              <w:right w:val="single" w:color="000000" w:sz="4" w:space="0"/>
            </w:tcBorders>
          </w:tcPr>
          <w:p w14:paraId="71326972">
            <w:pPr>
              <w:spacing w:line="360" w:lineRule="auto"/>
              <w:ind w:firstLine="360" w:firstLineChars="150"/>
              <w:rPr>
                <w:rFonts w:hint="eastAsia" w:ascii="仿宋" w:hAnsi="仿宋" w:eastAsia="仿宋" w:cs="仿宋"/>
                <w:highlight w:val="none"/>
                <w:lang w:eastAsia="zh-CN" w:bidi="ar-SA"/>
              </w:rPr>
            </w:pPr>
          </w:p>
        </w:tc>
        <w:tc>
          <w:tcPr>
            <w:tcW w:w="1974" w:type="dxa"/>
            <w:tcBorders>
              <w:top w:val="single" w:color="000000" w:sz="4" w:space="0"/>
              <w:left w:val="single" w:color="000000" w:sz="4" w:space="0"/>
              <w:bottom w:val="single" w:color="000000" w:sz="4" w:space="0"/>
              <w:right w:val="single" w:color="000000" w:sz="4" w:space="0"/>
            </w:tcBorders>
            <w:vAlign w:val="center"/>
          </w:tcPr>
          <w:p w14:paraId="5B0EA36A">
            <w:pPr>
              <w:spacing w:line="360" w:lineRule="auto"/>
              <w:ind w:firstLine="360" w:firstLineChars="150"/>
              <w:rPr>
                <w:rFonts w:hint="eastAsia" w:ascii="仿宋" w:hAnsi="仿宋" w:eastAsia="仿宋" w:cs="仿宋"/>
                <w:highlight w:val="none"/>
                <w:lang w:eastAsia="zh-CN" w:bidi="ar-SA"/>
              </w:rPr>
            </w:pPr>
          </w:p>
        </w:tc>
        <w:tc>
          <w:tcPr>
            <w:tcW w:w="1266" w:type="dxa"/>
            <w:tcBorders>
              <w:top w:val="single" w:color="000000" w:sz="4" w:space="0"/>
              <w:left w:val="single" w:color="000000" w:sz="4" w:space="0"/>
              <w:bottom w:val="single" w:color="000000" w:sz="4" w:space="0"/>
              <w:right w:val="single" w:color="000000" w:sz="4" w:space="0"/>
            </w:tcBorders>
          </w:tcPr>
          <w:p w14:paraId="492FC5AC">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tcPr>
          <w:p w14:paraId="3BC4E430">
            <w:pPr>
              <w:spacing w:line="360" w:lineRule="auto"/>
              <w:ind w:firstLine="360" w:firstLineChars="150"/>
              <w:rPr>
                <w:rFonts w:hint="eastAsia" w:ascii="仿宋" w:hAnsi="仿宋" w:eastAsia="仿宋" w:cs="仿宋"/>
                <w:highlight w:val="none"/>
                <w:lang w:eastAsia="zh-CN" w:bidi="ar-SA"/>
              </w:rPr>
            </w:pPr>
          </w:p>
        </w:tc>
      </w:tr>
      <w:tr w14:paraId="18F3AC93">
        <w:tblPrEx>
          <w:tblCellMar>
            <w:top w:w="15" w:type="dxa"/>
            <w:left w:w="15" w:type="dxa"/>
            <w:bottom w:w="15" w:type="dxa"/>
            <w:right w:w="15" w:type="dxa"/>
          </w:tblCellMar>
        </w:tblPrEx>
        <w:trPr>
          <w:trHeight w:val="1170" w:hRule="atLeast"/>
        </w:trPr>
        <w:tc>
          <w:tcPr>
            <w:tcW w:w="1410" w:type="dxa"/>
            <w:tcBorders>
              <w:top w:val="single" w:color="000000" w:sz="4" w:space="0"/>
              <w:left w:val="single" w:color="000000" w:sz="4" w:space="0"/>
              <w:bottom w:val="single" w:color="000000" w:sz="4" w:space="0"/>
              <w:right w:val="single" w:color="000000" w:sz="4" w:space="0"/>
            </w:tcBorders>
            <w:vAlign w:val="center"/>
          </w:tcPr>
          <w:p w14:paraId="1B8A950E">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经办人：</w:t>
            </w:r>
          </w:p>
        </w:tc>
        <w:tc>
          <w:tcPr>
            <w:tcW w:w="4134" w:type="dxa"/>
            <w:gridSpan w:val="3"/>
            <w:tcBorders>
              <w:top w:val="single" w:color="000000" w:sz="4" w:space="0"/>
              <w:left w:val="single" w:color="000000" w:sz="4" w:space="0"/>
              <w:bottom w:val="single" w:color="000000" w:sz="4" w:space="0"/>
              <w:right w:val="single" w:color="000000" w:sz="4" w:space="0"/>
            </w:tcBorders>
            <w:vAlign w:val="center"/>
          </w:tcPr>
          <w:p w14:paraId="180F22BB">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负责人：         （单位盖章）</w:t>
            </w:r>
          </w:p>
        </w:tc>
        <w:tc>
          <w:tcPr>
            <w:tcW w:w="3186" w:type="dxa"/>
            <w:gridSpan w:val="2"/>
            <w:tcBorders>
              <w:top w:val="single" w:color="000000" w:sz="4" w:space="0"/>
              <w:left w:val="single" w:color="000000" w:sz="4" w:space="0"/>
              <w:bottom w:val="single" w:color="000000" w:sz="4" w:space="0"/>
              <w:right w:val="single" w:color="000000" w:sz="4" w:space="0"/>
            </w:tcBorders>
            <w:vAlign w:val="center"/>
          </w:tcPr>
          <w:p w14:paraId="40300DA6">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年   月   日</w:t>
            </w:r>
          </w:p>
        </w:tc>
      </w:tr>
    </w:tbl>
    <w:p w14:paraId="5336CF9A">
      <w:pPr>
        <w:spacing w:line="360" w:lineRule="auto"/>
        <w:ind w:firstLine="360" w:firstLineChars="150"/>
        <w:rPr>
          <w:rFonts w:hint="eastAsia" w:ascii="仿宋" w:hAnsi="仿宋" w:eastAsia="仿宋" w:cs="仿宋"/>
          <w:highlight w:val="none"/>
          <w:lang w:eastAsia="zh-CN" w:bidi="ar-SA"/>
        </w:rPr>
      </w:pPr>
    </w:p>
    <w:p w14:paraId="4B6A42C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38.6.2承包人应保证消防、人防、防雷等报审图纸的设计质量，确保消防、人防、防雷、用水及用电等报审报批工作及时获得批复。</w:t>
      </w:r>
    </w:p>
    <w:p w14:paraId="314432EF">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发包人及其委托的设计咨询单位、监理人等依据上述标准和要求对承包人的设计文件进行审查，承包人必须服从并按审查意见进行修改及进行逐条回复。</w:t>
      </w:r>
    </w:p>
    <w:p w14:paraId="4B208ED4">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38.6.3设计文件需政府有关部门审查或批准的，发包人在审查同意承包人的设计文件后，承包人应当按照项目各设计阶段报审报建的要求，提交所有必需的文件、图纸及其相应的电子文件（刻制成光盘），并配合报审报建过程中必要的技术协调、送审技术性文件等工作，直至完成所有审批手续。对于政府有关部门的审查意见，承包人需按该审查意见修改承包人的设计文件并对审查意见进行逐条回复。</w:t>
      </w:r>
    </w:p>
    <w:p w14:paraId="16624E74">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承包人应安排专人（2名，此人不含在专用条款第38.9款所指的抽调人员名额内，需另行安排）全面配合跟进所有报审报建工作（包括提供发包人报审报建所需的交通便利）。</w:t>
      </w:r>
    </w:p>
    <w:p w14:paraId="1961816D">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承包人应安排专人2名（经发包人许可，可以与驻场人员、报审报建人员为同1人）按照南沙区有关规定，全面配合函件起草、图档资料收发及整理等工作。</w:t>
      </w:r>
    </w:p>
    <w:p w14:paraId="44ABA06B">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38.6.4相关设计文件需通过南沙区相关部门的审批。承包人向发包人提交相关设计审查阶段的设计文件，应符合法律法规对相关设计阶段的设计文件、图纸和资料的深度规定。承包人有义务参加发包人组织的设计审查会议、向审查者介绍、解答、解释，提供审查过程中需提供的补充资料，相关费用自理。</w:t>
      </w:r>
    </w:p>
    <w:p w14:paraId="1A500412">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38.6.5发包人应向承包人提供设计审查会议的批准文件和纪要。承包人有义务按相关审查阶段批准的文件和纪要，并依据合同约定及相关设计法规的规定，对相关设计进行修改、补充和完善。承包人应当在相关批准文件和纪要发出之后5</w:t>
      </w:r>
      <w:r>
        <w:rPr>
          <w:rFonts w:hint="eastAsia" w:ascii="仿宋" w:hAnsi="仿宋" w:eastAsia="仿宋" w:cs="仿宋"/>
          <w:highlight w:val="none"/>
          <w:lang w:eastAsia="zh-CN"/>
        </w:rPr>
        <w:t>日</w:t>
      </w:r>
      <w:r>
        <w:rPr>
          <w:rFonts w:hint="eastAsia" w:ascii="仿宋" w:hAnsi="仿宋" w:eastAsia="仿宋" w:cs="仿宋"/>
          <w:highlight w:val="none"/>
          <w:lang w:eastAsia="zh-CN" w:bidi="ar-SA"/>
        </w:rPr>
        <w:t>内完成设计修改、补充和完善并提交发包人。</w:t>
      </w:r>
    </w:p>
    <w:p w14:paraId="0D0D47EA">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如承包人未能在相关批准文件和纪要发出之日起3</w:t>
      </w:r>
      <w:r>
        <w:rPr>
          <w:rFonts w:hint="eastAsia" w:ascii="仿宋" w:hAnsi="仿宋" w:eastAsia="仿宋" w:cs="仿宋"/>
          <w:highlight w:val="none"/>
          <w:lang w:eastAsia="zh-CN"/>
        </w:rPr>
        <w:t>日</w:t>
      </w:r>
      <w:r>
        <w:rPr>
          <w:rFonts w:hint="eastAsia" w:ascii="仿宋" w:hAnsi="仿宋" w:eastAsia="仿宋" w:cs="仿宋"/>
          <w:highlight w:val="none"/>
          <w:lang w:eastAsia="zh-CN" w:bidi="ar-SA"/>
        </w:rPr>
        <w:t>内积极响应或逾期未能完成相关设计成果文件的修改完善工作，承包人应按本合同条款的相关约定承担违约责任。发包人有权直接按相关批准的意见实施（但不因此免除承包人的相关设计责任）或直接委托其他设计单位进行相关的设计修改和完善，另行委托设计的相关费用（按需要进行修改完善部分的建筑安装工程费占审定概算建筑安装工程费的比例乘以本合同设计费计取）从本合同设计收费中扣除。</w:t>
      </w:r>
    </w:p>
    <w:p w14:paraId="7225B884">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38.6.6发包人有权在约定的各设计审查阶段之前，对相关设计阶段的设计文件、图纸和资料提出建议、审查和确认，设计文件审查包括但不限于：发包人设计部、发包人总工室、发包人技术委员会，设计咨询单位和发包人指定的部门等。承包人应积极采纳，并按《XXXX工程设计评审意见回复表》（详见表6）对审查意见进行逐条回复，若承包人对发包人的建议、审查和确认有异议的，应提出书面的意见并说明理由。发包人的任何建议、审查和确认，并不能减轻或免除承包人的任何合同责任与义务。</w:t>
      </w:r>
    </w:p>
    <w:p w14:paraId="4C7A676C">
      <w:pPr>
        <w:spacing w:line="360" w:lineRule="auto"/>
        <w:ind w:firstLine="360" w:firstLineChars="150"/>
        <w:rPr>
          <w:rFonts w:hint="eastAsia" w:ascii="仿宋" w:hAnsi="仿宋" w:eastAsia="仿宋" w:cs="仿宋"/>
          <w:highlight w:val="none"/>
          <w:lang w:eastAsia="zh-CN" w:bidi="ar-SA"/>
        </w:rPr>
      </w:pPr>
    </w:p>
    <w:p w14:paraId="5B19814E">
      <w:pPr>
        <w:rPr>
          <w:rFonts w:hint="eastAsia" w:ascii="仿宋" w:hAnsi="仿宋" w:eastAsia="仿宋" w:cs="仿宋"/>
          <w:highlight w:val="none"/>
          <w:lang w:eastAsia="zh-CN" w:bidi="ar-SA"/>
        </w:rPr>
      </w:pPr>
    </w:p>
    <w:p w14:paraId="3F7190C8">
      <w:pPr>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表6：</w:t>
      </w:r>
    </w:p>
    <w:p w14:paraId="25E6AE14">
      <w:pPr>
        <w:rPr>
          <w:rFonts w:hint="eastAsia" w:ascii="仿宋" w:hAnsi="仿宋" w:eastAsia="仿宋" w:cs="仿宋"/>
          <w:highlight w:val="none"/>
          <w:lang w:eastAsia="zh-CN" w:bidi="ar-SA"/>
        </w:rPr>
      </w:pPr>
    </w:p>
    <w:tbl>
      <w:tblPr>
        <w:tblStyle w:val="42"/>
        <w:tblW w:w="8730" w:type="dxa"/>
        <w:tblInd w:w="0" w:type="dxa"/>
        <w:tblLayout w:type="fixed"/>
        <w:tblCellMar>
          <w:top w:w="15" w:type="dxa"/>
          <w:left w:w="15" w:type="dxa"/>
          <w:bottom w:w="15" w:type="dxa"/>
          <w:right w:w="15" w:type="dxa"/>
        </w:tblCellMar>
      </w:tblPr>
      <w:tblGrid>
        <w:gridCol w:w="1849"/>
        <w:gridCol w:w="9"/>
        <w:gridCol w:w="1712"/>
        <w:gridCol w:w="2160"/>
        <w:gridCol w:w="1080"/>
        <w:gridCol w:w="1920"/>
      </w:tblGrid>
      <w:tr w14:paraId="59FB03FA">
        <w:tblPrEx>
          <w:tblCellMar>
            <w:top w:w="15" w:type="dxa"/>
            <w:left w:w="15" w:type="dxa"/>
            <w:bottom w:w="15" w:type="dxa"/>
            <w:right w:w="15" w:type="dxa"/>
          </w:tblCellMar>
        </w:tblPrEx>
        <w:trPr>
          <w:trHeight w:val="627" w:hRule="atLeast"/>
        </w:trPr>
        <w:tc>
          <w:tcPr>
            <w:tcW w:w="8730" w:type="dxa"/>
            <w:gridSpan w:val="6"/>
            <w:vMerge w:val="restart"/>
            <w:tcBorders>
              <w:top w:val="single" w:color="000000" w:sz="4" w:space="0"/>
              <w:left w:val="single" w:color="000000" w:sz="4" w:space="0"/>
              <w:bottom w:val="single" w:color="000000" w:sz="4" w:space="0"/>
              <w:right w:val="single" w:color="000000" w:sz="4" w:space="0"/>
            </w:tcBorders>
            <w:vAlign w:val="center"/>
          </w:tcPr>
          <w:p w14:paraId="1C59874A">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XXXX工程设计评审意见回复表</w:t>
            </w:r>
          </w:p>
        </w:tc>
      </w:tr>
      <w:tr w14:paraId="065F8577">
        <w:tblPrEx>
          <w:tblCellMar>
            <w:top w:w="15" w:type="dxa"/>
            <w:left w:w="15" w:type="dxa"/>
            <w:bottom w:w="15" w:type="dxa"/>
            <w:right w:w="15" w:type="dxa"/>
          </w:tblCellMar>
        </w:tblPrEx>
        <w:trPr>
          <w:trHeight w:val="627" w:hRule="atLeast"/>
        </w:trPr>
        <w:tc>
          <w:tcPr>
            <w:tcW w:w="8730" w:type="dxa"/>
            <w:gridSpan w:val="6"/>
            <w:vMerge w:val="continue"/>
            <w:tcBorders>
              <w:top w:val="single" w:color="000000" w:sz="4" w:space="0"/>
              <w:left w:val="single" w:color="000000" w:sz="4" w:space="0"/>
              <w:bottom w:val="single" w:color="000000" w:sz="4" w:space="0"/>
              <w:right w:val="single" w:color="000000" w:sz="4" w:space="0"/>
            </w:tcBorders>
            <w:vAlign w:val="center"/>
          </w:tcPr>
          <w:p w14:paraId="5ABF2F3D">
            <w:pPr>
              <w:spacing w:line="360" w:lineRule="auto"/>
              <w:ind w:firstLine="360" w:firstLineChars="150"/>
              <w:rPr>
                <w:rFonts w:hint="eastAsia" w:ascii="仿宋" w:hAnsi="仿宋" w:eastAsia="仿宋" w:cs="仿宋"/>
                <w:highlight w:val="none"/>
                <w:lang w:eastAsia="zh-CN" w:bidi="ar-SA"/>
              </w:rPr>
            </w:pPr>
          </w:p>
        </w:tc>
      </w:tr>
      <w:tr w14:paraId="012F4876">
        <w:tblPrEx>
          <w:tblCellMar>
            <w:top w:w="15" w:type="dxa"/>
            <w:left w:w="15" w:type="dxa"/>
            <w:bottom w:w="15" w:type="dxa"/>
            <w:right w:w="15" w:type="dxa"/>
          </w:tblCellMar>
        </w:tblPrEx>
        <w:trPr>
          <w:trHeight w:val="627" w:hRule="atLeast"/>
        </w:trPr>
        <w:tc>
          <w:tcPr>
            <w:tcW w:w="1849" w:type="dxa"/>
            <w:vMerge w:val="restart"/>
            <w:tcBorders>
              <w:top w:val="single" w:color="000000" w:sz="4" w:space="0"/>
              <w:left w:val="single" w:color="000000" w:sz="4" w:space="0"/>
              <w:bottom w:val="single" w:color="000000" w:sz="4" w:space="0"/>
              <w:right w:val="single" w:color="000000" w:sz="4" w:space="0"/>
            </w:tcBorders>
            <w:vAlign w:val="center"/>
          </w:tcPr>
          <w:p w14:paraId="564D2F6B">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项目名称</w:t>
            </w:r>
          </w:p>
        </w:tc>
        <w:tc>
          <w:tcPr>
            <w:tcW w:w="6881" w:type="dxa"/>
            <w:gridSpan w:val="5"/>
            <w:vMerge w:val="restart"/>
            <w:tcBorders>
              <w:top w:val="single" w:color="000000" w:sz="4" w:space="0"/>
              <w:left w:val="single" w:color="000000" w:sz="4" w:space="0"/>
              <w:bottom w:val="single" w:color="000000" w:sz="4" w:space="0"/>
              <w:right w:val="single" w:color="000000" w:sz="4" w:space="0"/>
            </w:tcBorders>
            <w:vAlign w:val="center"/>
          </w:tcPr>
          <w:p w14:paraId="6FE519ED">
            <w:pPr>
              <w:spacing w:line="360" w:lineRule="auto"/>
              <w:ind w:firstLine="360" w:firstLineChars="150"/>
              <w:rPr>
                <w:rFonts w:hint="eastAsia" w:ascii="仿宋" w:hAnsi="仿宋" w:eastAsia="仿宋" w:cs="仿宋"/>
                <w:highlight w:val="none"/>
                <w:lang w:eastAsia="zh-CN" w:bidi="ar-SA"/>
              </w:rPr>
            </w:pPr>
          </w:p>
        </w:tc>
      </w:tr>
      <w:tr w14:paraId="28734601">
        <w:tblPrEx>
          <w:tblCellMar>
            <w:top w:w="15" w:type="dxa"/>
            <w:left w:w="15" w:type="dxa"/>
            <w:bottom w:w="15" w:type="dxa"/>
            <w:right w:w="15" w:type="dxa"/>
          </w:tblCellMar>
        </w:tblPrEx>
        <w:trPr>
          <w:trHeight w:val="627" w:hRule="atLeast"/>
        </w:trPr>
        <w:tc>
          <w:tcPr>
            <w:tcW w:w="1849" w:type="dxa"/>
            <w:vMerge w:val="continue"/>
            <w:tcBorders>
              <w:top w:val="single" w:color="000000" w:sz="4" w:space="0"/>
              <w:left w:val="single" w:color="000000" w:sz="4" w:space="0"/>
              <w:bottom w:val="single" w:color="000000" w:sz="4" w:space="0"/>
              <w:right w:val="single" w:color="000000" w:sz="4" w:space="0"/>
            </w:tcBorders>
            <w:vAlign w:val="center"/>
          </w:tcPr>
          <w:p w14:paraId="40ED8694">
            <w:pPr>
              <w:spacing w:line="360" w:lineRule="auto"/>
              <w:ind w:firstLine="360" w:firstLineChars="150"/>
              <w:rPr>
                <w:rFonts w:hint="eastAsia" w:ascii="仿宋" w:hAnsi="仿宋" w:eastAsia="仿宋" w:cs="仿宋"/>
                <w:highlight w:val="none"/>
                <w:lang w:eastAsia="zh-CN" w:bidi="ar-SA"/>
              </w:rPr>
            </w:pPr>
          </w:p>
        </w:tc>
        <w:tc>
          <w:tcPr>
            <w:tcW w:w="6881"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2D65D97E">
            <w:pPr>
              <w:spacing w:line="360" w:lineRule="auto"/>
              <w:ind w:firstLine="360" w:firstLineChars="150"/>
              <w:rPr>
                <w:rFonts w:hint="eastAsia" w:ascii="仿宋" w:hAnsi="仿宋" w:eastAsia="仿宋" w:cs="仿宋"/>
                <w:highlight w:val="none"/>
                <w:lang w:eastAsia="zh-CN" w:bidi="ar-SA"/>
              </w:rPr>
            </w:pPr>
          </w:p>
        </w:tc>
      </w:tr>
      <w:tr w14:paraId="63D4BE65">
        <w:tblPrEx>
          <w:tblCellMar>
            <w:top w:w="15" w:type="dxa"/>
            <w:left w:w="15" w:type="dxa"/>
            <w:bottom w:w="15" w:type="dxa"/>
            <w:right w:w="15" w:type="dxa"/>
          </w:tblCellMar>
        </w:tblPrEx>
        <w:trPr>
          <w:trHeight w:val="627" w:hRule="atLeast"/>
        </w:trPr>
        <w:tc>
          <w:tcPr>
            <w:tcW w:w="1849" w:type="dxa"/>
            <w:vMerge w:val="restart"/>
            <w:tcBorders>
              <w:top w:val="single" w:color="000000" w:sz="4" w:space="0"/>
              <w:left w:val="single" w:color="000000" w:sz="4" w:space="0"/>
              <w:bottom w:val="single" w:color="000000" w:sz="4" w:space="0"/>
              <w:right w:val="single" w:color="000000" w:sz="4" w:space="0"/>
            </w:tcBorders>
            <w:vAlign w:val="center"/>
          </w:tcPr>
          <w:p w14:paraId="5D800EEB">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设计单位</w:t>
            </w:r>
          </w:p>
        </w:tc>
        <w:tc>
          <w:tcPr>
            <w:tcW w:w="6881" w:type="dxa"/>
            <w:gridSpan w:val="5"/>
            <w:vMerge w:val="restart"/>
            <w:tcBorders>
              <w:top w:val="single" w:color="000000" w:sz="4" w:space="0"/>
              <w:left w:val="single" w:color="000000" w:sz="4" w:space="0"/>
              <w:bottom w:val="single" w:color="000000" w:sz="4" w:space="0"/>
              <w:right w:val="single" w:color="000000" w:sz="4" w:space="0"/>
            </w:tcBorders>
            <w:vAlign w:val="center"/>
          </w:tcPr>
          <w:p w14:paraId="75E0C919">
            <w:pPr>
              <w:spacing w:line="360" w:lineRule="auto"/>
              <w:ind w:firstLine="360" w:firstLineChars="150"/>
              <w:rPr>
                <w:rFonts w:hint="eastAsia" w:ascii="仿宋" w:hAnsi="仿宋" w:eastAsia="仿宋" w:cs="仿宋"/>
                <w:highlight w:val="none"/>
                <w:lang w:eastAsia="zh-CN" w:bidi="ar-SA"/>
              </w:rPr>
            </w:pPr>
          </w:p>
        </w:tc>
      </w:tr>
      <w:tr w14:paraId="1C7C6544">
        <w:tblPrEx>
          <w:tblCellMar>
            <w:top w:w="15" w:type="dxa"/>
            <w:left w:w="15" w:type="dxa"/>
            <w:bottom w:w="15" w:type="dxa"/>
            <w:right w:w="15" w:type="dxa"/>
          </w:tblCellMar>
        </w:tblPrEx>
        <w:trPr>
          <w:trHeight w:val="630" w:hRule="atLeast"/>
        </w:trPr>
        <w:tc>
          <w:tcPr>
            <w:tcW w:w="1849" w:type="dxa"/>
            <w:vMerge w:val="continue"/>
            <w:tcBorders>
              <w:top w:val="single" w:color="000000" w:sz="4" w:space="0"/>
              <w:left w:val="single" w:color="000000" w:sz="4" w:space="0"/>
              <w:bottom w:val="single" w:color="000000" w:sz="4" w:space="0"/>
              <w:right w:val="single" w:color="000000" w:sz="4" w:space="0"/>
            </w:tcBorders>
            <w:vAlign w:val="center"/>
          </w:tcPr>
          <w:p w14:paraId="0ECFE832">
            <w:pPr>
              <w:spacing w:line="360" w:lineRule="auto"/>
              <w:ind w:firstLine="360" w:firstLineChars="150"/>
              <w:rPr>
                <w:rFonts w:hint="eastAsia" w:ascii="仿宋" w:hAnsi="仿宋" w:eastAsia="仿宋" w:cs="仿宋"/>
                <w:highlight w:val="none"/>
                <w:lang w:eastAsia="zh-CN" w:bidi="ar-SA"/>
              </w:rPr>
            </w:pPr>
          </w:p>
        </w:tc>
        <w:tc>
          <w:tcPr>
            <w:tcW w:w="6881"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391C1884">
            <w:pPr>
              <w:spacing w:line="360" w:lineRule="auto"/>
              <w:ind w:firstLine="360" w:firstLineChars="150"/>
              <w:rPr>
                <w:rFonts w:hint="eastAsia" w:ascii="仿宋" w:hAnsi="仿宋" w:eastAsia="仿宋" w:cs="仿宋"/>
                <w:highlight w:val="none"/>
                <w:lang w:eastAsia="zh-CN" w:bidi="ar-SA"/>
              </w:rPr>
            </w:pPr>
          </w:p>
        </w:tc>
      </w:tr>
      <w:tr w14:paraId="6604080F">
        <w:tblPrEx>
          <w:tblCellMar>
            <w:top w:w="15" w:type="dxa"/>
            <w:left w:w="15" w:type="dxa"/>
            <w:bottom w:w="15" w:type="dxa"/>
            <w:right w:w="15" w:type="dxa"/>
          </w:tblCellMar>
        </w:tblPrEx>
        <w:trPr>
          <w:trHeight w:val="627" w:hRule="atLeast"/>
        </w:trPr>
        <w:tc>
          <w:tcPr>
            <w:tcW w:w="1849" w:type="dxa"/>
            <w:vMerge w:val="restart"/>
            <w:tcBorders>
              <w:top w:val="single" w:color="000000" w:sz="4" w:space="0"/>
              <w:left w:val="single" w:color="000000" w:sz="4" w:space="0"/>
              <w:bottom w:val="single" w:color="000000" w:sz="4" w:space="0"/>
              <w:right w:val="single" w:color="000000" w:sz="4" w:space="0"/>
            </w:tcBorders>
            <w:vAlign w:val="center"/>
          </w:tcPr>
          <w:p w14:paraId="1812F6E3">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设计阶段</w:t>
            </w:r>
          </w:p>
        </w:tc>
        <w:tc>
          <w:tcPr>
            <w:tcW w:w="6881" w:type="dxa"/>
            <w:gridSpan w:val="5"/>
            <w:vMerge w:val="restart"/>
            <w:tcBorders>
              <w:top w:val="single" w:color="000000" w:sz="4" w:space="0"/>
              <w:left w:val="single" w:color="000000" w:sz="4" w:space="0"/>
              <w:bottom w:val="single" w:color="000000" w:sz="4" w:space="0"/>
              <w:right w:val="single" w:color="000000" w:sz="4" w:space="0"/>
            </w:tcBorders>
            <w:vAlign w:val="center"/>
          </w:tcPr>
          <w:p w14:paraId="337E4BC1">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☐施工图设计</w:t>
            </w:r>
          </w:p>
        </w:tc>
      </w:tr>
      <w:tr w14:paraId="4DDD0A5D">
        <w:tblPrEx>
          <w:tblCellMar>
            <w:top w:w="15" w:type="dxa"/>
            <w:left w:w="15" w:type="dxa"/>
            <w:bottom w:w="15" w:type="dxa"/>
            <w:right w:w="15" w:type="dxa"/>
          </w:tblCellMar>
        </w:tblPrEx>
        <w:trPr>
          <w:trHeight w:val="720" w:hRule="atLeast"/>
        </w:trPr>
        <w:tc>
          <w:tcPr>
            <w:tcW w:w="1849" w:type="dxa"/>
            <w:vMerge w:val="continue"/>
            <w:tcBorders>
              <w:top w:val="single" w:color="000000" w:sz="4" w:space="0"/>
              <w:left w:val="single" w:color="000000" w:sz="4" w:space="0"/>
              <w:bottom w:val="single" w:color="000000" w:sz="4" w:space="0"/>
              <w:right w:val="single" w:color="000000" w:sz="4" w:space="0"/>
            </w:tcBorders>
            <w:vAlign w:val="center"/>
          </w:tcPr>
          <w:p w14:paraId="6D716F1A">
            <w:pPr>
              <w:spacing w:line="360" w:lineRule="auto"/>
              <w:ind w:firstLine="360" w:firstLineChars="150"/>
              <w:rPr>
                <w:rFonts w:hint="eastAsia" w:ascii="仿宋" w:hAnsi="仿宋" w:eastAsia="仿宋" w:cs="仿宋"/>
                <w:highlight w:val="none"/>
                <w:lang w:eastAsia="zh-CN" w:bidi="ar-SA"/>
              </w:rPr>
            </w:pPr>
          </w:p>
        </w:tc>
        <w:tc>
          <w:tcPr>
            <w:tcW w:w="6881"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2F3643FE">
            <w:pPr>
              <w:spacing w:line="360" w:lineRule="auto"/>
              <w:ind w:firstLine="360" w:firstLineChars="150"/>
              <w:rPr>
                <w:rFonts w:hint="eastAsia" w:ascii="仿宋" w:hAnsi="仿宋" w:eastAsia="仿宋" w:cs="仿宋"/>
                <w:highlight w:val="none"/>
                <w:lang w:eastAsia="zh-CN" w:bidi="ar-SA"/>
              </w:rPr>
            </w:pPr>
          </w:p>
        </w:tc>
      </w:tr>
      <w:tr w14:paraId="574F9DFC">
        <w:tblPrEx>
          <w:tblCellMar>
            <w:top w:w="15" w:type="dxa"/>
            <w:left w:w="15" w:type="dxa"/>
            <w:bottom w:w="15" w:type="dxa"/>
            <w:right w:w="15" w:type="dxa"/>
          </w:tblCellMar>
        </w:tblPrEx>
        <w:trPr>
          <w:trHeight w:val="900" w:hRule="atLeast"/>
        </w:trPr>
        <w:tc>
          <w:tcPr>
            <w:tcW w:w="1849" w:type="dxa"/>
            <w:tcBorders>
              <w:top w:val="single" w:color="000000" w:sz="4" w:space="0"/>
              <w:left w:val="single" w:color="000000" w:sz="4" w:space="0"/>
              <w:bottom w:val="single" w:color="000000" w:sz="4" w:space="0"/>
              <w:right w:val="single" w:color="000000" w:sz="4" w:space="0"/>
            </w:tcBorders>
            <w:vAlign w:val="center"/>
          </w:tcPr>
          <w:p w14:paraId="74D730F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审核单位</w:t>
            </w:r>
          </w:p>
        </w:tc>
        <w:tc>
          <w:tcPr>
            <w:tcW w:w="6881" w:type="dxa"/>
            <w:gridSpan w:val="5"/>
            <w:tcBorders>
              <w:top w:val="single" w:color="000000" w:sz="4" w:space="0"/>
              <w:left w:val="single" w:color="000000" w:sz="4" w:space="0"/>
              <w:bottom w:val="single" w:color="000000" w:sz="4" w:space="0"/>
              <w:right w:val="single" w:color="000000" w:sz="4" w:space="0"/>
            </w:tcBorders>
            <w:vAlign w:val="center"/>
          </w:tcPr>
          <w:p w14:paraId="7461265F">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☐发包人设计部、☐发包人总工室、☐发包人技术委员会；☐设计咨询单位；☐职能部门；☐施工图审查单位；☐其他   </w:t>
            </w:r>
          </w:p>
        </w:tc>
      </w:tr>
      <w:tr w14:paraId="30276BD1">
        <w:tblPrEx>
          <w:tblCellMar>
            <w:top w:w="15" w:type="dxa"/>
            <w:left w:w="15" w:type="dxa"/>
            <w:bottom w:w="15" w:type="dxa"/>
            <w:right w:w="15" w:type="dxa"/>
          </w:tblCellMar>
        </w:tblPrEx>
        <w:trPr>
          <w:trHeight w:val="627" w:hRule="atLeast"/>
        </w:trPr>
        <w:tc>
          <w:tcPr>
            <w:tcW w:w="1858"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B4D946A">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编制要求：</w:t>
            </w:r>
          </w:p>
        </w:tc>
        <w:tc>
          <w:tcPr>
            <w:tcW w:w="6872" w:type="dxa"/>
            <w:gridSpan w:val="4"/>
            <w:vMerge w:val="restart"/>
            <w:tcBorders>
              <w:top w:val="single" w:color="000000" w:sz="4" w:space="0"/>
              <w:left w:val="single" w:color="000000" w:sz="4" w:space="0"/>
              <w:bottom w:val="single" w:color="000000" w:sz="4" w:space="0"/>
              <w:right w:val="single" w:color="000000" w:sz="4" w:space="0"/>
            </w:tcBorders>
            <w:vAlign w:val="center"/>
          </w:tcPr>
          <w:p w14:paraId="13302FDB">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设计单位应对评审意见逐条回复，如采纳意见将落实情况详细说明，如不予采纳须写明原因并将替代方案详细说明。                                          </w:t>
            </w:r>
          </w:p>
        </w:tc>
      </w:tr>
      <w:tr w14:paraId="06514ACD">
        <w:tblPrEx>
          <w:tblCellMar>
            <w:top w:w="15" w:type="dxa"/>
            <w:left w:w="15" w:type="dxa"/>
            <w:bottom w:w="15" w:type="dxa"/>
            <w:right w:w="15" w:type="dxa"/>
          </w:tblCellMar>
        </w:tblPrEx>
        <w:trPr>
          <w:trHeight w:val="627" w:hRule="atLeast"/>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7B3D66B">
            <w:pPr>
              <w:spacing w:line="360" w:lineRule="auto"/>
              <w:ind w:firstLine="360" w:firstLineChars="150"/>
              <w:rPr>
                <w:rFonts w:hint="eastAsia" w:ascii="仿宋" w:hAnsi="仿宋" w:eastAsia="仿宋" w:cs="仿宋"/>
                <w:highlight w:val="none"/>
                <w:lang w:eastAsia="zh-CN" w:bidi="ar-SA"/>
              </w:rPr>
            </w:pPr>
          </w:p>
        </w:tc>
        <w:tc>
          <w:tcPr>
            <w:tcW w:w="6872"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20B3E811">
            <w:pPr>
              <w:spacing w:line="360" w:lineRule="auto"/>
              <w:ind w:firstLine="360" w:firstLineChars="150"/>
              <w:rPr>
                <w:rFonts w:hint="eastAsia" w:ascii="仿宋" w:hAnsi="仿宋" w:eastAsia="仿宋" w:cs="仿宋"/>
                <w:highlight w:val="none"/>
                <w:lang w:eastAsia="zh-CN" w:bidi="ar-SA"/>
              </w:rPr>
            </w:pPr>
          </w:p>
        </w:tc>
      </w:tr>
      <w:tr w14:paraId="4F8853BF">
        <w:tblPrEx>
          <w:tblCellMar>
            <w:top w:w="15" w:type="dxa"/>
            <w:left w:w="15" w:type="dxa"/>
            <w:bottom w:w="15" w:type="dxa"/>
            <w:right w:w="15" w:type="dxa"/>
          </w:tblCellMar>
        </w:tblPrEx>
        <w:trPr>
          <w:trHeight w:val="627" w:hRule="atLeast"/>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17C7A97">
            <w:pPr>
              <w:spacing w:line="360" w:lineRule="auto"/>
              <w:ind w:firstLine="360" w:firstLineChars="150"/>
              <w:rPr>
                <w:rFonts w:hint="eastAsia" w:ascii="仿宋" w:hAnsi="仿宋" w:eastAsia="仿宋" w:cs="仿宋"/>
                <w:highlight w:val="none"/>
                <w:lang w:eastAsia="zh-CN" w:bidi="ar-SA"/>
              </w:rPr>
            </w:pPr>
          </w:p>
        </w:tc>
        <w:tc>
          <w:tcPr>
            <w:tcW w:w="6872" w:type="dxa"/>
            <w:gridSpan w:val="4"/>
            <w:vMerge w:val="continue"/>
            <w:tcBorders>
              <w:top w:val="single" w:color="000000" w:sz="4" w:space="0"/>
              <w:left w:val="single" w:color="000000" w:sz="4" w:space="0"/>
              <w:bottom w:val="single" w:color="000000" w:sz="4" w:space="0"/>
              <w:right w:val="single" w:color="000000" w:sz="4" w:space="0"/>
            </w:tcBorders>
            <w:vAlign w:val="center"/>
          </w:tcPr>
          <w:p w14:paraId="075242C3">
            <w:pPr>
              <w:spacing w:line="360" w:lineRule="auto"/>
              <w:ind w:firstLine="360" w:firstLineChars="150"/>
              <w:rPr>
                <w:rFonts w:hint="eastAsia" w:ascii="仿宋" w:hAnsi="仿宋" w:eastAsia="仿宋" w:cs="仿宋"/>
                <w:highlight w:val="none"/>
                <w:lang w:eastAsia="zh-CN" w:bidi="ar-SA"/>
              </w:rPr>
            </w:pPr>
          </w:p>
        </w:tc>
      </w:tr>
      <w:tr w14:paraId="6CE19D53">
        <w:tblPrEx>
          <w:tblCellMar>
            <w:top w:w="15" w:type="dxa"/>
            <w:left w:w="15" w:type="dxa"/>
            <w:bottom w:w="15" w:type="dxa"/>
            <w:right w:w="15" w:type="dxa"/>
          </w:tblCellMar>
        </w:tblPrEx>
        <w:trPr>
          <w:trHeight w:val="600" w:hRule="atLeast"/>
        </w:trPr>
        <w:tc>
          <w:tcPr>
            <w:tcW w:w="1858" w:type="dxa"/>
            <w:gridSpan w:val="2"/>
            <w:tcBorders>
              <w:top w:val="single" w:color="000000" w:sz="4" w:space="0"/>
              <w:left w:val="single" w:color="000000" w:sz="4" w:space="0"/>
              <w:bottom w:val="single" w:color="000000" w:sz="4" w:space="0"/>
              <w:right w:val="single" w:color="000000" w:sz="4" w:space="0"/>
            </w:tcBorders>
            <w:vAlign w:val="center"/>
          </w:tcPr>
          <w:p w14:paraId="41017617">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序号</w:t>
            </w:r>
          </w:p>
        </w:tc>
        <w:tc>
          <w:tcPr>
            <w:tcW w:w="1712" w:type="dxa"/>
            <w:tcBorders>
              <w:top w:val="single" w:color="000000" w:sz="4" w:space="0"/>
              <w:left w:val="single" w:color="000000" w:sz="4" w:space="0"/>
              <w:bottom w:val="single" w:color="000000" w:sz="4" w:space="0"/>
              <w:right w:val="single" w:color="000000" w:sz="4" w:space="0"/>
            </w:tcBorders>
            <w:vAlign w:val="center"/>
          </w:tcPr>
          <w:p w14:paraId="0D84917A">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评审意见</w:t>
            </w:r>
          </w:p>
        </w:tc>
        <w:tc>
          <w:tcPr>
            <w:tcW w:w="3240" w:type="dxa"/>
            <w:gridSpan w:val="2"/>
            <w:tcBorders>
              <w:top w:val="single" w:color="000000" w:sz="4" w:space="0"/>
              <w:left w:val="single" w:color="000000" w:sz="4" w:space="0"/>
              <w:bottom w:val="single" w:color="000000" w:sz="4" w:space="0"/>
              <w:right w:val="single" w:color="000000" w:sz="4" w:space="0"/>
            </w:tcBorders>
            <w:vAlign w:val="center"/>
          </w:tcPr>
          <w:p w14:paraId="131EC782">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意见回复</w:t>
            </w:r>
          </w:p>
        </w:tc>
        <w:tc>
          <w:tcPr>
            <w:tcW w:w="1920" w:type="dxa"/>
            <w:tcBorders>
              <w:top w:val="single" w:color="000000" w:sz="4" w:space="0"/>
              <w:left w:val="single" w:color="000000" w:sz="4" w:space="0"/>
              <w:bottom w:val="single" w:color="000000" w:sz="4" w:space="0"/>
              <w:right w:val="single" w:color="000000" w:sz="4" w:space="0"/>
            </w:tcBorders>
            <w:vAlign w:val="center"/>
          </w:tcPr>
          <w:p w14:paraId="4AC975A2">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备注</w:t>
            </w:r>
          </w:p>
        </w:tc>
      </w:tr>
      <w:tr w14:paraId="483773CA">
        <w:tblPrEx>
          <w:tblCellMar>
            <w:top w:w="15" w:type="dxa"/>
            <w:left w:w="15" w:type="dxa"/>
            <w:bottom w:w="15" w:type="dxa"/>
            <w:right w:w="15" w:type="dxa"/>
          </w:tblCellMar>
        </w:tblPrEx>
        <w:trPr>
          <w:trHeight w:val="900" w:hRule="atLeast"/>
        </w:trPr>
        <w:tc>
          <w:tcPr>
            <w:tcW w:w="1858" w:type="dxa"/>
            <w:gridSpan w:val="2"/>
            <w:tcBorders>
              <w:top w:val="single" w:color="000000" w:sz="4" w:space="0"/>
              <w:left w:val="single" w:color="000000" w:sz="4" w:space="0"/>
              <w:bottom w:val="single" w:color="000000" w:sz="4" w:space="0"/>
              <w:right w:val="single" w:color="000000" w:sz="4" w:space="0"/>
            </w:tcBorders>
            <w:vAlign w:val="center"/>
          </w:tcPr>
          <w:p w14:paraId="57ABF4EF">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1712" w:type="dxa"/>
            <w:tcBorders>
              <w:top w:val="single" w:color="000000" w:sz="4" w:space="0"/>
              <w:left w:val="single" w:color="000000" w:sz="4" w:space="0"/>
              <w:bottom w:val="single" w:color="000000" w:sz="4" w:space="0"/>
              <w:right w:val="single" w:color="000000" w:sz="4" w:space="0"/>
            </w:tcBorders>
            <w:vAlign w:val="center"/>
          </w:tcPr>
          <w:p w14:paraId="3AF12EB4">
            <w:pPr>
              <w:spacing w:line="360" w:lineRule="auto"/>
              <w:ind w:firstLine="360" w:firstLineChars="150"/>
              <w:rPr>
                <w:rFonts w:hint="eastAsia" w:ascii="仿宋" w:hAnsi="仿宋" w:eastAsia="仿宋" w:cs="仿宋"/>
                <w:highlight w:val="none"/>
                <w:lang w:eastAsia="zh-CN" w:bidi="ar-SA"/>
              </w:rPr>
            </w:pPr>
          </w:p>
        </w:tc>
        <w:tc>
          <w:tcPr>
            <w:tcW w:w="3240" w:type="dxa"/>
            <w:gridSpan w:val="2"/>
            <w:tcBorders>
              <w:top w:val="single" w:color="000000" w:sz="4" w:space="0"/>
              <w:left w:val="single" w:color="000000" w:sz="4" w:space="0"/>
              <w:bottom w:val="single" w:color="000000" w:sz="4" w:space="0"/>
              <w:right w:val="single" w:color="000000" w:sz="4" w:space="0"/>
            </w:tcBorders>
            <w:vAlign w:val="center"/>
          </w:tcPr>
          <w:p w14:paraId="62770784">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vAlign w:val="center"/>
          </w:tcPr>
          <w:p w14:paraId="4BE04787">
            <w:pPr>
              <w:spacing w:line="360" w:lineRule="auto"/>
              <w:ind w:firstLine="360" w:firstLineChars="150"/>
              <w:rPr>
                <w:rFonts w:hint="eastAsia" w:ascii="仿宋" w:hAnsi="仿宋" w:eastAsia="仿宋" w:cs="仿宋"/>
                <w:highlight w:val="none"/>
                <w:lang w:eastAsia="zh-CN" w:bidi="ar-SA"/>
              </w:rPr>
            </w:pPr>
          </w:p>
        </w:tc>
      </w:tr>
      <w:tr w14:paraId="051A6BFA">
        <w:tblPrEx>
          <w:tblCellMar>
            <w:top w:w="15" w:type="dxa"/>
            <w:left w:w="15" w:type="dxa"/>
            <w:bottom w:w="15" w:type="dxa"/>
            <w:right w:w="15" w:type="dxa"/>
          </w:tblCellMar>
        </w:tblPrEx>
        <w:trPr>
          <w:trHeight w:val="960" w:hRule="atLeast"/>
        </w:trPr>
        <w:tc>
          <w:tcPr>
            <w:tcW w:w="1858" w:type="dxa"/>
            <w:gridSpan w:val="2"/>
            <w:tcBorders>
              <w:top w:val="single" w:color="000000" w:sz="4" w:space="0"/>
              <w:left w:val="single" w:color="000000" w:sz="4" w:space="0"/>
              <w:bottom w:val="single" w:color="000000" w:sz="4" w:space="0"/>
              <w:right w:val="single" w:color="000000" w:sz="4" w:space="0"/>
            </w:tcBorders>
            <w:vAlign w:val="center"/>
          </w:tcPr>
          <w:p w14:paraId="5D51E1F2">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w:t>
            </w:r>
          </w:p>
        </w:tc>
        <w:tc>
          <w:tcPr>
            <w:tcW w:w="1712" w:type="dxa"/>
            <w:tcBorders>
              <w:top w:val="single" w:color="000000" w:sz="4" w:space="0"/>
              <w:left w:val="single" w:color="000000" w:sz="4" w:space="0"/>
              <w:bottom w:val="single" w:color="000000" w:sz="4" w:space="0"/>
              <w:right w:val="single" w:color="000000" w:sz="4" w:space="0"/>
            </w:tcBorders>
          </w:tcPr>
          <w:p w14:paraId="0B74F05C">
            <w:pPr>
              <w:spacing w:line="360" w:lineRule="auto"/>
              <w:ind w:firstLine="360" w:firstLineChars="150"/>
              <w:rPr>
                <w:rFonts w:hint="eastAsia" w:ascii="仿宋" w:hAnsi="仿宋" w:eastAsia="仿宋" w:cs="仿宋"/>
                <w:highlight w:val="none"/>
                <w:lang w:eastAsia="zh-CN" w:bidi="ar-SA"/>
              </w:rPr>
            </w:pPr>
          </w:p>
        </w:tc>
        <w:tc>
          <w:tcPr>
            <w:tcW w:w="3240" w:type="dxa"/>
            <w:gridSpan w:val="2"/>
            <w:tcBorders>
              <w:top w:val="single" w:color="000000" w:sz="4" w:space="0"/>
              <w:left w:val="single" w:color="000000" w:sz="4" w:space="0"/>
              <w:bottom w:val="single" w:color="000000" w:sz="4" w:space="0"/>
              <w:right w:val="single" w:color="000000" w:sz="4" w:space="0"/>
            </w:tcBorders>
          </w:tcPr>
          <w:p w14:paraId="6CA149A0">
            <w:pPr>
              <w:spacing w:line="360" w:lineRule="auto"/>
              <w:ind w:firstLine="360" w:firstLineChars="150"/>
              <w:rPr>
                <w:rFonts w:hint="eastAsia" w:ascii="仿宋" w:hAnsi="仿宋" w:eastAsia="仿宋" w:cs="仿宋"/>
                <w:highlight w:val="none"/>
                <w:lang w:eastAsia="zh-CN" w:bidi="ar-SA"/>
              </w:rPr>
            </w:pPr>
          </w:p>
        </w:tc>
        <w:tc>
          <w:tcPr>
            <w:tcW w:w="1920" w:type="dxa"/>
            <w:tcBorders>
              <w:top w:val="single" w:color="000000" w:sz="4" w:space="0"/>
              <w:left w:val="single" w:color="000000" w:sz="4" w:space="0"/>
              <w:bottom w:val="single" w:color="000000" w:sz="4" w:space="0"/>
              <w:right w:val="single" w:color="000000" w:sz="4" w:space="0"/>
            </w:tcBorders>
          </w:tcPr>
          <w:p w14:paraId="0FD79083">
            <w:pPr>
              <w:spacing w:line="360" w:lineRule="auto"/>
              <w:ind w:firstLine="360" w:firstLineChars="150"/>
              <w:rPr>
                <w:rFonts w:hint="eastAsia" w:ascii="仿宋" w:hAnsi="仿宋" w:eastAsia="仿宋" w:cs="仿宋"/>
                <w:highlight w:val="none"/>
                <w:lang w:eastAsia="zh-CN" w:bidi="ar-SA"/>
              </w:rPr>
            </w:pPr>
          </w:p>
        </w:tc>
      </w:tr>
      <w:tr w14:paraId="0E116D64">
        <w:tblPrEx>
          <w:tblCellMar>
            <w:top w:w="15" w:type="dxa"/>
            <w:left w:w="15" w:type="dxa"/>
            <w:bottom w:w="15" w:type="dxa"/>
            <w:right w:w="15" w:type="dxa"/>
          </w:tblCellMar>
        </w:tblPrEx>
        <w:trPr>
          <w:trHeight w:val="1170" w:hRule="atLeast"/>
        </w:trPr>
        <w:tc>
          <w:tcPr>
            <w:tcW w:w="1858" w:type="dxa"/>
            <w:gridSpan w:val="2"/>
            <w:tcBorders>
              <w:top w:val="single" w:color="000000" w:sz="4" w:space="0"/>
              <w:left w:val="single" w:color="000000" w:sz="4" w:space="0"/>
              <w:bottom w:val="single" w:color="000000" w:sz="4" w:space="0"/>
              <w:right w:val="single" w:color="000000" w:sz="4" w:space="0"/>
            </w:tcBorders>
            <w:vAlign w:val="center"/>
          </w:tcPr>
          <w:p w14:paraId="24266C5C">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经办人：</w:t>
            </w:r>
          </w:p>
        </w:tc>
        <w:tc>
          <w:tcPr>
            <w:tcW w:w="3872" w:type="dxa"/>
            <w:gridSpan w:val="2"/>
            <w:tcBorders>
              <w:top w:val="single" w:color="000000" w:sz="4" w:space="0"/>
              <w:left w:val="single" w:color="000000" w:sz="4" w:space="0"/>
              <w:bottom w:val="single" w:color="000000" w:sz="4" w:space="0"/>
              <w:right w:val="single" w:color="000000" w:sz="4" w:space="0"/>
            </w:tcBorders>
            <w:vAlign w:val="center"/>
          </w:tcPr>
          <w:p w14:paraId="1FF1428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负责人：         （单位盖章）</w:t>
            </w:r>
          </w:p>
        </w:tc>
        <w:tc>
          <w:tcPr>
            <w:tcW w:w="3000" w:type="dxa"/>
            <w:gridSpan w:val="2"/>
            <w:tcBorders>
              <w:top w:val="single" w:color="000000" w:sz="4" w:space="0"/>
              <w:left w:val="single" w:color="000000" w:sz="4" w:space="0"/>
              <w:bottom w:val="single" w:color="000000" w:sz="4" w:space="0"/>
              <w:right w:val="single" w:color="000000" w:sz="4" w:space="0"/>
            </w:tcBorders>
            <w:vAlign w:val="center"/>
          </w:tcPr>
          <w:p w14:paraId="3AF02FD9">
            <w:pPr>
              <w:spacing w:line="360" w:lineRule="auto"/>
              <w:ind w:firstLine="360" w:firstLineChars="1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 xml:space="preserve">  年   月   日</w:t>
            </w:r>
          </w:p>
        </w:tc>
      </w:tr>
    </w:tbl>
    <w:p w14:paraId="1472E0CC">
      <w:pPr>
        <w:spacing w:line="360" w:lineRule="auto"/>
        <w:ind w:firstLine="360" w:firstLineChars="150"/>
        <w:rPr>
          <w:rFonts w:hint="eastAsia" w:ascii="仿宋" w:hAnsi="仿宋" w:eastAsia="仿宋" w:cs="仿宋"/>
          <w:highlight w:val="none"/>
          <w:lang w:eastAsia="zh-CN" w:bidi="ar-SA"/>
        </w:rPr>
      </w:pPr>
    </w:p>
    <w:p w14:paraId="7D2EDD6F">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br w:type="page"/>
      </w:r>
      <w:r>
        <w:rPr>
          <w:rFonts w:hint="eastAsia" w:ascii="仿宋" w:hAnsi="仿宋" w:eastAsia="仿宋" w:cs="仿宋"/>
          <w:highlight w:val="none"/>
          <w:lang w:eastAsia="zh-CN" w:bidi="ar-SA"/>
        </w:rPr>
        <w:t xml:space="preserve"> </w:t>
      </w:r>
      <w:r>
        <w:rPr>
          <w:rFonts w:ascii="仿宋" w:hAnsi="仿宋" w:eastAsia="仿宋" w:cs="仿宋"/>
          <w:highlight w:val="none"/>
          <w:lang w:eastAsia="zh-CN" w:bidi="ar-SA"/>
        </w:rPr>
        <w:t xml:space="preserve">   </w:t>
      </w:r>
      <w:r>
        <w:rPr>
          <w:rFonts w:hint="eastAsia" w:ascii="仿宋" w:hAnsi="仿宋" w:eastAsia="仿宋" w:cs="仿宋"/>
          <w:highlight w:val="none"/>
          <w:lang w:eastAsia="zh-CN" w:bidi="ar-SA"/>
        </w:rPr>
        <w:t>38.6.7因承包人原因，未能按约定的时间，向发包人提交相关设计审查阶段的完整设计文件、图纸和资料，致使相关设计审查阶段的会议无法进行或无法按期进行，造成的竣工日期延误、窝工损失，或发包人组织会议增加的费用，由承包人承担。</w:t>
      </w:r>
    </w:p>
    <w:p w14:paraId="4FBD0B02">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38.6.8发包人根据承包人提交的各阶段设计成果文件的设计评审意见、承包人在履行合同各阶段提供的设计服务（包括报审报建及图档资料管理配合服务、招标配合服务、施工阶段的现场服务、施工阶段设计监造服务、结算配合服务的评价、保修阶段的服务）的实际情况，依照广州市南沙新区明珠湾开发建设管理局制定的设计单位考评、管理办法对承包人进行考核，并根据考核结果按照本合同条款的相关约定支付设计费。</w:t>
      </w:r>
    </w:p>
    <w:p w14:paraId="3860EEC3">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承包人与发包人一致同意增加38.7—38.9款</w:t>
      </w:r>
    </w:p>
    <w:p w14:paraId="226BD637">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38.7设计变更：</w:t>
      </w:r>
    </w:p>
    <w:p w14:paraId="54C29F6E">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38.7.1承包人应本着对工程质量、工期、投资等三大控制相结合的原则，按</w:t>
      </w:r>
      <w:r>
        <w:rPr>
          <w:rFonts w:hint="eastAsia" w:ascii="仿宋" w:hAnsi="仿宋" w:eastAsia="仿宋" w:cs="仿宋"/>
          <w:highlight w:val="none"/>
          <w:lang w:val="zh-CN" w:eastAsia="zh-CN" w:bidi="ar-SA"/>
        </w:rPr>
        <w:t>《广州市南沙新区明珠湾开发建设管理局工程变更管理工作指引（试行）》（穗南明局</w:t>
      </w:r>
      <w:r>
        <w:rPr>
          <w:rFonts w:hint="eastAsia" w:ascii="仿宋" w:hAnsi="仿宋" w:eastAsia="仿宋" w:cs="仿宋"/>
          <w:highlight w:val="none"/>
          <w:lang w:eastAsia="zh-CN" w:bidi="ar-SA"/>
        </w:rPr>
        <w:t>〔2020〕185号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w:t>
      </w:r>
      <w:r>
        <w:rPr>
          <w:rFonts w:hint="eastAsia" w:ascii="仿宋" w:hAnsi="仿宋" w:eastAsia="仿宋" w:cs="仿宋"/>
          <w:highlight w:val="none"/>
          <w:lang w:val="zh-CN" w:eastAsia="zh-CN" w:bidi="ar-SA"/>
        </w:rPr>
        <w:t>广州南沙统筹投资建设项目工程变更管理办法》（</w:t>
      </w:r>
      <w:r>
        <w:rPr>
          <w:rFonts w:hint="eastAsia" w:ascii="仿宋" w:hAnsi="仿宋" w:eastAsia="仿宋" w:cs="仿宋"/>
          <w:highlight w:val="none"/>
          <w:lang w:eastAsia="zh-CN" w:bidi="ar-SA"/>
        </w:rPr>
        <w:t>穗南开管办规〔2019〕4号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区相关部门制定的工程变更管理办法及发包人相关规定对设计变更进行管理。承包人应按照工程需要及时出具设计变更，但无论设计变更范围内容及次数的多少，所涉及设计变更的设计费用均不另行计取。</w:t>
      </w:r>
    </w:p>
    <w:p w14:paraId="03F81A13">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38.7.2由于承包人的成果文件的完整性及有效性问题、设计错误、对设计基础资料选用不当、专业间接口出现矛盾等造成的设计更改（包括因此而发生的发包人另外发包的专项工程设计变更），承包人应按照发包人规定的时间提交设计变更，并按本合同的相关约定承担违约责任。</w:t>
      </w:r>
    </w:p>
    <w:p w14:paraId="0DA97E8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38.7.3承包人应充分考虑中国的施工安装条件和水平、材料供应的条件（即充分考虑设计与施工的衔接），若由于设计错误导致无法施工或采购材料，承包人应无条件修改或重新设计，并按本合同第</w:t>
      </w:r>
      <w:r>
        <w:rPr>
          <w:rFonts w:ascii="仿宋" w:hAnsi="仿宋" w:eastAsia="仿宋" w:cs="仿宋"/>
          <w:highlight w:val="none"/>
          <w:lang w:eastAsia="zh-CN"/>
        </w:rPr>
        <w:t>95</w:t>
      </w:r>
      <w:r>
        <w:rPr>
          <w:rFonts w:hint="eastAsia" w:ascii="仿宋" w:hAnsi="仿宋" w:eastAsia="仿宋" w:cs="仿宋"/>
          <w:highlight w:val="none"/>
          <w:lang w:eastAsia="zh-CN" w:bidi="ar-SA"/>
        </w:rPr>
        <w:t>条的相关约定承担违约责任。</w:t>
      </w:r>
    </w:p>
    <w:p w14:paraId="39FA382C">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38.7.4承包人负责根据国家及地方的相关规范、规定及</w:t>
      </w:r>
      <w:r>
        <w:rPr>
          <w:rFonts w:hint="eastAsia" w:ascii="仿宋" w:hAnsi="仿宋" w:eastAsia="仿宋" w:cs="仿宋"/>
          <w:highlight w:val="none"/>
          <w:lang w:val="zh-CN" w:eastAsia="zh-CN" w:bidi="ar-SA"/>
        </w:rPr>
        <w:t>《广州市南沙新区明珠湾开发建设管理局工程变更管理工作指引（试行）》（穗南明局</w:t>
      </w:r>
      <w:r>
        <w:rPr>
          <w:rFonts w:hint="eastAsia" w:ascii="仿宋" w:hAnsi="仿宋" w:eastAsia="仿宋" w:cs="仿宋"/>
          <w:highlight w:val="none"/>
          <w:lang w:eastAsia="zh-CN" w:bidi="ar-SA"/>
        </w:rPr>
        <w:t>〔2020〕185号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w:t>
      </w:r>
      <w:r>
        <w:rPr>
          <w:rFonts w:hint="eastAsia" w:ascii="仿宋" w:hAnsi="仿宋" w:eastAsia="仿宋" w:cs="仿宋"/>
          <w:highlight w:val="none"/>
          <w:lang w:val="zh-CN" w:eastAsia="zh-CN" w:bidi="ar-SA"/>
        </w:rPr>
        <w:t>广州南沙统筹投资建设项目工程变更管理办法》（</w:t>
      </w:r>
      <w:r>
        <w:rPr>
          <w:rFonts w:hint="eastAsia" w:ascii="仿宋" w:hAnsi="仿宋" w:eastAsia="仿宋" w:cs="仿宋"/>
          <w:highlight w:val="none"/>
          <w:lang w:eastAsia="zh-CN" w:bidi="ar-SA"/>
        </w:rPr>
        <w:t>穗南开管办规〔2019〕4号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区相关部门制定的工程变更管理办法及发包人相关规定对本合同实施过程中产生的图纸会审记录进行审核；图纸会审记录中的内容须发包人核准并转化为设计变更后方可作为正式的设计文件执行。</w:t>
      </w:r>
    </w:p>
    <w:p w14:paraId="1A8E24E0">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38.7.5承包人应在设计变更正式发出前对可能的方案进行比选，综合考虑工期、质量、造价等方面的因素，确保设计变更的经济性及有效性。</w:t>
      </w:r>
    </w:p>
    <w:p w14:paraId="0E4691CC">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38.7.6承包人应对本合同范围内的由其他设计单位发出的设计变更（包括由发包人另行发包的专项工程设计的设计变更和承包人分包的设计项目的设计变更）进行预审把关、审核及确认，确保本合同工程设计的总体性、完整性及相关专项设计满足工程投资控制的要求。</w:t>
      </w:r>
    </w:p>
    <w:p w14:paraId="6029A30E">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38.7.7承包人应对本合同范围内的设计变更（包括由发包人另行发包的专项工程设计的设计变更和承包人分包的设计部分的设计变更）的完整性、有效性、正确性、可靠性、可操作性、经济性负总体责任，承包人应按</w:t>
      </w:r>
      <w:r>
        <w:rPr>
          <w:rFonts w:hint="eastAsia" w:ascii="仿宋" w:hAnsi="仿宋" w:eastAsia="仿宋" w:cs="仿宋"/>
          <w:highlight w:val="none"/>
          <w:lang w:val="zh-CN" w:eastAsia="zh-CN" w:bidi="ar-SA"/>
        </w:rPr>
        <w:t>《广州市南沙新区明珠湾开发建设管理局工程变更管理工作指引（试行）》（穗南明局</w:t>
      </w:r>
      <w:r>
        <w:rPr>
          <w:rFonts w:hint="eastAsia" w:ascii="仿宋" w:hAnsi="仿宋" w:eastAsia="仿宋" w:cs="仿宋"/>
          <w:highlight w:val="none"/>
          <w:lang w:eastAsia="zh-CN" w:bidi="ar-SA"/>
        </w:rPr>
        <w:t>〔2020〕185号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w:t>
      </w:r>
      <w:r>
        <w:rPr>
          <w:rFonts w:hint="eastAsia" w:ascii="仿宋" w:hAnsi="仿宋" w:eastAsia="仿宋" w:cs="仿宋"/>
          <w:highlight w:val="none"/>
          <w:lang w:val="zh-CN" w:eastAsia="zh-CN" w:bidi="ar-SA"/>
        </w:rPr>
        <w:t>广州南沙统筹投资建设项目工程变更管理办法》（</w:t>
      </w:r>
      <w:r>
        <w:rPr>
          <w:rFonts w:hint="eastAsia" w:ascii="仿宋" w:hAnsi="仿宋" w:eastAsia="仿宋" w:cs="仿宋"/>
          <w:highlight w:val="none"/>
          <w:lang w:eastAsia="zh-CN" w:bidi="ar-SA"/>
        </w:rPr>
        <w:t>穗南开管办规〔2019〕4号</w:t>
      </w:r>
      <w:r>
        <w:rPr>
          <w:rFonts w:hint="eastAsia" w:ascii="仿宋" w:hAnsi="仿宋" w:eastAsia="仿宋" w:cs="仿宋"/>
          <w:highlight w:val="none"/>
          <w:lang w:val="zh-CN" w:eastAsia="zh-CN" w:bidi="ar-SA"/>
        </w:rPr>
        <w:t>）、</w:t>
      </w:r>
      <w:r>
        <w:rPr>
          <w:rFonts w:hint="eastAsia" w:ascii="仿宋" w:hAnsi="仿宋" w:eastAsia="仿宋" w:cs="仿宋"/>
          <w:highlight w:val="none"/>
          <w:lang w:eastAsia="zh-CN" w:bidi="ar-SA"/>
        </w:rPr>
        <w:t>区相关部门制定的工程变更管理办法及发包人相关规定的相关要求对设计变更进行管理，不得随意分拆、合并设计变更。</w:t>
      </w:r>
    </w:p>
    <w:p w14:paraId="1B593FF2">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38.7.8承包人应准确判定设计变更的类别，对因设计变更而引起的工程造价变化须提出预算分析，提交设计变更对工期影响评估的书面意见。</w:t>
      </w:r>
    </w:p>
    <w:p w14:paraId="10D3528A">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38.7.9承包人有关设计的任何修改、变动或由于修改设计所引起的工艺、技术、材料、设备的变更均须经过发包人的同意。</w:t>
      </w:r>
    </w:p>
    <w:p w14:paraId="0874FC0A">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38.7.10承包人应复核有关设计变更是否属于需送原施工图审查机构重新审查的范围，若属于原施工图审查机构重新审查范围的，则应先送原施工图审查单位审查通过后实施。</w:t>
      </w:r>
    </w:p>
    <w:p w14:paraId="21A88DFC">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38.8发包人另行聘请设计咨询单位的，承包人需按发包人要求提交各阶段设计文件给设计咨询单位进行审核，并密切配合咨询单位对各专业的审查工作。各阶段设计成果须经设计咨询单位审核。</w:t>
      </w:r>
    </w:p>
    <w:p w14:paraId="303A3BB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对于发包人及设计咨询单位的意见，承包人应严格落实，并于收到设计咨询报告5日内将经过修改并符合规定的设计文件交付发包人。否则按照专用条款第38条的约定承担相应的违约责任。</w:t>
      </w:r>
    </w:p>
    <w:p w14:paraId="0015A7B5">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38.9切实加强设计及施工管理，提高设计及施工质量和服务水平，发包人从承包人（负责设计的联合体成员）处直接抽调设计管理人员及从承包人（联合体主办方）处直接抽调其他工程管理人员和造价人员在发包人办公场所协助项目管理工作（人员数量视发包人需求），承包人必须服从。抽调人员须符合发包人要求的职称或执业资格并经发包人面试、笔试合格；抽调人员须按发包人指定场所驻场办公，执行发包人的工作时间制度，服从发包人的工作安排与管理（如业务工作安排、考勤、请假及必要的加班等）。</w:t>
      </w:r>
    </w:p>
    <w:p w14:paraId="4EF23684">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抽调人员的服务期为本合同签订之日起至本合同项下工程项目工程竣工结算经发包人审核完毕时止。</w:t>
      </w:r>
    </w:p>
    <w:p w14:paraId="3295A0F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若因本合同签订时间延迟或发包人组织抽调人员面试、笔试等原因导致抽调人员驻场时间延迟的，抽调人员的服务终止时间也相应顺延（例如：合同签订日期为2019年1月1日，本合同建安工程费竣工结算经发包人审核完毕的时间为2021年1月1日，则抽调人员服务期为2年，若因本合同签订时间延迟或因组织抽调人员面试、笔试、办理入职手续等原因导致抽调人员实际开始派驻时间为2019年5月1日，则抽调人员驻场服务终止时间相应顺延至2021年5月1日止）。</w:t>
      </w:r>
    </w:p>
    <w:p w14:paraId="6835DFA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抽调人员的各项费用（办公电脑、计价软件、交通费用、工资及福利待遇等）均由承包人承担，发包人不另行支付。</w:t>
      </w:r>
    </w:p>
    <w:p w14:paraId="5C66891B">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承包人如不按本条款的约定按时足量派驻抽调人员的，发包人有权按每人每月16</w:t>
      </w:r>
      <w:r>
        <w:rPr>
          <w:rFonts w:ascii="仿宋" w:hAnsi="仿宋" w:eastAsia="仿宋" w:cs="仿宋"/>
          <w:highlight w:val="none"/>
          <w:lang w:eastAsia="zh-CN" w:bidi="ar-SA"/>
        </w:rPr>
        <w:t>,</w:t>
      </w:r>
      <w:r>
        <w:rPr>
          <w:rFonts w:hint="eastAsia" w:ascii="仿宋" w:hAnsi="仿宋" w:eastAsia="仿宋" w:cs="仿宋"/>
          <w:highlight w:val="none"/>
          <w:lang w:eastAsia="zh-CN" w:bidi="ar-SA"/>
        </w:rPr>
        <w:t>000</w:t>
      </w:r>
      <w:r>
        <w:rPr>
          <w:rFonts w:ascii="仿宋" w:hAnsi="仿宋" w:eastAsia="仿宋" w:cs="仿宋"/>
          <w:highlight w:val="none"/>
          <w:lang w:eastAsia="zh-CN" w:bidi="ar-SA"/>
        </w:rPr>
        <w:t>.00</w:t>
      </w:r>
      <w:r>
        <w:rPr>
          <w:rFonts w:hint="eastAsia" w:ascii="仿宋" w:hAnsi="仿宋" w:eastAsia="仿宋" w:cs="仿宋"/>
          <w:highlight w:val="none"/>
          <w:lang w:eastAsia="zh-CN" w:bidi="ar-SA"/>
        </w:rPr>
        <w:t>元的标准追究承包人的违约责任并从设计费或工程费进度款或结算款中予以扣除。</w:t>
      </w:r>
    </w:p>
    <w:p w14:paraId="30F5C5FA">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抽调人员由发包人负责考评，考评不称职的，发包人有权通知承包人进行更换，承包人不配合更换的，则由发包人直接重新组织招聘符合要求的设计人员或其他工程人员，并按本条约定的薪酬标准由承包人发放报酬，否则发包人有权从设计费或工程费进度款或结算款中扣除相应费用发放，承包人须无条件服从。</w:t>
      </w:r>
    </w:p>
    <w:p w14:paraId="36E2BFED">
      <w:pPr>
        <w:pStyle w:val="3"/>
        <w:tabs>
          <w:tab w:val="left" w:pos="420"/>
        </w:tabs>
        <w:spacing w:line="360" w:lineRule="auto"/>
        <w:rPr>
          <w:rFonts w:hint="eastAsia" w:ascii="仿宋" w:hAnsi="仿宋" w:eastAsia="仿宋" w:cs="仿宋"/>
          <w:b w:val="0"/>
          <w:bCs w:val="0"/>
          <w:i w:val="0"/>
          <w:iCs w:val="0"/>
          <w:sz w:val="24"/>
          <w:szCs w:val="24"/>
          <w:highlight w:val="none"/>
          <w:lang w:eastAsia="zh-CN"/>
        </w:rPr>
      </w:pPr>
      <w:bookmarkStart w:id="2900" w:name="_Toc5472"/>
      <w:bookmarkStart w:id="2901" w:name="_Toc28994"/>
      <w:bookmarkStart w:id="2902" w:name="_Toc12585"/>
      <w:bookmarkStart w:id="2903" w:name="_Toc7391"/>
      <w:bookmarkStart w:id="2904" w:name="_Toc21360"/>
      <w:r>
        <w:rPr>
          <w:rFonts w:hint="eastAsia" w:ascii="仿宋" w:hAnsi="仿宋" w:eastAsia="仿宋" w:cs="仿宋"/>
          <w:b w:val="0"/>
          <w:bCs w:val="0"/>
          <w:i w:val="0"/>
          <w:iCs w:val="0"/>
          <w:sz w:val="24"/>
          <w:szCs w:val="24"/>
          <w:highlight w:val="none"/>
          <w:lang w:eastAsia="zh-CN"/>
        </w:rPr>
        <w:t>39. BIM技术应用</w:t>
      </w:r>
      <w:bookmarkEnd w:id="2900"/>
      <w:bookmarkEnd w:id="2901"/>
      <w:bookmarkEnd w:id="2902"/>
      <w:bookmarkEnd w:id="2903"/>
      <w:bookmarkEnd w:id="2904"/>
    </w:p>
    <w:p w14:paraId="1885C6F5">
      <w:pPr>
        <w:spacing w:line="360" w:lineRule="auto"/>
        <w:rPr>
          <w:rFonts w:hint="eastAsia" w:ascii="仿宋" w:hAnsi="仿宋" w:eastAsia="仿宋" w:cs="仿宋"/>
          <w:highlight w:val="none"/>
          <w:lang w:eastAsia="zh-CN"/>
        </w:rPr>
      </w:pPr>
      <w:bookmarkStart w:id="2905" w:name="_Toc21069"/>
      <w:r>
        <w:rPr>
          <w:rFonts w:hint="eastAsia" w:ascii="仿宋" w:hAnsi="仿宋" w:eastAsia="仿宋" w:cs="仿宋"/>
          <w:highlight w:val="none"/>
          <w:lang w:eastAsia="zh-CN"/>
        </w:rPr>
        <w:t>39.3.1承包人应根据发包人审查批准或备案的BIM技术应用工作方案、发包人要求并依据有关技术标准开展BIM技术应用。具体应用内容和要求详见设计任务书。</w:t>
      </w:r>
      <w:bookmarkEnd w:id="2905"/>
    </w:p>
    <w:p w14:paraId="08850C00">
      <w:pPr>
        <w:pStyle w:val="3"/>
        <w:tabs>
          <w:tab w:val="left" w:pos="420"/>
        </w:tabs>
        <w:spacing w:line="360" w:lineRule="auto"/>
        <w:rPr>
          <w:rFonts w:hint="eastAsia" w:ascii="仿宋" w:hAnsi="仿宋" w:eastAsia="仿宋"/>
          <w:b w:val="0"/>
          <w:bCs w:val="0"/>
          <w:i w:val="0"/>
          <w:iCs w:val="0"/>
          <w:sz w:val="24"/>
          <w:szCs w:val="24"/>
          <w:highlight w:val="none"/>
          <w:lang w:eastAsia="zh-CN"/>
        </w:rPr>
      </w:pPr>
      <w:bookmarkStart w:id="2906" w:name="_Toc29474"/>
      <w:bookmarkStart w:id="2907" w:name="_Toc974"/>
      <w:bookmarkStart w:id="2908" w:name="_Toc139356554"/>
      <w:bookmarkStart w:id="2909" w:name="_Toc6112"/>
      <w:bookmarkStart w:id="2910" w:name="_Toc32538"/>
      <w:bookmarkStart w:id="2911" w:name="_Toc20954"/>
      <w:bookmarkStart w:id="2912" w:name="_Toc7738"/>
      <w:bookmarkStart w:id="2913" w:name="_Toc31460"/>
      <w:bookmarkStart w:id="2914" w:name="_Toc47694412"/>
      <w:bookmarkStart w:id="2915" w:name="_Toc26543"/>
      <w:bookmarkStart w:id="2916" w:name="_Toc4554"/>
      <w:bookmarkStart w:id="2917" w:name="_Toc1151"/>
      <w:bookmarkStart w:id="2918" w:name="_Toc6871"/>
      <w:bookmarkStart w:id="2919" w:name="_Toc27703"/>
      <w:bookmarkStart w:id="2920" w:name="_Toc6589"/>
      <w:bookmarkStart w:id="2921" w:name="_Toc18914"/>
      <w:bookmarkStart w:id="2922" w:name="_Toc31617"/>
      <w:r>
        <w:rPr>
          <w:rFonts w:hint="eastAsia" w:ascii="仿宋" w:hAnsi="仿宋" w:eastAsia="仿宋" w:cs="仿宋"/>
          <w:b w:val="0"/>
          <w:bCs w:val="0"/>
          <w:i w:val="0"/>
          <w:iCs w:val="0"/>
          <w:sz w:val="24"/>
          <w:szCs w:val="24"/>
          <w:highlight w:val="none"/>
          <w:lang w:eastAsia="zh-CN"/>
        </w:rPr>
        <w:t>40.  进度计划和报告</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14:paraId="778FF2D2">
      <w:pPr>
        <w:spacing w:line="360" w:lineRule="auto"/>
        <w:rPr>
          <w:rFonts w:hint="eastAsia" w:ascii="仿宋" w:hAnsi="仿宋" w:eastAsia="仿宋" w:cs="仿宋"/>
          <w:highlight w:val="none"/>
          <w:lang w:eastAsia="zh-CN" w:bidi="ar-SA"/>
        </w:rPr>
      </w:pPr>
      <w:bookmarkStart w:id="2923" w:name="_Toc9737"/>
      <w:r>
        <w:rPr>
          <w:rFonts w:hint="eastAsia" w:ascii="仿宋" w:hAnsi="仿宋" w:eastAsia="仿宋" w:cs="仿宋"/>
          <w:highlight w:val="none"/>
          <w:lang w:eastAsia="zh-CN"/>
        </w:rPr>
        <w:t xml:space="preserve">40.3 </w:t>
      </w:r>
      <w:r>
        <w:rPr>
          <w:rFonts w:hint="eastAsia" w:ascii="仿宋" w:hAnsi="仿宋" w:eastAsia="仿宋" w:cs="仿宋"/>
          <w:highlight w:val="none"/>
          <w:lang w:eastAsia="zh-CN" w:bidi="ar-SA"/>
        </w:rPr>
        <w:t>计划的提交和确认</w:t>
      </w:r>
    </w:p>
    <w:p w14:paraId="593EE6C9">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（1）承包人应在开始工作日期后15日内，向发包人提交1份完整的项目进度计划。项目进度计划应满足节点工期（包括完成施工图设计、完成基础工程、主体结构、工程完工等）的要求。项目进度计划包括：</w:t>
      </w:r>
    </w:p>
    <w:p w14:paraId="7A4F4C89">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①承包人计划实施项目的工作顺序，包括项目各主要阶段的预期时间安排。</w:t>
      </w:r>
    </w:p>
    <w:p w14:paraId="1A5F3CB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②合同中规定的各项检验和试验的顺序和时间安排。</w:t>
      </w:r>
    </w:p>
    <w:p w14:paraId="17BFA885">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③1份支持报告，内容包括：项目实施中各主要阶段和承包人拟采用的方法的一般描述；主要阶段配备的各级承包人人员和各类型承包人设备的大概数量。</w:t>
      </w:r>
    </w:p>
    <w:p w14:paraId="5CB40F1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④未来可能对项目实施造成不利影响或延误的因素，及拟应采取的对策。</w:t>
      </w:r>
    </w:p>
    <w:p w14:paraId="2234D35D">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发包人在收到项目进度计划后7日内应向承包人作出批复。若发包人指出项目进度计划有不符合合同要求时，承包人应向发包人提交1份修订进度计划。否则，承包人即应按照该项目进度计划进行。</w:t>
      </w:r>
    </w:p>
    <w:p w14:paraId="5109AA56">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（2）承包人应于工程施工开始7日前向总监理工程师提交项目及单位工程的施工组织设计与施工进度计划。</w:t>
      </w:r>
    </w:p>
    <w:p w14:paraId="6CA29821">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承包人提交的施工组织设计应当载明如下内容（包括但不限于）：</w:t>
      </w:r>
    </w:p>
    <w:p w14:paraId="4635CD97">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1）各分部分项工程完整的施工方案；</w:t>
      </w:r>
    </w:p>
    <w:p w14:paraId="1768846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2）施工资源投入计划，包括：机械设备进场计划、工程材料和物料进场及仓储计划、施工人员进场计划等；</w:t>
      </w:r>
    </w:p>
    <w:p w14:paraId="6844868B">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3）施工现场平面布置图（包括施工道路平面图、各种临时设施、施工用水、监控设施、施工机具、材料构配件存放位置）；</w:t>
      </w:r>
    </w:p>
    <w:p w14:paraId="152A830F">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4）季节性施工措施；</w:t>
      </w:r>
    </w:p>
    <w:p w14:paraId="5E834F0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5）地下管线及其他地下设施的处理措施；</w:t>
      </w:r>
    </w:p>
    <w:p w14:paraId="6149B9E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6）保证工期、质量的措施；</w:t>
      </w:r>
    </w:p>
    <w:p w14:paraId="67416AB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7）妥善处理与相邻施工作业现场关系的措施；</w:t>
      </w:r>
    </w:p>
    <w:p w14:paraId="0C04C81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8）绿色施工专项方案；</w:t>
      </w:r>
    </w:p>
    <w:p w14:paraId="091A7D20">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9）其他与工程施工有关的管理方案、措施。</w:t>
      </w:r>
    </w:p>
    <w:p w14:paraId="15B0A183">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编制的工程进度计划内容应全面详实，且应针对本工程的全部或分项施工作业和特点提出施工方法、施工穿插顺序及时间安排，并在各节点位置标注相应的工程量、资金使用计划、人力机械组织及材料消耗量。</w:t>
      </w:r>
    </w:p>
    <w:p w14:paraId="2225C0F1">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（3）总监理工程师</w:t>
      </w:r>
      <w:r>
        <w:rPr>
          <w:rFonts w:hint="eastAsia" w:ascii="仿宋" w:hAnsi="仿宋" w:eastAsia="仿宋" w:cs="仿宋"/>
          <w:highlight w:val="none"/>
          <w:lang w:eastAsia="zh-CN"/>
        </w:rPr>
        <w:t>、建设管理单位</w:t>
      </w:r>
      <w:r>
        <w:rPr>
          <w:rFonts w:hint="eastAsia" w:ascii="仿宋" w:hAnsi="仿宋" w:eastAsia="仿宋" w:cs="仿宋"/>
          <w:highlight w:val="none"/>
          <w:lang w:eastAsia="zh-CN" w:bidi="ar-SA"/>
        </w:rPr>
        <w:t>和发包人在接到承包人提交的施工组织设计和工程进度计划后10日内予以确认或提出修改意见（总监理工程师在4日内审核并签署意见，</w:t>
      </w:r>
      <w:r>
        <w:rPr>
          <w:rFonts w:hint="eastAsia" w:ascii="仿宋" w:hAnsi="仿宋" w:eastAsia="仿宋" w:cs="仿宋"/>
          <w:highlight w:val="none"/>
          <w:lang w:eastAsia="zh-CN"/>
        </w:rPr>
        <w:t>建设管理单位在6日内、</w:t>
      </w:r>
      <w:r>
        <w:rPr>
          <w:rFonts w:hint="eastAsia" w:ascii="仿宋" w:hAnsi="仿宋" w:eastAsia="仿宋" w:cs="仿宋"/>
          <w:highlight w:val="none"/>
          <w:lang w:eastAsia="zh-CN" w:bidi="ar-SA"/>
        </w:rPr>
        <w:t>发包人在8日内审核并签署意见）。如遇到重大或技术复杂、难度大的施工方案，则应按政府有关规定召开专家评审会评审。</w:t>
      </w:r>
    </w:p>
    <w:p w14:paraId="3C16BC3D">
      <w:pPr>
        <w:spacing w:line="360" w:lineRule="auto"/>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承包人和发包人一致同意增加40.3.2：</w:t>
      </w:r>
    </w:p>
    <w:p w14:paraId="2724E59B">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40.3.2计划的执行</w:t>
      </w:r>
    </w:p>
    <w:p w14:paraId="47550289">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（1）承包人应当加强计划管理，严格按照总监理工程师确认的工程进度计划组织施工，并接受总监理工程师对工程进度的检查、监督。</w:t>
      </w:r>
    </w:p>
    <w:p w14:paraId="33E07218">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2）为便于总监理工程师掌握和控制工期，承包人应于每月底向总监理工程师填报当月工程进度计划完成情况（没完成计划的必须说明原因），并在此基础上更新工程进度计划、资金计划和其他工作计划。总监理工程师在接到报告后应当予以确认或提出书面意见，承包人必须按照总监理工程师的确认或者书面意见执行。</w:t>
      </w:r>
    </w:p>
    <w:p w14:paraId="613BE4E9">
      <w:pPr>
        <w:spacing w:line="360" w:lineRule="auto"/>
        <w:ind w:firstLine="480" w:firstLineChars="2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3）总监理工程师认为本工程或其中任何部分工程进度滞后而不能按预定工期完工，应将此情况通知承包人。承包人应据此修改工程进度计划，采取总监理工程师同意的必要措施加快工程进度。如承包人未能在总监理工程师发布指令后10日内采取有效措施，工程进度仍然无明显改进，发包人有权部分或全部解除合同，将未完工程另行发包给其他有能力的施工单位；承包人必须无条件服从，由此所造成的损失全部由承包人承担。</w:t>
      </w:r>
      <w:bookmarkEnd w:id="2923"/>
    </w:p>
    <w:p w14:paraId="66BC7B1B">
      <w:pPr>
        <w:pStyle w:val="3"/>
        <w:tabs>
          <w:tab w:val="left" w:pos="420"/>
        </w:tabs>
        <w:spacing w:line="360" w:lineRule="auto"/>
        <w:ind w:firstLine="105"/>
        <w:rPr>
          <w:i w:val="0"/>
          <w:iCs w:val="0"/>
          <w:highlight w:val="none"/>
          <w:lang w:eastAsia="zh-CN"/>
        </w:rPr>
      </w:pPr>
      <w:bookmarkStart w:id="2924" w:name="_Toc17483"/>
      <w:bookmarkStart w:id="2925" w:name="_Toc3856"/>
      <w:bookmarkStart w:id="2926" w:name="_Toc26778"/>
      <w:bookmarkStart w:id="2927" w:name="_Toc28512"/>
      <w:bookmarkStart w:id="2928" w:name="_Toc27443"/>
      <w:bookmarkStart w:id="2929" w:name="_Toc26356"/>
      <w:bookmarkStart w:id="2930" w:name="_Toc13452"/>
      <w:bookmarkStart w:id="2931" w:name="_Toc139356555"/>
      <w:bookmarkStart w:id="2932" w:name="_Toc839"/>
      <w:bookmarkStart w:id="2933" w:name="_Toc23375"/>
      <w:bookmarkStart w:id="2934" w:name="_Toc47694413"/>
      <w:bookmarkStart w:id="2935" w:name="_Toc19408"/>
      <w:bookmarkStart w:id="2936" w:name="_Toc18708"/>
      <w:bookmarkStart w:id="2937" w:name="_Toc29960"/>
      <w:bookmarkStart w:id="2938" w:name="_Toc18235"/>
      <w:bookmarkStart w:id="2939" w:name="_Toc748"/>
      <w:bookmarkStart w:id="2940" w:name="_Toc14554"/>
      <w:r>
        <w:rPr>
          <w:rFonts w:hint="eastAsia" w:ascii="仿宋" w:hAnsi="仿宋" w:eastAsia="仿宋" w:cs="仿宋"/>
          <w:b w:val="0"/>
          <w:bCs w:val="0"/>
          <w:i w:val="0"/>
          <w:iCs w:val="0"/>
          <w:sz w:val="24"/>
          <w:szCs w:val="24"/>
          <w:highlight w:val="none"/>
          <w:lang w:eastAsia="zh-CN"/>
        </w:rPr>
        <w:t>41.  开始工作或开工</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14:paraId="28B55102">
      <w:pPr>
        <w:spacing w:line="360" w:lineRule="auto"/>
        <w:ind w:left="240" w:leftChars="100"/>
        <w:rPr>
          <w:rFonts w:hint="eastAsia" w:ascii="仿宋" w:hAnsi="仿宋" w:eastAsia="仿宋" w:cs="仿宋"/>
          <w:highlight w:val="none"/>
          <w:lang w:eastAsia="zh-CN"/>
        </w:rPr>
      </w:pPr>
      <w:r>
        <w:rPr>
          <w:rFonts w:hint="eastAsia" w:ascii="仿宋" w:hAnsi="仿宋" w:eastAsia="仿宋" w:cs="仿宋"/>
          <w:highlight w:val="none"/>
          <w:lang w:eastAsia="zh-CN"/>
        </w:rPr>
        <w:t>41.2.1 开始工作</w:t>
      </w:r>
    </w:p>
    <w:p w14:paraId="27865894">
      <w:pPr>
        <w:spacing w:line="360" w:lineRule="auto"/>
        <w:ind w:firstLine="720" w:firstLineChars="300"/>
        <w:rPr>
          <w:rFonts w:hint="eastAsia" w:ascii="仿宋" w:hAnsi="仿宋" w:eastAsia="仿宋" w:cs="仿宋"/>
          <w:highlight w:val="none"/>
          <w:lang w:eastAsia="zh-CN"/>
        </w:rPr>
      </w:pPr>
      <w:r>
        <w:rPr>
          <w:rFonts w:hint="eastAsia" w:ascii="仿宋" w:hAnsi="仿宋" w:eastAsia="仿宋" w:cs="仿宋"/>
          <w:highlight w:val="none"/>
          <w:lang w:eastAsia="zh-CN"/>
        </w:rPr>
        <w:t>41.2.2 开工</w:t>
      </w:r>
    </w:p>
    <w:p w14:paraId="7D8042F2">
      <w:pPr>
        <w:spacing w:line="360" w:lineRule="auto"/>
        <w:ind w:firstLine="1200" w:firstLineChars="500"/>
        <w:rPr>
          <w:rFonts w:hint="eastAsia" w:ascii="仿宋" w:hAnsi="仿宋" w:eastAsia="仿宋"/>
          <w:highlight w:val="none"/>
          <w:lang w:eastAsia="zh-CN"/>
        </w:rPr>
      </w:pPr>
      <w:r>
        <w:rPr>
          <w:rFonts w:hint="eastAsia" w:ascii="仿宋" w:hAnsi="仿宋" w:eastAsia="仿宋" w:cs="仿宋"/>
          <w:highlight w:val="none"/>
          <w:lang w:eastAsia="zh-CN"/>
        </w:rPr>
        <w:t>签发开工令的时间要求：</w:t>
      </w:r>
    </w:p>
    <w:p w14:paraId="4EB53C4A">
      <w:pPr>
        <w:spacing w:line="360" w:lineRule="auto"/>
        <w:ind w:firstLine="840" w:firstLineChars="350"/>
        <w:rPr>
          <w:rFonts w:hint="eastAsia" w:ascii="仿宋" w:hAnsi="仿宋" w:eastAsia="仿宋" w:cs="仿宋"/>
          <w:highlight w:val="none"/>
          <w:lang w:eastAsia="zh-CN" w:bidi="ar-SA"/>
        </w:rPr>
      </w:pPr>
      <w:r>
        <w:rPr>
          <w:rFonts w:hint="eastAsia" w:ascii="仿宋" w:hAnsi="仿宋" w:eastAsia="仿宋" w:cs="仿宋"/>
          <w:highlight w:val="none"/>
        </w:rPr>
        <w:sym w:font="Wingdings 2" w:char="00A3"/>
      </w:r>
      <w:r>
        <w:rPr>
          <w:rFonts w:hint="eastAsia" w:ascii="仿宋" w:hAnsi="仿宋" w:eastAsia="仿宋" w:cs="仿宋"/>
          <w:highlight w:val="none"/>
          <w:lang w:eastAsia="zh-CN"/>
        </w:rPr>
        <w:t xml:space="preserve"> 按通用条款</w:t>
      </w:r>
      <w:r>
        <w:rPr>
          <w:rFonts w:hint="eastAsia" w:ascii="仿宋" w:hAnsi="仿宋" w:eastAsia="仿宋" w:cs="仿宋"/>
          <w:highlight w:val="none"/>
          <w:lang w:eastAsia="zh-CN" w:bidi="ar-SA"/>
        </w:rPr>
        <w:t>约定的时间。</w:t>
      </w:r>
    </w:p>
    <w:p w14:paraId="00721E71">
      <w:pPr>
        <w:spacing w:line="360" w:lineRule="auto"/>
        <w:ind w:firstLine="840" w:firstLineChars="350"/>
        <w:rPr>
          <w:rFonts w:hint="eastAsia" w:ascii="仿宋" w:hAnsi="仿宋" w:eastAsia="仿宋" w:cs="仿宋"/>
          <w:highlight w:val="none"/>
          <w:lang w:eastAsia="zh-CN" w:bidi="ar-SA"/>
        </w:rPr>
      </w:pPr>
      <w:r>
        <w:rPr>
          <w:rFonts w:hint="eastAsia" w:ascii="仿宋" w:hAnsi="仿宋" w:eastAsia="仿宋" w:cs="仿宋"/>
          <w:highlight w:val="none"/>
          <w:lang w:eastAsia="zh-CN" w:bidi="ar-SA"/>
        </w:rPr>
        <w:sym w:font="Wingdings 2" w:char="0052"/>
      </w:r>
      <w:r>
        <w:rPr>
          <w:rFonts w:hint="eastAsia" w:ascii="仿宋" w:hAnsi="仿宋" w:eastAsia="仿宋" w:cs="仿宋"/>
          <w:highlight w:val="none"/>
          <w:lang w:eastAsia="zh-CN" w:bidi="ar-SA"/>
        </w:rPr>
        <w:t xml:space="preserve"> 另作约定：具体开工日期以总监理工程师书面签发的开工令为准。</w:t>
      </w:r>
    </w:p>
    <w:p w14:paraId="12BE807C">
      <w:pPr>
        <w:pStyle w:val="3"/>
        <w:tabs>
          <w:tab w:val="left" w:pos="420"/>
        </w:tabs>
        <w:spacing w:line="360" w:lineRule="auto"/>
        <w:ind w:firstLine="105"/>
        <w:rPr>
          <w:i w:val="0"/>
          <w:iCs w:val="0"/>
          <w:highlight w:val="none"/>
          <w:lang w:eastAsia="zh-CN"/>
        </w:rPr>
      </w:pPr>
      <w:bookmarkStart w:id="2941" w:name="_Toc5437"/>
      <w:bookmarkStart w:id="2942" w:name="_Toc139356556"/>
      <w:bookmarkStart w:id="2943" w:name="_Toc10492"/>
      <w:bookmarkStart w:id="2944" w:name="_Toc8405"/>
      <w:bookmarkStart w:id="2945" w:name="_Toc780"/>
      <w:bookmarkStart w:id="2946" w:name="_Toc16327"/>
      <w:bookmarkStart w:id="2947" w:name="_Toc32174"/>
      <w:bookmarkStart w:id="2948" w:name="_Toc8028"/>
      <w:bookmarkStart w:id="2949" w:name="_Toc3751"/>
      <w:bookmarkStart w:id="2950" w:name="_Toc47694414"/>
      <w:bookmarkStart w:id="2951" w:name="_Toc19305"/>
      <w:bookmarkStart w:id="2952" w:name="_Toc10002"/>
      <w:bookmarkStart w:id="2953" w:name="_Toc15005"/>
      <w:bookmarkStart w:id="2954" w:name="_Toc2163"/>
      <w:bookmarkStart w:id="2955" w:name="_Toc13405"/>
      <w:bookmarkStart w:id="2956" w:name="_Toc17278"/>
      <w:bookmarkStart w:id="2957" w:name="_Toc15922"/>
      <w:r>
        <w:rPr>
          <w:rFonts w:hint="eastAsia" w:ascii="仿宋" w:hAnsi="仿宋" w:eastAsia="仿宋" w:cs="仿宋"/>
          <w:b w:val="0"/>
          <w:bCs w:val="0"/>
          <w:i w:val="0"/>
          <w:iCs w:val="0"/>
          <w:sz w:val="24"/>
          <w:szCs w:val="24"/>
          <w:highlight w:val="none"/>
          <w:lang w:eastAsia="zh-CN"/>
        </w:rPr>
        <w:t>42.  暂停工作、暂停施工和复工</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60CA2CA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42.4 发包人、承包人原因和不可抗力因素造成暂停施工的责任</w:t>
      </w:r>
    </w:p>
    <w:p w14:paraId="07B6019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（4）承包人原因造成暂停施工的其他原因：</w:t>
      </w:r>
    </w:p>
    <w:p w14:paraId="4C377930">
      <w:p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1）拒绝监理等单位管理；</w:t>
      </w:r>
    </w:p>
    <w:p w14:paraId="5552DA04">
      <w:pPr>
        <w:numPr>
          <w:ilvl w:val="0"/>
          <w:numId w:val="34"/>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施工组织设计（方案）未获总监理工程师批准而进行施工；</w:t>
      </w:r>
    </w:p>
    <w:p w14:paraId="3BD84F8E">
      <w:pPr>
        <w:numPr>
          <w:ilvl w:val="0"/>
          <w:numId w:val="35"/>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未经监理人检验而进行下一道工序作业；</w:t>
      </w:r>
    </w:p>
    <w:p w14:paraId="41A7D683">
      <w:pPr>
        <w:numPr>
          <w:ilvl w:val="0"/>
          <w:numId w:val="36"/>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擅自采用未经监理人及发包人认可或批准的材料，或者使用的原材料、构配件不合格或未经检查确认，或者擅自采用未经认可的代用材料；</w:t>
      </w:r>
    </w:p>
    <w:p w14:paraId="76FFAF11">
      <w:pPr>
        <w:numPr>
          <w:ilvl w:val="0"/>
          <w:numId w:val="37"/>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擅自变更设计图纸的要求；</w:t>
      </w:r>
    </w:p>
    <w:p w14:paraId="07144F05">
      <w:pPr>
        <w:numPr>
          <w:ilvl w:val="0"/>
          <w:numId w:val="38"/>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转包工程；</w:t>
      </w:r>
    </w:p>
    <w:p w14:paraId="420DEE24">
      <w:pPr>
        <w:numPr>
          <w:ilvl w:val="0"/>
          <w:numId w:val="39"/>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擅自让未经发包人批准的分包单位进场作业；</w:t>
      </w:r>
    </w:p>
    <w:p w14:paraId="74D07666">
      <w:pPr>
        <w:numPr>
          <w:ilvl w:val="0"/>
          <w:numId w:val="40"/>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存在安全隐患，未按监理人要求及时进行整改；</w:t>
      </w:r>
    </w:p>
    <w:p w14:paraId="6961535E">
      <w:pPr>
        <w:numPr>
          <w:ilvl w:val="0"/>
          <w:numId w:val="41"/>
        </w:num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未按双方约定的要求上报所需的资料；</w:t>
      </w:r>
    </w:p>
    <w:p w14:paraId="674618EE">
      <w:pPr>
        <w:spacing w:line="360" w:lineRule="auto"/>
        <w:ind w:firstLine="720" w:firstLineChars="300"/>
        <w:rPr>
          <w:rFonts w:hint="eastAsia" w:ascii="仿宋" w:hAnsi="仿宋" w:eastAsia="仿宋" w:cs="仿宋"/>
          <w:highlight w:val="none"/>
          <w:lang w:eastAsia="zh-CN" w:bidi="ar-SA"/>
        </w:rPr>
      </w:pPr>
      <w:r>
        <w:rPr>
          <w:rFonts w:hint="eastAsia" w:ascii="仿宋" w:hAnsi="仿宋" w:eastAsia="仿宋" w:cs="仿宋"/>
          <w:highlight w:val="none"/>
          <w:lang w:eastAsia="zh-CN" w:bidi="ar-SA"/>
        </w:rPr>
        <w:t>10）存在其他影响或可能影响工程质量安全的情形的。</w:t>
      </w:r>
    </w:p>
    <w:p w14:paraId="27106D47">
      <w:pPr>
        <w:pStyle w:val="3"/>
        <w:tabs>
          <w:tab w:val="left" w:pos="420"/>
        </w:tabs>
        <w:spacing w:line="360" w:lineRule="auto"/>
        <w:ind w:firstLine="105"/>
        <w:rPr>
          <w:i w:val="0"/>
          <w:iCs w:val="0"/>
          <w:highlight w:val="none"/>
          <w:lang w:eastAsia="zh-CN"/>
        </w:rPr>
      </w:pPr>
      <w:bookmarkStart w:id="2958" w:name="_Toc11047"/>
      <w:bookmarkStart w:id="2959" w:name="_Toc32496"/>
      <w:bookmarkStart w:id="2960" w:name="_Toc629"/>
      <w:bookmarkStart w:id="2961" w:name="_Toc7093"/>
      <w:bookmarkStart w:id="2962" w:name="_Toc32631"/>
      <w:bookmarkStart w:id="2963" w:name="_Toc139356557"/>
      <w:bookmarkStart w:id="2964" w:name="_Toc28548"/>
      <w:bookmarkStart w:id="2965" w:name="_Toc25821"/>
      <w:bookmarkStart w:id="2966" w:name="_Toc28780"/>
      <w:bookmarkStart w:id="2967" w:name="_Toc21995"/>
      <w:bookmarkStart w:id="2968" w:name="_Toc31957"/>
      <w:bookmarkStart w:id="2969" w:name="_Toc47694415"/>
      <w:bookmarkStart w:id="2970" w:name="_Toc15905"/>
      <w:bookmarkStart w:id="2971" w:name="_Toc11708"/>
      <w:bookmarkStart w:id="2972" w:name="_Toc12761"/>
      <w:bookmarkStart w:id="2973" w:name="_Toc20161"/>
      <w:bookmarkStart w:id="2974" w:name="_Toc24692"/>
      <w:r>
        <w:rPr>
          <w:rFonts w:hint="eastAsia" w:ascii="仿宋" w:hAnsi="仿宋" w:eastAsia="仿宋" w:cs="仿宋"/>
          <w:b w:val="0"/>
          <w:bCs w:val="0"/>
          <w:i w:val="0"/>
          <w:iCs w:val="0"/>
          <w:sz w:val="24"/>
          <w:szCs w:val="24"/>
          <w:highlight w:val="none"/>
          <w:lang w:eastAsia="zh-CN"/>
        </w:rPr>
        <w:t>43.  工期和工期延误</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77BB7240">
      <w:pPr>
        <w:tabs>
          <w:tab w:val="left" w:pos="420"/>
        </w:tabs>
        <w:spacing w:line="360" w:lineRule="auto"/>
        <w:ind w:firstLine="480" w:firstLineChars="200"/>
        <w:rPr>
          <w:rFonts w:hint="eastAsia" w:ascii="仿宋" w:hAnsi="仿宋" w:eastAsia="仿宋" w:cs="仿宋"/>
          <w:highlight w:val="none"/>
          <w:lang w:eastAsia="zh-CN" w:bidi="ar-SA"/>
        </w:rPr>
      </w:pPr>
      <w:bookmarkStart w:id="2975" w:name="_Toc2299"/>
      <w:r>
        <w:rPr>
          <w:rFonts w:hint="eastAsia" w:ascii="仿宋" w:hAnsi="仿宋" w:eastAsia="仿宋" w:cs="仿宋"/>
          <w:highlight w:val="none"/>
          <w:lang w:eastAsia="zh-CN" w:bidi="ar-SA"/>
        </w:rPr>
        <w:t>承包人和发包人一致同意不适用合同通用条款第43条的约定，代之以：</w:t>
      </w:r>
    </w:p>
    <w:p w14:paraId="1E850A11">
      <w:pPr>
        <w:spacing w:line="360" w:lineRule="auto"/>
        <w:rPr>
          <w:rFonts w:hint="eastAsia" w:ascii="仿宋" w:hAnsi="仿宋" w:eastAsia="仿宋" w:cs="仿宋"/>
          <w:highlight w:val="none"/>
          <w:lang w:eastAsia="zh-CN"/>
        </w:rPr>
      </w:pPr>
      <w:bookmarkStart w:id="2976" w:name="_Toc9694"/>
      <w:r>
        <w:rPr>
          <w:rFonts w:hint="eastAsia" w:ascii="仿宋" w:hAnsi="仿宋" w:eastAsia="仿宋" w:cs="仿宋"/>
          <w:highlight w:val="none"/>
          <w:lang w:eastAsia="zh-CN" w:bidi="ar-SA"/>
        </w:rPr>
        <w:t>43.1</w:t>
      </w:r>
      <w:r>
        <w:rPr>
          <w:rFonts w:ascii="仿宋" w:hAnsi="仿宋" w:eastAsia="仿宋" w:cs="仿宋"/>
          <w:highlight w:val="none"/>
          <w:lang w:eastAsia="zh-CN"/>
        </w:rPr>
        <w:t>本工程设计、施工工期约定如下：</w:t>
      </w:r>
      <w:bookmarkEnd w:id="2976"/>
    </w:p>
    <w:p w14:paraId="10822B9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r>
        <w:rPr>
          <w:rFonts w:ascii="仿宋" w:hAnsi="仿宋" w:eastAsia="仿宋" w:cs="仿宋"/>
          <w:highlight w:val="none"/>
          <w:lang w:eastAsia="zh-CN"/>
        </w:rPr>
        <w:t xml:space="preserve">   </w:t>
      </w:r>
      <w:bookmarkStart w:id="2977" w:name="_Hlk122621710"/>
      <w:r>
        <w:rPr>
          <w:rFonts w:hint="eastAsia" w:ascii="仿宋" w:hAnsi="仿宋" w:eastAsia="仿宋" w:cs="仿宋"/>
          <w:highlight w:val="none"/>
          <w:lang w:eastAsia="zh-CN"/>
        </w:rPr>
        <w:t>设计工作以符合合同约定质量的设计成果文件的提交时间为准。承包人向发包人提交设计成果的时间按本合同专用条款的约定执行，其中BIM技术应用成果提交时间按设计任务书要求。</w:t>
      </w:r>
    </w:p>
    <w:p w14:paraId="3EA1B1F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工作按照项目总体要求，设定关键工作的时间节点，加强过程管理，严格考核。若因发包人原因造成实际开工时间滞后，则相应调整施工考核的节点时间，并以发包人最终批复的施工考核节点时间为准。承包人须全力配合发包人协调解决征拆、用地、行洪控制线以外使用等导致开工时间滞后的问题。</w:t>
      </w:r>
      <w:bookmarkEnd w:id="2977"/>
    </w:p>
    <w:p w14:paraId="64AD2963">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43.2本工程的合同工期包括因承包人的设计未能达到发包人及相关政府部门的要求而需要修改或重新设计所涉及的额外工程期限，承包人被视为已对上述审批时间作出考虑和预留。</w:t>
      </w:r>
    </w:p>
    <w:p w14:paraId="15B903D7">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43.3发包人有权根据工程实施情况对本合同工程工期（包括关键节点工期和竣工日期）进行调整，并按专用条款第47条的约定处理，承包人必须采取一切有效措施保证竣工验收通过日期不得延误，赶工措施费由承包人自行承担；如不能按经发包人批准或下达的计划完成任务，由承包人按专用条款第95.9款的约定承担违约责任，如因项目受行政审批流程影响，暂未取得相关行政审批结果的除外。</w:t>
      </w:r>
    </w:p>
    <w:p w14:paraId="64F83A6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必须在收到发包人进场通知的次日进入施工场地，做好施工准备工作，尽快开工。在工程已具备开工条件，但因承包人自身的原因（包括但不限于项目经理及现场管理机构其他人员尚未到位）而无法实际开工的，经发包人书面同意，总监理工程师可以签发开工令，施工工期开始正式计算，但现场不允许开工；再由总监理工程师发出停工令，待承包人准备妥当后才批准复工。由此产生的工期延误等损失由承包人承担，并按照合同专用条款第95.9款的有关约定处理。</w:t>
      </w:r>
    </w:p>
    <w:p w14:paraId="1A2521D2">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43.4因下列原因，总监理工程师报</w:t>
      </w:r>
      <w:r>
        <w:rPr>
          <w:rFonts w:hint="eastAsia" w:ascii="仿宋" w:hAnsi="仿宋" w:eastAsia="仿宋" w:cs="仿宋"/>
          <w:highlight w:val="none"/>
          <w:lang w:eastAsia="zh-CN"/>
        </w:rPr>
        <w:t>建设管理单位并</w:t>
      </w:r>
      <w:r>
        <w:rPr>
          <w:rFonts w:ascii="仿宋" w:hAnsi="仿宋" w:eastAsia="仿宋" w:cs="仿宋"/>
          <w:highlight w:val="none"/>
          <w:lang w:eastAsia="zh-CN"/>
        </w:rPr>
        <w:t>经发包人同意，可通知承包人暂停施工：</w:t>
      </w:r>
    </w:p>
    <w:p w14:paraId="58C59DE0">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（1）工程发生重大变更；</w:t>
      </w:r>
    </w:p>
    <w:p w14:paraId="2CDD6639">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（2）不可抗力；</w:t>
      </w:r>
    </w:p>
    <w:p w14:paraId="6E5FDB54">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（3）质量事故；</w:t>
      </w:r>
    </w:p>
    <w:p w14:paraId="157AF870">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（4）安全生产事故。</w:t>
      </w:r>
    </w:p>
    <w:p w14:paraId="0AA601D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因发生上述（1）、（2）项原因而暂停施工的，工期调整适用合同专用条款第47条的有关约定；因发生上述第（3）、（4）项原因而暂停施工的，工期不予顺延，承包人必须承担由此发生的费用，并按合同专用条款第95.11款、第95.12款的约定向发包人承担违约责任。</w:t>
      </w:r>
    </w:p>
    <w:p w14:paraId="6E31109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承包人不得以与发包人有争议或争议未解决为由而单方面停工，否则，按照合同专用条款第95.9（2）款的约定承担违约责任。</w:t>
      </w:r>
    </w:p>
    <w:p w14:paraId="6309AECA">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43.5为了保证工程质量安全，凡出现下列情况之一（不限于此）的，总监理工程师有权下达停工令，责令承包人停工整改，由此造成的损失由承包人自行负责，造成工期延误的由承包人按合同专用条款第95.9款的有关约定承担违约责任：</w:t>
      </w:r>
    </w:p>
    <w:p w14:paraId="3FBE3D60">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（1）拒绝监理等单位管理；</w:t>
      </w:r>
    </w:p>
    <w:p w14:paraId="7289EA94">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（2）施工组织设计（方案）未获总监理工程师批准而进行施工；</w:t>
      </w:r>
    </w:p>
    <w:p w14:paraId="2F4EB3A8">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（3）未经</w:t>
      </w:r>
      <w:r>
        <w:rPr>
          <w:rFonts w:hint="eastAsia" w:ascii="仿宋" w:hAnsi="仿宋" w:eastAsia="仿宋" w:cs="仿宋"/>
          <w:highlight w:val="none"/>
          <w:lang w:eastAsia="zh-CN"/>
        </w:rPr>
        <w:t>监理人</w:t>
      </w:r>
      <w:r>
        <w:rPr>
          <w:rFonts w:ascii="仿宋" w:hAnsi="仿宋" w:eastAsia="仿宋" w:cs="仿宋"/>
          <w:highlight w:val="none"/>
          <w:lang w:eastAsia="zh-CN"/>
        </w:rPr>
        <w:t>检验而进行下一道工序作业；</w:t>
      </w:r>
    </w:p>
    <w:p w14:paraId="24024756">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（4）擅自采用未经</w:t>
      </w:r>
      <w:r>
        <w:rPr>
          <w:rFonts w:hint="eastAsia" w:ascii="仿宋" w:hAnsi="仿宋" w:eastAsia="仿宋" w:cs="仿宋"/>
          <w:highlight w:val="none"/>
          <w:lang w:eastAsia="zh-CN"/>
        </w:rPr>
        <w:t>监理人</w:t>
      </w:r>
      <w:r>
        <w:rPr>
          <w:rFonts w:ascii="仿宋" w:hAnsi="仿宋" w:eastAsia="仿宋" w:cs="仿宋"/>
          <w:highlight w:val="none"/>
          <w:lang w:eastAsia="zh-CN"/>
        </w:rPr>
        <w:t>及发包人认可或批准的材料，或者使用的原材料、构配件不合格或未经检查确认，或者擅自采用未经认可的代用材料；</w:t>
      </w:r>
    </w:p>
    <w:p w14:paraId="0AF27977">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（5）擅自变更设计图纸的要求；</w:t>
      </w:r>
    </w:p>
    <w:p w14:paraId="3B8E32E9">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（6）转包工程；</w:t>
      </w:r>
    </w:p>
    <w:p w14:paraId="77B617E7">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（7）擅自让未经发包人批准的分包单位进场作业；</w:t>
      </w:r>
    </w:p>
    <w:p w14:paraId="0AD20836">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（8）存在安全隐患，未按</w:t>
      </w:r>
      <w:r>
        <w:rPr>
          <w:rFonts w:hint="eastAsia" w:ascii="仿宋" w:hAnsi="仿宋" w:eastAsia="仿宋" w:cs="仿宋"/>
          <w:highlight w:val="none"/>
          <w:lang w:eastAsia="zh-CN"/>
        </w:rPr>
        <w:t>监理人</w:t>
      </w:r>
      <w:r>
        <w:rPr>
          <w:rFonts w:ascii="仿宋" w:hAnsi="仿宋" w:eastAsia="仿宋" w:cs="仿宋"/>
          <w:highlight w:val="none"/>
          <w:lang w:eastAsia="zh-CN"/>
        </w:rPr>
        <w:t>要求及时进行整改；</w:t>
      </w:r>
    </w:p>
    <w:p w14:paraId="2256A1F6">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（9）未按双方约定的要求上报所需的资料；</w:t>
      </w:r>
    </w:p>
    <w:p w14:paraId="0743BD09">
      <w:pPr>
        <w:spacing w:line="360" w:lineRule="auto"/>
        <w:ind w:left="240" w:leftChars="100" w:firstLine="240" w:firstLineChars="100"/>
        <w:rPr>
          <w:rFonts w:hint="eastAsia" w:ascii="仿宋" w:hAnsi="仿宋" w:eastAsia="仿宋" w:cs="仿宋"/>
          <w:highlight w:val="none"/>
          <w:lang w:eastAsia="zh-CN"/>
        </w:rPr>
      </w:pPr>
      <w:r>
        <w:rPr>
          <w:rFonts w:ascii="仿宋" w:hAnsi="仿宋" w:eastAsia="仿宋" w:cs="仿宋"/>
          <w:highlight w:val="none"/>
          <w:lang w:eastAsia="zh-CN"/>
        </w:rPr>
        <w:t>（10）存在</w:t>
      </w:r>
      <w:r>
        <w:rPr>
          <w:rFonts w:hint="eastAsia" w:ascii="仿宋" w:hAnsi="仿宋" w:eastAsia="仿宋" w:cs="仿宋"/>
          <w:highlight w:val="none"/>
          <w:lang w:eastAsia="zh-CN"/>
        </w:rPr>
        <w:t>其他</w:t>
      </w:r>
      <w:r>
        <w:rPr>
          <w:rFonts w:ascii="仿宋" w:hAnsi="仿宋" w:eastAsia="仿宋" w:cs="仿宋"/>
          <w:highlight w:val="none"/>
          <w:lang w:eastAsia="zh-CN"/>
        </w:rPr>
        <w:t>影响或可能影响工程质量安全的情形的。</w:t>
      </w:r>
    </w:p>
    <w:bookmarkEnd w:id="2975"/>
    <w:p w14:paraId="4F3068CD">
      <w:pPr>
        <w:pStyle w:val="3"/>
        <w:tabs>
          <w:tab w:val="left" w:pos="420"/>
        </w:tabs>
        <w:spacing w:line="360" w:lineRule="auto"/>
        <w:ind w:firstLine="105"/>
        <w:rPr>
          <w:i w:val="0"/>
          <w:iCs w:val="0"/>
          <w:highlight w:val="none"/>
          <w:lang w:eastAsia="zh-CN"/>
        </w:rPr>
      </w:pPr>
      <w:bookmarkStart w:id="2978" w:name="_Toc25951"/>
      <w:bookmarkStart w:id="2979" w:name="_Toc27511"/>
      <w:bookmarkStart w:id="2980" w:name="_Toc9887"/>
      <w:bookmarkStart w:id="2981" w:name="_Toc792"/>
      <w:bookmarkStart w:id="2982" w:name="_Toc5159"/>
      <w:bookmarkStart w:id="2983" w:name="_Toc16528"/>
      <w:bookmarkStart w:id="2984" w:name="_Toc4426"/>
      <w:bookmarkStart w:id="2985" w:name="_Toc32449"/>
      <w:bookmarkStart w:id="2986" w:name="_Toc139356558"/>
      <w:bookmarkStart w:id="2987" w:name="_Toc24900"/>
      <w:bookmarkStart w:id="2988" w:name="_Toc6985"/>
      <w:bookmarkStart w:id="2989" w:name="_Toc4902"/>
      <w:bookmarkStart w:id="2990" w:name="_Toc24780"/>
      <w:bookmarkStart w:id="2991" w:name="_Toc19596"/>
      <w:bookmarkStart w:id="2992" w:name="_Toc1245"/>
      <w:bookmarkStart w:id="2993" w:name="_Toc47694416"/>
      <w:bookmarkStart w:id="2994" w:name="_Toc8162"/>
      <w:r>
        <w:rPr>
          <w:rFonts w:hint="eastAsia" w:ascii="仿宋" w:hAnsi="仿宋" w:eastAsia="仿宋" w:cs="仿宋"/>
          <w:b w:val="0"/>
          <w:bCs w:val="0"/>
          <w:i w:val="0"/>
          <w:iCs w:val="0"/>
          <w:sz w:val="24"/>
          <w:szCs w:val="24"/>
          <w:highlight w:val="none"/>
          <w:lang w:eastAsia="zh-CN"/>
        </w:rPr>
        <w:t>45.  竣工日期</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3C4A9FDD">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45.1承包人必须采取一切有效措施保证按照合同协议书约定或者发包人根据工程实施情况调整的竣工日期竣工，不得延误，除非发生了以下情形：</w:t>
      </w:r>
    </w:p>
    <w:p w14:paraId="3765CCA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（1）政府对本工程建设项目作出停建、缓建的决定；</w:t>
      </w:r>
    </w:p>
    <w:p w14:paraId="0694019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（2）重大变更导致本工程在规划、使用、功能方面有重大调整；</w:t>
      </w:r>
    </w:p>
    <w:p w14:paraId="3DA94D7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（3）非因承包人原因造成关键节点工期延误，经总监理工程师</w:t>
      </w:r>
      <w:r>
        <w:rPr>
          <w:rFonts w:hint="eastAsia" w:ascii="仿宋" w:hAnsi="仿宋" w:eastAsia="仿宋" w:cs="仿宋"/>
          <w:highlight w:val="none"/>
          <w:lang w:eastAsia="zh-CN"/>
        </w:rPr>
        <w:t>、建设管理单位</w:t>
      </w:r>
      <w:r>
        <w:rPr>
          <w:rFonts w:ascii="仿宋" w:hAnsi="仿宋" w:eastAsia="仿宋" w:cs="仿宋"/>
          <w:highlight w:val="none"/>
          <w:lang w:eastAsia="zh-CN"/>
        </w:rPr>
        <w:t>及发包人审核批准后，总工期可以适当顺延。</w:t>
      </w:r>
    </w:p>
    <w:p w14:paraId="7AA6636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（4）其他非因承包人原因造成的竣工日期延误。</w:t>
      </w:r>
    </w:p>
    <w:p w14:paraId="6ECC4210">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45.2因承包人原因不能按照合同协议书约定的竣工日期或发包人代表、总监理工程师同意顺延的工期竣工的，承包人承担违约责任。</w:t>
      </w:r>
    </w:p>
    <w:p w14:paraId="66C3DF5A">
      <w:pPr>
        <w:pStyle w:val="3"/>
        <w:tabs>
          <w:tab w:val="left" w:pos="420"/>
        </w:tabs>
        <w:spacing w:before="120" w:beforeLines="50" w:after="120" w:afterLines="50" w:line="360" w:lineRule="auto"/>
        <w:ind w:firstLine="105"/>
        <w:rPr>
          <w:rFonts w:hint="eastAsia" w:ascii="仿宋" w:hAnsi="仿宋" w:eastAsia="仿宋" w:cs="仿宋"/>
          <w:b w:val="0"/>
          <w:bCs w:val="0"/>
          <w:i w:val="0"/>
          <w:iCs w:val="0"/>
          <w:sz w:val="24"/>
          <w:szCs w:val="24"/>
          <w:highlight w:val="none"/>
          <w:lang w:eastAsia="zh-CN"/>
        </w:rPr>
      </w:pPr>
      <w:bookmarkStart w:id="2995" w:name="_Toc139356559"/>
      <w:bookmarkStart w:id="2996" w:name="_Toc12938"/>
      <w:bookmarkStart w:id="2997" w:name="_Toc16407"/>
      <w:bookmarkStart w:id="2998" w:name="_Toc4575"/>
      <w:bookmarkStart w:id="2999" w:name="_Toc15389"/>
      <w:bookmarkStart w:id="3000" w:name="_Toc16452"/>
      <w:bookmarkStart w:id="3001" w:name="_Toc10019"/>
      <w:bookmarkStart w:id="3002" w:name="_Toc23873"/>
      <w:bookmarkStart w:id="3003" w:name="_Toc2738"/>
      <w:bookmarkStart w:id="3004" w:name="_Toc26857"/>
      <w:bookmarkStart w:id="3005" w:name="_Toc20914"/>
      <w:bookmarkStart w:id="3006" w:name="_Toc4255"/>
      <w:bookmarkStart w:id="3007" w:name="_Toc23403"/>
      <w:bookmarkStart w:id="3008" w:name="_Toc1629"/>
      <w:bookmarkStart w:id="3009" w:name="_Toc25151"/>
      <w:bookmarkStart w:id="3010" w:name="_Toc13904"/>
      <w:r>
        <w:rPr>
          <w:rFonts w:ascii="仿宋" w:hAnsi="仿宋" w:eastAsia="仿宋" w:cs="仿宋"/>
          <w:b w:val="0"/>
          <w:bCs w:val="0"/>
          <w:i w:val="0"/>
          <w:iCs w:val="0"/>
          <w:sz w:val="24"/>
          <w:szCs w:val="24"/>
          <w:highlight w:val="none"/>
          <w:lang w:eastAsia="zh-CN"/>
        </w:rPr>
        <w:t>4</w:t>
      </w:r>
      <w:r>
        <w:rPr>
          <w:rFonts w:hint="eastAsia" w:ascii="仿宋" w:hAnsi="仿宋" w:eastAsia="仿宋" w:cs="仿宋"/>
          <w:b w:val="0"/>
          <w:bCs w:val="0"/>
          <w:i w:val="0"/>
          <w:iCs w:val="0"/>
          <w:sz w:val="24"/>
          <w:szCs w:val="24"/>
          <w:highlight w:val="none"/>
          <w:lang w:eastAsia="zh-CN"/>
        </w:rPr>
        <w:t>7</w:t>
      </w:r>
      <w:r>
        <w:rPr>
          <w:rFonts w:ascii="仿宋" w:hAnsi="仿宋" w:eastAsia="仿宋" w:cs="仿宋"/>
          <w:b w:val="0"/>
          <w:bCs w:val="0"/>
          <w:i w:val="0"/>
          <w:iCs w:val="0"/>
          <w:sz w:val="24"/>
          <w:szCs w:val="24"/>
          <w:highlight w:val="none"/>
          <w:lang w:eastAsia="zh-CN"/>
        </w:rPr>
        <w:t xml:space="preserve">  </w:t>
      </w:r>
      <w:r>
        <w:rPr>
          <w:rFonts w:hint="eastAsia" w:ascii="仿宋" w:hAnsi="仿宋" w:eastAsia="仿宋" w:cs="仿宋"/>
          <w:b w:val="0"/>
          <w:bCs w:val="0"/>
          <w:i w:val="0"/>
          <w:iCs w:val="0"/>
          <w:sz w:val="24"/>
          <w:szCs w:val="24"/>
          <w:highlight w:val="none"/>
          <w:lang w:eastAsia="zh-CN"/>
        </w:rPr>
        <w:t>误期赔偿</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0DAAA99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bookmarkStart w:id="3011" w:name="_Hlk104707158"/>
      <w:r>
        <w:rPr>
          <w:rFonts w:ascii="仿宋" w:hAnsi="仿宋" w:eastAsia="仿宋"/>
          <w:kern w:val="2"/>
          <w:highlight w:val="none"/>
          <w:lang w:eastAsia="zh-CN" w:bidi="ar-SA"/>
        </w:rPr>
        <w:t>承包人和发包人一致同意不适用合同通用条款第47条的约定，代之以：</w:t>
      </w:r>
      <w:bookmarkEnd w:id="3011"/>
    </w:p>
    <w:p w14:paraId="1CDBF51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47.1工期控制与调整</w:t>
      </w:r>
    </w:p>
    <w:p w14:paraId="18CDB1E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本工程工期分为关键节点工期和一般节点工期两类，承包人必须在项目进度计划、施工组织设计文件中分专业详细区分和列明本工程总体及各单体工程的关键节点工期和一般节点工期，并报总监理工程师批准后实施。关键节点工期以发包人批准确定为准。</w:t>
      </w:r>
    </w:p>
    <w:p w14:paraId="58B30EA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期调整的原则：对于承包人原因造成的工期延误，工期一概不得顺延；对于非承包人原因造成的工期延误，一般节点工期可以相应顺延，但该项顺延以不对关键节点工期和总工期构成不利影响为限。关键节点工期一般不予调整，承包人应当采取合理有效的赶工措施予以消化，而且这些合理有效的赶工措施费已包括在合同价款中，发包人不予补偿。</w:t>
      </w:r>
    </w:p>
    <w:p w14:paraId="2F4211C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在特殊情况下，关键节点工期确需调整的，承包人必须重新编制总工期控制计划和关键节点工期调整计划并报请</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审核。经</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核批准，发包人同意，承包人编制的关键节点工期调整计划已符合要求，且已采取了合理的赶工措施足以确保工程按期竣工的，应当同意工期调整。承包人必须按照调整后的总工期控制计划和关键节点工期计划执行。</w:t>
      </w:r>
    </w:p>
    <w:p w14:paraId="1526D8C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47.2工期延误的原因及其处理</w:t>
      </w:r>
    </w:p>
    <w:p w14:paraId="27D81D4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（1）非承包人原因造成的工期延误，是指有确凿证据证实因下列原因而直接造成承包人的原定工期计划延误：</w:t>
      </w:r>
    </w:p>
    <w:p w14:paraId="25352BB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仅发包人、承包人认可的</w:t>
      </w:r>
      <w:r>
        <w:rPr>
          <w:rFonts w:ascii="仿宋" w:hAnsi="仿宋" w:eastAsia="仿宋"/>
          <w:kern w:val="2"/>
          <w:highlight w:val="none"/>
          <w:lang w:eastAsia="zh-CN" w:bidi="ar-SA"/>
        </w:rPr>
        <w:t>不可抗力；</w:t>
      </w:r>
    </w:p>
    <w:p w14:paraId="7D428CC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2）非承包人原因导致工程有重大变更或重大失误，并经总监理工程师确认会造成工期延误的；</w:t>
      </w:r>
    </w:p>
    <w:p w14:paraId="78C6883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3）发包人延期交付施工场地；</w:t>
      </w:r>
    </w:p>
    <w:p w14:paraId="6F81290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4）发包人无正当理由不按合同约定支付工程款而影响工期进度，并经总监理工程师确认的；</w:t>
      </w:r>
    </w:p>
    <w:p w14:paraId="40AE623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5）发包人指令（非承包人原因）引起的停工；</w:t>
      </w:r>
    </w:p>
    <w:p w14:paraId="17FC5223">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6）发包人其他违约行为造成工期延误并经总监理工程师确认的。</w:t>
      </w:r>
    </w:p>
    <w:p w14:paraId="6BF0CEA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除上述原因之外，其他所有工期延误均为承包人原因造成的延误。</w:t>
      </w:r>
    </w:p>
    <w:p w14:paraId="7F9D95F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（2）因承包人原因造成的工期延误，工期一概不得顺延。承包人还应当按照合同专用条款第95.9款的有关约定承担违约责任。</w:t>
      </w:r>
    </w:p>
    <w:p w14:paraId="0F701FC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（3）因承包人对现场组织管理不力或未能提供协调、配合服务，以致专业工程的进度影响工期，承包人不得以此为由提出延长工期的要求。</w:t>
      </w:r>
    </w:p>
    <w:p w14:paraId="6C88B251">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47.3非因承包人原因造成工期延误，由承包人报请</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审核。经</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审核批准，发包人同意，总工期可以适当顺延。</w:t>
      </w:r>
    </w:p>
    <w:p w14:paraId="71BA9077">
      <w:pPr>
        <w:widowControl w:val="0"/>
        <w:adjustRightInd w:val="0"/>
        <w:snapToGrid w:val="0"/>
        <w:spacing w:line="360" w:lineRule="auto"/>
        <w:jc w:val="both"/>
        <w:rPr>
          <w:rFonts w:hint="eastAsia" w:ascii="仿宋" w:hAnsi="仿宋" w:eastAsia="仿宋"/>
          <w:highlight w:val="none"/>
          <w:lang w:eastAsia="zh-CN"/>
        </w:rPr>
      </w:pPr>
      <w:r>
        <w:rPr>
          <w:rFonts w:ascii="仿宋" w:hAnsi="仿宋" w:eastAsia="仿宋"/>
          <w:kern w:val="2"/>
          <w:highlight w:val="none"/>
          <w:lang w:eastAsia="zh-CN" w:bidi="ar-SA"/>
        </w:rPr>
        <w:t>47.4对于非因承包人原因发生的工期延误，承包人应当在工期延误发生后就延误的内容向发包人提出书面报告。</w:t>
      </w:r>
    </w:p>
    <w:p w14:paraId="1E29DBCE">
      <w:pPr>
        <w:pStyle w:val="3"/>
        <w:tabs>
          <w:tab w:val="left" w:pos="420"/>
        </w:tabs>
        <w:spacing w:line="360" w:lineRule="auto"/>
        <w:ind w:firstLine="105"/>
        <w:rPr>
          <w:i w:val="0"/>
          <w:iCs w:val="0"/>
          <w:highlight w:val="none"/>
          <w:lang w:eastAsia="zh-CN"/>
        </w:rPr>
      </w:pPr>
      <w:bookmarkStart w:id="3012" w:name="_Toc28758"/>
      <w:bookmarkStart w:id="3013" w:name="_Toc139356560"/>
      <w:bookmarkStart w:id="3014" w:name="_Toc14455"/>
      <w:bookmarkStart w:id="3015" w:name="_Toc23212"/>
      <w:bookmarkStart w:id="3016" w:name="_Toc6109"/>
      <w:bookmarkStart w:id="3017" w:name="_Toc14424"/>
      <w:bookmarkStart w:id="3018" w:name="_Toc32362"/>
      <w:bookmarkStart w:id="3019" w:name="_Toc21611"/>
      <w:bookmarkStart w:id="3020" w:name="_Toc3076"/>
      <w:bookmarkStart w:id="3021" w:name="_Toc24681"/>
      <w:bookmarkStart w:id="3022" w:name="_Toc29135"/>
      <w:bookmarkStart w:id="3023" w:name="_Toc15267"/>
      <w:bookmarkStart w:id="3024" w:name="_Toc9578"/>
      <w:bookmarkStart w:id="3025" w:name="_Toc27932"/>
      <w:bookmarkStart w:id="3026" w:name="_Toc23274"/>
      <w:bookmarkStart w:id="3027" w:name="_Toc47694417"/>
      <w:bookmarkStart w:id="3028" w:name="_Toc17000"/>
      <w:r>
        <w:rPr>
          <w:rFonts w:hint="eastAsia" w:ascii="仿宋" w:hAnsi="仿宋" w:eastAsia="仿宋" w:cs="仿宋"/>
          <w:b w:val="0"/>
          <w:bCs w:val="0"/>
          <w:i w:val="0"/>
          <w:iCs w:val="0"/>
          <w:sz w:val="24"/>
          <w:szCs w:val="24"/>
          <w:highlight w:val="none"/>
          <w:lang w:eastAsia="zh-CN"/>
        </w:rPr>
        <w:t>★49.  质量标准</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46973DB8">
      <w:pPr>
        <w:tabs>
          <w:tab w:val="left" w:pos="420"/>
        </w:tabs>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承包人和发包人</w:t>
      </w:r>
      <w:bookmarkStart w:id="3029" w:name="_Hlk104702785"/>
      <w:r>
        <w:rPr>
          <w:rFonts w:ascii="仿宋" w:hAnsi="仿宋" w:eastAsia="仿宋" w:cs="仿宋"/>
          <w:highlight w:val="none"/>
          <w:lang w:eastAsia="zh-CN"/>
        </w:rPr>
        <w:t>一致同意不适用合同通用条款第49条的约定，代之以：</w:t>
      </w:r>
      <w:bookmarkEnd w:id="3029"/>
    </w:p>
    <w:p w14:paraId="61487E3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4</w:t>
      </w:r>
      <w:r>
        <w:rPr>
          <w:rFonts w:ascii="仿宋" w:hAnsi="仿宋" w:eastAsia="仿宋" w:cs="仿宋"/>
          <w:highlight w:val="none"/>
          <w:lang w:eastAsia="zh-CN"/>
        </w:rPr>
        <w:t>9.1工程质量标准</w:t>
      </w:r>
    </w:p>
    <w:p w14:paraId="4808968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（1）本合同工程质量标准按合同协议书第</w:t>
      </w:r>
      <w:r>
        <w:rPr>
          <w:rFonts w:hint="eastAsia" w:ascii="仿宋" w:hAnsi="仿宋" w:eastAsia="仿宋" w:cs="仿宋"/>
          <w:highlight w:val="none"/>
          <w:lang w:eastAsia="zh-CN"/>
        </w:rPr>
        <w:t>三</w:t>
      </w:r>
      <w:r>
        <w:rPr>
          <w:rFonts w:ascii="仿宋" w:hAnsi="仿宋" w:eastAsia="仿宋" w:cs="仿宋"/>
          <w:highlight w:val="none"/>
          <w:lang w:eastAsia="zh-CN"/>
        </w:rPr>
        <w:t>条</w:t>
      </w:r>
      <w:r>
        <w:rPr>
          <w:rFonts w:hint="eastAsia" w:ascii="仿宋" w:hAnsi="仿宋" w:eastAsia="仿宋" w:cs="仿宋"/>
          <w:highlight w:val="none"/>
          <w:lang w:eastAsia="zh-CN"/>
        </w:rPr>
        <w:t>、第四条</w:t>
      </w:r>
      <w:r>
        <w:rPr>
          <w:rFonts w:ascii="仿宋" w:hAnsi="仿宋" w:eastAsia="仿宋" w:cs="仿宋"/>
          <w:highlight w:val="none"/>
          <w:lang w:eastAsia="zh-CN"/>
        </w:rPr>
        <w:t>的约定执行。</w:t>
      </w:r>
    </w:p>
    <w:p w14:paraId="287176F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必须确保工程一次验收合格。因承包人原因致使工程未一次验收合格的，由承包人按照合同专用条款第95.11（2）款的约定承担违约责任；因此导致工程不能按计划工期办理竣工验收的，由承包人按照合同专用条款第95.9（3）款的约定承担违约责任。</w:t>
      </w:r>
    </w:p>
    <w:p w14:paraId="4D7B8BD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（3）若本工程推行分段结算的，为配合分段结算工作，本工程的分部验收工作应按经发包人审定的分部验收工作计划执行。</w:t>
      </w:r>
    </w:p>
    <w:p w14:paraId="632757BD">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49.2工程质量争议与鉴定</w:t>
      </w:r>
    </w:p>
    <w:p w14:paraId="6BD9811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双方一致同意，对于本合同履行过程中的工程质量争议，由工程所在地负责工程质量监督的政府主管机构或部门依据《建筑工程施工质量验收统一标准》（GB50300-2013）系列各专业验收规范及设计文件等进行鉴定并按鉴定结论及有关规定承担责任。</w:t>
      </w:r>
    </w:p>
    <w:p w14:paraId="2422DE0D">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49.3工程质量保证体系</w:t>
      </w:r>
    </w:p>
    <w:p w14:paraId="174AAD0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承包人应当完善质量管理制度，建立质量控制流程，进行全面质量管理（TQC），以《</w:t>
      </w:r>
      <w:r>
        <w:rPr>
          <w:rFonts w:hint="eastAsia" w:ascii="仿宋" w:hAnsi="仿宋" w:eastAsia="仿宋" w:cs="仿宋"/>
          <w:highlight w:val="none"/>
          <w:lang w:eastAsia="zh-CN"/>
        </w:rPr>
        <w:t>质量管理体系要求</w:t>
      </w:r>
      <w:r>
        <w:rPr>
          <w:rFonts w:ascii="仿宋" w:hAnsi="仿宋" w:eastAsia="仿宋" w:cs="仿宋"/>
          <w:highlight w:val="none"/>
          <w:lang w:eastAsia="zh-CN"/>
        </w:rPr>
        <w:t>》（</w:t>
      </w:r>
      <w:r>
        <w:rPr>
          <w:rFonts w:hint="eastAsia" w:ascii="仿宋" w:hAnsi="仿宋" w:eastAsia="仿宋" w:cs="仿宋"/>
          <w:highlight w:val="none"/>
          <w:lang w:eastAsia="zh-CN"/>
        </w:rPr>
        <w:t>GB/T 19001-2016</w:t>
      </w:r>
      <w:r>
        <w:rPr>
          <w:rFonts w:ascii="仿宋" w:hAnsi="仿宋" w:eastAsia="仿宋" w:cs="仿宋"/>
          <w:highlight w:val="none"/>
          <w:lang w:eastAsia="zh-CN"/>
        </w:rPr>
        <w:t>）为标准，建立并保持一个有效的工程质量管理体系。为此，承包人（含其分包的施工单位）必须做到（不限于）：</w:t>
      </w:r>
    </w:p>
    <w:p w14:paraId="58FAD9B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（1）建立完整的质量保证体系，委派专人负责工程质量管理，现场管理机构、工区（段）设有专职质检人员，班组设质检员，必须附有项目架构人员名单，各类人员必须持有上岗资格证，于本合同签订后5</w:t>
      </w:r>
      <w:r>
        <w:rPr>
          <w:rFonts w:hint="eastAsia" w:ascii="仿宋" w:hAnsi="仿宋" w:eastAsia="仿宋" w:cs="仿宋"/>
          <w:highlight w:val="none"/>
          <w:lang w:eastAsia="zh-CN"/>
        </w:rPr>
        <w:t>日</w:t>
      </w:r>
      <w:r>
        <w:rPr>
          <w:rFonts w:ascii="仿宋" w:hAnsi="仿宋" w:eastAsia="仿宋" w:cs="仿宋"/>
          <w:highlight w:val="none"/>
          <w:lang w:eastAsia="zh-CN"/>
        </w:rPr>
        <w:t>内将上述人员报总监理工程师备查。承包人还应建立并完善各项目质量管理检查制度及企业质量管理文件等。同时，承包人应积极配合工程质量第三方检测工作，并积极采用新材料、新工艺、新技术。</w:t>
      </w:r>
    </w:p>
    <w:p w14:paraId="32A5942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提交总监理工程师批准的施工组织设计或者施工方案必须附有完备的工程质量保证措施，包括：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33001C6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（3）单项工程开工前，承包人必须按要求对职工分级进行技术交底，组织学习有关规程、标准、规范和工艺要求（规程包括但不限于施工企业标准和作业指导书），在施工中必须按规程及工艺进行操作。</w:t>
      </w:r>
    </w:p>
    <w:p w14:paraId="61BB1C9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应建立工序质量样板，在工序样板引路的基础上，实施分项分部子单位样板引路。承包人应全面落实“三标”（管理流程标准化、施工工艺标准化和工地建设标准化）建设。相关费用已包含在合同价款中综合考虑，不另行计取支付。</w:t>
      </w:r>
    </w:p>
    <w:p w14:paraId="748A789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（5）在建房屋建筑和市政基础设施工程，现场有混凝土结构施工部位的，必须在施工现场建立混凝土试件标准养护室或放置标准养护箱。</w:t>
      </w:r>
    </w:p>
    <w:p w14:paraId="5664C5A5">
      <w:pPr>
        <w:pStyle w:val="3"/>
        <w:tabs>
          <w:tab w:val="left" w:pos="420"/>
        </w:tabs>
        <w:spacing w:line="360" w:lineRule="auto"/>
        <w:ind w:left="576" w:hanging="576"/>
        <w:rPr>
          <w:rFonts w:hint="eastAsia" w:ascii="仿宋" w:hAnsi="仿宋" w:eastAsia="仿宋"/>
          <w:b w:val="0"/>
          <w:bCs w:val="0"/>
          <w:i w:val="0"/>
          <w:iCs w:val="0"/>
          <w:sz w:val="24"/>
          <w:szCs w:val="24"/>
          <w:highlight w:val="none"/>
          <w:lang w:eastAsia="zh-CN"/>
        </w:rPr>
      </w:pPr>
      <w:bookmarkStart w:id="3030" w:name="_Toc15870"/>
      <w:bookmarkStart w:id="3031" w:name="_Toc1173"/>
      <w:bookmarkStart w:id="3032" w:name="_Toc4887"/>
      <w:bookmarkStart w:id="3033" w:name="_Toc3306"/>
      <w:bookmarkStart w:id="3034" w:name="_Toc47694418"/>
      <w:bookmarkStart w:id="3035" w:name="_Toc7154"/>
      <w:bookmarkStart w:id="3036" w:name="_Toc5923"/>
      <w:bookmarkStart w:id="3037" w:name="_Toc9628"/>
      <w:bookmarkStart w:id="3038" w:name="_Toc18015"/>
      <w:bookmarkStart w:id="3039" w:name="_Toc31453"/>
      <w:bookmarkStart w:id="3040" w:name="_Toc23778"/>
      <w:bookmarkStart w:id="3041" w:name="_Toc19963"/>
      <w:bookmarkStart w:id="3042" w:name="_Toc16950"/>
      <w:bookmarkStart w:id="3043" w:name="_Toc139356561"/>
      <w:bookmarkStart w:id="3044" w:name="_Toc8001"/>
      <w:bookmarkStart w:id="3045" w:name="_Toc4606"/>
      <w:bookmarkStart w:id="3046" w:name="_Toc9106"/>
      <w:r>
        <w:rPr>
          <w:rFonts w:hint="eastAsia" w:ascii="仿宋" w:hAnsi="仿宋" w:eastAsia="仿宋" w:cs="仿宋"/>
          <w:b w:val="0"/>
          <w:bCs w:val="0"/>
          <w:i w:val="0"/>
          <w:iCs w:val="0"/>
          <w:sz w:val="24"/>
          <w:szCs w:val="24"/>
          <w:highlight w:val="none"/>
          <w:lang w:eastAsia="zh-CN"/>
        </w:rPr>
        <w:t>★50.  工程质量创优</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64EBEE13">
      <w:pPr>
        <w:autoSpaceDE w:val="0"/>
        <w:autoSpaceDN w:val="0"/>
        <w:adjustRightInd w:val="0"/>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50.1发包人鼓励承包人实施工程质量创优，本工程的质量创优目标及评价标准为：</w:t>
      </w:r>
    </w:p>
    <w:p w14:paraId="5D01A5F7">
      <w:pPr>
        <w:numPr>
          <w:ins w:id="5" w:author="Microsoft Office User" w:date="2020-04-16T11:08:00Z"/>
        </w:numPr>
        <w:autoSpaceDE w:val="0"/>
        <w:autoSpaceDN w:val="0"/>
        <w:adjustRightIn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市级优秀勘察设计奖（□一等奖  □二等奖  □三等奖  □其它：</w:t>
      </w:r>
      <w:r>
        <w:rPr>
          <w:rFonts w:hint="eastAsia" w:ascii="仿宋" w:hAnsi="仿宋" w:eastAsia="仿宋"/>
          <w:highlight w:val="none"/>
          <w:lang w:eastAsia="zh-CN"/>
        </w:rPr>
        <w:t xml:space="preserve">     </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highlight w:val="none"/>
          <w:lang w:eastAsia="zh-CN"/>
        </w:rPr>
        <w:t>；</w:t>
      </w:r>
    </w:p>
    <w:p w14:paraId="17E6465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hint="eastAsia" w:ascii="仿宋" w:hAnsi="仿宋" w:eastAsia="仿宋"/>
          <w:highlight w:val="none"/>
          <w:lang w:eastAsia="zh-CN"/>
        </w:rPr>
        <w:t xml:space="preserve">     </w:t>
      </w:r>
      <w:r>
        <w:rPr>
          <w:rFonts w:hint="eastAsia" w:ascii="仿宋" w:hAnsi="仿宋" w:eastAsia="仿宋" w:cs="仿宋"/>
          <w:highlight w:val="none"/>
          <w:lang w:eastAsia="zh-CN"/>
        </w:rPr>
        <w:t>），其评价标准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ascii="仿宋" w:hAnsi="仿宋" w:eastAsia="仿宋" w:cs="仿宋"/>
          <w:highlight w:val="none"/>
          <w:lang w:eastAsia="zh-CN"/>
        </w:rPr>
        <w:t>；</w:t>
      </w:r>
    </w:p>
    <w:p w14:paraId="1E15C39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国家级优秀勘察设计奖（□金奖  □银奖  </w:t>
      </w: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其它：全国优秀工程勘察设计奖），其评价标准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ascii="仿宋" w:hAnsi="仿宋" w:eastAsia="仿宋" w:cs="仿宋"/>
          <w:highlight w:val="none"/>
          <w:lang w:eastAsia="zh-CN"/>
        </w:rPr>
        <w:t>。</w:t>
      </w:r>
    </w:p>
    <w:p w14:paraId="0B2DBAF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市级工程优质奖，其评价标准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ascii="仿宋" w:hAnsi="仿宋" w:eastAsia="仿宋" w:cs="仿宋"/>
          <w:highlight w:val="none"/>
          <w:lang w:eastAsia="zh-CN"/>
        </w:rPr>
        <w:t>；</w:t>
      </w:r>
    </w:p>
    <w:p w14:paraId="3F40102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省级工程优质奖，其评价标准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p>
    <w:p w14:paraId="1744188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国家级工程优质奖，其评价标准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p>
    <w:p w14:paraId="404ED20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精品工程</w:t>
      </w:r>
      <w:r>
        <w:rPr>
          <w:rFonts w:hint="eastAsia" w:ascii="仿宋" w:hAnsi="仿宋" w:eastAsia="仿宋" w:cs="仿宋"/>
          <w:highlight w:val="none"/>
          <w:lang w:eastAsia="zh-CN"/>
        </w:rPr>
        <w:t>，其评价标准</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p>
    <w:p w14:paraId="4651C69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 xml:space="preserve"> 其它：</w:t>
      </w:r>
      <w:r>
        <w:rPr>
          <w:rFonts w:hint="eastAsia" w:ascii="仿宋" w:hAnsi="仿宋" w:eastAsia="仿宋" w:cs="仿宋"/>
          <w:highlight w:val="none"/>
          <w:u w:val="single"/>
          <w:lang w:eastAsia="zh-CN"/>
        </w:rPr>
        <w:t xml:space="preserve">  /  。</w:t>
      </w:r>
    </w:p>
    <w:p w14:paraId="68058915">
      <w:pPr>
        <w:spacing w:line="360" w:lineRule="auto"/>
        <w:rPr>
          <w:rFonts w:hint="eastAsia" w:ascii="仿宋" w:hAnsi="仿宋" w:eastAsia="仿宋" w:cs="仿宋"/>
          <w:highlight w:val="none"/>
          <w:lang w:eastAsia="zh-CN"/>
        </w:rPr>
      </w:pPr>
      <w:bookmarkStart w:id="3047" w:name="_Toc47694419"/>
      <w:r>
        <w:rPr>
          <w:rFonts w:ascii="仿宋" w:hAnsi="仿宋" w:eastAsia="仿宋" w:cs="仿宋"/>
          <w:highlight w:val="none"/>
          <w:lang w:eastAsia="zh-CN"/>
        </w:rPr>
        <w:t>★52.  绿色施工安全防护</w:t>
      </w:r>
      <w:bookmarkEnd w:id="3047"/>
    </w:p>
    <w:p w14:paraId="14CA6252">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 xml:space="preserve">52.1施工管理 </w:t>
      </w:r>
    </w:p>
    <w:p w14:paraId="5359DB3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52.1.1承包人应依照《广东省住房和城乡建设厅关于建筑工程绿色施工的管理办法（暂行）》《广东省住房和城乡建设厅绿色施工导则》等相关规定负责绿色施工的组织实施，建立绿色施工管理体系和管理制度。</w:t>
      </w:r>
    </w:p>
    <w:p w14:paraId="575C886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52.1.2 承包人应编制绿色施工专项方案，报监理工程师审核，同时制定环境保护和人员安全与健康等突发事件的应急预案等。绿色施工专项方案应包括：（1）绿色施工具体目标和指标；（2）绿色施工针对“四节一环保”的具体措施；（3）绿色施工拟采用的“四新”技术措施；（4）绿色施工评价管理措施；（5）绿色施工设施购置（建造）计划清单；（6）绿色施工具体人员组织安排；（7）绿色施工社会经济效益分析等。</w:t>
      </w:r>
    </w:p>
    <w:p w14:paraId="238787C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52.1.3 承包人应对施工过程实施动态管理。结合工程特点，在现场施工标牌中增加环境保护内容，现场醒目的位置设置环境保护标识等举措。同时加强管理人员培训学习，在施工阶段，定期对操作人员进行宣传教育等措施，增强工人绿色施工意识。</w:t>
      </w:r>
    </w:p>
    <w:p w14:paraId="0C2502E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52.1.4 承包人应按发包人和监理工程师的指令制定应对灾害的紧急预案，按预案做好安全检查，配置必要的救助物资和器材，并定期（每年度不少于</w:t>
      </w:r>
      <w:r>
        <w:rPr>
          <w:rFonts w:hint="eastAsia" w:ascii="仿宋" w:hAnsi="仿宋" w:eastAsia="仿宋" w:cs="仿宋"/>
          <w:highlight w:val="none"/>
          <w:lang w:eastAsia="zh-CN"/>
        </w:rPr>
        <w:t>2</w:t>
      </w:r>
      <w:r>
        <w:rPr>
          <w:rFonts w:ascii="仿宋" w:hAnsi="仿宋" w:eastAsia="仿宋" w:cs="仿宋"/>
          <w:highlight w:val="none"/>
          <w:lang w:eastAsia="zh-CN"/>
        </w:rPr>
        <w:t>次）开展综合应急演练，切实保护好有关人员的人身和财产安全。综合应急演练费用由承包人自行承担。</w:t>
      </w:r>
    </w:p>
    <w:p w14:paraId="277F476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52.1.5 承包人应加强人员全与健康管理，应当做到：</w:t>
      </w:r>
    </w:p>
    <w:p w14:paraId="3A8FD83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（1）制定施工防尘、防毒、防辐射、防噪声、防高温等职业危害的措施，保障施工人员的长期职业健康。</w:t>
      </w:r>
    </w:p>
    <w:p w14:paraId="54EC81E4">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（2）合理布置施工场地，保护生活及办公区不受施工活动的有害影响。施工现场建立卫生急救、保健防疫制度。</w:t>
      </w:r>
    </w:p>
    <w:p w14:paraId="6C5EFFFA">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（3）提供卫生、健康的工作与生活环境，加强对施工人员的住宿、膳食、饮用水等生活与环境卫生管理，明显改善施工人员的生活条件。</w:t>
      </w:r>
    </w:p>
    <w:p w14:paraId="151833A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（4）根据不同施工阶段和周围环境、气候变化，采取相应的安全措施。</w:t>
      </w:r>
    </w:p>
    <w:p w14:paraId="24F27810">
      <w:pPr>
        <w:autoSpaceDE w:val="0"/>
        <w:autoSpaceDN w:val="0"/>
        <w:adjustRightInd w:val="0"/>
        <w:spacing w:line="360" w:lineRule="auto"/>
        <w:outlineLvl w:val="1"/>
        <w:rPr>
          <w:rFonts w:hint="eastAsia" w:ascii="仿宋" w:hAnsi="仿宋" w:eastAsia="仿宋" w:cs="仿宋"/>
          <w:highlight w:val="none"/>
          <w:lang w:eastAsia="zh-CN"/>
        </w:rPr>
      </w:pPr>
      <w:bookmarkStart w:id="3048" w:name="_Toc32652"/>
      <w:bookmarkStart w:id="3049" w:name="_Toc15678"/>
      <w:bookmarkStart w:id="3050" w:name="_Toc17825"/>
      <w:bookmarkStart w:id="3051" w:name="_Toc5986"/>
      <w:bookmarkStart w:id="3052" w:name="_Toc15569"/>
      <w:bookmarkStart w:id="3053" w:name="_Toc14387"/>
      <w:bookmarkStart w:id="3054" w:name="_Toc329"/>
      <w:bookmarkStart w:id="3055" w:name="_Toc4448"/>
      <w:bookmarkStart w:id="3056" w:name="_Toc14487"/>
      <w:bookmarkStart w:id="3057" w:name="_Toc25685"/>
      <w:bookmarkStart w:id="3058" w:name="_Toc18307"/>
      <w:bookmarkStart w:id="3059" w:name="_Toc139356562"/>
      <w:r>
        <w:rPr>
          <w:rFonts w:ascii="仿宋" w:hAnsi="仿宋" w:eastAsia="仿宋" w:cs="仿宋"/>
          <w:highlight w:val="none"/>
          <w:lang w:eastAsia="zh-CN"/>
        </w:rPr>
        <w:t>52.2环境保护</w:t>
      </w:r>
      <w:bookmarkEnd w:id="3048"/>
      <w:bookmarkEnd w:id="3049"/>
      <w:bookmarkEnd w:id="3050"/>
      <w:bookmarkEnd w:id="3051"/>
      <w:bookmarkEnd w:id="3052"/>
      <w:bookmarkEnd w:id="3053"/>
      <w:bookmarkEnd w:id="3054"/>
      <w:bookmarkEnd w:id="3055"/>
      <w:bookmarkEnd w:id="3056"/>
      <w:bookmarkEnd w:id="3057"/>
      <w:bookmarkEnd w:id="3058"/>
      <w:bookmarkEnd w:id="3059"/>
    </w:p>
    <w:p w14:paraId="4552F6E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保证质量、安全等基本要求的前提下，通过科学管理和技术进步，最大限度地节约资源，减少对环境影响，从而实现环境保护、节能与能源利用、节材与材料资源利用、节水与水资源利用、节地与土地资源保护（简称“四节一环保”），具体要求如下：</w:t>
      </w:r>
    </w:p>
    <w:p w14:paraId="722C2D3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52.2.1扬尘控制</w:t>
      </w:r>
    </w:p>
    <w:p w14:paraId="4B8C6ED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（1）承包人应严格按照《住房城乡建设部办公厅关于印发建筑工地施工扬尘专项治理工作方案的通知》（建办督函</w:t>
      </w:r>
      <w:r>
        <w:rPr>
          <w:rFonts w:hint="eastAsia" w:ascii="仿宋" w:hAnsi="仿宋" w:eastAsia="仿宋" w:cs="仿宋"/>
          <w:highlight w:val="none"/>
          <w:lang w:eastAsia="zh-CN"/>
        </w:rPr>
        <w:t>〔</w:t>
      </w:r>
      <w:r>
        <w:rPr>
          <w:rFonts w:ascii="仿宋" w:hAnsi="仿宋" w:eastAsia="仿宋" w:cs="仿宋"/>
          <w:highlight w:val="none"/>
          <w:lang w:eastAsia="zh-CN"/>
        </w:rPr>
        <w:t>2017</w:t>
      </w:r>
      <w:r>
        <w:rPr>
          <w:rFonts w:hint="eastAsia" w:ascii="仿宋" w:hAnsi="仿宋" w:eastAsia="仿宋" w:cs="仿宋"/>
          <w:highlight w:val="none"/>
          <w:lang w:eastAsia="zh-CN"/>
        </w:rPr>
        <w:t>〕</w:t>
      </w:r>
      <w:r>
        <w:rPr>
          <w:rFonts w:ascii="仿宋" w:hAnsi="仿宋" w:eastAsia="仿宋" w:cs="仿宋"/>
          <w:highlight w:val="none"/>
          <w:lang w:eastAsia="zh-CN"/>
        </w:rPr>
        <w:t>169号）、《广东省人民政府办公厅关于印发广东省建设工程施工扬尘污染防治管理办法（试行）的通知》（粤办函</w:t>
      </w:r>
      <w:r>
        <w:rPr>
          <w:rFonts w:hint="eastAsia" w:ascii="仿宋" w:hAnsi="仿宋" w:eastAsia="仿宋" w:cs="仿宋"/>
          <w:highlight w:val="none"/>
          <w:lang w:eastAsia="zh-CN"/>
        </w:rPr>
        <w:t>〔</w:t>
      </w:r>
      <w:r>
        <w:rPr>
          <w:rFonts w:ascii="仿宋" w:hAnsi="仿宋" w:eastAsia="仿宋" w:cs="仿宋"/>
          <w:highlight w:val="none"/>
          <w:lang w:eastAsia="zh-CN"/>
        </w:rPr>
        <w:t>2017</w:t>
      </w:r>
      <w:r>
        <w:rPr>
          <w:rFonts w:hint="eastAsia" w:ascii="仿宋" w:hAnsi="仿宋" w:eastAsia="仿宋" w:cs="仿宋"/>
          <w:highlight w:val="none"/>
          <w:lang w:eastAsia="zh-CN"/>
        </w:rPr>
        <w:t>〕</w:t>
      </w:r>
      <w:r>
        <w:rPr>
          <w:rFonts w:ascii="仿宋" w:hAnsi="仿宋" w:eastAsia="仿宋" w:cs="仿宋"/>
          <w:highlight w:val="none"/>
          <w:lang w:eastAsia="zh-CN"/>
        </w:rPr>
        <w:t>708号）、《广东省住房和城乡建设厅关于采取切实措施坚决遏制施工扬尘污染的紧急通知》（粤建电发</w:t>
      </w:r>
      <w:r>
        <w:rPr>
          <w:rFonts w:hint="eastAsia" w:ascii="仿宋" w:hAnsi="仿宋" w:eastAsia="仿宋" w:cs="仿宋"/>
          <w:highlight w:val="none"/>
          <w:lang w:eastAsia="zh-CN"/>
        </w:rPr>
        <w:t>〔</w:t>
      </w:r>
      <w:r>
        <w:rPr>
          <w:rFonts w:ascii="仿宋" w:hAnsi="仿宋" w:eastAsia="仿宋" w:cs="仿宋"/>
          <w:highlight w:val="none"/>
          <w:lang w:eastAsia="zh-CN"/>
        </w:rPr>
        <w:t>2018</w:t>
      </w:r>
      <w:r>
        <w:rPr>
          <w:rFonts w:hint="eastAsia" w:ascii="仿宋" w:hAnsi="仿宋" w:eastAsia="仿宋" w:cs="仿宋"/>
          <w:highlight w:val="none"/>
          <w:lang w:eastAsia="zh-CN"/>
        </w:rPr>
        <w:t>〕</w:t>
      </w:r>
      <w:r>
        <w:rPr>
          <w:rFonts w:ascii="仿宋" w:hAnsi="仿宋" w:eastAsia="仿宋" w:cs="仿宋"/>
          <w:highlight w:val="none"/>
          <w:lang w:eastAsia="zh-CN"/>
        </w:rPr>
        <w:t>20号）、《广</w:t>
      </w:r>
      <w:r>
        <w:rPr>
          <w:rFonts w:hint="eastAsia" w:ascii="仿宋" w:hAnsi="仿宋" w:eastAsia="仿宋" w:cs="仿宋"/>
          <w:highlight w:val="none"/>
          <w:lang w:eastAsia="zh-CN"/>
        </w:rPr>
        <w:t>州市</w:t>
      </w:r>
      <w:r>
        <w:rPr>
          <w:rFonts w:ascii="仿宋" w:hAnsi="仿宋" w:eastAsia="仿宋" w:cs="仿宋"/>
          <w:highlight w:val="none"/>
          <w:lang w:eastAsia="zh-CN"/>
        </w:rPr>
        <w:t>建</w:t>
      </w:r>
      <w:r>
        <w:rPr>
          <w:rFonts w:hint="eastAsia" w:ascii="仿宋" w:hAnsi="仿宋" w:eastAsia="仿宋" w:cs="仿宋"/>
          <w:highlight w:val="none"/>
          <w:lang w:eastAsia="zh-CN"/>
        </w:rPr>
        <w:t>设</w:t>
      </w:r>
      <w:r>
        <w:rPr>
          <w:rFonts w:ascii="仿宋" w:hAnsi="仿宋" w:eastAsia="仿宋" w:cs="仿宋"/>
          <w:highlight w:val="none"/>
          <w:lang w:eastAsia="zh-CN"/>
        </w:rPr>
        <w:t>工程扬尘防治“6个100%”管理标准图集（V2.0）》等文件的相关规定</w:t>
      </w:r>
      <w:r>
        <w:rPr>
          <w:rFonts w:hint="eastAsia" w:ascii="仿宋" w:hAnsi="仿宋" w:eastAsia="仿宋" w:cs="仿宋"/>
          <w:highlight w:val="none"/>
          <w:lang w:eastAsia="zh-CN"/>
        </w:rPr>
        <w:t>，并参照</w:t>
      </w:r>
      <w:r>
        <w:rPr>
          <w:rFonts w:ascii="仿宋" w:hAnsi="仿宋" w:eastAsia="仿宋" w:cs="仿宋"/>
          <w:highlight w:val="none"/>
          <w:lang w:eastAsia="zh-CN"/>
        </w:rPr>
        <w:t>《广东省人民政府办公厅关于印发广东省建设工程施工扬尘污染防治管理办法（试行）的通知》（粤办函</w:t>
      </w:r>
      <w:r>
        <w:rPr>
          <w:rFonts w:hint="eastAsia" w:ascii="仿宋" w:hAnsi="仿宋" w:eastAsia="仿宋" w:cs="仿宋"/>
          <w:highlight w:val="none"/>
          <w:lang w:eastAsia="zh-CN"/>
        </w:rPr>
        <w:t>〔</w:t>
      </w:r>
      <w:r>
        <w:rPr>
          <w:rFonts w:ascii="仿宋" w:hAnsi="仿宋" w:eastAsia="仿宋" w:cs="仿宋"/>
          <w:highlight w:val="none"/>
          <w:lang w:eastAsia="zh-CN"/>
        </w:rPr>
        <w:t>2017</w:t>
      </w:r>
      <w:r>
        <w:rPr>
          <w:rFonts w:hint="eastAsia" w:ascii="仿宋" w:hAnsi="仿宋" w:eastAsia="仿宋" w:cs="仿宋"/>
          <w:highlight w:val="none"/>
          <w:lang w:eastAsia="zh-CN"/>
        </w:rPr>
        <w:t>〕</w:t>
      </w:r>
      <w:r>
        <w:rPr>
          <w:rFonts w:ascii="仿宋" w:hAnsi="仿宋" w:eastAsia="仿宋" w:cs="仿宋"/>
          <w:highlight w:val="none"/>
          <w:lang w:eastAsia="zh-CN"/>
        </w:rPr>
        <w:t>708号）文件的相关规定</w:t>
      </w:r>
      <w:r>
        <w:rPr>
          <w:rFonts w:hint="eastAsia" w:ascii="仿宋" w:hAnsi="仿宋" w:eastAsia="仿宋" w:cs="仿宋"/>
          <w:highlight w:val="none"/>
          <w:lang w:eastAsia="zh-CN"/>
        </w:rPr>
        <w:t>，</w:t>
      </w:r>
      <w:r>
        <w:rPr>
          <w:rFonts w:ascii="仿宋" w:hAnsi="仿宋" w:eastAsia="仿宋" w:cs="仿宋"/>
          <w:highlight w:val="none"/>
          <w:lang w:eastAsia="zh-CN"/>
        </w:rPr>
        <w:t>落实扬尘控制等绿色施工安全防护措施，在现场布置足量洒水车等，消除扬尘，针对工程项目特点制定具体的施工扬尘治理实施方案，并严格实施。在建筑工地公示施工扬尘治理措施、责任人、主管部门等信息，并及时向当地主管部门报送施工扬尘治理措施落实情况。否则按合同专用条款第95.13款的约定承担违约责任。</w:t>
      </w:r>
    </w:p>
    <w:p w14:paraId="6ADC58F8">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（2）运送土方、垃圾、设备及建筑材料等，运输装载须低于槽帮15cm，并采取有效措施封闭严密，杜绝遗撒污染道路。施工现场出口应设置洗车槽。</w:t>
      </w:r>
    </w:p>
    <w:p w14:paraId="263F8A26">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（3）土方作业阶段，应采取洒水、覆盖等措施，达到作业区目测扬尘高度小于1.5m，不扩散到场区外。按照《广东省人民政府办公厅关于印发</w:t>
      </w:r>
      <w:r>
        <w:rPr>
          <w:rFonts w:hint="eastAsia" w:ascii="仿宋" w:hAnsi="仿宋" w:eastAsia="仿宋" w:cs="仿宋"/>
          <w:highlight w:val="none"/>
          <w:lang w:eastAsia="zh-CN"/>
        </w:rPr>
        <w:t>《广东省重污染天气应急预案》的通知》（粤府函〔2020〕383号）</w:t>
      </w:r>
      <w:r>
        <w:rPr>
          <w:rFonts w:ascii="仿宋" w:hAnsi="仿宋" w:eastAsia="仿宋" w:cs="仿宋"/>
          <w:highlight w:val="none"/>
          <w:lang w:eastAsia="zh-CN"/>
        </w:rPr>
        <w:t>的有关精神，启动Ⅱ级预警时，应当停止土方施工作业，并在作业处覆盖防尘网，增加洒水降尘频次。</w:t>
      </w:r>
    </w:p>
    <w:p w14:paraId="4EC3ABA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结构施工、安装装饰装修阶段，作业区目测扬尘高度小于0.5m.对易产生扬尘的堆放材料应采取覆盖措施；对粉末状材料应封闭存放；场区内可能引起扬尘的材料及建筑垃圾搬运应采取覆盖、洒水等降尘措施；浇筑混凝土前清理灰尘和垃圾时应使用吸尘器，避免使用吹风器等易产生扬尘的设备；机械剔凿作业时可用局部遮挡、掩盖、水淋等防护措施；木模板应统一在封闭式车间加工，并在圆盘锯旁边安放粉末收尘器；高层或多层建筑清理垃圾应搭设封闭性临时专用道或采用容器吊运。</w:t>
      </w:r>
    </w:p>
    <w:p w14:paraId="1EB7D38E">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管线安装施工的砖墙沟槽切割，应采用湿作业法进行施工。在楼层外排栅应采用喷雾安装降尘系统，减少扬尘污染。装饰工程所用石材应优先组织半成品进入施工现场，实施装配式施工，减少因石材切割、加工所造成的扬尘污染。现场石材切割加工应设置专用封闭式作业间，操作人员必须佩戴防尘口罩。</w:t>
      </w:r>
    </w:p>
    <w:p w14:paraId="01E647F8">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（6）施工现场非作业区达到目测无扬尘的要求。对现场易飞扬物质应采取有效措施，如洒水、地面硬化、围挡档、密网覆盖、封闭等，防止扬尘产生。</w:t>
      </w:r>
    </w:p>
    <w:p w14:paraId="0ACF202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（7）构筑物机械拆除前，须做好扬尘控制计划。可采取清理积尘、洒水、设置隔档等措施。支护结构内支撑拆除宜优先采用切割工艺，避免采用打凿等扬尘大的工艺。</w:t>
      </w:r>
    </w:p>
    <w:p w14:paraId="4C766999">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构筑物爆破拆除前，须做好扬尘控制计划。可采用清理积尘、淋湿地面、预湿墙体、屋面敷水袋、楼面蓄水、建筑外设高压喷雾状水系统、搭设防尘排栅和直升机投水弹等综合降尘措施。爆破作业应选择风力小的天气进行。</w:t>
      </w:r>
    </w:p>
    <w:p w14:paraId="129726A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（9）施工现场应使用清洁燃料，不得在施工现场融化沥青或焚烧油毡、油漆以及</w:t>
      </w:r>
      <w:r>
        <w:rPr>
          <w:rFonts w:hint="eastAsia" w:ascii="仿宋" w:hAnsi="仿宋" w:eastAsia="仿宋" w:cs="仿宋"/>
          <w:highlight w:val="none"/>
          <w:lang w:eastAsia="zh-CN"/>
        </w:rPr>
        <w:t>其他</w:t>
      </w:r>
      <w:r>
        <w:rPr>
          <w:rFonts w:ascii="仿宋" w:hAnsi="仿宋" w:eastAsia="仿宋" w:cs="仿宋"/>
          <w:highlight w:val="none"/>
          <w:lang w:eastAsia="zh-CN"/>
        </w:rPr>
        <w:t>产生有毒、有害烟尘和恶臭气体的物质。</w:t>
      </w:r>
    </w:p>
    <w:p w14:paraId="2B7D366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52.2.2噪音与振动控制</w:t>
      </w:r>
    </w:p>
    <w:p w14:paraId="658C2CAC">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（1）对施工现场场界噪声应按国家标准《建筑施工场界环境噪声排放标准》（GB12523-2011）的相关要求进行监测和记录，施工厂界环境噪声排放昼间不应超过70dB（A），夜间不应超过55dB（A）。</w:t>
      </w:r>
    </w:p>
    <w:p w14:paraId="2E0217D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（2）施工现场的强噪声设备宜设置在远离居民区的一侧；运输材料的车辆进入施工现场，严禁鸣笛；卸装材料应做到轻拿轻放。</w:t>
      </w:r>
    </w:p>
    <w:p w14:paraId="1055D48A">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施工现场应使用低噪音、低振动的机具，对现场的电锯、电刨、搅拌机、固定式混凝土输送泵、大型空气压缩机等强噪声设备应搭设封闭式机棚。用低噪声施工工艺代替高噪声施工工艺，如桩施工中将垂直振打施工工艺改变为螺旋、静压、喷注式打桩工艺。</w:t>
      </w:r>
    </w:p>
    <w:p w14:paraId="7E0F97D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52.2.3光污染控制</w:t>
      </w:r>
    </w:p>
    <w:p w14:paraId="7ABD682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（1）夜间室外照明灯应加设灯罩，光照方向集中在施工范围内。</w:t>
      </w:r>
    </w:p>
    <w:p w14:paraId="0DEA271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（2）灯具选择应以日光型为主，尽量减少射灯及石英灯的使用。</w:t>
      </w:r>
    </w:p>
    <w:p w14:paraId="476222CA">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（3）钢筋应尽量采用机械连接，电焊作业应采取遮挡措施，避免电焊弧光外泄。</w:t>
      </w:r>
    </w:p>
    <w:p w14:paraId="561195B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52.2.4水污染控制</w:t>
      </w:r>
    </w:p>
    <w:p w14:paraId="7EA6C58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（1）施工现场污水排放应符合现行行业标准《污水排入城镇下水道水质标准》（GB/T31962-2015）的有关要求。</w:t>
      </w:r>
    </w:p>
    <w:p w14:paraId="389C803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（2）在施工现场应针对不同的污水，设置相应的处理设施，如隔油池、化粪池等，并做防渗处理及定期清洗。禁止不经处理直接排入市政管道。</w:t>
      </w:r>
    </w:p>
    <w:p w14:paraId="36B6A3B0">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（3）使用非传统水源和现场循环水时，应根据实际情况对水质进行检测。</w:t>
      </w:r>
    </w:p>
    <w:p w14:paraId="21E86726">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（4）保护地下水环境。应采用隔水性能好的边坡支护技术。</w:t>
      </w:r>
    </w:p>
    <w:p w14:paraId="0BD26B6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（5）对于化学溶剂等有毒材料、油料的储存地，应设专门库房，地面应做防渗漏处理，同时做好渗漏液收集和处理。废弃的油料和化学溶剂应集中处理，不得随意倾倒。</w:t>
      </w:r>
    </w:p>
    <w:p w14:paraId="5CEB62BA">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（6）易挥发、易污染的液态材料，应使用密闭容器存放。</w:t>
      </w:r>
    </w:p>
    <w:p w14:paraId="731DF16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（7）施工现场宜设置移动式厕所，并作定期清理。固定厕所设化粪池应做抗渗处理。</w:t>
      </w:r>
    </w:p>
    <w:p w14:paraId="2C80C7F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（8）施工现场雨水、污水应分开排放、收集。</w:t>
      </w:r>
    </w:p>
    <w:p w14:paraId="69C0E6BE">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ascii="仿宋" w:hAnsi="仿宋" w:eastAsia="仿宋" w:cs="仿宋"/>
          <w:highlight w:val="none"/>
          <w:lang w:eastAsia="zh-CN"/>
        </w:rPr>
        <w:t>52.2.5土壤保护</w:t>
      </w:r>
    </w:p>
    <w:p w14:paraId="4EECAD7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保护地表环境，防止土壤侵蚀、流失。非施工作业面的裸露土或临时存放的土堆闲置3个月内的，应采用密目网或彩布进行覆盖、压实、洒水等降尘措施；裸露地面或临时存放的土堆闲置在3个月以上的，应对其裸露泥地进行临时绿化或者铺装；因施工造成容易发生地表径流土壤流失的情况，应采取设置地表排水系统、稳定斜坡、植被覆盖等措施，减少土壤流失。施工后应恢复临时占地内施工活动破坏的植被。</w:t>
      </w:r>
    </w:p>
    <w:p w14:paraId="1601E4A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（2）沉淀池、隔油池、化粪池等不应发生堵塞、渗漏、溢出等现象。且应及时清掏各类池内沉淀物，并委托有资质的单位清运。</w:t>
      </w:r>
    </w:p>
    <w:p w14:paraId="4CBB1546">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（3）对于有毒有害废弃物如电池、墨盒、油漆、涂料等应回收后交有资质的单位处理，不能作为建筑垃圾外运，避免污染土壤和地下水。</w:t>
      </w:r>
    </w:p>
    <w:p w14:paraId="48F329C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（4）施工现场使用机油、黄油、柴油的设备或工艺工序，应根据不同情况制定相应的防范措施。</w:t>
      </w:r>
    </w:p>
    <w:p w14:paraId="00B04BDC">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ascii="仿宋" w:hAnsi="仿宋" w:eastAsia="仿宋" w:cs="仿宋"/>
          <w:highlight w:val="none"/>
          <w:lang w:eastAsia="zh-CN"/>
        </w:rPr>
        <w:t>52.2.6建筑垃圾控制</w:t>
      </w:r>
    </w:p>
    <w:p w14:paraId="2B70AC2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（1）应制定建筑垃圾减量计划，尽可能减少建筑垃圾的排放。</w:t>
      </w:r>
    </w:p>
    <w:p w14:paraId="3F90E3D4">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（2）建筑垃圾的回收利用应符合现行国家标准《工程施工废弃物再生利用技术规范》GB/T 50743-2012的规定。建筑垃圾的回收及再利用情况应及时分析，并将结果公示，发现与目标值偏差较大时，应及时采取纠正措施。</w:t>
      </w:r>
    </w:p>
    <w:p w14:paraId="56E4432E">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施工现场生活区应设置封闭式垃圾容器，施工场地生活垃圾应实行袋装化，及时清运。应对建筑垃圾进行分类，并收集到现场围蔽式垃圾站，集中运出。生活区、办公区垃圾不得与建筑垃圾混合运输、消纳。</w:t>
      </w:r>
    </w:p>
    <w:p w14:paraId="2EF2A640">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（4）有毒有害废弃物的分类应达到100%；对有可能造成二次污染的废弃物应单独储存，并设置醒目标识。</w:t>
      </w:r>
    </w:p>
    <w:p w14:paraId="52DEFDB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52.2.7地下和周边设施、文物和资源保护</w:t>
      </w:r>
    </w:p>
    <w:p w14:paraId="7B190AC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（1）施工前应调查清楚地下及周边各种设施，制定专项施工方案，设置明显的、不易被破坏的施工现场管线保护标识，做好保护计划，保证施工场地地下及周边的各类管道、管线、建筑物、构筑物的安全运行。</w:t>
      </w:r>
    </w:p>
    <w:p w14:paraId="1F819DB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（2）应指定地下管线保护责任人并落实相关责任，并做好地下管线安全保护技术交底，对可能损害地下管线的施工作业，应采取跟班作业，现场指导。</w:t>
      </w:r>
    </w:p>
    <w:p w14:paraId="5AD9A4C4">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（3）涉及油气等危险化学品、高压电缆、给水主管及大型排水箱涵等地下管线施工作业7日前，应书面通知发包人与</w:t>
      </w:r>
      <w:r>
        <w:rPr>
          <w:rFonts w:hint="eastAsia" w:ascii="仿宋" w:hAnsi="仿宋" w:eastAsia="仿宋" w:cs="仿宋"/>
          <w:highlight w:val="none"/>
          <w:lang w:eastAsia="zh-CN"/>
        </w:rPr>
        <w:t>监理人</w:t>
      </w:r>
      <w:r>
        <w:rPr>
          <w:rFonts w:ascii="仿宋" w:hAnsi="仿宋" w:eastAsia="仿宋" w:cs="仿宋"/>
          <w:highlight w:val="none"/>
          <w:lang w:eastAsia="zh-CN"/>
        </w:rPr>
        <w:t>协调相关管线权属单位指派专人到现场监护和指导。严禁未经管线权属单位同意和在情况不明时盲目进行施工，否则由此造成一切损失由承包人承担。</w:t>
      </w:r>
    </w:p>
    <w:p w14:paraId="4DE91E7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（4）施工过程中一旦发现文物古迹，应立即停止施工，保护现场及通报文物部门并协助做好相关工作。</w:t>
      </w:r>
    </w:p>
    <w:p w14:paraId="23952C7F">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（5）应避让、保护施工场区及周边的古树名木。</w:t>
      </w:r>
    </w:p>
    <w:p w14:paraId="603771C0">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52.3节能与能源利用</w:t>
      </w:r>
    </w:p>
    <w:p w14:paraId="6E6D45F7">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（1）承包人应制定合理的施工能耗指标，明确节能措施，建立能耗计量管理机制。</w:t>
      </w:r>
    </w:p>
    <w:p w14:paraId="72A30A4E">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（2）生产、生活、办公区域及主要机械设备应分别计量能耗，做好相应记录。</w:t>
      </w:r>
    </w:p>
    <w:p w14:paraId="10A462C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（3）因地制宜，充分利用太阳能、地热能、风能等可再生资源。</w:t>
      </w:r>
    </w:p>
    <w:p w14:paraId="096A613C">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（4）应优先使用节能、高效、环保、安全的施工机械、设备及机具，合理安排施工顺序，优先考虑能耗较低的施工工艺。</w:t>
      </w:r>
    </w:p>
    <w:p w14:paraId="6514EB39">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52.4节材与材料资源利用</w:t>
      </w:r>
    </w:p>
    <w:p w14:paraId="5D72623D">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（1）在选材时，应采用绿色、环保的建筑材料，优先采用本地生产的建筑材料。</w:t>
      </w:r>
    </w:p>
    <w:p w14:paraId="2F73FFAF">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（2）应根据施工进度、材料使用节点、库存情况，科学制定材料的采购和使用计划，降低损耗，提高周转率。</w:t>
      </w:r>
    </w:p>
    <w:p w14:paraId="40B804E1">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（3）应选用优质、安全、可靠、安装拆卸便捷的可周转、可回收材料。</w:t>
      </w:r>
    </w:p>
    <w:p w14:paraId="2F1872B3">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（4）现场材料应堆放有序、标识清晰，储存环境适宜，措施得当。保管制度健全，责任落实。根据材料种类，采取防潮、防污染等措施。</w:t>
      </w:r>
    </w:p>
    <w:p w14:paraId="67D7711A">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52.5节水与水资源利用</w:t>
      </w:r>
    </w:p>
    <w:p w14:paraId="0C4F4C24">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（1）承包人应建立雨水、中水或其他可利用水资源的收集利用系统，提高水资源利用效率。</w:t>
      </w:r>
    </w:p>
    <w:p w14:paraId="2010B540">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（2）应确定生活用水与工程用水的定额指标，分别进行计量管理，应有用水计量考核记录。</w:t>
      </w:r>
    </w:p>
    <w:p w14:paraId="7618BA4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（3）应采用成熟可靠的节水系统、节水器具和节水施工工艺。</w:t>
      </w:r>
    </w:p>
    <w:p w14:paraId="37F46C4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（4）不得擅自开采地下水作为施工用水。</w:t>
      </w:r>
    </w:p>
    <w:p w14:paraId="5E22F025">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52.6节地与施工用地保护</w:t>
      </w:r>
    </w:p>
    <w:p w14:paraId="4053A083">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（1）施工临时用地应在审批用地范围。</w:t>
      </w:r>
    </w:p>
    <w:p w14:paraId="45496309">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（2）应根据施工规模、现场条件等因素合理确定各种临时设施的占地指标。</w:t>
      </w:r>
    </w:p>
    <w:p w14:paraId="490B108A">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（3）施工总平面布置应做到科学合理，尽量减少用地，合理设计场内交通道路，充分利用原有建筑物、构筑物、道路、管线为施工服务。</w:t>
      </w:r>
    </w:p>
    <w:p w14:paraId="5350B375">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（4）施工现场应设置绿色施工制度图牌，图牌应能反映绿色施工基本情况。</w:t>
      </w:r>
    </w:p>
    <w:p w14:paraId="72479098">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52.7承包人施工过程中未落实四节一环保措施或造成环境污染问题的，经发包人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或者总监理工程师指出后，承包人未能在24小时之内采取整治措施，或者所采取的整治措施未能有效消除污染的，发包人可以自行或者委托他人代为整治，由此所产生的一切损失、费用均由承包人承担。</w:t>
      </w:r>
    </w:p>
    <w:p w14:paraId="5F353651">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52.8对于发包人直接发包的专业承包单位在施工过程中未落实四节一环保措施或造成环境污染（包括文明施工混乱），承包人必须配合发包人及</w:t>
      </w:r>
      <w:r>
        <w:rPr>
          <w:rFonts w:hint="eastAsia" w:ascii="仿宋" w:hAnsi="仿宋" w:eastAsia="仿宋" w:cs="仿宋"/>
          <w:highlight w:val="none"/>
          <w:lang w:eastAsia="zh-CN"/>
        </w:rPr>
        <w:t>监理人</w:t>
      </w:r>
      <w:r>
        <w:rPr>
          <w:rFonts w:ascii="仿宋" w:hAnsi="仿宋" w:eastAsia="仿宋" w:cs="仿宋"/>
          <w:highlight w:val="none"/>
          <w:lang w:eastAsia="zh-CN"/>
        </w:rPr>
        <w:t>，督促该专业承包单位立即采取整治措施，如果该专业承包单位不服从承包人的整治要求，承包人必须自行组织及时完成环境污染的整治工作并向总监理工程师</w:t>
      </w:r>
      <w:r>
        <w:rPr>
          <w:rFonts w:hint="eastAsia" w:ascii="仿宋" w:hAnsi="仿宋" w:eastAsia="仿宋" w:cs="仿宋"/>
          <w:highlight w:val="none"/>
          <w:lang w:eastAsia="zh-CN"/>
        </w:rPr>
        <w:t>、建设管理单位</w:t>
      </w:r>
      <w:r>
        <w:rPr>
          <w:rFonts w:ascii="仿宋" w:hAnsi="仿宋" w:eastAsia="仿宋" w:cs="仿宋"/>
          <w:highlight w:val="none"/>
          <w:lang w:eastAsia="zh-CN"/>
        </w:rPr>
        <w:t>及发包人书面汇报其过程及效果，由此产生的费用经总监理工程师</w:t>
      </w:r>
      <w:r>
        <w:rPr>
          <w:rFonts w:hint="eastAsia" w:ascii="仿宋" w:hAnsi="仿宋" w:eastAsia="仿宋" w:cs="仿宋"/>
          <w:highlight w:val="none"/>
          <w:lang w:eastAsia="zh-CN"/>
        </w:rPr>
        <w:t>、建设管理单位</w:t>
      </w:r>
      <w:r>
        <w:rPr>
          <w:rFonts w:ascii="仿宋" w:hAnsi="仿宋" w:eastAsia="仿宋" w:cs="仿宋"/>
          <w:highlight w:val="none"/>
          <w:lang w:eastAsia="zh-CN"/>
        </w:rPr>
        <w:t>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合同专用条款第95.13款和第95.8（6）款的约定承担相应的违约责任。</w:t>
      </w:r>
    </w:p>
    <w:p w14:paraId="509BF6DE">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52.9承包人应建立健全建筑施工安全生产组织机构和安全保证体系，落实安全生产责任制，现场配置专职安全管理人员，配置数量必须满足国家相关法规要求，按照工程建设安全生产的有关管理规定，采取相应措施，负责现场全部作业的安全，并对此承担全部责任。</w:t>
      </w:r>
    </w:p>
    <w:p w14:paraId="1451541B">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52.10承包人在施工中必须制定定期检查制度，加强对自身及其总承包管理范围内各专业单位在安全施工方面的检查、监督管理；若被发现存在严重安全隐患的，应按照合同专用条款第95.12（1）、（2）款的约定承担违约责任。</w:t>
      </w:r>
    </w:p>
    <w:p w14:paraId="57AEC92C">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52.11凡是进行重大危险源、重点工期节点分部分项工程施工以及较大设备吊装，均必须将施工安全措施及吊装方案提前报监理工程师及发包人批准，涉及配套的专职操作施工人员必须经国家相关部门考核合格后持证上岗。</w:t>
      </w:r>
    </w:p>
    <w:p w14:paraId="7E7C7AF0">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52.12危险作业区域（大型设备吊装对接、电气设备试压、各类焊口探伤、爆破作业等）应按规定设置明显的警示牌及防护设施，设立警戒。</w:t>
      </w:r>
    </w:p>
    <w:p w14:paraId="78F67E55">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 xml:space="preserve">52.13承包人应采取合理措施，防止工作造成工程现场及周边发生任何人身、财产损害，若承包人未采取防护措施，发包人有权自行采取或委托第三方采取合理措施，承包人应补偿发包人因此实际发生的费用，发包人有权从工程款中直接扣除该等费用。 </w:t>
      </w:r>
    </w:p>
    <w:p w14:paraId="53B02DD0">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 xml:space="preserve">52.14若本工程涉及海事、航道、铁路、轨道交通、高快速路、公路、水利等设施的占用审批及安全防护等工作，除发包人另有委托外，均由承包人负责。在工程竣工验收前，承包人在进行竣工测量时，应设置永久性控制监测点，将测点编号、位置 、距离、标高及地物特征和竣工测量数据均标明在竣工图上。 </w:t>
      </w:r>
    </w:p>
    <w:p w14:paraId="58E7058A">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52.15承包人应遵守国家、广东省、广州市、南沙区有关治安管理的规定。承包人应在工程开工后编制施工场地治安管理计划（安保制度、责任制度和报告制度），制定应对突发治安事件的紧急预案，报监理工程师和发包人审批。在工程施工过程中，发生暴乱、爆炸等恐怖事件，以及群殴、械斗等群体性突发治安事件的，承包人应立即向监理工程师和当地政府报告，积极协助当地有关部门采取措施平息事态，防止事态扩大，尽量避免人员伤亡和财产损失。</w:t>
      </w:r>
    </w:p>
    <w:p w14:paraId="10C212A1">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 xml:space="preserve">52.16承包人在动力设备、输电线路、地下管道、密封防震车间、易燃易爆地段以及临街交通要道附近施工时，或在放射、毒害性环境中施工（含储存、运输、使用）及使用毒害性、腐蚀性物品施工时，应在施工前以书面通知工程师，经工程师同意后方可实施。 </w:t>
      </w:r>
    </w:p>
    <w:p w14:paraId="39533656">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 xml:space="preserve">52.17实施爆破作业，必须按相关规定由具有相应资质的安全监理企业进行爆破安全监理，爆破安全监理费用已包含在承包人报价中。 </w:t>
      </w:r>
    </w:p>
    <w:p w14:paraId="38646B8A">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52.18承包人应组织专家评审会，负责对重大技术方案、风险管控、质量及安全管理等工作提供专家技术支持。对建设过程中重大安全风险进行辨识、分析、评估，制定防控措施，组织编制、审核、批准重大安全风险分析与评审报告，并进行动态管理，确保重大安全风险可控。承包人需根据相关规定单独编制危险性较大分部分项专项工程施工方案、进行专项施工方案及安全技术交底等。</w:t>
      </w:r>
    </w:p>
    <w:p w14:paraId="607E6DB0">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52.19为强化施工现场过程监督，提升工程质量安全和文明施工水平，承包人须对工程实行视频监控管理，视频监控系统应达到高点全局监控、基本无盲点覆盖的要求，并安排专人值守检查，保证视频信号正常传输至建设主管部门及发包人要求的终端，如有意外中断，应在两小时内修复，具体视频监控系统布设及传输要求以建设主管部门及发包人的相关要求为准。</w:t>
      </w:r>
    </w:p>
    <w:p w14:paraId="0ED9877C">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52.20承包人应当按照国家及广东省、广州市的有关规定和本合同的有关约定加强其参与本工程建设人员（包括施工人员）实名制的管理。</w:t>
      </w:r>
    </w:p>
    <w:p w14:paraId="3D171E6D">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52.21建筑施工实名制的监督和管理按照《广州市建筑施工实名制管理办法》、《关于转发广州市住房和城乡建设委员会关于转发广东省住房和城乡建设厅关于房屋建筑和市政基础设施工程用工实名管理暂行办法的通知》（穗南建交</w:t>
      </w:r>
      <w:r>
        <w:rPr>
          <w:rFonts w:hint="eastAsia" w:ascii="仿宋" w:hAnsi="仿宋" w:eastAsia="仿宋" w:cs="仿宋"/>
          <w:highlight w:val="none"/>
          <w:lang w:eastAsia="zh-CN"/>
        </w:rPr>
        <w:t>〔</w:t>
      </w:r>
      <w:r>
        <w:rPr>
          <w:rFonts w:ascii="仿宋" w:hAnsi="仿宋" w:eastAsia="仿宋" w:cs="仿宋"/>
          <w:highlight w:val="none"/>
          <w:lang w:eastAsia="zh-CN"/>
        </w:rPr>
        <w:t>2018</w:t>
      </w:r>
      <w:r>
        <w:rPr>
          <w:rFonts w:hint="eastAsia" w:ascii="仿宋" w:hAnsi="仿宋" w:eastAsia="仿宋" w:cs="仿宋"/>
          <w:highlight w:val="none"/>
          <w:lang w:eastAsia="zh-CN"/>
        </w:rPr>
        <w:t>〕</w:t>
      </w:r>
      <w:r>
        <w:rPr>
          <w:rFonts w:ascii="仿宋" w:hAnsi="仿宋" w:eastAsia="仿宋" w:cs="仿宋"/>
          <w:highlight w:val="none"/>
          <w:lang w:eastAsia="zh-CN"/>
        </w:rPr>
        <w:t>1799号）等有关规定执行，相关规定如有更新按最新执行。</w:t>
      </w:r>
    </w:p>
    <w:p w14:paraId="32D47E25">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52.22发包人及</w:t>
      </w:r>
      <w:r>
        <w:rPr>
          <w:rFonts w:hint="eastAsia" w:ascii="仿宋" w:hAnsi="仿宋" w:eastAsia="仿宋" w:cs="仿宋"/>
          <w:highlight w:val="none"/>
          <w:lang w:eastAsia="zh-CN"/>
        </w:rPr>
        <w:t>监理人</w:t>
      </w:r>
      <w:r>
        <w:rPr>
          <w:rFonts w:ascii="仿宋" w:hAnsi="仿宋" w:eastAsia="仿宋" w:cs="仿宋"/>
          <w:highlight w:val="none"/>
          <w:lang w:eastAsia="zh-CN"/>
        </w:rPr>
        <w:t>将不定期抽查承包人及其所管辖的专业承包单位和分包单位实行用工实名制管理制度的情况，如发现违反本合同有关约定的，由承包人按合同专用条款第95.8（4）款的约定承担违约责任。如发现有冒名顶替等弄虚作假现象的，由承包人按合同专用条款第95.8（3）款的约定承担违约责任。</w:t>
      </w:r>
    </w:p>
    <w:p w14:paraId="4BC6B924">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52.23按时足额支付施工人员工资</w:t>
      </w:r>
    </w:p>
    <w:p w14:paraId="10AF8F7F">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1）承包人应当根据劳动合同约定的施工人员工资标准等内容，按照依法签订的集体合同或劳动合同约定的日期按月支付工资，并不得低于当地最低工资标准。</w:t>
      </w:r>
    </w:p>
    <w:p w14:paraId="7EE0D253">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2）承包人应每月编制施工人员工资支付表，如实记录支付时间、支付对象、支付金额等工资支付情况，并于每月底在其现场管理机构办公场所显眼位置公示，接受监督。</w:t>
      </w:r>
    </w:p>
    <w:p w14:paraId="584FE51F">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3）承包人应对其专业分包或劳务分包单位工资支付进行监督，督促其依法支付施工人员工资。</w:t>
      </w:r>
    </w:p>
    <w:p w14:paraId="7E8A35A2">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必须依法建立、落实工人工资支付专户管理制度和用工实名制管理制度。工人工资支付专用账户的监督和管理按照《关于印发&lt;广州市南沙区建设领域工人工资支付分账管理实施细则&gt;的通知》（穗南建交</w:t>
      </w:r>
      <w:r>
        <w:rPr>
          <w:rFonts w:hint="eastAsia" w:ascii="仿宋" w:hAnsi="仿宋" w:eastAsia="仿宋" w:cs="仿宋"/>
          <w:highlight w:val="none"/>
          <w:lang w:eastAsia="zh-CN"/>
        </w:rPr>
        <w:t>〔</w:t>
      </w:r>
      <w:r>
        <w:rPr>
          <w:rFonts w:ascii="仿宋" w:hAnsi="仿宋" w:eastAsia="仿宋" w:cs="仿宋"/>
          <w:highlight w:val="none"/>
          <w:lang w:eastAsia="zh-CN"/>
        </w:rPr>
        <w:t>2016</w:t>
      </w:r>
      <w:r>
        <w:rPr>
          <w:rFonts w:hint="eastAsia" w:ascii="仿宋" w:hAnsi="仿宋" w:eastAsia="仿宋" w:cs="仿宋"/>
          <w:highlight w:val="none"/>
          <w:lang w:eastAsia="zh-CN"/>
        </w:rPr>
        <w:t>〕</w:t>
      </w:r>
      <w:r>
        <w:rPr>
          <w:rFonts w:ascii="仿宋" w:hAnsi="仿宋" w:eastAsia="仿宋" w:cs="仿宋"/>
          <w:highlight w:val="none"/>
          <w:lang w:eastAsia="zh-CN"/>
        </w:rPr>
        <w:t>1388号）、《关于印发广州市建设领域工人工资支付分账管理实施细则的通知》（穗建规字</w:t>
      </w:r>
      <w:r>
        <w:rPr>
          <w:rFonts w:hint="eastAsia" w:ascii="仿宋" w:hAnsi="仿宋" w:eastAsia="仿宋" w:cs="仿宋"/>
          <w:highlight w:val="none"/>
          <w:lang w:eastAsia="zh-CN"/>
        </w:rPr>
        <w:t>〔</w:t>
      </w:r>
      <w:r>
        <w:rPr>
          <w:rFonts w:ascii="仿宋" w:hAnsi="仿宋" w:eastAsia="仿宋" w:cs="仿宋"/>
          <w:highlight w:val="none"/>
          <w:lang w:eastAsia="zh-CN"/>
        </w:rPr>
        <w:t>2020</w:t>
      </w:r>
      <w:r>
        <w:rPr>
          <w:rFonts w:hint="eastAsia" w:ascii="仿宋" w:hAnsi="仿宋" w:eastAsia="仿宋" w:cs="仿宋"/>
          <w:highlight w:val="none"/>
          <w:lang w:eastAsia="zh-CN"/>
        </w:rPr>
        <w:t>〕</w:t>
      </w:r>
      <w:r>
        <w:rPr>
          <w:rFonts w:ascii="仿宋" w:hAnsi="仿宋" w:eastAsia="仿宋" w:cs="仿宋"/>
          <w:highlight w:val="none"/>
          <w:lang w:eastAsia="zh-CN"/>
        </w:rPr>
        <w:t>37号）、《关于印发&lt;广东省建设工程领域工人工资支付专用账户管理办法&gt;的通知》（粤人社规</w:t>
      </w:r>
      <w:r>
        <w:rPr>
          <w:rFonts w:hint="eastAsia" w:ascii="仿宋" w:hAnsi="仿宋" w:eastAsia="仿宋" w:cs="仿宋"/>
          <w:highlight w:val="none"/>
          <w:lang w:eastAsia="zh-CN"/>
        </w:rPr>
        <w:t>〔</w:t>
      </w:r>
      <w:r>
        <w:rPr>
          <w:rFonts w:ascii="仿宋" w:hAnsi="仿宋" w:eastAsia="仿宋" w:cs="仿宋"/>
          <w:highlight w:val="none"/>
          <w:lang w:eastAsia="zh-CN"/>
        </w:rPr>
        <w:t>2018</w:t>
      </w:r>
      <w:r>
        <w:rPr>
          <w:rFonts w:hint="eastAsia" w:ascii="仿宋" w:hAnsi="仿宋" w:eastAsia="仿宋" w:cs="仿宋"/>
          <w:highlight w:val="none"/>
          <w:lang w:eastAsia="zh-CN"/>
        </w:rPr>
        <w:t>〕</w:t>
      </w:r>
      <w:r>
        <w:rPr>
          <w:rFonts w:ascii="仿宋" w:hAnsi="仿宋" w:eastAsia="仿宋" w:cs="仿宋"/>
          <w:highlight w:val="none"/>
          <w:lang w:eastAsia="zh-CN"/>
        </w:rPr>
        <w:t>14号）及《广州市住房和城乡建设局关于我市房建市政工程贯彻省用工实名及工人工资支付专用账户管理办法有关要求的通知》（穗建筑</w:t>
      </w:r>
      <w:r>
        <w:rPr>
          <w:rFonts w:hint="eastAsia" w:ascii="仿宋" w:hAnsi="仿宋" w:eastAsia="仿宋" w:cs="仿宋"/>
          <w:highlight w:val="none"/>
          <w:lang w:eastAsia="zh-CN"/>
        </w:rPr>
        <w:t>〔</w:t>
      </w:r>
      <w:r>
        <w:rPr>
          <w:rFonts w:ascii="仿宋" w:hAnsi="仿宋" w:eastAsia="仿宋" w:cs="仿宋"/>
          <w:highlight w:val="none"/>
          <w:lang w:eastAsia="zh-CN"/>
        </w:rPr>
        <w:t>2019</w:t>
      </w:r>
      <w:r>
        <w:rPr>
          <w:rFonts w:hint="eastAsia" w:ascii="仿宋" w:hAnsi="仿宋" w:eastAsia="仿宋" w:cs="仿宋"/>
          <w:highlight w:val="none"/>
          <w:lang w:eastAsia="zh-CN"/>
        </w:rPr>
        <w:t>〕</w:t>
      </w:r>
      <w:r>
        <w:rPr>
          <w:rFonts w:ascii="仿宋" w:hAnsi="仿宋" w:eastAsia="仿宋" w:cs="仿宋"/>
          <w:highlight w:val="none"/>
          <w:lang w:eastAsia="zh-CN"/>
        </w:rPr>
        <w:t>352号）等相关规定执行，相关规定如有更新按最新执行。建筑施工实名制的监督和管理按照《广州市建筑施工实名制管理办法》、《广东省住房和城乡建设厅关于房屋建筑和市政基础设施工程用工实名管理暂行办法》（粤建规范〔2018〕1号）等有关规定执行，相关规定如有更新按最新执行。</w:t>
      </w:r>
    </w:p>
    <w:p w14:paraId="21D1F11B">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w:t>
      </w:r>
    </w:p>
    <w:p w14:paraId="3B18E33E">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由于承包人或其管理的分包单位、劳务合作单位拖欠施工人员工资，致使发包人被投诉或起诉并被判令先行垫付施工人员工资的，发包人除追究承包人和其他相关责任单位的违约责任外，还将在工程结算扣回相关款项作为补偿。</w:t>
      </w:r>
    </w:p>
    <w:p w14:paraId="79209B0F">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7）凡是承包人不按合同及有关规定按时足额支付施工人员工资或分包单位合同价款而出现工人到发包人处或政府有关部门进行投诉或集体上访的，发包人除应遵守本合同</w:t>
      </w:r>
      <w:r>
        <w:rPr>
          <w:rFonts w:hint="eastAsia" w:ascii="仿宋" w:hAnsi="仿宋" w:eastAsia="仿宋" w:cs="仿宋"/>
          <w:highlight w:val="none"/>
          <w:lang w:eastAsia="zh-CN"/>
        </w:rPr>
        <w:t>其他</w:t>
      </w:r>
      <w:r>
        <w:rPr>
          <w:rFonts w:ascii="仿宋" w:hAnsi="仿宋" w:eastAsia="仿宋" w:cs="仿宋"/>
          <w:highlight w:val="none"/>
          <w:lang w:eastAsia="zh-CN"/>
        </w:rPr>
        <w:t>条款的约定外，还必须优先服从发包人的以下措施和指令：</w:t>
      </w:r>
    </w:p>
    <w:p w14:paraId="5BB28BD4">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承包人须在接到发包人通知后1小时内将工人领回；</w:t>
      </w:r>
    </w:p>
    <w:p w14:paraId="51E0F308">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发包人有权要求承包人携带现金前往发包人处或政府有关部门，现场支付所拖欠的工人工资或分包单位合同价款；</w:t>
      </w:r>
    </w:p>
    <w:p w14:paraId="7396756A">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③</w:t>
      </w:r>
      <w:r>
        <w:rPr>
          <w:rFonts w:ascii="仿宋" w:hAnsi="仿宋" w:eastAsia="仿宋" w:cs="仿宋"/>
          <w:highlight w:val="none"/>
          <w:lang w:eastAsia="zh-CN"/>
        </w:rPr>
        <w:t>发包人有权立即采取提取履约保函、扣除履约保证金、扣除工程进度款等方式，向施工人员或分包单位支付其所拖欠的工人工资或分包单位合同价款；</w:t>
      </w:r>
    </w:p>
    <w:p w14:paraId="196B4E33">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④</w:t>
      </w:r>
      <w:r>
        <w:rPr>
          <w:rFonts w:ascii="仿宋" w:hAnsi="仿宋" w:eastAsia="仿宋" w:cs="仿宋"/>
          <w:highlight w:val="none"/>
          <w:lang w:eastAsia="zh-CN"/>
        </w:rPr>
        <w:t>承包人法定代表人或负责人须在接到发包人通知后1小时内前往发包人处当面汇报对工人投诉或集体上访事件的处理方案；</w:t>
      </w:r>
    </w:p>
    <w:p w14:paraId="12BEFA7F">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⑤</w:t>
      </w:r>
      <w:r>
        <w:rPr>
          <w:rFonts w:ascii="仿宋" w:hAnsi="仿宋" w:eastAsia="仿宋" w:cs="仿宋"/>
          <w:highlight w:val="none"/>
          <w:lang w:eastAsia="zh-CN"/>
        </w:rPr>
        <w:t>承包人须在发生投诉或集体上访事件后3</w:t>
      </w:r>
      <w:r>
        <w:rPr>
          <w:rFonts w:hint="eastAsia" w:ascii="仿宋" w:hAnsi="仿宋" w:eastAsia="仿宋" w:cs="仿宋"/>
          <w:highlight w:val="none"/>
          <w:lang w:eastAsia="zh-CN"/>
        </w:rPr>
        <w:t>日内</w:t>
      </w:r>
      <w:r>
        <w:rPr>
          <w:rFonts w:ascii="仿宋" w:hAnsi="仿宋" w:eastAsia="仿宋" w:cs="仿宋"/>
          <w:highlight w:val="none"/>
          <w:lang w:eastAsia="zh-CN"/>
        </w:rPr>
        <w:t>向发包人出具对事件的书面检查报告；</w:t>
      </w:r>
    </w:p>
    <w:p w14:paraId="6F40297E">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⑥</w:t>
      </w:r>
      <w:r>
        <w:rPr>
          <w:rFonts w:ascii="仿宋" w:hAnsi="仿宋" w:eastAsia="仿宋" w:cs="仿宋"/>
          <w:highlight w:val="none"/>
          <w:lang w:eastAsia="zh-CN"/>
        </w:rPr>
        <w:t>发包人有权上报省、市、区主管部门建议取消其参加广州地区建设项目的投标资格，且对发包人今后所招标的建设项目不予准许承包人中标；</w:t>
      </w:r>
    </w:p>
    <w:p w14:paraId="1FAEFC31">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⑦</w:t>
      </w:r>
      <w:r>
        <w:rPr>
          <w:rFonts w:ascii="仿宋" w:hAnsi="仿宋" w:eastAsia="仿宋" w:cs="仿宋"/>
          <w:highlight w:val="none"/>
          <w:lang w:eastAsia="zh-CN"/>
        </w:rPr>
        <w:t>承包人须按合同专用条款第95.15款的约定承担违约责任；</w:t>
      </w:r>
    </w:p>
    <w:p w14:paraId="6FB45B95">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⑧</w:t>
      </w:r>
      <w:r>
        <w:rPr>
          <w:rFonts w:ascii="仿宋" w:hAnsi="仿宋" w:eastAsia="仿宋" w:cs="仿宋"/>
          <w:highlight w:val="none"/>
          <w:lang w:eastAsia="zh-CN"/>
        </w:rPr>
        <w:t>发包人有权就该事件提请司法部门追究其法律责任。</w:t>
      </w:r>
    </w:p>
    <w:p w14:paraId="28E42B2C">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14:paraId="398CBD32">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52.24成立处理劳资纠纷的协调机构</w:t>
      </w:r>
    </w:p>
    <w:p w14:paraId="54617513">
      <w:pPr>
        <w:autoSpaceDE w:val="0"/>
        <w:autoSpaceDN w:val="0"/>
        <w:adjustRightInd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必须成立处理劳资纠纷的协调机构，承包人主管领导和项目经理要亲自负责，配备专职人员，及时化解劳资矛盾及纠纷，并及时揭露、制止恶意煽动施工人员集体上访、集聚围阻的行为，保证在整个工程建设期间不发生施工人员集体上访、集聚围阻等事件。</w:t>
      </w:r>
    </w:p>
    <w:p w14:paraId="62C2B64C">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52.25承包人应在开工前制定专项的绿色施工安全防护措施费使用计划，在项目实施过程中应当确保绿色施工安全防护措施费专款专用，在财务管理中单独列出绿色施工安全防护措施费用清单备查。在申报当月工程计量之前，承包人需填写“工程施工质量、绿色施工安全防护措施费检查意见表”并报送相关材料，所报送材料包括但不限于以下几项内容：</w:t>
      </w:r>
    </w:p>
    <w:p w14:paraId="697275E4">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当期工程施工质量、绿色施工安全防护措施费每项支出对应的凭证复印件；</w:t>
      </w:r>
    </w:p>
    <w:p w14:paraId="0C1D121D">
      <w:pPr>
        <w:autoSpaceDE w:val="0"/>
        <w:autoSpaceDN w:val="0"/>
        <w:adjustRightInd w:val="0"/>
        <w:spacing w:line="360" w:lineRule="auto"/>
        <w:ind w:left="1118" w:leftChars="300" w:hanging="398" w:hangingChars="166"/>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新购材料设施的发票、自有设施的照片，承包人使用的自有设施及材料的数量。</w:t>
      </w:r>
    </w:p>
    <w:p w14:paraId="7F94D846">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52.26承包人承诺：所有绿色施工与安全防护措施均按照本合同专用条款的约定及广东省、广州市与南沙区相关文件的规定组织实施。安全防护、绿色施工的内容按中标后承包人向发包人提交且经发包人批准的详细的施工组织设计实施，但安全防护、绿色施工的工程价款不变。在合同工期内，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总监理工程师对承包人的绿色施工安全防护措施进行定期检查，并按本合同规定的项目和款项执行奖罚。</w:t>
      </w:r>
    </w:p>
    <w:p w14:paraId="667B75BC">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52.26发生重大伤亡及其他安全事故，承包人应按《建设工程安全</w:t>
      </w:r>
      <w:r>
        <w:rPr>
          <w:rFonts w:hint="eastAsia" w:ascii="仿宋" w:hAnsi="仿宋" w:eastAsia="仿宋" w:cs="仿宋"/>
          <w:highlight w:val="none"/>
          <w:lang w:eastAsia="zh-CN"/>
        </w:rPr>
        <w:t>生产</w:t>
      </w:r>
      <w:r>
        <w:rPr>
          <w:rFonts w:ascii="仿宋" w:hAnsi="仿宋" w:eastAsia="仿宋" w:cs="仿宋"/>
          <w:highlight w:val="none"/>
          <w:lang w:eastAsia="zh-CN"/>
        </w:rPr>
        <w:t>管理条例》的规定立即上报有关部门并通知发包人代表、</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总监理工程师，同时按政府有关部门要求处理，由事故责任方承担发生的费用。</w:t>
      </w:r>
    </w:p>
    <w:p w14:paraId="22CDC3E6">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52.27发包人、承包人对事故责任有争议时，应按政府有关部门的认定处理。</w:t>
      </w:r>
    </w:p>
    <w:p w14:paraId="6F1C27E2">
      <w:pPr>
        <w:autoSpaceDE w:val="0"/>
        <w:autoSpaceDN w:val="0"/>
        <w:adjustRightInd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52.28因承包人责任造成安全事故的，除按照国家规定由行政主管部门给予承包人处罚外，承包人还应负责赔偿发包人的损失，并按照合同专用条款第95.12（3）款的约定承担违约责任。</w:t>
      </w:r>
    </w:p>
    <w:p w14:paraId="48AFC8A0">
      <w:pPr>
        <w:autoSpaceDE w:val="0"/>
        <w:autoSpaceDN w:val="0"/>
        <w:adjustRightInd w:val="0"/>
        <w:spacing w:line="360" w:lineRule="auto"/>
        <w:rPr>
          <w:rFonts w:hint="eastAsia" w:ascii="仿宋" w:hAnsi="仿宋" w:eastAsia="仿宋"/>
          <w:highlight w:val="none"/>
          <w:u w:val="single"/>
          <w:lang w:eastAsia="zh-CN"/>
        </w:rPr>
      </w:pPr>
      <w:r>
        <w:rPr>
          <w:rFonts w:ascii="仿宋" w:hAnsi="仿宋" w:eastAsia="仿宋" w:cs="仿宋"/>
          <w:highlight w:val="none"/>
          <w:lang w:eastAsia="zh-CN"/>
        </w:rPr>
        <w:t>52.29承包人应保证发包人免于受到或承担应由承包人负责的因承包人现场施工所引起的或与之有关的索赔、诉讼以及其他开支；若有证据证实发包人因此发生了索赔、诉讼以及其他开支，承包人必须在接到发包人通知后</w:t>
      </w:r>
      <w:r>
        <w:rPr>
          <w:rFonts w:hint="eastAsia" w:ascii="仿宋" w:hAnsi="仿宋" w:eastAsia="仿宋" w:cs="仿宋"/>
          <w:highlight w:val="none"/>
          <w:lang w:eastAsia="zh-CN"/>
        </w:rPr>
        <w:t>3日</w:t>
      </w:r>
      <w:r>
        <w:rPr>
          <w:rFonts w:ascii="仿宋" w:hAnsi="仿宋" w:eastAsia="仿宋" w:cs="仿宋"/>
          <w:highlight w:val="none"/>
          <w:lang w:eastAsia="zh-CN"/>
        </w:rPr>
        <w:t>内据实补偿发包人因此所受到的损失</w:t>
      </w:r>
    </w:p>
    <w:p w14:paraId="04188E9B">
      <w:pPr>
        <w:pStyle w:val="3"/>
        <w:tabs>
          <w:tab w:val="left" w:pos="420"/>
        </w:tabs>
        <w:spacing w:line="360" w:lineRule="auto"/>
        <w:ind w:firstLine="105"/>
        <w:rPr>
          <w:i w:val="0"/>
          <w:iCs w:val="0"/>
          <w:highlight w:val="none"/>
          <w:lang w:eastAsia="zh-CN"/>
        </w:rPr>
      </w:pPr>
      <w:bookmarkStart w:id="3060" w:name="_Toc30999"/>
      <w:bookmarkStart w:id="3061" w:name="_Toc9617"/>
      <w:bookmarkStart w:id="3062" w:name="_Toc47694421"/>
      <w:bookmarkStart w:id="3063" w:name="_Toc13790"/>
      <w:bookmarkStart w:id="3064" w:name="_Toc139356563"/>
      <w:bookmarkStart w:id="3065" w:name="_Toc22560"/>
      <w:bookmarkStart w:id="3066" w:name="_Toc4861"/>
      <w:bookmarkStart w:id="3067" w:name="_Toc3793"/>
      <w:bookmarkStart w:id="3068" w:name="_Toc9362"/>
      <w:bookmarkStart w:id="3069" w:name="_Toc1652"/>
      <w:bookmarkStart w:id="3070" w:name="_Toc26514"/>
      <w:bookmarkStart w:id="3071" w:name="_Toc10867"/>
      <w:bookmarkStart w:id="3072" w:name="_Toc16996"/>
      <w:bookmarkStart w:id="3073" w:name="_Toc20788"/>
      <w:bookmarkStart w:id="3074" w:name="_Toc26643"/>
      <w:bookmarkStart w:id="3075" w:name="_Toc872"/>
      <w:bookmarkStart w:id="3076" w:name="_Toc6769"/>
      <w:r>
        <w:rPr>
          <w:rFonts w:hint="eastAsia" w:ascii="仿宋" w:hAnsi="仿宋" w:eastAsia="仿宋" w:cs="仿宋"/>
          <w:b w:val="0"/>
          <w:bCs w:val="0"/>
          <w:i w:val="0"/>
          <w:iCs w:val="0"/>
          <w:sz w:val="24"/>
          <w:szCs w:val="24"/>
          <w:highlight w:val="none"/>
          <w:lang w:eastAsia="zh-CN"/>
        </w:rPr>
        <w:t>55.  发包人供应工程材料和工程设备</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505A7F99">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55.1约定供应的工程材料和工程设备</w:t>
      </w:r>
    </w:p>
    <w:p w14:paraId="6EB2C123">
      <w:pPr>
        <w:spacing w:line="360" w:lineRule="auto"/>
        <w:ind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发包人不供应工程材料和工程设备，本条不适用。</w:t>
      </w:r>
    </w:p>
    <w:p w14:paraId="58F46B71">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 发包人供应工程材料和工程设备的，应与承包人约定“发包人供应工程材料和工程设备一览表”，作为本合同的附件。</w:t>
      </w:r>
    </w:p>
    <w:p w14:paraId="2346F5AD">
      <w:pPr>
        <w:pStyle w:val="3"/>
        <w:tabs>
          <w:tab w:val="left" w:pos="420"/>
        </w:tabs>
        <w:spacing w:line="360" w:lineRule="auto"/>
        <w:ind w:firstLine="105"/>
        <w:rPr>
          <w:rFonts w:hint="eastAsia" w:ascii="仿宋" w:hAnsi="仿宋" w:eastAsia="仿宋" w:cs="仿宋"/>
          <w:b w:val="0"/>
          <w:bCs w:val="0"/>
          <w:sz w:val="24"/>
          <w:szCs w:val="24"/>
          <w:highlight w:val="none"/>
          <w:lang w:eastAsia="zh-CN"/>
        </w:rPr>
      </w:pPr>
      <w:bookmarkStart w:id="3077" w:name="_Toc1158"/>
      <w:bookmarkStart w:id="3078" w:name="_Toc9319"/>
      <w:bookmarkStart w:id="3079" w:name="_Toc1070"/>
      <w:bookmarkStart w:id="3080" w:name="_Toc8918"/>
      <w:bookmarkStart w:id="3081" w:name="_Toc139356564"/>
      <w:bookmarkStart w:id="3082" w:name="_Toc10736"/>
      <w:bookmarkStart w:id="3083" w:name="_Toc16876"/>
      <w:bookmarkStart w:id="3084" w:name="_Toc2442"/>
      <w:bookmarkStart w:id="3085" w:name="_Toc32195"/>
      <w:bookmarkStart w:id="3086" w:name="_Toc6768"/>
      <w:bookmarkStart w:id="3087" w:name="_Toc47694422"/>
      <w:bookmarkStart w:id="3088" w:name="_Toc8772"/>
      <w:bookmarkStart w:id="3089" w:name="_Toc32147"/>
      <w:bookmarkStart w:id="3090" w:name="_Toc18830"/>
      <w:bookmarkStart w:id="3091" w:name="_Toc16911"/>
      <w:bookmarkStart w:id="3092" w:name="_Toc8779"/>
      <w:bookmarkStart w:id="3093" w:name="_Toc18900"/>
      <w:r>
        <w:rPr>
          <w:rFonts w:hint="eastAsia" w:ascii="仿宋" w:hAnsi="仿宋" w:eastAsia="仿宋" w:cs="仿宋"/>
          <w:b w:val="0"/>
          <w:bCs w:val="0"/>
          <w:i w:val="0"/>
          <w:iCs w:val="0"/>
          <w:sz w:val="24"/>
          <w:szCs w:val="24"/>
          <w:highlight w:val="none"/>
          <w:lang w:eastAsia="zh-CN"/>
        </w:rPr>
        <w:t>56.  承包人购置设备及工器具、采购工程材料和工程设备</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76F30E9C">
      <w:pPr>
        <w:widowControl w:val="0"/>
        <w:adjustRightInd w:val="0"/>
        <w:snapToGrid w:val="0"/>
        <w:spacing w:line="360" w:lineRule="auto"/>
        <w:jc w:val="both"/>
        <w:rPr>
          <w:rFonts w:hint="eastAsia" w:ascii="仿宋" w:hAnsi="仿宋" w:eastAsia="仿宋"/>
          <w:kern w:val="2"/>
          <w:highlight w:val="none"/>
          <w:lang w:eastAsia="zh-CN" w:bidi="ar-SA"/>
        </w:rPr>
      </w:pPr>
      <w:bookmarkStart w:id="3094" w:name="_Toc16391"/>
      <w:bookmarkStart w:id="3095" w:name="_Toc8944"/>
      <w:bookmarkStart w:id="3096" w:name="_Toc11081"/>
      <w:bookmarkStart w:id="3097" w:name="_Toc17741"/>
      <w:bookmarkStart w:id="3098" w:name="_Toc24739"/>
      <w:bookmarkStart w:id="3099" w:name="_Toc25786"/>
      <w:r>
        <w:rPr>
          <w:rFonts w:ascii="仿宋" w:hAnsi="仿宋" w:eastAsia="仿宋"/>
          <w:kern w:val="2"/>
          <w:highlight w:val="none"/>
          <w:lang w:eastAsia="zh-CN" w:bidi="ar-SA"/>
        </w:rPr>
        <w:t>56.1凡是设计图纸、设计要求已明确的或施工所需要的所有材料和工程设备均由本合同承包人负责采购、运输和保管。</w:t>
      </w:r>
      <w:bookmarkEnd w:id="3094"/>
      <w:bookmarkEnd w:id="3095"/>
      <w:bookmarkEnd w:id="3096"/>
      <w:bookmarkEnd w:id="3097"/>
      <w:bookmarkEnd w:id="3098"/>
      <w:bookmarkEnd w:id="3099"/>
      <w:r>
        <w:rPr>
          <w:rFonts w:ascii="仿宋" w:hAnsi="仿宋" w:eastAsia="仿宋"/>
          <w:kern w:val="2"/>
          <w:highlight w:val="none"/>
          <w:lang w:eastAsia="zh-CN" w:bidi="ar-SA"/>
        </w:rPr>
        <w:t>承包人应对其采购的材料和工程设备负责。</w:t>
      </w:r>
    </w:p>
    <w:p w14:paraId="2254E8F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56.2承包人负责采购材料设备的，应按照合同专用条款约定及设计和有关标准要求采购，并提供产品合格证明，对材料设备质量负责。承包人在材料设备到货前24小时通知总监理工程师清点。</w:t>
      </w:r>
    </w:p>
    <w:p w14:paraId="0A7FF9F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56.3承包人采购的材料设备与设计或标准要求不符时，承包人应按总监理工程师要求的时间运出施工场地，重新采购符合要求的产品，承担由此发生的费用，由此延误的工期不予顺延。</w:t>
      </w:r>
    </w:p>
    <w:p w14:paraId="4A1F3FF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56.4承包人采购的材料设备在使用前，承包人应按总监理工程师的要求进行检验或试验，不合格的不得使用，检验或试验费用由承包人承担。</w:t>
      </w:r>
    </w:p>
    <w:p w14:paraId="7C21B69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56.5总监理工程师发现承包人采购并使用不符合设计或标准要求的材料或设备时，应要求由承包人负责修复、拆除或重新采购，并承担发生的费用，由此延误的工期不予顺延。</w:t>
      </w:r>
    </w:p>
    <w:p w14:paraId="5756A37E">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56.6承包人需要使用代用材料时，应经发包人代表、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总监理工程师认可后才能使用，由此增减的合同价款双方以书面形式议定。</w:t>
      </w:r>
    </w:p>
    <w:p w14:paraId="3D317F5F">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56.7由承包人采购的材料设备，发包人不得指定生产厂或供应商。</w:t>
      </w:r>
    </w:p>
    <w:p w14:paraId="2DC0043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56.8承包人对施工范围内所有材料、器材与设备的维护保管，必须遵循国家、部颁有关规定、说明书、材料采购合同、施工图纸等的有关规定。</w:t>
      </w:r>
    </w:p>
    <w:p w14:paraId="5FE6843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56.9承包人购设备材料须按如下管理规定执行：</w:t>
      </w:r>
    </w:p>
    <w:p w14:paraId="33C8A01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（1）主要设备材料的订货要求首先应满足初步设计和施工图设计提出的技术要求及发包人的要求：</w:t>
      </w:r>
    </w:p>
    <w:p w14:paraId="429E52A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①</w:t>
      </w:r>
      <w:r>
        <w:rPr>
          <w:rFonts w:ascii="仿宋" w:hAnsi="仿宋" w:eastAsia="仿宋"/>
          <w:kern w:val="2"/>
          <w:highlight w:val="none"/>
          <w:lang w:eastAsia="zh-CN" w:bidi="ar-SA"/>
        </w:rPr>
        <w:t>建筑材料必须是全新的合格产品，应符合质量标准。</w:t>
      </w:r>
    </w:p>
    <w:p w14:paraId="228A8BE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②</w:t>
      </w:r>
      <w:r>
        <w:rPr>
          <w:rFonts w:ascii="仿宋" w:hAnsi="仿宋" w:eastAsia="仿宋"/>
          <w:kern w:val="2"/>
          <w:highlight w:val="none"/>
          <w:lang w:eastAsia="zh-CN" w:bidi="ar-SA"/>
        </w:rPr>
        <w:t>安装工程的材料设备必须按初步设计和施工图设计提出的技术要求执行。</w:t>
      </w:r>
    </w:p>
    <w:p w14:paraId="11D7270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（2）主要设备材料的供货商应满足下述要求，并应在签订合同后立即提供其相应证明文件，报发包人批准：</w:t>
      </w:r>
    </w:p>
    <w:p w14:paraId="517B6DB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①</w:t>
      </w:r>
      <w:r>
        <w:rPr>
          <w:rFonts w:ascii="仿宋" w:hAnsi="仿宋" w:eastAsia="仿宋"/>
          <w:kern w:val="2"/>
          <w:highlight w:val="none"/>
          <w:lang w:eastAsia="zh-CN" w:bidi="ar-SA"/>
        </w:rPr>
        <w:t>营业执照所示营业范围符合要求（提供营业执照复印件）；</w:t>
      </w:r>
    </w:p>
    <w:p w14:paraId="260F065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②</w:t>
      </w:r>
      <w:r>
        <w:rPr>
          <w:rFonts w:ascii="仿宋" w:hAnsi="仿宋" w:eastAsia="仿宋"/>
          <w:kern w:val="2"/>
          <w:highlight w:val="none"/>
          <w:lang w:eastAsia="zh-CN" w:bidi="ar-SA"/>
        </w:rPr>
        <w:t>通过ISO-9000质量认证（提供认证证书）；</w:t>
      </w:r>
    </w:p>
    <w:p w14:paraId="3BEFC83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③</w:t>
      </w:r>
      <w:r>
        <w:rPr>
          <w:rFonts w:ascii="仿宋" w:hAnsi="仿宋" w:eastAsia="仿宋"/>
          <w:kern w:val="2"/>
          <w:highlight w:val="none"/>
          <w:lang w:eastAsia="zh-CN" w:bidi="ar-SA"/>
        </w:rPr>
        <w:t>所用材料应通过试验（或检验/检测）报告（提供报告复印件）。</w:t>
      </w:r>
    </w:p>
    <w:p w14:paraId="3DDC9FD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cs="宋体"/>
          <w:kern w:val="2"/>
          <w:highlight w:val="none"/>
          <w:lang w:eastAsia="zh-CN" w:bidi="ar-SA"/>
        </w:rPr>
        <w:t>④</w:t>
      </w:r>
      <w:r>
        <w:rPr>
          <w:rFonts w:ascii="仿宋" w:hAnsi="仿宋" w:eastAsia="仿宋"/>
          <w:kern w:val="2"/>
          <w:highlight w:val="none"/>
          <w:lang w:eastAsia="zh-CN" w:bidi="ar-SA"/>
        </w:rPr>
        <w:t>电气产品必须通过“3C”认证。</w:t>
      </w:r>
    </w:p>
    <w:p w14:paraId="03F2F62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承包人在施工图完成后，应开列主要设备材料清单、建议的品牌（每种不少于3个）及设备材料供应商等应报发包人和监理审定认可，必要时发包人与监理可要求承包人组织对“建议的设备材料及供应商”进行实地考察或组织专家论证（相关费用由承包人负责）。</w:t>
      </w:r>
    </w:p>
    <w:p w14:paraId="7948531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应与经发包人和监理审定认可的“设备材料供应商”签订供应合同，供应合同中须明确具体品种、数量、执行标准、规格型号、尺寸、价格、供应方式、支付条件、供货地点、技术要求、工期及质量保证措施等。施工中未经监理和发包人同意承包人不得随意更换该供应商。</w:t>
      </w:r>
    </w:p>
    <w:p w14:paraId="2E3615A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（4）主要设备材料必须经过监理和发包人的审定认可，否则，承包人应重新采购。</w:t>
      </w:r>
    </w:p>
    <w:p w14:paraId="5598457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一般设备材料全由承包人自行采购，但监理工程师、发包人可依据保证工程质量的原则，保留对其中一些设备材料审查确认的权利。</w:t>
      </w:r>
    </w:p>
    <w:p w14:paraId="70E0747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56.10材料设备采购的变更</w:t>
      </w:r>
    </w:p>
    <w:p w14:paraId="47177AAE">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在工程施工过程中，根据工程的具体情况，从有利于保证工程质量、进度和投资控制角度考虑，发包人有权对相应材料设备的采购供应方式进行适当的变更（如甲供改乙供，或乙供改甲供），承包人在接到发包人的变更通知后，应无条件地接受发包人对材料设备采购供应方式的变更并予以积极配合。</w:t>
      </w:r>
    </w:p>
    <w:p w14:paraId="037C611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出于为保证本工程的整体质量和效果等特殊原因，发包人决定将某种材料设备的供货方式由乙供改为甲供或甲招乙供时，承包人应提前做好材料到货及使用时间计划给发包人，发包人根据材料到货及使用时间计划确定购买时间后将书面通知承包人。发包人将以设计图纸结算用量（含定额规定的损耗）乘以合同中的相应材料设备价格后从合同总价款中扣除相应的材料设备价款及其相关取费。若实际供应的甲供材料设备数量超出按图纸计算用量（含定额规定的损耗）的差异部分则从承包人的工程结算款中扣除，安装费也相应扣除。</w:t>
      </w:r>
    </w:p>
    <w:p w14:paraId="177C4CED">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56.11其他规定</w:t>
      </w:r>
    </w:p>
    <w:p w14:paraId="7DD8F03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（1）承包人对其购买的设备材料的产品质量承担全部责任。</w:t>
      </w:r>
    </w:p>
    <w:p w14:paraId="5F0BBAF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（2）所有进场的设备材料必须具有出厂合格证、质量检验证书和发票等证明文件。</w:t>
      </w:r>
    </w:p>
    <w:p w14:paraId="417B0D1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（3）如承包人在工程中使用不合格的材料，监理工程师将发出书面通知令其立即进行更换，承包人须承担由此造成的一切损失。</w:t>
      </w:r>
    </w:p>
    <w:p w14:paraId="7A8C60EE">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发包人和监理工程师对本合同承包人购设备材料的质量确认，均不减轻承包人对设备材料所负的质量、工期责任。在施工过程中不论该种设备材料有否履行质量确认手续，发包人和监理工程师均可视需要进行抽查或送专业检验部门检验；如发现不合格，承包人负担全部责任和送检费用，并承担由此造成的一切损失。</w:t>
      </w:r>
    </w:p>
    <w:p w14:paraId="274B039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（5）设备材料送检按“技术规范”及相关国家、行业和广州市现行的建设法规的要求办理。相关检测单位应具备相应工程质量检测资质。</w:t>
      </w:r>
    </w:p>
    <w:p w14:paraId="2EEA889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（6）承包人在工程施工中使用的设备材料不符合国家标准，承包人必须按监理指令返工、更换材料直至满足国家标准要求。</w:t>
      </w:r>
    </w:p>
    <w:p w14:paraId="65431D8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（7）凡属本合同承包人自行采购的设备材料均由承包人自行运输、装卸及保管。工地开箱验收由承包人组织，发包人、监理、供应商代表参加。</w:t>
      </w:r>
    </w:p>
    <w:p w14:paraId="22A0D04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（8）承包人必须严格执行供货合同，如期向供应商付款。</w:t>
      </w:r>
    </w:p>
    <w:p w14:paraId="1815C9C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（9）承包人应按照监理和发包人的要求建立其施工范围内的设备材料台帐并定期提交监理和发包人检查。</w:t>
      </w:r>
    </w:p>
    <w:p w14:paraId="68AABF4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（10）材料设备还须按发包人相关管理办法的规定执行。</w:t>
      </w:r>
    </w:p>
    <w:p w14:paraId="4592BA72">
      <w:pPr>
        <w:spacing w:line="360" w:lineRule="auto"/>
        <w:rPr>
          <w:rFonts w:hint="eastAsia" w:ascii="仿宋" w:hAnsi="仿宋" w:eastAsia="仿宋" w:cs="仿宋"/>
          <w:highlight w:val="none"/>
          <w:u w:val="single"/>
          <w:lang w:eastAsia="zh-CN"/>
        </w:rPr>
      </w:pPr>
      <w:r>
        <w:rPr>
          <w:rFonts w:ascii="仿宋" w:hAnsi="仿宋" w:eastAsia="仿宋"/>
          <w:kern w:val="2"/>
          <w:highlight w:val="none"/>
          <w:lang w:eastAsia="zh-CN" w:bidi="ar-SA"/>
        </w:rPr>
        <w:t>56.12承包人采购的材料设备，在运抵现场的交货地点并且发包人支付了相应进度款，其所有权转为发包人所有。在发包人接收工程前，承包人有义务对工程物资进行保管、维护和保养，未经发包人批准不得运出现场。</w:t>
      </w:r>
    </w:p>
    <w:p w14:paraId="7C2F8A3C">
      <w:pPr>
        <w:pStyle w:val="3"/>
        <w:tabs>
          <w:tab w:val="left" w:pos="420"/>
        </w:tabs>
        <w:spacing w:line="360" w:lineRule="auto"/>
        <w:rPr>
          <w:rFonts w:hint="eastAsia" w:ascii="仿宋" w:hAnsi="仿宋" w:eastAsia="仿宋"/>
          <w:b w:val="0"/>
          <w:bCs w:val="0"/>
          <w:sz w:val="24"/>
          <w:szCs w:val="24"/>
          <w:highlight w:val="none"/>
          <w:lang w:eastAsia="zh-CN"/>
        </w:rPr>
      </w:pPr>
      <w:bookmarkStart w:id="3100" w:name="_Toc3846"/>
      <w:bookmarkStart w:id="3101" w:name="_Toc4761"/>
      <w:bookmarkStart w:id="3102" w:name="_Toc12409"/>
      <w:bookmarkStart w:id="3103" w:name="_Toc47694424"/>
      <w:bookmarkStart w:id="3104" w:name="_Toc16083"/>
      <w:bookmarkStart w:id="3105" w:name="_Toc28799"/>
      <w:bookmarkStart w:id="3106" w:name="_Toc139356565"/>
      <w:bookmarkStart w:id="3107" w:name="_Toc16979"/>
      <w:bookmarkStart w:id="3108" w:name="_Toc20851"/>
      <w:bookmarkStart w:id="3109" w:name="_Toc28938"/>
      <w:bookmarkStart w:id="3110" w:name="_Toc24239"/>
      <w:bookmarkStart w:id="3111" w:name="_Toc1989"/>
      <w:bookmarkStart w:id="3112" w:name="_Toc25256"/>
      <w:bookmarkStart w:id="3113" w:name="_Toc5980"/>
      <w:bookmarkStart w:id="3114" w:name="_Toc28958"/>
      <w:bookmarkStart w:id="3115" w:name="_Toc21526"/>
      <w:bookmarkStart w:id="3116" w:name="_Toc29930"/>
      <w:r>
        <w:rPr>
          <w:rFonts w:hint="eastAsia" w:ascii="仿宋" w:hAnsi="仿宋" w:eastAsia="仿宋" w:cs="仿宋"/>
          <w:b w:val="0"/>
          <w:bCs w:val="0"/>
          <w:i w:val="0"/>
          <w:iCs w:val="0"/>
          <w:sz w:val="24"/>
          <w:szCs w:val="24"/>
          <w:highlight w:val="none"/>
          <w:lang w:eastAsia="zh-CN"/>
        </w:rPr>
        <w:t>58.  施工设备和临时设施</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09661D62">
      <w:pPr>
        <w:spacing w:line="360" w:lineRule="auto"/>
        <w:rPr>
          <w:rFonts w:hint="eastAsia" w:ascii="仿宋" w:hAnsi="仿宋" w:eastAsia="仿宋" w:cs="仿宋"/>
          <w:bCs/>
          <w:highlight w:val="none"/>
          <w:lang w:eastAsia="zh-CN"/>
        </w:rPr>
      </w:pPr>
      <w:r>
        <w:rPr>
          <w:rFonts w:ascii="仿宋" w:hAnsi="仿宋" w:eastAsia="仿宋" w:cs="仿宋"/>
          <w:bCs/>
          <w:highlight w:val="none"/>
          <w:lang w:eastAsia="zh-CN"/>
        </w:rPr>
        <w:t>58.5因工程施工需要，承包人确需临时征用场地或道路的，必须事先取得</w:t>
      </w:r>
      <w:r>
        <w:rPr>
          <w:rFonts w:hint="eastAsia" w:ascii="仿宋" w:hAnsi="仿宋" w:eastAsia="仿宋" w:cs="仿宋"/>
          <w:bCs/>
          <w:highlight w:val="none"/>
          <w:lang w:eastAsia="zh-CN"/>
        </w:rPr>
        <w:t>监理人</w:t>
      </w:r>
      <w:r>
        <w:rPr>
          <w:rFonts w:ascii="仿宋" w:hAnsi="仿宋" w:eastAsia="仿宋" w:cs="仿宋"/>
          <w:bCs/>
          <w:highlight w:val="none"/>
          <w:lang w:eastAsia="zh-CN"/>
        </w:rPr>
        <w:t>和发包人的批准。征用场地或道路的手续由承包人负责办理，发包人给予配合。</w:t>
      </w:r>
    </w:p>
    <w:p w14:paraId="44CB8F99">
      <w:pPr>
        <w:spacing w:line="360" w:lineRule="auto"/>
        <w:rPr>
          <w:rFonts w:hint="eastAsia" w:ascii="仿宋" w:hAnsi="仿宋" w:eastAsia="仿宋" w:cs="仿宋"/>
          <w:bCs/>
          <w:highlight w:val="none"/>
          <w:lang w:eastAsia="zh-CN"/>
        </w:rPr>
      </w:pPr>
      <w:r>
        <w:rPr>
          <w:rFonts w:ascii="仿宋" w:hAnsi="仿宋" w:eastAsia="仿宋" w:cs="仿宋"/>
          <w:bCs/>
          <w:highlight w:val="none"/>
          <w:lang w:eastAsia="zh-CN"/>
        </w:rPr>
        <w:t>58.6在工程实施期间，施工场地一经移交给承包人，承包人即对施工场地负有全过程、全面的管理责任，必须对施工场地范围内的治安秩序、安全保卫、环境卫生以及周围房屋、市政设施等全面负责，对施工场地范围内的交通道路、用水、用电、场地内的施工协调负责。承包人需对其施工场地布置、人员的管理、交通组织制订详细的方案，对施工时段作出合理安排，必须采用全封闭施工方案，确保不对周边环境、道路、行人和相邻施工现场造成不利影响，不得干扰周围居民的正常生活。</w:t>
      </w:r>
    </w:p>
    <w:p w14:paraId="732714DA">
      <w:pPr>
        <w:spacing w:line="360" w:lineRule="auto"/>
        <w:rPr>
          <w:rFonts w:hint="eastAsia" w:ascii="仿宋" w:hAnsi="仿宋" w:eastAsia="仿宋" w:cs="仿宋"/>
          <w:bCs/>
          <w:highlight w:val="none"/>
          <w:lang w:eastAsia="zh-CN"/>
        </w:rPr>
      </w:pPr>
      <w:r>
        <w:rPr>
          <w:rFonts w:ascii="仿宋" w:hAnsi="仿宋" w:eastAsia="仿宋" w:cs="仿宋"/>
          <w:bCs/>
          <w:highlight w:val="none"/>
          <w:lang w:eastAsia="zh-CN"/>
        </w:rPr>
        <w:t>58.7承包人应加强场地管理，严格在发包人提供的场地区域内生产生活，避免出现超出发包人提供的场地范围外的生产活动，并由承包人承担由此而产生的一切后果（包括发包人因此而被第三方索赔所产生的损失）。</w:t>
      </w:r>
    </w:p>
    <w:p w14:paraId="181FA379">
      <w:pPr>
        <w:spacing w:line="360" w:lineRule="auto"/>
        <w:rPr>
          <w:rFonts w:hint="eastAsia" w:ascii="仿宋" w:hAnsi="仿宋" w:eastAsia="仿宋" w:cs="仿宋"/>
          <w:bCs/>
          <w:highlight w:val="none"/>
          <w:lang w:eastAsia="zh-CN"/>
        </w:rPr>
      </w:pPr>
      <w:r>
        <w:rPr>
          <w:rFonts w:ascii="仿宋" w:hAnsi="仿宋" w:eastAsia="仿宋" w:cs="仿宋"/>
          <w:bCs/>
          <w:highlight w:val="none"/>
          <w:lang w:eastAsia="zh-CN"/>
        </w:rPr>
        <w:t>58.8承包人必须在工程竣工验收后30</w:t>
      </w:r>
      <w:r>
        <w:rPr>
          <w:rFonts w:hint="eastAsia" w:ascii="仿宋" w:hAnsi="仿宋" w:eastAsia="仿宋" w:cs="仿宋"/>
          <w:highlight w:val="none"/>
          <w:lang w:eastAsia="zh-CN"/>
        </w:rPr>
        <w:t>日</w:t>
      </w:r>
      <w:r>
        <w:rPr>
          <w:rFonts w:ascii="仿宋" w:hAnsi="仿宋" w:eastAsia="仿宋" w:cs="仿宋"/>
          <w:bCs/>
          <w:highlight w:val="none"/>
          <w:lang w:eastAsia="zh-CN"/>
        </w:rPr>
        <w:t>内或发包人规定的时间内（发包人将提前通知承包人），无条件清退所有施工场地。拒不清退的，发包人除向承包人收取租金（租金为每</w:t>
      </w:r>
      <w:r>
        <w:rPr>
          <w:rFonts w:hint="eastAsia" w:ascii="仿宋" w:hAnsi="仿宋" w:eastAsia="仿宋" w:cs="仿宋"/>
          <w:bCs/>
          <w:highlight w:val="none"/>
          <w:lang w:eastAsia="zh-CN"/>
        </w:rPr>
        <w:t>日</w:t>
      </w:r>
      <w:r>
        <w:rPr>
          <w:rFonts w:ascii="仿宋" w:hAnsi="仿宋" w:eastAsia="仿宋" w:cs="仿宋"/>
          <w:bCs/>
          <w:highlight w:val="none"/>
          <w:lang w:eastAsia="zh-CN"/>
        </w:rPr>
        <w:t>人民币100.00</w:t>
      </w:r>
      <w:r>
        <w:rPr>
          <w:rFonts w:hint="eastAsia" w:ascii="仿宋" w:hAnsi="仿宋" w:eastAsia="仿宋" w:cs="仿宋"/>
          <w:bCs/>
          <w:highlight w:val="none"/>
          <w:lang w:eastAsia="zh-CN"/>
        </w:rPr>
        <w:t xml:space="preserve"> </w:t>
      </w:r>
      <w:r>
        <w:rPr>
          <w:rFonts w:ascii="仿宋" w:hAnsi="仿宋" w:eastAsia="仿宋" w:cs="仿宋"/>
          <w:bCs/>
          <w:highlight w:val="none"/>
          <w:lang w:eastAsia="zh-CN"/>
        </w:rPr>
        <w:t>元/m</w:t>
      </w:r>
      <w:r>
        <w:rPr>
          <w:rFonts w:hint="eastAsia" w:ascii="仿宋" w:hAnsi="仿宋" w:eastAsia="仿宋" w:cs="仿宋"/>
          <w:bCs/>
          <w:highlight w:val="none"/>
          <w:lang w:eastAsia="zh-CN"/>
        </w:rPr>
        <w:t>²</w:t>
      </w:r>
      <w:r>
        <w:rPr>
          <w:rFonts w:ascii="仿宋" w:hAnsi="仿宋" w:eastAsia="仿宋" w:cs="仿宋"/>
          <w:bCs/>
          <w:highlight w:val="none"/>
          <w:lang w:eastAsia="zh-CN"/>
        </w:rPr>
        <w:t>）外，还有权暂停计量支付、工程结算、工程验收等工作，并由承包人承担由此而产生的一切后果（包括发包人因此而被第三方索赔所产生的损失）。对于临时房屋及设施，工程完工必须拆除清场后保证场地恢复原貌或按相关部门规定复垦，但发包人认为有必要保留的，承包人在清退场地时应无条件保持完好并移交给发包人使用，并不得提出任何费用要求及其他要求。</w:t>
      </w:r>
    </w:p>
    <w:p w14:paraId="7EAE0E74">
      <w:pPr>
        <w:spacing w:line="360" w:lineRule="auto"/>
        <w:ind w:firstLine="480" w:firstLineChars="200"/>
        <w:rPr>
          <w:rFonts w:hint="eastAsia" w:ascii="仿宋" w:hAnsi="仿宋" w:eastAsia="仿宋" w:cs="仿宋"/>
          <w:highlight w:val="none"/>
          <w:u w:val="single"/>
          <w:lang w:eastAsia="zh-CN"/>
        </w:rPr>
      </w:pPr>
      <w:r>
        <w:rPr>
          <w:rFonts w:ascii="仿宋" w:hAnsi="仿宋" w:eastAsia="仿宋" w:cs="仿宋"/>
          <w:bCs/>
          <w:highlight w:val="none"/>
          <w:lang w:eastAsia="zh-CN"/>
        </w:rPr>
        <w:t>58.9承包人必须服从政府主管部门的执法检查和处罚，并按照检查结果进行整改。</w:t>
      </w:r>
    </w:p>
    <w:p w14:paraId="61444D09">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3117" w:name="_Toc16260"/>
      <w:bookmarkStart w:id="3118" w:name="_Toc16117"/>
      <w:bookmarkStart w:id="3119" w:name="_Toc12715"/>
      <w:bookmarkStart w:id="3120" w:name="_Toc23122"/>
      <w:bookmarkStart w:id="3121" w:name="_Toc4900"/>
      <w:bookmarkStart w:id="3122" w:name="_Toc31862"/>
      <w:bookmarkStart w:id="3123" w:name="_Toc139356566"/>
      <w:bookmarkStart w:id="3124" w:name="_Toc4083"/>
      <w:bookmarkStart w:id="3125" w:name="_Toc14900"/>
      <w:bookmarkStart w:id="3126" w:name="_Toc14625"/>
      <w:bookmarkStart w:id="3127" w:name="_Toc10633"/>
      <w:bookmarkStart w:id="3128" w:name="_Toc12544"/>
      <w:bookmarkStart w:id="3129" w:name="_Toc47694425"/>
      <w:bookmarkStart w:id="3130" w:name="_Toc12743"/>
      <w:bookmarkStart w:id="3131" w:name="_Toc6559"/>
      <w:bookmarkStart w:id="3132" w:name="_Toc3679"/>
      <w:bookmarkStart w:id="3133" w:name="_Toc13821"/>
      <w:r>
        <w:rPr>
          <w:rFonts w:hint="eastAsia" w:ascii="仿宋" w:hAnsi="仿宋" w:eastAsia="仿宋" w:cs="仿宋"/>
          <w:bCs w:val="0"/>
          <w:sz w:val="24"/>
          <w:szCs w:val="24"/>
          <w:highlight w:val="none"/>
          <w:lang w:eastAsia="zh-CN"/>
        </w:rPr>
        <w:t>★59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工程质量检查</w:t>
      </w:r>
      <w:bookmarkEnd w:id="3117"/>
      <w:bookmarkEnd w:id="3118"/>
      <w:bookmarkEnd w:id="3119"/>
      <w:bookmarkEnd w:id="3120"/>
      <w:bookmarkEnd w:id="3121"/>
      <w:bookmarkEnd w:id="3122"/>
      <w:bookmarkEnd w:id="3123"/>
      <w:bookmarkEnd w:id="3124"/>
      <w:bookmarkEnd w:id="3125"/>
      <w:bookmarkEnd w:id="3126"/>
      <w:bookmarkEnd w:id="3127"/>
      <w:bookmarkEnd w:id="3128"/>
    </w:p>
    <w:p w14:paraId="6906EB4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承包人和发包人一致同意不适用合同通用条款第59条的约定，代之以：</w:t>
      </w:r>
    </w:p>
    <w:p w14:paraId="379A814E">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59.1承包人应认真按照标准、规范和设计图纸要求以及发包人代表、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总监理工程师依据合同发出的指令施工，随时接受发包人代表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、总监理工程师的检查检验，为检查检验提供便利条件。</w:t>
      </w:r>
    </w:p>
    <w:p w14:paraId="4BF2CEB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59.2工程质量达不到约定标准的部分，发包人代表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、总监理工程师一经发现，应要求承包人拆除和重新施工，承包人应按发包人代表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、总监理工程师的要求拆除和重新施工，直到符合约定标准。因承包人原因达不到约定标准，由承包人承担拆除和重新施工的费用，工期不予顺延。</w:t>
      </w:r>
    </w:p>
    <w:p w14:paraId="63E3BFC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59.3发包人代表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、总监理工程师的检查检验不应影响施工正常进行。如影响施工正常进行，检查检验不合格时，影响正常施工的费用由承包人承担。除此之外影响正常施工的追加合同价款由发包人承担，相应顺延工期。</w:t>
      </w:r>
    </w:p>
    <w:p w14:paraId="52FFD2C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4</w:t>
      </w:r>
      <w:r>
        <w:rPr>
          <w:rFonts w:ascii="仿宋" w:hAnsi="仿宋" w:eastAsia="仿宋"/>
          <w:kern w:val="2"/>
          <w:highlight w:val="none"/>
          <w:lang w:eastAsia="zh-CN" w:bidi="ar-SA"/>
        </w:rPr>
        <w:t>对承包人采购的工程材料、设备及采用的工艺的查验</w:t>
      </w:r>
    </w:p>
    <w:p w14:paraId="69558F9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14:paraId="56DDE71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0550141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发包人</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和总监理工程师认为有必要的，有权对已检查、检验过的材料、设备进行重复检查、检验，承包人应遵照执行。重复检查、检验的程序和内容适用前述约定。</w:t>
      </w:r>
    </w:p>
    <w:p w14:paraId="5D5257C3">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在施工过程中，总监理工程师有权随时对工程材料、设备的使用进行抽查，包括成品、半成品、器具、设备、附件、小五金等。抽查范围、比例、数量、批次及检查深度可比国家现行施工质量验收规范和相关规定有所提高。</w:t>
      </w:r>
    </w:p>
    <w:p w14:paraId="233E4E2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工程材料、设备的质量依据下列顺序之标准认定（排序在前者优先）：</w:t>
      </w:r>
    </w:p>
    <w:p w14:paraId="436EB3A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1）本工程设计图纸规定的设计标准和发包人制定的材料标准及技术要求[不符合下列第3）项标准要求的除外]；</w:t>
      </w:r>
    </w:p>
    <w:p w14:paraId="521403B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2）经设计单位、</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、承包人、发包人共同认定的产品封样、样板（包括样板房等）[不符合下列第3）项标准要求的除外]；</w:t>
      </w:r>
    </w:p>
    <w:p w14:paraId="7535E21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3）国家或行业强制执行的技术标准、技术规范。</w:t>
      </w:r>
    </w:p>
    <w:p w14:paraId="1E7E3F3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工程材料、设备的抽查、检验结果与前款约定不符的，总监理工程师必须扩大对该批材料的抽查范围、增加数量抽检，同时，涉及工程结构安全和使用功能的检测必须委托有资质的第三方检测试验单位进行检测试验。承包人必须在发包人</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或</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书面通知的限期内将不符合要求的材料、设备全部无条件拆除、更换，并运出施工现场，由此所造成的工期延误、费用增加等一切损失均由承包人承担；同时，承包人还应当按照合同专用条款第95.10（1）款的约定承担违约责任。</w:t>
      </w:r>
    </w:p>
    <w:p w14:paraId="5CE7EBB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总监理工程师对材料、设备或工程进行检查、检验的费用由承包人负担。总监理工程师或发包人进行重复检查、检验的，检查、检验的结果证明材料、设备或工程不符合合同、技术规范要求的，费用由承包人承担。</w:t>
      </w:r>
    </w:p>
    <w:p w14:paraId="5BE4EA9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5</w:t>
      </w:r>
      <w:r>
        <w:rPr>
          <w:rFonts w:ascii="仿宋" w:hAnsi="仿宋" w:eastAsia="仿宋"/>
          <w:kern w:val="2"/>
          <w:highlight w:val="none"/>
          <w:lang w:eastAsia="zh-CN" w:bidi="ar-SA"/>
        </w:rPr>
        <w:t>承包人应当按照发包人</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合同专用条款第95.11（1）款的约定承担违约责任。</w:t>
      </w:r>
    </w:p>
    <w:p w14:paraId="681F992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6</w:t>
      </w:r>
      <w:r>
        <w:rPr>
          <w:rFonts w:ascii="仿宋" w:hAnsi="仿宋" w:eastAsia="仿宋"/>
          <w:kern w:val="2"/>
          <w:highlight w:val="none"/>
          <w:lang w:eastAsia="zh-CN" w:bidi="ar-SA"/>
        </w:rPr>
        <w:t>总监理工程师发现工程存在重大质量问题时，必须立即下达停工整改令。承包人必须在5</w:t>
      </w:r>
      <w:r>
        <w:rPr>
          <w:rFonts w:hint="eastAsia" w:ascii="仿宋" w:hAnsi="仿宋" w:eastAsia="仿宋" w:cs="仿宋"/>
          <w:highlight w:val="none"/>
          <w:lang w:eastAsia="zh-CN"/>
        </w:rPr>
        <w:t>日</w:t>
      </w:r>
      <w:r>
        <w:rPr>
          <w:rFonts w:ascii="仿宋" w:hAnsi="仿宋" w:eastAsia="仿宋"/>
          <w:kern w:val="2"/>
          <w:highlight w:val="none"/>
          <w:lang w:eastAsia="zh-CN" w:bidi="ar-SA"/>
        </w:rPr>
        <w:t>内提出书面整改措施，经总监理工程师</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和发包人批准后实施整改，由此所产生的工期延误和费用增加等全部损失，由承包人承担。承包人拒绝整改的，发包人有权暂停拨付工程款，并将未完工程由发包人另行发包。</w:t>
      </w:r>
    </w:p>
    <w:p w14:paraId="4CA4F61E">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7</w:t>
      </w:r>
      <w:r>
        <w:rPr>
          <w:rFonts w:ascii="仿宋" w:hAnsi="仿宋" w:eastAsia="仿宋"/>
          <w:kern w:val="2"/>
          <w:highlight w:val="none"/>
          <w:lang w:eastAsia="zh-CN" w:bidi="ar-SA"/>
        </w:rPr>
        <w:t>承包人承诺：无论总监理工程师对工程是否进行并通过了各项检验，均不解除承包人对其承包的工程的质量所负的任何责任，除非质量问题是由于非承包人责任原因引起，而此类质量问题承包人须及时通知总监理工程师。在采用承包人设计的施工图施工和由承包人自行采购的材料、设备时，设计和制造所引起的质量责任由承包人承担。</w:t>
      </w:r>
    </w:p>
    <w:p w14:paraId="2CD248D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8</w:t>
      </w:r>
      <w:r>
        <w:rPr>
          <w:rFonts w:ascii="仿宋" w:hAnsi="仿宋" w:eastAsia="仿宋"/>
          <w:kern w:val="2"/>
          <w:highlight w:val="none"/>
          <w:lang w:eastAsia="zh-CN" w:bidi="ar-SA"/>
        </w:rPr>
        <w:t>承包人承诺：工程材料均由承包人承担工程全面质量的责任。承包人应对各种材料按规范进行检查验收，拒绝不符合要求的材料用于工程。无论何种原因，出现不合格材料用于工程的情况，均由承包人承担应有的责任。</w:t>
      </w:r>
    </w:p>
    <w:p w14:paraId="558A88F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59.</w:t>
      </w:r>
      <w:r>
        <w:rPr>
          <w:rFonts w:hint="eastAsia" w:ascii="仿宋" w:hAnsi="仿宋" w:eastAsia="仿宋"/>
          <w:kern w:val="2"/>
          <w:highlight w:val="none"/>
          <w:lang w:eastAsia="zh-CN" w:bidi="ar-SA"/>
        </w:rPr>
        <w:t>9</w:t>
      </w:r>
      <w:r>
        <w:rPr>
          <w:rFonts w:ascii="仿宋" w:hAnsi="仿宋" w:eastAsia="仿宋"/>
          <w:kern w:val="2"/>
          <w:highlight w:val="none"/>
          <w:lang w:eastAsia="zh-CN" w:bidi="ar-SA"/>
        </w:rPr>
        <w:t>承包人应保证按照国家、地方、行业的有关规定，准确、及时做好日常工程技术资料的记录、整理和归档工作，保证记录中原始数据的真实性和及时性，</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或发包人有权抽查承包人日常工程技术资料的整理工作，若发现未按照规定及时做好资料整理工作，每发现</w:t>
      </w:r>
      <w:r>
        <w:rPr>
          <w:rFonts w:hint="eastAsia" w:ascii="仿宋" w:hAnsi="仿宋" w:eastAsia="仿宋"/>
          <w:kern w:val="2"/>
          <w:highlight w:val="none"/>
          <w:lang w:eastAsia="zh-CN" w:bidi="ar-SA"/>
        </w:rPr>
        <w:t>3</w:t>
      </w:r>
      <w:r>
        <w:rPr>
          <w:rFonts w:ascii="仿宋" w:hAnsi="仿宋" w:eastAsia="仿宋"/>
          <w:kern w:val="2"/>
          <w:highlight w:val="none"/>
          <w:lang w:eastAsia="zh-CN" w:bidi="ar-SA"/>
        </w:rPr>
        <w:t>次，则由承包人按照合同专用条款第95.16款的约定承担违约责任。若发现原始记录数据不存在、不真实、不完整，发包人有权拒绝相应部分工程的计量与支付，并视情节轻重，由承包人按照合同专用条款第95.16款的约定承担违约责任。</w:t>
      </w:r>
    </w:p>
    <w:p w14:paraId="249B538C">
      <w:pPr>
        <w:pStyle w:val="3"/>
        <w:tabs>
          <w:tab w:val="left" w:pos="420"/>
        </w:tabs>
        <w:spacing w:line="360" w:lineRule="auto"/>
        <w:ind w:firstLine="105"/>
        <w:rPr>
          <w:i w:val="0"/>
          <w:iCs w:val="0"/>
          <w:highlight w:val="none"/>
          <w:lang w:eastAsia="zh-CN"/>
        </w:rPr>
      </w:pPr>
      <w:bookmarkStart w:id="3134" w:name="_Toc31509"/>
      <w:bookmarkStart w:id="3135" w:name="_Toc25195"/>
      <w:bookmarkStart w:id="3136" w:name="_Toc25393"/>
      <w:bookmarkStart w:id="3137" w:name="_Toc20707"/>
      <w:bookmarkStart w:id="3138" w:name="_Toc22624"/>
      <w:bookmarkStart w:id="3139" w:name="_Toc31405"/>
      <w:bookmarkStart w:id="3140" w:name="_Toc4905"/>
      <w:bookmarkStart w:id="3141" w:name="_Toc31662"/>
      <w:bookmarkStart w:id="3142" w:name="_Toc4536"/>
      <w:bookmarkStart w:id="3143" w:name="_Toc31267"/>
      <w:bookmarkStart w:id="3144" w:name="_Toc2232"/>
      <w:bookmarkStart w:id="3145" w:name="_Toc139356567"/>
      <w:r>
        <w:rPr>
          <w:rFonts w:hint="eastAsia" w:ascii="仿宋" w:hAnsi="仿宋" w:eastAsia="仿宋" w:cs="仿宋"/>
          <w:bCs w:val="0"/>
          <w:i w:val="0"/>
          <w:iCs w:val="0"/>
          <w:sz w:val="24"/>
          <w:szCs w:val="24"/>
          <w:highlight w:val="none"/>
          <w:lang w:eastAsia="zh-CN"/>
        </w:rPr>
        <w:t>★</w:t>
      </w:r>
      <w:r>
        <w:rPr>
          <w:rFonts w:hint="eastAsia" w:ascii="仿宋" w:hAnsi="仿宋" w:eastAsia="仿宋" w:cs="仿宋"/>
          <w:b w:val="0"/>
          <w:bCs w:val="0"/>
          <w:i w:val="0"/>
          <w:iCs w:val="0"/>
          <w:sz w:val="24"/>
          <w:szCs w:val="24"/>
          <w:highlight w:val="none"/>
          <w:lang w:eastAsia="zh-CN"/>
        </w:rPr>
        <w:t>60.  隐蔽工程和中间验收</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51621D19">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60.1双方约定，中间验收部位重要分部（子分部）工程包括但不限于桩基础、天然地基、地基处理等工程;地下结构工程（含防水工程）；主体结构工程（砼、钢、砖、木等受力结构）等；幕墙工程；建筑节能工程；结合工程特点确定的</w:t>
      </w:r>
      <w:r>
        <w:rPr>
          <w:rFonts w:hint="eastAsia" w:ascii="仿宋" w:hAnsi="仿宋" w:eastAsia="仿宋" w:cs="仿宋"/>
          <w:highlight w:val="none"/>
          <w:lang w:eastAsia="zh-CN"/>
        </w:rPr>
        <w:t>其他</w:t>
      </w:r>
      <w:r>
        <w:rPr>
          <w:rFonts w:ascii="仿宋" w:hAnsi="仿宋" w:eastAsia="仿宋" w:cs="仿宋"/>
          <w:highlight w:val="none"/>
          <w:lang w:eastAsia="zh-CN"/>
        </w:rPr>
        <w:t>分部（子分部）工程等,严格按《建设工程质量管理条例》及国家相关规范执行，验收程序按合同通用条款第60条执行。验收人员组成：发包人、</w:t>
      </w:r>
      <w:r>
        <w:rPr>
          <w:rFonts w:hint="eastAsia" w:ascii="仿宋" w:hAnsi="仿宋" w:eastAsia="仿宋" w:cs="仿宋"/>
          <w:highlight w:val="none"/>
          <w:lang w:eastAsia="zh-CN"/>
        </w:rPr>
        <w:t>监理人</w:t>
      </w:r>
      <w:r>
        <w:rPr>
          <w:rFonts w:ascii="仿宋" w:hAnsi="仿宋" w:eastAsia="仿宋" w:cs="仿宋"/>
          <w:highlight w:val="none"/>
          <w:lang w:eastAsia="zh-CN"/>
        </w:rPr>
        <w:t>、承包人（包括设计单位）及其他有关单位。</w:t>
      </w:r>
    </w:p>
    <w:p w14:paraId="25AF6368">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60.2发包人代表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、总监理工程师不能按时进行验收，应在验收前48小时以书面形式向承包人提出延期要求，未能按以上时间内提出延期要求，也不进行验收的，承包人应书面督促发包人组织验收。发包人代表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、总监理工程师经书面督促后5个工作</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，无故不组织验收的，承包人可自行组织验收，但须做好验收过程的摄像或拍照，发包人代表</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、总监理工程师应承认验收记录。</w:t>
      </w:r>
    </w:p>
    <w:p w14:paraId="33302FDF">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60.3经总监理工程师验收，工程质量符合标准、规范和设计图纸等要求，验收48小时后，总监理工程师不在验收记录上签字的，承包人应书面督促总监理工程师予以确认。</w:t>
      </w:r>
    </w:p>
    <w:p w14:paraId="47C45EB4">
      <w:pPr>
        <w:widowControl w:val="0"/>
        <w:tabs>
          <w:tab w:val="left" w:pos="420"/>
        </w:tabs>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60.4隐蔽工程或中间验收部位未经专业监理工程师验收合格，不得隐蔽或继续施工，否则该部分工程被视为不合格，由此所产生的返工费用由承包人自行承担，并由承包人承担由此产生的一切责任。</w:t>
      </w:r>
    </w:p>
    <w:p w14:paraId="4025BAC8">
      <w:pPr>
        <w:pStyle w:val="3"/>
        <w:tabs>
          <w:tab w:val="left" w:pos="420"/>
        </w:tabs>
        <w:spacing w:line="360" w:lineRule="auto"/>
        <w:ind w:firstLine="105"/>
        <w:rPr>
          <w:rFonts w:hint="eastAsia" w:ascii="仿宋" w:hAnsi="仿宋" w:eastAsia="仿宋"/>
          <w:b w:val="0"/>
          <w:bCs w:val="0"/>
          <w:i w:val="0"/>
          <w:iCs w:val="0"/>
          <w:sz w:val="24"/>
          <w:szCs w:val="24"/>
          <w:highlight w:val="none"/>
          <w:lang w:eastAsia="zh-CN"/>
        </w:rPr>
      </w:pPr>
      <w:bookmarkStart w:id="3146" w:name="_Toc7308"/>
      <w:bookmarkStart w:id="3147" w:name="_Toc18065"/>
      <w:bookmarkStart w:id="3148" w:name="_Toc1433"/>
      <w:bookmarkStart w:id="3149" w:name="_Toc5663"/>
      <w:bookmarkStart w:id="3150" w:name="_Toc25746"/>
      <w:bookmarkStart w:id="3151" w:name="_Toc2317"/>
      <w:bookmarkStart w:id="3152" w:name="_Toc1137"/>
      <w:bookmarkStart w:id="3153" w:name="_Toc6973"/>
      <w:bookmarkStart w:id="3154" w:name="_Toc10574"/>
      <w:bookmarkStart w:id="3155" w:name="_Toc139356568"/>
      <w:bookmarkStart w:id="3156" w:name="_Toc3095"/>
      <w:bookmarkStart w:id="3157" w:name="_Toc12295"/>
      <w:bookmarkStart w:id="3158" w:name="_Toc13389"/>
      <w:bookmarkStart w:id="3159" w:name="_Toc20835"/>
      <w:bookmarkStart w:id="3160" w:name="_Toc47694426"/>
      <w:bookmarkStart w:id="3161" w:name="_Toc17674"/>
      <w:bookmarkStart w:id="3162" w:name="_Toc27150"/>
      <w:r>
        <w:rPr>
          <w:rFonts w:hint="eastAsia" w:ascii="仿宋" w:hAnsi="仿宋" w:eastAsia="仿宋" w:cs="仿宋"/>
          <w:b w:val="0"/>
          <w:bCs w:val="0"/>
          <w:i w:val="0"/>
          <w:iCs w:val="0"/>
          <w:sz w:val="24"/>
          <w:szCs w:val="24"/>
          <w:highlight w:val="none"/>
          <w:lang w:eastAsia="zh-CN"/>
        </w:rPr>
        <w:t>62. 工程试车</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73BC71B3">
      <w:pPr>
        <w:spacing w:line="360" w:lineRule="auto"/>
        <w:ind w:firstLine="120" w:firstLineChars="50"/>
        <w:rPr>
          <w:rFonts w:hint="eastAsia" w:ascii="仿宋" w:hAnsi="仿宋" w:eastAsia="仿宋"/>
          <w:highlight w:val="none"/>
          <w:lang w:eastAsia="zh-CN"/>
        </w:rPr>
      </w:pPr>
      <w:r>
        <w:rPr>
          <w:rFonts w:hint="eastAsia" w:ascii="仿宋" w:hAnsi="仿宋" w:eastAsia="仿宋" w:cs="仿宋"/>
          <w:highlight w:val="none"/>
          <w:lang w:eastAsia="zh-CN"/>
        </w:rPr>
        <w:t>62.1 试车内容</w:t>
      </w:r>
    </w:p>
    <w:p w14:paraId="2ED98195">
      <w:pPr>
        <w:spacing w:line="360" w:lineRule="auto"/>
        <w:ind w:firstLine="120" w:firstLineChars="50"/>
        <w:rPr>
          <w:rFonts w:hint="eastAsia"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不需要试车的，本条不适用。</w:t>
      </w:r>
    </w:p>
    <w:p w14:paraId="150BE72D">
      <w:pPr>
        <w:spacing w:line="360" w:lineRule="auto"/>
        <w:ind w:firstLine="120" w:firstLineChars="50"/>
        <w:rPr>
          <w:rFonts w:hint="eastAsia" w:ascii="仿宋" w:hAnsi="仿宋" w:eastAsia="仿宋"/>
          <w:highlight w:val="none"/>
          <w:lang w:eastAsia="zh-CN"/>
        </w:rPr>
      </w:pPr>
      <w:r>
        <w:rPr>
          <w:rFonts w:hint="eastAsia" w:ascii="仿宋" w:hAnsi="仿宋" w:eastAsia="仿宋" w:cs="仿宋"/>
          <w:highlight w:val="none"/>
          <w:lang w:eastAsia="zh-CN"/>
        </w:rPr>
        <w:t xml:space="preserve">  □ 需要试车的，试车的内容和要求：</w:t>
      </w:r>
      <w:r>
        <w:rPr>
          <w:rFonts w:hint="eastAsia" w:ascii="仿宋" w:hAnsi="仿宋" w:eastAsia="仿宋" w:cs="仿宋"/>
          <w:highlight w:val="none"/>
          <w:u w:val="single"/>
          <w:lang w:eastAsia="zh-CN"/>
        </w:rPr>
        <w:t xml:space="preserve">    /    </w:t>
      </w:r>
    </w:p>
    <w:p w14:paraId="0B486297">
      <w:pPr>
        <w:pStyle w:val="3"/>
        <w:tabs>
          <w:tab w:val="left" w:pos="420"/>
        </w:tabs>
        <w:spacing w:line="360" w:lineRule="auto"/>
        <w:ind w:firstLine="105"/>
        <w:rPr>
          <w:rFonts w:hint="eastAsia" w:ascii="仿宋" w:hAnsi="仿宋" w:eastAsia="仿宋"/>
          <w:b w:val="0"/>
          <w:bCs w:val="0"/>
          <w:i w:val="0"/>
          <w:iCs w:val="0"/>
          <w:sz w:val="24"/>
          <w:szCs w:val="24"/>
          <w:highlight w:val="none"/>
          <w:lang w:eastAsia="zh-CN"/>
        </w:rPr>
      </w:pPr>
      <w:bookmarkStart w:id="3163" w:name="_Toc10361"/>
      <w:bookmarkStart w:id="3164" w:name="_Toc14617"/>
      <w:bookmarkStart w:id="3165" w:name="_Toc139356569"/>
      <w:bookmarkStart w:id="3166" w:name="_Toc23794"/>
      <w:bookmarkStart w:id="3167" w:name="_Toc5684"/>
      <w:bookmarkStart w:id="3168" w:name="_Toc7883"/>
      <w:bookmarkStart w:id="3169" w:name="_Toc31728"/>
      <w:bookmarkStart w:id="3170" w:name="_Toc9263"/>
      <w:bookmarkStart w:id="3171" w:name="_Toc23636"/>
      <w:bookmarkStart w:id="3172" w:name="_Toc25647"/>
      <w:bookmarkStart w:id="3173" w:name="_Toc2241"/>
      <w:bookmarkStart w:id="3174" w:name="_Toc19672"/>
      <w:bookmarkStart w:id="3175" w:name="_Toc47694427"/>
      <w:bookmarkStart w:id="3176" w:name="_Toc20591"/>
      <w:bookmarkStart w:id="3177" w:name="_Toc21753"/>
      <w:bookmarkStart w:id="3178" w:name="_Toc8957"/>
      <w:bookmarkStart w:id="3179" w:name="_Toc23828"/>
      <w:r>
        <w:rPr>
          <w:rFonts w:hint="eastAsia" w:ascii="仿宋" w:hAnsi="仿宋" w:eastAsia="仿宋" w:cs="仿宋"/>
          <w:b w:val="0"/>
          <w:bCs w:val="0"/>
          <w:i w:val="0"/>
          <w:iCs w:val="0"/>
          <w:sz w:val="24"/>
          <w:szCs w:val="24"/>
          <w:highlight w:val="none"/>
          <w:lang w:eastAsia="zh-CN"/>
        </w:rPr>
        <w:t>★63. 工程变更</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34B33E8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bookmarkStart w:id="3180" w:name="_Toc287"/>
      <w:r>
        <w:rPr>
          <w:rFonts w:ascii="仿宋" w:hAnsi="仿宋" w:eastAsia="仿宋" w:cs="仿宋"/>
          <w:highlight w:val="none"/>
          <w:lang w:eastAsia="zh-CN"/>
        </w:rPr>
        <w:t>承包人与发包人一致同意不适用合同通用条款第63</w:t>
      </w:r>
      <w:r>
        <w:rPr>
          <w:rFonts w:hint="eastAsia" w:ascii="仿宋" w:hAnsi="仿宋" w:eastAsia="仿宋" w:cs="仿宋"/>
          <w:highlight w:val="none"/>
          <w:lang w:eastAsia="zh-CN"/>
        </w:rPr>
        <w:t>.3</w:t>
      </w:r>
      <w:r>
        <w:rPr>
          <w:rFonts w:ascii="仿宋" w:hAnsi="仿宋" w:eastAsia="仿宋" w:cs="仿宋"/>
          <w:highlight w:val="none"/>
          <w:lang w:eastAsia="zh-CN"/>
        </w:rPr>
        <w:t>条的约定，代之以：</w:t>
      </w:r>
    </w:p>
    <w:p w14:paraId="2818E544">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63.</w:t>
      </w:r>
      <w:r>
        <w:rPr>
          <w:rFonts w:hint="eastAsia" w:ascii="仿宋" w:hAnsi="仿宋" w:eastAsia="仿宋" w:cs="仿宋"/>
          <w:highlight w:val="none"/>
          <w:lang w:eastAsia="zh-CN"/>
        </w:rPr>
        <w:t>3</w:t>
      </w:r>
      <w:r>
        <w:rPr>
          <w:rFonts w:ascii="仿宋" w:hAnsi="仿宋" w:eastAsia="仿宋" w:cs="仿宋"/>
          <w:highlight w:val="none"/>
          <w:lang w:eastAsia="zh-CN"/>
        </w:rPr>
        <w:t>本合同的设计变更按《广州市南沙新区明珠湾开发建设管理局工程变更管理工作指引（试行）》（穗南明局</w:t>
      </w:r>
      <w:r>
        <w:rPr>
          <w:rFonts w:hint="eastAsia" w:ascii="仿宋" w:hAnsi="仿宋" w:eastAsia="仿宋" w:cs="仿宋"/>
          <w:highlight w:val="none"/>
          <w:lang w:eastAsia="zh-CN"/>
        </w:rPr>
        <w:t>〔</w:t>
      </w:r>
      <w:r>
        <w:rPr>
          <w:rFonts w:ascii="仿宋" w:hAnsi="仿宋" w:eastAsia="仿宋" w:cs="仿宋"/>
          <w:highlight w:val="none"/>
          <w:lang w:eastAsia="zh-CN"/>
        </w:rPr>
        <w:t>2020</w:t>
      </w:r>
      <w:r>
        <w:rPr>
          <w:rFonts w:hint="eastAsia" w:ascii="仿宋" w:hAnsi="仿宋" w:eastAsia="仿宋" w:cs="仿宋"/>
          <w:highlight w:val="none"/>
          <w:lang w:eastAsia="zh-CN"/>
        </w:rPr>
        <w:t>〕</w:t>
      </w:r>
      <w:r>
        <w:rPr>
          <w:rFonts w:ascii="仿宋" w:hAnsi="仿宋" w:eastAsia="仿宋" w:cs="仿宋"/>
          <w:highlight w:val="none"/>
          <w:lang w:eastAsia="zh-CN"/>
        </w:rPr>
        <w:t>185号）</w:t>
      </w:r>
      <w:r>
        <w:rPr>
          <w:rFonts w:hint="eastAsia" w:ascii="仿宋" w:hAnsi="仿宋" w:eastAsia="仿宋" w:cs="仿宋"/>
          <w:highlight w:val="none"/>
          <w:lang w:eastAsia="zh-CN"/>
        </w:rPr>
        <w:t>及</w:t>
      </w:r>
      <w:r>
        <w:rPr>
          <w:rFonts w:ascii="仿宋" w:hAnsi="仿宋" w:eastAsia="仿宋" w:cs="仿宋"/>
          <w:highlight w:val="none"/>
          <w:lang w:eastAsia="zh-CN"/>
        </w:rPr>
        <w:t>《广州南沙统筹投资建设项目工程变更管理办法》（穗南开管办规</w:t>
      </w:r>
      <w:r>
        <w:rPr>
          <w:rFonts w:hint="eastAsia" w:ascii="仿宋" w:hAnsi="仿宋" w:eastAsia="仿宋" w:cs="仿宋"/>
          <w:highlight w:val="none"/>
          <w:lang w:eastAsia="zh-CN"/>
        </w:rPr>
        <w:t>〔</w:t>
      </w:r>
      <w:r>
        <w:rPr>
          <w:rFonts w:ascii="仿宋" w:hAnsi="仿宋" w:eastAsia="仿宋" w:cs="仿宋"/>
          <w:highlight w:val="none"/>
          <w:lang w:eastAsia="zh-CN"/>
        </w:rPr>
        <w:t>2019</w:t>
      </w:r>
      <w:r>
        <w:rPr>
          <w:rFonts w:hint="eastAsia" w:ascii="仿宋" w:hAnsi="仿宋" w:eastAsia="仿宋" w:cs="仿宋"/>
          <w:highlight w:val="none"/>
          <w:lang w:eastAsia="zh-CN"/>
        </w:rPr>
        <w:t>〕</w:t>
      </w:r>
      <w:r>
        <w:rPr>
          <w:rFonts w:ascii="仿宋" w:hAnsi="仿宋" w:eastAsia="仿宋" w:cs="仿宋"/>
          <w:highlight w:val="none"/>
          <w:lang w:eastAsia="zh-CN"/>
        </w:rPr>
        <w:t>4号）、区相关部门制定的工程变更管理办法及发包人相关规定执行</w:t>
      </w:r>
      <w:r>
        <w:rPr>
          <w:rFonts w:hint="eastAsia" w:ascii="仿宋" w:hAnsi="仿宋" w:eastAsia="仿宋" w:cs="仿宋"/>
          <w:highlight w:val="none"/>
          <w:lang w:eastAsia="zh-CN"/>
        </w:rPr>
        <w:t>，相关规定如有更新按最新执行</w:t>
      </w:r>
      <w:r>
        <w:rPr>
          <w:rFonts w:ascii="仿宋" w:hAnsi="仿宋" w:eastAsia="仿宋" w:cs="仿宋"/>
          <w:highlight w:val="none"/>
          <w:lang w:eastAsia="zh-CN"/>
        </w:rPr>
        <w:t>。</w:t>
      </w:r>
    </w:p>
    <w:p w14:paraId="6F421ED2">
      <w:pPr>
        <w:spacing w:after="120" w:afterLines="50" w:line="360" w:lineRule="auto"/>
        <w:ind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  </w:t>
      </w:r>
      <w:r>
        <w:rPr>
          <w:rFonts w:ascii="仿宋" w:hAnsi="仿宋" w:eastAsia="仿宋" w:cs="仿宋"/>
          <w:highlight w:val="none"/>
          <w:lang w:eastAsia="zh-CN"/>
        </w:rPr>
        <w:t>在履行合同过程中，承包人对发包人要求的合理化建议，均应以书面形式提交监理人。合理化建议书的内容应包括建议工作的详细说明、进度计划和效益以及与其他工作的协调等，并附必要的设计文件。</w:t>
      </w:r>
      <w:r>
        <w:rPr>
          <w:rFonts w:hint="eastAsia" w:ascii="仿宋" w:hAnsi="仿宋" w:eastAsia="仿宋" w:cs="仿宋"/>
          <w:highlight w:val="none"/>
          <w:lang w:eastAsia="zh-CN"/>
        </w:rPr>
        <w:t>监理人</w:t>
      </w:r>
      <w:r>
        <w:rPr>
          <w:rFonts w:ascii="仿宋" w:hAnsi="仿宋" w:eastAsia="仿宋" w:cs="仿宋"/>
          <w:highlight w:val="none"/>
          <w:lang w:eastAsia="zh-CN"/>
        </w:rPr>
        <w:t>应与发包人协商是否采纳建议。建议被采纳并构成变更的，应按</w:t>
      </w:r>
      <w:r>
        <w:rPr>
          <w:rFonts w:hint="eastAsia" w:ascii="仿宋" w:hAnsi="仿宋" w:eastAsia="仿宋" w:cs="仿宋"/>
          <w:highlight w:val="none"/>
          <w:lang w:eastAsia="zh-CN"/>
        </w:rPr>
        <w:t>本</w:t>
      </w:r>
      <w:r>
        <w:rPr>
          <w:rFonts w:ascii="仿宋" w:hAnsi="仿宋" w:eastAsia="仿宋" w:cs="仿宋"/>
          <w:highlight w:val="none"/>
          <w:lang w:eastAsia="zh-CN"/>
        </w:rPr>
        <w:t>款约定向承包人发出变更指示。</w:t>
      </w:r>
    </w:p>
    <w:p w14:paraId="34CCEC92">
      <w:pPr>
        <w:spacing w:after="120" w:afterLines="50" w:line="360" w:lineRule="auto"/>
        <w:rPr>
          <w:rFonts w:hint="eastAsia" w:ascii="仿宋" w:hAnsi="仿宋" w:eastAsia="仿宋" w:cs="仿宋"/>
          <w:highlight w:val="none"/>
          <w:lang w:eastAsia="zh-CN"/>
        </w:rPr>
      </w:pPr>
      <w:bookmarkStart w:id="3181" w:name="_Toc23670"/>
      <w:bookmarkStart w:id="3182" w:name="_Toc6907603"/>
      <w:bookmarkStart w:id="3183" w:name="_Toc369"/>
      <w:bookmarkStart w:id="3184" w:name="_Toc32263"/>
      <w:bookmarkStart w:id="3185" w:name="_Toc20765"/>
      <w:r>
        <w:rPr>
          <w:rFonts w:ascii="仿宋" w:hAnsi="仿宋" w:eastAsia="仿宋" w:cs="仿宋"/>
          <w:highlight w:val="none"/>
          <w:lang w:eastAsia="zh-CN"/>
        </w:rPr>
        <w:t>63.</w:t>
      </w:r>
      <w:r>
        <w:rPr>
          <w:rFonts w:hint="eastAsia" w:ascii="仿宋" w:hAnsi="仿宋" w:eastAsia="仿宋" w:cs="仿宋"/>
          <w:highlight w:val="none"/>
          <w:lang w:eastAsia="zh-CN"/>
        </w:rPr>
        <w:t>5</w:t>
      </w:r>
      <w:r>
        <w:rPr>
          <w:rFonts w:ascii="仿宋" w:hAnsi="仿宋" w:eastAsia="仿宋" w:cs="仿宋"/>
          <w:highlight w:val="none"/>
          <w:lang w:eastAsia="zh-CN"/>
        </w:rPr>
        <w:t>确定变更价款</w:t>
      </w:r>
      <w:bookmarkEnd w:id="3181"/>
      <w:bookmarkEnd w:id="3182"/>
      <w:bookmarkEnd w:id="3183"/>
      <w:bookmarkEnd w:id="3184"/>
      <w:bookmarkEnd w:id="3185"/>
    </w:p>
    <w:p w14:paraId="750A31FB">
      <w:pPr>
        <w:spacing w:line="360" w:lineRule="auto"/>
        <w:ind w:firstLine="360" w:firstLineChars="150"/>
        <w:rPr>
          <w:rFonts w:hint="eastAsia" w:ascii="仿宋" w:hAnsi="仿宋" w:eastAsia="仿宋" w:cs="仿宋"/>
          <w:highlight w:val="none"/>
          <w:u w:val="single"/>
          <w:lang w:eastAsia="zh-CN"/>
        </w:rPr>
      </w:pPr>
      <w:r>
        <w:rPr>
          <w:rFonts w:ascii="仿宋" w:hAnsi="仿宋" w:eastAsia="仿宋" w:cs="仿宋"/>
          <w:highlight w:val="none"/>
          <w:lang w:eastAsia="zh-CN"/>
        </w:rPr>
        <w:t>对于专用合同条款第63.</w:t>
      </w:r>
      <w:r>
        <w:rPr>
          <w:rFonts w:hint="eastAsia" w:ascii="仿宋" w:hAnsi="仿宋" w:eastAsia="仿宋" w:cs="仿宋"/>
          <w:highlight w:val="none"/>
          <w:lang w:eastAsia="zh-CN"/>
        </w:rPr>
        <w:t>3</w:t>
      </w:r>
      <w:r>
        <w:rPr>
          <w:rFonts w:ascii="仿宋" w:hAnsi="仿宋" w:eastAsia="仿宋" w:cs="仿宋"/>
          <w:highlight w:val="none"/>
          <w:lang w:eastAsia="zh-CN"/>
        </w:rPr>
        <w:t>条审批的变更，其变更费用按本合同专用条款第</w:t>
      </w:r>
      <w:r>
        <w:rPr>
          <w:rFonts w:hint="eastAsia" w:ascii="仿宋" w:hAnsi="仿宋" w:eastAsia="仿宋" w:cs="仿宋"/>
          <w:highlight w:val="none"/>
          <w:lang w:eastAsia="zh-CN"/>
        </w:rPr>
        <w:t>79.2</w:t>
      </w:r>
      <w:r>
        <w:rPr>
          <w:rFonts w:ascii="仿宋" w:hAnsi="仿宋" w:eastAsia="仿宋" w:cs="仿宋"/>
          <w:highlight w:val="none"/>
          <w:lang w:eastAsia="zh-CN"/>
        </w:rPr>
        <w:t>条规定的原则计算</w:t>
      </w:r>
      <w:r>
        <w:rPr>
          <w:rFonts w:hint="eastAsia" w:ascii="仿宋" w:hAnsi="仿宋" w:eastAsia="仿宋" w:cs="仿宋"/>
          <w:highlight w:val="none"/>
          <w:lang w:eastAsia="zh-CN"/>
        </w:rPr>
        <w:t>.</w:t>
      </w:r>
      <w:bookmarkEnd w:id="3180"/>
    </w:p>
    <w:p w14:paraId="1D68ECD7">
      <w:pPr>
        <w:pStyle w:val="3"/>
        <w:tabs>
          <w:tab w:val="left" w:pos="420"/>
        </w:tabs>
        <w:spacing w:line="360" w:lineRule="auto"/>
        <w:ind w:firstLine="105"/>
        <w:rPr>
          <w:i w:val="0"/>
          <w:iCs w:val="0"/>
          <w:highlight w:val="none"/>
          <w:lang w:eastAsia="zh-CN"/>
        </w:rPr>
      </w:pPr>
      <w:bookmarkStart w:id="3186" w:name="_Toc47694428"/>
      <w:bookmarkStart w:id="3187" w:name="_Toc28123"/>
      <w:bookmarkStart w:id="3188" w:name="_Toc25642"/>
      <w:bookmarkStart w:id="3189" w:name="_Toc5633"/>
      <w:bookmarkStart w:id="3190" w:name="_Toc25203"/>
      <w:bookmarkStart w:id="3191" w:name="_Toc840"/>
      <w:bookmarkStart w:id="3192" w:name="_Toc25424"/>
      <w:bookmarkStart w:id="3193" w:name="_Toc7487"/>
      <w:bookmarkStart w:id="3194" w:name="_Toc17555"/>
      <w:bookmarkStart w:id="3195" w:name="_Toc28472"/>
      <w:bookmarkStart w:id="3196" w:name="_Toc139356570"/>
      <w:bookmarkStart w:id="3197" w:name="_Toc13614"/>
      <w:bookmarkStart w:id="3198" w:name="_Toc23714"/>
      <w:bookmarkStart w:id="3199" w:name="_Toc19313"/>
      <w:bookmarkStart w:id="3200" w:name="_Toc6111"/>
      <w:bookmarkStart w:id="3201" w:name="_Toc21835"/>
      <w:bookmarkStart w:id="3202" w:name="_Toc4327"/>
      <w:r>
        <w:rPr>
          <w:rFonts w:hint="eastAsia" w:ascii="仿宋" w:hAnsi="仿宋" w:eastAsia="仿宋" w:cs="仿宋"/>
          <w:b w:val="0"/>
          <w:bCs w:val="0"/>
          <w:i w:val="0"/>
          <w:iCs w:val="0"/>
          <w:sz w:val="24"/>
          <w:szCs w:val="24"/>
          <w:highlight w:val="none"/>
          <w:lang w:eastAsia="zh-CN"/>
        </w:rPr>
        <w:t>★65. 竣工验收</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1F1BEFF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承包人与发包人一致同意不适用合同通用条款第65条的约定，代之以：</w:t>
      </w:r>
    </w:p>
    <w:p w14:paraId="6FAB306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65.1工程具备竣工验收条件，承包人按国家工程竣工验收有关规定，向发包人提供完整竣工资料（包含竣工图）及竣工验收报告。</w:t>
      </w:r>
    </w:p>
    <w:p w14:paraId="6E537E7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65.2发包人收到竣工验收报告并审核竣工文件后，如认为承包人竣工文件不能符合竣工要求，应书面通知承包人整改，承包人按要求整改后重新提出竣工验收报告。发包人收到竣工验收报告并审核竣工文件通过后28</w:t>
      </w:r>
      <w:r>
        <w:rPr>
          <w:rFonts w:hint="eastAsia" w:ascii="仿宋" w:hAnsi="仿宋" w:eastAsia="仿宋" w:cs="仿宋"/>
          <w:highlight w:val="none"/>
          <w:lang w:eastAsia="zh-CN"/>
        </w:rPr>
        <w:t>日</w:t>
      </w:r>
      <w:r>
        <w:rPr>
          <w:rFonts w:ascii="仿宋" w:hAnsi="仿宋" w:eastAsia="仿宋"/>
          <w:kern w:val="2"/>
          <w:highlight w:val="none"/>
          <w:lang w:eastAsia="zh-CN" w:bidi="ar-SA"/>
        </w:rPr>
        <w:t>内组织有关单位进行验收。</w:t>
      </w:r>
    </w:p>
    <w:p w14:paraId="2737E3E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65.3发包人应在验收后14</w:t>
      </w:r>
      <w:r>
        <w:rPr>
          <w:rFonts w:hint="eastAsia" w:ascii="仿宋" w:hAnsi="仿宋" w:eastAsia="仿宋" w:cs="仿宋"/>
          <w:highlight w:val="none"/>
          <w:lang w:eastAsia="zh-CN"/>
        </w:rPr>
        <w:t>日</w:t>
      </w:r>
      <w:r>
        <w:rPr>
          <w:rFonts w:ascii="仿宋" w:hAnsi="仿宋" w:eastAsia="仿宋"/>
          <w:kern w:val="2"/>
          <w:highlight w:val="none"/>
          <w:lang w:eastAsia="zh-CN" w:bidi="ar-SA"/>
        </w:rPr>
        <w:t>内给予认可或提出修改意见。承包人按要求修改，并承担由自身原因造成修改的费用。</w:t>
      </w:r>
    </w:p>
    <w:p w14:paraId="2CCE09E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65.4发包人收到承包人送交的竣工验收报告后28</w:t>
      </w:r>
      <w:r>
        <w:rPr>
          <w:rFonts w:hint="eastAsia" w:ascii="仿宋" w:hAnsi="仿宋" w:eastAsia="仿宋" w:cs="仿宋"/>
          <w:highlight w:val="none"/>
          <w:lang w:eastAsia="zh-CN"/>
        </w:rPr>
        <w:t>日</w:t>
      </w:r>
      <w:r>
        <w:rPr>
          <w:rFonts w:ascii="仿宋" w:hAnsi="仿宋" w:eastAsia="仿宋"/>
          <w:kern w:val="2"/>
          <w:highlight w:val="none"/>
          <w:lang w:eastAsia="zh-CN" w:bidi="ar-SA"/>
        </w:rPr>
        <w:t>内无故不组织验收，或验收后14</w:t>
      </w:r>
      <w:r>
        <w:rPr>
          <w:rFonts w:hint="eastAsia" w:ascii="仿宋" w:hAnsi="仿宋" w:eastAsia="仿宋" w:cs="仿宋"/>
          <w:highlight w:val="none"/>
          <w:lang w:eastAsia="zh-CN"/>
        </w:rPr>
        <w:t>日</w:t>
      </w:r>
      <w:r>
        <w:rPr>
          <w:rFonts w:ascii="仿宋" w:hAnsi="仿宋" w:eastAsia="仿宋"/>
          <w:kern w:val="2"/>
          <w:highlight w:val="none"/>
          <w:lang w:eastAsia="zh-CN" w:bidi="ar-SA"/>
        </w:rPr>
        <w:t>内不提出修改意见的，承包人可以发出催告通知督促发包人组织验收或要求发包人在验收后提出修改意见。</w:t>
      </w:r>
    </w:p>
    <w:p w14:paraId="187C6E31">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65.5工程竣工验收通过，承包人送交竣工验收报告的日期为实际竣工日期。工程按发包人要求修改后通过竣工验收的，实际竣工日期为最后验收合格的日期。</w:t>
      </w:r>
    </w:p>
    <w:p w14:paraId="01944FC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65.6中间交工工程的验收按合同专用条款</w:t>
      </w:r>
      <w:r>
        <w:rPr>
          <w:rFonts w:hint="eastAsia" w:ascii="仿宋" w:hAnsi="仿宋" w:eastAsia="仿宋"/>
          <w:kern w:val="2"/>
          <w:highlight w:val="none"/>
          <w:lang w:eastAsia="zh-CN" w:bidi="ar-SA"/>
        </w:rPr>
        <w:t>中第60条隐蔽工程和中间验收</w:t>
      </w:r>
      <w:r>
        <w:rPr>
          <w:rFonts w:ascii="仿宋" w:hAnsi="仿宋" w:eastAsia="仿宋"/>
          <w:kern w:val="2"/>
          <w:highlight w:val="none"/>
          <w:lang w:eastAsia="zh-CN" w:bidi="ar-SA"/>
        </w:rPr>
        <w:t>的约定办理。</w:t>
      </w:r>
    </w:p>
    <w:p w14:paraId="591AF90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65.7因特殊原因，发包人要求部分单位工程或工程部位甩项竣工的，双方另行签订甩项竣工协议，明确双方责任和工程价款的支付方法。</w:t>
      </w:r>
    </w:p>
    <w:p w14:paraId="790B6E9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65.8经验收评定，工程质量及工程内容符合合同要求的，发包人、承包人、</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及设计单位均应在工程竣工验收证明书上盖章签字；工程质量不合格或工程内容有尚未完成者，由承包人在商定的期限内进行修补后，再进行竣工验收，直至达到完全符合合同要求为止，并按最后验收合格的日期作为实际竣工日期，由此产生的一切费用均由承包人负责。</w:t>
      </w:r>
    </w:p>
    <w:p w14:paraId="0CB20118">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65.9工程未经竣工验收或竣工验收未通过的，发包人不得使用。发包人强行使用时，由此发生的质量问题及其他问题，由发包人承担责任。</w:t>
      </w:r>
    </w:p>
    <w:p w14:paraId="613AE61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65.10承包人应按如下程序进行竣工资料准备：</w:t>
      </w:r>
    </w:p>
    <w:p w14:paraId="098D681F">
      <w:pPr>
        <w:widowControl w:val="0"/>
        <w:numPr>
          <w:ilvl w:val="0"/>
          <w:numId w:val="42"/>
        </w:numPr>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承包人应在工程竣工验收后按照城建档案资料验收要求提供竣工资料捌套并承担相关工作，并办理城建档案验收手续。</w:t>
      </w:r>
    </w:p>
    <w:p w14:paraId="1BF5B87A">
      <w:pPr>
        <w:widowControl w:val="0"/>
        <w:numPr>
          <w:ilvl w:val="0"/>
          <w:numId w:val="42"/>
        </w:numPr>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承包人有责任根据竣工验收要求对分包单位所绘制的竣工图进行符合性审查。</w:t>
      </w:r>
    </w:p>
    <w:p w14:paraId="7A28FB3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（3）承包人有义务对专业管理、分包单位的工程资料按照国家《城市建设档案管理规定》、</w:t>
      </w:r>
      <w:r>
        <w:rPr>
          <w:rFonts w:hint="eastAsia" w:ascii="仿宋" w:hAnsi="仿宋" w:eastAsia="仿宋"/>
          <w:kern w:val="2"/>
          <w:highlight w:val="none"/>
          <w:lang w:eastAsia="zh-CN" w:bidi="ar-SA"/>
        </w:rPr>
        <w:t>《广州市人民政府关于印发广州市城乡建设档案管理办法的通知(2020) 》（穗府规〔2020〕8号）</w:t>
      </w:r>
      <w:r>
        <w:rPr>
          <w:rFonts w:ascii="仿宋" w:hAnsi="仿宋" w:eastAsia="仿宋"/>
          <w:kern w:val="2"/>
          <w:highlight w:val="none"/>
          <w:lang w:eastAsia="zh-CN" w:bidi="ar-SA"/>
        </w:rPr>
        <w:t>和发包人的具体要求进行收集、整理、编制、汇总和管理。</w:t>
      </w:r>
    </w:p>
    <w:p w14:paraId="695B78B8">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65.11验收依据和标准：施工图纸，图纸说明，设计变更资料和图纸，技术交底及会议纪要，国家颁布的施工验收规范、规定，以及本工程专家委员会根据国家有关标准、规范制订的针对本工程特殊子项的施工规范及验收标准。</w:t>
      </w:r>
    </w:p>
    <w:p w14:paraId="72D9938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65.12专业分包工程需单独验收的，经承包人预验合格后，属专业分包项目的再报</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进行监理预验；不属专业分包项目的由</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进行监理预验，合格后由该分包单位与专业工程验收管理部门、</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、发包人协商确定验收时间，并及时通知承包人参与验收。</w:t>
      </w:r>
    </w:p>
    <w:p w14:paraId="51C0699B">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65.13专业分包工程不需要办理单独验收的，经承包人预验合格后，属专业分包项目的再报</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进行监理预验；不属专业分包项目的由</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进行监理预验，合格后由分包单位、承包人、施工</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、发包人协商验收。</w:t>
      </w:r>
    </w:p>
    <w:p w14:paraId="39FF915F">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65.14承包人必须全力配合发包人组织的专项验收工作。</w:t>
      </w:r>
    </w:p>
    <w:p w14:paraId="59A4B336">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65.15承包人应在工程项目移交前将场地清理干净，将无关机械设备及材料撤离现场，保证移交的工程项目环境洁净、安全卫生。</w:t>
      </w:r>
    </w:p>
    <w:p w14:paraId="57F7DF31">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65.16承包人应于工程竣工验收合格后，协助发包人向项目产权管理单位进行现场移交；工程竣工验收合格后15</w:t>
      </w:r>
      <w:r>
        <w:rPr>
          <w:rFonts w:hint="eastAsia" w:ascii="仿宋" w:hAnsi="仿宋" w:eastAsia="仿宋" w:cs="仿宋"/>
          <w:highlight w:val="none"/>
          <w:lang w:eastAsia="zh-CN"/>
        </w:rPr>
        <w:t>日</w:t>
      </w:r>
      <w:r>
        <w:rPr>
          <w:rFonts w:ascii="仿宋" w:hAnsi="仿宋" w:eastAsia="仿宋"/>
          <w:kern w:val="2"/>
          <w:highlight w:val="none"/>
          <w:lang w:eastAsia="zh-CN" w:bidi="ar-SA"/>
        </w:rPr>
        <w:t>内按要求提供相关资料，整理汇编成工程移交手册，协助项目产权管理单位尽快熟悉工程项目各部分、各系统（电梯、消防、空调、供水、供电、弱电等）的情况，为项目产权管理单位的接收、使用、维护、管理作准备。移交手册包括但不限于以下内容：</w:t>
      </w:r>
    </w:p>
    <w:p w14:paraId="2D97E56E">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（1）工程项目各部分、各系统的工程概况；</w:t>
      </w:r>
    </w:p>
    <w:p w14:paraId="619C94F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（2）工程项目全部的图纸及清单；</w:t>
      </w:r>
    </w:p>
    <w:p w14:paraId="5AC6794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（3）工程项目的承包人、主要材料设备供货商清单、联系人及电话；</w:t>
      </w:r>
    </w:p>
    <w:p w14:paraId="06897B5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（4）各系统的设计功能、使用功能或使用说明；</w:t>
      </w:r>
    </w:p>
    <w:p w14:paraId="7F309D2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（5）电梯、空调、</w:t>
      </w:r>
      <w:r>
        <w:rPr>
          <w:rFonts w:hint="eastAsia" w:ascii="仿宋" w:hAnsi="仿宋" w:eastAsia="仿宋"/>
          <w:kern w:val="2"/>
          <w:highlight w:val="none"/>
          <w:lang w:eastAsia="zh-CN" w:bidi="ar-SA"/>
        </w:rPr>
        <w:t>智能化系统</w:t>
      </w:r>
      <w:r>
        <w:rPr>
          <w:rFonts w:ascii="仿宋" w:hAnsi="仿宋" w:eastAsia="仿宋"/>
          <w:kern w:val="2"/>
          <w:highlight w:val="none"/>
          <w:lang w:eastAsia="zh-CN" w:bidi="ar-SA"/>
        </w:rPr>
        <w:t>等主要设备的运行参数；</w:t>
      </w:r>
    </w:p>
    <w:p w14:paraId="58B63293">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（6）主要材料设备的数量；</w:t>
      </w:r>
    </w:p>
    <w:p w14:paraId="155FB71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（7）工程、材料、设备的保修书（包括保修内容、期限、联系人、电话等）。</w:t>
      </w:r>
    </w:p>
    <w:p w14:paraId="65EAD1E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65.17承包人应在进行本条第65.16款工作的同时编写工程项目移交计划，并于本条第65.1</w:t>
      </w:r>
      <w:r>
        <w:rPr>
          <w:rFonts w:hint="eastAsia" w:ascii="仿宋" w:hAnsi="仿宋" w:eastAsia="仿宋"/>
          <w:kern w:val="2"/>
          <w:highlight w:val="none"/>
          <w:lang w:eastAsia="zh-CN" w:bidi="ar-SA"/>
        </w:rPr>
        <w:t>6</w:t>
      </w:r>
      <w:r>
        <w:rPr>
          <w:rFonts w:ascii="仿宋" w:hAnsi="仿宋" w:eastAsia="仿宋"/>
          <w:kern w:val="2"/>
          <w:highlight w:val="none"/>
          <w:lang w:eastAsia="zh-CN" w:bidi="ar-SA"/>
        </w:rPr>
        <w:t>款工作完成后3</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内组织发包人、承包人、项目产权管理单位按如下程序进行工程项目移交：</w:t>
      </w:r>
    </w:p>
    <w:p w14:paraId="4A8A19E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（1）按移交手册的资料清单移交图纸、资料；</w:t>
      </w:r>
    </w:p>
    <w:p w14:paraId="49ECF1B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（2）按移交手册的数量清单清点主要材料设备的数量；</w:t>
      </w:r>
    </w:p>
    <w:p w14:paraId="074CB8C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（3）按移交手册的设计、使用功能说明进行必要的功能性试验（或组织各方参加政府指定机构、第三方检测机构进行的功能性试验）；</w:t>
      </w:r>
    </w:p>
    <w:p w14:paraId="0204DA5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（4）按移交手册的说明进行系统的试运行（或组织各方参加政府指定机构、第三方检测机构进行的功能性试验），测试主要设备的运行参数；</w:t>
      </w:r>
    </w:p>
    <w:p w14:paraId="196A8C5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（5）组织发包人、承包人、项目产权管理单位各方对上述移交过程进行签认；</w:t>
      </w:r>
    </w:p>
    <w:p w14:paraId="2DB56CCE">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（6）对移交过程中发现的质量问题进行记录并及时组织责任方进行维修，验收合格后重新组织移交；</w:t>
      </w:r>
    </w:p>
    <w:p w14:paraId="0E8117B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（7）对于某些在操作上有专门要求的机电系统（如消防、智能化等）编制培训计划，并按合同要求对项目产权管理单位人员进行培训。</w:t>
      </w:r>
    </w:p>
    <w:p w14:paraId="0D180BD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65.18承包人应按照国家《城市建设档案管理规定》、《广州市城乡建设档案管理办法》（穗府规</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2018</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11号）和发包人有关整理工程档案的要求，在工程施工期间及时收集、汇总、整理、编制竣工档案，</w:t>
      </w:r>
      <w:r>
        <w:rPr>
          <w:rFonts w:hint="eastAsia" w:ascii="仿宋" w:hAnsi="仿宋" w:eastAsia="仿宋"/>
          <w:kern w:val="2"/>
          <w:highlight w:val="none"/>
          <w:lang w:eastAsia="zh-CN" w:bidi="ar-SA"/>
        </w:rPr>
        <w:t>并按发包人要求数量提供相应的档案资料。</w:t>
      </w:r>
    </w:p>
    <w:p w14:paraId="09A4B96D">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65.19承包人移交竣工档案的时限：承包人应于工程竣工验收后15</w:t>
      </w:r>
      <w:r>
        <w:rPr>
          <w:rFonts w:hint="eastAsia" w:ascii="仿宋" w:hAnsi="仿宋" w:eastAsia="仿宋" w:cs="仿宋"/>
          <w:highlight w:val="none"/>
          <w:lang w:eastAsia="zh-CN"/>
        </w:rPr>
        <w:t>日</w:t>
      </w:r>
      <w:r>
        <w:rPr>
          <w:rFonts w:ascii="仿宋" w:hAnsi="仿宋" w:eastAsia="仿宋"/>
          <w:kern w:val="2"/>
          <w:highlight w:val="none"/>
          <w:lang w:eastAsia="zh-CN" w:bidi="ar-SA"/>
        </w:rPr>
        <w:t>内将竣工档案提交工程</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审查。经工程</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审查合格后，承包人应及时将竣工档案移交给发包人归档并同时移交有关归档的证明文件。发包人经审查合格的，应在收到竣工档案后10</w:t>
      </w:r>
      <w:r>
        <w:rPr>
          <w:rFonts w:hint="eastAsia" w:ascii="仿宋" w:hAnsi="仿宋" w:eastAsia="仿宋" w:cs="仿宋"/>
          <w:highlight w:val="none"/>
          <w:lang w:eastAsia="zh-CN"/>
        </w:rPr>
        <w:t>日</w:t>
      </w:r>
      <w:r>
        <w:rPr>
          <w:rFonts w:ascii="仿宋" w:hAnsi="仿宋" w:eastAsia="仿宋"/>
          <w:kern w:val="2"/>
          <w:highlight w:val="none"/>
          <w:lang w:eastAsia="zh-CN" w:bidi="ar-SA"/>
        </w:rPr>
        <w:t>内签署档案验收意见；不合格的，要求承包人限期补正，直至合格为止。</w:t>
      </w:r>
    </w:p>
    <w:p w14:paraId="69867882">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65.20电子版施工图和电子版竣工图的知识产权归属发包人所有，非经发包人许可，承包人不得以任何方式复制、备份、转让和利用，否则由此引起的任何纠纷和责任由承包人承担。</w:t>
      </w:r>
    </w:p>
    <w:p w14:paraId="0326152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65.21承包人应督促其工程分包单位及时做好竣工资料整理工作，于分包工程竣工验收后25</w:t>
      </w:r>
      <w:r>
        <w:rPr>
          <w:rFonts w:hint="eastAsia" w:ascii="仿宋" w:hAnsi="仿宋" w:eastAsia="仿宋" w:cs="仿宋"/>
          <w:highlight w:val="none"/>
          <w:lang w:eastAsia="zh-CN"/>
        </w:rPr>
        <w:t>日</w:t>
      </w:r>
      <w:r>
        <w:rPr>
          <w:rFonts w:ascii="仿宋" w:hAnsi="仿宋" w:eastAsia="仿宋"/>
          <w:kern w:val="2"/>
          <w:highlight w:val="none"/>
          <w:lang w:eastAsia="zh-CN" w:bidi="ar-SA"/>
        </w:rPr>
        <w:t>内将全部档案资料移交给承包人，由承包人汇总、归档，并在承包人移交竣工档案时一并移交。</w:t>
      </w:r>
    </w:p>
    <w:p w14:paraId="6A9ADE9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65.22承包人不按时移交竣工档案，或者移交的竣工档案不完整且在发包人规定的期限内不补充完整的，发包人有权按合同专用条款86.5的约定停止支付该阶段应付款项，同时，并不免除承包人完整移交竣工档案的义务。</w:t>
      </w:r>
    </w:p>
    <w:p w14:paraId="3476CA16">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65.23因承包人的原因致使发包人未能按照国家规定向政府有关部门移交工程竣工档案而受到经济处罚的，由承包人承担全额赔偿责任。</w:t>
      </w:r>
    </w:p>
    <w:p w14:paraId="4F9FBACC">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65.24由承包人先移交给发包人、然后再由发包人移交给项目产权管理单位的工程项目，承包人仍应按发包人的要求及上述约定予以协助。</w:t>
      </w:r>
    </w:p>
    <w:p w14:paraId="32F92D9E">
      <w:pPr>
        <w:widowControl w:val="0"/>
        <w:tabs>
          <w:tab w:val="left" w:pos="420"/>
        </w:tabs>
        <w:adjustRightInd w:val="0"/>
        <w:snapToGrid w:val="0"/>
        <w:spacing w:line="360" w:lineRule="auto"/>
        <w:jc w:val="both"/>
        <w:rPr>
          <w:rFonts w:hint="eastAsia" w:ascii="仿宋" w:hAnsi="仿宋" w:eastAsia="仿宋" w:cs="仿宋"/>
          <w:highlight w:val="none"/>
          <w:u w:val="single"/>
          <w:lang w:eastAsia="zh-CN"/>
        </w:rPr>
      </w:pPr>
      <w:r>
        <w:rPr>
          <w:rFonts w:ascii="仿宋" w:hAnsi="仿宋" w:eastAsia="仿宋"/>
          <w:kern w:val="2"/>
          <w:highlight w:val="none"/>
          <w:lang w:eastAsia="zh-CN" w:bidi="ar-SA"/>
        </w:rPr>
        <w:t>65.25工程项目移交给项目产权管理单位后，由项目产权管理单位替代发包人在本合同中的地位，承继发包人的权利和义务。</w:t>
      </w:r>
    </w:p>
    <w:p w14:paraId="756CAA9E">
      <w:pPr>
        <w:pStyle w:val="3"/>
        <w:tabs>
          <w:tab w:val="left" w:pos="420"/>
        </w:tabs>
        <w:spacing w:line="360" w:lineRule="auto"/>
        <w:ind w:firstLine="105"/>
        <w:rPr>
          <w:rFonts w:hint="eastAsia" w:ascii="仿宋" w:hAnsi="仿宋" w:eastAsia="仿宋"/>
          <w:b w:val="0"/>
          <w:bCs w:val="0"/>
          <w:i w:val="0"/>
          <w:iCs w:val="0"/>
          <w:sz w:val="24"/>
          <w:szCs w:val="24"/>
          <w:highlight w:val="none"/>
          <w:lang w:eastAsia="zh-CN"/>
        </w:rPr>
      </w:pPr>
      <w:bookmarkStart w:id="3203" w:name="_Toc7042"/>
      <w:bookmarkStart w:id="3204" w:name="_Toc27719"/>
      <w:bookmarkStart w:id="3205" w:name="_Toc139356571"/>
      <w:bookmarkStart w:id="3206" w:name="_Toc11679"/>
      <w:bookmarkStart w:id="3207" w:name="_Toc11957"/>
      <w:bookmarkStart w:id="3208" w:name="_Toc47694429"/>
      <w:bookmarkStart w:id="3209" w:name="_Toc8404"/>
      <w:bookmarkStart w:id="3210" w:name="_Toc5177"/>
      <w:bookmarkStart w:id="3211" w:name="_Toc10090"/>
      <w:bookmarkStart w:id="3212" w:name="_Toc23825"/>
      <w:bookmarkStart w:id="3213" w:name="_Toc7577"/>
      <w:bookmarkStart w:id="3214" w:name="_Toc13584"/>
      <w:bookmarkStart w:id="3215" w:name="_Toc23011"/>
      <w:bookmarkStart w:id="3216" w:name="_Toc2649"/>
      <w:bookmarkStart w:id="3217" w:name="_Toc7165"/>
      <w:bookmarkStart w:id="3218" w:name="_Toc20422"/>
      <w:bookmarkStart w:id="3219" w:name="_Toc20367"/>
      <w:r>
        <w:rPr>
          <w:rFonts w:hint="eastAsia" w:ascii="仿宋" w:hAnsi="仿宋" w:eastAsia="仿宋" w:cs="仿宋"/>
          <w:b w:val="0"/>
          <w:bCs w:val="0"/>
          <w:i w:val="0"/>
          <w:iCs w:val="0"/>
          <w:sz w:val="24"/>
          <w:szCs w:val="24"/>
          <w:highlight w:val="none"/>
          <w:lang w:eastAsia="zh-CN"/>
        </w:rPr>
        <w:t>66.  缺陷责任与质量保修</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7AE4D46A">
      <w:pPr>
        <w:spacing w:line="360" w:lineRule="auto"/>
        <w:rPr>
          <w:rFonts w:hint="eastAsia" w:ascii="仿宋" w:hAnsi="仿宋" w:eastAsia="仿宋"/>
          <w:highlight w:val="none"/>
          <w:lang w:eastAsia="zh-CN"/>
        </w:rPr>
      </w:pPr>
      <w:bookmarkStart w:id="3220" w:name="_Toc23091"/>
      <w:r>
        <w:rPr>
          <w:rFonts w:hint="eastAsia" w:ascii="仿宋" w:hAnsi="仿宋" w:eastAsia="仿宋" w:cs="仿宋"/>
          <w:highlight w:val="none"/>
          <w:lang w:eastAsia="zh-CN"/>
        </w:rPr>
        <w:t>66.1 缺陷责任期计算</w:t>
      </w:r>
      <w:bookmarkEnd w:id="3220"/>
    </w:p>
    <w:p w14:paraId="7305A75D">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缺陷责任期：</w:t>
      </w:r>
      <w:r>
        <w:rPr>
          <w:rFonts w:hint="eastAsia" w:ascii="仿宋" w:hAnsi="仿宋" w:eastAsia="仿宋" w:cs="仿宋"/>
          <w:highlight w:val="none"/>
          <w:u w:val="single"/>
          <w:lang w:eastAsia="zh-CN"/>
        </w:rPr>
        <w:t>详见工程质量保修书</w:t>
      </w:r>
    </w:p>
    <w:p w14:paraId="1908C0B9">
      <w:pPr>
        <w:spacing w:line="360" w:lineRule="auto"/>
        <w:rPr>
          <w:rFonts w:hint="eastAsia" w:ascii="仿宋" w:hAnsi="仿宋" w:eastAsia="仿宋"/>
          <w:highlight w:val="none"/>
          <w:lang w:eastAsia="zh-CN"/>
        </w:rPr>
      </w:pPr>
      <w:bookmarkStart w:id="3221" w:name="_Toc28346"/>
      <w:r>
        <w:rPr>
          <w:rFonts w:hint="eastAsia" w:ascii="仿宋" w:hAnsi="仿宋" w:eastAsia="仿宋" w:cs="仿宋"/>
          <w:highlight w:val="none"/>
          <w:lang w:eastAsia="zh-CN"/>
        </w:rPr>
        <w:t>66.8 质量保修期计算</w:t>
      </w:r>
      <w:bookmarkEnd w:id="3221"/>
    </w:p>
    <w:p w14:paraId="3B1B39C0">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质量保修期：</w:t>
      </w:r>
      <w:r>
        <w:rPr>
          <w:rFonts w:hint="eastAsia" w:ascii="仿宋" w:hAnsi="仿宋" w:eastAsia="仿宋" w:cs="仿宋"/>
          <w:highlight w:val="none"/>
          <w:u w:val="single"/>
          <w:lang w:eastAsia="zh-CN"/>
        </w:rPr>
        <w:t>详见工程质量保修书</w:t>
      </w:r>
    </w:p>
    <w:p w14:paraId="2382FCE2">
      <w:pPr>
        <w:spacing w:line="360" w:lineRule="auto"/>
        <w:ind w:firstLine="480"/>
        <w:rPr>
          <w:rFonts w:hint="eastAsia" w:ascii="仿宋" w:hAnsi="仿宋" w:eastAsia="仿宋" w:cs="仿宋"/>
          <w:highlight w:val="none"/>
          <w:lang w:eastAsia="zh-CN"/>
        </w:rPr>
      </w:pPr>
      <w:r>
        <w:rPr>
          <w:rFonts w:ascii="仿宋" w:hAnsi="仿宋" w:eastAsia="仿宋" w:cs="仿宋"/>
          <w:highlight w:val="none"/>
          <w:lang w:eastAsia="zh-CN"/>
        </w:rPr>
        <w:t>承包人与发包人一致同意增加66.11：</w:t>
      </w:r>
    </w:p>
    <w:p w14:paraId="430BDB14">
      <w:pPr>
        <w:spacing w:line="360" w:lineRule="auto"/>
        <w:rPr>
          <w:highlight w:val="none"/>
          <w:lang w:eastAsia="zh-CN"/>
        </w:rPr>
      </w:pPr>
      <w:r>
        <w:rPr>
          <w:rFonts w:ascii="仿宋" w:hAnsi="仿宋" w:eastAsia="仿宋" w:cs="仿宋"/>
          <w:highlight w:val="none"/>
          <w:lang w:eastAsia="zh-CN"/>
        </w:rPr>
        <w:t>66.11承包人未能提交质量保修责任书、无正当理由不与发包人签订质量责任保修书，发包人可不与承包人办理竣工结算，由此造成的损失由承包人承担。</w:t>
      </w:r>
    </w:p>
    <w:p w14:paraId="30CB1FA4">
      <w:pPr>
        <w:pStyle w:val="3"/>
        <w:tabs>
          <w:tab w:val="left" w:pos="420"/>
        </w:tabs>
        <w:spacing w:line="360" w:lineRule="auto"/>
        <w:ind w:firstLine="105"/>
        <w:rPr>
          <w:rFonts w:hint="eastAsia" w:ascii="仿宋" w:hAnsi="仿宋" w:eastAsia="仿宋"/>
          <w:b w:val="0"/>
          <w:bCs w:val="0"/>
          <w:i w:val="0"/>
          <w:iCs w:val="0"/>
          <w:sz w:val="24"/>
          <w:szCs w:val="24"/>
          <w:highlight w:val="none"/>
          <w:lang w:eastAsia="zh-CN"/>
        </w:rPr>
      </w:pPr>
      <w:bookmarkStart w:id="3222" w:name="_Toc24491"/>
      <w:bookmarkStart w:id="3223" w:name="_Toc762"/>
      <w:bookmarkStart w:id="3224" w:name="_Toc17736"/>
      <w:bookmarkStart w:id="3225" w:name="_Toc8785"/>
      <w:bookmarkStart w:id="3226" w:name="_Toc47694431"/>
      <w:bookmarkStart w:id="3227" w:name="_Toc19229"/>
      <w:bookmarkStart w:id="3228" w:name="_Toc19237"/>
      <w:bookmarkStart w:id="3229" w:name="_Toc878"/>
      <w:bookmarkStart w:id="3230" w:name="_Toc2378"/>
      <w:bookmarkStart w:id="3231" w:name="_Toc627"/>
      <w:bookmarkStart w:id="3232" w:name="_Toc5594"/>
      <w:bookmarkStart w:id="3233" w:name="_Toc28197"/>
      <w:bookmarkStart w:id="3234" w:name="_Toc32597"/>
      <w:bookmarkStart w:id="3235" w:name="_Toc139356572"/>
      <w:bookmarkStart w:id="3236" w:name="_Toc13941"/>
      <w:bookmarkStart w:id="3237" w:name="_Toc7829"/>
      <w:bookmarkStart w:id="3238" w:name="_Toc7473"/>
      <w:r>
        <w:rPr>
          <w:rFonts w:hint="eastAsia" w:ascii="仿宋" w:hAnsi="仿宋" w:eastAsia="仿宋" w:cs="仿宋"/>
          <w:b w:val="0"/>
          <w:bCs w:val="0"/>
          <w:i w:val="0"/>
          <w:iCs w:val="0"/>
          <w:sz w:val="24"/>
          <w:szCs w:val="24"/>
          <w:highlight w:val="none"/>
          <w:lang w:eastAsia="zh-CN"/>
        </w:rPr>
        <w:t>★69. 合同价格的约定与调整</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00A3EA79">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69.1合同价款及工程结算按照合同协议书和专用条款第69.2款的约定执行。</w:t>
      </w:r>
    </w:p>
    <w:p w14:paraId="2CFA5A5C">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69.2合同价款的计取与结算</w:t>
      </w:r>
    </w:p>
    <w:p w14:paraId="5C65DE4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69.2.1合同价格</w:t>
      </w:r>
    </w:p>
    <w:p w14:paraId="76C05AF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本合同价款仅作为签约合同价（即中标价），实际合同价款修正原则如下：</w:t>
      </w:r>
    </w:p>
    <w:p w14:paraId="0279A5B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设计费：</w:t>
      </w:r>
    </w:p>
    <w:p w14:paraId="10D7E7F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设计费以具有审核权限部门审定的概算建安工程费为计算基数，依据《工程勘察设计收费管理规定》 (计价格(2002)10号)、《广州市南沙新区明珠湾开发建设管理局建设工程服务项目最高限价编制指引》设计费下浮</w:t>
      </w:r>
      <w:r>
        <w:rPr>
          <w:rFonts w:hint="eastAsia" w:ascii="仿宋" w:hAnsi="仿宋" w:eastAsia="仿宋" w:cs="仿宋"/>
          <w:strike w:val="0"/>
          <w:highlight w:val="none"/>
          <w:lang w:eastAsia="zh-CN"/>
        </w:rPr>
        <w:t>10</w:t>
      </w:r>
      <w:r>
        <w:rPr>
          <w:rFonts w:hint="eastAsia" w:ascii="仿宋" w:hAnsi="仿宋" w:eastAsia="仿宋" w:cs="仿宋"/>
          <w:highlight w:val="none"/>
          <w:lang w:eastAsia="zh-CN"/>
        </w:rPr>
        <w:t>%</w:t>
      </w:r>
      <w:r>
        <w:rPr>
          <w:rFonts w:hint="eastAsia" w:ascii="仿宋" w:hAnsi="仿宋" w:eastAsia="仿宋" w:cs="仿宋"/>
          <w:highlight w:val="none"/>
          <w:lang w:eastAsia="zh-CN"/>
        </w:rPr>
        <w:t>计算，并结合投标下浮率（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）计算。并作为进度款支付的依据。</w:t>
      </w:r>
      <w:r>
        <w:rPr>
          <w:rFonts w:hint="eastAsia" w:ascii="仿宋" w:hAnsi="仿宋" w:eastAsia="仿宋" w:cs="仿宋"/>
          <w:highlight w:val="none"/>
          <w:lang w:eastAsia="zh-CN"/>
        </w:rPr>
        <w:t>若项目分标段实施，则按分标段对应的建安工程费用占概算总建安工程费的比例计取。</w:t>
      </w:r>
    </w:p>
    <w:p w14:paraId="38E6A9D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ascii="仿宋" w:hAnsi="仿宋" w:eastAsia="仿宋" w:cs="仿宋"/>
          <w:highlight w:val="none"/>
          <w:lang w:eastAsia="zh-CN"/>
        </w:rPr>
        <w:t>BIM技术应用费：</w:t>
      </w:r>
    </w:p>
    <w:p w14:paraId="52E0570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ascii="仿宋" w:hAnsi="仿宋" w:eastAsia="仿宋" w:cs="仿宋"/>
          <w:highlight w:val="none"/>
          <w:lang w:eastAsia="zh-CN"/>
        </w:rPr>
        <w:t>BIM技术应用部分按照广东省住房和城乡建设厅印发的《广东省建筑信息模型（BIM）技术应用费用计价参考依据（2019年修正版）》中设计与施工联合应用计取后再减去初步设计阶段的BIM技术应用费，</w:t>
      </w:r>
      <w:r>
        <w:rPr>
          <w:rFonts w:hint="eastAsia" w:ascii="仿宋" w:hAnsi="仿宋" w:eastAsia="仿宋" w:cs="仿宋"/>
          <w:highlight w:val="none"/>
          <w:lang w:eastAsia="zh-CN"/>
        </w:rPr>
        <w:t>以具有审核权限部门审定概算中的建筑面积为基数计算并下浮35%计算结合投标下浮率计算。</w:t>
      </w:r>
      <w:r>
        <w:rPr>
          <w:rFonts w:ascii="仿宋" w:hAnsi="仿宋" w:eastAsia="仿宋" w:cs="仿宋"/>
          <w:highlight w:val="none"/>
          <w:lang w:eastAsia="zh-CN"/>
        </w:rPr>
        <w:t>并作为进度款支付的依据。</w:t>
      </w:r>
    </w:p>
    <w:p w14:paraId="594CB3B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工程费：</w:t>
      </w:r>
    </w:p>
    <w:p w14:paraId="2B4DAEA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待施工图审查通过后，根据最终确认的施工图纸，依据合同第69.2.4条规定按合同约定的方法编制施工图清单预算，以经发包人审定的施工图清单预算为基数，结合投标下浮率（其中绿色施工安全防护措施费不予下浮）。得出合同价格清单及总价。</w:t>
      </w:r>
    </w:p>
    <w:p w14:paraId="4AEA74D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69.2.2工程设计的结算原则</w:t>
      </w:r>
    </w:p>
    <w:p w14:paraId="1885181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69.2.2.1工程设计收费的计取和结算按以下约定执行：</w:t>
      </w:r>
    </w:p>
    <w:p w14:paraId="75B002F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设计费以具有审核权限部门审定的概算建安工程费为计算基数，依据《工程勘察设计收费管理规定》 (计价格[2002) 10 号) 《工程勘察设计收费标准》 (2002 年修订本)、《广州市南沙新区明珠湾开发建设管理局建设工程服务项目最高限价编制指引》设计费下浮</w:t>
      </w:r>
      <w:r>
        <w:rPr>
          <w:rFonts w:hint="eastAsia" w:ascii="仿宋" w:hAnsi="仿宋" w:eastAsia="仿宋" w:cs="仿宋"/>
          <w:strike w:val="0"/>
          <w:highlight w:val="none"/>
          <w:lang w:eastAsia="zh-CN"/>
        </w:rPr>
        <w:t>10</w:t>
      </w:r>
      <w:r>
        <w:rPr>
          <w:rFonts w:hint="eastAsia" w:ascii="仿宋" w:hAnsi="仿宋" w:eastAsia="仿宋" w:cs="仿宋"/>
          <w:highlight w:val="none"/>
          <w:lang w:eastAsia="zh-CN"/>
        </w:rPr>
        <w:t>%</w:t>
      </w:r>
      <w:r>
        <w:rPr>
          <w:rFonts w:hint="eastAsia" w:ascii="仿宋" w:hAnsi="仿宋" w:eastAsia="仿宋" w:cs="仿宋"/>
          <w:highlight w:val="none"/>
          <w:lang w:eastAsia="zh-CN"/>
        </w:rPr>
        <w:t>，并结合投标下浮率（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）计算。最终结算金额以结算终审部门审定金额为准。</w:t>
      </w:r>
      <w:r>
        <w:rPr>
          <w:rFonts w:hint="eastAsia" w:ascii="仿宋" w:hAnsi="仿宋" w:eastAsia="仿宋" w:cs="仿宋"/>
          <w:highlight w:val="none"/>
          <w:lang w:eastAsia="zh-CN"/>
        </w:rPr>
        <w:t>若项目分标段实施，则按分标段对应的建安工程费用占概算总建安工程费的比例计取。</w:t>
      </w:r>
    </w:p>
    <w:p w14:paraId="66B7E58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本工程中的其他设计收费（含主体设计协调费与其他</w:t>
      </w:r>
      <w:r>
        <w:rPr>
          <w:rFonts w:hint="eastAsia" w:ascii="仿宋" w:hAnsi="仿宋" w:eastAsia="仿宋" w:cs="仿宋"/>
          <w:highlight w:val="none"/>
          <w:lang w:eastAsia="zh-CN"/>
        </w:rPr>
        <w:t>设计相关服务</w:t>
      </w:r>
      <w:r>
        <w:rPr>
          <w:rFonts w:ascii="仿宋" w:hAnsi="仿宋" w:eastAsia="仿宋" w:cs="仿宋"/>
          <w:highlight w:val="none"/>
          <w:lang w:eastAsia="zh-CN"/>
        </w:rPr>
        <w:t>费用）不再另行计取，驻场设计费等包含在基本设计收费中，不再单独在其他设计收费中列项计算。</w:t>
      </w:r>
    </w:p>
    <w:p w14:paraId="081BAF0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凡是本条款中所确定的各项取费系数及费率（包括但不限于专业调整系数、工程复杂调整系数、附加调整系数、中标费率等）均不因实际设计复杂程度与否而作调整，也不得因其他任何因素的发生变化而改变，但合同另有约定的除外。</w:t>
      </w:r>
    </w:p>
    <w:p w14:paraId="0256E36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69.2.2.2由于设计工作范围的调整，若某专业工程仅完成了某阶段设计工作，其工程设计收费以本条第69.2.2.1款计算的工程设计收费乘以相应比例计算，相应比例按本合同专用条款第86.6.1款约定的比例执行，工程设计收费以外的费用若已完成且符合合同约定的按合同约定执行。</w:t>
      </w:r>
    </w:p>
    <w:p w14:paraId="24FBEDA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69.2.2.3本合同工程设计收费是指完成本合同中所描述的设计及服务工作内容及要求的全部费用，</w:t>
      </w:r>
      <w:r>
        <w:rPr>
          <w:rFonts w:hint="eastAsia" w:ascii="仿宋" w:hAnsi="仿宋" w:eastAsia="仿宋" w:cs="仿宋"/>
          <w:highlight w:val="none"/>
          <w:lang w:eastAsia="zh-CN"/>
        </w:rPr>
        <w:t>包括</w:t>
      </w:r>
      <w:bookmarkStart w:id="3239" w:name="_Toc7035"/>
      <w:bookmarkStart w:id="3240" w:name="_Toc31894"/>
      <w:bookmarkStart w:id="3241" w:name="_Toc9804"/>
      <w:bookmarkStart w:id="3242" w:name="_Toc139356573"/>
      <w:bookmarkStart w:id="3243" w:name="_Toc23943"/>
      <w:r>
        <w:rPr>
          <w:rFonts w:ascii="仿宋" w:hAnsi="仿宋" w:eastAsia="仿宋" w:cs="仿宋"/>
          <w:highlight w:val="none"/>
          <w:lang w:eastAsia="zh-CN"/>
        </w:rPr>
        <w:t>：</w:t>
      </w:r>
      <w:bookmarkEnd w:id="3239"/>
      <w:bookmarkEnd w:id="3240"/>
      <w:bookmarkEnd w:id="3241"/>
      <w:bookmarkEnd w:id="3242"/>
      <w:bookmarkEnd w:id="3243"/>
    </w:p>
    <w:p w14:paraId="697DA55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施工图</w:t>
      </w:r>
      <w:r>
        <w:rPr>
          <w:rFonts w:ascii="仿宋" w:hAnsi="仿宋" w:eastAsia="仿宋" w:cs="仿宋"/>
          <w:highlight w:val="none"/>
          <w:lang w:eastAsia="zh-CN"/>
        </w:rPr>
        <w:t>设计费：设</w:t>
      </w:r>
      <w:r>
        <w:rPr>
          <w:rFonts w:hint="eastAsia" w:ascii="仿宋" w:hAnsi="仿宋" w:eastAsia="仿宋" w:cs="仿宋"/>
          <w:highlight w:val="none"/>
          <w:lang w:eastAsia="zh-CN"/>
        </w:rPr>
        <w:t>计</w:t>
      </w:r>
      <w:r>
        <w:rPr>
          <w:rFonts w:ascii="仿宋" w:hAnsi="仿宋" w:eastAsia="仿宋" w:cs="仿宋"/>
          <w:highlight w:val="none"/>
          <w:lang w:eastAsia="zh-CN"/>
        </w:rPr>
        <w:t>费包含施工图出图费、工程</w:t>
      </w:r>
      <w:r>
        <w:rPr>
          <w:rFonts w:hint="eastAsia" w:ascii="仿宋" w:hAnsi="仿宋" w:eastAsia="仿宋" w:cs="仿宋"/>
          <w:highlight w:val="none"/>
          <w:lang w:eastAsia="zh-CN"/>
        </w:rPr>
        <w:t>设计预算编制</w:t>
      </w:r>
      <w:r>
        <w:rPr>
          <w:rFonts w:ascii="仿宋" w:hAnsi="仿宋" w:eastAsia="仿宋" w:cs="仿宋"/>
          <w:highlight w:val="none"/>
          <w:lang w:eastAsia="zh-CN"/>
        </w:rPr>
        <w:t>费（含完善补充设计变更及设计变更预算编制相关费用）</w:t>
      </w:r>
      <w:r>
        <w:rPr>
          <w:rFonts w:hint="eastAsia" w:ascii="仿宋" w:hAnsi="仿宋" w:eastAsia="仿宋" w:cs="仿宋"/>
          <w:highlight w:val="none"/>
          <w:lang w:eastAsia="zh-CN"/>
        </w:rPr>
        <w:t>,</w:t>
      </w:r>
      <w:r>
        <w:rPr>
          <w:rFonts w:ascii="仿宋" w:hAnsi="仿宋" w:eastAsia="仿宋" w:cs="仿宋"/>
          <w:highlight w:val="none"/>
          <w:lang w:eastAsia="zh-CN"/>
        </w:rPr>
        <w:t xml:space="preserve">具体如下： </w:t>
      </w:r>
    </w:p>
    <w:p w14:paraId="19FEA5F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1）施工图设计出图费：指承包人按本合同规定工作内容及要求完成施工图设计出图</w:t>
      </w:r>
      <w:r>
        <w:rPr>
          <w:rFonts w:hint="eastAsia" w:ascii="仿宋" w:hAnsi="仿宋" w:eastAsia="仿宋" w:cs="仿宋"/>
          <w:highlight w:val="none"/>
          <w:lang w:eastAsia="zh-CN"/>
        </w:rPr>
        <w:t>、设计专项深化图纸、设计变更图纸</w:t>
      </w:r>
      <w:r>
        <w:rPr>
          <w:rFonts w:ascii="仿宋" w:hAnsi="仿宋" w:eastAsia="仿宋" w:cs="仿宋"/>
          <w:highlight w:val="none"/>
          <w:lang w:eastAsia="zh-CN"/>
        </w:rPr>
        <w:t>并配合有关部门对出图进行审查所应收取的费用。</w:t>
      </w:r>
    </w:p>
    <w:p w14:paraId="2517783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2）工程设计</w:t>
      </w:r>
      <w:r>
        <w:rPr>
          <w:rFonts w:hint="eastAsia" w:ascii="仿宋" w:hAnsi="仿宋" w:eastAsia="仿宋" w:cs="仿宋"/>
          <w:highlight w:val="none"/>
          <w:lang w:eastAsia="zh-CN"/>
        </w:rPr>
        <w:t>预</w:t>
      </w:r>
      <w:r>
        <w:rPr>
          <w:rFonts w:ascii="仿宋" w:hAnsi="仿宋" w:eastAsia="仿宋" w:cs="仿宋"/>
          <w:highlight w:val="none"/>
          <w:lang w:eastAsia="zh-CN"/>
        </w:rPr>
        <w:t>算编制费：指承包人根据合同约定及发包人相关</w:t>
      </w:r>
      <w:r>
        <w:rPr>
          <w:rFonts w:hint="eastAsia" w:ascii="仿宋" w:hAnsi="仿宋" w:eastAsia="仿宋" w:cs="仿宋"/>
          <w:highlight w:val="none"/>
          <w:lang w:eastAsia="zh-CN"/>
        </w:rPr>
        <w:t>预</w:t>
      </w:r>
      <w:r>
        <w:rPr>
          <w:rFonts w:ascii="仿宋" w:hAnsi="仿宋" w:eastAsia="仿宋" w:cs="仿宋"/>
          <w:highlight w:val="none"/>
          <w:lang w:eastAsia="zh-CN"/>
        </w:rPr>
        <w:t>算编审管理办法要求编制</w:t>
      </w:r>
      <w:r>
        <w:rPr>
          <w:rFonts w:hint="eastAsia" w:ascii="仿宋" w:hAnsi="仿宋" w:eastAsia="仿宋" w:cs="仿宋"/>
          <w:highlight w:val="none"/>
          <w:lang w:eastAsia="zh-CN"/>
        </w:rPr>
        <w:t>施工图预</w:t>
      </w:r>
      <w:r>
        <w:rPr>
          <w:rFonts w:ascii="仿宋" w:hAnsi="仿宋" w:eastAsia="仿宋" w:cs="仿宋"/>
          <w:highlight w:val="none"/>
          <w:lang w:eastAsia="zh-CN"/>
        </w:rPr>
        <w:t>算的费用</w:t>
      </w:r>
      <w:r>
        <w:rPr>
          <w:rFonts w:hint="eastAsia" w:ascii="仿宋" w:hAnsi="仿宋" w:eastAsia="仿宋" w:cs="仿宋"/>
          <w:highlight w:val="none"/>
          <w:lang w:eastAsia="zh-CN"/>
        </w:rPr>
        <w:t>、设计变更预算编制费用</w:t>
      </w:r>
      <w:r>
        <w:rPr>
          <w:rFonts w:ascii="仿宋" w:hAnsi="仿宋" w:eastAsia="仿宋" w:cs="仿宋"/>
          <w:highlight w:val="none"/>
          <w:lang w:eastAsia="zh-CN"/>
        </w:rPr>
        <w:t>。</w:t>
      </w:r>
    </w:p>
    <w:p w14:paraId="79FA63F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（2）设计服务费：</w:t>
      </w:r>
    </w:p>
    <w:p w14:paraId="0127795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1）报审报建图档资料管理配合服务费：指承包人根据本合同专用条</w:t>
      </w:r>
      <w:r>
        <w:rPr>
          <w:rFonts w:hint="eastAsia" w:ascii="仿宋" w:hAnsi="仿宋" w:eastAsia="仿宋" w:cs="仿宋"/>
          <w:highlight w:val="none"/>
          <w:lang w:eastAsia="zh-CN"/>
        </w:rPr>
        <w:t>款第38.1.2.2款（</w:t>
      </w:r>
      <w:r>
        <w:rPr>
          <w:rFonts w:ascii="仿宋" w:hAnsi="仿宋" w:eastAsia="仿宋" w:cs="仿宋"/>
          <w:highlight w:val="none"/>
          <w:lang w:eastAsia="zh-CN"/>
        </w:rPr>
        <w:t>报审报建、图档资料管理配合服务</w:t>
      </w:r>
      <w:r>
        <w:rPr>
          <w:rFonts w:hint="eastAsia" w:ascii="仿宋" w:hAnsi="仿宋" w:eastAsia="仿宋" w:cs="仿宋"/>
          <w:highlight w:val="none"/>
          <w:lang w:eastAsia="zh-CN"/>
        </w:rPr>
        <w:t>）</w:t>
      </w:r>
      <w:r>
        <w:rPr>
          <w:rFonts w:ascii="仿宋" w:hAnsi="仿宋" w:eastAsia="仿宋" w:cs="仿宋"/>
          <w:highlight w:val="none"/>
          <w:lang w:eastAsia="zh-CN"/>
        </w:rPr>
        <w:t>的约定，配合本合同工程报审报建图档资料管理过程中进行必要的技术协调、送审技术性文件等工作的费用。</w:t>
      </w:r>
    </w:p>
    <w:p w14:paraId="38F4998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2）现场服务费：按本合同专用条</w:t>
      </w:r>
      <w:r>
        <w:rPr>
          <w:rFonts w:hint="eastAsia" w:ascii="仿宋" w:hAnsi="仿宋" w:eastAsia="仿宋" w:cs="仿宋"/>
          <w:highlight w:val="none"/>
          <w:lang w:eastAsia="zh-CN"/>
        </w:rPr>
        <w:t>款38.1.2.3款（</w:t>
      </w:r>
      <w:r>
        <w:rPr>
          <w:rFonts w:ascii="仿宋" w:hAnsi="仿宋" w:eastAsia="仿宋" w:cs="仿宋"/>
          <w:highlight w:val="none"/>
          <w:lang w:eastAsia="zh-CN"/>
        </w:rPr>
        <w:t>施工阶段的现场服务</w:t>
      </w:r>
      <w:r>
        <w:rPr>
          <w:rFonts w:hint="eastAsia" w:ascii="仿宋" w:hAnsi="仿宋" w:eastAsia="仿宋" w:cs="仿宋"/>
          <w:highlight w:val="none"/>
          <w:lang w:eastAsia="zh-CN"/>
        </w:rPr>
        <w:t>）</w:t>
      </w:r>
      <w:r>
        <w:rPr>
          <w:rFonts w:ascii="仿宋" w:hAnsi="仿宋" w:eastAsia="仿宋" w:cs="仿宋"/>
          <w:highlight w:val="none"/>
          <w:lang w:eastAsia="zh-CN"/>
        </w:rPr>
        <w:t>的约定，在施工过程中承包人参加设计监造和施工图纸会审、按约定的时间和质量提供设计成果文件的修改及变更、技术交底、</w:t>
      </w:r>
      <w:r>
        <w:rPr>
          <w:rFonts w:hint="eastAsia" w:ascii="仿宋" w:hAnsi="仿宋" w:eastAsia="仿宋" w:cs="仿宋"/>
          <w:highlight w:val="none"/>
          <w:lang w:eastAsia="zh-CN"/>
        </w:rPr>
        <w:t>现场巡查（含巡查报告）、</w:t>
      </w:r>
      <w:r>
        <w:rPr>
          <w:rFonts w:ascii="仿宋" w:hAnsi="仿宋" w:eastAsia="仿宋" w:cs="仿宋"/>
          <w:highlight w:val="none"/>
          <w:lang w:eastAsia="zh-CN"/>
        </w:rPr>
        <w:t>解决施工中的设计技术问题、参加系统调试和联合调试、参加竣工验收等所发生的费用。</w:t>
      </w:r>
    </w:p>
    <w:p w14:paraId="38960C1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3）驻场设计费：指承包人按本合同专用条款第</w:t>
      </w:r>
      <w:r>
        <w:rPr>
          <w:rFonts w:hint="eastAsia" w:ascii="仿宋" w:hAnsi="仿宋" w:eastAsia="仿宋" w:cs="仿宋"/>
          <w:highlight w:val="none"/>
          <w:lang w:eastAsia="zh-CN"/>
        </w:rPr>
        <w:t>38.1.2.1</w:t>
      </w:r>
      <w:r>
        <w:rPr>
          <w:rFonts w:ascii="仿宋" w:hAnsi="仿宋" w:eastAsia="仿宋" w:cs="仿宋"/>
          <w:highlight w:val="none"/>
          <w:lang w:eastAsia="zh-CN"/>
        </w:rPr>
        <w:t>款</w:t>
      </w:r>
      <w:r>
        <w:rPr>
          <w:rFonts w:hint="eastAsia" w:ascii="仿宋" w:hAnsi="仿宋" w:eastAsia="仿宋" w:cs="仿宋"/>
          <w:highlight w:val="none"/>
          <w:lang w:eastAsia="zh-CN"/>
        </w:rPr>
        <w:t>（</w:t>
      </w:r>
      <w:r>
        <w:rPr>
          <w:rFonts w:ascii="仿宋" w:hAnsi="仿宋" w:eastAsia="仿宋" w:cs="仿宋"/>
          <w:highlight w:val="none"/>
          <w:lang w:eastAsia="zh-CN"/>
        </w:rPr>
        <w:t>驻场设计</w:t>
      </w:r>
      <w:r>
        <w:rPr>
          <w:rFonts w:hint="eastAsia" w:ascii="仿宋" w:hAnsi="仿宋" w:eastAsia="仿宋" w:cs="仿宋"/>
          <w:highlight w:val="none"/>
          <w:lang w:eastAsia="zh-CN"/>
        </w:rPr>
        <w:t>）</w:t>
      </w:r>
      <w:r>
        <w:rPr>
          <w:rFonts w:ascii="仿宋" w:hAnsi="仿宋" w:eastAsia="仿宋" w:cs="仿宋"/>
          <w:highlight w:val="none"/>
          <w:lang w:eastAsia="zh-CN"/>
        </w:rPr>
        <w:t>的约定，根据发包人对承包人驻场设计人员、设备设施、交通、时间、服务质量等的具体要求进行驻场设计所发生的费用。</w:t>
      </w:r>
    </w:p>
    <w:p w14:paraId="571F5A8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4）竣工图编制费：指承包人根据合同第</w:t>
      </w:r>
      <w:r>
        <w:rPr>
          <w:rFonts w:hint="eastAsia" w:ascii="仿宋" w:hAnsi="仿宋" w:eastAsia="仿宋" w:cs="仿宋"/>
          <w:highlight w:val="none"/>
          <w:lang w:eastAsia="zh-CN"/>
        </w:rPr>
        <w:t>38.1.2.4</w:t>
      </w:r>
      <w:r>
        <w:rPr>
          <w:rFonts w:ascii="仿宋" w:hAnsi="仿宋" w:eastAsia="仿宋" w:cs="仿宋"/>
          <w:highlight w:val="none"/>
          <w:lang w:eastAsia="zh-CN"/>
        </w:rPr>
        <w:t>款</w:t>
      </w:r>
      <w:r>
        <w:rPr>
          <w:rFonts w:hint="eastAsia" w:ascii="仿宋" w:hAnsi="仿宋" w:eastAsia="仿宋" w:cs="仿宋"/>
          <w:highlight w:val="none"/>
          <w:lang w:eastAsia="zh-CN"/>
        </w:rPr>
        <w:t>（</w:t>
      </w:r>
      <w:r>
        <w:rPr>
          <w:rFonts w:ascii="仿宋" w:hAnsi="仿宋" w:eastAsia="仿宋" w:cs="仿宋"/>
          <w:highlight w:val="none"/>
          <w:lang w:eastAsia="zh-CN"/>
        </w:rPr>
        <w:t>工程结算配合服务</w:t>
      </w:r>
      <w:r>
        <w:rPr>
          <w:rFonts w:hint="eastAsia" w:ascii="仿宋" w:hAnsi="仿宋" w:eastAsia="仿宋" w:cs="仿宋"/>
          <w:highlight w:val="none"/>
          <w:lang w:eastAsia="zh-CN"/>
        </w:rPr>
        <w:t>）</w:t>
      </w:r>
      <w:r>
        <w:rPr>
          <w:rFonts w:ascii="仿宋" w:hAnsi="仿宋" w:eastAsia="仿宋" w:cs="仿宋"/>
          <w:highlight w:val="none"/>
          <w:lang w:eastAsia="zh-CN"/>
        </w:rPr>
        <w:t>约定</w:t>
      </w:r>
      <w:r>
        <w:rPr>
          <w:rFonts w:hint="eastAsia" w:ascii="仿宋" w:hAnsi="仿宋" w:eastAsia="仿宋" w:cs="仿宋"/>
          <w:highlight w:val="none"/>
          <w:lang w:eastAsia="zh-CN"/>
        </w:rPr>
        <w:t>，配合由施工单位按</w:t>
      </w:r>
      <w:r>
        <w:rPr>
          <w:rFonts w:ascii="仿宋" w:hAnsi="仿宋" w:eastAsia="仿宋" w:cs="仿宋"/>
          <w:highlight w:val="none"/>
          <w:lang w:eastAsia="zh-CN"/>
        </w:rPr>
        <w:t>发包人相关工程竣工图编制管理办法要求编制竣工图的费用，此部分费用包含在</w:t>
      </w:r>
      <w:r>
        <w:rPr>
          <w:rFonts w:hint="eastAsia" w:ascii="仿宋" w:hAnsi="仿宋" w:eastAsia="仿宋" w:cs="仿宋"/>
          <w:highlight w:val="none"/>
          <w:lang w:eastAsia="zh-CN"/>
        </w:rPr>
        <w:t>工程</w:t>
      </w:r>
      <w:r>
        <w:rPr>
          <w:rFonts w:ascii="仿宋" w:hAnsi="仿宋" w:eastAsia="仿宋" w:cs="仿宋"/>
          <w:highlight w:val="none"/>
          <w:lang w:eastAsia="zh-CN"/>
        </w:rPr>
        <w:t>费中，不再在其他设计费中另行计取。</w:t>
      </w:r>
    </w:p>
    <w:p w14:paraId="333DFA2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5）工程结算配合服务费：指承包人根据本合同专用条款第</w:t>
      </w:r>
      <w:r>
        <w:rPr>
          <w:rFonts w:hint="eastAsia" w:ascii="仿宋" w:hAnsi="仿宋" w:eastAsia="仿宋" w:cs="仿宋"/>
          <w:highlight w:val="none"/>
          <w:lang w:eastAsia="zh-CN"/>
        </w:rPr>
        <w:t>38.1.2.4</w:t>
      </w:r>
      <w:r>
        <w:rPr>
          <w:rFonts w:ascii="仿宋" w:hAnsi="仿宋" w:eastAsia="仿宋" w:cs="仿宋"/>
          <w:highlight w:val="none"/>
          <w:lang w:eastAsia="zh-CN"/>
        </w:rPr>
        <w:t>款</w:t>
      </w:r>
      <w:r>
        <w:rPr>
          <w:rFonts w:hint="eastAsia" w:ascii="仿宋" w:hAnsi="仿宋" w:eastAsia="仿宋" w:cs="仿宋"/>
          <w:highlight w:val="none"/>
          <w:lang w:eastAsia="zh-CN"/>
        </w:rPr>
        <w:t>（</w:t>
      </w:r>
      <w:r>
        <w:rPr>
          <w:rFonts w:ascii="仿宋" w:hAnsi="仿宋" w:eastAsia="仿宋" w:cs="仿宋"/>
          <w:highlight w:val="none"/>
          <w:lang w:eastAsia="zh-CN"/>
        </w:rPr>
        <w:t>工程结算配合服务</w:t>
      </w:r>
      <w:r>
        <w:rPr>
          <w:rFonts w:hint="eastAsia" w:ascii="仿宋" w:hAnsi="仿宋" w:eastAsia="仿宋" w:cs="仿宋"/>
          <w:highlight w:val="none"/>
          <w:lang w:eastAsia="zh-CN"/>
        </w:rPr>
        <w:t>）</w:t>
      </w:r>
      <w:r>
        <w:rPr>
          <w:rFonts w:ascii="仿宋" w:hAnsi="仿宋" w:eastAsia="仿宋" w:cs="仿宋"/>
          <w:highlight w:val="none"/>
          <w:lang w:eastAsia="zh-CN"/>
        </w:rPr>
        <w:t>的约定，配合发包人进行本合同设计范围的工程竣工结算工作（包括完善施工过程中的设计变更文件、对结算审核部门提出的有关设计问题进行澄清、其他有关工程竣工结算阶段的配合工作等）所发生的费用。</w:t>
      </w:r>
    </w:p>
    <w:p w14:paraId="7FF9814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6）工程保修阶段服务费：指承包人根据本合同专用条款第</w:t>
      </w:r>
      <w:r>
        <w:rPr>
          <w:rFonts w:hint="eastAsia" w:ascii="仿宋" w:hAnsi="仿宋" w:eastAsia="仿宋" w:cs="仿宋"/>
          <w:highlight w:val="none"/>
          <w:lang w:eastAsia="zh-CN"/>
        </w:rPr>
        <w:t>38.1.2.5</w:t>
      </w:r>
      <w:r>
        <w:rPr>
          <w:rFonts w:ascii="仿宋" w:hAnsi="仿宋" w:eastAsia="仿宋" w:cs="仿宋"/>
          <w:highlight w:val="none"/>
          <w:lang w:eastAsia="zh-CN"/>
        </w:rPr>
        <w:t>款</w:t>
      </w:r>
      <w:r>
        <w:rPr>
          <w:rFonts w:hint="eastAsia" w:ascii="仿宋" w:hAnsi="仿宋" w:eastAsia="仿宋" w:cs="仿宋"/>
          <w:highlight w:val="none"/>
          <w:lang w:eastAsia="zh-CN"/>
        </w:rPr>
        <w:t>（</w:t>
      </w:r>
      <w:r>
        <w:rPr>
          <w:rFonts w:ascii="仿宋" w:hAnsi="仿宋" w:eastAsia="仿宋" w:cs="仿宋"/>
          <w:highlight w:val="none"/>
          <w:lang w:eastAsia="zh-CN"/>
        </w:rPr>
        <w:t>保修阶段的服务</w:t>
      </w:r>
      <w:r>
        <w:rPr>
          <w:rFonts w:hint="eastAsia" w:ascii="仿宋" w:hAnsi="仿宋" w:eastAsia="仿宋" w:cs="仿宋"/>
          <w:highlight w:val="none"/>
          <w:lang w:eastAsia="zh-CN"/>
        </w:rPr>
        <w:t>）</w:t>
      </w:r>
      <w:r>
        <w:rPr>
          <w:rFonts w:ascii="仿宋" w:hAnsi="仿宋" w:eastAsia="仿宋" w:cs="仿宋"/>
          <w:highlight w:val="none"/>
          <w:lang w:eastAsia="zh-CN"/>
        </w:rPr>
        <w:t>的约定，在工程保修阶段提供相关服务的费用。</w:t>
      </w:r>
    </w:p>
    <w:p w14:paraId="1AA23CA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xml:space="preserve">7）主体设计协调费：本合同主体设计协调费由承包人自行承担，发包人不再另行计付。但承包人应完成以下主体设计协调工作（包括但不限于）：  </w:t>
      </w:r>
    </w:p>
    <w:p w14:paraId="38F1702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组织各设计单位研究建设项目的总体设计方案；</w:t>
      </w:r>
    </w:p>
    <w:p w14:paraId="1E66770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确定统一的工程设计标准、规范、深度和要求；</w:t>
      </w:r>
    </w:p>
    <w:p w14:paraId="40109CE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③</w:t>
      </w:r>
      <w:r>
        <w:rPr>
          <w:rFonts w:ascii="仿宋" w:hAnsi="仿宋" w:eastAsia="仿宋" w:cs="仿宋"/>
          <w:highlight w:val="none"/>
          <w:lang w:eastAsia="zh-CN"/>
        </w:rPr>
        <w:t>组织编制建设项目工程设计总说明、总图；</w:t>
      </w:r>
    </w:p>
    <w:p w14:paraId="4FBEAE4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④</w:t>
      </w:r>
      <w:r>
        <w:rPr>
          <w:rFonts w:ascii="仿宋" w:hAnsi="仿宋" w:eastAsia="仿宋" w:cs="仿宋"/>
          <w:highlight w:val="none"/>
          <w:lang w:eastAsia="zh-CN"/>
        </w:rPr>
        <w:t>协调工程设计进度，组织各设计单位按照要求提交工程设计文件；</w:t>
      </w:r>
    </w:p>
    <w:p w14:paraId="00612CB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⑤</w:t>
      </w:r>
      <w:r>
        <w:rPr>
          <w:rFonts w:ascii="仿宋" w:hAnsi="仿宋" w:eastAsia="仿宋" w:cs="仿宋"/>
          <w:highlight w:val="none"/>
          <w:lang w:eastAsia="zh-CN"/>
        </w:rPr>
        <w:t>负责协调、完成各项工程设计文件（包含承包人承包范围内的设计、发包人另行发包的专项工程设计、施工单位所做的深化设计等）的衔接设计工作,如界面接口、各种专业设备及系统的管线在建筑物内部通道走线平衡设计、根据二次装修图调整机电工程末端定位图等；</w:t>
      </w:r>
    </w:p>
    <w:p w14:paraId="0893A13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⑥</w:t>
      </w:r>
      <w:r>
        <w:rPr>
          <w:rFonts w:ascii="仿宋" w:hAnsi="仿宋" w:eastAsia="仿宋" w:cs="仿宋"/>
          <w:highlight w:val="none"/>
          <w:lang w:eastAsia="zh-CN"/>
        </w:rPr>
        <w:t>对发包人另行发包的专项工程设计文件和施工单位所做的深化设计文件进行审核并盖章确认；</w:t>
      </w:r>
    </w:p>
    <w:p w14:paraId="7E8E4B7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⑦</w:t>
      </w:r>
      <w:r>
        <w:rPr>
          <w:rFonts w:ascii="仿宋" w:hAnsi="仿宋" w:eastAsia="仿宋" w:cs="仿宋"/>
          <w:highlight w:val="none"/>
          <w:lang w:eastAsia="zh-CN"/>
        </w:rPr>
        <w:t>其他设计协调工作：指根据本合同约定，在设计和施工过程中发包人认为有需要应由承包人所做的管理、协调工作。</w:t>
      </w:r>
    </w:p>
    <w:p w14:paraId="726C37EF">
      <w:pPr>
        <w:spacing w:line="360" w:lineRule="auto"/>
        <w:ind w:firstLine="240" w:firstLineChars="100"/>
        <w:rPr>
          <w:rFonts w:hint="eastAsia" w:ascii="仿宋" w:hAnsi="仿宋" w:eastAsia="仿宋" w:cs="仿宋"/>
          <w:highlight w:val="none"/>
          <w:lang w:eastAsia="zh-CN"/>
        </w:rPr>
      </w:pPr>
      <w:r>
        <w:rPr>
          <w:rFonts w:hint="eastAsia" w:ascii="仿宋" w:hAnsi="仿宋" w:eastAsia="仿宋" w:cs="仿宋"/>
          <w:highlight w:val="none"/>
          <w:lang w:eastAsia="zh-CN"/>
        </w:rPr>
        <w:t>（3）</w:t>
      </w:r>
      <w:r>
        <w:rPr>
          <w:rFonts w:ascii="仿宋" w:hAnsi="仿宋" w:eastAsia="仿宋" w:cs="仿宋"/>
          <w:highlight w:val="none"/>
          <w:lang w:eastAsia="zh-CN"/>
        </w:rPr>
        <w:t>其他服务费：本处指的其他费用含在按本合同专用条款“69.2合同价款的计取与结算”约定计算的价款内，发包人不另行支付。但承包人应完成以下工作（包括但不限于）：为完成本工程设计所组织的各类专项论证、评审、试验等（包括但不限于施工影响范围内的建构筑物安全评估及保护</w:t>
      </w:r>
      <w:r>
        <w:rPr>
          <w:rFonts w:hint="eastAsia" w:ascii="仿宋" w:hAnsi="仿宋" w:eastAsia="仿宋" w:cs="仿宋"/>
          <w:highlight w:val="none"/>
          <w:lang w:eastAsia="zh-CN"/>
        </w:rPr>
        <w:t>报告</w:t>
      </w:r>
      <w:r>
        <w:rPr>
          <w:rFonts w:ascii="仿宋" w:hAnsi="仿宋" w:eastAsia="仿宋" w:cs="仿宋"/>
          <w:highlight w:val="none"/>
          <w:lang w:eastAsia="zh-CN"/>
        </w:rPr>
        <w:t>等）均属于承包人负责的工作内容，所发生的专项论证费、专家技术服务支持费、专家评审费(包括发包人要求的专家评审)、试验费、外地考察费、会场租赁费、专家食宿费、认证费、设计费、审核费、设计保险费等发生的费用。以及为完成包括</w:t>
      </w:r>
      <w:r>
        <w:rPr>
          <w:rFonts w:hint="eastAsia" w:ascii="仿宋" w:hAnsi="仿宋" w:eastAsia="仿宋" w:cs="仿宋"/>
          <w:highlight w:val="none"/>
          <w:lang w:eastAsia="zh-CN"/>
        </w:rPr>
        <w:t>配合</w:t>
      </w:r>
      <w:r>
        <w:rPr>
          <w:rFonts w:ascii="仿宋" w:hAnsi="仿宋" w:eastAsia="仿宋" w:cs="仿宋"/>
          <w:highlight w:val="none"/>
          <w:lang w:eastAsia="zh-CN"/>
        </w:rPr>
        <w:t>项目所有报批报建和各类行政审批所需有关费用：包含且不限于安全评估报告、交通安全评估报告</w:t>
      </w:r>
      <w:r>
        <w:rPr>
          <w:rFonts w:hint="eastAsia" w:ascii="仿宋" w:hAnsi="仿宋" w:eastAsia="仿宋" w:cs="仿宋"/>
          <w:highlight w:val="none"/>
          <w:lang w:eastAsia="zh-CN"/>
        </w:rPr>
        <w:t>等满足项目所需相关专项评估文件编制费用、报建图编制、因规划、设计、现场等原因引起已批报建文件修改的相关费用（包含地形测量、放线册、套地形图等)</w:t>
      </w:r>
      <w:r>
        <w:rPr>
          <w:rFonts w:ascii="仿宋" w:hAnsi="仿宋" w:eastAsia="仿宋" w:cs="仿宋"/>
          <w:highlight w:val="none"/>
          <w:lang w:eastAsia="zh-CN"/>
        </w:rPr>
        <w:t>，完成竣工备案及合同约定的</w:t>
      </w:r>
      <w:r>
        <w:rPr>
          <w:rFonts w:hint="eastAsia" w:ascii="仿宋" w:hAnsi="仿宋" w:eastAsia="仿宋" w:cs="仿宋"/>
          <w:highlight w:val="none"/>
          <w:lang w:eastAsia="zh-CN"/>
        </w:rPr>
        <w:t>其他</w:t>
      </w:r>
      <w:r>
        <w:rPr>
          <w:rFonts w:ascii="仿宋" w:hAnsi="仿宋" w:eastAsia="仿宋" w:cs="仿宋"/>
          <w:highlight w:val="none"/>
          <w:lang w:eastAsia="zh-CN"/>
        </w:rPr>
        <w:t>工作等。</w:t>
      </w:r>
    </w:p>
    <w:p w14:paraId="4E7B2163">
      <w:pPr>
        <w:pStyle w:val="18"/>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ascii="仿宋" w:hAnsi="仿宋" w:eastAsia="仿宋" w:cs="仿宋"/>
          <w:highlight w:val="none"/>
          <w:lang w:eastAsia="zh-CN"/>
        </w:rPr>
        <w:t>69.2.3 BIM技术应用费结算原则</w:t>
      </w:r>
    </w:p>
    <w:p w14:paraId="0E4DDA4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本项目BIM技术设计+施工一并实施，费用以发包人根据本合同约定审核并经有权终审部门审定，若BIM技术应用不能达到本合同约定要求的，发包人不予支付该BIM技术应用费。</w:t>
      </w:r>
    </w:p>
    <w:p w14:paraId="0492445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按照广东省住房和城乡建设厅印发的《广东省建筑信息模型（BIM）技术应用费用计价参考依据（2019年修正版）》中设计与施工联合应用计取后再减去初步设计阶段的BIM技术应用费，以发包人审定的概算建筑安装工程费为基数计算并下浮35%再结合投标下浮率计算，最终结算金额以结算终审部门审定金额为准。</w:t>
      </w:r>
    </w:p>
    <w:p w14:paraId="7E4FBB0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69.2.</w:t>
      </w:r>
      <w:r>
        <w:rPr>
          <w:rFonts w:hint="eastAsia" w:ascii="仿宋" w:hAnsi="仿宋" w:eastAsia="仿宋" w:cs="仿宋"/>
          <w:highlight w:val="none"/>
          <w:lang w:eastAsia="zh-CN"/>
        </w:rPr>
        <w:t>4</w:t>
      </w:r>
      <w:r>
        <w:rPr>
          <w:rFonts w:ascii="仿宋" w:hAnsi="仿宋" w:eastAsia="仿宋" w:cs="仿宋"/>
          <w:highlight w:val="none"/>
          <w:lang w:eastAsia="zh-CN"/>
        </w:rPr>
        <w:t>建筑安装工程费计取及结算</w:t>
      </w:r>
    </w:p>
    <w:p w14:paraId="21D253E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建筑安装工程费计取及结算按以下约定执行：</w:t>
      </w:r>
    </w:p>
    <w:p w14:paraId="316E70A2">
      <w:pPr>
        <w:spacing w:line="360" w:lineRule="auto"/>
        <w:ind w:firstLine="360" w:firstLineChars="150"/>
        <w:rPr>
          <w:rFonts w:hint="eastAsia" w:ascii="仿宋" w:hAnsi="仿宋" w:eastAsia="仿宋" w:cs="仿宋"/>
          <w:highlight w:val="none"/>
          <w:lang w:eastAsia="zh-CN"/>
        </w:rPr>
      </w:pPr>
      <w:r>
        <w:rPr>
          <w:rFonts w:ascii="仿宋" w:hAnsi="仿宋" w:eastAsia="仿宋" w:cs="仿宋"/>
          <w:highlight w:val="none"/>
          <w:lang w:eastAsia="zh-CN"/>
        </w:rPr>
        <w:t>69.2.</w:t>
      </w:r>
      <w:r>
        <w:rPr>
          <w:rFonts w:hint="eastAsia" w:ascii="仿宋" w:hAnsi="仿宋" w:eastAsia="仿宋" w:cs="仿宋"/>
          <w:highlight w:val="none"/>
          <w:lang w:eastAsia="zh-CN"/>
        </w:rPr>
        <w:t>4</w:t>
      </w:r>
      <w:r>
        <w:rPr>
          <w:rFonts w:ascii="仿宋" w:hAnsi="仿宋" w:eastAsia="仿宋" w:cs="仿宋"/>
          <w:highlight w:val="none"/>
          <w:lang w:eastAsia="zh-CN"/>
        </w:rPr>
        <w:t>.1施工图预算、工程结算：</w:t>
      </w:r>
      <w:r>
        <w:rPr>
          <w:rFonts w:hint="eastAsia" w:ascii="仿宋" w:hAnsi="仿宋" w:eastAsia="仿宋" w:cs="仿宋"/>
          <w:highlight w:val="none"/>
          <w:lang w:eastAsia="zh-CN"/>
        </w:rPr>
        <w:t>编制施工图预算</w:t>
      </w:r>
      <w:r>
        <w:rPr>
          <w:rFonts w:hint="eastAsia" w:ascii="仿宋" w:hAnsi="仿宋" w:eastAsia="仿宋" w:cs="仿宋"/>
          <w:highlight w:val="none"/>
          <w:lang w:eastAsia="zh-CN" w:bidi="ar"/>
        </w:rPr>
        <w:t>按下浮率3%下浮分部分项和按工程量计算的措施项目清单的综合单价，其中人工费、材料及机械台班单价受综合单价下浮影响相应按下浮率3%下浮，但绿色施工安全防护措施费除外(不下浮)，即</w:t>
      </w:r>
      <w:r>
        <w:rPr>
          <w:rFonts w:hint="eastAsia" w:ascii="仿宋" w:hAnsi="仿宋" w:eastAsia="仿宋" w:cs="仿宋"/>
          <w:highlight w:val="none"/>
          <w:lang w:eastAsia="zh-CN"/>
        </w:rPr>
        <w:t>施工图预算</w:t>
      </w:r>
      <w:r>
        <w:rPr>
          <w:rFonts w:hint="eastAsia" w:ascii="仿宋" w:hAnsi="仿宋" w:eastAsia="仿宋" w:cs="仿宋"/>
          <w:highlight w:val="none"/>
          <w:lang w:eastAsia="zh-CN" w:bidi="ar"/>
        </w:rPr>
        <w:t>=[</w:t>
      </w:r>
      <w:r>
        <w:rPr>
          <w:rFonts w:hint="eastAsia" w:ascii="仿宋" w:hAnsi="仿宋" w:eastAsia="仿宋" w:cs="仿宋"/>
          <w:highlight w:val="none"/>
          <w:lang w:eastAsia="zh-CN"/>
        </w:rPr>
        <w:t>施工图预算</w:t>
      </w:r>
      <w:r>
        <w:rPr>
          <w:rFonts w:hint="eastAsia" w:ascii="仿宋" w:hAnsi="仿宋" w:eastAsia="仿宋" w:cs="仿宋"/>
          <w:highlight w:val="none"/>
          <w:lang w:eastAsia="zh-CN" w:bidi="ar"/>
        </w:rPr>
        <w:t>（含税金）-</w:t>
      </w:r>
      <w:r>
        <w:rPr>
          <w:rFonts w:hint="eastAsia" w:ascii="仿宋" w:hAnsi="仿宋" w:eastAsia="仿宋" w:cs="仿宋"/>
          <w:highlight w:val="none"/>
          <w:lang w:eastAsia="zh-CN"/>
        </w:rPr>
        <w:t>施工图预算</w:t>
      </w:r>
      <w:r>
        <w:rPr>
          <w:rFonts w:hint="eastAsia" w:ascii="仿宋" w:hAnsi="仿宋" w:eastAsia="仿宋" w:cs="仿宋"/>
          <w:highlight w:val="none"/>
          <w:lang w:eastAsia="zh-CN" w:bidi="ar"/>
        </w:rPr>
        <w:t>中的绿色施工安全防护措施费（含税金）]×（1-下浮率3%）+</w:t>
      </w:r>
      <w:r>
        <w:rPr>
          <w:rFonts w:hint="eastAsia" w:ascii="仿宋" w:hAnsi="仿宋" w:eastAsia="仿宋" w:cs="仿宋"/>
          <w:highlight w:val="none"/>
          <w:lang w:eastAsia="zh-CN"/>
        </w:rPr>
        <w:t>施工图预算</w:t>
      </w:r>
      <w:r>
        <w:rPr>
          <w:rFonts w:hint="eastAsia" w:ascii="仿宋" w:hAnsi="仿宋" w:eastAsia="仿宋" w:cs="仿宋"/>
          <w:highlight w:val="none"/>
          <w:lang w:eastAsia="zh-CN" w:bidi="ar"/>
        </w:rPr>
        <w:t>中的绿色施工安全防护措施费（含税金）。（增加条款）</w:t>
      </w:r>
    </w:p>
    <w:p w14:paraId="318AA2A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若承包人</w:t>
      </w:r>
      <w:r>
        <w:rPr>
          <w:rFonts w:hint="eastAsia" w:ascii="仿宋" w:hAnsi="仿宋" w:eastAsia="仿宋" w:cs="仿宋"/>
          <w:highlight w:val="none"/>
          <w:lang w:eastAsia="zh-CN"/>
        </w:rPr>
        <w:t>审定</w:t>
      </w:r>
      <w:r>
        <w:rPr>
          <w:rFonts w:ascii="仿宋" w:hAnsi="仿宋" w:eastAsia="仿宋" w:cs="仿宋"/>
          <w:highlight w:val="none"/>
          <w:lang w:eastAsia="zh-CN"/>
        </w:rPr>
        <w:t>的施工图预算建筑安装工程费超过批复概算建筑安装工程费</w:t>
      </w:r>
      <w:r>
        <w:rPr>
          <w:rFonts w:hint="eastAsia" w:ascii="仿宋" w:hAnsi="仿宋" w:eastAsia="仿宋" w:cs="仿宋"/>
          <w:highlight w:val="none"/>
          <w:lang w:eastAsia="zh-CN"/>
        </w:rPr>
        <w:t>、招标控制价建安工程费两者中低值</w:t>
      </w:r>
      <w:r>
        <w:rPr>
          <w:rFonts w:ascii="仿宋" w:hAnsi="仿宋" w:eastAsia="仿宋" w:cs="仿宋"/>
          <w:highlight w:val="none"/>
          <w:lang w:eastAsia="zh-CN"/>
        </w:rPr>
        <w:t>，承包人须及时进行合理的施工图设计优化以保证施工图预算建筑安装工程费控制在批复概算建筑安装工程费</w:t>
      </w:r>
      <w:r>
        <w:rPr>
          <w:rFonts w:hint="eastAsia" w:ascii="仿宋" w:hAnsi="仿宋" w:eastAsia="仿宋" w:cs="仿宋"/>
          <w:highlight w:val="none"/>
          <w:lang w:eastAsia="zh-CN"/>
        </w:rPr>
        <w:t>、招标控制价建安工程费两者中低值</w:t>
      </w:r>
      <w:r>
        <w:rPr>
          <w:rFonts w:ascii="仿宋" w:hAnsi="仿宋" w:eastAsia="仿宋" w:cs="仿宋"/>
          <w:highlight w:val="none"/>
          <w:lang w:eastAsia="zh-CN"/>
        </w:rPr>
        <w:t>限额以内，否则发包人将不予受理承包人报审的施工图预算，由此产生影响项目推进及超出限额的费用均由承包人承担。经政府相关部门或发包人审定的施工图预算主要作为工程进度款支付的依据。</w:t>
      </w:r>
    </w:p>
    <w:p w14:paraId="1CBA06F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对编制的施工图预算、修正合同价款的准确性和完整性负责，施工部分修正合同价格后，承包人必须按图施工，且不得再以工程量有误（含项目特征描述不符、工程量清单缺项、工程量偏差）为由向发包人提出调增合同价款的要求。承包人申请的工程结算总额不得超过修正合同价和经发包人审定的变更金额（补充协议）之和，工程结算金额最终以结算终审部门审定金额为准。</w:t>
      </w:r>
    </w:p>
    <w:p w14:paraId="5EE4E52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施工单位编制的</w:t>
      </w:r>
      <w:r>
        <w:rPr>
          <w:rFonts w:ascii="仿宋" w:hAnsi="仿宋" w:eastAsia="仿宋" w:cs="仿宋"/>
          <w:highlight w:val="none"/>
          <w:lang w:eastAsia="zh-CN"/>
        </w:rPr>
        <w:t>施工图预算、工程结算的建筑安装工程费采用工程量清单计价模式，根据广东省及广州市工程取费文件、广州市相关标准文件规定及以下（1）-（9）条</w:t>
      </w:r>
      <w:r>
        <w:rPr>
          <w:rFonts w:hint="eastAsia" w:ascii="仿宋" w:hAnsi="仿宋" w:eastAsia="仿宋" w:cs="仿宋"/>
          <w:highlight w:val="none"/>
          <w:lang w:eastAsia="zh-CN"/>
        </w:rPr>
        <w:t>按</w:t>
      </w:r>
      <w:r>
        <w:rPr>
          <w:rFonts w:hint="eastAsia" w:ascii="仿宋" w:hAnsi="仿宋" w:eastAsia="仿宋" w:cs="仿宋"/>
          <w:highlight w:val="none"/>
          <w:lang w:eastAsia="zh-CN"/>
        </w:rPr>
        <w:t>下浮率3%下浮（</w:t>
      </w:r>
      <w:r>
        <w:rPr>
          <w:rFonts w:ascii="仿宋" w:hAnsi="仿宋" w:eastAsia="仿宋" w:cs="仿宋"/>
          <w:highlight w:val="none"/>
          <w:lang w:eastAsia="zh-CN"/>
        </w:rPr>
        <w:t>其中绿色施工安全防护措施费不予下浮</w:t>
      </w:r>
      <w:r>
        <w:rPr>
          <w:rFonts w:hint="eastAsia" w:ascii="仿宋" w:hAnsi="仿宋" w:eastAsia="仿宋" w:cs="仿宋"/>
          <w:highlight w:val="none"/>
          <w:lang w:eastAsia="zh-CN"/>
        </w:rPr>
        <w:t>）</w:t>
      </w:r>
      <w:r>
        <w:rPr>
          <w:rFonts w:ascii="仿宋" w:hAnsi="仿宋" w:eastAsia="仿宋" w:cs="仿宋"/>
          <w:highlight w:val="none"/>
          <w:lang w:eastAsia="zh-CN"/>
        </w:rPr>
        <w:t>计量计价</w:t>
      </w:r>
      <w:r>
        <w:rPr>
          <w:rFonts w:hint="eastAsia" w:ascii="仿宋" w:hAnsi="仿宋" w:eastAsia="仿宋" w:cs="仿宋"/>
          <w:highlight w:val="none"/>
          <w:lang w:eastAsia="zh-CN"/>
        </w:rPr>
        <w:t>，修正合同价再按</w:t>
      </w:r>
      <w:r>
        <w:rPr>
          <w:rFonts w:hint="eastAsia" w:ascii="仿宋" w:hAnsi="仿宋" w:eastAsia="仿宋" w:cs="仿宋"/>
          <w:highlight w:val="none"/>
          <w:lang w:eastAsia="zh-CN"/>
        </w:rPr>
        <w:t>审定</w:t>
      </w:r>
      <w:r>
        <w:rPr>
          <w:rFonts w:hint="eastAsia" w:ascii="仿宋" w:hAnsi="仿宋" w:eastAsia="仿宋" w:cs="仿宋"/>
          <w:highlight w:val="none"/>
          <w:lang w:eastAsia="zh-CN"/>
        </w:rPr>
        <w:t>施工图预算</w:t>
      </w:r>
      <w:r>
        <w:rPr>
          <w:rFonts w:ascii="仿宋" w:hAnsi="仿宋" w:eastAsia="仿宋" w:cs="仿宋"/>
          <w:highlight w:val="none"/>
          <w:lang w:eastAsia="zh-CN"/>
        </w:rPr>
        <w:t>的建筑安装工程费乘以（建安工程费中标费率）计取（其中绿色施工安全防护措施费不予下浮）。施工图预算和工程结算具体计价按以下约定执行：</w:t>
      </w:r>
    </w:p>
    <w:p w14:paraId="467812B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（1）建筑安装工程费组成</w:t>
      </w:r>
    </w:p>
    <w:p w14:paraId="7E34336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建筑安装工程费由分部分项工程费、措施项目费（绿色施工安全防护措施费和措施</w:t>
      </w:r>
      <w:r>
        <w:rPr>
          <w:rFonts w:hint="eastAsia" w:ascii="仿宋" w:hAnsi="仿宋" w:eastAsia="仿宋" w:cs="仿宋"/>
          <w:highlight w:val="none"/>
          <w:lang w:eastAsia="zh-CN"/>
        </w:rPr>
        <w:t>其他</w:t>
      </w:r>
      <w:r>
        <w:rPr>
          <w:rFonts w:ascii="仿宋" w:hAnsi="仿宋" w:eastAsia="仿宋" w:cs="仿宋"/>
          <w:highlight w:val="none"/>
          <w:lang w:eastAsia="zh-CN"/>
        </w:rPr>
        <w:t>项目费）、其他项目费、增值税销项税额组成，除了本条所列费用外，建筑安装工程费不再计取其他任何费用。</w:t>
      </w:r>
    </w:p>
    <w:p w14:paraId="486A132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1）分部分项工程费由人工费、材料设备费、施</w:t>
      </w:r>
      <w:r>
        <w:rPr>
          <w:rFonts w:hint="eastAsia" w:ascii="仿宋" w:hAnsi="仿宋" w:eastAsia="仿宋" w:cs="仿宋"/>
          <w:highlight w:val="none"/>
          <w:lang w:eastAsia="zh-CN"/>
        </w:rPr>
        <w:tab/>
      </w:r>
      <w:r>
        <w:rPr>
          <w:rFonts w:ascii="仿宋" w:hAnsi="仿宋" w:eastAsia="仿宋" w:cs="仿宋"/>
          <w:highlight w:val="none"/>
          <w:lang w:eastAsia="zh-CN"/>
        </w:rPr>
        <w:t>工机具费、管理费、利润组成。</w:t>
      </w:r>
    </w:p>
    <w:p w14:paraId="591FDEA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1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①</w:t>
      </w:r>
      <w:r>
        <w:rPr>
          <w:rFonts w:ascii="仿宋" w:hAnsi="仿宋" w:eastAsia="仿宋" w:cs="仿宋"/>
          <w:highlight w:val="none"/>
          <w:lang w:eastAsia="zh-CN"/>
        </w:rPr>
        <w:fldChar w:fldCharType="end"/>
      </w:r>
      <w:r>
        <w:rPr>
          <w:rFonts w:ascii="仿宋" w:hAnsi="仿宋" w:eastAsia="仿宋" w:cs="仿宋"/>
          <w:highlight w:val="none"/>
          <w:lang w:eastAsia="zh-CN"/>
        </w:rPr>
        <w:t>人工费：直接从事工程施工作业的生产工人的薪酬，包括工资性收入、社会保险费（基本养老保险费、基本医疗保险费、失业保险费、工伤保险费、生育保险费）、住房公积金、工会经费、职工教育经费、职工福利费及特殊情况下支付的工资等；</w:t>
      </w:r>
    </w:p>
    <w:p w14:paraId="002A31B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2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②</w:t>
      </w:r>
      <w:r>
        <w:rPr>
          <w:rFonts w:ascii="仿宋" w:hAnsi="仿宋" w:eastAsia="仿宋" w:cs="仿宋"/>
          <w:highlight w:val="none"/>
          <w:lang w:eastAsia="zh-CN"/>
        </w:rPr>
        <w:fldChar w:fldCharType="end"/>
      </w:r>
      <w:r>
        <w:rPr>
          <w:rFonts w:ascii="仿宋" w:hAnsi="仿宋" w:eastAsia="仿宋" w:cs="仿宋"/>
          <w:highlight w:val="none"/>
          <w:lang w:eastAsia="zh-CN"/>
        </w:rPr>
        <w:t>材料设备费：指工程施工过程中耗费的各种原材料、半成品、构配件的费用,包括材料原价、运杂费、运输损耗费和采购及保管费；</w:t>
      </w:r>
    </w:p>
    <w:p w14:paraId="6827C88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3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③</w:t>
      </w:r>
      <w:r>
        <w:rPr>
          <w:rFonts w:ascii="仿宋" w:hAnsi="仿宋" w:eastAsia="仿宋" w:cs="仿宋"/>
          <w:highlight w:val="none"/>
          <w:lang w:eastAsia="zh-CN"/>
        </w:rPr>
        <w:fldChar w:fldCharType="end"/>
      </w:r>
      <w:r>
        <w:rPr>
          <w:rFonts w:ascii="仿宋" w:hAnsi="仿宋" w:eastAsia="仿宋" w:cs="仿宋"/>
          <w:highlight w:val="none"/>
          <w:lang w:eastAsia="zh-CN"/>
        </w:rPr>
        <w:t>施工机具费：指施工作业所发生的施工机械使用费和施工仪器仪表使用费（含施工机械按照国家和有关部门规定缴纳的保险费用）；</w:t>
      </w:r>
    </w:p>
    <w:p w14:paraId="69CC2E4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4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④</w:t>
      </w:r>
      <w:r>
        <w:rPr>
          <w:rFonts w:ascii="仿宋" w:hAnsi="仿宋" w:eastAsia="仿宋" w:cs="仿宋"/>
          <w:highlight w:val="none"/>
          <w:lang w:eastAsia="zh-CN"/>
        </w:rPr>
        <w:fldChar w:fldCharType="end"/>
      </w:r>
      <w:r>
        <w:rPr>
          <w:rFonts w:ascii="仿宋" w:hAnsi="仿宋" w:eastAsia="仿宋" w:cs="仿宋"/>
          <w:highlight w:val="none"/>
          <w:lang w:eastAsia="zh-CN"/>
        </w:rPr>
        <w:t>管理费：包括管理人员薪酬、办公费、差旅交通费、施工单位进退场费、非生产性固定资产使用费、工具用具使用费、劳动保护费、财务费、税金（指企业按规定缴纳的房产税、非生产性车船使用税、土地使用税、印花税、消费税、资源税、环境保护税、城市维护建设税、教育费附加及地方教育费附加等各项税费）、其他管理性费用（包括技术转让费、技术开发费、投标费、业务招待费、绿化费、广告费、公证费、法律顾问费、审计费、咨询费、保险费、劳动力招募费、企业定额编制费、远程视频监控费、信息化购置运维费、采购材料的自检费用等）；</w:t>
      </w:r>
    </w:p>
    <w:p w14:paraId="48C768F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5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⑤</w:t>
      </w:r>
      <w:r>
        <w:rPr>
          <w:rFonts w:ascii="仿宋" w:hAnsi="仿宋" w:eastAsia="仿宋" w:cs="仿宋"/>
          <w:highlight w:val="none"/>
          <w:lang w:eastAsia="zh-CN"/>
        </w:rPr>
        <w:fldChar w:fldCharType="end"/>
      </w:r>
      <w:r>
        <w:rPr>
          <w:rFonts w:ascii="仿宋" w:hAnsi="仿宋" w:eastAsia="仿宋" w:cs="仿宋"/>
          <w:highlight w:val="none"/>
          <w:lang w:eastAsia="zh-CN"/>
        </w:rPr>
        <w:t>利润：指承包人完成合同工程获得的盈利。</w:t>
      </w:r>
    </w:p>
    <w:p w14:paraId="3DE2597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2）措施项目费由绿色施工安全防护措施费和措施</w:t>
      </w:r>
      <w:r>
        <w:rPr>
          <w:rFonts w:hint="eastAsia" w:ascii="仿宋" w:hAnsi="仿宋" w:eastAsia="仿宋" w:cs="仿宋"/>
          <w:highlight w:val="none"/>
          <w:lang w:eastAsia="zh-CN"/>
        </w:rPr>
        <w:t>其他</w:t>
      </w:r>
      <w:r>
        <w:rPr>
          <w:rFonts w:ascii="仿宋" w:hAnsi="仿宋" w:eastAsia="仿宋" w:cs="仿宋"/>
          <w:highlight w:val="none"/>
          <w:lang w:eastAsia="zh-CN"/>
        </w:rPr>
        <w:t>项目费组成。其中：</w:t>
      </w:r>
    </w:p>
    <w:p w14:paraId="6EEE1B3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绿色施工安全防护措施费包括按子目计算的绿色施工安全防护措施费和按系数计算的绿色施工安全防护措施费。</w:t>
      </w:r>
    </w:p>
    <w:p w14:paraId="3ABCE9F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按子目计算的绿色施工安全防护措施项目包括综合脚手架、模板支撑及可根据施工图纸、方案及施工组织设计等文件计取</w:t>
      </w:r>
      <w:r>
        <w:rPr>
          <w:rFonts w:ascii="仿宋" w:hAnsi="仿宋" w:eastAsia="仿宋" w:cs="仿宋"/>
          <w:highlight w:val="none"/>
          <w:lang w:eastAsia="zh-CN"/>
        </w:rPr>
        <w:t>；</w:t>
      </w:r>
    </w:p>
    <w:p w14:paraId="3987267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按系数计算的绿色施工安全防护措施项目包括绿色施工费、临时设施费、安全施工费、用工实名管理费；</w:t>
      </w:r>
    </w:p>
    <w:p w14:paraId="29D8BC1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措施</w:t>
      </w:r>
      <w:r>
        <w:rPr>
          <w:rFonts w:hint="eastAsia" w:ascii="仿宋" w:hAnsi="仿宋" w:eastAsia="仿宋" w:cs="仿宋"/>
          <w:highlight w:val="none"/>
          <w:lang w:eastAsia="zh-CN"/>
        </w:rPr>
        <w:t>其他</w:t>
      </w:r>
      <w:r>
        <w:rPr>
          <w:rFonts w:ascii="仿宋" w:hAnsi="仿宋" w:eastAsia="仿宋" w:cs="仿宋"/>
          <w:highlight w:val="none"/>
          <w:lang w:eastAsia="zh-CN"/>
        </w:rPr>
        <w:t>项目费包括但不限于技术方案论证、材料（含设备）看样考察调研所需发生的调研费、监造费；洞内临时设施；拆除现有建（构）筑物费；施工排水、降水费；赶工措施费；夜间施工增加费；二次搬运费；行车和行人干扰费；与周边其他施工单位配合费和相互干扰费；交通疏解增加费；地下管线交叉降效费；在有害身体健康环境中施工增加费；吊装加固费；爆破现场警戒与实施；原有路面及林木保护费；水体污染处治及水底杂物清理费；白蚁防治费；视频监控装置和网络接入费；承包人承担检测监测费和承包人配合第三方检测监测所发生的费用；系统联合调试及配合费；因项目需要参观考察引起的整改或宣传相关措施费。</w:t>
      </w:r>
    </w:p>
    <w:p w14:paraId="5779EF3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3）其他项目费组成：包括预算包干费、不可预见费及风险包干费。</w:t>
      </w:r>
    </w:p>
    <w:p w14:paraId="72FA64C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4）增值税销项税额：按国家相关规定提供建筑服务（包括建筑、安装、修缮、装修装饰等服务），按照销售额和适用税率计算的增值税税额。</w:t>
      </w:r>
    </w:p>
    <w:p w14:paraId="41C8C58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（2）建筑安装工程费计算方法</w:t>
      </w:r>
    </w:p>
    <w:p w14:paraId="458C333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1）本工程建筑安装工程费计算方法见下表：</w:t>
      </w:r>
    </w:p>
    <w:p w14:paraId="748F054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单位工程汇总表（工程量清单计价）</w:t>
      </w:r>
    </w:p>
    <w:tbl>
      <w:tblPr>
        <w:tblStyle w:val="42"/>
        <w:tblW w:w="8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3827"/>
        <w:gridCol w:w="4029"/>
      </w:tblGrid>
      <w:tr w14:paraId="5EEF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73" w:type="dxa"/>
          </w:tcPr>
          <w:p w14:paraId="000D441C">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序号</w:t>
            </w:r>
          </w:p>
        </w:tc>
        <w:tc>
          <w:tcPr>
            <w:tcW w:w="3827" w:type="dxa"/>
          </w:tcPr>
          <w:p w14:paraId="054DB9C6">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名称</w:t>
            </w:r>
          </w:p>
        </w:tc>
        <w:tc>
          <w:tcPr>
            <w:tcW w:w="4029" w:type="dxa"/>
          </w:tcPr>
          <w:p w14:paraId="3E48D5CC">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计算方法</w:t>
            </w:r>
          </w:p>
        </w:tc>
      </w:tr>
      <w:tr w14:paraId="7F19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73" w:type="dxa"/>
          </w:tcPr>
          <w:p w14:paraId="648430D7">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w:t>
            </w:r>
          </w:p>
        </w:tc>
        <w:tc>
          <w:tcPr>
            <w:tcW w:w="3827" w:type="dxa"/>
          </w:tcPr>
          <w:p w14:paraId="5487EBE9">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分部分项工程费</w:t>
            </w:r>
          </w:p>
        </w:tc>
        <w:tc>
          <w:tcPr>
            <w:tcW w:w="4029" w:type="dxa"/>
          </w:tcPr>
          <w:p w14:paraId="3E57EFEC">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Σ（清单工程量×综合单价）</w:t>
            </w:r>
            <w:r>
              <w:rPr>
                <w:rFonts w:ascii="仿宋" w:hAnsi="仿宋" w:eastAsia="仿宋" w:cs="仿宋"/>
                <w:highlight w:val="none"/>
                <w:lang w:eastAsia="zh-CN"/>
              </w:rPr>
              <w:t>按本合同约定计取</w:t>
            </w:r>
          </w:p>
        </w:tc>
      </w:tr>
      <w:tr w14:paraId="192A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4E879C13">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2</w:t>
            </w:r>
          </w:p>
        </w:tc>
        <w:tc>
          <w:tcPr>
            <w:tcW w:w="3827" w:type="dxa"/>
          </w:tcPr>
          <w:p w14:paraId="61E10301">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措施项目费</w:t>
            </w:r>
          </w:p>
        </w:tc>
        <w:tc>
          <w:tcPr>
            <w:tcW w:w="4029" w:type="dxa"/>
          </w:tcPr>
          <w:p w14:paraId="3B066B7F">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2.1+2.2</w:t>
            </w:r>
          </w:p>
        </w:tc>
      </w:tr>
      <w:tr w14:paraId="09E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0A72F745">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2.1</w:t>
            </w:r>
          </w:p>
        </w:tc>
        <w:tc>
          <w:tcPr>
            <w:tcW w:w="3827" w:type="dxa"/>
          </w:tcPr>
          <w:p w14:paraId="4FF97C33">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绿色施工安全防护措施费</w:t>
            </w:r>
          </w:p>
        </w:tc>
        <w:tc>
          <w:tcPr>
            <w:tcW w:w="4029" w:type="dxa"/>
          </w:tcPr>
          <w:p w14:paraId="2798B3A1">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按本合同约定计取</w:t>
            </w:r>
          </w:p>
        </w:tc>
      </w:tr>
      <w:tr w14:paraId="4E08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6EF8B54D">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2.2</w:t>
            </w:r>
          </w:p>
        </w:tc>
        <w:tc>
          <w:tcPr>
            <w:tcW w:w="3827" w:type="dxa"/>
          </w:tcPr>
          <w:p w14:paraId="15AC36B7">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其他措施项目费</w:t>
            </w:r>
          </w:p>
        </w:tc>
        <w:tc>
          <w:tcPr>
            <w:tcW w:w="4029" w:type="dxa"/>
          </w:tcPr>
          <w:p w14:paraId="48792672">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按本合同约定计取</w:t>
            </w:r>
          </w:p>
        </w:tc>
      </w:tr>
      <w:tr w14:paraId="7FF2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6CF24691">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3</w:t>
            </w:r>
          </w:p>
        </w:tc>
        <w:tc>
          <w:tcPr>
            <w:tcW w:w="3827" w:type="dxa"/>
          </w:tcPr>
          <w:p w14:paraId="54C71089">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其他项目费</w:t>
            </w:r>
          </w:p>
        </w:tc>
        <w:tc>
          <w:tcPr>
            <w:tcW w:w="4029" w:type="dxa"/>
          </w:tcPr>
          <w:p w14:paraId="09E44DE6">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按本合同约定计取</w:t>
            </w:r>
          </w:p>
        </w:tc>
      </w:tr>
      <w:tr w14:paraId="72ED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01489CA6">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4</w:t>
            </w:r>
          </w:p>
        </w:tc>
        <w:tc>
          <w:tcPr>
            <w:tcW w:w="3827" w:type="dxa"/>
          </w:tcPr>
          <w:p w14:paraId="402F66AF">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税前工程造价</w:t>
            </w:r>
          </w:p>
        </w:tc>
        <w:tc>
          <w:tcPr>
            <w:tcW w:w="4029" w:type="dxa"/>
          </w:tcPr>
          <w:p w14:paraId="7DB04596">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1+2+3</w:t>
            </w:r>
          </w:p>
        </w:tc>
      </w:tr>
      <w:tr w14:paraId="6F5D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74AA8153">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5</w:t>
            </w:r>
          </w:p>
        </w:tc>
        <w:tc>
          <w:tcPr>
            <w:tcW w:w="3827" w:type="dxa"/>
          </w:tcPr>
          <w:p w14:paraId="6DFBA8FC">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增值税销项税额</w:t>
            </w:r>
          </w:p>
        </w:tc>
        <w:tc>
          <w:tcPr>
            <w:tcW w:w="4029" w:type="dxa"/>
          </w:tcPr>
          <w:p w14:paraId="03A6AE58">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4×增值税税率</w:t>
            </w:r>
          </w:p>
        </w:tc>
      </w:tr>
      <w:tr w14:paraId="0720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14:paraId="5A556006">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6</w:t>
            </w:r>
          </w:p>
        </w:tc>
        <w:tc>
          <w:tcPr>
            <w:tcW w:w="3827" w:type="dxa"/>
          </w:tcPr>
          <w:p w14:paraId="1AE33171">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工程造价</w:t>
            </w:r>
          </w:p>
        </w:tc>
        <w:tc>
          <w:tcPr>
            <w:tcW w:w="4029" w:type="dxa"/>
          </w:tcPr>
          <w:p w14:paraId="5EF6D236">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4+5</w:t>
            </w:r>
          </w:p>
        </w:tc>
      </w:tr>
    </w:tbl>
    <w:p w14:paraId="03BE24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2）若在工程实施期间，国家、广东省、广州市相关行政管理部门对于建筑安装工程费计算方法有新规定的，本工程不予执行。</w:t>
      </w:r>
    </w:p>
    <w:p w14:paraId="68CCAD8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（3）分部分项工程费的清单工程量计算规定</w:t>
      </w:r>
    </w:p>
    <w:p w14:paraId="5C15340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图预算工程量，桩基工程工程量（工程桩和软基处理桩）按经施工图审查单位审查通过且经发包人批准的施工图纸计算；桩基工程（工程桩和软基处理桩）以外部分工程量按以下2）、3）、4）、6）优先顺序依次执行，即2）有约定的须先执行2）约定，2）无约定的才执行3）的约定，依次类推；</w:t>
      </w:r>
    </w:p>
    <w:p w14:paraId="323444E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竣工结算工程量，桩基工程量（工程桩和软基处理桩）当竣工图工程量、打桩记录工程量、隐蔽工程验收记录工程量、施工记录工程量不一致时，纳入竣工结算最终工程量以上述几者中最小工程量为准；桩基工程（工程桩和软基处理桩）以外部分工程量按以下1）、2）、3）、5）、6）优先顺序依次执行，即1）有约定的须先执行1）约定，1）无约定的才执行2）的约定，依次类推：</w:t>
      </w:r>
    </w:p>
    <w:p w14:paraId="5C6FB35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1）土石方、水泥搅拌桩、高压旋喷桩、三轴水泥搅拌桩、钻孔（冲孔）灌注桩、预制混凝土管桩清单工程量按以下规定计算</w:t>
      </w:r>
    </w:p>
    <w:p w14:paraId="6FCE259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1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①</w:t>
      </w:r>
      <w:r>
        <w:rPr>
          <w:rFonts w:ascii="仿宋" w:hAnsi="仿宋" w:eastAsia="仿宋" w:cs="仿宋"/>
          <w:highlight w:val="none"/>
          <w:lang w:eastAsia="zh-CN"/>
        </w:rPr>
        <w:fldChar w:fldCharType="end"/>
      </w:r>
      <w:r>
        <w:rPr>
          <w:rFonts w:ascii="仿宋" w:hAnsi="仿宋" w:eastAsia="仿宋" w:cs="仿宋"/>
          <w:highlight w:val="none"/>
          <w:lang w:eastAsia="zh-CN"/>
        </w:rPr>
        <w:t>土石方工程计量</w:t>
      </w:r>
    </w:p>
    <w:p w14:paraId="0487B04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本项目土石方工程必须以项目为单位进行土石方平衡，且土石方平衡方案需经发包人、</w:t>
      </w:r>
      <w:r>
        <w:rPr>
          <w:rFonts w:hint="eastAsia" w:ascii="仿宋" w:hAnsi="仿宋" w:eastAsia="仿宋" w:cs="仿宋"/>
          <w:highlight w:val="none"/>
          <w:lang w:eastAsia="zh-CN"/>
        </w:rPr>
        <w:t>监理人</w:t>
      </w:r>
      <w:r>
        <w:rPr>
          <w:rFonts w:ascii="仿宋" w:hAnsi="仿宋" w:eastAsia="仿宋" w:cs="仿宋"/>
          <w:highlight w:val="none"/>
          <w:lang w:eastAsia="zh-CN"/>
        </w:rPr>
        <w:t>、承包人（设计单位、施工承包单位）共同签章审批确认；无经审批的土石方平衡方案的，则本项目所有开挖土石方均视为可利用土石方。</w:t>
      </w:r>
    </w:p>
    <w:p w14:paraId="476741C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a、开挖土石方计量：结算工程量按设计图示尺寸以立方米为单位计算。不考虑湿土与干土的差异（即湿土套用定额时人工与机械系数均为1）。</w:t>
      </w:r>
    </w:p>
    <w:p w14:paraId="6C9373F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b、土石方回填计量（路基填土石方、管道回填土石方、其他填土石方）：结算工程量按设计图示尺寸以立方米单位计算。</w:t>
      </w:r>
    </w:p>
    <w:p w14:paraId="7D38AE4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2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②</w:t>
      </w:r>
      <w:r>
        <w:rPr>
          <w:rFonts w:ascii="仿宋" w:hAnsi="仿宋" w:eastAsia="仿宋" w:cs="仿宋"/>
          <w:highlight w:val="none"/>
          <w:lang w:eastAsia="zh-CN"/>
        </w:rPr>
        <w:fldChar w:fldCharType="end"/>
      </w:r>
      <w:r>
        <w:rPr>
          <w:rFonts w:ascii="仿宋" w:hAnsi="仿宋" w:eastAsia="仿宋" w:cs="仿宋"/>
          <w:highlight w:val="none"/>
          <w:lang w:eastAsia="zh-CN"/>
        </w:rPr>
        <w:t>水泥搅拌桩计量</w:t>
      </w:r>
    </w:p>
    <w:p w14:paraId="3766241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以米为单位以累计每根实桩长度和累计每根空桩长度分别计算，其中每根水泥搅拌桩实桩长度=设计桩顶标高与桩底标高之差（桩机停浆面不作为桩顶标高，桩机停浆面到设计桩顶标高长度归入空桩长度范围，桩机停浆面到设计桩顶标高部分施工工艺与空桩部分施工工艺差异部分费用不另行计取，结算时实桩不另计桩机停浆面到设计桩顶标高桩长度）。具体结算工程量计算规则如下：</w:t>
      </w:r>
    </w:p>
    <w:p w14:paraId="6A2E7FB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每根空桩长度的确认原则：须制定表格（具体表格格式在项目实施过程中由发包人另行制定）完成水泥搅拌桩场平标高的确认，该标高指水泥搅拌桩施工前的场平地面平均标高，该标高是确定空桩工程量的计算依据。未按本条款要求完成该表确认的，则不予计量与结算长度空桩工程量，每根空桩长度=场平平均标高-设计桩顶标高。</w:t>
      </w:r>
    </w:p>
    <w:p w14:paraId="1E3B095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b、桩施工记录表的确认</w:t>
      </w:r>
    </w:p>
    <w:p w14:paraId="57BD5A8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须按国标或广东省市政工程表格格式完成水泥搅拌桩施工记录表。</w:t>
      </w:r>
    </w:p>
    <w:p w14:paraId="34BEDB4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水泥搅拌桩施工时须有监理全过程进行旁站，施工记录须有总监理工程师签名并由</w:t>
      </w:r>
      <w:r>
        <w:rPr>
          <w:rFonts w:hint="eastAsia" w:ascii="仿宋" w:hAnsi="仿宋" w:eastAsia="仿宋" w:cs="仿宋"/>
          <w:highlight w:val="none"/>
          <w:lang w:eastAsia="zh-CN"/>
        </w:rPr>
        <w:t>监理人</w:t>
      </w:r>
      <w:r>
        <w:rPr>
          <w:rFonts w:ascii="仿宋" w:hAnsi="仿宋" w:eastAsia="仿宋" w:cs="仿宋"/>
          <w:highlight w:val="none"/>
          <w:lang w:eastAsia="zh-CN"/>
        </w:rPr>
        <w:t>盖章确认。</w:t>
      </w:r>
    </w:p>
    <w:p w14:paraId="0F9CFE1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施工记录中的施工桩长指桩体进行深层搅拌处理的深度（当有空桩时施工桩长为实桩和空桩长度之和），其中空桩的长度须在施工记录备注栏注明。</w:t>
      </w:r>
    </w:p>
    <w:p w14:paraId="252EEAA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c、平面布桩图的确认</w:t>
      </w:r>
    </w:p>
    <w:p w14:paraId="685B6FA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平面布桩图须明确路基中线、道路边线、起止里程、排水管沟等沟槽位置，布桩外边线不得超出道路横断面布桩图设计外边线，否则超出设计外边线部分桩不予计量与结算。承包人绘制的平面布桩图须经发包人、</w:t>
      </w:r>
      <w:r>
        <w:rPr>
          <w:rFonts w:hint="eastAsia" w:ascii="仿宋" w:hAnsi="仿宋" w:eastAsia="仿宋" w:cs="仿宋"/>
          <w:highlight w:val="none"/>
          <w:lang w:eastAsia="zh-CN"/>
        </w:rPr>
        <w:t>监理人</w:t>
      </w:r>
      <w:r>
        <w:rPr>
          <w:rFonts w:ascii="仿宋" w:hAnsi="仿宋" w:eastAsia="仿宋" w:cs="仿宋"/>
          <w:highlight w:val="none"/>
          <w:lang w:eastAsia="zh-CN"/>
        </w:rPr>
        <w:t>共同盖章确认。</w:t>
      </w:r>
    </w:p>
    <w:p w14:paraId="79FB123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平面布桩图号的规定：平面布桩图须统一编号。</w:t>
      </w:r>
    </w:p>
    <w:p w14:paraId="006681D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平面布桩图上的桩编号须与施工记录表上的桩编号一致，对编号不一致的桩不予计量与结算。</w:t>
      </w:r>
    </w:p>
    <w:p w14:paraId="7580DF9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同一张平面布桩图可反映不同里程段的桩，但在施工记录表中的同一页表格中只能反映同一里程段的桩。</w:t>
      </w:r>
    </w:p>
    <w:p w14:paraId="2D89660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d、桩长的抽芯检测</w:t>
      </w:r>
    </w:p>
    <w:p w14:paraId="6333D4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水泥搅拌桩施工完毕后，将依据合同、设计及规范要求由发包人委托第三方检测单位对各里程段的实桩长进行抽芯检测。每一检验批（即每一里程段，以下同）须进行抽芯检测，抽芯检测桩编号须与施工记录表桩编号一致。抽芯检测结果以抽芯检测单位出具的书面检测报告为准。</w:t>
      </w:r>
    </w:p>
    <w:p w14:paraId="458B714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e、桩的计量与结算</w:t>
      </w:r>
    </w:p>
    <w:p w14:paraId="7CAF52D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完成桩施工记录表的确认、平面布桩图的确认及桩长的抽芯检测工作（三项工作须符合上述a至d点具体规定）后，承包人须按以下规定办理水泥搅拌桩结算长度确认。在桩施工间距、桩直径及各项检验均符合设计及规范要求的前提下，水泥搅拌桩计量与结算长度具体规定如下：</w:t>
      </w:r>
    </w:p>
    <w:p w14:paraId="5F77CCC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w:t>
      </w:r>
    </w:p>
    <w:p w14:paraId="1694E1A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L′＜-500mm范围时则该里程段桩按照抽芯检测实桩桩长。</w:t>
      </w:r>
    </w:p>
    <w:p w14:paraId="5DE5477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③</w:t>
      </w:r>
      <w:r>
        <w:rPr>
          <w:rFonts w:ascii="仿宋" w:hAnsi="仿宋" w:eastAsia="仿宋" w:cs="仿宋"/>
          <w:highlight w:val="none"/>
          <w:lang w:eastAsia="zh-CN"/>
        </w:rPr>
        <w:t>高压旋喷桩计量</w:t>
      </w:r>
    </w:p>
    <w:p w14:paraId="0279409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以米为单位以累计每根高压旋喷桩实桩长度和累计每根空桩长度分别计算，其中每根高压旋喷桩实桩长度＝设计桩顶标高与桩底标高之差（桩机停浆面不作为桩顶标高，桩机停浆面到设计桩顶标高长度归入空桩长度范围，桩机停浆面到设计桩顶标高部分施工工艺与空桩部分施工工艺差异部分不另行计取，结算时实桩不另计桩机停浆面到设计桩顶标高桩长度）。具体结算工程量计算规则如下：</w:t>
      </w:r>
    </w:p>
    <w:p w14:paraId="220F487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每根空桩长度的确认原则：须制定表格（具体表格格式在项目实施过程中由发包人另行制定）完成高压旋喷桩场平标高的确认，该标高指高压水泥旋喷桩施工前的场平地面平均标高，该标高是确定空桩工程量的计算依据。未按本条款要求完成该表确认的，则不予计量与结算空桩工程量，每根空桩长度=场平平均标高-设计桩顶标高。</w:t>
      </w:r>
    </w:p>
    <w:p w14:paraId="28B7564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b、桩施工记录表的确认</w:t>
      </w:r>
    </w:p>
    <w:p w14:paraId="558F02B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须按国标或广东省市政工程表格格式完成高压水泥旋喷桩施工记录表。</w:t>
      </w:r>
    </w:p>
    <w:p w14:paraId="7985E98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高压水泥旋喷桩施工时须有监理全过程进行旁站，施工记录须有总监理工程师签名并由</w:t>
      </w:r>
      <w:r>
        <w:rPr>
          <w:rFonts w:hint="eastAsia" w:ascii="仿宋" w:hAnsi="仿宋" w:eastAsia="仿宋" w:cs="仿宋"/>
          <w:highlight w:val="none"/>
          <w:lang w:eastAsia="zh-CN"/>
        </w:rPr>
        <w:t>监理人</w:t>
      </w:r>
      <w:r>
        <w:rPr>
          <w:rFonts w:ascii="仿宋" w:hAnsi="仿宋" w:eastAsia="仿宋" w:cs="仿宋"/>
          <w:highlight w:val="none"/>
          <w:lang w:eastAsia="zh-CN"/>
        </w:rPr>
        <w:t>盖章确认。</w:t>
      </w:r>
    </w:p>
    <w:p w14:paraId="0EC7DAA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施工记录中的施工桩长指桩体进行旋喷桩处理的深度（当有空桩时施工桩长为实桩长度和空桩长度之和），其中空桩的长度须在施工记录备注栏注明。</w:t>
      </w:r>
    </w:p>
    <w:p w14:paraId="5812F7A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c、平面布桩图的确认</w:t>
      </w:r>
    </w:p>
    <w:p w14:paraId="7050900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平面布桩图须明确路基中线、道路边线、起止里程、排水管沟等沟槽位置，布桩外边线不得超出道路横断面布桩图设计外边线，否则超出设计外边线部分桩不予计量与结算。承包人绘制的平面布桩图须经发包人、</w:t>
      </w:r>
      <w:r>
        <w:rPr>
          <w:rFonts w:hint="eastAsia" w:ascii="仿宋" w:hAnsi="仿宋" w:eastAsia="仿宋" w:cs="仿宋"/>
          <w:highlight w:val="none"/>
          <w:lang w:eastAsia="zh-CN"/>
        </w:rPr>
        <w:t>监理人</w:t>
      </w:r>
      <w:r>
        <w:rPr>
          <w:rFonts w:ascii="仿宋" w:hAnsi="仿宋" w:eastAsia="仿宋" w:cs="仿宋"/>
          <w:highlight w:val="none"/>
          <w:lang w:eastAsia="zh-CN"/>
        </w:rPr>
        <w:t>共同盖章确认。</w:t>
      </w:r>
    </w:p>
    <w:p w14:paraId="26A22E8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平面布桩图号的规定：平面布桩图须统一编号。</w:t>
      </w:r>
    </w:p>
    <w:p w14:paraId="6E39159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平面布桩图上的桩编号须与施工记录表上的桩编号一致，对编号不一致的桩不予计量与结算。</w:t>
      </w:r>
    </w:p>
    <w:p w14:paraId="488CEA5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同一张平面布桩图可反映不同里程段的桩，但在施工记录表中的同一页表格中只能反映同一里程段的桩。</w:t>
      </w:r>
    </w:p>
    <w:p w14:paraId="2211017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d、桩长的抽芯检测</w:t>
      </w:r>
    </w:p>
    <w:p w14:paraId="310E433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高压水泥旋喷桩施工完毕后，将依据合同、设计及规范要求由发包人委托第三方检测单位对各里程段的实桩长进行抽芯检测。每一检验批（即每一里程段，以下同）须进行抽芯检测，抽芯检测桩编号须与施工记录表桩编号一致。抽芯检测结果以抽芯检测单位出具的书面检测报告为准。</w:t>
      </w:r>
    </w:p>
    <w:p w14:paraId="7A986ED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e、桩的计量与结算</w:t>
      </w:r>
    </w:p>
    <w:p w14:paraId="51537DC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完成桩施工记录表的确认、平面布桩图的确认及桩长的抽芯检测工作（三项工作须符合上述a至d点具体规定）后，承包人须按以下规定办理高压旋喷桩结算长度确认。在桩施工间距、桩直径及各项检验均符合设计及规范要求的前提下，高压旋喷桩计量与结算长度具体规定如下：</w:t>
      </w:r>
    </w:p>
    <w:p w14:paraId="2AA7B86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w:t>
      </w:r>
    </w:p>
    <w:p w14:paraId="262992E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L′＜-500mm范围时则该里程段桩按照抽芯检测实桩桩长。</w:t>
      </w:r>
    </w:p>
    <w:p w14:paraId="60FBA75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④</w:t>
      </w:r>
      <w:r>
        <w:rPr>
          <w:rFonts w:ascii="仿宋" w:hAnsi="仿宋" w:eastAsia="仿宋" w:cs="仿宋"/>
          <w:highlight w:val="none"/>
          <w:lang w:eastAsia="zh-CN"/>
        </w:rPr>
        <w:t>三轴水泥搅拌桩计量</w:t>
      </w:r>
    </w:p>
    <w:p w14:paraId="7AAB637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三轴水泥搅拌桩以三轴每米为单位以实桩长度计算，其中三轴水泥搅拌桩实桩长度=设计桩顶标高与桩底标高之差（桩机停浆面不作为桩顶标高，桩机停浆面到设计桩顶标高长度归入空桩长度范围，桩机停浆面到设计桩顶标高部分施工工艺与空桩部分施工工艺差异部分费用不另行计取，结算时实桩不另计桩机停浆面到设计桩顶标高桩长度）。具体结算工程量计算规则如下：</w:t>
      </w:r>
    </w:p>
    <w:p w14:paraId="563BDD5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a、桩施工记录表的确认</w:t>
      </w:r>
    </w:p>
    <w:p w14:paraId="39D0B06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须按国标或广东省市政工程表格格式完成三轴水泥搅拌桩施工记录表。</w:t>
      </w:r>
    </w:p>
    <w:p w14:paraId="261EB93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三轴水泥搅拌桩施工时须有监理全过程进行旁站，施工记录须有发包人、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总监理工程师签名并由</w:t>
      </w:r>
      <w:r>
        <w:rPr>
          <w:rFonts w:hint="eastAsia" w:ascii="仿宋" w:hAnsi="仿宋" w:eastAsia="仿宋" w:cs="仿宋"/>
          <w:highlight w:val="none"/>
          <w:lang w:eastAsia="zh-CN"/>
        </w:rPr>
        <w:t>监理人</w:t>
      </w:r>
      <w:r>
        <w:rPr>
          <w:rFonts w:ascii="仿宋" w:hAnsi="仿宋" w:eastAsia="仿宋" w:cs="仿宋"/>
          <w:highlight w:val="none"/>
          <w:lang w:eastAsia="zh-CN"/>
        </w:rPr>
        <w:t>盖章确认。</w:t>
      </w:r>
    </w:p>
    <w:p w14:paraId="6ECBAAA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施工记录中的施工桩长指桩体进行三轴水泥搅拌桩搅拌处理的深度。</w:t>
      </w:r>
    </w:p>
    <w:p w14:paraId="0759F72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b、平面布桩图的确认</w:t>
      </w:r>
    </w:p>
    <w:p w14:paraId="6ACD176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平面布桩图须明确路基中线、道路边线、起止里程、排水管沟等沟槽位置，布桩外边线不得超出道路横断面布桩图设计外边线，否则超出设计外边线部分桩不予计量与结算。承包人绘制的平面布桩图须经发包人、</w:t>
      </w:r>
      <w:r>
        <w:rPr>
          <w:rFonts w:hint="eastAsia" w:ascii="仿宋" w:hAnsi="仿宋" w:eastAsia="仿宋" w:cs="仿宋"/>
          <w:highlight w:val="none"/>
          <w:lang w:eastAsia="zh-CN"/>
        </w:rPr>
        <w:t>监理人</w:t>
      </w:r>
      <w:r>
        <w:rPr>
          <w:rFonts w:ascii="仿宋" w:hAnsi="仿宋" w:eastAsia="仿宋" w:cs="仿宋"/>
          <w:highlight w:val="none"/>
          <w:lang w:eastAsia="zh-CN"/>
        </w:rPr>
        <w:t>共同盖章确认。</w:t>
      </w:r>
    </w:p>
    <w:p w14:paraId="6CF7872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平面布桩图号的规定：平面布桩图须统一编号。</w:t>
      </w:r>
    </w:p>
    <w:p w14:paraId="408E3FB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平面布桩图上的桩编号须与施工记录表上的桩编号一致，对编号不一致的桩不予计量与结算。</w:t>
      </w:r>
    </w:p>
    <w:p w14:paraId="527715C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同一张平面布桩图可反映不同里程段的桩，但在施工记录表中的同一页表格中只能反映同一里程段的桩。</w:t>
      </w:r>
    </w:p>
    <w:p w14:paraId="1BF31C4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c、桩长的抽芯检测</w:t>
      </w:r>
    </w:p>
    <w:p w14:paraId="27D3CDE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三轴水泥搅拌桩施工完毕后，将依据合同、设计及规范要求由发包人委托第三方检测单位对各里程段的实桩长进行抽芯检测。每一检验批（即每一里程段，以下同）须进行抽芯检测，抽芯检测桩编号须与施工记录表桩编号一致。抽芯检测结果以抽芯检测单位出具的书面检测报告为准。</w:t>
      </w:r>
    </w:p>
    <w:p w14:paraId="7B0A38F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d、桩的计量与结算</w:t>
      </w:r>
    </w:p>
    <w:p w14:paraId="15FB005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完成桩施工记录表的确认、平面布桩图的确认及桩长的抽芯检测工作（三项工作须符合上述a至c点具体规定）后，承包人须按以下规定办理水泥搅拌桩结算长度确认。在桩施工间距、桩直径及各项检验均符合设计及规范要求的前提下，水泥搅拌桩计量与结算长度具体规定如下：</w:t>
      </w:r>
    </w:p>
    <w:p w14:paraId="16075F3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w:t>
      </w:r>
    </w:p>
    <w:p w14:paraId="6F976D2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施工图设计实桩长度（设计桩顶标高与设计桩底标高之差）平均值）乘以该里程段根数，该里程段结算空桩长度=（场平平均标高-设计桩顶标高）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L′＜-500mm范围时则该里程段桩按照抽芯检测实桩桩长。</w:t>
      </w:r>
    </w:p>
    <w:p w14:paraId="65B2414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5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⑤</w:t>
      </w:r>
      <w:r>
        <w:rPr>
          <w:rFonts w:ascii="仿宋" w:hAnsi="仿宋" w:eastAsia="仿宋" w:cs="仿宋"/>
          <w:highlight w:val="none"/>
          <w:lang w:eastAsia="zh-CN"/>
        </w:rPr>
        <w:fldChar w:fldCharType="end"/>
      </w:r>
      <w:r>
        <w:rPr>
          <w:rFonts w:ascii="仿宋" w:hAnsi="仿宋" w:eastAsia="仿宋" w:cs="仿宋"/>
          <w:highlight w:val="none"/>
          <w:lang w:eastAsia="zh-CN"/>
        </w:rPr>
        <w:t>钻孔（冲孔）灌注桩计量</w:t>
      </w:r>
    </w:p>
    <w:p w14:paraId="5E1B0A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按设计图示钻孔（冲孔）灌注桩桩长以米为单位计算,其中灌注桩、钻（冲）孔桩扩散系数按定额消耗量计算，超出定额消耗量的扩散系数不予计量。钻孔（冲孔）灌注桩桩长具体结算工程量计算规则如下：</w:t>
      </w:r>
    </w:p>
    <w:p w14:paraId="79DA12A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a、桩施工记录表的确认</w:t>
      </w:r>
    </w:p>
    <w:p w14:paraId="49F4611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须按国标或广东省市政工程表格格式完成钻孔（冲孔）灌注桩施工记录表。</w:t>
      </w:r>
    </w:p>
    <w:p w14:paraId="4D53668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钻孔（冲孔）灌注桩施工时须有监理全过程进行旁站，施工记录须有发包人、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、总监理工程师签名并由</w:t>
      </w:r>
      <w:r>
        <w:rPr>
          <w:rFonts w:hint="eastAsia" w:ascii="仿宋" w:hAnsi="仿宋" w:eastAsia="仿宋" w:cs="仿宋"/>
          <w:highlight w:val="none"/>
          <w:lang w:eastAsia="zh-CN"/>
        </w:rPr>
        <w:t>监理人</w:t>
      </w:r>
      <w:r>
        <w:rPr>
          <w:rFonts w:ascii="仿宋" w:hAnsi="仿宋" w:eastAsia="仿宋" w:cs="仿宋"/>
          <w:highlight w:val="none"/>
          <w:lang w:eastAsia="zh-CN"/>
        </w:rPr>
        <w:t>盖章确认。</w:t>
      </w:r>
    </w:p>
    <w:p w14:paraId="7D5832D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施工记录中的施工桩长指桩体进行钻孔（冲孔）灌注桩处理的深度。</w:t>
      </w:r>
    </w:p>
    <w:p w14:paraId="44B0AF7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b、平面布桩图的确认</w:t>
      </w:r>
    </w:p>
    <w:p w14:paraId="4FE24DF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平面布桩图须明确路基中线、道路边线、起止里程、排水管沟等沟槽位置，布桩外边线不得超出道路横断面布桩图设计外边线，否则超出设计外边线部分桩不予计量与结算。承包人绘制的平面布桩图须经发包人、</w:t>
      </w:r>
      <w:r>
        <w:rPr>
          <w:rFonts w:hint="eastAsia" w:ascii="仿宋" w:hAnsi="仿宋" w:eastAsia="仿宋" w:cs="仿宋"/>
          <w:highlight w:val="none"/>
          <w:lang w:eastAsia="zh-CN"/>
        </w:rPr>
        <w:t>监理人</w:t>
      </w:r>
      <w:r>
        <w:rPr>
          <w:rFonts w:ascii="仿宋" w:hAnsi="仿宋" w:eastAsia="仿宋" w:cs="仿宋"/>
          <w:highlight w:val="none"/>
          <w:lang w:eastAsia="zh-CN"/>
        </w:rPr>
        <w:t>共同盖章确认。</w:t>
      </w:r>
    </w:p>
    <w:p w14:paraId="25CBA72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平面布桩图号的规定：平面布桩图须统一编号。</w:t>
      </w:r>
    </w:p>
    <w:p w14:paraId="3B07326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平面布桩图上的桩编号须与施工记录表上的桩编号一致，对编号不一致的桩不予计量与结算。</w:t>
      </w:r>
    </w:p>
    <w:p w14:paraId="778E1B8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同一张平面布桩图可反映不同里程段的桩，但在施工记录表中的同一页表格中只能反映同一里程段的桩。</w:t>
      </w:r>
    </w:p>
    <w:p w14:paraId="499019F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c、桩长的抽芯检测</w:t>
      </w:r>
    </w:p>
    <w:p w14:paraId="52386EF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钻孔（冲孔）灌注桩施工完毕后，将依据合同、设计及规范要求由发包人委托第三方检测单位对各里程段的实桩长进行抽芯检测。每一检验批（即每一里程段，以下同）须进行抽芯检测，抽芯检测桩编号须与施工记录表桩编号一致。抽芯检测结果以抽芯检测单位出具的书面检测报告为准。</w:t>
      </w:r>
    </w:p>
    <w:p w14:paraId="777F842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d、桩的计量与结算</w:t>
      </w:r>
    </w:p>
    <w:p w14:paraId="416DB2D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完成桩施工记录表的确认、平面布桩图确认及桩长的抽芯检测工作（三项工作须符合上述a至c点具体规定）后，承包人须按以下规定办理钻孔（冲孔）灌注桩结算长度确认。在桩施工间距、桩直径及各项检验均符合设计及规范要求的前提下，钻孔（冲孔）灌注桩计量与结算长度具体规定如下：</w:t>
      </w:r>
    </w:p>
    <w:p w14:paraId="774ED07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当钻孔（冲孔）灌注桩作为摩擦桩时</w:t>
      </w:r>
    </w:p>
    <w:p w14:paraId="5A50DA4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L≥-500mm，则该里程段结算实桩长度=MIN最小值（抽芯检测实桩长度平均值、施工图设计实桩长度（设计桩顶标高与设计桩底标高之差）平均值）乘以该里程段根数。</w:t>
      </w:r>
    </w:p>
    <w:p w14:paraId="729DC15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L′≥-500mm，则该里程段结算实桩长度=MIN最小值（抽芯检测实桩长度平均值、施工图设计实桩长度（设计桩顶标高与设计桩底标高之差）平均值）乘以该里程段根数。当前后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L′＜-500mm范围时则该里程段桩按照抽芯检测实桩桩长。</w:t>
      </w:r>
    </w:p>
    <w:p w14:paraId="3CBD80D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当钻孔（冲孔）灌注桩作为端承桩时</w:t>
      </w:r>
    </w:p>
    <w:p w14:paraId="4D2310A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L≥-500mm，则该里程段结算实桩长度=MIN最小值（抽芯检测实桩长度平均值、施工记录中实桩平均桩长（设计桩顶标高与设计桩底标高之差）平均值）乘以该里程段根数。</w:t>
      </w:r>
    </w:p>
    <w:p w14:paraId="73FAD58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L′≥-500mm，则该里程段结算实桩长度=MIN最小值（抽芯检测实桩长度平均值、施工记录中实桩平均桩长（设计桩顶标高与设计桩底标高之差）平均值）乘以该里程段根数。当前后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次抽芯检测桩的抽芯检测实桩长度平均值（设为L1′）与抽芯检测桩对应施工记录表中实桩长度平均值（设为L2）的差值（设为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L′＜-500mm范围时则该里程段桩按照抽芯检测实桩桩长。</w:t>
      </w:r>
    </w:p>
    <w:p w14:paraId="084B62E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fldChar w:fldCharType="begin"/>
      </w:r>
      <w:r>
        <w:rPr>
          <w:rFonts w:ascii="仿宋" w:hAnsi="仿宋" w:eastAsia="仿宋" w:cs="仿宋"/>
          <w:highlight w:val="none"/>
          <w:lang w:eastAsia="zh-CN"/>
        </w:rPr>
        <w:instrText xml:space="preserve"> = 6 \* GB3 </w:instrText>
      </w:r>
      <w:r>
        <w:rPr>
          <w:rFonts w:ascii="仿宋" w:hAnsi="仿宋" w:eastAsia="仿宋" w:cs="仿宋"/>
          <w:highlight w:val="none"/>
          <w:lang w:eastAsia="zh-CN"/>
        </w:rPr>
        <w:fldChar w:fldCharType="separate"/>
      </w:r>
      <w:r>
        <w:rPr>
          <w:rFonts w:hint="eastAsia" w:ascii="仿宋" w:hAnsi="仿宋" w:eastAsia="仿宋" w:cs="仿宋"/>
          <w:highlight w:val="none"/>
          <w:lang w:eastAsia="zh-CN"/>
        </w:rPr>
        <w:t>⑥</w:t>
      </w:r>
      <w:r>
        <w:rPr>
          <w:rFonts w:ascii="仿宋" w:hAnsi="仿宋" w:eastAsia="仿宋" w:cs="仿宋"/>
          <w:highlight w:val="none"/>
          <w:lang w:eastAsia="zh-CN"/>
        </w:rPr>
        <w:fldChar w:fldCharType="end"/>
      </w:r>
      <w:r>
        <w:rPr>
          <w:rFonts w:ascii="仿宋" w:hAnsi="仿宋" w:eastAsia="仿宋" w:cs="仿宋"/>
          <w:highlight w:val="none"/>
          <w:lang w:eastAsia="zh-CN"/>
        </w:rPr>
        <w:t>预制混凝土管桩</w:t>
      </w:r>
    </w:p>
    <w:p w14:paraId="36487A1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结算工程量计算规则：预制混凝土管桩按设计桩顶标高至桩底标高以米为单位计算有效桩长，超出设计桩顶标高部分不予计量。预制混凝土管桩桩长具体结算工程量计算规则如下：</w:t>
      </w:r>
    </w:p>
    <w:p w14:paraId="6F08C90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每根管桩送桩长度的确认原则：须制定表格（具体表格格式在项目实施过程中由发包人另行制定）完成管桩场平标高的确认，该标高指预制管桩桩施工前的场平地面平均标高，该标高是确定送桩工程量的计算依据。未按本条款要求完成该表确认的，则不予计量与结算长度送桩工程量，每根送桩长度=场平平均标高-设计桩顶标高+0.5米。</w:t>
      </w:r>
    </w:p>
    <w:p w14:paraId="341C0F2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b、平面布桩图的确认</w:t>
      </w:r>
    </w:p>
    <w:p w14:paraId="32D256C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平面布桩图须明确路基中线、道路边线、起止里程、排水管沟等沟槽位置，布桩外边线不得超出道路横断面布桩图设计外边线，否则超出设计外边线部分桩不予计量与结算。承包人绘制的平面布桩图须经发包人、</w:t>
      </w:r>
      <w:r>
        <w:rPr>
          <w:rFonts w:hint="eastAsia" w:ascii="仿宋" w:hAnsi="仿宋" w:eastAsia="仿宋" w:cs="仿宋"/>
          <w:highlight w:val="none"/>
          <w:lang w:eastAsia="zh-CN"/>
        </w:rPr>
        <w:t>监理人</w:t>
      </w:r>
      <w:r>
        <w:rPr>
          <w:rFonts w:ascii="仿宋" w:hAnsi="仿宋" w:eastAsia="仿宋" w:cs="仿宋"/>
          <w:highlight w:val="none"/>
          <w:lang w:eastAsia="zh-CN"/>
        </w:rPr>
        <w:t>共同盖章确认。</w:t>
      </w:r>
    </w:p>
    <w:p w14:paraId="739F092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平面布桩图号的规定：平面布桩图须统一编号。</w:t>
      </w:r>
    </w:p>
    <w:p w14:paraId="52DE2AA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平面布桩图上的桩编号须与施工记录表上的桩编号一致，对编号不一致的桩不予计量与结算。</w:t>
      </w:r>
    </w:p>
    <w:p w14:paraId="2D6F882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同一张平面布桩图可反映不同里程段的桩，但在施工记录表中的同一页表格中只能反映同一里程段的桩。</w:t>
      </w:r>
    </w:p>
    <w:p w14:paraId="6E9480E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c、桩施工记录表的确认</w:t>
      </w:r>
    </w:p>
    <w:p w14:paraId="02328C1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须按国标或广东省市政工程表格格式完成预制混凝土管桩桩施工记录表。</w:t>
      </w:r>
    </w:p>
    <w:p w14:paraId="4383A3C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预制混凝土管桩施工时须有监理全过程进行旁站，施工记录须有发包人、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、总监理工程师签名并由</w:t>
      </w:r>
      <w:r>
        <w:rPr>
          <w:rFonts w:hint="eastAsia" w:ascii="仿宋" w:hAnsi="仿宋" w:eastAsia="仿宋" w:cs="仿宋"/>
          <w:highlight w:val="none"/>
          <w:lang w:eastAsia="zh-CN"/>
        </w:rPr>
        <w:t>监理人</w:t>
      </w:r>
      <w:r>
        <w:rPr>
          <w:rFonts w:ascii="仿宋" w:hAnsi="仿宋" w:eastAsia="仿宋" w:cs="仿宋"/>
          <w:highlight w:val="none"/>
          <w:lang w:eastAsia="zh-CN"/>
        </w:rPr>
        <w:t>盖章确认。</w:t>
      </w:r>
    </w:p>
    <w:p w14:paraId="1AD6346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施工记录中的施工桩长指桩体进行预制混凝土管桩处理的深度，其中送桩的长度须在施工记录备注栏注明。</w:t>
      </w:r>
    </w:p>
    <w:p w14:paraId="3F920AC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d、桩长的低应变检测</w:t>
      </w:r>
    </w:p>
    <w:p w14:paraId="15CE5F1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管桩桩施工完毕后，将依据合同、设计及规范要求由发包人委托第三方检测单位对各里程段的实桩长进行低应变检测。每一检验批（即每一里程段，以下同）须进行低应变检测，低应变检测桩编号须与施工记录表桩编号一致。低应变检测结果以低应变检测单位出具的书面检测报告为准。</w:t>
      </w:r>
    </w:p>
    <w:p w14:paraId="63047CA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e、桩的计量与结算</w:t>
      </w:r>
    </w:p>
    <w:p w14:paraId="1D1BECC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完成桩施工记录表的确认、平面布桩图的确认及桩长的低应变检测工作（三项工作须符合上述a至d点具体规定）后，承包人须按以下规定办理预制混凝土管桩结算长度确认。在桩施工间距、桩直径及各项检验均符合设计及规范要求的前提下，预制混凝土管桩计量与结算长度具体规定如下：</w:t>
      </w:r>
    </w:p>
    <w:p w14:paraId="3888A73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在同一里程段，若低应变检测桩的低应变检测实桩长度平均值（设为L1）与低应变检测桩对应施工记录表中实桩长度平均值（设为L2）的差值（设为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L≥-500mm，则该里程段结算实桩长度=MIN最小值（施工记录表中实桩长度平均值、低应变检测实桩长度（设计桩顶标高与设计桩底标高之差）平均值）乘以该里程段根数。</w:t>
      </w:r>
    </w:p>
    <w:p w14:paraId="1C8B316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在同一里程段，若低应变检测的低应变检测实桩长度平均值（设为L1）与低应变检测桩对应施工记录表中实桩长度平均值（设为L2）的差值（设为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L＜-500mm范围时则该里程段须进行加倍抽芯检测，加倍检测所发生的费用由承包人承担。当前后</w:t>
      </w:r>
      <w:r>
        <w:rPr>
          <w:rFonts w:hint="eastAsia" w:ascii="仿宋" w:hAnsi="仿宋" w:eastAsia="仿宋" w:cs="仿宋"/>
          <w:highlight w:val="none"/>
          <w:lang w:eastAsia="zh-CN"/>
        </w:rPr>
        <w:t>2</w:t>
      </w:r>
      <w:r>
        <w:rPr>
          <w:rFonts w:ascii="仿宋" w:hAnsi="仿宋" w:eastAsia="仿宋" w:cs="仿宋"/>
          <w:highlight w:val="none"/>
          <w:lang w:eastAsia="zh-CN"/>
        </w:rPr>
        <w:t>次抽芯检测桩的低应变检测实桩长度平均值（设为L1′）与低应变检测桩对应施工记录表中实桩长度平均值（设为L2）的差值（设为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则该里程段结算实桩长度=MIN最小值（施工记录表中实桩长度平均值、低应变检测实桩长度（设计桩顶标高与设计桩底标高之差）平均值）乘以该里程段根数，该里程段结算空桩长度=（场平平均标高-设计桩顶标高）乘以该里程段根数。当前后</w:t>
      </w:r>
      <w:r>
        <w:rPr>
          <w:rFonts w:hint="eastAsia" w:ascii="仿宋" w:hAnsi="仿宋" w:eastAsia="仿宋" w:cs="仿宋"/>
          <w:highlight w:val="none"/>
          <w:lang w:eastAsia="zh-CN"/>
        </w:rPr>
        <w:t>2</w:t>
      </w:r>
      <w:r>
        <w:rPr>
          <w:rFonts w:ascii="仿宋" w:hAnsi="仿宋" w:eastAsia="仿宋" w:cs="仿宋"/>
          <w:highlight w:val="none"/>
          <w:lang w:eastAsia="zh-CN"/>
        </w:rPr>
        <w:t>次低应变检测桩的低应变检测实桩长度平均值（设为L1′）与低应变检测桩对应施工记录表中实桩长度平均值（设为L2）的差值（设为</w:t>
      </w:r>
      <w:r>
        <w:rPr>
          <w:rFonts w:hint="eastAsia" w:ascii="仿宋" w:hAnsi="仿宋" w:eastAsia="仿宋" w:cs="仿宋"/>
          <w:highlight w:val="none"/>
          <w:lang w:eastAsia="zh-CN"/>
        </w:rPr>
        <w:t>△</w:t>
      </w:r>
      <w:r>
        <w:rPr>
          <w:rFonts w:ascii="仿宋" w:hAnsi="仿宋" w:eastAsia="仿宋" w:cs="仿宋"/>
          <w:highlight w:val="none"/>
          <w:lang w:eastAsia="zh-CN"/>
        </w:rPr>
        <w:t>L′= L1′- L2），当</w:t>
      </w:r>
      <w:r>
        <w:rPr>
          <w:rFonts w:hint="eastAsia" w:ascii="仿宋" w:hAnsi="仿宋" w:eastAsia="仿宋" w:cs="仿宋"/>
          <w:highlight w:val="none"/>
          <w:lang w:eastAsia="zh-CN"/>
        </w:rPr>
        <w:t>△</w:t>
      </w:r>
      <w:r>
        <w:rPr>
          <w:rFonts w:ascii="仿宋" w:hAnsi="仿宋" w:eastAsia="仿宋" w:cs="仿宋"/>
          <w:highlight w:val="none"/>
          <w:lang w:eastAsia="zh-CN"/>
        </w:rPr>
        <w:t>L′＜-500mm范围时则该里程段桩以低应变检测实桩桩长。</w:t>
      </w:r>
    </w:p>
    <w:p w14:paraId="401D956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2）依据《建设工程工程量清单计价规范》（GB50500-2013）规定计算；</w:t>
      </w:r>
    </w:p>
    <w:p w14:paraId="6332182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3）依据《广东省建设工程计价依据（2018）》（粤建市</w:t>
      </w:r>
      <w:r>
        <w:rPr>
          <w:rFonts w:hint="eastAsia" w:ascii="仿宋" w:hAnsi="仿宋" w:eastAsia="仿宋" w:cs="仿宋"/>
          <w:highlight w:val="none"/>
          <w:lang w:eastAsia="zh-CN"/>
        </w:rPr>
        <w:t>〔</w:t>
      </w:r>
      <w:r>
        <w:rPr>
          <w:rFonts w:ascii="仿宋" w:hAnsi="仿宋" w:eastAsia="仿宋" w:cs="仿宋"/>
          <w:highlight w:val="none"/>
          <w:lang w:eastAsia="zh-CN"/>
        </w:rPr>
        <w:t>2019</w:t>
      </w:r>
      <w:r>
        <w:rPr>
          <w:rFonts w:hint="eastAsia" w:ascii="仿宋" w:hAnsi="仿宋" w:eastAsia="仿宋" w:cs="仿宋"/>
          <w:highlight w:val="none"/>
          <w:lang w:eastAsia="zh-CN"/>
        </w:rPr>
        <w:t>〕</w:t>
      </w:r>
      <w:r>
        <w:rPr>
          <w:rFonts w:ascii="仿宋" w:hAnsi="仿宋" w:eastAsia="仿宋" w:cs="仿宋"/>
          <w:highlight w:val="none"/>
          <w:lang w:eastAsia="zh-CN"/>
        </w:rPr>
        <w:t>6号）、《广东省市政工程综合定额（2018）》、《广东省建筑与装饰工程综合定额（2018）》、《广东省通用安装工程综合定额（2018）》、《广东省园林绿化工程综合定额（2018）》、《广东省建设工程施工机具台班费用编制规则（2018）》规定计算；</w:t>
      </w:r>
    </w:p>
    <w:p w14:paraId="27CAB74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4）依据施工图计算：按经施工图审查单位审查通过且经发包人批准的施工图纸计算；</w:t>
      </w:r>
    </w:p>
    <w:p w14:paraId="391BD97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5）依据竣工图计算：按经依据《广州市南沙新区明珠湾开发建设管理局建设项目竣工图编制管理办法》规定编制且经设计单位、</w:t>
      </w:r>
      <w:r>
        <w:rPr>
          <w:rFonts w:hint="eastAsia" w:ascii="仿宋" w:hAnsi="仿宋" w:eastAsia="仿宋" w:cs="仿宋"/>
          <w:highlight w:val="none"/>
          <w:lang w:eastAsia="zh-CN"/>
        </w:rPr>
        <w:t>监理人</w:t>
      </w:r>
      <w:r>
        <w:rPr>
          <w:rFonts w:ascii="仿宋" w:hAnsi="仿宋" w:eastAsia="仿宋" w:cs="仿宋"/>
          <w:highlight w:val="none"/>
          <w:lang w:eastAsia="zh-CN"/>
        </w:rPr>
        <w:t>及发包人共同审批确认的竣工图计算；</w:t>
      </w:r>
    </w:p>
    <w:p w14:paraId="47C06B4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6）施工方案：按经设计单位、</w:t>
      </w:r>
      <w:r>
        <w:rPr>
          <w:rFonts w:hint="eastAsia" w:ascii="仿宋" w:hAnsi="仿宋" w:eastAsia="仿宋" w:cs="仿宋"/>
          <w:highlight w:val="none"/>
          <w:lang w:eastAsia="zh-CN"/>
        </w:rPr>
        <w:t>监理人</w:t>
      </w:r>
      <w:r>
        <w:rPr>
          <w:rFonts w:ascii="仿宋" w:hAnsi="仿宋" w:eastAsia="仿宋" w:cs="仿宋"/>
          <w:highlight w:val="none"/>
          <w:lang w:eastAsia="zh-CN"/>
        </w:rPr>
        <w:t>及发包人共同审批的施工方案计算；结算工程量需按通过审批的施工方案且实施的工作内容且需经</w:t>
      </w:r>
      <w:r>
        <w:rPr>
          <w:rFonts w:hint="eastAsia" w:ascii="仿宋" w:hAnsi="仿宋" w:eastAsia="仿宋" w:cs="仿宋"/>
          <w:highlight w:val="none"/>
          <w:lang w:eastAsia="zh-CN"/>
        </w:rPr>
        <w:t>监理人</w:t>
      </w:r>
      <w:r>
        <w:rPr>
          <w:rFonts w:ascii="仿宋" w:hAnsi="仿宋" w:eastAsia="仿宋" w:cs="仿宋"/>
          <w:highlight w:val="none"/>
          <w:lang w:eastAsia="zh-CN"/>
        </w:rPr>
        <w:t>及发包人共同验收确认，否则不得按施工方案进行计算。</w:t>
      </w:r>
    </w:p>
    <w:p w14:paraId="10C719F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（4）分部分项工程费清单综合单价计价规定，按以下执行；即1）有约定的须先执行1）条约定，1）无约定的才执行2）的约定：</w:t>
      </w:r>
    </w:p>
    <w:p w14:paraId="0B2B06F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1）相关清单项目综合单价计价按以下规定执行</w:t>
      </w:r>
    </w:p>
    <w:p w14:paraId="2FC8A23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本工程岸上渣土运距暂按</w:t>
      </w:r>
      <w:r>
        <w:rPr>
          <w:rFonts w:hint="eastAsia" w:ascii="仿宋" w:hAnsi="仿宋" w:eastAsia="仿宋" w:cs="仿宋"/>
          <w:highlight w:val="none"/>
          <w:lang w:eastAsia="zh-CN"/>
        </w:rPr>
        <w:t>20</w:t>
      </w:r>
      <w:r>
        <w:rPr>
          <w:rFonts w:ascii="仿宋" w:hAnsi="仿宋" w:eastAsia="仿宋" w:cs="仿宋"/>
          <w:highlight w:val="none"/>
          <w:lang w:eastAsia="zh-CN"/>
        </w:rPr>
        <w:t>km考虑，渣土消纳费按15.00元/m³计取，运距须经</w:t>
      </w:r>
      <w:r>
        <w:rPr>
          <w:rFonts w:hint="eastAsia" w:ascii="仿宋" w:hAnsi="仿宋" w:eastAsia="仿宋" w:cs="仿宋"/>
          <w:highlight w:val="none"/>
          <w:lang w:eastAsia="zh-CN"/>
        </w:rPr>
        <w:t>监理人</w:t>
      </w:r>
      <w:r>
        <w:rPr>
          <w:rFonts w:ascii="仿宋" w:hAnsi="仿宋" w:eastAsia="仿宋" w:cs="仿宋"/>
          <w:highlight w:val="none"/>
          <w:lang w:eastAsia="zh-CN"/>
        </w:rPr>
        <w:t>、发包人共同确认，且运距不超过</w:t>
      </w:r>
      <w:r>
        <w:rPr>
          <w:rFonts w:hint="eastAsia" w:ascii="仿宋" w:hAnsi="仿宋" w:eastAsia="仿宋" w:cs="仿宋"/>
          <w:highlight w:val="none"/>
          <w:lang w:eastAsia="zh-CN"/>
        </w:rPr>
        <w:t>20</w:t>
      </w:r>
      <w:r>
        <w:rPr>
          <w:rFonts w:ascii="仿宋" w:hAnsi="仿宋" w:eastAsia="仿宋" w:cs="仿宋"/>
          <w:highlight w:val="none"/>
          <w:lang w:eastAsia="zh-CN"/>
        </w:rPr>
        <w:t>km。运距在</w:t>
      </w:r>
      <w:r>
        <w:rPr>
          <w:rFonts w:hint="eastAsia" w:ascii="仿宋" w:hAnsi="仿宋" w:eastAsia="仿宋" w:cs="仿宋"/>
          <w:highlight w:val="none"/>
          <w:lang w:eastAsia="zh-CN"/>
        </w:rPr>
        <w:t>20</w:t>
      </w:r>
      <w:r>
        <w:rPr>
          <w:rFonts w:ascii="仿宋" w:hAnsi="仿宋" w:eastAsia="仿宋" w:cs="仿宋"/>
          <w:highlight w:val="none"/>
          <w:lang w:eastAsia="zh-CN"/>
        </w:rPr>
        <w:t>km以内的，按实计算；超过</w:t>
      </w:r>
      <w:r>
        <w:rPr>
          <w:rFonts w:hint="eastAsia" w:ascii="仿宋" w:hAnsi="仿宋" w:eastAsia="仿宋" w:cs="仿宋"/>
          <w:highlight w:val="none"/>
          <w:lang w:eastAsia="zh-CN"/>
        </w:rPr>
        <w:t>20</w:t>
      </w:r>
      <w:r>
        <w:rPr>
          <w:rFonts w:ascii="仿宋" w:hAnsi="仿宋" w:eastAsia="仿宋" w:cs="仿宋"/>
          <w:highlight w:val="none"/>
          <w:lang w:eastAsia="zh-CN"/>
        </w:rPr>
        <w:t>km则按</w:t>
      </w:r>
      <w:r>
        <w:rPr>
          <w:rFonts w:hint="eastAsia" w:ascii="仿宋" w:hAnsi="仿宋" w:eastAsia="仿宋" w:cs="仿宋"/>
          <w:highlight w:val="none"/>
          <w:lang w:eastAsia="zh-CN"/>
        </w:rPr>
        <w:t>20</w:t>
      </w:r>
      <w:r>
        <w:rPr>
          <w:rFonts w:ascii="仿宋" w:hAnsi="仿宋" w:eastAsia="仿宋" w:cs="仿宋"/>
          <w:highlight w:val="none"/>
          <w:lang w:eastAsia="zh-CN"/>
        </w:rPr>
        <w:t>km运距包干计算。河道挖泥外运按水上100km外弃考虑运距须经</w:t>
      </w:r>
      <w:r>
        <w:rPr>
          <w:rFonts w:hint="eastAsia" w:ascii="仿宋" w:hAnsi="仿宋" w:eastAsia="仿宋" w:cs="仿宋"/>
          <w:highlight w:val="none"/>
          <w:lang w:eastAsia="zh-CN"/>
        </w:rPr>
        <w:t>监理人</w:t>
      </w:r>
      <w:r>
        <w:rPr>
          <w:rFonts w:ascii="仿宋" w:hAnsi="仿宋" w:eastAsia="仿宋" w:cs="仿宋"/>
          <w:highlight w:val="none"/>
          <w:lang w:eastAsia="zh-CN"/>
        </w:rPr>
        <w:t xml:space="preserve">、发包人共同确认，且运距不超过100km，运距在100km以内的，按实计算；超过100km则按100km运距包干计算。 </w:t>
      </w:r>
    </w:p>
    <w:p w14:paraId="4523C5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执行《广东省建设工程计价依据（2018）》规定，套用《广东省市政工程综合定额（2018）》、《广东省建筑与装饰工程综合定额（2018）》、《广东省通用安装工程综合定额（2018）》、《广东省园林绿化工程综合定额（2018）》。当上述定额有造价管理部门对局部定额子目勘误的则按勘误后的定额子目执行；当上述定额子目有缺项则参考</w:t>
      </w:r>
      <w:r>
        <w:rPr>
          <w:rFonts w:hint="eastAsia" w:ascii="仿宋" w:hAnsi="仿宋" w:eastAsia="仿宋" w:cs="仿宋"/>
          <w:highlight w:val="none"/>
          <w:lang w:eastAsia="zh-CN"/>
        </w:rPr>
        <w:t>其他</w:t>
      </w:r>
      <w:r>
        <w:rPr>
          <w:rFonts w:ascii="仿宋" w:hAnsi="仿宋" w:eastAsia="仿宋" w:cs="仿宋"/>
          <w:highlight w:val="none"/>
          <w:lang w:eastAsia="zh-CN"/>
        </w:rPr>
        <w:t>相关定额消耗量（按就低不就高原则）编制补充定额子目；合同双方仍存在争议的按广东省建设工程造价管理站、广州市建设工程造价管理站明确的意见执行。</w:t>
      </w:r>
    </w:p>
    <w:p w14:paraId="2BDA251D">
      <w:pPr>
        <w:spacing w:line="360" w:lineRule="auto"/>
        <w:ind w:firstLine="720" w:firstLineChars="300"/>
        <w:rPr>
          <w:rFonts w:hint="eastAsia" w:ascii="仿宋" w:hAnsi="仿宋" w:eastAsia="仿宋" w:cs="仿宋"/>
          <w:highlight w:val="none"/>
          <w:lang w:eastAsia="zh-CN"/>
        </w:rPr>
      </w:pPr>
      <w:r>
        <w:rPr>
          <w:rFonts w:ascii="仿宋" w:hAnsi="仿宋" w:eastAsia="仿宋" w:cs="仿宋"/>
          <w:highlight w:val="none"/>
          <w:lang w:eastAsia="zh-CN"/>
        </w:rPr>
        <w:t>3)人工、材料、机械台班价格按以下顺序确定</w:t>
      </w:r>
    </w:p>
    <w:p w14:paraId="108E9270">
      <w:pPr>
        <w:numPr>
          <w:ilvl w:val="255"/>
          <w:numId w:val="0"/>
        </w:num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color w:val="000000"/>
          <w:highlight w:val="none"/>
          <w:lang w:eastAsia="zh-CN"/>
        </w:rPr>
        <w:t>按开工令或者开工文件发布当月</w:t>
      </w:r>
      <w:r>
        <w:rPr>
          <w:rFonts w:ascii="仿宋" w:hAnsi="仿宋" w:eastAsia="仿宋" w:cs="仿宋"/>
          <w:highlight w:val="none"/>
          <w:lang w:eastAsia="zh-CN"/>
        </w:rPr>
        <w:t>广州市建设工程造价管理站发布的最新的《广州市建设工程价格信息及有关计价办法的通知》，开工时间以发包人或监理工程师发出相关开工文件为准。</w:t>
      </w:r>
    </w:p>
    <w:p w14:paraId="7E2C2D0F">
      <w:pPr>
        <w:numPr>
          <w:ilvl w:val="255"/>
          <w:numId w:val="0"/>
        </w:num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造价管理机构发布的信息价没有的</w:t>
      </w:r>
      <w:r>
        <w:rPr>
          <w:rFonts w:hint="eastAsia" w:ascii="仿宋" w:hAnsi="仿宋" w:eastAsia="仿宋" w:cs="仿宋"/>
          <w:highlight w:val="none"/>
          <w:lang w:eastAsia="zh-CN"/>
        </w:rPr>
        <w:t>，优先采用合同材料表（详见附件14）约定的价格</w:t>
      </w:r>
      <w:r>
        <w:rPr>
          <w:rFonts w:ascii="仿宋" w:hAnsi="仿宋" w:eastAsia="仿宋" w:cs="仿宋"/>
          <w:highlight w:val="none"/>
          <w:lang w:eastAsia="zh-CN"/>
        </w:rPr>
        <w:t>，</w:t>
      </w:r>
      <w:r>
        <w:rPr>
          <w:rFonts w:hint="eastAsia" w:ascii="仿宋" w:hAnsi="仿宋" w:eastAsia="仿宋" w:cs="仿宋"/>
          <w:highlight w:val="none"/>
          <w:lang w:eastAsia="zh-CN"/>
        </w:rPr>
        <w:t>若信息价和合同材料表约定的价格都没有的，</w:t>
      </w:r>
      <w:r>
        <w:rPr>
          <w:rFonts w:ascii="仿宋" w:hAnsi="仿宋" w:eastAsia="仿宋" w:cs="仿宋"/>
          <w:highlight w:val="none"/>
          <w:lang w:eastAsia="zh-CN"/>
        </w:rPr>
        <w:t>由双方通过市场调查确定。</w:t>
      </w:r>
    </w:p>
    <w:p w14:paraId="28AED9A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（5）分部分项工程费的人工费、施工机具费、材料（设备）费、管理费、利润的取定</w:t>
      </w:r>
    </w:p>
    <w:p w14:paraId="40B5C6D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1）人工费取定：</w:t>
      </w:r>
    </w:p>
    <w:p w14:paraId="589AACF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施工图预算：按本合同约定的定额规定的定额价计取，调整系数根据</w:t>
      </w:r>
      <w:r>
        <w:rPr>
          <w:rFonts w:hint="eastAsia" w:ascii="仿宋" w:hAnsi="仿宋" w:eastAsia="仿宋" w:cs="仿宋"/>
          <w:color w:val="000000"/>
          <w:highlight w:val="none"/>
          <w:lang w:eastAsia="zh-CN"/>
        </w:rPr>
        <w:t>按开工令或者开工文件发布当月</w:t>
      </w:r>
      <w:r>
        <w:rPr>
          <w:rFonts w:ascii="仿宋" w:hAnsi="仿宋" w:eastAsia="仿宋" w:cs="仿宋"/>
          <w:highlight w:val="none"/>
          <w:lang w:eastAsia="zh-CN"/>
        </w:rPr>
        <w:t>广州市建设工程造价管理站发布的</w:t>
      </w:r>
      <w:r>
        <w:rPr>
          <w:rFonts w:hint="eastAsia" w:ascii="仿宋" w:hAnsi="仿宋" w:eastAsia="仿宋" w:cs="仿宋"/>
          <w:highlight w:val="none"/>
          <w:lang w:eastAsia="zh-CN"/>
        </w:rPr>
        <w:t>最新</w:t>
      </w:r>
      <w:r>
        <w:rPr>
          <w:rFonts w:ascii="仿宋" w:hAnsi="仿宋" w:eastAsia="仿宋" w:cs="仿宋"/>
          <w:highlight w:val="none"/>
          <w:lang w:eastAsia="zh-CN"/>
        </w:rPr>
        <w:t>《广州工程造价信息》（以下简称“信息价”，即本合同全文“信息价”均指《广州工程造价信息》）的动态人工调整系数取定。</w:t>
      </w:r>
    </w:p>
    <w:p w14:paraId="23C4277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工程结算：按本合同约定的定额规定的定额价计取，调整系数根据</w:t>
      </w:r>
      <w:r>
        <w:rPr>
          <w:rFonts w:hint="eastAsia" w:ascii="仿宋" w:hAnsi="仿宋" w:eastAsia="仿宋" w:cs="仿宋"/>
          <w:color w:val="000000"/>
          <w:highlight w:val="none"/>
          <w:lang w:eastAsia="zh-CN"/>
        </w:rPr>
        <w:t>按开工令或者开工文件发布当月</w:t>
      </w:r>
      <w:r>
        <w:rPr>
          <w:rFonts w:ascii="仿宋" w:hAnsi="仿宋" w:eastAsia="仿宋" w:cs="仿宋"/>
          <w:highlight w:val="none"/>
          <w:lang w:eastAsia="zh-CN"/>
        </w:rPr>
        <w:t>广州市建设工程造价管理站发布的</w:t>
      </w:r>
      <w:r>
        <w:rPr>
          <w:rFonts w:hint="eastAsia" w:ascii="仿宋" w:hAnsi="仿宋" w:eastAsia="仿宋" w:cs="仿宋"/>
          <w:highlight w:val="none"/>
          <w:lang w:eastAsia="zh-CN"/>
        </w:rPr>
        <w:t>最新</w:t>
      </w:r>
      <w:r>
        <w:rPr>
          <w:rFonts w:ascii="仿宋" w:hAnsi="仿宋" w:eastAsia="仿宋" w:cs="仿宋"/>
          <w:highlight w:val="none"/>
          <w:lang w:eastAsia="zh-CN"/>
        </w:rPr>
        <w:t>《广州工程造价信息》（以下简称“信息价”，即本合同全文“信息价”均指《广州工程造价信息》）的动态人工调整系数取定。</w:t>
      </w:r>
    </w:p>
    <w:p w14:paraId="71EE255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2）施工机具费取定：</w:t>
      </w:r>
    </w:p>
    <w:p w14:paraId="298CFA2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施工图预算：按本合同约定的定额规定的定额价计取，其中汽油、柴油和电的价格按</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“信息价”发布的价格取定。</w:t>
      </w:r>
    </w:p>
    <w:p w14:paraId="554124E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工程结算：按合同约定的定额规定的定额价计取，其中汽油、柴油和电的价格按</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“信息价”发布的价格取定。</w:t>
      </w:r>
    </w:p>
    <w:p w14:paraId="6E1979A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3）材料（设备）费取定：</w:t>
      </w:r>
    </w:p>
    <w:p w14:paraId="3A518C0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xml:space="preserve">主要材料指构成各类结构的钢材和型材、砼及砼制品，水泥及水泥制品（包括水泥砂浆）、各类材质的门窗、装饰工程中的石材（包括人造石材）、金属制品、各种涂料、玻璃及玻璃制品、砌筑类材料（包括机砖、砌块等）、防腐保温材料（包括油毡、沥青、各类防水卷材、珍珠岩、硅酸铝等保温材料）、管材及管件、洁具、开关、插座、配电箱、各类灯具及配套的各类控制设备及材料、通风工程中的风口、风管、空调设备及配套的线等各类控制设备及材料、苗木、坐凳、栏杆、标牌、标识指示系统、交通监控设备及“信息价”中列明且规格型号完全一致的材料；主要材料以外的均为辅助材料，辅助材料的价格施工图预算和工程结算均按执行定额的定额材料价计算。当发包人和承包人因主要材料和辅助材料的划分界面出现分歧时，则由本工程造价咨询单位组织社会造价专家进行鉴定，最终以社会造价专家鉴定意见作为主要材料和辅助材料的划分依据。主要材料（设备）价格按以下规定取定：  </w:t>
      </w:r>
    </w:p>
    <w:p w14:paraId="0173709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施工图预算：</w:t>
      </w:r>
    </w:p>
    <w:p w14:paraId="4487E4D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a、主要材料（设备）价格</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最新发布</w:t>
      </w:r>
      <w:r>
        <w:rPr>
          <w:rFonts w:ascii="仿宋" w:hAnsi="仿宋" w:eastAsia="仿宋" w:cs="仿宋"/>
          <w:highlight w:val="none"/>
          <w:lang w:eastAsia="zh-CN"/>
        </w:rPr>
        <w:t>“信息价”中列明且规格型号一致的，采用“信息价”（如有多个价格，则按就低不就高原则）执行；</w:t>
      </w:r>
    </w:p>
    <w:p w14:paraId="5C80066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b、在信息价上没有的主要材料（设备）价格</w:t>
      </w:r>
      <w:r>
        <w:rPr>
          <w:rFonts w:hint="eastAsia" w:ascii="仿宋" w:hAnsi="仿宋" w:eastAsia="仿宋" w:cs="仿宋"/>
          <w:highlight w:val="none"/>
          <w:lang w:eastAsia="zh-CN"/>
        </w:rPr>
        <w:t>，优先采用合同材料表（详见附件14）约定的价格</w:t>
      </w:r>
      <w:r>
        <w:rPr>
          <w:rFonts w:ascii="仿宋" w:hAnsi="仿宋" w:eastAsia="仿宋" w:cs="仿宋"/>
          <w:highlight w:val="none"/>
          <w:lang w:eastAsia="zh-CN"/>
        </w:rPr>
        <w:t>，</w:t>
      </w:r>
      <w:r>
        <w:rPr>
          <w:rFonts w:hint="eastAsia" w:ascii="仿宋" w:hAnsi="仿宋" w:eastAsia="仿宋" w:cs="仿宋"/>
          <w:highlight w:val="none"/>
          <w:lang w:eastAsia="zh-CN"/>
        </w:rPr>
        <w:t>若信息价和合同材料表约定的价格都没有的</w:t>
      </w:r>
      <w:r>
        <w:rPr>
          <w:rFonts w:ascii="仿宋" w:hAnsi="仿宋" w:eastAsia="仿宋" w:cs="仿宋"/>
          <w:highlight w:val="none"/>
          <w:lang w:eastAsia="zh-CN"/>
        </w:rPr>
        <w:t>按市场询价计入。</w:t>
      </w:r>
    </w:p>
    <w:p w14:paraId="20A70CA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工程结算：</w:t>
      </w:r>
    </w:p>
    <w:p w14:paraId="24420E2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a、主要材料（设备）价格</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最新发布</w:t>
      </w:r>
      <w:r>
        <w:rPr>
          <w:rFonts w:ascii="仿宋" w:hAnsi="仿宋" w:eastAsia="仿宋" w:cs="仿宋"/>
          <w:highlight w:val="none"/>
          <w:lang w:eastAsia="zh-CN"/>
        </w:rPr>
        <w:t>“信息价”中列明且规格型号一致的，采用“信息价”（如有多个价格，则按就低不就高原则）执行；材料设备使用品质、品牌档次必须满足“信息价”明确的“中档类”、“高档类”要求，且主要材料（设备）价格以终审部门审定为准。</w:t>
      </w:r>
    </w:p>
    <w:p w14:paraId="2FF9BAD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b、钢材（含钢筋、大型钢构物）、商品混凝土、沥青混凝土、预拌砂浆、水泥（水泥搅拌桩、水稳层）、砂（回填中、细砂）、碎石（水稳层）、石屑（水稳层）、预应力砼管桩主材价格调整原则：</w:t>
      </w:r>
    </w:p>
    <w:p w14:paraId="70C250F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材料价差调整方式：</w:t>
      </w:r>
    </w:p>
    <w:p w14:paraId="6A2C71F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合同履行期间，出现工程造价管理机构发布的人工、主要材料价格涨跌超过分项目施工合同基准日期相应价格10%以上时，按照广东省建设厅“粤建价函</w:t>
      </w:r>
      <w:r>
        <w:rPr>
          <w:rFonts w:hint="eastAsia" w:ascii="仿宋" w:hAnsi="仿宋" w:eastAsia="仿宋" w:cs="仿宋"/>
          <w:highlight w:val="none"/>
          <w:lang w:eastAsia="zh-CN"/>
        </w:rPr>
        <w:t>〔</w:t>
      </w:r>
      <w:r>
        <w:rPr>
          <w:rFonts w:ascii="仿宋" w:hAnsi="仿宋" w:eastAsia="仿宋" w:cs="仿宋"/>
          <w:highlight w:val="none"/>
          <w:lang w:eastAsia="zh-CN"/>
        </w:rPr>
        <w:t>2007</w:t>
      </w:r>
      <w:r>
        <w:rPr>
          <w:rFonts w:hint="eastAsia" w:ascii="仿宋" w:hAnsi="仿宋" w:eastAsia="仿宋" w:cs="仿宋"/>
          <w:highlight w:val="none"/>
          <w:lang w:eastAsia="zh-CN"/>
        </w:rPr>
        <w:t>〕</w:t>
      </w:r>
      <w:r>
        <w:rPr>
          <w:rFonts w:ascii="仿宋" w:hAnsi="仿宋" w:eastAsia="仿宋" w:cs="仿宋"/>
          <w:highlight w:val="none"/>
          <w:lang w:eastAsia="zh-CN"/>
        </w:rPr>
        <w:t>402号”和广州市建设委员会“穗建筑</w:t>
      </w:r>
      <w:r>
        <w:rPr>
          <w:rFonts w:hint="eastAsia" w:ascii="仿宋" w:hAnsi="仿宋" w:eastAsia="仿宋" w:cs="仿宋"/>
          <w:highlight w:val="none"/>
          <w:lang w:eastAsia="zh-CN"/>
        </w:rPr>
        <w:t>〔</w:t>
      </w:r>
      <w:r>
        <w:rPr>
          <w:rFonts w:ascii="仿宋" w:hAnsi="仿宋" w:eastAsia="仿宋" w:cs="仿宋"/>
          <w:highlight w:val="none"/>
          <w:lang w:eastAsia="zh-CN"/>
        </w:rPr>
        <w:t>2008</w:t>
      </w:r>
      <w:r>
        <w:rPr>
          <w:rFonts w:hint="eastAsia" w:ascii="仿宋" w:hAnsi="仿宋" w:eastAsia="仿宋" w:cs="仿宋"/>
          <w:highlight w:val="none"/>
          <w:lang w:eastAsia="zh-CN"/>
        </w:rPr>
        <w:t>〕</w:t>
      </w:r>
      <w:r>
        <w:rPr>
          <w:rFonts w:ascii="仿宋" w:hAnsi="仿宋" w:eastAsia="仿宋" w:cs="仿宋"/>
          <w:highlight w:val="none"/>
          <w:lang w:eastAsia="zh-CN"/>
        </w:rPr>
        <w:t>1120号”文件规定，只调整超过10%部分（如：涨跌幅度达到11%，调1%），10%及以内部分不予调整。</w:t>
      </w:r>
    </w:p>
    <w:p w14:paraId="69C7869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人工、主要材料调差以月为单位调整，每年度进行</w:t>
      </w:r>
      <w:r>
        <w:rPr>
          <w:rFonts w:hint="eastAsia" w:ascii="仿宋" w:hAnsi="仿宋" w:eastAsia="仿宋" w:cs="仿宋"/>
          <w:highlight w:val="none"/>
          <w:lang w:eastAsia="zh-CN"/>
        </w:rPr>
        <w:t>1</w:t>
      </w:r>
      <w:r>
        <w:rPr>
          <w:rFonts w:ascii="仿宋" w:hAnsi="仿宋" w:eastAsia="仿宋" w:cs="仿宋"/>
          <w:highlight w:val="none"/>
          <w:lang w:eastAsia="zh-CN"/>
        </w:rPr>
        <w:t>次汇总，并按《广州市南沙新区明珠湾开发建设管理局工程变更管理工作指引（试行）》（穗南明局</w:t>
      </w:r>
      <w:r>
        <w:rPr>
          <w:rFonts w:hint="eastAsia" w:ascii="仿宋" w:hAnsi="仿宋" w:eastAsia="仿宋" w:cs="仿宋"/>
          <w:highlight w:val="none"/>
          <w:lang w:eastAsia="zh-CN"/>
        </w:rPr>
        <w:t>〔</w:t>
      </w:r>
      <w:r>
        <w:rPr>
          <w:rFonts w:ascii="仿宋" w:hAnsi="仿宋" w:eastAsia="仿宋" w:cs="仿宋"/>
          <w:highlight w:val="none"/>
          <w:lang w:eastAsia="zh-CN"/>
        </w:rPr>
        <w:t>2020</w:t>
      </w:r>
      <w:r>
        <w:rPr>
          <w:rFonts w:hint="eastAsia" w:ascii="仿宋" w:hAnsi="仿宋" w:eastAsia="仿宋" w:cs="仿宋"/>
          <w:highlight w:val="none"/>
          <w:lang w:eastAsia="zh-CN"/>
        </w:rPr>
        <w:t>〕</w:t>
      </w:r>
      <w:r>
        <w:rPr>
          <w:rFonts w:ascii="仿宋" w:hAnsi="仿宋" w:eastAsia="仿宋" w:cs="仿宋"/>
          <w:highlight w:val="none"/>
          <w:lang w:eastAsia="zh-CN"/>
        </w:rPr>
        <w:t>185号）、《广州南沙统筹投资建设项目工程变更管理办法》（穗南开管办规</w:t>
      </w:r>
      <w:r>
        <w:rPr>
          <w:rFonts w:hint="eastAsia" w:ascii="仿宋" w:hAnsi="仿宋" w:eastAsia="仿宋" w:cs="仿宋"/>
          <w:highlight w:val="none"/>
          <w:lang w:eastAsia="zh-CN"/>
        </w:rPr>
        <w:t>〔</w:t>
      </w:r>
      <w:r>
        <w:rPr>
          <w:rFonts w:ascii="仿宋" w:hAnsi="仿宋" w:eastAsia="仿宋" w:cs="仿宋"/>
          <w:highlight w:val="none"/>
          <w:lang w:eastAsia="zh-CN"/>
        </w:rPr>
        <w:t>2019</w:t>
      </w:r>
      <w:r>
        <w:rPr>
          <w:rFonts w:hint="eastAsia" w:ascii="仿宋" w:hAnsi="仿宋" w:eastAsia="仿宋" w:cs="仿宋"/>
          <w:highlight w:val="none"/>
          <w:lang w:eastAsia="zh-CN"/>
        </w:rPr>
        <w:t>〕</w:t>
      </w:r>
      <w:r>
        <w:rPr>
          <w:rFonts w:ascii="仿宋" w:hAnsi="仿宋" w:eastAsia="仿宋" w:cs="仿宋"/>
          <w:highlight w:val="none"/>
          <w:lang w:eastAsia="zh-CN"/>
        </w:rPr>
        <w:t>4号）、区相关部门制定的工程变更管理办法及发包人相关规定办理相关手续，视实际情况分批次签订补充协议并支付。</w:t>
      </w:r>
    </w:p>
    <w:p w14:paraId="00F3A31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（1）人工、主要材料调差基准期</w:t>
      </w:r>
    </w:p>
    <w:p w14:paraId="6A851BE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以编制施工图预算所采用的人工、主要材料基期为准。</w:t>
      </w:r>
    </w:p>
    <w:p w14:paraId="4DEE4C0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（2）钢材（含钢筋、大型钢构物）、商品混凝土、沥青混凝土、预拌砂浆、水泥（水泥搅拌桩、水稳层）、砂（回填中、细砂）、碎石（水稳层）、石屑（水稳层）、预应力砼管桩。</w:t>
      </w:r>
    </w:p>
    <w:p w14:paraId="29260BB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（3）调差方法</w:t>
      </w:r>
    </w:p>
    <w:p w14:paraId="337AD88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调差公式：A＝Σ{</w:t>
      </w:r>
      <w:r>
        <w:rPr>
          <w:rFonts w:hint="eastAsia" w:ascii="仿宋" w:hAnsi="仿宋" w:eastAsia="仿宋" w:cs="仿宋"/>
          <w:highlight w:val="none"/>
          <w:lang w:eastAsia="zh-CN"/>
        </w:rPr>
        <w:t>〔</w:t>
      </w:r>
      <w:r>
        <w:rPr>
          <w:rFonts w:ascii="仿宋" w:hAnsi="仿宋" w:eastAsia="仿宋" w:cs="仿宋"/>
          <w:highlight w:val="none"/>
          <w:lang w:eastAsia="zh-CN"/>
        </w:rPr>
        <w:t>（B-C）/C×100%</w:t>
      </w:r>
      <w:r>
        <w:rPr>
          <w:rFonts w:hint="eastAsia" w:ascii="仿宋" w:hAnsi="仿宋" w:eastAsia="仿宋" w:cs="仿宋"/>
          <w:highlight w:val="none"/>
          <w:lang w:eastAsia="zh-CN"/>
        </w:rPr>
        <w:t>〕</w:t>
      </w:r>
      <w:r>
        <w:rPr>
          <w:rFonts w:ascii="仿宋" w:hAnsi="仿宋" w:eastAsia="仿宋" w:cs="仿宋"/>
          <w:highlight w:val="none"/>
          <w:lang w:eastAsia="zh-CN"/>
        </w:rPr>
        <w:t>±10%}×C×D</w:t>
      </w:r>
    </w:p>
    <w:p w14:paraId="2F15894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（B-C）/C×100%</w:t>
      </w:r>
      <w:r>
        <w:rPr>
          <w:rFonts w:hint="eastAsia" w:ascii="仿宋" w:hAnsi="仿宋" w:eastAsia="仿宋" w:cs="仿宋"/>
          <w:highlight w:val="none"/>
          <w:lang w:eastAsia="zh-CN"/>
        </w:rPr>
        <w:t>〕</w:t>
      </w:r>
      <w:r>
        <w:rPr>
          <w:rFonts w:ascii="仿宋" w:hAnsi="仿宋" w:eastAsia="仿宋" w:cs="仿宋"/>
          <w:highlight w:val="none"/>
          <w:lang w:eastAsia="zh-CN"/>
        </w:rPr>
        <w:t>〉10%，</w:t>
      </w:r>
      <w:r>
        <w:rPr>
          <w:rFonts w:hint="eastAsia" w:ascii="仿宋" w:hAnsi="仿宋" w:eastAsia="仿宋" w:cs="仿宋"/>
          <w:highlight w:val="none"/>
          <w:lang w:eastAsia="zh-CN"/>
        </w:rPr>
        <w:t>〔</w:t>
      </w:r>
      <w:r>
        <w:rPr>
          <w:rFonts w:ascii="仿宋" w:hAnsi="仿宋" w:eastAsia="仿宋" w:cs="仿宋"/>
          <w:highlight w:val="none"/>
          <w:lang w:eastAsia="zh-CN"/>
        </w:rPr>
        <w:t>（B-C）/C×100%</w:t>
      </w:r>
      <w:r>
        <w:rPr>
          <w:rFonts w:hint="eastAsia" w:ascii="仿宋" w:hAnsi="仿宋" w:eastAsia="仿宋" w:cs="仿宋"/>
          <w:highlight w:val="none"/>
          <w:lang w:eastAsia="zh-CN"/>
        </w:rPr>
        <w:t>〕﹤</w:t>
      </w:r>
      <w:r>
        <w:rPr>
          <w:rFonts w:ascii="仿宋" w:hAnsi="仿宋" w:eastAsia="仿宋" w:cs="仿宋"/>
          <w:highlight w:val="none"/>
          <w:lang w:eastAsia="zh-CN"/>
        </w:rPr>
        <w:t>-10%时，调整调差；-10%</w:t>
      </w:r>
      <w:r>
        <w:rPr>
          <w:rFonts w:hint="eastAsia" w:ascii="仿宋" w:hAnsi="仿宋" w:eastAsia="仿宋" w:cs="仿宋"/>
          <w:highlight w:val="none"/>
          <w:lang w:eastAsia="zh-CN"/>
        </w:rPr>
        <w:t>﹤〔</w:t>
      </w:r>
      <w:r>
        <w:rPr>
          <w:rFonts w:ascii="仿宋" w:hAnsi="仿宋" w:eastAsia="仿宋" w:cs="仿宋"/>
          <w:highlight w:val="none"/>
          <w:lang w:eastAsia="zh-CN"/>
        </w:rPr>
        <w:t>（B-C）/C×100%</w:t>
      </w:r>
      <w:r>
        <w:rPr>
          <w:rFonts w:hint="eastAsia" w:ascii="仿宋" w:hAnsi="仿宋" w:eastAsia="仿宋" w:cs="仿宋"/>
          <w:highlight w:val="none"/>
          <w:lang w:eastAsia="zh-CN"/>
        </w:rPr>
        <w:t>〕﹤</w:t>
      </w:r>
      <w:r>
        <w:rPr>
          <w:rFonts w:ascii="仿宋" w:hAnsi="仿宋" w:eastAsia="仿宋" w:cs="仿宋"/>
          <w:highlight w:val="none"/>
          <w:lang w:eastAsia="zh-CN"/>
        </w:rPr>
        <w:t>10%时，不予调整价差。</w:t>
      </w:r>
    </w:p>
    <w:p w14:paraId="209F3CB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A：人工、主要材料调差范围中某种材料的月度价差总和。</w:t>
      </w:r>
    </w:p>
    <w:p w14:paraId="44E7C61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B：施工期当月《广州建设工程造价信息》或《广东工程造价》发布的广州市的信息价公布的人工、材料指导价。</w:t>
      </w:r>
    </w:p>
    <w:p w14:paraId="6B3A2CF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C：基准期《广州建设工程造价信息》或《广东工程造价》发布的广州市的信息价公布的人工、材料指导价。</w:t>
      </w:r>
    </w:p>
    <w:p w14:paraId="29FBD2B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D：当月度施工记录的工程量×参与组价的定额消耗量系数×该定额中对应调差范围内的人工、材料定额消耗量。</w:t>
      </w:r>
    </w:p>
    <w:p w14:paraId="0556942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（4）其他约定</w:t>
      </w:r>
    </w:p>
    <w:p w14:paraId="1A4BD6D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1）材料调差除计算税金外，不计算其他费用。不参与下浮。</w:t>
      </w:r>
    </w:p>
    <w:p w14:paraId="47F46C6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2）变更工程的清单项目不参与材料调差。</w:t>
      </w:r>
    </w:p>
    <w:p w14:paraId="25ED7BA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3）工程量清单中的措施项目、一般项目、其他项目不参与材料调差。</w:t>
      </w:r>
    </w:p>
    <w:p w14:paraId="0954275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4）分部（类）分项工程、分项工程中以市场综合单价作为工程量清单综合单价或参与工程量清单综合单价组价的项目不参与材料调差。</w:t>
      </w:r>
    </w:p>
    <w:p w14:paraId="53E73D7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xml:space="preserve">合同履行中发包人要求变更工程质量标准及发生其他实质性变更，由双方协商解决。 </w:t>
      </w:r>
    </w:p>
    <w:p w14:paraId="04ACDE3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4）管理费</w:t>
      </w:r>
    </w:p>
    <w:p w14:paraId="3AB4A6D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施工图预算：管理费</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广东省、广州市工程造价管理部门发布的造价文件的规定执行（如文件中规定有上下限的，则按其下限计算）。</w:t>
      </w:r>
    </w:p>
    <w:p w14:paraId="268D9B7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工程结算：管理费</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广东省、广州市工程造价管理部门发布的造价文件的规定执行（如文件中规定有上下限的，则按其下限计算）。</w:t>
      </w:r>
    </w:p>
    <w:p w14:paraId="360126B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5）利润</w:t>
      </w:r>
    </w:p>
    <w:p w14:paraId="4561777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施工图预算：利润按</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广东省、广州市工程造价管理部门发布的造价文件的规定执行（如文件中规定有上下限的，则按其下限计算）。</w:t>
      </w:r>
    </w:p>
    <w:p w14:paraId="7C4E3D5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工程结算：利润按</w:t>
      </w:r>
      <w:r>
        <w:rPr>
          <w:rFonts w:hint="eastAsia" w:ascii="仿宋" w:hAnsi="仿宋" w:eastAsia="仿宋" w:cs="仿宋"/>
          <w:color w:val="000000"/>
          <w:highlight w:val="none"/>
          <w:lang w:eastAsia="zh-CN"/>
        </w:rPr>
        <w:t>按开工令或者开工文件发布当月</w:t>
      </w:r>
      <w:r>
        <w:rPr>
          <w:rFonts w:hint="eastAsia" w:ascii="仿宋" w:hAnsi="仿宋" w:eastAsia="仿宋" w:cs="仿宋"/>
          <w:highlight w:val="none"/>
          <w:lang w:eastAsia="zh-CN"/>
        </w:rPr>
        <w:t>最新</w:t>
      </w:r>
      <w:r>
        <w:rPr>
          <w:rFonts w:ascii="仿宋" w:hAnsi="仿宋" w:eastAsia="仿宋" w:cs="仿宋"/>
          <w:highlight w:val="none"/>
          <w:lang w:eastAsia="zh-CN"/>
        </w:rPr>
        <w:t>广东省、广州市工程造价管理部门发布的造价文件的规定执行（如文件中规定有上下限的，则按其下限计算）。</w:t>
      </w:r>
    </w:p>
    <w:p w14:paraId="7022504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（6）措施项目费</w:t>
      </w:r>
    </w:p>
    <w:p w14:paraId="7DAEF24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1）措施项目内容（包括以下</w:t>
      </w:r>
      <w:r>
        <w:rPr>
          <w:rFonts w:hint="eastAsia" w:ascii="仿宋" w:hAnsi="仿宋" w:eastAsia="仿宋" w:cs="仿宋"/>
          <w:highlight w:val="none"/>
          <w:lang w:eastAsia="zh-CN"/>
        </w:rPr>
        <w:t>①</w:t>
      </w:r>
      <w:r>
        <w:rPr>
          <w:rFonts w:ascii="仿宋" w:hAnsi="仿宋" w:eastAsia="仿宋" w:cs="仿宋"/>
          <w:highlight w:val="none"/>
          <w:lang w:eastAsia="zh-CN"/>
        </w:rPr>
        <w:t>～</w:t>
      </w:r>
      <w:r>
        <w:rPr>
          <w:rFonts w:hint="eastAsia" w:ascii="微软雅黑" w:hAnsi="微软雅黑" w:eastAsia="微软雅黑" w:cs="微软雅黑"/>
          <w:highlight w:val="none"/>
          <w:lang w:eastAsia="zh-CN"/>
        </w:rPr>
        <w:t>㉔</w:t>
      </w:r>
      <w:r>
        <w:rPr>
          <w:rFonts w:ascii="仿宋" w:hAnsi="仿宋" w:eastAsia="仿宋" w:cs="仿宋"/>
          <w:highlight w:val="none"/>
          <w:lang w:eastAsia="zh-CN"/>
        </w:rPr>
        <w:t>列出的内容），措施项目是指为了完成工程项目施工，发生于该工程施工准备和施工过程中的技术、生活、安全、环境保护等方面的非实体项目，具体如下：</w:t>
      </w:r>
    </w:p>
    <w:p w14:paraId="30D1E1C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绿色施工安全防护措施费（包括绿色施工费、临时设施费、安全施工费、用工实名管理费、综合脚手架、模板支撑）：绿色施工安全防护措施费是指在现阶段建设施工过程中，为达到绿化施工和安全防护标准，需实施实体工程之外的措施性项目而发生的费用，由绿色施工费、临时设施费、安全施工费、用工实名管理费、综合脚手架、模板支撑组成。绿色施工安全防护措施项目包括现行相关定额、粤建质（2016）241号文、粤建质（2016）242号文、广东省《建筑工程绿色施工评价标准》、粤办函（2017）708号文、粤建电发（2018）20号文、粤建规范（2018）1号文、粤建价函（20</w:t>
      </w:r>
      <w:r>
        <w:rPr>
          <w:rFonts w:hint="eastAsia" w:ascii="仿宋" w:hAnsi="仿宋" w:eastAsia="仿宋" w:cs="仿宋"/>
          <w:highlight w:val="none"/>
          <w:lang w:eastAsia="zh-CN"/>
        </w:rPr>
        <w:t>0</w:t>
      </w:r>
      <w:r>
        <w:rPr>
          <w:rFonts w:ascii="仿宋" w:hAnsi="仿宋" w:eastAsia="仿宋" w:cs="仿宋"/>
          <w:highlight w:val="none"/>
          <w:lang w:eastAsia="zh-CN"/>
        </w:rPr>
        <w:t>7）489号文、粤建管字（20</w:t>
      </w:r>
      <w:r>
        <w:rPr>
          <w:rFonts w:hint="eastAsia" w:ascii="仿宋" w:hAnsi="仿宋" w:eastAsia="仿宋" w:cs="仿宋"/>
          <w:highlight w:val="none"/>
          <w:lang w:eastAsia="zh-CN"/>
        </w:rPr>
        <w:t>0</w:t>
      </w:r>
      <w:r>
        <w:rPr>
          <w:rFonts w:ascii="仿宋" w:hAnsi="仿宋" w:eastAsia="仿宋" w:cs="仿宋"/>
          <w:highlight w:val="none"/>
          <w:lang w:eastAsia="zh-CN"/>
        </w:rPr>
        <w:t>7）39号、粤建市函</w:t>
      </w:r>
      <w:r>
        <w:rPr>
          <w:rFonts w:hint="eastAsia" w:ascii="仿宋" w:hAnsi="仿宋" w:eastAsia="仿宋" w:cs="仿宋"/>
          <w:highlight w:val="none"/>
          <w:lang w:eastAsia="zh-CN"/>
        </w:rPr>
        <w:t>〔</w:t>
      </w:r>
      <w:r>
        <w:rPr>
          <w:rFonts w:ascii="仿宋" w:hAnsi="仿宋" w:eastAsia="仿宋" w:cs="仿宋"/>
          <w:highlight w:val="none"/>
          <w:lang w:eastAsia="zh-CN"/>
        </w:rPr>
        <w:t>2016</w:t>
      </w:r>
      <w:r>
        <w:rPr>
          <w:rFonts w:hint="eastAsia" w:ascii="仿宋" w:hAnsi="仿宋" w:eastAsia="仿宋" w:cs="仿宋"/>
          <w:highlight w:val="none"/>
          <w:lang w:eastAsia="zh-CN"/>
        </w:rPr>
        <w:t>〕</w:t>
      </w:r>
      <w:r>
        <w:rPr>
          <w:rFonts w:ascii="仿宋" w:hAnsi="仿宋" w:eastAsia="仿宋" w:cs="仿宋"/>
          <w:highlight w:val="none"/>
          <w:lang w:eastAsia="zh-CN"/>
        </w:rPr>
        <w:t>1113号及发包人规定的项目内容。</w:t>
      </w:r>
      <w:r>
        <w:rPr>
          <w:rFonts w:hint="eastAsia" w:ascii="仿宋" w:hAnsi="仿宋" w:eastAsia="仿宋" w:cs="仿宋"/>
          <w:highlight w:val="none"/>
          <w:lang w:eastAsia="zh-CN"/>
        </w:rPr>
        <w:t>上述</w:t>
      </w:r>
      <w:r>
        <w:rPr>
          <w:rFonts w:ascii="仿宋" w:hAnsi="仿宋" w:eastAsia="仿宋"/>
          <w:kern w:val="2"/>
          <w:highlight w:val="none"/>
          <w:lang w:eastAsia="zh-CN" w:bidi="ar-SA"/>
        </w:rPr>
        <w:t>相关规定如有更新按最新执行</w:t>
      </w:r>
      <w:r>
        <w:rPr>
          <w:rFonts w:hint="eastAsia" w:ascii="仿宋" w:hAnsi="仿宋" w:eastAsia="仿宋"/>
          <w:kern w:val="2"/>
          <w:highlight w:val="none"/>
          <w:lang w:eastAsia="zh-CN" w:bidi="ar-SA"/>
        </w:rPr>
        <w:t>。</w:t>
      </w:r>
    </w:p>
    <w:p w14:paraId="3267DBB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须针对绿色施工安全防护措施向发包人提交详细的施工组织设计，并按发包人批准的施工组织设计或施工方案实施。绿色施工安全防护措施费专款专用，承包人应列明详细的费用开销并提交给发包人备案备查。</w:t>
      </w:r>
    </w:p>
    <w:p w14:paraId="68D0383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a、绿色施工费</w:t>
      </w:r>
    </w:p>
    <w:p w14:paraId="2062E40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xml:space="preserve">绿色施工费指工程建设中，在保证质量、安全等基本要求的前提下，通过科学管理和技术进步，最大限度地节约资源并减少对环境负面影响的施工活动，实现节能、节地、节水、节材和环境保护（"四节一环保"）及必须满足发包人要求所需要的各项费用。包括：施工管理（组织管理、规划管理、实施管理、评价管理、人员安全与健康管理）、环境保护（扬尘控制、噪音与振动控制、光污染控制、水污染控制、土壤保护、建筑垃圾控制、地下和周边设施、文物和资源保护）、节能与能源利用、节材与材料资源利用、节水与水资源利用、节地与施工用地保护、发展绿色施工“四新”技术等措施费用。  </w:t>
      </w:r>
    </w:p>
    <w:p w14:paraId="1575345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b、临时设施费（含临时用地费）</w:t>
      </w:r>
    </w:p>
    <w:p w14:paraId="6D9A5DE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临时设施费是指承包人为进行工程施工所必须搭设的现场办公生活设施和临时用电设施、临时用水设施、施工现场及其他临时设施、临时设施维护及拆除等费用。临时设施建设必须满足当地政府及发包人的要求，且必须满足发包人要求。</w:t>
      </w:r>
      <w:r>
        <w:rPr>
          <w:rFonts w:hint="eastAsia" w:ascii="仿宋" w:hAnsi="仿宋" w:eastAsia="仿宋" w:cs="仿宋"/>
          <w:highlight w:val="none"/>
          <w:lang w:eastAsia="zh-CN"/>
        </w:rPr>
        <w:t>临时设施包括但不限于：符合卫生和安全要求的现场办公室、值班岗亭、现场监控室、宿舍、食堂、厕所、沐浴间、饮水、休息场所、仓库、加工厂等、文化福利及公用事业房屋与构筑物、洗车槽、混凝土排水沟、混凝土临时道路（含按发包人要求接驳市政道路的临时路口数量及完工后路口修复）、施工便道、临时设施区场的硬化、施工现场各种大门、门禁系统、施工围栏、围挡、围墙的二次或多次搭设、维修、拆除费或摊销费；外围墙美化（含广告喷画）、悬挂公示、标志、标牌及宣传栏、场容场貌、景观绿化、人员岗位标卡、材料堆放、现场消防、安全系统、五板一图、统一服装以及配电线路（综合考虑管线距离远近）、配电设施、设备及防护、接地装置、用水设施等，以及除临时临水用电报装、接驳由承包人自行负责外，其余可根据施工图纸、方案及施工组织设计等文件计取的设施。</w:t>
      </w:r>
      <w:r>
        <w:rPr>
          <w:rFonts w:ascii="仿宋" w:hAnsi="仿宋" w:eastAsia="仿宋" w:cs="仿宋"/>
          <w:highlight w:val="none"/>
          <w:lang w:eastAsia="zh-CN"/>
        </w:rPr>
        <w:t>施工用临时用水用电须综合考虑本工程现有的临时供水、供电接驳点的现状，安装满足施工需求的变压器、高低压电柜开关、自备发电机组及临时供水的水泵水表等设备及措施（如车载供水等），临时供水供电管线的敷设、驳接、施工安装、维护、二次或多次为选址搭拆临时设施、完工验收后拆除、清理等所有内容发生的费用。施工现场若有条件且经发包人批准后可在现场搭设临时设施，否则由承包人场外自行解决。</w:t>
      </w:r>
    </w:p>
    <w:p w14:paraId="680A660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临时用地费包括临时用地租赁、临时用地使用费、临时用地复垦复绿保证金及因临时用地的实际使用情况而发生的二次或多次搬迁所发生的各类费用，以及临时用地勘测定界测绘费和临时用地复垦复绿方案编制、报批等费用。其中，临时用地包括工程项目建设施工中设置的临时办公用房、预制场、拌合站、钢筋加工场、材料堆场、施工便道（含岩土工程设计的施工便道及满足其他专业要求的所需建设的场内外施工便道）和其他临时工棚用场；临时性的取土、取石、弃土、弃渣用地；架设地上线路、铺设地下管线和</w:t>
      </w:r>
      <w:r>
        <w:rPr>
          <w:rFonts w:hint="eastAsia" w:ascii="仿宋" w:hAnsi="仿宋" w:eastAsia="仿宋" w:cs="仿宋"/>
          <w:highlight w:val="none"/>
          <w:lang w:eastAsia="zh-CN"/>
        </w:rPr>
        <w:t>其他</w:t>
      </w:r>
      <w:r>
        <w:rPr>
          <w:rFonts w:ascii="仿宋" w:hAnsi="仿宋" w:eastAsia="仿宋" w:cs="仿宋"/>
          <w:highlight w:val="none"/>
          <w:lang w:eastAsia="zh-CN"/>
        </w:rPr>
        <w:t>工程所需临时使用的土地；地质勘查临时用地；急需的公共服务设施和抢险救灾需要临时用地。</w:t>
      </w:r>
    </w:p>
    <w:p w14:paraId="5F4DCFE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临时设施费包括临时设施的搭设、维修、拆除、清理费或摊销费、场地租赁或场地使用费及场地恢复费，还包括因场地的实际使用情况而发生的二次或多次搬迁搭拆费用。</w:t>
      </w:r>
    </w:p>
    <w:p w14:paraId="6980BB8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临时设施方案需经发包人审批后方可实施。工程竣工后，除发包人通知需移交给发包人外，承包人在接到发包人书面通知后的30</w:t>
      </w:r>
      <w:r>
        <w:rPr>
          <w:rFonts w:hint="eastAsia" w:ascii="仿宋" w:hAnsi="仿宋" w:eastAsia="仿宋" w:cs="仿宋"/>
          <w:highlight w:val="none"/>
          <w:lang w:eastAsia="zh-CN"/>
        </w:rPr>
        <w:t>日</w:t>
      </w:r>
      <w:r>
        <w:rPr>
          <w:rFonts w:ascii="仿宋" w:hAnsi="仿宋" w:eastAsia="仿宋" w:cs="仿宋"/>
          <w:highlight w:val="none"/>
          <w:lang w:eastAsia="zh-CN"/>
        </w:rPr>
        <w:t>内无条件拆除或恢复原状、清理场地。</w:t>
      </w:r>
    </w:p>
    <w:p w14:paraId="614CBA9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c、安全施工费</w:t>
      </w:r>
    </w:p>
    <w:p w14:paraId="00EF819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安全施工费指施工现场安全施工所需的各项费用。安全施工必须满足当地政府及发包人的要求。安全施工费包括：楼板、屋面、阳台、通道、临边、洞口、楼梯边、工作井等部位的各类型防护费用；交叉、高处作业安全防护费用；保健急救措施费用；施工期内同步安装逃生钢管的费用；安全帽、安全带、安全网及安全设施的检测费用；施工机具防护费用等。</w:t>
      </w:r>
    </w:p>
    <w:p w14:paraId="5B710DC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d、用工实名管理费</w:t>
      </w:r>
    </w:p>
    <w:p w14:paraId="19A00A0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用工实名管理费指在工程实施过程中，利用信息技术手段，对施工现场人员登记并进行监管和各项信息、建立实名管理制度，开展实名管理所需数据的提取、登记、审核、报送和档案管理等工作所需的各项费用。</w:t>
      </w:r>
    </w:p>
    <w:p w14:paraId="2E7F165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e、综合脚手架：指施工需要的各种脚手架搭、拆、运输费用及脚手架的购置（或租赁）费用及因防火需要为脚手架淋水的费用。外脚手架的搭设必须考虑到各专业工程施工的交叉协调，由于脚手架的搭设不当而影响其他专业正常施工时，承包人必须无条件进行调整和修改。</w:t>
      </w:r>
    </w:p>
    <w:p w14:paraId="625C1DF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f、模板支撑：指现浇混凝土及钢筋混凝土施工过程中需要的各种模板、支架等的支、拆、运输费用；模板、支架的购置（或租赁）及因防火需要为模板支架淋水的费用。</w:t>
      </w:r>
    </w:p>
    <w:p w14:paraId="33EF7AF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技术方案论证、材料（含设备）看样考察调研所需发生的调研费、监造费：指对于本工程的施工组织设计、专项技术方案、材料（含设备）订购前到申报品牌（包括所有推荐品牌）工厂或制造商及其工程实例看样考察、实施过程中材料设备监造，承包人必须组织调研和专家论证工作。包括所有组织调研和专家论证工作所需的差旅费、交通费、专家费、会务费等各种费用。</w:t>
      </w:r>
    </w:p>
    <w:p w14:paraId="757C64F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③</w:t>
      </w:r>
      <w:r>
        <w:rPr>
          <w:rFonts w:ascii="仿宋" w:hAnsi="仿宋" w:eastAsia="仿宋" w:cs="仿宋"/>
          <w:highlight w:val="none"/>
          <w:lang w:eastAsia="zh-CN"/>
        </w:rPr>
        <w:t xml:space="preserve">洞内临时设施费：指洞内电缆、照明线路、水管路、通风管路及施工抽排水管等临时设施费用。 </w:t>
      </w:r>
    </w:p>
    <w:p w14:paraId="0154E0F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④</w:t>
      </w:r>
      <w:r>
        <w:rPr>
          <w:rFonts w:ascii="仿宋" w:hAnsi="仿宋" w:eastAsia="仿宋" w:cs="仿宋"/>
          <w:highlight w:val="none"/>
          <w:lang w:eastAsia="zh-CN"/>
        </w:rPr>
        <w:t>拆除现有建（构）筑物费：指施工图设计图纸内容以外，为满足施工及设计要求需拆除现有水泥砼临时路面、水泥砼临时路基层、水泥砼地面、水泥砼人行道、人行道铺装、挂网喷砼面层、绿化带、花圃、非机动车道沥青路面、砖砌排水沟、排洪渠主体结构工程、各类井、绿化带砖砌侧墙、停车场、碎石路、简易板房、防撞柱、现状侧石、施工项目部临时门柱、旗杆、广告牌、路灯、电缆沟、围挡、警示桩、棚屋及拆除并恢复施工围墙、拆除及新建砖砌围墙、迁移苗木、铁皮房、拆除现状管线、拔除锚索、凿除混凝土钻孔灌注桩、拆除钢筋混凝土连续墙、清淤、泥浆池（槽）砌筑及拆除等所发生的费用，需综合考虑人工或机械拆除、迁移、外运（运距综合考虑）、任何形式的爆破、大体积砼块的解小及相关安全措施等费用。</w:t>
      </w:r>
    </w:p>
    <w:p w14:paraId="7B6F4B0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⑤</w:t>
      </w:r>
      <w:r>
        <w:rPr>
          <w:rFonts w:ascii="仿宋" w:hAnsi="仿宋" w:eastAsia="仿宋" w:cs="仿宋"/>
          <w:highlight w:val="none"/>
          <w:lang w:eastAsia="zh-CN"/>
        </w:rPr>
        <w:t>施工排水、降水费：指除施工图内容外，在施工过程中，为满足施工及设计要求需对地下水、潮水等各类水进行排水、降水、治理或止水及配套的设施、设备等发生的费用，包括砌筑排水沟、集水井、沉砂池等。</w:t>
      </w:r>
    </w:p>
    <w:p w14:paraId="560027A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⑥</w:t>
      </w:r>
      <w:r>
        <w:rPr>
          <w:rFonts w:ascii="仿宋" w:hAnsi="仿宋" w:eastAsia="仿宋" w:cs="仿宋"/>
          <w:highlight w:val="none"/>
          <w:lang w:eastAsia="zh-CN"/>
        </w:rPr>
        <w:t>赶工措施费：指承包人在本合同规定的节点工期和总工期内完成施工任务赶工所发生的费用。</w:t>
      </w:r>
    </w:p>
    <w:p w14:paraId="1E4EE88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⑦</w:t>
      </w:r>
      <w:r>
        <w:rPr>
          <w:rFonts w:ascii="仿宋" w:hAnsi="仿宋" w:eastAsia="仿宋" w:cs="仿宋"/>
          <w:highlight w:val="none"/>
          <w:lang w:eastAsia="zh-CN"/>
        </w:rPr>
        <w:t>夜间施工增加费：指因夜间施工所发生的夜班补助费、夜间施工降效、夜间施工措施、夜间施工照明设备摊销及照明用电等费用</w:t>
      </w:r>
    </w:p>
    <w:p w14:paraId="31F9EE4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⑧</w:t>
      </w:r>
      <w:r>
        <w:rPr>
          <w:rFonts w:ascii="仿宋" w:hAnsi="仿宋" w:eastAsia="仿宋" w:cs="仿宋"/>
          <w:highlight w:val="none"/>
          <w:lang w:eastAsia="zh-CN"/>
        </w:rPr>
        <w:t>二次搬运费：指一般施工工程中所使用的多种建材，包括成品和半成品构件，都应按</w:t>
      </w:r>
      <w:r>
        <w:rPr>
          <w:highlight w:val="none"/>
        </w:rPr>
        <w:fldChar w:fldCharType="begin"/>
      </w:r>
      <w:r>
        <w:rPr>
          <w:highlight w:val="none"/>
        </w:rPr>
        <w:instrText xml:space="preserve"> HYPERLINK "http://www.baidu.com/s?wd=%E6%96%BD%E5%B7%A5%E7%BB%84%E7%BB%87%E8%AE%BE%E8%AE%A1&amp;tn=44039180_cpr&amp;fenlei=mv6quAkxTZn0IZRqIHckPjm4nH00T1YLPyD3mvR3uH64rjF9nj-W0ZwV5Hcvrjm3rH6sPfKWUMw85HfYnjn4nH6sgvPsT6KdThsqpZwYTjCEQLGCpyw9Uz4Bmy-bIi4WUvYETgN-TLwGUv3EnWTLrj6dPHD3" \t "_blank" </w:instrText>
      </w:r>
      <w:r>
        <w:rPr>
          <w:highlight w:val="none"/>
        </w:rPr>
        <w:fldChar w:fldCharType="separate"/>
      </w:r>
      <w:r>
        <w:rPr>
          <w:rFonts w:ascii="仿宋" w:hAnsi="仿宋" w:eastAsia="仿宋" w:cs="仿宋"/>
          <w:highlight w:val="none"/>
          <w:lang w:eastAsia="zh-CN"/>
        </w:rPr>
        <w:t>施工组织设计</w:t>
      </w:r>
      <w:r>
        <w:rPr>
          <w:rFonts w:ascii="仿宋" w:hAnsi="仿宋" w:eastAsia="仿宋" w:cs="仿宋"/>
          <w:highlight w:val="none"/>
          <w:lang w:eastAsia="zh-CN"/>
        </w:rPr>
        <w:fldChar w:fldCharType="end"/>
      </w:r>
      <w:r>
        <w:rPr>
          <w:rFonts w:ascii="仿宋" w:hAnsi="仿宋" w:eastAsia="仿宋" w:cs="仿宋"/>
          <w:highlight w:val="none"/>
          <w:lang w:eastAsia="zh-CN"/>
        </w:rPr>
        <w:t>要求，运送到施工现场指定的地点堆积；但有些工地因遇到施工场地狭小，或因交通道路条件较差使得运输车辆难以直接到达指定地点，而需要通过小车或人力进行第二次或多次的转运所需的费用。</w:t>
      </w:r>
    </w:p>
    <w:p w14:paraId="221B153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⑨</w:t>
      </w:r>
      <w:r>
        <w:rPr>
          <w:rFonts w:ascii="仿宋" w:hAnsi="仿宋" w:eastAsia="仿宋" w:cs="仿宋"/>
          <w:highlight w:val="none"/>
          <w:lang w:eastAsia="zh-CN"/>
        </w:rPr>
        <w:t>行车和行人干扰费：指在进行工程施工时，由于受行车影响造成局部停工或妨碍施工而降低工作效率等所需增加的费用。</w:t>
      </w:r>
    </w:p>
    <w:p w14:paraId="5F11C96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⑩</w:t>
      </w:r>
      <w:r>
        <w:rPr>
          <w:rFonts w:ascii="仿宋" w:hAnsi="仿宋" w:eastAsia="仿宋" w:cs="仿宋"/>
          <w:highlight w:val="none"/>
          <w:lang w:eastAsia="zh-CN"/>
        </w:rPr>
        <w:t>与周边其他施工单位配合费和相互干扰费：指在工程实施过程中，承包人和与周边其他施工单位的项目施工配合和相互干扰所发生的费用，包含设计图纸以外成品保护、平行交叉影响等。</w:t>
      </w:r>
    </w:p>
    <w:p w14:paraId="0E08A68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⑪</w:t>
      </w:r>
      <w:r>
        <w:rPr>
          <w:rFonts w:ascii="仿宋" w:hAnsi="仿宋" w:eastAsia="仿宋" w:cs="仿宋"/>
          <w:highlight w:val="none"/>
          <w:lang w:eastAsia="zh-CN"/>
        </w:rPr>
        <w:t>交通疏解员增加费：指在行人车辆通行的市政道路上施工所发生的交通疏解费用。</w:t>
      </w:r>
    </w:p>
    <w:p w14:paraId="618A1F2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⑫</w:t>
      </w:r>
      <w:r>
        <w:rPr>
          <w:rFonts w:ascii="仿宋" w:hAnsi="仿宋" w:eastAsia="仿宋" w:cs="仿宋"/>
          <w:highlight w:val="none"/>
          <w:lang w:eastAsia="zh-CN"/>
        </w:rPr>
        <w:t>地下管线交叉降效费：指为了保护各种交叉管线而影响施工所发生的降效补贴费用。</w:t>
      </w:r>
    </w:p>
    <w:p w14:paraId="02F3B72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⑬密闭空间</w:t>
      </w:r>
      <w:r>
        <w:rPr>
          <w:rFonts w:ascii="仿宋" w:hAnsi="仿宋" w:eastAsia="仿宋" w:cs="仿宋"/>
          <w:highlight w:val="none"/>
          <w:lang w:eastAsia="zh-CN"/>
        </w:rPr>
        <w:t>内施工的通风、供水、供气、供电、照明及通讯设施费：指在</w:t>
      </w:r>
      <w:r>
        <w:rPr>
          <w:rFonts w:hint="eastAsia" w:ascii="仿宋" w:hAnsi="仿宋" w:eastAsia="仿宋" w:cs="仿宋"/>
          <w:highlight w:val="none"/>
          <w:lang w:eastAsia="zh-CN"/>
        </w:rPr>
        <w:t>密闭空间</w:t>
      </w:r>
      <w:r>
        <w:rPr>
          <w:rFonts w:ascii="仿宋" w:hAnsi="仿宋" w:eastAsia="仿宋" w:cs="仿宋"/>
          <w:highlight w:val="none"/>
          <w:lang w:eastAsia="zh-CN"/>
        </w:rPr>
        <w:t>内施工过程中，为施工需要而提供的通风、供水、供气、供电、照明及通讯设施所发生的费用。</w:t>
      </w:r>
    </w:p>
    <w:p w14:paraId="79ACCE1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⑭</w:t>
      </w:r>
      <w:r>
        <w:rPr>
          <w:rFonts w:ascii="仿宋" w:hAnsi="仿宋" w:eastAsia="仿宋" w:cs="仿宋"/>
          <w:highlight w:val="none"/>
          <w:lang w:eastAsia="zh-CN"/>
        </w:rPr>
        <w:t>在有害身体健康环境中施工增加费：指当施工环境中存在有毒物质、有害气体和粉尘，其浓度超过允许值时所增加的人工降效及费用。</w:t>
      </w:r>
    </w:p>
    <w:p w14:paraId="7FBA8B3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⑮</w:t>
      </w:r>
      <w:r>
        <w:rPr>
          <w:rFonts w:ascii="仿宋" w:hAnsi="仿宋" w:eastAsia="仿宋" w:cs="仿宋"/>
          <w:highlight w:val="none"/>
          <w:lang w:eastAsia="zh-CN"/>
        </w:rPr>
        <w:t>吊装加固费：指在工程实施过程中，机械设备吊装加固而发生的机械台班、人工增加等费用。</w:t>
      </w:r>
    </w:p>
    <w:p w14:paraId="384CA7C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⑯</w:t>
      </w:r>
      <w:r>
        <w:rPr>
          <w:rFonts w:ascii="仿宋" w:hAnsi="仿宋" w:eastAsia="仿宋" w:cs="仿宋"/>
          <w:highlight w:val="none"/>
          <w:lang w:eastAsia="zh-CN"/>
        </w:rPr>
        <w:t>爆破现场警戒与实施费：指在工程实施爆破施工而设置现场警戒设备、安全围护及人员疏散等发生的费用。</w:t>
      </w:r>
    </w:p>
    <w:p w14:paraId="0D8C352A">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⑰</w:t>
      </w:r>
      <w:r>
        <w:rPr>
          <w:rFonts w:ascii="仿宋" w:hAnsi="仿宋" w:eastAsia="仿宋" w:cs="仿宋"/>
          <w:highlight w:val="none"/>
          <w:lang w:eastAsia="zh-CN"/>
        </w:rPr>
        <w:t>原有路面及林木保护费：指施工过程中因车辆行走对原有路面造成损坏进行的修复及原有林木进行保护所发生的一切费用。</w:t>
      </w:r>
    </w:p>
    <w:p w14:paraId="27300FC9">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⑱</w:t>
      </w:r>
      <w:r>
        <w:rPr>
          <w:rFonts w:ascii="仿宋" w:hAnsi="仿宋" w:eastAsia="仿宋" w:cs="仿宋"/>
          <w:highlight w:val="none"/>
          <w:lang w:eastAsia="zh-CN"/>
        </w:rPr>
        <w:t>水体污染处治及水底杂物清理费：指在施工过程为确保湿地水体水质符合国家要求采取的必要的防污及发生的污染处治费用，包括但不限于水体污染处治及水底杂物清理等一切施工措施费用。</w:t>
      </w:r>
    </w:p>
    <w:p w14:paraId="178DABC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⑲</w:t>
      </w:r>
      <w:r>
        <w:rPr>
          <w:rFonts w:ascii="仿宋" w:hAnsi="仿宋" w:eastAsia="仿宋" w:cs="仿宋"/>
          <w:highlight w:val="none"/>
          <w:lang w:eastAsia="zh-CN"/>
        </w:rPr>
        <w:t>白蚁防治费：指根据《城市房屋白蚁防治管理规定》（</w:t>
      </w:r>
      <w:r>
        <w:rPr>
          <w:rFonts w:hint="eastAsia" w:ascii="仿宋" w:hAnsi="仿宋" w:eastAsia="仿宋" w:cs="仿宋"/>
          <w:highlight w:val="none"/>
          <w:lang w:eastAsia="zh-CN"/>
        </w:rPr>
        <w:t>2015年修改版</w:t>
      </w:r>
      <w:r>
        <w:rPr>
          <w:rFonts w:ascii="仿宋" w:hAnsi="仿宋" w:eastAsia="仿宋" w:cs="仿宋"/>
          <w:highlight w:val="none"/>
          <w:lang w:eastAsia="zh-CN"/>
        </w:rPr>
        <w:t>）对新建、改建、扩建、装饰装修等房屋的白蚁预防和对原有房屋的白蚁检查与灭治管理所而发生的费用。</w:t>
      </w:r>
    </w:p>
    <w:p w14:paraId="4EB1042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⑳</w:t>
      </w:r>
      <w:r>
        <w:rPr>
          <w:rFonts w:ascii="仿宋" w:hAnsi="仿宋" w:eastAsia="仿宋" w:cs="仿宋"/>
          <w:highlight w:val="none"/>
          <w:lang w:eastAsia="zh-CN"/>
        </w:rPr>
        <w:t>视频监控装置和网络接入费：指根据发包人要求确保工地状况、安全防护、绿色施工、质量验收、隐蔽工程和关键工序施工过程等现场文字、视频、声像资料能通过网络实时传输到发包人指定电脑终端所发生的费用，包括视频监控装置安装所需的路由及监控设备费用、维护费用及网络接入费用。</w:t>
      </w:r>
    </w:p>
    <w:p w14:paraId="2FD2633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㉑</w:t>
      </w:r>
      <w:r>
        <w:rPr>
          <w:rFonts w:ascii="仿宋" w:hAnsi="仿宋" w:eastAsia="仿宋" w:cs="仿宋"/>
          <w:highlight w:val="none"/>
          <w:lang w:eastAsia="zh-CN"/>
        </w:rPr>
        <w:t>承包人承担检测监测费和承包人配合第三方检测监测所发生的费用：</w:t>
      </w:r>
    </w:p>
    <w:p w14:paraId="34C3CC9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检测监测费用指承包人依据国家有关法律、法规和工程建设强制性标准，按现行国家、行业法规和工程建设强制性标准等规定为工程中间验收和竣工验收所须进行检测、试验、监测所发生的一切费用,具体指本条款第b点明确由发包人委托第三方检测监测项目以外的</w:t>
      </w:r>
      <w:r>
        <w:rPr>
          <w:rFonts w:hint="eastAsia" w:ascii="仿宋" w:hAnsi="仿宋" w:eastAsia="仿宋" w:cs="仿宋"/>
          <w:highlight w:val="none"/>
          <w:lang w:eastAsia="zh-CN"/>
        </w:rPr>
        <w:t>其他</w:t>
      </w:r>
      <w:r>
        <w:rPr>
          <w:rFonts w:ascii="仿宋" w:hAnsi="仿宋" w:eastAsia="仿宋" w:cs="仿宋"/>
          <w:highlight w:val="none"/>
          <w:lang w:eastAsia="zh-CN"/>
        </w:rPr>
        <w:t>一切检测、监测内容。</w:t>
      </w:r>
    </w:p>
    <w:p w14:paraId="103DA5F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发包人委托第三方检测监测项目包括：地基基础工程检测：地基及复合地基承载力静载检测、桩的承载力检测、桩身完整性检测、锚杆锁定力检测；主体结构工程现场检测：混凝土、砂浆、砌体强度现场检测、钢筋保护层厚度检测、混凝土预制构件结构性能检测、后置埋件的力学性能检测；建筑幕墙工程检测：建筑幕墙的气密性、水密性、风压变形性能、层间变位性能检测、硅酮结构胶相容性检测；钢结构工程检测：钢结构焊接质量无损检测、钢结构防腐及防火涂装检测、钢结构节点、机械连接用紧固标准件及高强度螺栓力学性能检测、钢网架结构的变形检测；软基处理监测：地表沉降、膜下真空压力、孔隙水压力、侧向位移、深层分层沉降、地下水位；土壤氡浓度检测影响周边构筑物的环境调查工作；环保验收监测、规划验收测量、水土保持设施验收监测、人防验收测量；CCTV检测和QV或声纳检测、白蚁防治。发包人委托第三方检测监测费用不含本合同价款内，其检测监测费用由发包人另行支付给第三方检测单位。</w:t>
      </w:r>
    </w:p>
    <w:p w14:paraId="292DDBB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配合第三方检测监测所发生的费用指承包人配合发包人委托第三方检测监测项目所发生的人工、材料如送检材料样品、机械及配合费用（提供检测监测工作条件）及对检测监测造成的孔洞等由承包人按技术要求采用合格材料修补恢复的费用,包括但不限于提供工作面、提供水电、搭设工作平台等。</w:t>
      </w:r>
    </w:p>
    <w:p w14:paraId="1BC10FB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由发包人委托第三方检测的项目，如果检测</w:t>
      </w:r>
      <w:r>
        <w:rPr>
          <w:rFonts w:hint="eastAsia" w:ascii="仿宋" w:hAnsi="仿宋" w:eastAsia="仿宋" w:cs="仿宋"/>
          <w:highlight w:val="none"/>
          <w:lang w:eastAsia="zh-CN"/>
        </w:rPr>
        <w:t>1</w:t>
      </w:r>
      <w:r>
        <w:rPr>
          <w:rFonts w:ascii="仿宋" w:hAnsi="仿宋" w:eastAsia="仿宋" w:cs="仿宋"/>
          <w:highlight w:val="none"/>
          <w:lang w:eastAsia="zh-CN"/>
        </w:rPr>
        <w:t>次或数次不合格，其检测费用由承包人承担，发包人只承担检测合格时的检测费用，检测不合格的工程项目承包人须免费返工到合格为止。</w:t>
      </w:r>
    </w:p>
    <w:p w14:paraId="2A51AF44">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㉒</w:t>
      </w:r>
      <w:r>
        <w:rPr>
          <w:rFonts w:ascii="仿宋" w:hAnsi="仿宋" w:eastAsia="仿宋" w:cs="仿宋"/>
          <w:highlight w:val="none"/>
          <w:lang w:eastAsia="zh-CN"/>
        </w:rPr>
        <w:t>系统联合调试及配合费：指智能化工程各子系统与其他相关专业工程（如电气、给排水、交通信号等）联合调试工作所发生的费用，包括上述工作的一切费用（含调试所需的水、电等费用）。</w:t>
      </w:r>
    </w:p>
    <w:p w14:paraId="557A65E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㉓</w:t>
      </w:r>
      <w:r>
        <w:rPr>
          <w:rFonts w:ascii="仿宋" w:hAnsi="仿宋" w:eastAsia="仿宋" w:cs="仿宋"/>
          <w:highlight w:val="none"/>
          <w:lang w:eastAsia="zh-CN"/>
        </w:rPr>
        <w:t>因项目需要参观考察引起的整改或宣传相关措施费：指工程实施过程中，因项目需要参观考察而对工程进行整改或宣传，由此发生的相关费用。</w:t>
      </w:r>
    </w:p>
    <w:p w14:paraId="14048C2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㉔</w:t>
      </w:r>
      <w:r>
        <w:rPr>
          <w:rFonts w:ascii="仿宋" w:hAnsi="仿宋" w:eastAsia="仿宋" w:cs="仿宋"/>
          <w:highlight w:val="none"/>
          <w:lang w:eastAsia="zh-CN"/>
        </w:rPr>
        <w:t>施工扰民费：指承包人在满足绿色施工安全防护措施，且严格按照合同约定、技术规范、设计图示和发包人的要求进行作业之时，对建设工程红线范围之外的当地居民的正常生产生活产生的不利影响而造成当地居民的损失，承包人需对造成影响的居民损失进行评估和补偿而发生的费用。</w:t>
      </w:r>
    </w:p>
    <w:p w14:paraId="30FC1A6D">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㉕</w:t>
      </w:r>
      <w:r>
        <w:rPr>
          <w:rFonts w:ascii="仿宋" w:hAnsi="仿宋" w:eastAsia="仿宋" w:cs="仿宋"/>
          <w:highlight w:val="none"/>
          <w:lang w:eastAsia="zh-CN"/>
        </w:rPr>
        <w:t>钢板桩打拔费：指工程施工需要的钢板桩的摊销、租赁、回收、报废、工期延长等，包括钢板桩运输，起吊，就位和组拼，钢板桩支撑制作，试拼，安装，减摩剂涂刷，打桩，钢板桩支撑拆除、堆放、系桩、拔桩、运桩、堆放等完成打拔钢板桩及钢板桩支撑一切相关费用。</w:t>
      </w:r>
    </w:p>
    <w:p w14:paraId="72C249F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2）措施项目费计算方法：则按以下方式计算，除此以外不再计取其他任何措施项目费用：</w:t>
      </w:r>
    </w:p>
    <w:p w14:paraId="4489C7D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绿色施工安全防护措施费（包括绿色施工费、临时设施费、安全施工费、用工实名管理费、综合脚手架、模板支撑）：</w:t>
      </w:r>
    </w:p>
    <w:p w14:paraId="65AB50F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绿色施工安全防护措施费是指在现阶段建设施工过程中，为达到绿化施工和安全防护标准，需实施实体工程之外的措施性项目而发生的费用，由绿色施工费、临时设施费、安全施工费、用工实名管理费、综合脚手架、模板支撑组成。绿色施工安全防护措施项目包括现行相关定额、粤建质（2016）241号文、粤建质（2016）242号文、广东省《建筑工程绿色施工评价标准》、粤办函（2017）708号文、粤建电发（2018）20号文、粤建规范（2018）1号文、粤建价函（2007）489号文、粤建管字（2007）39号、粤建市函</w:t>
      </w:r>
      <w:r>
        <w:rPr>
          <w:rFonts w:hint="eastAsia" w:ascii="仿宋" w:hAnsi="仿宋" w:eastAsia="仿宋" w:cs="仿宋"/>
          <w:highlight w:val="none"/>
          <w:lang w:eastAsia="zh-CN"/>
        </w:rPr>
        <w:t>〔</w:t>
      </w:r>
      <w:r>
        <w:rPr>
          <w:rFonts w:ascii="仿宋" w:hAnsi="仿宋" w:eastAsia="仿宋" w:cs="仿宋"/>
          <w:highlight w:val="none"/>
          <w:lang w:eastAsia="zh-CN"/>
        </w:rPr>
        <w:t>2016</w:t>
      </w:r>
      <w:r>
        <w:rPr>
          <w:rFonts w:hint="eastAsia" w:ascii="仿宋" w:hAnsi="仿宋" w:eastAsia="仿宋" w:cs="仿宋"/>
          <w:highlight w:val="none"/>
          <w:lang w:eastAsia="zh-CN"/>
        </w:rPr>
        <w:t>〕</w:t>
      </w:r>
      <w:r>
        <w:rPr>
          <w:rFonts w:ascii="仿宋" w:hAnsi="仿宋" w:eastAsia="仿宋" w:cs="仿宋"/>
          <w:highlight w:val="none"/>
          <w:lang w:eastAsia="zh-CN"/>
        </w:rPr>
        <w:t>1113号及发包人规定的项目内容。</w:t>
      </w:r>
      <w:r>
        <w:rPr>
          <w:rFonts w:hint="eastAsia" w:ascii="仿宋" w:hAnsi="仿宋" w:eastAsia="仿宋" w:cs="仿宋"/>
          <w:highlight w:val="none"/>
          <w:lang w:eastAsia="zh-CN"/>
        </w:rPr>
        <w:t>上述</w:t>
      </w:r>
      <w:r>
        <w:rPr>
          <w:rFonts w:ascii="仿宋" w:hAnsi="仿宋" w:eastAsia="仿宋"/>
          <w:kern w:val="2"/>
          <w:highlight w:val="none"/>
          <w:lang w:eastAsia="zh-CN" w:bidi="ar-SA"/>
        </w:rPr>
        <w:t>相关规定如有更新按最新执行</w:t>
      </w:r>
      <w:r>
        <w:rPr>
          <w:rFonts w:hint="eastAsia" w:ascii="仿宋" w:hAnsi="仿宋" w:eastAsia="仿宋"/>
          <w:kern w:val="2"/>
          <w:highlight w:val="none"/>
          <w:lang w:eastAsia="zh-CN" w:bidi="ar-SA"/>
        </w:rPr>
        <w:t>。</w:t>
      </w:r>
    </w:p>
    <w:p w14:paraId="7248E4E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按系数计算的绿色施工安全防护措施费计取：市政工程（单独场地平整工程按分部分项的人工费和施工机具费之和的4.35%，道路、管网工程按分部分项的人工费和施工机具费之和的16.50%，桥涵、隧道、水处理构筑物工程按分部分项的人工费和施工机具费之和的14.50%）计取；园林绿化、喷灌工程按分部分项的人工费和施工机具费之和的10.00%计取；照明工程、安监工程按分部分项的人工费和施工机具费之和的35.77%，房屋建筑工程按分部分项的人工费和施工机具费之和的19.00%计取，其他均执行市政工程计费标准计取；</w:t>
      </w:r>
    </w:p>
    <w:p w14:paraId="6C1A95C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b、绿色施工安全防护措施项目中的综合脚手架、模板支撑的工程量按经</w:t>
      </w:r>
      <w:r>
        <w:rPr>
          <w:rFonts w:hint="eastAsia" w:ascii="仿宋" w:hAnsi="仿宋" w:eastAsia="仿宋" w:cs="仿宋"/>
          <w:highlight w:val="none"/>
          <w:lang w:eastAsia="zh-CN"/>
        </w:rPr>
        <w:t>监理人</w:t>
      </w:r>
      <w:r>
        <w:rPr>
          <w:rFonts w:ascii="仿宋" w:hAnsi="仿宋" w:eastAsia="仿宋" w:cs="仿宋"/>
          <w:highlight w:val="none"/>
          <w:lang w:eastAsia="zh-CN"/>
        </w:rPr>
        <w:t>及发包人审批确认的专项施工方案及设计图示计算，并按本合同第</w:t>
      </w:r>
      <w:r>
        <w:rPr>
          <w:rFonts w:hint="eastAsia" w:ascii="仿宋" w:hAnsi="仿宋" w:eastAsia="仿宋" w:cs="仿宋"/>
          <w:highlight w:val="none"/>
          <w:lang w:eastAsia="zh-CN"/>
        </w:rPr>
        <w:t>69</w:t>
      </w:r>
      <w:r>
        <w:rPr>
          <w:rFonts w:ascii="仿宋" w:hAnsi="仿宋" w:eastAsia="仿宋" w:cs="仿宋"/>
          <w:highlight w:val="none"/>
          <w:lang w:eastAsia="zh-CN"/>
        </w:rPr>
        <w:t>.2.4.1条款约定原则套用相应定额进行计量计价。</w:t>
      </w:r>
    </w:p>
    <w:p w14:paraId="51079FB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措施</w:t>
      </w:r>
      <w:r>
        <w:rPr>
          <w:rFonts w:hint="eastAsia" w:ascii="仿宋" w:hAnsi="仿宋" w:eastAsia="仿宋" w:cs="仿宋"/>
          <w:highlight w:val="none"/>
          <w:lang w:eastAsia="zh-CN"/>
        </w:rPr>
        <w:t>其他</w:t>
      </w:r>
      <w:r>
        <w:rPr>
          <w:rFonts w:ascii="仿宋" w:hAnsi="仿宋" w:eastAsia="仿宋" w:cs="仿宋"/>
          <w:highlight w:val="none"/>
          <w:lang w:eastAsia="zh-CN"/>
        </w:rPr>
        <w:t>项目按以下约定计取：</w:t>
      </w:r>
    </w:p>
    <w:p w14:paraId="7170415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a、除钢板桩打拔费外的措施</w:t>
      </w:r>
      <w:r>
        <w:rPr>
          <w:rFonts w:hint="eastAsia" w:ascii="仿宋" w:hAnsi="仿宋" w:eastAsia="仿宋" w:cs="仿宋"/>
          <w:highlight w:val="none"/>
          <w:lang w:eastAsia="zh-CN"/>
        </w:rPr>
        <w:t>其他</w:t>
      </w:r>
      <w:r>
        <w:rPr>
          <w:rFonts w:ascii="仿宋" w:hAnsi="仿宋" w:eastAsia="仿宋" w:cs="仿宋"/>
          <w:highlight w:val="none"/>
          <w:lang w:eastAsia="zh-CN"/>
        </w:rPr>
        <w:t>项目，即：技术方案论证、材料（含设备）看样考察调研所需发生的调研费、监造费；洞内临时设施费；拆除现有建（构）筑物费；施工排水、降水费；赶工措施费；夜间施工增加费；二次搬运费；行车和行人干扰费；与周边其他施工单位配合费和相互干扰费；交通疏解员增加费；地下管线交叉降效费；</w:t>
      </w:r>
      <w:r>
        <w:rPr>
          <w:rFonts w:hint="eastAsia" w:ascii="仿宋" w:hAnsi="仿宋" w:eastAsia="仿宋" w:cs="仿宋"/>
          <w:highlight w:val="none"/>
          <w:lang w:eastAsia="zh-CN"/>
        </w:rPr>
        <w:t>密闭空间</w:t>
      </w:r>
      <w:r>
        <w:rPr>
          <w:rFonts w:ascii="仿宋" w:hAnsi="仿宋" w:eastAsia="仿宋" w:cs="仿宋"/>
          <w:highlight w:val="none"/>
          <w:lang w:eastAsia="zh-CN"/>
        </w:rPr>
        <w:t>内施工的通风、供水、供气、供电、照明及通讯设施费；在有害身体健康环境中施工增加费；吊装加固费；爆破现场警戒与实施费；原有路面及林木保护费；水体污染处治及水底杂物清理费；白蚁防治费；视频监控装置和网络接入费；承包人承担检测监测费和承包人配合第三方检测监测所发生的费用；系统联合调试及配合费；因项目需要参观考察引起的整改或宣传相关措施费；正常施工扰民费。上述除钢板桩打拔费外的措施</w:t>
      </w:r>
      <w:r>
        <w:rPr>
          <w:rFonts w:hint="eastAsia" w:ascii="仿宋" w:hAnsi="仿宋" w:eastAsia="仿宋" w:cs="仿宋"/>
          <w:highlight w:val="none"/>
          <w:lang w:eastAsia="zh-CN"/>
        </w:rPr>
        <w:t>其他</w:t>
      </w:r>
      <w:r>
        <w:rPr>
          <w:rFonts w:ascii="仿宋" w:hAnsi="仿宋" w:eastAsia="仿宋" w:cs="仿宋"/>
          <w:highlight w:val="none"/>
          <w:lang w:eastAsia="zh-CN"/>
        </w:rPr>
        <w:t>项目内容合并按分部分项工程费的1.0%计取。特殊情况下采取的措施项目，以经过专项论证的设计方案计算，相关费用以终审部门审定为准。</w:t>
      </w:r>
    </w:p>
    <w:p w14:paraId="79A77CA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b、钢板桩打拔费：（包含拉森钢板桩、H型钢、I字钢、槽形钢板桩等）：</w:t>
      </w:r>
    </w:p>
    <w:p w14:paraId="0622059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当钢板桩作为支护结构时，钢板桩支护措施承包人需上报专项施工方案并经过专家论证后方可进行施工，结算工程量按打拔钢板桩、钢支撑、钢围檩的净重以吨为单位计算，只计算钢板桩、钢支撑、钢围檩的重量。钢托架、钢牛腿、连接件、加劲肋、预埋铁件、膨胀螺栓、所有连接零部件、连接角铁、连接钢板、拉结螺栓、固定端、活络头、法兰盘、螺栓、托架、换撑等不再另行计取。</w:t>
      </w:r>
    </w:p>
    <w:p w14:paraId="708D43F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结算工程量计算规则：a、有经专家论证确认的专项支护方案；b、打拔钢板桩型号、长度和数量需经监理和以包人签字盖章确认；c、打拔钢板桩均需提供规范的现场施工图像或录像资料；d、在满足以上a至c点条件的基础上按实结算，否则不予计算。</w:t>
      </w:r>
    </w:p>
    <w:p w14:paraId="0904AF0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（7）其他项目费</w:t>
      </w:r>
    </w:p>
    <w:p w14:paraId="2F2B97C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1）其他项目费内容（包括以下</w:t>
      </w:r>
      <w:r>
        <w:rPr>
          <w:rFonts w:hint="eastAsia" w:ascii="仿宋" w:hAnsi="仿宋" w:eastAsia="仿宋" w:cs="仿宋"/>
          <w:highlight w:val="none"/>
          <w:lang w:eastAsia="zh-CN"/>
        </w:rPr>
        <w:t>①</w:t>
      </w:r>
      <w:r>
        <w:rPr>
          <w:rFonts w:ascii="仿宋" w:hAnsi="仿宋" w:eastAsia="仿宋" w:cs="仿宋"/>
          <w:highlight w:val="none"/>
          <w:lang w:eastAsia="zh-CN"/>
        </w:rPr>
        <w:t>～</w:t>
      </w:r>
      <w:r>
        <w:rPr>
          <w:rFonts w:hint="eastAsia" w:ascii="仿宋" w:hAnsi="仿宋" w:eastAsia="仿宋" w:cs="仿宋"/>
          <w:highlight w:val="none"/>
          <w:lang w:eastAsia="zh-CN"/>
        </w:rPr>
        <w:t>②</w:t>
      </w:r>
      <w:r>
        <w:rPr>
          <w:rFonts w:ascii="仿宋" w:hAnsi="仿宋" w:eastAsia="仿宋" w:cs="仿宋"/>
          <w:highlight w:val="none"/>
          <w:lang w:eastAsia="zh-CN"/>
        </w:rPr>
        <w:t>列出的内容）：包括预算包干费、不可预见费及风险包干费，各其他项目费内容具体包括如下：</w:t>
      </w:r>
    </w:p>
    <w:p w14:paraId="039811F2">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w:t>
      </w:r>
      <w:r>
        <w:rPr>
          <w:rFonts w:ascii="仿宋" w:hAnsi="仿宋" w:eastAsia="仿宋" w:cs="仿宋"/>
          <w:highlight w:val="none"/>
          <w:lang w:eastAsia="zh-CN"/>
        </w:rPr>
        <w:t>预算包干费：指包括但不限于：施工地下水、雨水及污水的排除（包括设置排水沟、截水沟、集水井、沉砂池、降水井、地表截水沟、地表集水井等）、材料和设备场内二次或多次运输（包括场内料具陆上水上的多次搬迁）、工程用水加压措施、场地清理及垃圾外运、施工材料堆放场地的整理、施工中的临时停水停电、挖土方的塌方等发生的费用；补洞工料费；日间施工照明增加费；特殊工程培训费；地上（地下）设施，建筑物的临时保护设施费和二次加工基地设施费；雨季施工增加费；已完工程及设备保护等费用。对于场地清理及垃圾外运项，若承包人未按规定及时进行清运则由发包人另行委托队伍进行清运，实际清运费用由承包人承担。补洞工料费是指其他专业单位安装后的修补、塞洞补洞、塞缝和恢复费用，含各时期各类设计变更引起的补洞工料。</w:t>
      </w:r>
    </w:p>
    <w:p w14:paraId="75D6AC17">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w:t>
      </w:r>
      <w:r>
        <w:rPr>
          <w:rFonts w:ascii="仿宋" w:hAnsi="仿宋" w:eastAsia="仿宋" w:cs="仿宋"/>
          <w:highlight w:val="none"/>
          <w:lang w:eastAsia="zh-CN"/>
        </w:rPr>
        <w:t>不可预见费及风险包干费（包括以下a～z）列出的内容）：不可预见费及风险包干费是指建设期可能发生的风险因素而导致的施工增加费用及各类应急救援措施费用。以下a～z列出的内容，当按本合同协议书和专用条款第</w:t>
      </w:r>
      <w:r>
        <w:rPr>
          <w:rFonts w:hint="eastAsia" w:ascii="仿宋" w:hAnsi="仿宋" w:eastAsia="仿宋" w:cs="仿宋"/>
          <w:highlight w:val="none"/>
          <w:lang w:eastAsia="zh-CN"/>
        </w:rPr>
        <w:t>69</w:t>
      </w:r>
      <w:r>
        <w:rPr>
          <w:rFonts w:ascii="仿宋" w:hAnsi="仿宋" w:eastAsia="仿宋" w:cs="仿宋"/>
          <w:highlight w:val="none"/>
          <w:lang w:eastAsia="zh-CN"/>
        </w:rPr>
        <w:t>.2款的约定计算的建筑安装工程费中的分部分项工程费、措施项目费（绿色施工安全防护措施费和</w:t>
      </w:r>
      <w:r>
        <w:rPr>
          <w:rFonts w:hint="eastAsia" w:ascii="仿宋" w:hAnsi="仿宋" w:eastAsia="仿宋" w:cs="仿宋"/>
          <w:highlight w:val="none"/>
          <w:lang w:eastAsia="zh-CN"/>
        </w:rPr>
        <w:t>其他</w:t>
      </w:r>
      <w:r>
        <w:rPr>
          <w:rFonts w:ascii="仿宋" w:hAnsi="仿宋" w:eastAsia="仿宋" w:cs="仿宋"/>
          <w:highlight w:val="none"/>
          <w:lang w:eastAsia="zh-CN"/>
        </w:rPr>
        <w:t>措施项目费）、其他项目费未包含或有包含但费用不足时，则在以下不可预见费及风险包干费内综合考虑：</w:t>
      </w:r>
    </w:p>
    <w:p w14:paraId="48E4916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在合同有效期内国家宏观经济调控政策、国家及地方的行政法规和行业标准的变更（包括施行新的，废除或改变现有），对履行合同义务产生影响的风险。该风险包括并不限于质量标准提高和对完成合同工期的影响；满足政府主管部门对本工程的功能要求变化，发包人及政府主管部门对设计文件提出的审核意见等原因对设计文件进行反复修改以确保设计文件通过相应审批造成的设计工作量增加、设计及施工工期延长的风险；政府部门颁发的各项调整造价的文件及工程实施期间广东省、广州市相关行政管理部门发布的新版计价依据及定额的风险。</w:t>
      </w:r>
    </w:p>
    <w:p w14:paraId="7A7DD49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b、因各种原因导致项目终止或是实际工程规模缩减或是暂缓实施，发包人按合同计费原则支付实际完成的工作或是缩减后工程规模对应的费用，其他间接损失不予以赔偿的风险。</w:t>
      </w:r>
    </w:p>
    <w:p w14:paraId="6D3CB0B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合同履行期间可调整价差的钢筋、混凝土材料结算单价超过施工图预算编制时期采用的广州市建设工程造价管理站发布的《广州工程造价信息》相对应价格10%之内的风险，辅助材料实际价格超过定额价水平的风险。</w:t>
      </w:r>
    </w:p>
    <w:p w14:paraId="57D4F74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d、因政府</w:t>
      </w:r>
      <w:r>
        <w:rPr>
          <w:rFonts w:hint="eastAsia" w:ascii="仿宋" w:hAnsi="仿宋" w:eastAsia="仿宋" w:cs="仿宋"/>
          <w:highlight w:val="none"/>
          <w:lang w:eastAsia="zh-CN"/>
        </w:rPr>
        <w:t>、行业主</w:t>
      </w:r>
      <w:r>
        <w:rPr>
          <w:rFonts w:ascii="仿宋" w:hAnsi="仿宋" w:eastAsia="仿宋" w:cs="仿宋"/>
          <w:highlight w:val="none"/>
          <w:lang w:eastAsia="zh-CN"/>
        </w:rPr>
        <w:t>管部门和发包人要求，为满足市容市貌、接待或重大节日、重要活动或为满足某一特定专项要求，而必须进行的施工区域和周边进行</w:t>
      </w:r>
      <w:r>
        <w:rPr>
          <w:rFonts w:hint="eastAsia" w:ascii="仿宋" w:hAnsi="仿宋" w:eastAsia="仿宋" w:cs="仿宋"/>
          <w:highlight w:val="none"/>
          <w:lang w:eastAsia="zh-CN"/>
        </w:rPr>
        <w:t>1</w:t>
      </w:r>
      <w:r>
        <w:rPr>
          <w:rFonts w:ascii="仿宋" w:hAnsi="仿宋" w:eastAsia="仿宋" w:cs="仿宋"/>
          <w:highlight w:val="none"/>
          <w:lang w:eastAsia="zh-CN"/>
        </w:rPr>
        <w:t>次或多次围挡围护、宣传、美化等发生的费用。</w:t>
      </w:r>
    </w:p>
    <w:p w14:paraId="16A2097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e、承包人对承包范围内的各标段单位或分包人进行管理协调及社会维稳工作发生的费用；工程移交前可能发生的各方面各种原因造成的工程损害的修复费用。</w:t>
      </w:r>
    </w:p>
    <w:p w14:paraId="610AFBF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f、实施性施工组织设计涉及内容所发生的费用；项目实施过程中可能存在的</w:t>
      </w:r>
      <w:r>
        <w:rPr>
          <w:rFonts w:hint="eastAsia" w:ascii="仿宋" w:hAnsi="仿宋" w:eastAsia="仿宋" w:cs="仿宋"/>
          <w:highlight w:val="none"/>
          <w:lang w:eastAsia="zh-CN"/>
        </w:rPr>
        <w:t>1</w:t>
      </w:r>
      <w:r>
        <w:rPr>
          <w:rFonts w:ascii="仿宋" w:hAnsi="仿宋" w:eastAsia="仿宋" w:cs="仿宋"/>
          <w:highlight w:val="none"/>
          <w:lang w:eastAsia="zh-CN"/>
        </w:rPr>
        <w:t>次或多次样板引路所发生的费用。</w:t>
      </w:r>
    </w:p>
    <w:p w14:paraId="7FE8C7A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g、完成建设工程涉及到的工程质量验收、消防验收、电梯验收、卫生防疫验收、档案验收、防雷验收、节能验收、室内环境检测、施工噪声检测所发生的费用。</w:t>
      </w:r>
    </w:p>
    <w:p w14:paraId="62525FB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h、承包人对甲供及甲招乙供材料设备进行质量和数量验收、垂直运输、保管、安装、验收等工作所发生的费用。</w:t>
      </w:r>
    </w:p>
    <w:p w14:paraId="6490B7E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i、项目现场各种不利条件、不利因素（包括但不限于深基坑、交通条件、水电条件、场地障碍条件、材料或构件场内外运输及损耗、照明条件、通风条件、消防条件、给排水条件、施工配合、协调报批事项、与其他单位交叉作业等）导致的降效费用。</w:t>
      </w:r>
    </w:p>
    <w:p w14:paraId="468D1CA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j、现场施工条件变化、运输方式变化、工期变化、工料机价格市场变化（合同另有约定除外）、施工机械设备调试、工程保修、配合发包人完成征拆工作补偿、因征拆补偿等工作影响工程开工或导致窝工或机械停滞等引起的一切费用。</w:t>
      </w:r>
    </w:p>
    <w:p w14:paraId="728DA2F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k、施工过程中根据工程具体情况可能需要超前钻、施工勘探、物探等工作所发生的费用。</w:t>
      </w:r>
    </w:p>
    <w:p w14:paraId="411B965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l、凡因该工程施工影响到民居、邻近厂房等建构筑物、市政设施（电力、通讯、给排水等设施）、城市环境（道路整洁、绿化破坏等）及第三方财产与人身安全的，承包人应采取措施进行保护，出现损坏则需由承包人修复；承包人需采取措施避免施工噪声、振动、水质和土壤污染及地表下沉等对周边环境的影响，且需保证施工现场及周边居民生活、工厂生产作业等出入交通不受影响；上述各种因素所发生的费用。</w:t>
      </w:r>
    </w:p>
    <w:p w14:paraId="12EEC2A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m、各种环境中（如洞室、沟槽及基坑内、室内、多工种交叉作业）施工的安全防护、卫生措施、警戒标志措施，隔音、吸音措施、照明措施，给排水措施、消防措施，防止缺氧、有害气体中毒防治措施，紧急事故应对措施及救护措施、通风措施、安全通道等，上述各种因素所发生的费用。</w:t>
      </w:r>
    </w:p>
    <w:p w14:paraId="4EBD630F">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n、工程地质和水文条件、埋深、平面与坡度变化、地表环境等各种因素的变化及施工监测（位移、沉降、水位等）发生的费用。</w:t>
      </w:r>
    </w:p>
    <w:p w14:paraId="663271B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o、根据工程具体情况考虑包括成桩、爆破、强夯、预压、降水等施工活动所做环境调查，施工振动可能影响周边环境的施工工艺所做环境调查等工作所发生的费用。</w:t>
      </w:r>
    </w:p>
    <w:p w14:paraId="522400E1">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p、根据现场临时供水供电现有条件综合考虑施工所需临水临电管线铺设及接入，综合考虑因施工需要增容临时供水供电能力而发生的报装报建、施工安装临时供水供电管线铺设及设施等费用（包括不限于高低压配电及变压器、水泵水池等），管线及设施的日常维护、保养、因现场环境条件变化需要进行的多次迁移、拆除、清理等发生的相关费用。</w:t>
      </w:r>
    </w:p>
    <w:p w14:paraId="49E3834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q、结构尺寸偏差对工程造价的影响，例如结构平整度、垂直度等偏差较大造成装修找平时增加的费用。</w:t>
      </w:r>
    </w:p>
    <w:p w14:paraId="7B08A60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r、气候等自然条件的不利影响（比如台风、潮汐等影响）所发生的费用；各类应急救援措施所发生的一切费用；技术经济条件发生变化（如资源、劳力、交通条件等）所发生的费用。</w:t>
      </w:r>
    </w:p>
    <w:p w14:paraId="070D333D">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s、施工过程中对现有水、电力、燃气、通讯等不同产权的的各类地上或地下设施和管线保护所发生的费用；施工过程中对现有公共设施如交通设施、公交设施、路灯、广告牌、绿化等一切市政设施的保护所发生费用。施工过程中对废弃或可拆除的旧道路、交通设施、公交设施、路灯、广告牌、绿化等拆除所发生费用。</w:t>
      </w:r>
    </w:p>
    <w:p w14:paraId="6180B40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t、承包人根据发包人的要求和合同约定对项目发包人另行发包的专业承包单位进行统一管理和配合服务所发生的费用，包括施工总承包管理和专业工程配合服务。施工总承包管理包括但不限于以下工作内容：项目总进度计划管理和协调；信息管理；公共临时设施管理；公共文明施工和安全生产设施管理；现场综合管理；总体协调配合；提供标高基准点、平面控制轴线、墨线；提供工作面；成品保护；施工期道路使用方案及维持保证现场交通畅顺方案制订与实施；大型机械、车辆、人员进出现场综合管理；后续进场单位进场组织协调；办理项目竣工验收、竣工结算、竣工资料和竣工备案及</w:t>
      </w:r>
      <w:r>
        <w:rPr>
          <w:rFonts w:hint="eastAsia" w:ascii="仿宋" w:hAnsi="仿宋" w:eastAsia="仿宋" w:cs="仿宋"/>
          <w:highlight w:val="none"/>
          <w:lang w:eastAsia="zh-CN"/>
        </w:rPr>
        <w:t>其他</w:t>
      </w:r>
      <w:r>
        <w:rPr>
          <w:rFonts w:ascii="仿宋" w:hAnsi="仿宋" w:eastAsia="仿宋" w:cs="仿宋"/>
          <w:highlight w:val="none"/>
          <w:lang w:eastAsia="zh-CN"/>
        </w:rPr>
        <w:t>管理工作。专业工程配合服务包括但不限于以下工作内容：为发包人另行发包的专业承包单位提供生产、生活用设施搭建场地；提供现有运输道路和通道；提供施工用水、用电的接驳点；提供现有公共临时设施；提供现有水平、垂直运输设施；提供现有外排栅、外脚手架、临时通风、消防以及</w:t>
      </w:r>
      <w:r>
        <w:rPr>
          <w:rFonts w:hint="eastAsia" w:ascii="仿宋" w:hAnsi="仿宋" w:eastAsia="仿宋" w:cs="仿宋"/>
          <w:highlight w:val="none"/>
          <w:lang w:eastAsia="zh-CN"/>
        </w:rPr>
        <w:t>其他</w:t>
      </w:r>
      <w:r>
        <w:rPr>
          <w:rFonts w:ascii="仿宋" w:hAnsi="仿宋" w:eastAsia="仿宋" w:cs="仿宋"/>
          <w:highlight w:val="none"/>
          <w:lang w:eastAsia="zh-CN"/>
        </w:rPr>
        <w:t>配合服务。</w:t>
      </w:r>
    </w:p>
    <w:p w14:paraId="417FCFA5">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u、土方挖运综合考虑淤泥、干湿土、抽水、降水、垂直运土、场内运距、土方的转堆；包括将挖方运到可利用的地方及可能发生的翻挖、倒运、整修的费用、环保费用、土方运输增加费及余泥排放费用；渣土堆放场的看管和他人堆放废料的清理费用；渣土堆放方量与设计数量不符的费用扣除风险；为完成土方挖运所做的错台开挖、斜坡开挖、预留工作面、基底钎探（不含文物保护）、以及可能发生的塌方、沉降、在支撑或支护下挖土、防排水措施及为方便土方挖运而修筑的临时道路等费用。土石方工程中可能发生的挖填平衡利用于本工程土石方因施工工序调整或场地及其他原因导致转运运距超过1km及实际转运次数超过</w:t>
      </w:r>
      <w:r>
        <w:rPr>
          <w:rFonts w:hint="eastAsia" w:ascii="仿宋" w:hAnsi="仿宋" w:eastAsia="仿宋" w:cs="仿宋"/>
          <w:highlight w:val="none"/>
          <w:lang w:eastAsia="zh-CN"/>
        </w:rPr>
        <w:t>1</w:t>
      </w:r>
      <w:r>
        <w:rPr>
          <w:rFonts w:ascii="仿宋" w:hAnsi="仿宋" w:eastAsia="仿宋" w:cs="仿宋"/>
          <w:highlight w:val="none"/>
          <w:lang w:eastAsia="zh-CN"/>
        </w:rPr>
        <w:t>次的风险；挖填平衡除利用于本工程后的多余土石方运输至渣土堆放场的实际运距超过5km的风险；渣土堆放场堆放土石方数量加上挖填平衡利用于本工程土石方数量之和与按施工图计算的土石方总量不符的风险；施工期内渣土堆放场看管风险及因承包人看管不力原因导致第三方在渣土堆放场内乱弃土、弃倒废料和垃圾等需清理的风险。</w:t>
      </w:r>
    </w:p>
    <w:p w14:paraId="46C8D58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v、各类工程桩或软基处理各类型桩（含塑料排水板）在施工打过程中可能发生的引孔、入岩、塌孔、流砂、泉涌、泥浆外运、置换土外运、遇到障碍物的处理、检测管制作与安装、斜桩处理、检测预埋钢管或无破损检测所必需的灌注浆或回填、复合地基检测后所进行的清除地表层浮浆、松散物、挖出表层土（综合考虑运到指定土场发生的挖、装、运、卸土、平整、修理边坡，清理机下余土、工作面内排水等）。</w:t>
      </w:r>
    </w:p>
    <w:p w14:paraId="4516859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w、块石抛填工程中可能发生的块石嵌入淤泥外扩造成的实际抛填断面超过设计标准断面增加的费用。</w:t>
      </w:r>
    </w:p>
    <w:p w14:paraId="5B9DBDD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x、真空联合堆载预压实际抽真空时间超过施工图规定时间及实际沉降量超过施工图设计预估沉降量需补方增加的费用；砼灌注桩实际施工的充盈系数超过相关计价文件规定的充盈系数增加的费用。</w:t>
      </w:r>
    </w:p>
    <w:p w14:paraId="101663E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y、本合同已约定费率不因任何情况变化均不调整的风险及法律法规及合同约定的应由承包人承担的</w:t>
      </w:r>
      <w:r>
        <w:rPr>
          <w:rFonts w:hint="eastAsia" w:ascii="仿宋" w:hAnsi="仿宋" w:eastAsia="仿宋" w:cs="仿宋"/>
          <w:highlight w:val="none"/>
          <w:lang w:eastAsia="zh-CN"/>
        </w:rPr>
        <w:t>其他</w:t>
      </w:r>
      <w:r>
        <w:rPr>
          <w:rFonts w:ascii="仿宋" w:hAnsi="仿宋" w:eastAsia="仿宋" w:cs="仿宋"/>
          <w:highlight w:val="none"/>
          <w:lang w:eastAsia="zh-CN"/>
        </w:rPr>
        <w:t>风险，以及本合同专用条款第</w:t>
      </w:r>
      <w:r>
        <w:rPr>
          <w:rFonts w:hint="eastAsia" w:ascii="仿宋" w:hAnsi="仿宋" w:eastAsia="仿宋" w:cs="仿宋"/>
          <w:highlight w:val="none"/>
          <w:lang w:eastAsia="zh-CN"/>
        </w:rPr>
        <w:t>22</w:t>
      </w:r>
      <w:r>
        <w:rPr>
          <w:rFonts w:ascii="仿宋" w:hAnsi="仿宋" w:eastAsia="仿宋" w:cs="仿宋"/>
          <w:highlight w:val="none"/>
          <w:lang w:eastAsia="zh-CN"/>
        </w:rPr>
        <w:t>条，第</w:t>
      </w:r>
      <w:r>
        <w:rPr>
          <w:rFonts w:hint="eastAsia" w:ascii="仿宋" w:hAnsi="仿宋" w:eastAsia="仿宋" w:cs="仿宋"/>
          <w:highlight w:val="none"/>
          <w:lang w:eastAsia="zh-CN"/>
        </w:rPr>
        <w:t>23</w:t>
      </w:r>
      <w:r>
        <w:rPr>
          <w:rFonts w:ascii="仿宋" w:hAnsi="仿宋" w:eastAsia="仿宋" w:cs="仿宋"/>
          <w:highlight w:val="none"/>
          <w:lang w:eastAsia="zh-CN"/>
        </w:rPr>
        <w:t>条及</w:t>
      </w:r>
      <w:r>
        <w:rPr>
          <w:rFonts w:hint="eastAsia" w:ascii="仿宋" w:hAnsi="仿宋" w:eastAsia="仿宋" w:cs="仿宋"/>
          <w:highlight w:val="none"/>
          <w:lang w:eastAsia="zh-CN"/>
        </w:rPr>
        <w:t>其他</w:t>
      </w:r>
      <w:r>
        <w:rPr>
          <w:rFonts w:ascii="仿宋" w:hAnsi="仿宋" w:eastAsia="仿宋" w:cs="仿宋"/>
          <w:highlight w:val="none"/>
          <w:lang w:eastAsia="zh-CN"/>
        </w:rPr>
        <w:t>条款约定的应由承包人承担的工作内容需涉及的费用。</w:t>
      </w:r>
    </w:p>
    <w:p w14:paraId="250E894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z、凡是在以上a至y项未包含的其他不可预见费及风险包干费。</w:t>
      </w:r>
    </w:p>
    <w:p w14:paraId="203D160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其他项目费计算方法：预算包干费计取为：其中市政工程、园林绿化、喷灌工程按分部分项费的人工费和施工机具费之和的6.0%计取；房屋建筑工程按分部分项费的人工费和施工机具费之和的7.0%计取；照明工程、安监工程按分部分项费的人工费和施工机具费之和的10.0%计取。不可预见费及风险包干内容费用已包含在投标报价费率中，不再另行计取费用。</w:t>
      </w:r>
    </w:p>
    <w:p w14:paraId="7F9FE46B">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（8）增值税销项税额</w:t>
      </w:r>
    </w:p>
    <w:p w14:paraId="2134287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1）增值税销项税额包含的内容：按国家相关规定提供建筑服务（包括建筑、安装、修缮、装修装饰等服务），按照销售额和适用税率计算的增值税税额。</w:t>
      </w:r>
    </w:p>
    <w:p w14:paraId="0408DD4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2）增值税税率按国家相关规定执行。</w:t>
      </w:r>
    </w:p>
    <w:p w14:paraId="111FAD0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承包人按上述要求和发包人颁布的工程结算管理办法规定的格式和要求编制竣工结算，报送</w:t>
      </w:r>
      <w:r>
        <w:rPr>
          <w:rFonts w:hint="eastAsia" w:ascii="仿宋" w:hAnsi="仿宋" w:eastAsia="仿宋" w:cs="仿宋"/>
          <w:highlight w:val="none"/>
          <w:lang w:eastAsia="zh-CN"/>
        </w:rPr>
        <w:t>监理人</w:t>
      </w:r>
      <w:r>
        <w:rPr>
          <w:rFonts w:ascii="仿宋" w:hAnsi="仿宋" w:eastAsia="仿宋" w:cs="仿宋"/>
          <w:highlight w:val="none"/>
          <w:lang w:eastAsia="zh-CN"/>
        </w:rPr>
        <w:t>、造价咨询单位、发包人审核通过后，并报政府相关部门审定，最终施工总承包结算价经政府终审部门审定为准。</w:t>
      </w:r>
    </w:p>
    <w:p w14:paraId="1F0DF35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须在施工图设计经审图机构审查通过及发包人批准后15个日历天内按本合同约定要求将本项目施工图预算报送发包人审核，否则发包人有权拒绝受理施工图预算的审核，并且暂停支付工程款项，因此产生影响后续设计进度、导致施工工期延误及发生增加费用等一切后果均由承包人承担，并赔偿发包人的损失。</w:t>
      </w:r>
    </w:p>
    <w:p w14:paraId="78986EF9">
      <w:pPr>
        <w:pStyle w:val="3"/>
        <w:tabs>
          <w:tab w:val="left" w:pos="420"/>
        </w:tabs>
        <w:spacing w:line="360" w:lineRule="auto"/>
        <w:ind w:firstLine="105"/>
        <w:rPr>
          <w:rFonts w:hint="eastAsia" w:ascii="仿宋" w:hAnsi="仿宋" w:eastAsia="仿宋" w:cs="仿宋"/>
          <w:b w:val="0"/>
          <w:bCs w:val="0"/>
          <w:i w:val="0"/>
          <w:iCs w:val="0"/>
          <w:sz w:val="24"/>
          <w:szCs w:val="24"/>
          <w:highlight w:val="none"/>
          <w:lang w:eastAsia="zh-CN"/>
        </w:rPr>
      </w:pPr>
      <w:bookmarkStart w:id="3244" w:name="_Toc14084"/>
      <w:bookmarkStart w:id="3245" w:name="_Toc24715"/>
      <w:bookmarkStart w:id="3246" w:name="_Toc139356574"/>
      <w:bookmarkStart w:id="3247" w:name="_Toc21116"/>
      <w:bookmarkStart w:id="3248" w:name="_Toc20460"/>
      <w:bookmarkStart w:id="3249" w:name="_Toc6733"/>
      <w:bookmarkStart w:id="3250" w:name="_Toc19690"/>
      <w:bookmarkStart w:id="3251" w:name="_Toc21350"/>
      <w:bookmarkStart w:id="3252" w:name="_Toc7764"/>
      <w:bookmarkStart w:id="3253" w:name="_Toc47694432"/>
      <w:bookmarkStart w:id="3254" w:name="_Toc18089"/>
      <w:bookmarkStart w:id="3255" w:name="_Toc3610"/>
      <w:bookmarkStart w:id="3256" w:name="_Toc26397"/>
      <w:bookmarkStart w:id="3257" w:name="_Toc8649"/>
      <w:bookmarkStart w:id="3258" w:name="_Toc16615"/>
      <w:bookmarkStart w:id="3259" w:name="_Toc26818"/>
      <w:bookmarkStart w:id="3260" w:name="_Toc3906"/>
      <w:r>
        <w:rPr>
          <w:rFonts w:hint="eastAsia" w:ascii="仿宋" w:hAnsi="仿宋" w:eastAsia="仿宋" w:cs="仿宋"/>
          <w:b w:val="0"/>
          <w:bCs w:val="0"/>
          <w:i w:val="0"/>
          <w:iCs w:val="0"/>
          <w:sz w:val="24"/>
          <w:szCs w:val="24"/>
          <w:highlight w:val="none"/>
          <w:lang w:eastAsia="zh-CN"/>
        </w:rPr>
        <w:t>★71. 工作量或工程量</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14:paraId="3A0472AA">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71.1清单工程量包括的工作内容</w:t>
      </w:r>
    </w:p>
    <w:p w14:paraId="474E11B0">
      <w:pPr>
        <w:spacing w:line="360" w:lineRule="auto"/>
        <w:ind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按通用条款约定。</w:t>
      </w:r>
    </w:p>
    <w:p w14:paraId="6240F402">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0839D6F7">
      <w:pPr>
        <w:pStyle w:val="3"/>
        <w:tabs>
          <w:tab w:val="left" w:pos="420"/>
        </w:tabs>
        <w:spacing w:line="360" w:lineRule="auto"/>
        <w:rPr>
          <w:i w:val="0"/>
          <w:iCs w:val="0"/>
          <w:highlight w:val="none"/>
          <w:lang w:eastAsia="zh-CN"/>
        </w:rPr>
      </w:pPr>
      <w:bookmarkStart w:id="3261" w:name="_Toc7397"/>
      <w:bookmarkStart w:id="3262" w:name="_Toc139356575"/>
      <w:bookmarkStart w:id="3263" w:name="_Toc4534"/>
      <w:bookmarkStart w:id="3264" w:name="_Toc3008"/>
      <w:bookmarkStart w:id="3265" w:name="_Toc14627"/>
      <w:bookmarkStart w:id="3266" w:name="_Toc20468"/>
      <w:bookmarkStart w:id="3267" w:name="_Toc5563"/>
      <w:bookmarkStart w:id="3268" w:name="_Toc13180"/>
      <w:bookmarkStart w:id="3269" w:name="_Toc6085"/>
      <w:bookmarkStart w:id="3270" w:name="_Toc11861"/>
      <w:bookmarkStart w:id="3271" w:name="_Toc20580"/>
      <w:bookmarkStart w:id="3272" w:name="_Toc18406"/>
      <w:bookmarkStart w:id="3273" w:name="_Toc47694433"/>
      <w:bookmarkStart w:id="3274" w:name="_Toc32050"/>
      <w:bookmarkStart w:id="3275" w:name="_Toc3111"/>
      <w:bookmarkStart w:id="3276" w:name="_Toc24293"/>
      <w:bookmarkStart w:id="3277" w:name="_Toc24848"/>
      <w:r>
        <w:rPr>
          <w:rFonts w:hint="eastAsia" w:ascii="仿宋" w:hAnsi="仿宋" w:eastAsia="仿宋" w:cs="仿宋"/>
          <w:b w:val="0"/>
          <w:bCs w:val="0"/>
          <w:i w:val="0"/>
          <w:iCs w:val="0"/>
          <w:sz w:val="24"/>
          <w:szCs w:val="24"/>
          <w:highlight w:val="none"/>
          <w:lang w:eastAsia="zh-CN"/>
        </w:rPr>
        <w:t>★72. 计量和计价</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2DB0F46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72.1 计量和计价的依据</w:t>
      </w:r>
    </w:p>
    <w:p w14:paraId="0E125280">
      <w:pPr>
        <w:spacing w:line="360" w:lineRule="auto"/>
        <w:rPr>
          <w:rFonts w:hint="eastAsia" w:ascii="仿宋" w:hAnsi="仿宋" w:eastAsia="仿宋" w:cs="仿宋"/>
          <w:highlight w:val="none"/>
          <w:lang w:eastAsia="zh-CN"/>
        </w:rPr>
      </w:pPr>
      <w:bookmarkStart w:id="3278" w:name="_Toc16689"/>
      <w:r>
        <w:rPr>
          <w:rFonts w:hint="eastAsia" w:ascii="仿宋" w:hAnsi="仿宋" w:eastAsia="仿宋" w:cs="仿宋"/>
          <w:highlight w:val="none"/>
          <w:lang w:eastAsia="zh-CN"/>
        </w:rPr>
        <w:t>72.1.2 工程设计费的计量规则与计价办法</w:t>
      </w:r>
      <w:bookmarkEnd w:id="3278"/>
    </w:p>
    <w:p w14:paraId="3F67FA03">
      <w:pPr>
        <w:spacing w:line="360" w:lineRule="auto"/>
        <w:ind w:firstLine="600" w:firstLineChars="250"/>
        <w:rPr>
          <w:rFonts w:hint="eastAsia" w:ascii="仿宋" w:hAnsi="仿宋" w:eastAsia="仿宋" w:cs="仿宋"/>
          <w:highlight w:val="none"/>
          <w:lang w:eastAsia="zh-CN"/>
        </w:rPr>
      </w:pPr>
      <w:bookmarkStart w:id="3279" w:name="_Toc15361"/>
      <w:r>
        <w:rPr>
          <w:rFonts w:hint="eastAsia" w:ascii="仿宋" w:hAnsi="仿宋" w:eastAsia="仿宋" w:cs="仿宋"/>
          <w:highlight w:val="none"/>
          <w:lang w:eastAsia="zh-CN"/>
        </w:rPr>
        <w:t>□ 总价合同：按协议书约定的价格总价包干，除合同约定允许调整的事项外，总价不予调整。</w:t>
      </w:r>
    </w:p>
    <w:p w14:paraId="3D94D28C">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按专用条款第69.2.2款的约定</w:t>
      </w:r>
    </w:p>
    <w:p w14:paraId="4003833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72.1.3  BIM技术应用费的计量规则与计价办法</w:t>
      </w:r>
      <w:bookmarkEnd w:id="3279"/>
    </w:p>
    <w:p w14:paraId="524AE245">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 总价合同：按协议书约定的价格总价包干，除合同约定允许调整的事项外，总价不予调整。</w:t>
      </w:r>
    </w:p>
    <w:p w14:paraId="3317A095">
      <w:pPr>
        <w:spacing w:line="360" w:lineRule="auto"/>
        <w:ind w:firstLine="600" w:firstLineChars="250"/>
        <w:rPr>
          <w:rFonts w:hint="eastAsia" w:ascii="仿宋" w:hAnsi="仿宋" w:eastAsia="仿宋" w:cs="仿宋"/>
          <w:highlight w:val="none"/>
          <w:u w:val="singl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按专用条款第69.2.3款的约定</w:t>
      </w:r>
    </w:p>
    <w:p w14:paraId="3F079A8B">
      <w:pPr>
        <w:spacing w:line="360" w:lineRule="auto"/>
        <w:rPr>
          <w:rFonts w:hint="eastAsia" w:ascii="仿宋" w:hAnsi="仿宋" w:eastAsia="仿宋" w:cs="仿宋"/>
          <w:highlight w:val="none"/>
          <w:lang w:eastAsia="zh-CN"/>
        </w:rPr>
      </w:pPr>
      <w:bookmarkStart w:id="3280" w:name="_Toc24698"/>
      <w:r>
        <w:rPr>
          <w:rFonts w:hint="eastAsia" w:ascii="仿宋" w:hAnsi="仿宋" w:eastAsia="仿宋" w:cs="仿宋"/>
          <w:highlight w:val="none"/>
          <w:lang w:eastAsia="zh-CN"/>
        </w:rPr>
        <w:t xml:space="preserve">72.1.5 </w:t>
      </w:r>
      <w:bookmarkStart w:id="3281" w:name="OLE_LINK5"/>
      <w:bookmarkStart w:id="3282" w:name="OLE_LINK6"/>
      <w:r>
        <w:rPr>
          <w:rFonts w:hint="eastAsia" w:ascii="仿宋" w:hAnsi="仿宋" w:eastAsia="仿宋" w:cs="仿宋"/>
          <w:highlight w:val="none"/>
          <w:lang w:eastAsia="zh-CN"/>
        </w:rPr>
        <w:t>建筑安装工程费</w:t>
      </w:r>
      <w:bookmarkEnd w:id="3281"/>
      <w:bookmarkEnd w:id="3282"/>
      <w:r>
        <w:rPr>
          <w:rFonts w:hint="eastAsia" w:ascii="仿宋" w:hAnsi="仿宋" w:eastAsia="仿宋" w:cs="仿宋"/>
          <w:highlight w:val="none"/>
          <w:lang w:eastAsia="zh-CN"/>
        </w:rPr>
        <w:t>的计量规则与计价办法</w:t>
      </w:r>
      <w:bookmarkEnd w:id="3280"/>
    </w:p>
    <w:p w14:paraId="71C6ED2B">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 总价合同：</w:t>
      </w:r>
    </w:p>
    <w:p w14:paraId="20F39219">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D06C814">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结算价＝协议书约定的相应总价±合同约定的价格调整－发包人批准的优化设计降低造价。</w:t>
      </w:r>
    </w:p>
    <w:p w14:paraId="0E5DE209">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□总价合同＋部分单价合同</w:t>
      </w:r>
    </w:p>
    <w:p w14:paraId="312F973B">
      <w:pPr>
        <w:spacing w:line="360" w:lineRule="auto"/>
        <w:ind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①适用范围：总价合同的范围为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72475ABE">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单价合同的范围为：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6F66366F">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35E66296">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2944B67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采用单价合同的部分，按合同价格清单约定的综合单价包干，除合同约定可以调整的事项外，工作量或工程量按实计算，综合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495D449C">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36F8F91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其中：A＝协议书约定的相应总价±合同约定的价格调整－发包人批准的优化设计降低造价</w:t>
      </w:r>
    </w:p>
    <w:p w14:paraId="622FFBBE">
      <w:pPr>
        <w:spacing w:line="360" w:lineRule="auto"/>
        <w:ind w:firstLine="1200" w:firstLineChars="500"/>
        <w:rPr>
          <w:rFonts w:hint="eastAsia" w:ascii="仿宋" w:hAnsi="仿宋" w:eastAsia="仿宋" w:cs="仿宋"/>
          <w:highlight w:val="none"/>
          <w:lang w:eastAsia="zh-CN"/>
        </w:rPr>
      </w:pPr>
      <w:r>
        <w:rPr>
          <w:rFonts w:hint="eastAsia" w:ascii="仿宋" w:hAnsi="仿宋" w:eastAsia="仿宋" w:cs="仿宋"/>
          <w:highlight w:val="none"/>
          <w:lang w:eastAsia="zh-CN"/>
        </w:rPr>
        <w:t>B＝中标综合单价×实际数量±合同约定的价格调整</w:t>
      </w:r>
    </w:p>
    <w:p w14:paraId="693AFC44">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按专用条款第69.2.4款的约定</w:t>
      </w:r>
    </w:p>
    <w:p w14:paraId="0C83D110">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7</w:t>
      </w:r>
      <w:r>
        <w:rPr>
          <w:rFonts w:ascii="仿宋" w:hAnsi="仿宋" w:eastAsia="仿宋" w:cs="仿宋"/>
          <w:highlight w:val="none"/>
          <w:lang w:eastAsia="zh-CN"/>
        </w:rPr>
        <w:t>2.7不予计量的情况：</w:t>
      </w:r>
    </w:p>
    <w:p w14:paraId="7A0C7720">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（1）隐蔽工程无验收记录表的；</w:t>
      </w:r>
    </w:p>
    <w:p w14:paraId="030B49C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（2）施工图之外的工作量；</w:t>
      </w:r>
    </w:p>
    <w:p w14:paraId="2639679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（3）因承包人责任而增加的工作量；</w:t>
      </w:r>
    </w:p>
    <w:p w14:paraId="035AF2B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（4）未经发包人批准的分包单位施工的工程；</w:t>
      </w:r>
    </w:p>
    <w:p w14:paraId="51AAB0AC">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（5）不符合合同约定或设计要求的工程；</w:t>
      </w:r>
    </w:p>
    <w:p w14:paraId="244DFAD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（6）使用不符合合同约定或技术标准要求的材料、设备施工的分项工程；</w:t>
      </w:r>
    </w:p>
    <w:p w14:paraId="41495B7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（7）其他不符合计量规定的情形。</w:t>
      </w:r>
    </w:p>
    <w:p w14:paraId="463EDAC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承包人和发包人一致同意增加72.9、72.10：</w:t>
      </w:r>
    </w:p>
    <w:p w14:paraId="41212862">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72.9除另有特别说明外，总监理工程师应根据合同约定和批准的施工图纸、变更图纸通过计量来核实并确认已完工程的价值。当总监理工程师要求对工程的任一部分或若干部分进行计量时，总监理工程师应当书面通知承包人，承包人应按通知要求立即前往协助</w:t>
      </w:r>
      <w:r>
        <w:rPr>
          <w:rFonts w:hint="eastAsia" w:ascii="仿宋" w:hAnsi="仿宋" w:eastAsia="仿宋" w:cs="仿宋"/>
          <w:highlight w:val="none"/>
          <w:lang w:eastAsia="zh-CN"/>
        </w:rPr>
        <w:t>监理人</w:t>
      </w:r>
      <w:r>
        <w:rPr>
          <w:rFonts w:ascii="仿宋" w:hAnsi="仿宋" w:eastAsia="仿宋" w:cs="仿宋"/>
          <w:highlight w:val="none"/>
          <w:lang w:eastAsia="zh-CN"/>
        </w:rPr>
        <w:t>从事上述计量工作，并提供此计量所需的一切详实资料。承包人未按要求时间前往参加计量或未提供详实资料的，则由总监理工程师确认计量并由发包人审批后直接被认为是对这一部分工程的正确计量。</w:t>
      </w:r>
    </w:p>
    <w:p w14:paraId="0A5F4112">
      <w:pPr>
        <w:spacing w:line="360" w:lineRule="auto"/>
        <w:rPr>
          <w:highlight w:val="none"/>
          <w:lang w:eastAsia="zh-CN"/>
        </w:rPr>
      </w:pPr>
      <w:r>
        <w:rPr>
          <w:rFonts w:ascii="仿宋" w:hAnsi="仿宋" w:eastAsia="仿宋" w:cs="仿宋"/>
          <w:highlight w:val="none"/>
          <w:lang w:eastAsia="zh-CN"/>
        </w:rPr>
        <w:t>72.10工程的计量以合同约定为准，双方另有约定的除外。</w:t>
      </w:r>
    </w:p>
    <w:p w14:paraId="1E460D1E">
      <w:pPr>
        <w:pStyle w:val="3"/>
        <w:tabs>
          <w:tab w:val="left" w:pos="420"/>
        </w:tabs>
        <w:spacing w:line="360" w:lineRule="auto"/>
        <w:rPr>
          <w:i w:val="0"/>
          <w:iCs w:val="0"/>
          <w:highlight w:val="none"/>
          <w:lang w:eastAsia="zh-CN"/>
        </w:rPr>
      </w:pPr>
      <w:bookmarkStart w:id="3283" w:name="_Toc4913"/>
      <w:bookmarkStart w:id="3284" w:name="_Toc30402"/>
      <w:bookmarkStart w:id="3285" w:name="_Toc27260"/>
      <w:bookmarkStart w:id="3286" w:name="_Toc47694434"/>
      <w:bookmarkStart w:id="3287" w:name="_Toc139356576"/>
      <w:bookmarkStart w:id="3288" w:name="_Toc11032"/>
      <w:bookmarkStart w:id="3289" w:name="_Toc10945"/>
      <w:bookmarkStart w:id="3290" w:name="_Toc29415"/>
      <w:bookmarkStart w:id="3291" w:name="_Toc29414"/>
      <w:bookmarkStart w:id="3292" w:name="_Toc32758"/>
      <w:bookmarkStart w:id="3293" w:name="_Toc21993"/>
      <w:bookmarkStart w:id="3294" w:name="_Toc27628"/>
      <w:bookmarkStart w:id="3295" w:name="_Toc15278"/>
      <w:bookmarkStart w:id="3296" w:name="_Toc13827"/>
      <w:bookmarkStart w:id="3297" w:name="_Toc29063"/>
      <w:bookmarkStart w:id="3298" w:name="_Toc11173"/>
      <w:bookmarkStart w:id="3299" w:name="_Toc4425"/>
      <w:r>
        <w:rPr>
          <w:rFonts w:hint="eastAsia" w:ascii="仿宋" w:hAnsi="仿宋" w:eastAsia="仿宋" w:cs="仿宋"/>
          <w:b w:val="0"/>
          <w:bCs w:val="0"/>
          <w:i w:val="0"/>
          <w:iCs w:val="0"/>
          <w:sz w:val="24"/>
          <w:szCs w:val="24"/>
          <w:highlight w:val="none"/>
          <w:lang w:eastAsia="zh-CN"/>
        </w:rPr>
        <w:t>★73.  暂列金额</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4E0FD10E">
      <w:pPr>
        <w:spacing w:line="360" w:lineRule="auto"/>
        <w:rPr>
          <w:rFonts w:hint="eastAsia" w:ascii="仿宋" w:hAnsi="仿宋" w:eastAsia="仿宋" w:cs="仿宋"/>
          <w:highlight w:val="none"/>
          <w:lang w:eastAsia="zh-CN"/>
        </w:rPr>
      </w:pPr>
      <w:bookmarkStart w:id="3300" w:name="_Toc26979"/>
      <w:r>
        <w:rPr>
          <w:rFonts w:hint="eastAsia" w:ascii="仿宋" w:hAnsi="仿宋" w:eastAsia="仿宋" w:cs="仿宋"/>
          <w:highlight w:val="none"/>
          <w:lang w:eastAsia="zh-CN"/>
        </w:rPr>
        <w:t>本工程不涉及暂列金额，通用条款第73条以及与暂列金额相关条款不适用于本合同。</w:t>
      </w:r>
    </w:p>
    <w:p w14:paraId="5A4AD8CC">
      <w:pPr>
        <w:spacing w:line="360" w:lineRule="auto"/>
        <w:ind w:firstLine="480" w:firstLineChars="200"/>
        <w:rPr>
          <w:rFonts w:hint="eastAsia" w:ascii="仿宋" w:hAnsi="仿宋" w:eastAsia="仿宋" w:cs="仿宋"/>
          <w:highlight w:val="none"/>
          <w:lang w:eastAsia="zh-CN"/>
        </w:rPr>
      </w:pPr>
    </w:p>
    <w:bookmarkEnd w:id="3300"/>
    <w:p w14:paraId="0E15B426">
      <w:pPr>
        <w:pStyle w:val="4"/>
        <w:tabs>
          <w:tab w:val="left" w:pos="420"/>
        </w:tabs>
        <w:spacing w:before="120" w:beforeLines="50" w:after="120" w:afterLines="50" w:line="360" w:lineRule="auto"/>
        <w:rPr>
          <w:rFonts w:hint="eastAsia" w:ascii="仿宋" w:hAnsi="仿宋" w:eastAsia="仿宋" w:cs="仿宋"/>
          <w:bCs w:val="0"/>
          <w:sz w:val="24"/>
          <w:szCs w:val="24"/>
          <w:highlight w:val="none"/>
          <w:lang w:eastAsia="zh-CN"/>
        </w:rPr>
      </w:pPr>
      <w:bookmarkStart w:id="3301" w:name="_Toc1128"/>
      <w:bookmarkStart w:id="3302" w:name="_Toc27900"/>
      <w:bookmarkStart w:id="3303" w:name="_Toc20607"/>
      <w:bookmarkStart w:id="3304" w:name="_Toc15036"/>
      <w:bookmarkStart w:id="3305" w:name="_Toc5659"/>
      <w:bookmarkStart w:id="3306" w:name="_Toc919"/>
      <w:bookmarkStart w:id="3307" w:name="_Toc12101"/>
      <w:bookmarkStart w:id="3308" w:name="_Toc139356577"/>
      <w:bookmarkStart w:id="3309" w:name="_Toc1597"/>
      <w:bookmarkStart w:id="3310" w:name="_Toc865"/>
      <w:bookmarkStart w:id="3311" w:name="_Toc10225"/>
      <w:bookmarkStart w:id="3312" w:name="_Toc23886"/>
      <w:bookmarkStart w:id="3313" w:name="_Toc47694435"/>
      <w:bookmarkStart w:id="3314" w:name="_Toc8820"/>
      <w:bookmarkStart w:id="3315" w:name="_Toc23719"/>
      <w:bookmarkStart w:id="3316" w:name="_Toc21089"/>
      <w:bookmarkStart w:id="3317" w:name="_Toc5728"/>
      <w:r>
        <w:rPr>
          <w:rFonts w:hint="eastAsia" w:ascii="仿宋" w:hAnsi="仿宋" w:eastAsia="仿宋" w:cs="仿宋"/>
          <w:bCs w:val="0"/>
          <w:sz w:val="24"/>
          <w:szCs w:val="24"/>
          <w:highlight w:val="none"/>
          <w:lang w:eastAsia="zh-CN"/>
        </w:rPr>
        <w:t>★74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计日工</w:t>
      </w:r>
      <w:bookmarkEnd w:id="3301"/>
      <w:bookmarkEnd w:id="3302"/>
      <w:bookmarkEnd w:id="3303"/>
      <w:bookmarkEnd w:id="3304"/>
      <w:bookmarkEnd w:id="3305"/>
      <w:bookmarkEnd w:id="3306"/>
    </w:p>
    <w:p w14:paraId="010B9312">
      <w:pPr>
        <w:rPr>
          <w:highlight w:val="none"/>
          <w:lang w:eastAsia="zh-CN"/>
        </w:rPr>
      </w:pPr>
      <w:r>
        <w:rPr>
          <w:rFonts w:ascii="仿宋" w:hAnsi="仿宋" w:eastAsia="仿宋" w:cs="仿宋"/>
          <w:highlight w:val="none"/>
          <w:lang w:eastAsia="zh-CN"/>
        </w:rPr>
        <w:t>通用条款第7</w:t>
      </w:r>
      <w:r>
        <w:rPr>
          <w:rFonts w:hint="eastAsia" w:ascii="仿宋" w:hAnsi="仿宋" w:eastAsia="仿宋" w:cs="仿宋"/>
          <w:highlight w:val="none"/>
          <w:lang w:eastAsia="zh-CN"/>
        </w:rPr>
        <w:t>4</w:t>
      </w:r>
      <w:r>
        <w:rPr>
          <w:rFonts w:ascii="仿宋" w:hAnsi="仿宋" w:eastAsia="仿宋" w:cs="仿宋"/>
          <w:highlight w:val="none"/>
          <w:lang w:eastAsia="zh-CN"/>
        </w:rPr>
        <w:t>条</w:t>
      </w:r>
      <w:r>
        <w:rPr>
          <w:rFonts w:hint="eastAsia" w:ascii="仿宋" w:hAnsi="仿宋" w:eastAsia="仿宋" w:cs="仿宋"/>
          <w:highlight w:val="none"/>
          <w:lang w:eastAsia="zh-CN"/>
        </w:rPr>
        <w:t>以及与计日工相关条款</w:t>
      </w:r>
      <w:r>
        <w:rPr>
          <w:rFonts w:ascii="仿宋" w:hAnsi="仿宋" w:eastAsia="仿宋" w:cs="仿宋"/>
          <w:highlight w:val="none"/>
          <w:lang w:eastAsia="zh-CN"/>
        </w:rPr>
        <w:t>不适用于本合同</w:t>
      </w:r>
    </w:p>
    <w:p w14:paraId="2C24CBAD">
      <w:pPr>
        <w:pStyle w:val="3"/>
        <w:tabs>
          <w:tab w:val="left" w:pos="420"/>
        </w:tabs>
        <w:spacing w:line="360" w:lineRule="auto"/>
        <w:rPr>
          <w:rFonts w:hint="eastAsia" w:ascii="仿宋" w:hAnsi="仿宋" w:eastAsia="仿宋"/>
          <w:b w:val="0"/>
          <w:bCs w:val="0"/>
          <w:i w:val="0"/>
          <w:iCs w:val="0"/>
          <w:sz w:val="24"/>
          <w:szCs w:val="24"/>
          <w:highlight w:val="none"/>
          <w:lang w:eastAsia="zh-CN"/>
        </w:rPr>
      </w:pPr>
      <w:bookmarkStart w:id="3318" w:name="_Toc21071"/>
      <w:bookmarkStart w:id="3319" w:name="_Toc14949"/>
      <w:bookmarkStart w:id="3320" w:name="_Toc3565"/>
      <w:bookmarkStart w:id="3321" w:name="_Toc30304"/>
      <w:bookmarkStart w:id="3322" w:name="_Toc7638"/>
      <w:bookmarkStart w:id="3323" w:name="_Toc943"/>
      <w:r>
        <w:rPr>
          <w:rFonts w:hint="eastAsia" w:ascii="仿宋" w:hAnsi="仿宋" w:eastAsia="仿宋" w:cs="仿宋"/>
          <w:b w:val="0"/>
          <w:bCs w:val="0"/>
          <w:i w:val="0"/>
          <w:iCs w:val="0"/>
          <w:sz w:val="24"/>
          <w:szCs w:val="24"/>
          <w:highlight w:val="none"/>
          <w:lang w:eastAsia="zh-CN"/>
        </w:rPr>
        <w:t>★75.  暂估价</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14:paraId="61930C5F">
      <w:pPr>
        <w:ind w:firstLine="480" w:firstLineChars="200"/>
        <w:rPr>
          <w:rFonts w:hint="eastAsia" w:ascii="仿宋" w:hAnsi="仿宋" w:eastAsia="仿宋" w:cs="仿宋"/>
          <w:highlight w:val="none"/>
          <w:lang w:eastAsia="zh-CN"/>
        </w:rPr>
      </w:pPr>
      <w:bookmarkStart w:id="3324" w:name="_Toc47694436"/>
      <w:r>
        <w:rPr>
          <w:rFonts w:ascii="仿宋" w:hAnsi="仿宋" w:eastAsia="仿宋" w:cs="仿宋"/>
          <w:highlight w:val="none"/>
          <w:lang w:eastAsia="zh-CN"/>
        </w:rPr>
        <w:t>通用条款第75条</w:t>
      </w:r>
      <w:r>
        <w:rPr>
          <w:rFonts w:hint="eastAsia" w:ascii="仿宋" w:hAnsi="仿宋" w:eastAsia="仿宋" w:cs="仿宋"/>
          <w:highlight w:val="none"/>
          <w:lang w:eastAsia="zh-CN"/>
        </w:rPr>
        <w:t>以及与</w:t>
      </w:r>
      <w:r>
        <w:rPr>
          <w:rFonts w:ascii="仿宋" w:hAnsi="仿宋" w:eastAsia="仿宋" w:cs="仿宋"/>
          <w:highlight w:val="none"/>
          <w:lang w:eastAsia="zh-CN"/>
        </w:rPr>
        <w:t>暂估价</w:t>
      </w:r>
      <w:r>
        <w:rPr>
          <w:rFonts w:hint="eastAsia" w:ascii="仿宋" w:hAnsi="仿宋" w:eastAsia="仿宋" w:cs="仿宋"/>
          <w:highlight w:val="none"/>
          <w:lang w:eastAsia="zh-CN"/>
        </w:rPr>
        <w:t>相关条款</w:t>
      </w:r>
      <w:r>
        <w:rPr>
          <w:rFonts w:ascii="仿宋" w:hAnsi="仿宋" w:eastAsia="仿宋" w:cs="仿宋"/>
          <w:highlight w:val="none"/>
          <w:lang w:eastAsia="zh-CN"/>
        </w:rPr>
        <w:t>不适用于本合同</w:t>
      </w:r>
      <w:r>
        <w:rPr>
          <w:rFonts w:hint="eastAsia" w:ascii="仿宋" w:hAnsi="仿宋" w:eastAsia="仿宋" w:cs="仿宋"/>
          <w:highlight w:val="none"/>
          <w:lang w:eastAsia="zh-CN"/>
        </w:rPr>
        <w:t>。</w:t>
      </w:r>
    </w:p>
    <w:p w14:paraId="5183894D">
      <w:pPr>
        <w:pStyle w:val="3"/>
        <w:tabs>
          <w:tab w:val="left" w:pos="420"/>
        </w:tabs>
        <w:spacing w:line="360" w:lineRule="auto"/>
        <w:rPr>
          <w:rFonts w:hint="eastAsia" w:ascii="仿宋" w:hAnsi="仿宋" w:eastAsia="仿宋" w:cs="仿宋"/>
          <w:b w:val="0"/>
          <w:bCs w:val="0"/>
          <w:i w:val="0"/>
          <w:iCs w:val="0"/>
          <w:sz w:val="24"/>
          <w:szCs w:val="24"/>
          <w:highlight w:val="none"/>
          <w:lang w:eastAsia="zh-CN"/>
        </w:rPr>
      </w:pPr>
      <w:bookmarkStart w:id="3325" w:name="_Toc3690"/>
      <w:bookmarkStart w:id="3326" w:name="_Toc31205"/>
      <w:bookmarkStart w:id="3327" w:name="_Toc11292"/>
      <w:bookmarkStart w:id="3328" w:name="_Toc16333"/>
      <w:bookmarkStart w:id="3329" w:name="_Toc2030"/>
      <w:bookmarkStart w:id="3330" w:name="_Toc5708"/>
      <w:bookmarkStart w:id="3331" w:name="_Toc20820"/>
      <w:bookmarkStart w:id="3332" w:name="_Toc29491"/>
      <w:bookmarkStart w:id="3333" w:name="_Toc139356578"/>
      <w:bookmarkStart w:id="3334" w:name="_Toc17595"/>
      <w:bookmarkStart w:id="3335" w:name="_Toc11031"/>
      <w:bookmarkStart w:id="3336" w:name="_Toc13952"/>
      <w:bookmarkStart w:id="3337" w:name="_Toc32716"/>
      <w:bookmarkStart w:id="3338" w:name="_Toc22009"/>
      <w:bookmarkStart w:id="3339" w:name="_Toc12901"/>
      <w:bookmarkStart w:id="3340" w:name="_Toc2198"/>
      <w:r>
        <w:rPr>
          <w:rFonts w:hint="eastAsia" w:ascii="仿宋" w:hAnsi="仿宋" w:eastAsia="仿宋" w:cs="仿宋"/>
          <w:b w:val="0"/>
          <w:bCs w:val="0"/>
          <w:i w:val="0"/>
          <w:iCs w:val="0"/>
          <w:sz w:val="24"/>
          <w:szCs w:val="24"/>
          <w:highlight w:val="none"/>
          <w:lang w:eastAsia="zh-CN"/>
        </w:rPr>
        <w:t>★76.  提前竣工奖与误期赔偿费</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353E9EC3">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76.1 提前竣工奖</w:t>
      </w:r>
    </w:p>
    <w:p w14:paraId="2DA86F2A">
      <w:pPr>
        <w:spacing w:line="360" w:lineRule="auto"/>
        <w:ind w:left="240" w:leftChars="100"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①提前竣工奖额度</w:t>
      </w:r>
    </w:p>
    <w:p w14:paraId="70F6F31F">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未约定提前竣工奖的，本款不适用。</w:t>
      </w:r>
    </w:p>
    <w:p w14:paraId="279EEC05">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 约定提前竣工奖的，每日历天应奖额度为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6BDABA4">
      <w:pPr>
        <w:spacing w:line="360" w:lineRule="auto"/>
        <w:ind w:left="240" w:leftChars="100"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②提前竣工奖的最高限额</w:t>
      </w:r>
    </w:p>
    <w:p w14:paraId="00D9A9FD">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43E447C">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619214E9">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76.2 误期赔偿费</w:t>
      </w:r>
    </w:p>
    <w:p w14:paraId="1622855F">
      <w:pPr>
        <w:spacing w:line="360" w:lineRule="auto"/>
        <w:ind w:left="240" w:leftChars="100"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① 每日历天应赔偿额度为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5F9836A1">
      <w:pPr>
        <w:spacing w:line="360" w:lineRule="auto"/>
        <w:ind w:left="240" w:leftChars="100" w:firstLine="480" w:firstLineChars="200"/>
        <w:rPr>
          <w:rFonts w:hint="eastAsia" w:ascii="仿宋" w:hAnsi="仿宋" w:eastAsia="仿宋"/>
          <w:highlight w:val="none"/>
          <w:lang w:eastAsia="zh-CN"/>
        </w:rPr>
      </w:pPr>
      <w:r>
        <w:rPr>
          <w:rFonts w:hint="eastAsia" w:ascii="仿宋" w:hAnsi="仿宋" w:eastAsia="仿宋" w:cs="仿宋"/>
          <w:highlight w:val="none"/>
          <w:lang w:eastAsia="zh-CN"/>
        </w:rPr>
        <w:t>② 误期赔偿费的最高限额</w:t>
      </w:r>
    </w:p>
    <w:p w14:paraId="0AD16DD5">
      <w:pPr>
        <w:spacing w:line="360" w:lineRule="auto"/>
        <w:ind w:left="240" w:leftChars="100"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 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76482D11">
      <w:pPr>
        <w:spacing w:line="360" w:lineRule="auto"/>
        <w:ind w:left="240" w:leftChars="100" w:firstLine="720" w:firstLineChars="3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另作约定：（1）承包人违反合同专用条款第4</w:t>
      </w:r>
      <w:r>
        <w:rPr>
          <w:rFonts w:ascii="仿宋" w:hAnsi="仿宋" w:eastAsia="仿宋" w:cs="仿宋"/>
          <w:highlight w:val="none"/>
          <w:lang w:eastAsia="zh-CN"/>
        </w:rPr>
        <w:t>2</w:t>
      </w:r>
      <w:r>
        <w:rPr>
          <w:rFonts w:hint="eastAsia" w:ascii="仿宋" w:hAnsi="仿宋" w:eastAsia="仿宋" w:cs="仿宋"/>
          <w:highlight w:val="none"/>
          <w:lang w:eastAsia="zh-CN"/>
        </w:rPr>
        <w:t>.4款约定单方面停工的，每发生1次，承包人承担1次一般违约责任；连续停工超过5日或累计停工超过10日的，发包人有权单方面解除合同。</w:t>
      </w:r>
    </w:p>
    <w:p w14:paraId="7C12CE39">
      <w:pPr>
        <w:spacing w:line="360" w:lineRule="auto"/>
        <w:ind w:left="240" w:leftChars="100"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承包人违反合同协议书第七条约定，造成本工程施工考核节点或施工关键节点工期延误的，发包人有权停止支付当月的工程进度款；对于所延误的工期，承包人应在2日内制定出具体可行的自行赶工措施，报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建设管理单位和发包人批准，如发包人认为承包人的赶工计划不可行，则发包人有权解除合同。</w:t>
      </w:r>
    </w:p>
    <w:p w14:paraId="567C3F5F">
      <w:pPr>
        <w:spacing w:line="360" w:lineRule="auto"/>
        <w:ind w:left="240" w:leftChars="100"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（3）承包人违反合同通用条款第45条约定造成本工程不能按照合同协议书第七条约定的竣工日期竣工的，</w:t>
      </w:r>
      <w:r>
        <w:rPr>
          <w:rFonts w:hint="eastAsia" w:ascii="仿宋" w:hAnsi="仿宋" w:eastAsia="仿宋" w:cs="仿宋"/>
          <w:highlight w:val="none"/>
          <w:lang w:eastAsia="zh-CN"/>
        </w:rPr>
        <w:t>每逾期1日，承包人必须按本合同建筑安装工程费暂定价的1‰</w:t>
      </w:r>
      <w:r>
        <w:rPr>
          <w:rFonts w:hint="eastAsia" w:ascii="仿宋" w:hAnsi="仿宋" w:eastAsia="仿宋" w:cs="仿宋"/>
          <w:highlight w:val="none"/>
          <w:lang w:eastAsia="zh-CN"/>
        </w:rPr>
        <w:t>向发包人支付违约金，同时由发包人按照对本工程最有利的原则，按如下约定选择处理：</w:t>
      </w:r>
    </w:p>
    <w:p w14:paraId="7E602FB8">
      <w:pPr>
        <w:spacing w:line="360" w:lineRule="auto"/>
        <w:ind w:left="240" w:leftChars="100"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承包人按上述约定向发包人支付违约金并在发包人限定的时间内竣工。如承包人仍不能在发包人限定的时间内竣工，承包人除按上述约定支付违约金外（直至本工程全部竣工为止），在工程结算时按本合同建筑安装工程费结算价款下浮2%作为本合同建筑安装工程费的最终结算价款，若以上违约金累计总额不足以弥补发包人经济损失的，承包人还须赔偿发包人经济损失。</w:t>
      </w:r>
    </w:p>
    <w:p w14:paraId="7ED9B287">
      <w:pPr>
        <w:spacing w:line="360" w:lineRule="auto"/>
        <w:ind w:left="240" w:leftChars="1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lang w:eastAsia="zh-CN"/>
        </w:rPr>
        <w:t>2）由发包人将未完工程量从本合同中剥离，交由第三方完成，由此发生的费用发包人有权在履约保证金中扣除，或由提取的本合同项下履约保函金额中支付，同时由承包人向发包人支付未完工程量对应的建筑安装工程费价款10%的违约金并赔偿发包人的实际损失。</w:t>
      </w:r>
    </w:p>
    <w:p w14:paraId="676925CC">
      <w:pPr>
        <w:pStyle w:val="3"/>
        <w:tabs>
          <w:tab w:val="left" w:pos="420"/>
        </w:tabs>
        <w:spacing w:after="0" w:line="360" w:lineRule="exact"/>
        <w:rPr>
          <w:rFonts w:hint="eastAsia" w:ascii="仿宋" w:hAnsi="仿宋" w:eastAsia="仿宋" w:cs="仿宋"/>
          <w:b w:val="0"/>
          <w:bCs w:val="0"/>
          <w:i w:val="0"/>
          <w:iCs w:val="0"/>
          <w:sz w:val="24"/>
          <w:szCs w:val="24"/>
          <w:highlight w:val="none"/>
          <w:lang w:eastAsia="zh-CN"/>
        </w:rPr>
      </w:pPr>
      <w:bookmarkStart w:id="3341" w:name="_Toc3298"/>
      <w:bookmarkStart w:id="3342" w:name="_Toc8546"/>
      <w:bookmarkStart w:id="3343" w:name="_Toc21266"/>
      <w:bookmarkStart w:id="3344" w:name="_Toc2459"/>
      <w:bookmarkStart w:id="3345" w:name="_Toc6313"/>
      <w:bookmarkStart w:id="3346" w:name="_Toc47694437"/>
      <w:bookmarkStart w:id="3347" w:name="_Toc29944"/>
      <w:bookmarkStart w:id="3348" w:name="_Toc20735"/>
      <w:bookmarkStart w:id="3349" w:name="_Toc28421"/>
      <w:bookmarkStart w:id="3350" w:name="_Toc28087"/>
      <w:bookmarkStart w:id="3351" w:name="_Toc29161"/>
      <w:bookmarkStart w:id="3352" w:name="_Toc19461"/>
      <w:bookmarkStart w:id="3353" w:name="_Toc16612"/>
      <w:bookmarkStart w:id="3354" w:name="_Toc139356579"/>
      <w:bookmarkStart w:id="3355" w:name="_Toc7785"/>
      <w:bookmarkStart w:id="3356" w:name="_Toc22209"/>
      <w:bookmarkStart w:id="3357" w:name="_Toc8304"/>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i w:val="0"/>
          <w:iCs w:val="0"/>
          <w:sz w:val="24"/>
          <w:szCs w:val="24"/>
          <w:highlight w:val="none"/>
          <w:lang w:eastAsia="zh-CN"/>
        </w:rPr>
        <w:t>77.  优质优价费用</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774DFCD2">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通用条款第77条以及与优质优价费用相关条款不适用于本合同。</w:t>
      </w:r>
    </w:p>
    <w:p w14:paraId="6FCC97E7">
      <w:pPr>
        <w:pStyle w:val="3"/>
        <w:numPr>
          <w:ilvl w:val="0"/>
          <w:numId w:val="43"/>
        </w:numPr>
        <w:tabs>
          <w:tab w:val="left" w:pos="420"/>
          <w:tab w:val="clear" w:pos="312"/>
        </w:tabs>
        <w:spacing w:before="0" w:line="360" w:lineRule="exact"/>
        <w:rPr>
          <w:rFonts w:hint="eastAsia" w:ascii="仿宋" w:hAnsi="仿宋" w:eastAsia="仿宋" w:cs="仿宋"/>
          <w:i w:val="0"/>
          <w:iCs w:val="0"/>
          <w:sz w:val="24"/>
          <w:szCs w:val="24"/>
          <w:highlight w:val="none"/>
          <w:lang w:eastAsia="zh-CN"/>
        </w:rPr>
      </w:pPr>
      <w:bookmarkStart w:id="3358" w:name="_Toc22727"/>
      <w:bookmarkStart w:id="3359" w:name="_Toc15140"/>
      <w:bookmarkStart w:id="3360" w:name="_Toc5701"/>
      <w:bookmarkStart w:id="3361" w:name="_Toc139356580"/>
      <w:bookmarkStart w:id="3362" w:name="_Toc4820"/>
      <w:bookmarkStart w:id="3363" w:name="_Toc1614"/>
      <w:bookmarkStart w:id="3364" w:name="_Toc1412"/>
      <w:bookmarkStart w:id="3365" w:name="_Toc22338"/>
      <w:bookmarkStart w:id="3366" w:name="_Toc2619"/>
      <w:bookmarkStart w:id="3367" w:name="_Toc9966"/>
      <w:bookmarkStart w:id="3368" w:name="_Toc29077"/>
      <w:bookmarkStart w:id="3369" w:name="_Toc26851"/>
      <w:bookmarkStart w:id="3370" w:name="_Toc29342"/>
      <w:bookmarkStart w:id="3371" w:name="_Toc8870"/>
      <w:bookmarkStart w:id="3372" w:name="_Toc29382"/>
      <w:bookmarkStart w:id="3373" w:name="_Toc29476"/>
      <w:r>
        <w:rPr>
          <w:rFonts w:hint="eastAsia" w:ascii="仿宋" w:hAnsi="仿宋" w:eastAsia="仿宋" w:cs="仿宋"/>
          <w:i w:val="0"/>
          <w:iCs w:val="0"/>
          <w:sz w:val="24"/>
          <w:szCs w:val="24"/>
          <w:highlight w:val="none"/>
          <w:lang w:eastAsia="zh-CN"/>
        </w:rPr>
        <w:t>可调价变更定价</w:t>
      </w:r>
      <w:bookmarkEnd w:id="3358"/>
      <w:bookmarkEnd w:id="3359"/>
      <w:bookmarkEnd w:id="3360"/>
      <w:bookmarkEnd w:id="3361"/>
      <w:bookmarkEnd w:id="3362"/>
      <w:bookmarkEnd w:id="3363"/>
      <w:bookmarkEnd w:id="3364"/>
    </w:p>
    <w:p w14:paraId="5E06A39D">
      <w:pPr>
        <w:spacing w:line="36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承包人与发包人一致同意不适用合同通用条款第</w:t>
      </w:r>
      <w:r>
        <w:rPr>
          <w:rFonts w:hint="eastAsia" w:ascii="仿宋" w:hAnsi="仿宋" w:eastAsia="仿宋" w:cs="仿宋"/>
          <w:highlight w:val="none"/>
          <w:lang w:eastAsia="zh-CN"/>
        </w:rPr>
        <w:t>79.2-79.4款</w:t>
      </w:r>
      <w:r>
        <w:rPr>
          <w:rFonts w:ascii="仿宋" w:hAnsi="仿宋" w:eastAsia="仿宋" w:cs="仿宋"/>
          <w:highlight w:val="none"/>
          <w:lang w:eastAsia="zh-CN"/>
        </w:rPr>
        <w:t>的约定，代之以：</w:t>
      </w:r>
    </w:p>
    <w:p w14:paraId="62370DFE">
      <w:pPr>
        <w:spacing w:line="360" w:lineRule="exact"/>
        <w:rPr>
          <w:rFonts w:hint="eastAsia" w:ascii="仿宋" w:hAnsi="仿宋" w:eastAsia="仿宋" w:cs="仿宋"/>
          <w:highlight w:val="none"/>
          <w:lang w:eastAsia="zh-CN"/>
        </w:rPr>
      </w:pPr>
      <w:r>
        <w:rPr>
          <w:rFonts w:hint="eastAsia" w:ascii="仿宋" w:hAnsi="仿宋" w:eastAsia="仿宋" w:cs="仿宋"/>
          <w:highlight w:val="none"/>
          <w:lang w:eastAsia="zh-CN"/>
        </w:rPr>
        <w:t>79.2 变更估价</w:t>
      </w:r>
    </w:p>
    <w:p w14:paraId="5A90DF09">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xml:space="preserve">（1）除合同另有约定外，合同履行过程中设计费不随项目建设内容、建设规模、建设标准等变化而调整。结算时设计费按设计费修正合同价格及完成设计工作任务情况进行结算。 </w:t>
      </w:r>
    </w:p>
    <w:p w14:paraId="1E8FD78D">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因规划调整、工程规模、建设标准、功能需求等非承包人原因导致投资估算、概算批复金额发生变化的，概算审定金额不得超过最新可研批复金额，施工图预算审定金额不得超过最新概算批复建安工程费和最新可研批复中相应的工程费用下浮后的金额（下浮率=1-（原招标控制价中工程费用/原可研批复中相应的工程费用））。</w:t>
      </w:r>
    </w:p>
    <w:p w14:paraId="51BEBC86">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（3）施工部分工程变更的计价应遵循合理、合法、节约成本的原则，合同双方按以下方法对变更工程项目进行计价：</w:t>
      </w:r>
    </w:p>
    <w:p w14:paraId="50C65824">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1）已标价工程量清单（合同清单）中有适用于变更工程项目的，应采用该项目已标价工程量清单（合同清单）中的单价。</w:t>
      </w:r>
    </w:p>
    <w:p w14:paraId="648C9611">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2）已标价工程量清单（合同清单）中没有适用但有类似于变更工程项目的，则参照类似项目的单价。</w:t>
      </w:r>
    </w:p>
    <w:p w14:paraId="21B96D74">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已标价工程量清单（合同清单）中没有适用也没有类似于变更工程项目的，则根据变更工程资料、计量规则和计价办法确定变更工程项目的单价，其中，企业管理费和利润等取费按照已标价工程量清单（合同清单）计算，人工、材料、工程设备、机械台班价格按以下情况确定：</w:t>
      </w:r>
    </w:p>
    <w:p w14:paraId="270130B7">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①已标价工程量清单（合同清单）中已有相同人工、材料、工程设备、机械台班价格的，则采用已有的价格。</w:t>
      </w:r>
    </w:p>
    <w:p w14:paraId="4536C746">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已标价工程量清单（合同清单）中没有相同人工、材料、工程设备、机械台班价格的，则采用工程造价管理机构发布的信息价格（申报工程变更时广州市建设工程造价管理站最新发布的《广州市建设工程价格信息及有关计价办法的通知》）下浮计算，下浮率</w:t>
      </w:r>
      <w:r>
        <w:rPr>
          <w:rFonts w:hint="eastAsia" w:ascii="仿宋" w:hAnsi="仿宋" w:eastAsia="仿宋" w:cs="仿宋"/>
          <w:highlight w:val="none"/>
          <w:lang w:eastAsia="zh-CN"/>
        </w:rPr>
        <w:t>按下浮3%后再</w:t>
      </w:r>
      <w:r>
        <w:rPr>
          <w:rFonts w:hint="eastAsia" w:ascii="仿宋" w:hAnsi="仿宋" w:eastAsia="仿宋" w:cs="仿宋"/>
          <w:highlight w:val="none"/>
          <w:lang w:eastAsia="zh-CN"/>
        </w:rPr>
        <w:t>采用承包人报价浮动率（非招标工程若无承包人报价浮动率，则由合同双方协商确定下浮率）；工程造价管理机构发布的信息价格缺价的，</w:t>
      </w:r>
      <w:r>
        <w:rPr>
          <w:rFonts w:hint="eastAsia" w:ascii="仿宋" w:hAnsi="仿宋" w:eastAsia="仿宋" w:cs="仿宋"/>
          <w:highlight w:val="none"/>
          <w:lang w:eastAsia="zh-CN"/>
        </w:rPr>
        <w:t>则采用合同材料表（附件14）约定的价格。若两者都缺价的，</w:t>
      </w:r>
      <w:r>
        <w:rPr>
          <w:rFonts w:hint="eastAsia" w:ascii="仿宋" w:hAnsi="仿宋" w:eastAsia="仿宋" w:cs="仿宋"/>
          <w:highlight w:val="none"/>
          <w:lang w:eastAsia="zh-CN"/>
        </w:rPr>
        <w:t>由合同双方通过市场调查取得市场价格并结合承包人报价浮动率下浮确定。</w:t>
      </w:r>
    </w:p>
    <w:p w14:paraId="0D28D356">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4）变更工程项目的人工、材料、工程设备、机械台班采用已标价工程量清单（合同清单）中的价格且合同条款涉及价格调整的，计价时相应调整人工、材料、工程设备、机械台班价格。</w:t>
      </w:r>
    </w:p>
    <w:p w14:paraId="28D899DF">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5）工程变更中涉及的主要材料应注明产地、品牌、规格和组价依据，并由监理人、发包人（建设管理单位）复核，经发包人（建设单位）审批后确认。</w:t>
      </w:r>
    </w:p>
    <w:p w14:paraId="3E1770CE">
      <w:pPr>
        <w:spacing w:line="360" w:lineRule="exact"/>
        <w:rPr>
          <w:rFonts w:hint="eastAsia" w:ascii="仿宋" w:hAnsi="仿宋" w:eastAsia="仿宋" w:cs="仿宋"/>
          <w:highlight w:val="none"/>
          <w:lang w:eastAsia="zh-CN"/>
        </w:rPr>
      </w:pPr>
      <w:r>
        <w:rPr>
          <w:rFonts w:hint="eastAsia" w:ascii="仿宋" w:hAnsi="仿宋" w:eastAsia="仿宋" w:cs="仿宋"/>
          <w:highlight w:val="none"/>
          <w:lang w:eastAsia="zh-CN"/>
        </w:rPr>
        <w:t>上述已标价工程量清单（合同清单）是指本工程的修正合同清单。</w:t>
      </w:r>
    </w:p>
    <w:p w14:paraId="35EF4CF5">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6）因非承包人原因造成的单项工程变更导致措施项目发生变化的（仅限于设计图纸调整或施工工艺工法发生重大改变），按照下列约定调整措施项目费：</w:t>
      </w:r>
    </w:p>
    <w:p w14:paraId="5C716C36">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①总价措施项目费不调整（甩项除外）；</w:t>
      </w:r>
    </w:p>
    <w:p w14:paraId="058B4E1E">
      <w:pPr>
        <w:spacing w:line="36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②单项工程变更费用中，单价措施项目依据发包人确认的实施方案计算工程量，按照上述变更估价计价原则进行计价，当单价措施项目费净增加（或减少）金额超过合同清单中的单价措施项目费总和的10%(含10%）时，超出10%以上的部分予以调整；</w:t>
      </w:r>
    </w:p>
    <w:p w14:paraId="7C2B3D4B">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③发生甩项事件时，单价措施项目费按实际需要减少的工程量予以扣减；总价措施项目费按照甩项部分分部分项工程费占合同清单中分部分项工程费的比例予以扣减（扣减的总价措施项目费=合同清单中总价措施项目费总和×甩项部分分部分项工程费/合同清单中分部分项工程费总和）。</w:t>
      </w:r>
    </w:p>
    <w:p w14:paraId="2ED7F681">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④措施项目费调整前由承包人将拟实施的方案（须详细说明与原方案措施项目相比的变化情况）提交发包人确认。</w:t>
      </w:r>
    </w:p>
    <w:p w14:paraId="544389B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（5）本合同其他条款另有约定的，从其约定。</w:t>
      </w:r>
    </w:p>
    <w:p w14:paraId="324E3BDB">
      <w:pPr>
        <w:spacing w:line="360" w:lineRule="auto"/>
        <w:ind w:firstLine="480" w:firstLineChars="200"/>
        <w:rPr>
          <w:highlight w:val="none"/>
          <w:lang w:eastAsia="zh-CN"/>
        </w:rPr>
      </w:pPr>
      <w:r>
        <w:rPr>
          <w:rFonts w:hint="eastAsia" w:ascii="仿宋" w:hAnsi="仿宋" w:eastAsia="仿宋" w:cs="仿宋"/>
          <w:highlight w:val="none"/>
          <w:lang w:eastAsia="zh-CN"/>
        </w:rPr>
        <w:t>（6）最终以财政评审审定的金额为准。</w:t>
      </w:r>
    </w:p>
    <w:p w14:paraId="2E6AEB6D">
      <w:pPr>
        <w:pStyle w:val="3"/>
        <w:tabs>
          <w:tab w:val="left" w:pos="420"/>
        </w:tabs>
        <w:spacing w:line="360" w:lineRule="auto"/>
        <w:rPr>
          <w:rFonts w:hint="eastAsia" w:ascii="仿宋" w:hAnsi="仿宋" w:eastAsia="仿宋" w:cs="仿宋"/>
          <w:bCs w:val="0"/>
          <w:i w:val="0"/>
          <w:iCs w:val="0"/>
          <w:sz w:val="24"/>
          <w:szCs w:val="24"/>
          <w:highlight w:val="none"/>
          <w:lang w:eastAsia="zh-CN"/>
        </w:rPr>
      </w:pPr>
      <w:bookmarkStart w:id="3374" w:name="_Toc139356581"/>
      <w:bookmarkStart w:id="3375" w:name="_Toc19166"/>
      <w:bookmarkStart w:id="3376" w:name="_Toc17509"/>
      <w:bookmarkStart w:id="3377" w:name="_Toc32637"/>
      <w:bookmarkStart w:id="3378" w:name="_Toc2446"/>
      <w:bookmarkStart w:id="3379" w:name="_Toc27671"/>
      <w:bookmarkStart w:id="3380" w:name="_Toc25340"/>
      <w:r>
        <w:rPr>
          <w:rFonts w:hint="eastAsia" w:ascii="仿宋" w:hAnsi="仿宋" w:eastAsia="仿宋" w:cs="仿宋"/>
          <w:b w:val="0"/>
          <w:bCs w:val="0"/>
          <w:i w:val="0"/>
          <w:iCs w:val="0"/>
          <w:sz w:val="24"/>
          <w:szCs w:val="24"/>
          <w:highlight w:val="none"/>
          <w:lang w:eastAsia="zh-CN"/>
        </w:rPr>
        <w:t>★8</w:t>
      </w:r>
      <w:r>
        <w:rPr>
          <w:rFonts w:ascii="仿宋" w:hAnsi="仿宋" w:eastAsia="仿宋" w:cs="仿宋"/>
          <w:b w:val="0"/>
          <w:bCs w:val="0"/>
          <w:i w:val="0"/>
          <w:iCs w:val="0"/>
          <w:sz w:val="24"/>
          <w:szCs w:val="24"/>
          <w:highlight w:val="none"/>
          <w:lang w:eastAsia="zh-CN"/>
        </w:rPr>
        <w:t>0</w:t>
      </w:r>
      <w:r>
        <w:rPr>
          <w:rFonts w:hint="eastAsia" w:ascii="仿宋" w:hAnsi="仿宋" w:eastAsia="仿宋" w:cs="仿宋"/>
          <w:b w:val="0"/>
          <w:bCs w:val="0"/>
          <w:i w:val="0"/>
          <w:iCs w:val="0"/>
          <w:sz w:val="24"/>
          <w:szCs w:val="24"/>
          <w:highlight w:val="none"/>
          <w:lang w:eastAsia="zh-CN"/>
        </w:rPr>
        <w:t xml:space="preserve">.  </w:t>
      </w:r>
      <w:r>
        <w:rPr>
          <w:rFonts w:hint="eastAsia" w:ascii="仿宋" w:hAnsi="仿宋" w:eastAsia="仿宋" w:cs="仿宋"/>
          <w:bCs w:val="0"/>
          <w:i w:val="0"/>
          <w:iCs w:val="0"/>
          <w:sz w:val="24"/>
          <w:szCs w:val="24"/>
          <w:highlight w:val="none"/>
          <w:lang w:eastAsia="zh-CN"/>
        </w:rPr>
        <w:t>费用索赔</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4E2C9BD8">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承包人与发包人一致同意不适用合同通用条款第80款的约定，代之以：</w:t>
      </w:r>
    </w:p>
    <w:p w14:paraId="4D2F75E2">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80.1当一方向另一方提出索赔时，要有正当索赔理由，且</w:t>
      </w:r>
      <w:r>
        <w:rPr>
          <w:rFonts w:hint="eastAsia" w:ascii="仿宋" w:hAnsi="仿宋" w:eastAsia="仿宋" w:cs="仿宋"/>
          <w:highlight w:val="none"/>
          <w:lang w:eastAsia="zh-CN"/>
        </w:rPr>
        <w:t>提供</w:t>
      </w:r>
      <w:r>
        <w:rPr>
          <w:rFonts w:ascii="仿宋" w:hAnsi="仿宋" w:eastAsia="仿宋" w:cs="仿宋"/>
          <w:highlight w:val="none"/>
          <w:lang w:eastAsia="zh-CN"/>
        </w:rPr>
        <w:t>有索赔事件发生的有效证据。</w:t>
      </w:r>
    </w:p>
    <w:p w14:paraId="770551BC">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80.2承包人向发包人索赔的程序</w:t>
      </w:r>
    </w:p>
    <w:p w14:paraId="199E090E">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（1）当索赔事件首次发生后的14</w:t>
      </w:r>
      <w:r>
        <w:rPr>
          <w:rFonts w:hint="eastAsia" w:ascii="仿宋" w:hAnsi="仿宋" w:eastAsia="仿宋" w:cs="仿宋"/>
          <w:highlight w:val="none"/>
          <w:lang w:eastAsia="zh-CN"/>
        </w:rPr>
        <w:t>日</w:t>
      </w:r>
      <w:r>
        <w:rPr>
          <w:rFonts w:ascii="仿宋" w:hAnsi="仿宋" w:eastAsia="仿宋" w:cs="仿宋"/>
          <w:highlight w:val="none"/>
          <w:lang w:eastAsia="zh-CN"/>
        </w:rPr>
        <w:t>内，承包人将自己的索赔意向书面通知</w:t>
      </w:r>
      <w:r>
        <w:rPr>
          <w:rFonts w:hint="eastAsia" w:ascii="仿宋" w:hAnsi="仿宋" w:eastAsia="仿宋" w:cs="仿宋"/>
          <w:highlight w:val="none"/>
          <w:lang w:eastAsia="zh-CN"/>
        </w:rPr>
        <w:t>监理人</w:t>
      </w:r>
      <w:r>
        <w:rPr>
          <w:rFonts w:ascii="仿宋" w:hAnsi="仿宋" w:eastAsia="仿宋" w:cs="仿宋"/>
          <w:highlight w:val="none"/>
          <w:lang w:eastAsia="zh-CN"/>
        </w:rPr>
        <w:t>，并呈交给发包人</w:t>
      </w:r>
      <w:r>
        <w:rPr>
          <w:rFonts w:hint="eastAsia" w:ascii="仿宋" w:hAnsi="仿宋" w:eastAsia="仿宋" w:cs="仿宋"/>
          <w:highlight w:val="none"/>
          <w:lang w:eastAsia="zh-CN"/>
        </w:rPr>
        <w:t>1</w:t>
      </w:r>
      <w:r>
        <w:rPr>
          <w:rFonts w:ascii="仿宋" w:hAnsi="仿宋" w:eastAsia="仿宋" w:cs="仿宋"/>
          <w:highlight w:val="none"/>
          <w:lang w:eastAsia="zh-CN"/>
        </w:rPr>
        <w:t>份副本。若承包人</w:t>
      </w:r>
      <w:r>
        <w:rPr>
          <w:rFonts w:hint="eastAsia" w:ascii="仿宋" w:hAnsi="仿宋" w:eastAsia="仿宋" w:cs="仿宋"/>
          <w:highlight w:val="none"/>
          <w:lang w:eastAsia="zh-CN"/>
        </w:rPr>
        <w:t>超出14日仍</w:t>
      </w:r>
      <w:r>
        <w:rPr>
          <w:rFonts w:ascii="仿宋" w:hAnsi="仿宋" w:eastAsia="仿宋" w:cs="仿宋"/>
          <w:highlight w:val="none"/>
          <w:lang w:eastAsia="zh-CN"/>
        </w:rPr>
        <w:t>未提出索赔意向书，则</w:t>
      </w:r>
      <w:r>
        <w:rPr>
          <w:rFonts w:hint="eastAsia" w:ascii="仿宋" w:hAnsi="仿宋" w:eastAsia="仿宋" w:cs="仿宋"/>
          <w:highlight w:val="none"/>
          <w:lang w:eastAsia="zh-CN"/>
        </w:rPr>
        <w:t>监理人</w:t>
      </w:r>
      <w:r>
        <w:rPr>
          <w:rFonts w:ascii="仿宋" w:hAnsi="仿宋" w:eastAsia="仿宋" w:cs="仿宋"/>
          <w:highlight w:val="none"/>
          <w:lang w:eastAsia="zh-CN"/>
        </w:rPr>
        <w:t>及发包人有权拒绝承包人的索赔要求。</w:t>
      </w:r>
    </w:p>
    <w:p w14:paraId="69DC7CB6">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（2）承包人应保</w:t>
      </w:r>
      <w:r>
        <w:rPr>
          <w:rFonts w:hint="eastAsia" w:ascii="仿宋" w:hAnsi="仿宋" w:eastAsia="仿宋" w:cs="仿宋"/>
          <w:highlight w:val="none"/>
          <w:lang w:eastAsia="zh-CN"/>
        </w:rPr>
        <w:t>存</w:t>
      </w:r>
      <w:r>
        <w:rPr>
          <w:rFonts w:ascii="仿宋" w:hAnsi="仿宋" w:eastAsia="仿宋" w:cs="仿宋"/>
          <w:highlight w:val="none"/>
          <w:lang w:eastAsia="zh-CN"/>
        </w:rPr>
        <w:t>索赔事件同期记录，以便合理地证明承包人后来要申请的索赔。</w:t>
      </w:r>
      <w:r>
        <w:rPr>
          <w:rFonts w:hint="eastAsia" w:ascii="仿宋" w:hAnsi="仿宋" w:eastAsia="仿宋" w:cs="仿宋"/>
          <w:highlight w:val="none"/>
          <w:lang w:eastAsia="zh-CN"/>
        </w:rPr>
        <w:t>监理人</w:t>
      </w:r>
      <w:r>
        <w:rPr>
          <w:rFonts w:ascii="仿宋" w:hAnsi="仿宋" w:eastAsia="仿宋" w:cs="仿宋"/>
          <w:highlight w:val="none"/>
          <w:lang w:eastAsia="zh-CN"/>
        </w:rPr>
        <w:t>在收到承包人的索赔意向通知时，应先检查</w:t>
      </w:r>
      <w:r>
        <w:rPr>
          <w:rFonts w:hint="eastAsia" w:ascii="仿宋" w:hAnsi="仿宋" w:eastAsia="仿宋" w:cs="仿宋"/>
          <w:highlight w:val="none"/>
          <w:lang w:eastAsia="zh-CN"/>
        </w:rPr>
        <w:t>该</w:t>
      </w:r>
      <w:r>
        <w:rPr>
          <w:rFonts w:ascii="仿宋" w:hAnsi="仿宋" w:eastAsia="仿宋" w:cs="仿宋"/>
          <w:highlight w:val="none"/>
          <w:lang w:eastAsia="zh-CN"/>
        </w:rPr>
        <w:t>同期记录，并可指定承包人进一步做好同期记录，承包人应允许</w:t>
      </w:r>
      <w:r>
        <w:rPr>
          <w:rFonts w:hint="eastAsia" w:ascii="仿宋" w:hAnsi="仿宋" w:eastAsia="仿宋" w:cs="仿宋"/>
          <w:highlight w:val="none"/>
          <w:lang w:eastAsia="zh-CN"/>
        </w:rPr>
        <w:t>监理人</w:t>
      </w:r>
      <w:r>
        <w:rPr>
          <w:rFonts w:ascii="仿宋" w:hAnsi="仿宋" w:eastAsia="仿宋" w:cs="仿宋"/>
          <w:highlight w:val="none"/>
          <w:lang w:eastAsia="zh-CN"/>
        </w:rPr>
        <w:t>检查全部记录，并在</w:t>
      </w:r>
      <w:r>
        <w:rPr>
          <w:rFonts w:hint="eastAsia" w:ascii="仿宋" w:hAnsi="仿宋" w:eastAsia="仿宋" w:cs="仿宋"/>
          <w:highlight w:val="none"/>
          <w:lang w:eastAsia="zh-CN"/>
        </w:rPr>
        <w:t>监理人</w:t>
      </w:r>
      <w:r>
        <w:rPr>
          <w:rFonts w:ascii="仿宋" w:hAnsi="仿宋" w:eastAsia="仿宋" w:cs="仿宋"/>
          <w:highlight w:val="none"/>
          <w:lang w:eastAsia="zh-CN"/>
        </w:rPr>
        <w:t>发出指令时提供记录的副本。</w:t>
      </w:r>
    </w:p>
    <w:p w14:paraId="494D5099">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（3）承包人应在发出索赔意向通知后的14</w:t>
      </w:r>
      <w:r>
        <w:rPr>
          <w:rFonts w:hint="eastAsia" w:ascii="仿宋" w:hAnsi="仿宋" w:eastAsia="仿宋" w:cs="仿宋"/>
          <w:highlight w:val="none"/>
          <w:lang w:eastAsia="zh-CN"/>
        </w:rPr>
        <w:t>日</w:t>
      </w:r>
      <w:r>
        <w:rPr>
          <w:rFonts w:ascii="仿宋" w:hAnsi="仿宋" w:eastAsia="仿宋" w:cs="仿宋"/>
          <w:highlight w:val="none"/>
          <w:lang w:eastAsia="zh-CN"/>
        </w:rPr>
        <w:t>内，向</w:t>
      </w:r>
      <w:r>
        <w:rPr>
          <w:rFonts w:hint="eastAsia" w:ascii="仿宋" w:hAnsi="仿宋" w:eastAsia="仿宋" w:cs="仿宋"/>
          <w:highlight w:val="none"/>
          <w:lang w:eastAsia="zh-CN"/>
        </w:rPr>
        <w:t>监理人</w:t>
      </w:r>
      <w:r>
        <w:rPr>
          <w:rFonts w:ascii="仿宋" w:hAnsi="仿宋" w:eastAsia="仿宋" w:cs="仿宋"/>
          <w:highlight w:val="none"/>
          <w:lang w:eastAsia="zh-CN"/>
        </w:rPr>
        <w:t>报送</w:t>
      </w:r>
      <w:r>
        <w:rPr>
          <w:rFonts w:hint="eastAsia" w:ascii="仿宋" w:hAnsi="仿宋" w:eastAsia="仿宋" w:cs="仿宋"/>
          <w:highlight w:val="none"/>
          <w:lang w:eastAsia="zh-CN"/>
        </w:rPr>
        <w:t>1</w:t>
      </w:r>
      <w:r>
        <w:rPr>
          <w:rFonts w:ascii="仿宋" w:hAnsi="仿宋" w:eastAsia="仿宋" w:cs="仿宋"/>
          <w:highlight w:val="none"/>
          <w:lang w:eastAsia="zh-CN"/>
        </w:rPr>
        <w:t>份说明索赔所依据的理由和索赔</w:t>
      </w:r>
      <w:r>
        <w:rPr>
          <w:rFonts w:hint="eastAsia" w:ascii="仿宋" w:hAnsi="仿宋" w:eastAsia="仿宋" w:cs="仿宋"/>
          <w:highlight w:val="none"/>
          <w:lang w:eastAsia="zh-CN"/>
        </w:rPr>
        <w:t>金</w:t>
      </w:r>
      <w:r>
        <w:rPr>
          <w:rFonts w:ascii="仿宋" w:hAnsi="仿宋" w:eastAsia="仿宋" w:cs="仿宋"/>
          <w:highlight w:val="none"/>
          <w:lang w:eastAsia="zh-CN"/>
        </w:rPr>
        <w:t>额的具体</w:t>
      </w:r>
      <w:r>
        <w:rPr>
          <w:rFonts w:hint="eastAsia" w:ascii="仿宋" w:hAnsi="仿宋" w:eastAsia="仿宋" w:cs="仿宋"/>
          <w:highlight w:val="none"/>
          <w:lang w:eastAsia="zh-CN"/>
        </w:rPr>
        <w:t>明细</w:t>
      </w:r>
      <w:r>
        <w:rPr>
          <w:rFonts w:ascii="仿宋" w:hAnsi="仿宋" w:eastAsia="仿宋" w:cs="仿宋"/>
          <w:highlight w:val="none"/>
          <w:lang w:eastAsia="zh-CN"/>
        </w:rPr>
        <w:t>帐目的索赔报告。如果索赔事件尚未结束，承包人在索赔事件结束后的14</w:t>
      </w:r>
      <w:r>
        <w:rPr>
          <w:rFonts w:hint="eastAsia" w:ascii="仿宋" w:hAnsi="仿宋" w:eastAsia="仿宋" w:cs="仿宋"/>
          <w:highlight w:val="none"/>
          <w:lang w:eastAsia="zh-CN"/>
        </w:rPr>
        <w:t>日</w:t>
      </w:r>
      <w:r>
        <w:rPr>
          <w:rFonts w:ascii="仿宋" w:hAnsi="仿宋" w:eastAsia="仿宋" w:cs="仿宋"/>
          <w:highlight w:val="none"/>
          <w:lang w:eastAsia="zh-CN"/>
        </w:rPr>
        <w:t>内，再报</w:t>
      </w:r>
      <w:r>
        <w:rPr>
          <w:rFonts w:hint="eastAsia" w:ascii="仿宋" w:hAnsi="仿宋" w:eastAsia="仿宋" w:cs="仿宋"/>
          <w:highlight w:val="none"/>
          <w:lang w:eastAsia="zh-CN"/>
        </w:rPr>
        <w:t>1</w:t>
      </w:r>
      <w:r>
        <w:rPr>
          <w:rFonts w:ascii="仿宋" w:hAnsi="仿宋" w:eastAsia="仿宋" w:cs="仿宋"/>
          <w:highlight w:val="none"/>
          <w:lang w:eastAsia="zh-CN"/>
        </w:rPr>
        <w:t>份最终索赔报告给</w:t>
      </w:r>
      <w:r>
        <w:rPr>
          <w:rFonts w:hint="eastAsia" w:ascii="仿宋" w:hAnsi="仿宋" w:eastAsia="仿宋" w:cs="仿宋"/>
          <w:highlight w:val="none"/>
          <w:lang w:eastAsia="zh-CN"/>
        </w:rPr>
        <w:t>监理人</w:t>
      </w:r>
      <w:r>
        <w:rPr>
          <w:rFonts w:ascii="仿宋" w:hAnsi="仿宋" w:eastAsia="仿宋" w:cs="仿宋"/>
          <w:highlight w:val="none"/>
          <w:lang w:eastAsia="zh-CN"/>
        </w:rPr>
        <w:t>。</w:t>
      </w:r>
    </w:p>
    <w:p w14:paraId="592C74EF">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w:t>
      </w:r>
      <w:r>
        <w:rPr>
          <w:rFonts w:hint="eastAsia" w:ascii="仿宋" w:hAnsi="仿宋" w:eastAsia="仿宋" w:cs="仿宋"/>
          <w:highlight w:val="none"/>
          <w:lang w:eastAsia="zh-CN"/>
        </w:rPr>
        <w:t>监理人</w:t>
      </w:r>
      <w:r>
        <w:rPr>
          <w:rFonts w:ascii="仿宋" w:hAnsi="仿宋" w:eastAsia="仿宋" w:cs="仿宋"/>
          <w:highlight w:val="none"/>
          <w:lang w:eastAsia="zh-CN"/>
        </w:rPr>
        <w:t>在收到承包人索赔报告或最终索赔报告后14</w:t>
      </w:r>
      <w:r>
        <w:rPr>
          <w:rFonts w:hint="eastAsia" w:ascii="仿宋" w:hAnsi="仿宋" w:eastAsia="仿宋" w:cs="仿宋"/>
          <w:highlight w:val="none"/>
          <w:lang w:eastAsia="zh-CN"/>
        </w:rPr>
        <w:t>日</w:t>
      </w:r>
      <w:r>
        <w:rPr>
          <w:rFonts w:ascii="仿宋" w:hAnsi="仿宋" w:eastAsia="仿宋" w:cs="仿宋"/>
          <w:highlight w:val="none"/>
          <w:lang w:eastAsia="zh-CN"/>
        </w:rPr>
        <w:t>内，将处理意见书面通知发包人、承包人双方。若双方接受，此索赔事件结束；若任何一方不接受，经再次协商仍达不成一致的，则按合同专用条款第91条的约定处理。</w:t>
      </w:r>
    </w:p>
    <w:p w14:paraId="1F6DF3A1">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80.3承包人未能按合同约定履行自己的各项义务或发生</w:t>
      </w:r>
      <w:r>
        <w:rPr>
          <w:rFonts w:hint="eastAsia" w:ascii="仿宋" w:hAnsi="仿宋" w:eastAsia="仿宋" w:cs="仿宋"/>
          <w:highlight w:val="none"/>
          <w:lang w:eastAsia="zh-CN"/>
        </w:rPr>
        <w:t>不当行为</w:t>
      </w:r>
      <w:r>
        <w:rPr>
          <w:rFonts w:ascii="仿宋" w:hAnsi="仿宋" w:eastAsia="仿宋" w:cs="仿宋"/>
          <w:highlight w:val="none"/>
          <w:lang w:eastAsia="zh-CN"/>
        </w:rPr>
        <w:t>，发包人按如下约定向承包人索赔：</w:t>
      </w:r>
    </w:p>
    <w:p w14:paraId="5AD4D418">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（1）发包人将自己的索赔意向书面通知承包人（同时抄送其担保银行），要求承包人在限期内纠正其违约行为，否则发包人将考虑按合同约定作出相关处理决定。</w:t>
      </w:r>
    </w:p>
    <w:p w14:paraId="2C36CCA4">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（2）限期届满，承包人没有用实际行动纠正自己的违约行为或者纠正行为不能使发包人满意或者纠正行为无法弥补发包人的损失的，则发包人直接按合同约定作出相关处理决定并向银行发出正式书面索赔通知。</w:t>
      </w:r>
    </w:p>
    <w:p w14:paraId="3B559F12">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（3）如果通过向银行索赔的方式依然不能完全弥补发包人的损失，则发包人有权在应支付给承包人的</w:t>
      </w:r>
      <w:r>
        <w:rPr>
          <w:rFonts w:hint="eastAsia" w:ascii="仿宋" w:hAnsi="仿宋" w:eastAsia="仿宋" w:cs="仿宋"/>
          <w:highlight w:val="none"/>
          <w:lang w:eastAsia="zh-CN"/>
        </w:rPr>
        <w:t>合同价款</w:t>
      </w:r>
      <w:r>
        <w:rPr>
          <w:rFonts w:ascii="仿宋" w:hAnsi="仿宋" w:eastAsia="仿宋" w:cs="仿宋"/>
          <w:highlight w:val="none"/>
          <w:lang w:eastAsia="zh-CN"/>
        </w:rPr>
        <w:t>中直接扣取。同时发包人有权要求承包人在规定时间内按合同专用条款第</w:t>
      </w:r>
      <w:r>
        <w:rPr>
          <w:rFonts w:hint="eastAsia" w:ascii="仿宋" w:hAnsi="仿宋" w:eastAsia="仿宋" w:cs="仿宋"/>
          <w:highlight w:val="none"/>
          <w:lang w:eastAsia="zh-CN"/>
        </w:rPr>
        <w:t>3</w:t>
      </w:r>
      <w:r>
        <w:rPr>
          <w:rFonts w:ascii="仿宋" w:hAnsi="仿宋" w:eastAsia="仿宋" w:cs="仿宋"/>
          <w:highlight w:val="none"/>
          <w:lang w:eastAsia="zh-CN"/>
        </w:rPr>
        <w:t>2.1</w:t>
      </w:r>
      <w:r>
        <w:rPr>
          <w:rFonts w:hint="eastAsia" w:ascii="仿宋" w:hAnsi="仿宋" w:eastAsia="仿宋" w:cs="仿宋"/>
          <w:highlight w:val="none"/>
          <w:lang w:eastAsia="zh-CN"/>
        </w:rPr>
        <w:t>0</w:t>
      </w:r>
      <w:r>
        <w:rPr>
          <w:rFonts w:ascii="仿宋" w:hAnsi="仿宋" w:eastAsia="仿宋" w:cs="仿宋"/>
          <w:highlight w:val="none"/>
          <w:lang w:eastAsia="zh-CN"/>
        </w:rPr>
        <w:t>款的约定向发包人补充提交履约银行保函。</w:t>
      </w:r>
    </w:p>
    <w:p w14:paraId="4E82D5AB">
      <w:pPr>
        <w:spacing w:line="440" w:lineRule="exact"/>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（4）如果通过向银行索赔以及直接扣除工程款等方式依然不能完全弥补发包人损失的，承包人必须在发包人规定的时间内以现金形式支付剩余索赔额，否则发包人将按合同专用条款第91条的约定处理。</w:t>
      </w:r>
    </w:p>
    <w:p w14:paraId="2D464D1A">
      <w:pPr>
        <w:spacing w:line="440" w:lineRule="exact"/>
        <w:ind w:firstLine="480" w:firstLineChars="200"/>
        <w:rPr>
          <w:highlight w:val="none"/>
          <w:lang w:eastAsia="zh-CN"/>
        </w:rPr>
      </w:pPr>
      <w:r>
        <w:rPr>
          <w:rFonts w:ascii="仿宋" w:hAnsi="仿宋" w:eastAsia="仿宋" w:cs="仿宋"/>
          <w:highlight w:val="none"/>
          <w:lang w:eastAsia="zh-CN"/>
        </w:rPr>
        <w:t>80.4在任何索赔期间，不论索赔是否有据，均不能免除承包人按合同约定履行合同义务。承包人不得以此为借口，拒不履行或拖延合同的履行，否则发包人有权单方面终止合同，并要求承包人赔偿由此导致的发包人的损失。</w:t>
      </w:r>
    </w:p>
    <w:p w14:paraId="33AF4672">
      <w:pPr>
        <w:pStyle w:val="3"/>
        <w:tabs>
          <w:tab w:val="left" w:pos="420"/>
        </w:tabs>
        <w:spacing w:line="440" w:lineRule="exact"/>
        <w:rPr>
          <w:rFonts w:hint="eastAsia" w:ascii="仿宋" w:hAnsi="仿宋" w:eastAsia="仿宋"/>
          <w:b w:val="0"/>
          <w:bCs w:val="0"/>
          <w:i w:val="0"/>
          <w:iCs w:val="0"/>
          <w:sz w:val="24"/>
          <w:szCs w:val="24"/>
          <w:highlight w:val="none"/>
          <w:lang w:eastAsia="zh-CN"/>
        </w:rPr>
      </w:pPr>
      <w:bookmarkStart w:id="3381" w:name="_Toc15627"/>
      <w:bookmarkStart w:id="3382" w:name="_Toc25116"/>
      <w:bookmarkStart w:id="3383" w:name="_Toc21594"/>
      <w:bookmarkStart w:id="3384" w:name="_Toc15307"/>
      <w:bookmarkStart w:id="3385" w:name="_Toc5652"/>
      <w:bookmarkStart w:id="3386" w:name="_Toc1891"/>
      <w:bookmarkStart w:id="3387" w:name="_Toc18172"/>
      <w:bookmarkStart w:id="3388" w:name="_Toc47694439"/>
      <w:bookmarkStart w:id="3389" w:name="_Toc3060"/>
      <w:bookmarkStart w:id="3390" w:name="_Toc1273"/>
      <w:bookmarkStart w:id="3391" w:name="_Toc11956"/>
      <w:bookmarkStart w:id="3392" w:name="_Toc9010"/>
      <w:bookmarkStart w:id="3393" w:name="_Toc139356582"/>
      <w:bookmarkStart w:id="3394" w:name="_Toc1154"/>
      <w:bookmarkStart w:id="3395" w:name="_Toc11438"/>
      <w:bookmarkStart w:id="3396" w:name="_Toc9946"/>
      <w:bookmarkStart w:id="3397" w:name="_Toc5449"/>
      <w:r>
        <w:rPr>
          <w:rFonts w:hint="eastAsia" w:ascii="仿宋" w:hAnsi="仿宋" w:eastAsia="仿宋" w:cs="仿宋"/>
          <w:b w:val="0"/>
          <w:bCs w:val="0"/>
          <w:i w:val="0"/>
          <w:iCs w:val="0"/>
          <w:sz w:val="24"/>
          <w:szCs w:val="24"/>
          <w:highlight w:val="none"/>
          <w:lang w:eastAsia="zh-CN"/>
        </w:rPr>
        <w:t>★81.  现场签证价格的确定</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0235A589">
      <w:pPr>
        <w:spacing w:line="440" w:lineRule="exact"/>
        <w:rPr>
          <w:rFonts w:hint="eastAsia" w:ascii="仿宋" w:hAnsi="仿宋" w:eastAsia="仿宋"/>
          <w:highlight w:val="none"/>
          <w:lang w:eastAsia="zh-CN"/>
        </w:rPr>
      </w:pPr>
      <w:r>
        <w:rPr>
          <w:rFonts w:hint="eastAsia" w:ascii="仿宋" w:hAnsi="仿宋" w:eastAsia="仿宋" w:cs="仿宋"/>
          <w:highlight w:val="none"/>
          <w:lang w:eastAsia="zh-CN"/>
        </w:rPr>
        <w:t>81.3现场签证报告的确认</w:t>
      </w:r>
    </w:p>
    <w:p w14:paraId="2BA50CDC">
      <w:pPr>
        <w:spacing w:line="440" w:lineRule="exact"/>
        <w:rPr>
          <w:rFonts w:hint="eastAsia" w:ascii="仿宋" w:hAnsi="仿宋" w:eastAsia="仿宋"/>
          <w:highlight w:val="none"/>
          <w:lang w:eastAsia="zh-CN"/>
        </w:rPr>
      </w:pPr>
      <w:r>
        <w:rPr>
          <w:rFonts w:hint="eastAsia" w:ascii="仿宋" w:hAnsi="仿宋" w:eastAsia="仿宋" w:cs="仿宋"/>
          <w:highlight w:val="none"/>
          <w:lang w:eastAsia="zh-CN"/>
        </w:rPr>
        <w:t xml:space="preserve">   提交现场签证报告的时间：</w:t>
      </w:r>
    </w:p>
    <w:p w14:paraId="0CEAB038">
      <w:pPr>
        <w:spacing w:line="440" w:lineRule="exact"/>
        <w:ind w:firstLine="360" w:firstLineChars="150"/>
        <w:rPr>
          <w:rFonts w:hint="eastAsia"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按通用条款的约定的时间提交。</w:t>
      </w:r>
    </w:p>
    <w:p w14:paraId="1A3EDF0D">
      <w:pPr>
        <w:spacing w:line="440" w:lineRule="exact"/>
        <w:ind w:firstLine="360" w:firstLineChars="150"/>
        <w:rPr>
          <w:rFonts w:hint="eastAsia" w:ascii="仿宋" w:hAnsi="仿宋" w:eastAsia="仿宋" w:cs="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4C132F75">
      <w:pPr>
        <w:pStyle w:val="3"/>
        <w:tabs>
          <w:tab w:val="left" w:pos="420"/>
        </w:tabs>
        <w:spacing w:line="440" w:lineRule="exact"/>
        <w:rPr>
          <w:rFonts w:hint="eastAsia" w:ascii="仿宋" w:hAnsi="仿宋" w:eastAsia="仿宋"/>
          <w:b w:val="0"/>
          <w:bCs w:val="0"/>
          <w:i w:val="0"/>
          <w:iCs w:val="0"/>
          <w:sz w:val="24"/>
          <w:szCs w:val="24"/>
          <w:highlight w:val="none"/>
          <w:lang w:eastAsia="zh-CN"/>
        </w:rPr>
      </w:pPr>
      <w:bookmarkStart w:id="3398" w:name="_Toc30246"/>
      <w:bookmarkStart w:id="3399" w:name="_Toc20560"/>
      <w:bookmarkStart w:id="3400" w:name="_Toc11193"/>
      <w:bookmarkStart w:id="3401" w:name="_Toc818"/>
      <w:bookmarkStart w:id="3402" w:name="_Toc1779"/>
      <w:bookmarkStart w:id="3403" w:name="_Toc28829"/>
      <w:bookmarkStart w:id="3404" w:name="_Toc23000"/>
      <w:bookmarkStart w:id="3405" w:name="_Toc20973"/>
      <w:bookmarkStart w:id="3406" w:name="_Toc20942"/>
      <w:bookmarkStart w:id="3407" w:name="_Toc17586"/>
      <w:bookmarkStart w:id="3408" w:name="_Toc139356583"/>
      <w:bookmarkStart w:id="3409" w:name="_Toc21416"/>
      <w:bookmarkStart w:id="3410" w:name="_Toc47694440"/>
      <w:bookmarkStart w:id="3411" w:name="_Toc25448"/>
      <w:bookmarkStart w:id="3412" w:name="_Toc19857"/>
      <w:bookmarkStart w:id="3413" w:name="_Toc28997"/>
      <w:bookmarkStart w:id="3414" w:name="_Toc21156"/>
      <w:r>
        <w:rPr>
          <w:rFonts w:hint="eastAsia" w:ascii="仿宋" w:hAnsi="仿宋" w:eastAsia="仿宋" w:cs="仿宋"/>
          <w:b w:val="0"/>
          <w:bCs w:val="0"/>
          <w:i w:val="0"/>
          <w:iCs w:val="0"/>
          <w:sz w:val="24"/>
          <w:szCs w:val="24"/>
          <w:highlight w:val="none"/>
          <w:lang w:eastAsia="zh-CN"/>
        </w:rPr>
        <w:t>★82.  物价涨落的价格调整</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2E7C2D9D">
      <w:pPr>
        <w:spacing w:line="440" w:lineRule="exact"/>
        <w:rPr>
          <w:rFonts w:eastAsia="仿宋_GB2312"/>
          <w:sz w:val="30"/>
          <w:szCs w:val="30"/>
          <w:highlight w:val="none"/>
          <w:lang w:eastAsia="zh-CN"/>
        </w:rPr>
      </w:pPr>
      <w:r>
        <w:rPr>
          <w:rFonts w:hint="eastAsia" w:ascii="仿宋" w:hAnsi="仿宋" w:eastAsia="仿宋" w:cs="仿宋"/>
          <w:highlight w:val="none"/>
          <w:lang w:eastAsia="zh-CN"/>
        </w:rPr>
        <w:t>82.1物价涨落的价格调整</w:t>
      </w:r>
    </w:p>
    <w:p w14:paraId="0E4A7A24">
      <w:pPr>
        <w:spacing w:line="440" w:lineRule="exact"/>
        <w:ind w:firstLine="720" w:firstLineChars="300"/>
        <w:rPr>
          <w:rFonts w:hint="eastAsia" w:ascii="仿宋" w:hAnsi="仿宋" w:eastAsia="仿宋"/>
          <w:highlight w:val="none"/>
          <w:lang w:eastAsia="zh-CN"/>
        </w:rPr>
      </w:pPr>
      <w:r>
        <w:rPr>
          <w:rFonts w:hint="eastAsia" w:ascii="仿宋" w:hAnsi="仿宋" w:eastAsia="仿宋" w:cs="仿宋"/>
          <w:highlight w:val="none"/>
          <w:lang w:eastAsia="zh-CN"/>
        </w:rPr>
        <w:t>□按通用条款第82.3款第1种方式对合同价格进行调整。</w:t>
      </w:r>
    </w:p>
    <w:p w14:paraId="7C857F7D">
      <w:pPr>
        <w:spacing w:line="440" w:lineRule="exact"/>
        <w:ind w:firstLine="720" w:firstLineChars="300"/>
        <w:rPr>
          <w:rFonts w:hint="eastAsia" w:ascii="仿宋" w:hAnsi="仿宋" w:eastAsia="仿宋" w:cs="仿宋"/>
          <w:highlight w:val="none"/>
          <w:u w:val="single"/>
          <w:lang w:eastAsia="zh-CN"/>
        </w:rPr>
      </w:pPr>
      <w:r>
        <w:rPr>
          <w:rFonts w:hint="eastAsia" w:ascii="仿宋" w:hAnsi="仿宋" w:eastAsia="仿宋" w:cs="仿宋"/>
          <w:highlight w:val="none"/>
          <w:lang w:eastAsia="zh-CN"/>
        </w:rPr>
        <w:t>□按通用条款第82.3款第2种方式对合同价格进行调整。</w:t>
      </w:r>
    </w:p>
    <w:p w14:paraId="65AE28C8">
      <w:pPr>
        <w:spacing w:line="440" w:lineRule="exact"/>
        <w:ind w:firstLine="960" w:firstLineChars="4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另作约定：按</w:t>
      </w:r>
      <w:r>
        <w:rPr>
          <w:rFonts w:hint="eastAsia" w:ascii="仿宋" w:hAnsi="仿宋" w:eastAsia="仿宋" w:cs="仿宋"/>
          <w:highlight w:val="none"/>
          <w:u w:val="single"/>
          <w:lang w:eastAsia="zh-CN"/>
        </w:rPr>
        <w:t>专用条款第69条约定</w:t>
      </w:r>
      <w:r>
        <w:rPr>
          <w:rFonts w:hint="eastAsia" w:ascii="仿宋" w:hAnsi="仿宋" w:eastAsia="仿宋" w:cs="仿宋"/>
          <w:highlight w:val="none"/>
          <w:lang w:eastAsia="zh-CN"/>
        </w:rPr>
        <w:t>进行调整。</w:t>
      </w:r>
    </w:p>
    <w:p w14:paraId="01D46303">
      <w:pPr>
        <w:spacing w:line="440" w:lineRule="exact"/>
        <w:rPr>
          <w:rFonts w:hint="eastAsia" w:ascii="仿宋" w:hAnsi="仿宋" w:eastAsia="仿宋" w:cs="仿宋"/>
          <w:highlight w:val="none"/>
          <w:lang w:eastAsia="zh-CN"/>
        </w:rPr>
      </w:pPr>
      <w:bookmarkStart w:id="3415" w:name="_Toc16786"/>
      <w:r>
        <w:rPr>
          <w:rFonts w:hint="eastAsia" w:ascii="仿宋" w:hAnsi="仿宋" w:eastAsia="仿宋" w:cs="仿宋"/>
          <w:highlight w:val="none"/>
          <w:lang w:eastAsia="zh-CN"/>
        </w:rPr>
        <w:t>82.2人工费的调整方法</w:t>
      </w:r>
      <w:bookmarkEnd w:id="3415"/>
    </w:p>
    <w:p w14:paraId="59399CD8">
      <w:pPr>
        <w:spacing w:line="440" w:lineRule="exact"/>
        <w:ind w:firstLine="720" w:firstLineChars="300"/>
        <w:rPr>
          <w:rFonts w:hint="eastAsia" w:ascii="仿宋" w:hAnsi="仿宋" w:eastAsia="仿宋" w:cs="仿宋"/>
          <w:highlight w:val="none"/>
          <w:lang w:eastAsia="zh-CN"/>
        </w:rPr>
      </w:pPr>
      <w:r>
        <w:rPr>
          <w:rFonts w:hint="eastAsia" w:ascii="仿宋" w:hAnsi="仿宋" w:eastAsia="仿宋" w:cs="仿宋"/>
          <w:highlight w:val="none"/>
          <w:lang w:eastAsia="zh-CN"/>
        </w:rPr>
        <w:t>□按通用条款第82.2款约定进行调整。</w:t>
      </w:r>
    </w:p>
    <w:p w14:paraId="199D1408">
      <w:pPr>
        <w:spacing w:line="44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人工单价调整条件的约定：</w:t>
      </w:r>
    </w:p>
    <w:p w14:paraId="5FC1E326">
      <w:pPr>
        <w:spacing w:line="440" w:lineRule="exact"/>
        <w:ind w:firstLine="960" w:firstLineChars="400"/>
        <w:rPr>
          <w:rFonts w:hint="eastAsia" w:ascii="仿宋" w:hAnsi="仿宋" w:eastAsia="仿宋" w:cs="仿宋"/>
          <w:highlight w:val="none"/>
          <w:lang w:eastAsia="zh-CN"/>
        </w:rPr>
      </w:pPr>
      <w:r>
        <w:rPr>
          <w:rFonts w:hint="eastAsia" w:ascii="仿宋" w:hAnsi="仿宋" w:eastAsia="仿宋" w:cs="仿宋"/>
          <w:highlight w:val="none"/>
          <w:lang w:eastAsia="zh-CN"/>
        </w:rPr>
        <w:t>按</w:t>
      </w:r>
      <w:r>
        <w:rPr>
          <w:rFonts w:hint="eastAsia" w:ascii="仿宋" w:hAnsi="仿宋" w:eastAsia="仿宋" w:cs="仿宋"/>
          <w:highlight w:val="none"/>
          <w:u w:val="single"/>
          <w:lang w:eastAsia="zh-CN"/>
        </w:rPr>
        <w:t>专用条款第69条约定</w:t>
      </w:r>
      <w:r>
        <w:rPr>
          <w:rFonts w:hint="eastAsia" w:ascii="仿宋" w:hAnsi="仿宋" w:eastAsia="仿宋" w:cs="仿宋"/>
          <w:highlight w:val="none"/>
          <w:lang w:eastAsia="zh-CN"/>
        </w:rPr>
        <w:t>进行调整。</w:t>
      </w:r>
    </w:p>
    <w:p w14:paraId="008E72BB">
      <w:pPr>
        <w:spacing w:line="440" w:lineRule="exact"/>
        <w:rPr>
          <w:rFonts w:hint="eastAsia" w:ascii="仿宋" w:hAnsi="仿宋" w:eastAsia="仿宋" w:cs="仿宋"/>
          <w:highlight w:val="none"/>
          <w:lang w:eastAsia="zh-CN"/>
        </w:rPr>
      </w:pPr>
      <w:r>
        <w:rPr>
          <w:rFonts w:hint="eastAsia" w:ascii="仿宋" w:hAnsi="仿宋" w:eastAsia="仿宋" w:cs="仿宋"/>
          <w:highlight w:val="none"/>
          <w:lang w:eastAsia="zh-CN"/>
        </w:rPr>
        <w:t>82.3 承包人采购工程材料和工程设备的材料设备费、施工机具费调整方法</w:t>
      </w:r>
    </w:p>
    <w:p w14:paraId="04E24FC6">
      <w:pPr>
        <w:spacing w:line="440" w:lineRule="exact"/>
        <w:ind w:firstLine="960" w:firstLineChars="400"/>
        <w:rPr>
          <w:rFonts w:eastAsia="仿宋_GB2312"/>
          <w:sz w:val="30"/>
          <w:szCs w:val="30"/>
          <w:highlight w:val="none"/>
          <w:lang w:eastAsia="zh-CN"/>
        </w:rPr>
      </w:pPr>
      <w:r>
        <w:rPr>
          <w:rFonts w:hint="eastAsia" w:ascii="仿宋" w:hAnsi="仿宋" w:eastAsia="仿宋" w:cs="仿宋"/>
          <w:highlight w:val="none"/>
          <w:lang w:eastAsia="zh-CN"/>
        </w:rPr>
        <w:t>按</w:t>
      </w:r>
      <w:r>
        <w:rPr>
          <w:rFonts w:hint="eastAsia" w:ascii="仿宋" w:hAnsi="仿宋" w:eastAsia="仿宋" w:cs="仿宋"/>
          <w:highlight w:val="none"/>
          <w:u w:val="single"/>
          <w:lang w:eastAsia="zh-CN"/>
        </w:rPr>
        <w:t>专用条款第69条约定</w:t>
      </w:r>
      <w:r>
        <w:rPr>
          <w:rFonts w:hint="eastAsia" w:ascii="仿宋" w:hAnsi="仿宋" w:eastAsia="仿宋" w:cs="仿宋"/>
          <w:highlight w:val="none"/>
          <w:lang w:eastAsia="zh-CN"/>
        </w:rPr>
        <w:t>进行调整。</w:t>
      </w:r>
    </w:p>
    <w:p w14:paraId="327D5929">
      <w:pPr>
        <w:pStyle w:val="3"/>
        <w:tabs>
          <w:tab w:val="left" w:pos="420"/>
        </w:tabs>
        <w:spacing w:line="440" w:lineRule="exact"/>
        <w:rPr>
          <w:rFonts w:hint="eastAsia" w:ascii="仿宋" w:hAnsi="仿宋" w:eastAsia="仿宋"/>
          <w:b w:val="0"/>
          <w:bCs w:val="0"/>
          <w:i w:val="0"/>
          <w:iCs w:val="0"/>
          <w:sz w:val="24"/>
          <w:szCs w:val="24"/>
          <w:highlight w:val="none"/>
          <w:lang w:eastAsia="zh-CN"/>
        </w:rPr>
      </w:pPr>
      <w:bookmarkStart w:id="3416" w:name="_Toc29418"/>
      <w:bookmarkStart w:id="3417" w:name="_Toc21206"/>
      <w:bookmarkStart w:id="3418" w:name="_Toc47694441"/>
      <w:bookmarkStart w:id="3419" w:name="_Toc6176"/>
      <w:bookmarkStart w:id="3420" w:name="_Toc17349"/>
      <w:bookmarkStart w:id="3421" w:name="_Toc11219"/>
      <w:bookmarkStart w:id="3422" w:name="_Toc30493"/>
      <w:bookmarkStart w:id="3423" w:name="_Toc29991"/>
      <w:bookmarkStart w:id="3424" w:name="_Toc8358"/>
      <w:bookmarkStart w:id="3425" w:name="_Toc25080"/>
      <w:bookmarkStart w:id="3426" w:name="_Toc15734"/>
      <w:bookmarkStart w:id="3427" w:name="_Toc23883"/>
      <w:bookmarkStart w:id="3428" w:name="_Toc26742"/>
      <w:bookmarkStart w:id="3429" w:name="_Toc18965"/>
      <w:bookmarkStart w:id="3430" w:name="_Toc139356584"/>
      <w:bookmarkStart w:id="3431" w:name="_Toc6414"/>
      <w:bookmarkStart w:id="3432" w:name="_Toc28696"/>
      <w:r>
        <w:rPr>
          <w:rFonts w:hint="eastAsia" w:ascii="仿宋" w:hAnsi="仿宋" w:eastAsia="仿宋" w:cs="仿宋"/>
          <w:bCs w:val="0"/>
          <w:i w:val="0"/>
          <w:iCs w:val="0"/>
          <w:sz w:val="24"/>
          <w:szCs w:val="24"/>
          <w:highlight w:val="none"/>
          <w:lang w:eastAsia="zh-CN"/>
        </w:rPr>
        <w:t>★</w:t>
      </w:r>
      <w:r>
        <w:rPr>
          <w:rFonts w:hint="eastAsia" w:ascii="仿宋" w:hAnsi="仿宋" w:eastAsia="仿宋" w:cs="仿宋"/>
          <w:b w:val="0"/>
          <w:bCs w:val="0"/>
          <w:i w:val="0"/>
          <w:iCs w:val="0"/>
          <w:sz w:val="24"/>
          <w:szCs w:val="24"/>
          <w:highlight w:val="none"/>
          <w:lang w:eastAsia="zh-CN"/>
        </w:rPr>
        <w:t>83.  支付事项</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0EEB3DE5">
      <w:pPr>
        <w:spacing w:line="440" w:lineRule="exact"/>
        <w:rPr>
          <w:rFonts w:hint="eastAsia" w:ascii="仿宋" w:hAnsi="仿宋" w:eastAsia="仿宋" w:cs="仿宋"/>
          <w:strike/>
          <w:highlight w:val="none"/>
          <w:lang w:eastAsia="zh-CN"/>
        </w:rPr>
      </w:pPr>
      <w:r>
        <w:rPr>
          <w:rFonts w:hint="eastAsia" w:ascii="仿宋" w:hAnsi="仿宋" w:eastAsia="仿宋" w:cs="仿宋"/>
          <w:highlight w:val="none"/>
          <w:lang w:eastAsia="zh-CN"/>
        </w:rPr>
        <w:t>83.2计算利息的利率</w:t>
      </w:r>
    </w:p>
    <w:p w14:paraId="3E544BB8">
      <w:pPr>
        <w:spacing w:line="440" w:lineRule="exact"/>
        <w:ind w:firstLine="840" w:firstLineChars="350"/>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w:t>
      </w:r>
      <w:r>
        <w:rPr>
          <w:rFonts w:hint="eastAsia" w:ascii="仿宋" w:hAnsi="仿宋" w:eastAsia="仿宋" w:cs="仿宋"/>
          <w:highlight w:val="none"/>
          <w:lang w:eastAsia="zh-CN" w:bidi="ar-SA"/>
        </w:rPr>
        <w:t>全国银行间同业拆借中心公布的贷款市场报价利率（LPR）</w:t>
      </w:r>
    </w:p>
    <w:p w14:paraId="39B1010A">
      <w:pPr>
        <w:spacing w:line="440" w:lineRule="exact"/>
        <w:ind w:firstLine="840" w:firstLineChars="350"/>
        <w:rPr>
          <w:rFonts w:hint="eastAsia"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416B74A9">
      <w:pPr>
        <w:pStyle w:val="3"/>
        <w:tabs>
          <w:tab w:val="left" w:pos="420"/>
        </w:tabs>
        <w:spacing w:line="440" w:lineRule="exact"/>
        <w:rPr>
          <w:rFonts w:hint="eastAsia" w:ascii="仿宋" w:hAnsi="仿宋" w:eastAsia="仿宋"/>
          <w:b w:val="0"/>
          <w:bCs w:val="0"/>
          <w:i w:val="0"/>
          <w:iCs w:val="0"/>
          <w:sz w:val="24"/>
          <w:szCs w:val="24"/>
          <w:highlight w:val="none"/>
          <w:lang w:eastAsia="zh-CN"/>
        </w:rPr>
      </w:pPr>
      <w:bookmarkStart w:id="3433" w:name="_Toc32590"/>
      <w:bookmarkStart w:id="3434" w:name="_Toc11681"/>
      <w:bookmarkStart w:id="3435" w:name="_Toc8289"/>
      <w:bookmarkStart w:id="3436" w:name="_Toc14418"/>
      <w:bookmarkStart w:id="3437" w:name="_Toc29543"/>
      <w:bookmarkStart w:id="3438" w:name="_Toc19873"/>
      <w:bookmarkStart w:id="3439" w:name="_Toc13927"/>
      <w:bookmarkStart w:id="3440" w:name="_Toc31241"/>
      <w:bookmarkStart w:id="3441" w:name="_Toc12913"/>
      <w:bookmarkStart w:id="3442" w:name="_Toc47694442"/>
      <w:bookmarkStart w:id="3443" w:name="_Toc31607"/>
      <w:bookmarkStart w:id="3444" w:name="_Toc4418"/>
      <w:bookmarkStart w:id="3445" w:name="_Toc139356585"/>
      <w:bookmarkStart w:id="3446" w:name="_Toc12661"/>
      <w:bookmarkStart w:id="3447" w:name="_Toc25223"/>
      <w:bookmarkStart w:id="3448" w:name="_Toc17516"/>
      <w:bookmarkStart w:id="3449" w:name="_Toc2418"/>
      <w:r>
        <w:rPr>
          <w:rFonts w:hint="eastAsia" w:ascii="仿宋" w:hAnsi="仿宋" w:eastAsia="仿宋" w:cs="仿宋"/>
          <w:b w:val="0"/>
          <w:bCs w:val="0"/>
          <w:i w:val="0"/>
          <w:iCs w:val="0"/>
          <w:sz w:val="24"/>
          <w:szCs w:val="24"/>
          <w:highlight w:val="none"/>
          <w:lang w:eastAsia="zh-CN"/>
        </w:rPr>
        <w:t>★84.  预付款</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42D36143">
      <w:pPr>
        <w:widowControl w:val="0"/>
        <w:adjustRightInd w:val="0"/>
        <w:snapToGrid w:val="0"/>
        <w:spacing w:line="44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承包人与发包人一致同意不适用合同通用条款第84条的约定，代之以：</w:t>
      </w:r>
    </w:p>
    <w:p w14:paraId="2D4A3A16">
      <w:pPr>
        <w:widowControl w:val="0"/>
        <w:adjustRightInd w:val="0"/>
        <w:snapToGrid w:val="0"/>
        <w:spacing w:line="440" w:lineRule="exact"/>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84.1建筑安装工程费预付款：</w:t>
      </w:r>
    </w:p>
    <w:p w14:paraId="4A3D4B44">
      <w:pPr>
        <w:widowControl w:val="0"/>
        <w:adjustRightInd w:val="0"/>
        <w:snapToGrid w:val="0"/>
        <w:spacing w:line="440" w:lineRule="exact"/>
        <w:ind w:firstLine="480" w:firstLineChars="200"/>
        <w:jc w:val="both"/>
        <w:rPr>
          <w:rFonts w:hint="eastAsia" w:ascii="仿宋" w:hAnsi="仿宋" w:eastAsia="仿宋"/>
          <w:bCs/>
          <w:kern w:val="2"/>
          <w:highlight w:val="none"/>
          <w:lang w:eastAsia="zh-CN" w:bidi="ar-SA"/>
        </w:rPr>
      </w:pPr>
      <w:r>
        <w:rPr>
          <w:rFonts w:ascii="仿宋" w:hAnsi="仿宋" w:eastAsia="仿宋"/>
          <w:bCs/>
          <w:kern w:val="2"/>
          <w:highlight w:val="none"/>
          <w:lang w:eastAsia="zh-CN" w:bidi="ar-SA"/>
        </w:rPr>
        <w:t>1）工程预付款金额。</w:t>
      </w:r>
      <w:r>
        <w:rPr>
          <w:rFonts w:hint="eastAsia" w:ascii="仿宋" w:hAnsi="仿宋" w:eastAsia="仿宋"/>
          <w:bCs/>
          <w:kern w:val="2"/>
          <w:highlight w:val="none"/>
          <w:lang w:eastAsia="zh-CN" w:bidi="ar-SA"/>
        </w:rPr>
        <w:t>预付款总额不超过本合同协议书中工程费合同暂定价款的10%</w:t>
      </w:r>
      <w:r>
        <w:rPr>
          <w:rFonts w:ascii="仿宋" w:hAnsi="仿宋" w:eastAsia="仿宋"/>
          <w:bCs/>
          <w:kern w:val="2"/>
          <w:highlight w:val="none"/>
          <w:lang w:eastAsia="zh-CN" w:bidi="ar-SA"/>
        </w:rPr>
        <w:t>。</w:t>
      </w:r>
    </w:p>
    <w:p w14:paraId="59976561">
      <w:pPr>
        <w:widowControl w:val="0"/>
        <w:adjustRightInd w:val="0"/>
        <w:snapToGrid w:val="0"/>
        <w:spacing w:line="44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2）预付款担保。本合同签订后，承包人在发包人支付预付款前15</w:t>
      </w:r>
      <w:r>
        <w:rPr>
          <w:rFonts w:hint="eastAsia" w:ascii="仿宋" w:hAnsi="仿宋" w:eastAsia="仿宋" w:cs="仿宋"/>
          <w:highlight w:val="none"/>
          <w:lang w:eastAsia="zh-CN"/>
        </w:rPr>
        <w:t>日</w:t>
      </w:r>
      <w:r>
        <w:rPr>
          <w:rFonts w:ascii="仿宋" w:hAnsi="仿宋" w:eastAsia="仿宋"/>
          <w:kern w:val="2"/>
          <w:highlight w:val="none"/>
          <w:lang w:eastAsia="zh-CN" w:bidi="ar-SA"/>
        </w:rPr>
        <w:t>内提供同等金额的预付款担保。预付款担保形式为银行履约保函，银行保函应由在中国注册且营业地点在中国境内发包人认可的支行以上级别的银行出具，且须为不可撤销银行保函。</w:t>
      </w:r>
    </w:p>
    <w:p w14:paraId="5C3C1605">
      <w:pPr>
        <w:widowControl w:val="0"/>
        <w:adjustRightInd w:val="0"/>
        <w:snapToGrid w:val="0"/>
        <w:spacing w:line="44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3）预付款支付。</w:t>
      </w:r>
      <w:r>
        <w:rPr>
          <w:rFonts w:hint="eastAsia" w:ascii="仿宋" w:hAnsi="仿宋" w:eastAsia="仿宋"/>
          <w:kern w:val="2"/>
          <w:highlight w:val="none"/>
          <w:lang w:eastAsia="zh-CN" w:bidi="ar-SA"/>
        </w:rPr>
        <w:t>当承包人按投标文件规定的主要施工管理人员及职能部门到位，并在项目所在地建立当地财务账户，施工机具及生产人员按计划组织进场，已启动临时设施建设，发</w:t>
      </w:r>
      <w:r>
        <w:rPr>
          <w:rFonts w:ascii="仿宋" w:hAnsi="仿宋" w:eastAsia="仿宋"/>
          <w:kern w:val="2"/>
          <w:highlight w:val="none"/>
          <w:lang w:eastAsia="zh-CN" w:bidi="ar-SA"/>
        </w:rPr>
        <w:t>包人</w:t>
      </w:r>
      <w:r>
        <w:rPr>
          <w:rFonts w:hint="eastAsia" w:ascii="仿宋" w:hAnsi="仿宋" w:eastAsia="仿宋"/>
          <w:kern w:val="2"/>
          <w:highlight w:val="none"/>
          <w:lang w:eastAsia="zh-CN" w:bidi="ar-SA"/>
        </w:rPr>
        <w:t>在收到承包人付款申请后</w:t>
      </w:r>
      <w:r>
        <w:rPr>
          <w:rFonts w:ascii="仿宋" w:hAnsi="仿宋" w:eastAsia="仿宋"/>
          <w:kern w:val="2"/>
          <w:highlight w:val="none"/>
          <w:lang w:eastAsia="zh-CN" w:bidi="ar-SA"/>
        </w:rPr>
        <w:t>30</w:t>
      </w:r>
      <w:r>
        <w:rPr>
          <w:rFonts w:hint="eastAsia" w:ascii="仿宋" w:hAnsi="仿宋" w:eastAsia="仿宋" w:cs="仿宋"/>
          <w:highlight w:val="none"/>
          <w:lang w:eastAsia="zh-CN"/>
        </w:rPr>
        <w:t>日</w:t>
      </w:r>
      <w:r>
        <w:rPr>
          <w:rFonts w:ascii="仿宋" w:hAnsi="仿宋" w:eastAsia="仿宋"/>
          <w:kern w:val="2"/>
          <w:highlight w:val="none"/>
          <w:lang w:eastAsia="zh-CN" w:bidi="ar-SA"/>
        </w:rPr>
        <w:t>内</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发包人</w:t>
      </w:r>
      <w:r>
        <w:rPr>
          <w:rFonts w:hint="eastAsia" w:ascii="仿宋" w:hAnsi="仿宋" w:eastAsia="仿宋"/>
          <w:kern w:val="2"/>
          <w:highlight w:val="none"/>
          <w:lang w:eastAsia="zh-CN" w:bidi="ar-SA"/>
        </w:rPr>
        <w:t>最高可</w:t>
      </w:r>
      <w:r>
        <w:rPr>
          <w:rFonts w:ascii="仿宋" w:hAnsi="仿宋" w:eastAsia="仿宋"/>
          <w:kern w:val="2"/>
          <w:highlight w:val="none"/>
          <w:lang w:eastAsia="zh-CN" w:bidi="ar-SA"/>
        </w:rPr>
        <w:t>向承包人支付本合同协议书中</w:t>
      </w:r>
      <w:r>
        <w:rPr>
          <w:rFonts w:hint="eastAsia" w:ascii="仿宋" w:hAnsi="仿宋" w:eastAsia="仿宋"/>
          <w:kern w:val="2"/>
          <w:highlight w:val="none"/>
          <w:lang w:eastAsia="zh-CN" w:bidi="ar-SA"/>
        </w:rPr>
        <w:t>工程费</w:t>
      </w:r>
      <w:r>
        <w:rPr>
          <w:rFonts w:ascii="仿宋" w:hAnsi="仿宋" w:eastAsia="仿宋"/>
          <w:kern w:val="2"/>
          <w:highlight w:val="none"/>
          <w:lang w:eastAsia="zh-CN" w:bidi="ar-SA"/>
        </w:rPr>
        <w:t>合同暂定价款</w:t>
      </w:r>
      <w:r>
        <w:rPr>
          <w:rFonts w:hint="eastAsia" w:ascii="仿宋" w:hAnsi="仿宋" w:eastAsia="仿宋"/>
          <w:kern w:val="2"/>
          <w:highlight w:val="none"/>
          <w:lang w:eastAsia="zh-CN" w:bidi="ar-SA"/>
        </w:rPr>
        <w:t>1</w:t>
      </w:r>
      <w:r>
        <w:rPr>
          <w:rFonts w:ascii="仿宋" w:hAnsi="仿宋" w:eastAsia="仿宋"/>
          <w:kern w:val="2"/>
          <w:highlight w:val="none"/>
          <w:lang w:eastAsia="zh-CN" w:bidi="ar-SA"/>
        </w:rPr>
        <w:t>0%的预付款。</w:t>
      </w:r>
      <w:r>
        <w:rPr>
          <w:rFonts w:hint="eastAsia" w:ascii="仿宋" w:hAnsi="仿宋" w:eastAsia="仿宋"/>
          <w:kern w:val="2"/>
          <w:highlight w:val="none"/>
          <w:lang w:eastAsia="zh-CN" w:bidi="ar-SA"/>
        </w:rPr>
        <w:t>其中，原则上将不低于工程费合同暂定价款1.5%的金额作为人工费预付款一次性拨付到工人工资专用账户。</w:t>
      </w:r>
    </w:p>
    <w:p w14:paraId="32883E24">
      <w:pPr>
        <w:widowControl w:val="0"/>
        <w:adjustRightInd w:val="0"/>
        <w:snapToGrid w:val="0"/>
        <w:spacing w:line="440" w:lineRule="exact"/>
        <w:ind w:firstLine="480" w:firstLineChars="200"/>
        <w:rPr>
          <w:rFonts w:hint="eastAsia" w:ascii="仿宋" w:hAnsi="仿宋" w:eastAsia="仿宋"/>
          <w:kern w:val="2"/>
          <w:highlight w:val="none"/>
          <w:lang w:eastAsia="zh-CN" w:bidi="ar-SA"/>
        </w:rPr>
      </w:pPr>
      <w:r>
        <w:rPr>
          <w:rFonts w:ascii="仿宋" w:hAnsi="仿宋" w:eastAsia="仿宋"/>
          <w:kern w:val="2"/>
          <w:highlight w:val="none"/>
          <w:lang w:eastAsia="zh-CN" w:bidi="ar-SA"/>
        </w:rPr>
        <w:t>4）预付款扣回。预付款</w:t>
      </w:r>
      <w:r>
        <w:rPr>
          <w:rFonts w:hint="eastAsia" w:ascii="仿宋" w:hAnsi="仿宋" w:eastAsia="仿宋"/>
          <w:kern w:val="2"/>
          <w:highlight w:val="none"/>
          <w:lang w:eastAsia="zh-CN" w:bidi="ar-SA"/>
        </w:rPr>
        <w:t>从</w:t>
      </w:r>
      <w:r>
        <w:rPr>
          <w:rFonts w:ascii="仿宋" w:hAnsi="仿宋" w:eastAsia="仿宋"/>
          <w:kern w:val="2"/>
          <w:highlight w:val="none"/>
          <w:lang w:eastAsia="zh-CN" w:bidi="ar-SA"/>
        </w:rPr>
        <w:t>进度款中抵扣。</w:t>
      </w:r>
      <w:r>
        <w:rPr>
          <w:rFonts w:hint="eastAsia" w:ascii="仿宋" w:hAnsi="仿宋" w:eastAsia="仿宋"/>
          <w:kern w:val="2"/>
          <w:highlight w:val="none"/>
          <w:lang w:eastAsia="zh-CN" w:bidi="ar-SA"/>
        </w:rPr>
        <w:t>当累计完成产值达到30%时</w:t>
      </w:r>
      <w:r>
        <w:rPr>
          <w:rFonts w:ascii="仿宋" w:hAnsi="仿宋" w:eastAsia="仿宋"/>
          <w:kern w:val="2"/>
          <w:highlight w:val="none"/>
          <w:lang w:eastAsia="zh-CN" w:bidi="ar-SA"/>
        </w:rPr>
        <w:t>，</w:t>
      </w:r>
      <w:r>
        <w:rPr>
          <w:rFonts w:hint="eastAsia" w:ascii="仿宋" w:hAnsi="仿宋" w:eastAsia="仿宋"/>
          <w:kern w:val="2"/>
          <w:highlight w:val="none"/>
          <w:lang w:eastAsia="zh-CN" w:bidi="ar-SA"/>
        </w:rPr>
        <w:t>发包人开始扣回预付款；</w:t>
      </w:r>
      <w:r>
        <w:rPr>
          <w:rFonts w:ascii="仿宋" w:hAnsi="仿宋" w:eastAsia="仿宋"/>
          <w:kern w:val="2"/>
          <w:highlight w:val="none"/>
          <w:lang w:eastAsia="zh-CN" w:bidi="ar-SA"/>
        </w:rPr>
        <w:t>当承包人累计完成产值达到70%时，扣回全部预付款。</w:t>
      </w:r>
      <w:r>
        <w:rPr>
          <w:rFonts w:hint="eastAsia" w:ascii="仿宋" w:hAnsi="仿宋" w:eastAsia="仿宋"/>
          <w:kern w:val="2"/>
          <w:highlight w:val="none"/>
          <w:lang w:eastAsia="zh-CN" w:bidi="ar-SA"/>
        </w:rPr>
        <w:t>当累计完成产值达到30%时，扣回20%的预付款，之后每完成10%的产值，扣回20%的预付款。</w:t>
      </w:r>
    </w:p>
    <w:p w14:paraId="34AE25D8">
      <w:pPr>
        <w:widowControl w:val="0"/>
        <w:adjustRightInd w:val="0"/>
        <w:snapToGrid w:val="0"/>
        <w:spacing w:line="44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承包人按招标文件及合同专用条款第22.2条的约定，由发包人已向政府相关职能部门申请了用于工程施工所需临时办公用房的临时用地，并已</w:t>
      </w:r>
      <w:r>
        <w:rPr>
          <w:rFonts w:hint="eastAsia" w:ascii="仿宋" w:hAnsi="仿宋" w:eastAsia="仿宋"/>
          <w:kern w:val="2"/>
          <w:highlight w:val="none"/>
          <w:lang w:eastAsia="zh-CN" w:bidi="ar-SA"/>
        </w:rPr>
        <w:t>垫付</w:t>
      </w:r>
      <w:r>
        <w:rPr>
          <w:rFonts w:ascii="仿宋" w:hAnsi="仿宋" w:eastAsia="仿宋"/>
          <w:kern w:val="2"/>
          <w:highlight w:val="none"/>
          <w:lang w:eastAsia="zh-CN" w:bidi="ar-SA"/>
        </w:rPr>
        <w:t>费用，由承包人在收到建筑安装工程费后按照相关规定7</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返回相关费用给发包人，且必须以货币资金的方式一次性支付，发包人不接受以任何债权冲抵。</w:t>
      </w:r>
    </w:p>
    <w:p w14:paraId="7D29F39B">
      <w:pPr>
        <w:widowControl w:val="0"/>
        <w:tabs>
          <w:tab w:val="left" w:pos="420"/>
        </w:tabs>
        <w:adjustRightInd w:val="0"/>
        <w:snapToGrid w:val="0"/>
        <w:spacing w:before="120" w:beforeLines="50" w:line="440" w:lineRule="exact"/>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84.2承包人应将建筑安装工程费预付款专用于实施本工程所需的施工机械、材料设备及人员费用、保险费用等，并向总监理工程师提交发票或其他证明文件的副本以证明该预付款确属专款专用，否则应按合同专用条款第95.22款承担违约责任。</w:t>
      </w:r>
    </w:p>
    <w:p w14:paraId="6082A86B">
      <w:pPr>
        <w:pStyle w:val="3"/>
        <w:tabs>
          <w:tab w:val="left" w:pos="420"/>
        </w:tabs>
        <w:spacing w:line="360" w:lineRule="auto"/>
        <w:rPr>
          <w:rFonts w:hint="eastAsia" w:ascii="仿宋" w:hAnsi="仿宋" w:eastAsia="仿宋"/>
          <w:b w:val="0"/>
          <w:bCs w:val="0"/>
          <w:i w:val="0"/>
          <w:iCs w:val="0"/>
          <w:sz w:val="24"/>
          <w:szCs w:val="24"/>
          <w:highlight w:val="none"/>
          <w:lang w:eastAsia="zh-CN"/>
        </w:rPr>
      </w:pPr>
      <w:bookmarkStart w:id="3450" w:name="_Toc4523"/>
      <w:bookmarkStart w:id="3451" w:name="_Toc23811"/>
      <w:bookmarkStart w:id="3452" w:name="_Toc19957"/>
      <w:bookmarkStart w:id="3453" w:name="_Toc11785"/>
      <w:bookmarkStart w:id="3454" w:name="_Toc12338"/>
      <w:bookmarkStart w:id="3455" w:name="_Toc27930"/>
      <w:bookmarkStart w:id="3456" w:name="_Toc20802"/>
      <w:bookmarkStart w:id="3457" w:name="_Toc8246"/>
      <w:bookmarkStart w:id="3458" w:name="_Toc15733"/>
      <w:bookmarkStart w:id="3459" w:name="_Toc28550"/>
      <w:bookmarkStart w:id="3460" w:name="_Toc9559"/>
      <w:bookmarkStart w:id="3461" w:name="_Toc139356586"/>
      <w:bookmarkStart w:id="3462" w:name="_Toc4682"/>
      <w:bookmarkStart w:id="3463" w:name="_Toc21730"/>
      <w:bookmarkStart w:id="3464" w:name="_Toc18052"/>
      <w:bookmarkStart w:id="3465" w:name="_Toc47694443"/>
      <w:bookmarkStart w:id="3466" w:name="_Toc823"/>
      <w:r>
        <w:rPr>
          <w:rFonts w:hint="eastAsia" w:ascii="仿宋" w:hAnsi="仿宋" w:eastAsia="仿宋" w:cs="仿宋"/>
          <w:b w:val="0"/>
          <w:bCs w:val="0"/>
          <w:i w:val="0"/>
          <w:iCs w:val="0"/>
          <w:sz w:val="24"/>
          <w:szCs w:val="24"/>
          <w:highlight w:val="none"/>
          <w:lang w:eastAsia="zh-CN"/>
        </w:rPr>
        <w:t>★85.  绿色施工安全防护费</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7515557E">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85.1绿色施工安全防护费的内容、范围和金额</w:t>
      </w:r>
    </w:p>
    <w:p w14:paraId="2054B79E">
      <w:pPr>
        <w:spacing w:line="360" w:lineRule="auto"/>
        <w:ind w:firstLine="720" w:firstLineChars="300"/>
        <w:rPr>
          <w:rFonts w:hint="eastAsia" w:ascii="仿宋" w:hAnsi="仿宋" w:eastAsia="仿宋"/>
          <w:highlight w:val="none"/>
          <w:lang w:eastAsia="zh-CN"/>
        </w:rPr>
      </w:pPr>
      <w:bookmarkStart w:id="3467" w:name="_Toc6285"/>
      <w:r>
        <w:rPr>
          <w:rFonts w:hint="eastAsia" w:ascii="仿宋" w:hAnsi="仿宋" w:eastAsia="仿宋" w:cs="仿宋"/>
          <w:highlight w:val="none"/>
          <w:lang w:eastAsia="zh-CN"/>
        </w:rPr>
        <w:t>①内容和范围</w:t>
      </w:r>
      <w:bookmarkEnd w:id="3467"/>
    </w:p>
    <w:p w14:paraId="7B423985">
      <w:pPr>
        <w:spacing w:line="360" w:lineRule="auto"/>
        <w:ind w:left="480" w:leftChars="200" w:firstLine="600" w:firstLineChars="250"/>
        <w:rPr>
          <w:rFonts w:hint="eastAsia" w:ascii="仿宋" w:hAnsi="仿宋" w:eastAsia="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按通用条款的约定，以现行省、市有关文件规定为准。</w:t>
      </w:r>
    </w:p>
    <w:p w14:paraId="6864B0C8">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66D69057">
      <w:pPr>
        <w:spacing w:line="360" w:lineRule="auto"/>
        <w:ind w:left="480" w:leftChars="200" w:firstLine="240" w:firstLineChars="100"/>
        <w:rPr>
          <w:rFonts w:hint="eastAsia" w:ascii="仿宋" w:hAnsi="仿宋" w:eastAsia="仿宋"/>
          <w:highlight w:val="none"/>
          <w:lang w:eastAsia="zh-CN"/>
        </w:rPr>
      </w:pPr>
      <w:r>
        <w:rPr>
          <w:rFonts w:hint="eastAsia" w:ascii="仿宋" w:hAnsi="仿宋" w:eastAsia="仿宋" w:cs="仿宋"/>
          <w:highlight w:val="none"/>
          <w:lang w:eastAsia="zh-CN"/>
        </w:rPr>
        <w:t>②绿色施工安全防护费的总金额为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03A4C539">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85.2支付申请的提交与核实</w:t>
      </w:r>
    </w:p>
    <w:p w14:paraId="1F682BB7">
      <w:pPr>
        <w:spacing w:line="360" w:lineRule="auto"/>
        <w:ind w:left="480" w:leftChars="200" w:firstLine="600" w:firstLineChars="250"/>
        <w:rPr>
          <w:rFonts w:hint="eastAsia" w:ascii="仿宋" w:hAnsi="仿宋" w:eastAsia="仿宋"/>
          <w:highlight w:val="none"/>
          <w:lang w:eastAsia="zh-CN"/>
        </w:rPr>
      </w:pPr>
      <w:r>
        <w:rPr>
          <w:rFonts w:hint="eastAsia" w:ascii="仿宋" w:hAnsi="仿宋" w:eastAsia="仿宋" w:cs="仿宋"/>
          <w:highlight w:val="none"/>
          <w:lang w:eastAsia="zh-CN"/>
        </w:rPr>
        <w:t>□ 按通用条款的约定。</w:t>
      </w:r>
    </w:p>
    <w:p w14:paraId="6A3C0B1D">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 xml:space="preserve"> 另作约定：</w:t>
      </w:r>
    </w:p>
    <w:p w14:paraId="5FFD6C78">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1）按照相关规定专款专用。安全生产措施费按相关部门及《转发省建设厅关于安全防护、文明施工措施费用计算补充规定的通知》（穗建筑〔2008〕967号文）及相关补充说明执行，从工程施工合同价中提取，专款专用。由监理人分阶段对施工现场进行安全生产检查，达到合格后划拨给承包人。</w:t>
      </w:r>
    </w:p>
    <w:p w14:paraId="3CE88370">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2）承包人应按合同约定的安全工作内容编制绿色施工安全防护措施费资金使用计划，报监理、发包人审批。承包人未按批复的绿色施工安全防护措施费资金使用计划投入资金的，绿色施工安全防护措施费不予支付。</w:t>
      </w:r>
    </w:p>
    <w:p w14:paraId="5E7F25D5">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3）承包人在申请支付绿色施工安全防护措施费时，应提供批复的资金使用计划、经监理人、承包人共同签认现场数量确认单、票据等依据性资料。</w:t>
      </w:r>
    </w:p>
    <w:p w14:paraId="03AC59F7">
      <w:pPr>
        <w:spacing w:line="360" w:lineRule="auto"/>
        <w:ind w:left="480" w:leftChars="200"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4）绿色施工安全防护措施费当期实际完成的工程进度款的支付申请需提交附件10《危险性较大的作业内容检查情况表》作为支持材料，否则发包人有权不予支付工程进度款。</w:t>
      </w:r>
    </w:p>
    <w:p w14:paraId="56E93179">
      <w:pPr>
        <w:pStyle w:val="3"/>
        <w:tabs>
          <w:tab w:val="left" w:pos="420"/>
        </w:tabs>
        <w:spacing w:line="360" w:lineRule="auto"/>
        <w:rPr>
          <w:rFonts w:hint="eastAsia" w:ascii="仿宋" w:hAnsi="仿宋" w:eastAsia="仿宋"/>
          <w:b w:val="0"/>
          <w:bCs w:val="0"/>
          <w:i w:val="0"/>
          <w:iCs w:val="0"/>
          <w:sz w:val="24"/>
          <w:szCs w:val="24"/>
          <w:highlight w:val="none"/>
          <w:lang w:eastAsia="zh-CN"/>
        </w:rPr>
      </w:pPr>
      <w:bookmarkStart w:id="3468" w:name="_Toc28170"/>
      <w:bookmarkStart w:id="3469" w:name="_Toc47694444"/>
      <w:bookmarkStart w:id="3470" w:name="_Toc25690"/>
      <w:bookmarkStart w:id="3471" w:name="_Toc1364"/>
      <w:bookmarkStart w:id="3472" w:name="_Toc22304"/>
      <w:bookmarkStart w:id="3473" w:name="_Toc22118"/>
      <w:bookmarkStart w:id="3474" w:name="_Toc31588"/>
      <w:bookmarkStart w:id="3475" w:name="_Toc25709"/>
      <w:bookmarkStart w:id="3476" w:name="_Toc5845"/>
      <w:bookmarkStart w:id="3477" w:name="_Toc139356587"/>
      <w:bookmarkStart w:id="3478" w:name="_Toc22329"/>
      <w:bookmarkStart w:id="3479" w:name="_Toc9109"/>
      <w:bookmarkStart w:id="3480" w:name="_Toc30650"/>
      <w:bookmarkStart w:id="3481" w:name="_Toc22571"/>
      <w:bookmarkStart w:id="3482" w:name="_Toc11876"/>
      <w:bookmarkStart w:id="3483" w:name="_Toc17901"/>
      <w:bookmarkStart w:id="3484" w:name="_Toc24386"/>
      <w:r>
        <w:rPr>
          <w:rFonts w:hint="eastAsia" w:ascii="仿宋" w:hAnsi="仿宋" w:eastAsia="仿宋" w:cs="仿宋"/>
          <w:b w:val="0"/>
          <w:bCs w:val="0"/>
          <w:i w:val="0"/>
          <w:iCs w:val="0"/>
          <w:sz w:val="24"/>
          <w:szCs w:val="24"/>
          <w:highlight w:val="none"/>
          <w:lang w:eastAsia="zh-CN"/>
        </w:rPr>
        <w:t>★86.  进度款</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3D20127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承包人与发包人一致同意不适用合同通用条款第86条的约定，代之以：</w:t>
      </w:r>
    </w:p>
    <w:p w14:paraId="71F13CC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86.1建筑安装工程进度款（不含绿色施工安全防护措施费）支付基本原则</w:t>
      </w:r>
    </w:p>
    <w:p w14:paraId="484ED43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（1）按月支付，月计量期指上月25日至本月24日。</w:t>
      </w:r>
    </w:p>
    <w:p w14:paraId="7BE1533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（2）任何项目的计量与支付必须按合同约定的技术条件、发包人批准的施工图有关要求及规定完成，包括合同约定的与项目计量有关且必须完成的责任和义务。</w:t>
      </w:r>
    </w:p>
    <w:p w14:paraId="5C489DF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（3）已完工项目的计量与支付需得到总监理工程师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和发包人的认可。如承包人的工作不能使总监理工程师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和发包人满意（包括但不限于质量不合格，工程进度缓慢，施工总承包管理和配合服务不到位或有其他方面违反合同的行为等），总监理工程师</w:t>
      </w:r>
      <w:r>
        <w:rPr>
          <w:rFonts w:ascii="仿宋" w:hAnsi="仿宋" w:eastAsia="仿宋" w:cs="仿宋"/>
          <w:highlight w:val="none"/>
          <w:lang w:eastAsia="zh-CN"/>
        </w:rPr>
        <w:t>、</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和发包人有权拒绝全部或部分计量与支付。</w:t>
      </w:r>
    </w:p>
    <w:p w14:paraId="4783882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（4）承包人发生的违约金、罚款等相应扣款，须在当期进度款中扣除。</w:t>
      </w:r>
    </w:p>
    <w:p w14:paraId="511632D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进度款分两部分申请，一是工人工资部分，这部分款项仅用于工人工资支付。二是扣除工人工资部分的剩余进度款部分。施工图预算审定且修正合同价格清单确定之后，经监理人和发包人对施工进度及资料核查后，由承包人申请，按每月进度款的85%支付。</w:t>
      </w:r>
    </w:p>
    <w:p w14:paraId="6195347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工程进度款计算公式：当期可支付工程进度款＝承包人当期实际完成的工程进度款×85%-当期应扣回预付款金额-其他扣款。</w:t>
      </w:r>
    </w:p>
    <w:p w14:paraId="0EFB0D8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在修正合同价格清单确定之前，原则上，除支付预付款外，不予支付进度款。若现场已正式开工建设，本项目施工图预算尚未完成审定，无法签订修正价补充协议，则以相关部门审定的初步设计概算乘以中标费率为依据，由发包人根据审核确认的承包人当期实际所完成的工程进度款的60%支付给承包人。即：进度款按每月实际工程进度分次支付，按实际进度扣除相应费用后支付，每期进度款支付应付款的60%。</w:t>
      </w:r>
    </w:p>
    <w:p w14:paraId="0A4CD9D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工程进度款计算公式：当期可支付工程进度款＝承包人当期实际完成的工程进度款×60%-当期应扣回预付款金额-其他扣款。</w:t>
      </w:r>
    </w:p>
    <w:p w14:paraId="45FFF4E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（6）当已支付的建筑安装工程费款项及承包人应缴纳的违约金累计金额达到修正合同价款的85%时，暂停支付建筑安装工程费进度款。</w:t>
      </w:r>
    </w:p>
    <w:p w14:paraId="6514086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（7）工人工资</w:t>
      </w:r>
    </w:p>
    <w:p w14:paraId="3D30075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1）关于进度款划拨到工人工资专用账户的比例：每期进度款的15%划拨到承包人设立的工人工资支付专用账户，85%划拨到承包人工程款收款账户。</w:t>
      </w:r>
    </w:p>
    <w:p w14:paraId="6DAA5B5D">
      <w:pPr>
        <w:pStyle w:val="18"/>
        <w:spacing w:line="500" w:lineRule="exact"/>
        <w:rPr>
          <w:b/>
          <w:bCs/>
          <w:highlight w:val="none"/>
          <w:lang w:eastAsia="zh-CN"/>
        </w:rPr>
      </w:pPr>
      <w:r>
        <w:rPr>
          <w:rFonts w:hint="eastAsia" w:ascii="仿宋" w:hAnsi="仿宋" w:eastAsia="仿宋"/>
          <w:kern w:val="2"/>
          <w:highlight w:val="none"/>
          <w:lang w:eastAsia="zh-CN"/>
        </w:rPr>
        <w:t xml:space="preserve">    </w:t>
      </w:r>
      <w:r>
        <w:rPr>
          <w:rFonts w:ascii="仿宋" w:hAnsi="仿宋" w:eastAsia="仿宋"/>
          <w:kern w:val="2"/>
          <w:highlight w:val="none"/>
          <w:lang w:eastAsia="zh-CN"/>
        </w:rPr>
        <w:t>在修正合同价格清单确定之前，若现场已正式开工建设，本项目施工图预算尚未完成审定，无法签订修正价补充协议，则以相关部门审定的初步设计概算乘以中标费率为依据，由发包人根据审核确认的承包人当期实际所完成的工程进度款的</w:t>
      </w:r>
      <w:r>
        <w:rPr>
          <w:rFonts w:hint="eastAsia" w:ascii="仿宋" w:hAnsi="仿宋" w:eastAsia="仿宋"/>
          <w:kern w:val="2"/>
          <w:highlight w:val="none"/>
          <w:lang w:eastAsia="zh-CN"/>
        </w:rPr>
        <w:t>15</w:t>
      </w:r>
      <w:r>
        <w:rPr>
          <w:rFonts w:ascii="仿宋" w:hAnsi="仿宋" w:eastAsia="仿宋"/>
          <w:kern w:val="2"/>
          <w:highlight w:val="none"/>
          <w:lang w:eastAsia="zh-CN"/>
        </w:rPr>
        <w:t>%划拨到承包人设立的工人工资支付专用账户。</w:t>
      </w:r>
    </w:p>
    <w:p w14:paraId="6C58641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2）工人工资支付专用账户的监督和管理按照《关于印发&lt;广州市南沙区建设领域工人工资支付分账管理实施细则&gt;的通知》（穗南建交</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2016</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1388号）及《广州市住房和城乡建设局、广州市人力资源和社会保障局、广州市交通运输局、广州市水务局、广州市林业和园林局、中国人民银行广州分行营业管理部关于印发广州市建设领域工人工资支付分账管理实施细则的通知广州市住房和城乡建设局、广州市人力资源和社会保障局、广州市交通运输局等关于印发广州市建设领域工人工资支付分账管理实施细则的通知》（穗建规字</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2020</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37号穗建规字</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2020</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37号）、《关于印发&lt;广东省建设工程领域工人工资支付专用账户管理办法&gt;的通知》（粤人社规</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2018</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14号）及《广州市住房和城乡建设局关于我市房建市政工程贯彻省用工实名及工人工资支付专用账户管理办法有关要求的通知》（穗建筑</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2019</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352号）等相关规定执行，相关规定如有更新按最新执行。</w:t>
      </w:r>
    </w:p>
    <w:p w14:paraId="0774796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3）建筑施工实名制的监督和管理按照《广州市住房和城乡建设局关于印发广州市建筑施工实名制管理办法的通知（2020）》（穗建规字</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2020</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18号）、《关于转发广州市住房和城乡建设委员会关于转发广东省住房和城乡建设厅关于房屋建筑和市政基础设施工程用工实名管理暂行办法的通知》（穗南建交</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2018</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1799号）等有关规定执行，相关规定如有更新按最新执行。</w:t>
      </w:r>
    </w:p>
    <w:p w14:paraId="1F0C110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（8）现场组织实施管理费及其支付方式</w:t>
      </w:r>
    </w:p>
    <w:p w14:paraId="695F3E0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1）现场组织实施管理费已含在本合同价款内，故不另行单独支付。当承包人未按合同约定履行到位现场组织实施管理时，现场组织实施管理费支付及结算的扣除标准为：项目经理</w:t>
      </w:r>
      <w:r>
        <w:rPr>
          <w:rFonts w:hint="eastAsia" w:ascii="仿宋" w:hAnsi="仿宋" w:eastAsia="仿宋"/>
          <w:kern w:val="2"/>
          <w:highlight w:val="none"/>
          <w:lang w:eastAsia="zh-CN" w:bidi="ar-SA"/>
        </w:rPr>
        <w:t>（项目负责人）</w:t>
      </w:r>
      <w:r>
        <w:rPr>
          <w:rFonts w:ascii="仿宋" w:hAnsi="仿宋" w:eastAsia="仿宋"/>
          <w:kern w:val="2"/>
          <w:highlight w:val="none"/>
          <w:lang w:eastAsia="zh-CN" w:bidi="ar-SA"/>
        </w:rPr>
        <w:t>60,000.00元/月；技术负责人4</w:t>
      </w:r>
      <w:r>
        <w:rPr>
          <w:rFonts w:hint="eastAsia" w:ascii="仿宋" w:hAnsi="仿宋" w:eastAsia="仿宋"/>
          <w:kern w:val="2"/>
          <w:highlight w:val="none"/>
          <w:lang w:eastAsia="zh-CN" w:bidi="ar-SA"/>
        </w:rPr>
        <w:t>0</w:t>
      </w:r>
      <w:r>
        <w:rPr>
          <w:rFonts w:ascii="仿宋" w:hAnsi="仿宋" w:eastAsia="仿宋"/>
          <w:kern w:val="2"/>
          <w:highlight w:val="none"/>
          <w:lang w:eastAsia="zh-CN" w:bidi="ar-SA"/>
        </w:rPr>
        <w:t>,000.00元/月；</w:t>
      </w:r>
      <w:r>
        <w:rPr>
          <w:rFonts w:hint="eastAsia" w:ascii="仿宋" w:hAnsi="仿宋" w:eastAsia="仿宋"/>
          <w:kern w:val="2"/>
          <w:highlight w:val="none"/>
          <w:lang w:eastAsia="zh-CN" w:bidi="ar-SA"/>
        </w:rPr>
        <w:t>安全负责人</w:t>
      </w:r>
      <w:r>
        <w:rPr>
          <w:rFonts w:ascii="仿宋" w:hAnsi="仿宋" w:eastAsia="仿宋"/>
          <w:kern w:val="2"/>
          <w:highlight w:val="none"/>
          <w:lang w:eastAsia="zh-CN" w:bidi="ar-SA"/>
        </w:rPr>
        <w:t>4</w:t>
      </w:r>
      <w:r>
        <w:rPr>
          <w:rFonts w:hint="eastAsia" w:ascii="仿宋" w:hAnsi="仿宋" w:eastAsia="仿宋"/>
          <w:kern w:val="2"/>
          <w:highlight w:val="none"/>
          <w:lang w:eastAsia="zh-CN" w:bidi="ar-SA"/>
        </w:rPr>
        <w:t>0</w:t>
      </w:r>
      <w:r>
        <w:rPr>
          <w:rFonts w:ascii="仿宋" w:hAnsi="仿宋" w:eastAsia="仿宋"/>
          <w:kern w:val="2"/>
          <w:highlight w:val="none"/>
          <w:lang w:eastAsia="zh-CN" w:bidi="ar-SA"/>
        </w:rPr>
        <w:t>,000.00元/月</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专职安全员30,000.00元/月；造价人员30,000.00元/月；其他人员1</w:t>
      </w:r>
      <w:r>
        <w:rPr>
          <w:rFonts w:hint="eastAsia" w:ascii="仿宋" w:hAnsi="仿宋" w:eastAsia="仿宋"/>
          <w:kern w:val="2"/>
          <w:highlight w:val="none"/>
          <w:lang w:eastAsia="zh-CN" w:bidi="ar-SA"/>
        </w:rPr>
        <w:t>0</w:t>
      </w:r>
      <w:r>
        <w:rPr>
          <w:rFonts w:ascii="仿宋" w:hAnsi="仿宋" w:eastAsia="仿宋"/>
          <w:kern w:val="2"/>
          <w:highlight w:val="none"/>
          <w:lang w:eastAsia="zh-CN" w:bidi="ar-SA"/>
        </w:rPr>
        <w:t>,000.00元/月。</w:t>
      </w:r>
    </w:p>
    <w:p w14:paraId="1AD2AC5F">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2）在施工期内，如承包人的上述相关人员在</w:t>
      </w:r>
      <w:r>
        <w:rPr>
          <w:rFonts w:hint="eastAsia" w:ascii="仿宋" w:hAnsi="仿宋" w:eastAsia="仿宋"/>
          <w:kern w:val="2"/>
          <w:highlight w:val="none"/>
          <w:lang w:eastAsia="zh-CN" w:bidi="ar-SA"/>
        </w:rPr>
        <w:t>1</w:t>
      </w:r>
      <w:r>
        <w:rPr>
          <w:rFonts w:ascii="仿宋" w:hAnsi="仿宋" w:eastAsia="仿宋"/>
          <w:kern w:val="2"/>
          <w:highlight w:val="none"/>
          <w:lang w:eastAsia="zh-CN" w:bidi="ar-SA"/>
        </w:rPr>
        <w:t>个月内经</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发包人书面确认的现场办公管理天数不低于22（含本数）个日历天，则相应人员在该月的现场组织实施管理费支付、结算不扣减；如低于22个日历天，则相应人员在该月的现场组织实施管理费从工程进度款中按本合同约定标准直接扣除，结算时相应扣除。</w:t>
      </w:r>
    </w:p>
    <w:p w14:paraId="47A10175">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3）对承包人主要技术及管理人员驻场办公时间进行考核，考核结果作为现场组织实施管理费支付、结算依据，考核须由总监理工程师</w:t>
      </w:r>
      <w:r>
        <w:rPr>
          <w:rFonts w:hint="eastAsia" w:ascii="仿宋" w:hAnsi="仿宋" w:eastAsia="仿宋"/>
          <w:kern w:val="2"/>
          <w:highlight w:val="none"/>
          <w:lang w:eastAsia="zh-CN" w:bidi="ar-SA"/>
        </w:rPr>
        <w:t>、建设管理单位负责人</w:t>
      </w:r>
      <w:r>
        <w:rPr>
          <w:rFonts w:ascii="仿宋" w:hAnsi="仿宋" w:eastAsia="仿宋"/>
          <w:kern w:val="2"/>
          <w:highlight w:val="none"/>
          <w:lang w:eastAsia="zh-CN" w:bidi="ar-SA"/>
        </w:rPr>
        <w:t>书面签名确认</w:t>
      </w:r>
      <w:r>
        <w:rPr>
          <w:rFonts w:hint="eastAsia" w:ascii="仿宋" w:hAnsi="仿宋" w:eastAsia="仿宋"/>
          <w:kern w:val="2"/>
          <w:highlight w:val="none"/>
          <w:lang w:eastAsia="zh-CN" w:bidi="ar-SA"/>
        </w:rPr>
        <w:t>后报</w:t>
      </w:r>
      <w:r>
        <w:rPr>
          <w:rFonts w:ascii="仿宋" w:hAnsi="仿宋" w:eastAsia="仿宋"/>
          <w:kern w:val="2"/>
          <w:highlight w:val="none"/>
          <w:lang w:eastAsia="zh-CN" w:bidi="ar-SA"/>
        </w:rPr>
        <w:t>发包人</w:t>
      </w:r>
      <w:r>
        <w:rPr>
          <w:rFonts w:hint="eastAsia" w:ascii="仿宋" w:hAnsi="仿宋" w:eastAsia="仿宋"/>
          <w:kern w:val="2"/>
          <w:highlight w:val="none"/>
          <w:lang w:eastAsia="zh-CN" w:bidi="ar-SA"/>
        </w:rPr>
        <w:t>备案</w:t>
      </w:r>
      <w:r>
        <w:rPr>
          <w:rFonts w:ascii="仿宋" w:hAnsi="仿宋" w:eastAsia="仿宋"/>
          <w:kern w:val="2"/>
          <w:highlight w:val="none"/>
          <w:lang w:eastAsia="zh-CN" w:bidi="ar-SA"/>
        </w:rPr>
        <w:t>。</w:t>
      </w:r>
    </w:p>
    <w:p w14:paraId="75BA1DF4">
      <w:pPr>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86.2绿色施工安全防护措施费支付方式</w:t>
      </w:r>
    </w:p>
    <w:p w14:paraId="2099FA02">
      <w:pPr>
        <w:snapToGrid w:val="0"/>
        <w:spacing w:line="520" w:lineRule="exact"/>
        <w:ind w:firstLine="480" w:firstLineChars="200"/>
        <w:rPr>
          <w:rFonts w:hint="eastAsia" w:ascii="仿宋" w:hAnsi="仿宋" w:eastAsia="仿宋"/>
          <w:kern w:val="2"/>
          <w:highlight w:val="none"/>
          <w:lang w:eastAsia="zh-CN" w:bidi="ar-SA"/>
        </w:rPr>
      </w:pPr>
      <w:r>
        <w:rPr>
          <w:rFonts w:ascii="仿宋" w:hAnsi="仿宋" w:eastAsia="仿宋"/>
          <w:kern w:val="2"/>
          <w:highlight w:val="none"/>
          <w:lang w:eastAsia="zh-CN" w:bidi="ar-SA"/>
        </w:rPr>
        <w:t>1）按照相关规定专款专用。安全生产措施费按相关部门及《转发省建设厅关于安全防护、文明施工措施费用计算补充规定的通知》（穗建筑</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2008</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967号文）及相关补充说明执行，从工程施工合同价中提取，专款专用。由监理人分阶段对施工现场进行安全生产检查，达到合格后划拨给承包人。</w:t>
      </w:r>
    </w:p>
    <w:p w14:paraId="615C1D2E">
      <w:pPr>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w:t>
      </w:r>
      <w:r>
        <w:rPr>
          <w:rFonts w:hint="eastAsia" w:ascii="仿宋" w:hAnsi="仿宋" w:eastAsia="仿宋"/>
          <w:kern w:val="2"/>
          <w:highlight w:val="none"/>
          <w:lang w:eastAsia="zh-CN" w:bidi="ar-SA"/>
        </w:rPr>
        <w:t>工程项目开工前，承包人结合工程实际制定当年度的</w:t>
      </w:r>
      <w:r>
        <w:rPr>
          <w:rFonts w:ascii="仿宋" w:hAnsi="仿宋" w:eastAsia="仿宋"/>
          <w:kern w:val="2"/>
          <w:highlight w:val="none"/>
          <w:lang w:eastAsia="zh-CN" w:bidi="ar-SA"/>
        </w:rPr>
        <w:t>绿色施工安全防护措施费</w:t>
      </w:r>
      <w:r>
        <w:rPr>
          <w:rFonts w:hint="eastAsia" w:ascii="仿宋" w:hAnsi="仿宋" w:eastAsia="仿宋"/>
          <w:kern w:val="2"/>
          <w:highlight w:val="none"/>
          <w:lang w:eastAsia="zh-CN" w:bidi="ar-SA"/>
        </w:rPr>
        <w:t>使用计划</w:t>
      </w:r>
      <w:r>
        <w:rPr>
          <w:rFonts w:ascii="仿宋" w:hAnsi="仿宋" w:eastAsia="仿宋"/>
          <w:kern w:val="2"/>
          <w:highlight w:val="none"/>
          <w:lang w:eastAsia="zh-CN" w:bidi="ar-SA"/>
        </w:rPr>
        <w:t>报监理</w:t>
      </w:r>
      <w:r>
        <w:rPr>
          <w:rFonts w:hint="eastAsia" w:ascii="仿宋" w:hAnsi="仿宋" w:eastAsia="仿宋"/>
          <w:kern w:val="2"/>
          <w:highlight w:val="none"/>
          <w:lang w:eastAsia="zh-CN" w:bidi="ar-SA"/>
        </w:rPr>
        <w:t>单位、建设管理单位和和</w:t>
      </w:r>
      <w:r>
        <w:rPr>
          <w:rFonts w:ascii="仿宋" w:hAnsi="仿宋" w:eastAsia="仿宋"/>
          <w:kern w:val="2"/>
          <w:highlight w:val="none"/>
          <w:lang w:eastAsia="zh-CN" w:bidi="ar-SA"/>
        </w:rPr>
        <w:t>发包人审批</w:t>
      </w:r>
      <w:r>
        <w:rPr>
          <w:rFonts w:hint="eastAsia" w:ascii="仿宋" w:hAnsi="仿宋" w:eastAsia="仿宋"/>
          <w:kern w:val="2"/>
          <w:highlight w:val="none"/>
          <w:lang w:eastAsia="zh-CN" w:bidi="ar-SA"/>
        </w:rPr>
        <w:t>，该使用计划与工程项目的施工计划进度同步、匹配。</w:t>
      </w:r>
      <w:r>
        <w:rPr>
          <w:rFonts w:ascii="仿宋" w:hAnsi="仿宋" w:eastAsia="仿宋"/>
          <w:kern w:val="2"/>
          <w:highlight w:val="none"/>
          <w:lang w:eastAsia="zh-CN" w:bidi="ar-SA"/>
        </w:rPr>
        <w:t>承包人未按批复的绿色施工安全防护措施费资金使用计划投入资金的，绿色施工安全防护措施费不予支付。</w:t>
      </w:r>
    </w:p>
    <w:p w14:paraId="0A9469BE">
      <w:pPr>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3）承包人在申请支付绿色施工安全防护措施费时，应提供批复的资金使用计划</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经</w:t>
      </w:r>
      <w:r>
        <w:rPr>
          <w:rFonts w:hint="eastAsia" w:ascii="仿宋" w:hAnsi="仿宋" w:eastAsia="仿宋"/>
          <w:kern w:val="2"/>
          <w:highlight w:val="none"/>
          <w:lang w:eastAsia="zh-CN" w:bidi="ar-SA"/>
        </w:rPr>
        <w:t>建设管理单位、监理单位和</w:t>
      </w:r>
      <w:r>
        <w:rPr>
          <w:rFonts w:ascii="仿宋" w:hAnsi="仿宋" w:eastAsia="仿宋"/>
          <w:kern w:val="2"/>
          <w:highlight w:val="none"/>
          <w:lang w:eastAsia="zh-CN" w:bidi="ar-SA"/>
        </w:rPr>
        <w:t>承包</w:t>
      </w:r>
      <w:r>
        <w:rPr>
          <w:rFonts w:hint="eastAsia" w:ascii="仿宋" w:hAnsi="仿宋" w:eastAsia="仿宋"/>
          <w:kern w:val="2"/>
          <w:highlight w:val="none"/>
          <w:lang w:eastAsia="zh-CN" w:bidi="ar-SA"/>
        </w:rPr>
        <w:t>单位负责人</w:t>
      </w:r>
      <w:r>
        <w:rPr>
          <w:rFonts w:ascii="仿宋" w:hAnsi="仿宋" w:eastAsia="仿宋"/>
          <w:kern w:val="2"/>
          <w:highlight w:val="none"/>
          <w:lang w:eastAsia="zh-CN" w:bidi="ar-SA"/>
        </w:rPr>
        <w:t>共同签认现场数量确认单、票据等依据性资料。</w:t>
      </w:r>
    </w:p>
    <w:p w14:paraId="210573E6">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4）</w:t>
      </w:r>
      <w:r>
        <w:rPr>
          <w:rFonts w:ascii="仿宋" w:hAnsi="仿宋" w:eastAsia="仿宋"/>
          <w:kern w:val="2"/>
          <w:highlight w:val="none"/>
          <w:lang w:eastAsia="zh-CN" w:bidi="ar-SA"/>
        </w:rPr>
        <w:t>绿色施工安全防护措施费当期实际完成的工程进度款的支付申请需提交</w:t>
      </w:r>
      <w:r>
        <w:rPr>
          <w:rFonts w:hint="eastAsia" w:ascii="仿宋" w:hAnsi="仿宋" w:eastAsia="仿宋"/>
          <w:kern w:val="2"/>
          <w:highlight w:val="none"/>
          <w:lang w:eastAsia="zh-CN" w:bidi="ar-SA"/>
        </w:rPr>
        <w:t>附件10</w:t>
      </w:r>
      <w:r>
        <w:rPr>
          <w:rFonts w:ascii="仿宋" w:hAnsi="仿宋" w:eastAsia="仿宋"/>
          <w:kern w:val="2"/>
          <w:highlight w:val="none"/>
          <w:lang w:eastAsia="zh-CN" w:bidi="ar-SA"/>
        </w:rPr>
        <w:t>《危险性较大的作业内容检查情况表》作为支持材料，否则发包人有权不予支付工程进度款。</w:t>
      </w:r>
    </w:p>
    <w:p w14:paraId="0D203D8C">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86.3因工程变更引起的工程项目支付方式</w:t>
      </w:r>
    </w:p>
    <w:p w14:paraId="6F912F31">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原则上，工程变更进度款应在工程变更补充协议书签订后进行，其计量支付工作参照本款执行，其进度款支付比例为当期完成产值的70%，累计支付比例不得超过工程变更补充协议书金额的70%（合同履约过程中，相关主管部门有新规定，按新规定执行）。</w:t>
      </w:r>
    </w:p>
    <w:p w14:paraId="04D506CC">
      <w:pPr>
        <w:widowControl w:val="0"/>
        <w:adjustRightInd w:val="0"/>
        <w:snapToGrid w:val="0"/>
        <w:spacing w:line="520" w:lineRule="exact"/>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86.4发包人原则上按每个季度统计并计算</w:t>
      </w:r>
      <w:r>
        <w:rPr>
          <w:rFonts w:hint="eastAsia" w:ascii="仿宋" w:hAnsi="仿宋" w:eastAsia="仿宋"/>
          <w:kern w:val="2"/>
          <w:highlight w:val="none"/>
          <w:lang w:eastAsia="zh-CN" w:bidi="ar-SA"/>
        </w:rPr>
        <w:t>1</w:t>
      </w:r>
      <w:r>
        <w:rPr>
          <w:rFonts w:ascii="仿宋" w:hAnsi="仿宋" w:eastAsia="仿宋"/>
          <w:kern w:val="2"/>
          <w:highlight w:val="none"/>
          <w:lang w:eastAsia="zh-CN" w:bidi="ar-SA"/>
        </w:rPr>
        <w:t xml:space="preserve">次变更工程和新增工程支付情况。 </w:t>
      </w:r>
    </w:p>
    <w:p w14:paraId="46D97E82">
      <w:pPr>
        <w:widowControl w:val="0"/>
        <w:adjustRightInd w:val="0"/>
        <w:snapToGrid w:val="0"/>
        <w:spacing w:line="520" w:lineRule="exact"/>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86.5施工工程尾款支付</w:t>
      </w:r>
    </w:p>
    <w:p w14:paraId="75DC1E23">
      <w:pPr>
        <w:widowControl w:val="0"/>
        <w:adjustRightInd w:val="0"/>
        <w:snapToGrid w:val="0"/>
        <w:spacing w:line="520" w:lineRule="exact"/>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（1）本合同约定的工程全部完工且取得相关验收主管部门出具的验收认可文件或者准许使用文件后，通过发包人组织的工程竣工验收合格</w:t>
      </w:r>
      <w:r>
        <w:rPr>
          <w:rFonts w:hint="eastAsia" w:ascii="仿宋" w:hAnsi="仿宋" w:eastAsia="仿宋"/>
          <w:kern w:val="2"/>
          <w:highlight w:val="none"/>
          <w:lang w:eastAsia="zh-CN" w:bidi="ar-SA"/>
        </w:rPr>
        <w:t>并</w:t>
      </w:r>
      <w:r>
        <w:rPr>
          <w:rFonts w:ascii="仿宋" w:hAnsi="仿宋" w:eastAsia="仿宋"/>
          <w:kern w:val="2"/>
          <w:highlight w:val="none"/>
          <w:lang w:eastAsia="zh-CN" w:bidi="ar-SA"/>
        </w:rPr>
        <w:t>完成全部工程的建设工程竣工验收备案并取得批复的竣工验收备案意见后，发包人累计支付至总合同价的</w:t>
      </w:r>
      <w:r>
        <w:rPr>
          <w:rFonts w:hint="eastAsia" w:ascii="仿宋" w:hAnsi="仿宋" w:eastAsia="仿宋"/>
          <w:kern w:val="2"/>
          <w:highlight w:val="none"/>
          <w:lang w:eastAsia="zh-CN" w:bidi="ar-SA"/>
        </w:rPr>
        <w:t>85</w:t>
      </w:r>
      <w:r>
        <w:rPr>
          <w:rFonts w:ascii="仿宋" w:hAnsi="仿宋" w:eastAsia="仿宋"/>
          <w:kern w:val="2"/>
          <w:highlight w:val="none"/>
          <w:lang w:eastAsia="zh-CN" w:bidi="ar-SA"/>
        </w:rPr>
        <w:t>%。</w:t>
      </w:r>
    </w:p>
    <w:p w14:paraId="094F0A86">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2</w:t>
      </w:r>
      <w:r>
        <w:rPr>
          <w:rFonts w:ascii="仿宋" w:hAnsi="仿宋" w:eastAsia="仿宋"/>
          <w:kern w:val="2"/>
          <w:highlight w:val="none"/>
          <w:lang w:eastAsia="zh-CN" w:bidi="ar-SA"/>
        </w:rPr>
        <w:t>）本合同工程结算经终审部门定审、承包人按合同专用条款第</w:t>
      </w:r>
      <w:r>
        <w:rPr>
          <w:rFonts w:hint="eastAsia" w:ascii="仿宋" w:hAnsi="仿宋" w:eastAsia="仿宋"/>
          <w:kern w:val="2"/>
          <w:highlight w:val="none"/>
          <w:lang w:eastAsia="zh-CN" w:bidi="ar-SA"/>
        </w:rPr>
        <w:t>65</w:t>
      </w:r>
      <w:r>
        <w:rPr>
          <w:rFonts w:ascii="仿宋" w:hAnsi="仿宋" w:eastAsia="仿宋"/>
          <w:kern w:val="2"/>
          <w:highlight w:val="none"/>
          <w:lang w:eastAsia="zh-CN" w:bidi="ar-SA"/>
        </w:rPr>
        <w:t>条约定完整移交工程且不发生合同专用条款第95.11（3）、（4）款的违约情形的，发包人累计支付至本合同建筑安装工程费结算定审金额的97%。</w:t>
      </w:r>
    </w:p>
    <w:p w14:paraId="2E956CD5">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3</w:t>
      </w:r>
      <w:r>
        <w:rPr>
          <w:rFonts w:ascii="仿宋" w:hAnsi="仿宋" w:eastAsia="仿宋"/>
          <w:kern w:val="2"/>
          <w:highlight w:val="none"/>
          <w:lang w:eastAsia="zh-CN" w:bidi="ar-SA"/>
        </w:rPr>
        <w:t>）建筑安装工程费结算审定金额的3%作为工程质量保修金，并按如下约定方式支付：</w:t>
      </w:r>
    </w:p>
    <w:p w14:paraId="741EC552">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质量保修期内，由承包人原因造成的缺陷，承包人应负责维修，并承担鉴定及维修费用；如承包人不维修也不承担费用，发包人可按合同约定扣除工程质量保修金，并由承包人承担违约责任；承包人维修并承担相应费用后，不免除承担对工程损失的赔偿责任。</w:t>
      </w:r>
    </w:p>
    <w:p w14:paraId="2E5107C8">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程竣工验收合格后满5年，且承包人在装修工程、电气管线、给排水管道、设备安装工程及给排水设施、供冷与供热系统、道路等配套工程在工程质量保修期内未出现违约情形，发包人应在收到承包人的款项申请手续且扣除应扣款项后14</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内将本合同建筑安装工程费结算定审金额中相对应工程内容（即：装修工程、电气管线、给排水管道、设备安装工程及给排水设施、供热与供冷系统、道路）的质量保修金无息支付给承包人。</w:t>
      </w:r>
    </w:p>
    <w:p w14:paraId="072E671B">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3）工程竣工验收合格满5年，承包人在基础设施工程、房屋建筑的地基基础工程和主体结构工程、防水工程未出现违约情形，发包人应在收到承包人的款项申请手续且扣除相应扣款项后14</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内将本合同建筑安装工程费结算定审金额中相对应工程内容（即：基础设施工程、房屋建筑的地基基础工程和主体结构工程、防水工程）的质量保修金无息支付给承包人。</w:t>
      </w:r>
    </w:p>
    <w:p w14:paraId="18ED2D9A">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结清工程尾款不豁免承包人继续按照本合同（含合同附件）约定应承担的保修责任。</w:t>
      </w:r>
    </w:p>
    <w:p w14:paraId="79F706A4">
      <w:pPr>
        <w:widowControl w:val="0"/>
        <w:numPr>
          <w:ilvl w:val="0"/>
          <w:numId w:val="44"/>
        </w:numPr>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在本合同工程结算审定后，若发现在结算定审前或工程验收合格后二年期内，出现发包人已支付的建筑安装工程费累计金额大于本合同建筑安装工程费定审金额97%的情形，则承包人须在工程结算定审之日起15</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向发包人返还多收的款项；否则发包人有权向承包人追索，承包人除应足额返还多收的款项外，还应按中国人民银行公布的同期同类贷款基准利率向发包人支付利息。</w:t>
      </w:r>
    </w:p>
    <w:p w14:paraId="40F2EBB4">
      <w:pPr>
        <w:widowControl w:val="0"/>
        <w:numPr>
          <w:ilvl w:val="0"/>
          <w:numId w:val="44"/>
        </w:numPr>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发包人付款前，承包人须提供等额合法有效增值税发票，因承包人未及时提供符合要求的发票等原因致使发包人逾期付款的，责任由承包人承担；承包人未提供符合要求的发票给发包人的，发包人可以顺延付款日期。因承包人提供的发票不规范、不合法引起税务问题的，承包人应承担向发包人赔偿的责任，包括但不限于税款、滞纳金、罚款及相关损失等。</w:t>
      </w:r>
    </w:p>
    <w:p w14:paraId="365C6017">
      <w:pPr>
        <w:widowControl w:val="0"/>
        <w:adjustRightInd w:val="0"/>
        <w:snapToGrid w:val="0"/>
        <w:spacing w:after="120"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发包人付款时间为向财政部门提出办理财政支付申请手续的时间（不含财政部门支付审核时间），发包人在约定时间内向财政部门提出支付申请手续即视为按期支付。</w:t>
      </w:r>
    </w:p>
    <w:p w14:paraId="190FB61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86.6工程设计费的支付</w:t>
      </w:r>
    </w:p>
    <w:p w14:paraId="51703644">
      <w:pPr>
        <w:widowControl w:val="0"/>
        <w:numPr>
          <w:ilvl w:val="255"/>
          <w:numId w:val="0"/>
        </w:numPr>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86.6</w:t>
      </w:r>
      <w:r>
        <w:rPr>
          <w:rFonts w:ascii="仿宋" w:hAnsi="仿宋" w:eastAsia="仿宋"/>
          <w:kern w:val="2"/>
          <w:highlight w:val="none"/>
          <w:lang w:eastAsia="zh-CN" w:bidi="ar-SA"/>
        </w:rPr>
        <w:t>.1</w:t>
      </w:r>
      <w:r>
        <w:rPr>
          <w:rFonts w:hint="eastAsia" w:ascii="仿宋" w:hAnsi="仿宋" w:eastAsia="仿宋"/>
          <w:kern w:val="2"/>
          <w:highlight w:val="none"/>
          <w:lang w:eastAsia="zh-CN" w:bidi="ar-SA"/>
        </w:rPr>
        <w:t xml:space="preserve"> 设计费支付要求</w:t>
      </w:r>
    </w:p>
    <w:p w14:paraId="67D768D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完成</w:t>
      </w:r>
      <w:r>
        <w:rPr>
          <w:rFonts w:hint="eastAsia" w:ascii="仿宋" w:hAnsi="仿宋" w:eastAsia="仿宋"/>
          <w:kern w:val="2"/>
          <w:highlight w:val="none"/>
          <w:lang w:eastAsia="zh-CN" w:bidi="ar-SA"/>
        </w:rPr>
        <w:t>相应请款阶段要求的设计、服务工作</w:t>
      </w:r>
      <w:r>
        <w:rPr>
          <w:rFonts w:ascii="仿宋" w:hAnsi="仿宋" w:eastAsia="仿宋"/>
          <w:kern w:val="2"/>
          <w:highlight w:val="none"/>
          <w:lang w:eastAsia="zh-CN" w:bidi="ar-SA"/>
        </w:rPr>
        <w:t>，</w:t>
      </w:r>
      <w:r>
        <w:rPr>
          <w:rFonts w:hint="eastAsia" w:ascii="仿宋" w:hAnsi="仿宋" w:eastAsia="仿宋"/>
          <w:kern w:val="2"/>
          <w:highlight w:val="none"/>
          <w:lang w:eastAsia="zh-CN" w:bidi="ar-SA"/>
        </w:rPr>
        <w:t>提交的相关设计及工作成果</w:t>
      </w:r>
      <w:r>
        <w:rPr>
          <w:rFonts w:ascii="仿宋" w:hAnsi="仿宋" w:eastAsia="仿宋"/>
          <w:kern w:val="2"/>
          <w:highlight w:val="none"/>
          <w:lang w:eastAsia="zh-CN" w:bidi="ar-SA"/>
        </w:rPr>
        <w:t>通过审查，经</w:t>
      </w:r>
      <w:r>
        <w:rPr>
          <w:rFonts w:hint="eastAsia" w:ascii="仿宋" w:hAnsi="仿宋" w:eastAsia="仿宋"/>
          <w:kern w:val="2"/>
          <w:highlight w:val="none"/>
          <w:lang w:eastAsia="zh-CN" w:bidi="ar-SA"/>
        </w:rPr>
        <w:t>发包人</w:t>
      </w:r>
      <w:r>
        <w:rPr>
          <w:rFonts w:ascii="仿宋" w:hAnsi="仿宋" w:eastAsia="仿宋"/>
          <w:kern w:val="2"/>
          <w:highlight w:val="none"/>
          <w:lang w:eastAsia="zh-CN" w:bidi="ar-SA"/>
        </w:rPr>
        <w:t>确认，</w:t>
      </w: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向</w:t>
      </w:r>
      <w:r>
        <w:rPr>
          <w:rFonts w:hint="eastAsia" w:ascii="仿宋" w:hAnsi="仿宋" w:eastAsia="仿宋"/>
          <w:kern w:val="2"/>
          <w:highlight w:val="none"/>
          <w:lang w:eastAsia="zh-CN" w:bidi="ar-SA"/>
        </w:rPr>
        <w:t>发包人</w:t>
      </w:r>
      <w:r>
        <w:rPr>
          <w:rFonts w:ascii="仿宋" w:hAnsi="仿宋" w:eastAsia="仿宋"/>
          <w:kern w:val="2"/>
          <w:highlight w:val="none"/>
          <w:lang w:eastAsia="zh-CN" w:bidi="ar-SA"/>
        </w:rPr>
        <w:t>提交支付申请，</w:t>
      </w:r>
      <w:r>
        <w:rPr>
          <w:rFonts w:hint="eastAsia" w:ascii="仿宋" w:hAnsi="仿宋" w:eastAsia="仿宋"/>
          <w:kern w:val="2"/>
          <w:highlight w:val="none"/>
          <w:lang w:eastAsia="zh-CN" w:bidi="ar-SA"/>
        </w:rPr>
        <w:t>发包人</w:t>
      </w:r>
      <w:r>
        <w:rPr>
          <w:rFonts w:ascii="仿宋" w:hAnsi="仿宋" w:eastAsia="仿宋"/>
          <w:kern w:val="2"/>
          <w:highlight w:val="none"/>
          <w:lang w:eastAsia="zh-CN" w:bidi="ar-SA"/>
        </w:rPr>
        <w:t>审定后支付至以经相关单位审定的初步设计概算为基数计取设计费用的</w:t>
      </w:r>
      <w:r>
        <w:rPr>
          <w:rFonts w:hint="eastAsia" w:ascii="仿宋" w:hAnsi="仿宋" w:eastAsia="仿宋"/>
          <w:kern w:val="2"/>
          <w:highlight w:val="none"/>
          <w:lang w:eastAsia="zh-CN" w:bidi="ar-SA"/>
        </w:rPr>
        <w:t>比例</w:t>
      </w:r>
      <w:r>
        <w:rPr>
          <w:rFonts w:ascii="仿宋" w:hAnsi="仿宋" w:eastAsia="仿宋"/>
          <w:kern w:val="2"/>
          <w:highlight w:val="none"/>
          <w:lang w:eastAsia="zh-CN" w:bidi="ar-SA"/>
        </w:rPr>
        <w:t>；</w:t>
      </w:r>
    </w:p>
    <w:p w14:paraId="4F8B757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86.6.</w:t>
      </w:r>
      <w:r>
        <w:rPr>
          <w:rFonts w:hint="eastAsia" w:ascii="仿宋" w:hAnsi="仿宋" w:eastAsia="仿宋"/>
          <w:kern w:val="2"/>
          <w:highlight w:val="none"/>
          <w:lang w:eastAsia="zh-CN" w:bidi="ar-SA"/>
        </w:rPr>
        <w:t>2</w:t>
      </w:r>
      <w:r>
        <w:rPr>
          <w:rFonts w:ascii="仿宋" w:hAnsi="仿宋" w:eastAsia="仿宋"/>
          <w:kern w:val="2"/>
          <w:highlight w:val="none"/>
          <w:lang w:eastAsia="zh-CN" w:bidi="ar-SA"/>
        </w:rPr>
        <w:t>工程设计收费按下列公式计算施工图设计阶段所完成各项设计成果的支付金额：</w:t>
      </w:r>
    </w:p>
    <w:p w14:paraId="2849FF0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施工图设计阶段完成某项设计成果支付金额=本合同工程设计收费</w:t>
      </w:r>
      <w:r>
        <w:rPr>
          <w:rFonts w:hint="eastAsia" w:ascii="仿宋" w:hAnsi="仿宋" w:eastAsia="仿宋"/>
          <w:kern w:val="2"/>
          <w:highlight w:val="none"/>
          <w:lang w:eastAsia="zh-CN" w:bidi="ar-SA"/>
        </w:rPr>
        <w:t>暂定</w:t>
      </w:r>
      <w:r>
        <w:rPr>
          <w:rFonts w:ascii="仿宋" w:hAnsi="仿宋" w:eastAsia="仿宋"/>
          <w:kern w:val="2"/>
          <w:highlight w:val="none"/>
          <w:lang w:eastAsia="zh-CN" w:bidi="ar-SA"/>
        </w:rPr>
        <w:t>价×工作成果比例</w:t>
      </w:r>
      <w:r>
        <w:rPr>
          <w:rFonts w:hint="eastAsia" w:ascii="仿宋" w:hAnsi="仿宋" w:eastAsia="仿宋"/>
          <w:kern w:val="2"/>
          <w:highlight w:val="none"/>
          <w:lang w:eastAsia="zh-CN" w:bidi="ar-SA"/>
        </w:rPr>
        <w:t>-</w:t>
      </w:r>
      <w:r>
        <w:rPr>
          <w:rFonts w:ascii="仿宋" w:hAnsi="仿宋" w:eastAsia="仿宋"/>
          <w:kern w:val="2"/>
          <w:highlight w:val="none"/>
          <w:lang w:eastAsia="zh-CN" w:bidi="ar-SA"/>
        </w:rPr>
        <w:t>过程中发生的违约金。</w:t>
      </w:r>
    </w:p>
    <w:p w14:paraId="4ABBF71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其中：设计阶段工作量比例是指方案设计、初步设计和施工图设计收费基价占工程设计收费基价的比例，参照《工程勘察设计收费标准》（2002年修订本）标准执行（当合同约定比例与收费标准比例不一致时，按合同约定比例执行）。工作成果比例是指某设计阶段完成设计成果应支付的工程设计收费占该设计阶段工程设计收费的比例,若项目各设计阶段需要承包人进行分期设计的，由发包人根据承包人在各阶段实际完成的设计工作量按比例分段分期支付。具体约定如下：</w:t>
      </w:r>
    </w:p>
    <w:p w14:paraId="29559A02">
      <w:pPr>
        <w:pStyle w:val="18"/>
        <w:rPr>
          <w:highlight w:val="none"/>
          <w:lang w:eastAsia="zh-CN"/>
        </w:rPr>
      </w:pPr>
    </w:p>
    <w:p w14:paraId="05ED07DE">
      <w:pPr>
        <w:widowControl w:val="0"/>
        <w:adjustRightInd w:val="0"/>
        <w:snapToGrid w:val="0"/>
        <w:spacing w:line="360" w:lineRule="auto"/>
        <w:ind w:firstLine="480" w:firstLineChars="20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设计费支付进度</w:t>
      </w:r>
      <w:r>
        <w:rPr>
          <w:rFonts w:hint="eastAsia" w:ascii="仿宋" w:hAnsi="仿宋" w:eastAsia="仿宋"/>
          <w:kern w:val="2"/>
          <w:highlight w:val="none"/>
          <w:lang w:eastAsia="zh-CN" w:bidi="ar-SA"/>
        </w:rPr>
        <w:t>表</w:t>
      </w:r>
    </w:p>
    <w:tbl>
      <w:tblPr>
        <w:tblStyle w:val="42"/>
        <w:tblW w:w="93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890"/>
        <w:gridCol w:w="1665"/>
        <w:gridCol w:w="4221"/>
        <w:gridCol w:w="1000"/>
      </w:tblGrid>
      <w:tr w14:paraId="7273C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570" w:type="dxa"/>
            <w:vAlign w:val="center"/>
          </w:tcPr>
          <w:p w14:paraId="11A69210">
            <w:pPr>
              <w:widowControl w:val="0"/>
              <w:adjustRightInd w:val="0"/>
              <w:snapToGrid w:val="0"/>
              <w:jc w:val="center"/>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序号</w:t>
            </w:r>
          </w:p>
        </w:tc>
        <w:tc>
          <w:tcPr>
            <w:tcW w:w="1890" w:type="dxa"/>
            <w:vAlign w:val="center"/>
          </w:tcPr>
          <w:p w14:paraId="7143B7F7">
            <w:pPr>
              <w:widowControl w:val="0"/>
              <w:adjustRightInd w:val="0"/>
              <w:snapToGrid w:val="0"/>
              <w:ind w:firstLine="480" w:firstLineChars="200"/>
              <w:jc w:val="center"/>
              <w:rPr>
                <w:rFonts w:hint="eastAsia" w:ascii="仿宋" w:hAnsi="仿宋" w:eastAsia="仿宋"/>
                <w:kern w:val="2"/>
                <w:highlight w:val="none"/>
                <w:lang w:eastAsia="zh-CN" w:bidi="ar-SA"/>
              </w:rPr>
            </w:pPr>
          </w:p>
          <w:p w14:paraId="31F26941">
            <w:pPr>
              <w:widowControl w:val="0"/>
              <w:adjustRightInd w:val="0"/>
              <w:snapToGrid w:val="0"/>
              <w:ind w:firstLine="480" w:firstLineChars="20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付费次序</w:t>
            </w:r>
          </w:p>
        </w:tc>
        <w:tc>
          <w:tcPr>
            <w:tcW w:w="1665" w:type="dxa"/>
            <w:vAlign w:val="center"/>
          </w:tcPr>
          <w:p w14:paraId="46C57F97">
            <w:pPr>
              <w:widowControl w:val="0"/>
              <w:adjustRightInd w:val="0"/>
              <w:snapToGrid w:val="0"/>
              <w:ind w:firstLine="480" w:firstLineChars="200"/>
              <w:jc w:val="center"/>
              <w:rPr>
                <w:rFonts w:hint="eastAsia" w:ascii="仿宋" w:hAnsi="仿宋" w:eastAsia="仿宋"/>
                <w:kern w:val="2"/>
                <w:highlight w:val="none"/>
                <w:lang w:eastAsia="zh-CN" w:bidi="ar-SA"/>
              </w:rPr>
            </w:pPr>
          </w:p>
          <w:p w14:paraId="1DB3CA7A">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付款比例%</w:t>
            </w:r>
          </w:p>
        </w:tc>
        <w:tc>
          <w:tcPr>
            <w:tcW w:w="4221" w:type="dxa"/>
            <w:vAlign w:val="center"/>
          </w:tcPr>
          <w:p w14:paraId="78B30530">
            <w:pPr>
              <w:widowControl w:val="0"/>
              <w:adjustRightInd w:val="0"/>
              <w:snapToGrid w:val="0"/>
              <w:ind w:firstLine="480" w:firstLineChars="200"/>
              <w:jc w:val="center"/>
              <w:rPr>
                <w:rFonts w:hint="eastAsia" w:ascii="仿宋" w:hAnsi="仿宋" w:eastAsia="仿宋"/>
                <w:kern w:val="2"/>
                <w:highlight w:val="none"/>
                <w:lang w:eastAsia="zh-CN" w:bidi="ar-SA"/>
              </w:rPr>
            </w:pPr>
          </w:p>
          <w:p w14:paraId="386047B9">
            <w:pPr>
              <w:widowControl w:val="0"/>
              <w:adjustRightInd w:val="0"/>
              <w:snapToGrid w:val="0"/>
              <w:ind w:firstLine="480" w:firstLineChars="20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付费时间</w:t>
            </w:r>
          </w:p>
        </w:tc>
        <w:tc>
          <w:tcPr>
            <w:tcW w:w="1000" w:type="dxa"/>
            <w:vAlign w:val="center"/>
          </w:tcPr>
          <w:p w14:paraId="5A2D8BFB">
            <w:pPr>
              <w:widowControl w:val="0"/>
              <w:adjustRightInd w:val="0"/>
              <w:snapToGrid w:val="0"/>
              <w:jc w:val="center"/>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备注</w:t>
            </w:r>
          </w:p>
        </w:tc>
      </w:tr>
      <w:tr w14:paraId="1E14A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570" w:type="dxa"/>
            <w:vAlign w:val="center"/>
          </w:tcPr>
          <w:p w14:paraId="4CE870F9">
            <w:pPr>
              <w:widowControl w:val="0"/>
              <w:adjustRightInd w:val="0"/>
              <w:snapToGrid w:val="0"/>
              <w:jc w:val="center"/>
              <w:rPr>
                <w:rFonts w:hint="eastAsia" w:ascii="仿宋" w:hAnsi="仿宋" w:eastAsia="仿宋"/>
                <w:kern w:val="2"/>
                <w:highlight w:val="none"/>
                <w:lang w:eastAsia="zh-CN" w:bidi="ar-SA"/>
              </w:rPr>
            </w:pPr>
          </w:p>
          <w:p w14:paraId="50830A33">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1</w:t>
            </w:r>
          </w:p>
        </w:tc>
        <w:tc>
          <w:tcPr>
            <w:tcW w:w="1890" w:type="dxa"/>
            <w:vAlign w:val="center"/>
          </w:tcPr>
          <w:p w14:paraId="2BE1AB7C">
            <w:pPr>
              <w:widowControl w:val="0"/>
              <w:adjustRightInd w:val="0"/>
              <w:snapToGrid w:val="0"/>
              <w:jc w:val="center"/>
              <w:rPr>
                <w:rFonts w:hint="eastAsia" w:ascii="仿宋" w:hAnsi="仿宋" w:eastAsia="仿宋"/>
                <w:kern w:val="2"/>
                <w:highlight w:val="none"/>
                <w:lang w:eastAsia="zh-CN" w:bidi="ar-SA"/>
              </w:rPr>
            </w:pPr>
          </w:p>
          <w:p w14:paraId="631308A1">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定金</w:t>
            </w:r>
          </w:p>
          <w:p w14:paraId="2A3F6621">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(第1次付费)</w:t>
            </w:r>
          </w:p>
        </w:tc>
        <w:tc>
          <w:tcPr>
            <w:tcW w:w="1665" w:type="dxa"/>
            <w:vAlign w:val="center"/>
          </w:tcPr>
          <w:p w14:paraId="54B91FB7">
            <w:pPr>
              <w:widowControl w:val="0"/>
              <w:adjustRightInd w:val="0"/>
              <w:snapToGrid w:val="0"/>
              <w:jc w:val="center"/>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1</w:t>
            </w:r>
            <w:r>
              <w:rPr>
                <w:rFonts w:ascii="仿宋" w:hAnsi="仿宋" w:eastAsia="仿宋"/>
                <w:kern w:val="2"/>
                <w:highlight w:val="none"/>
                <w:lang w:eastAsia="zh-CN" w:bidi="ar-SA"/>
              </w:rPr>
              <w:t>0%</w:t>
            </w:r>
          </w:p>
        </w:tc>
        <w:tc>
          <w:tcPr>
            <w:tcW w:w="4221" w:type="dxa"/>
            <w:vAlign w:val="center"/>
          </w:tcPr>
          <w:p w14:paraId="0E90019A">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本合同签订之日起</w:t>
            </w:r>
            <w:r>
              <w:rPr>
                <w:rFonts w:hint="eastAsia" w:ascii="仿宋" w:hAnsi="仿宋" w:eastAsia="仿宋"/>
                <w:kern w:val="2"/>
                <w:highlight w:val="none"/>
                <w:lang w:eastAsia="zh-CN" w:bidi="ar-SA"/>
              </w:rPr>
              <w:t>30</w:t>
            </w:r>
            <w:r>
              <w:rPr>
                <w:rFonts w:ascii="仿宋" w:hAnsi="仿宋" w:eastAsia="仿宋"/>
                <w:kern w:val="2"/>
                <w:highlight w:val="none"/>
                <w:lang w:eastAsia="zh-CN" w:bidi="ar-SA"/>
              </w:rPr>
              <w:t>日内。本合同开始履行后，定金抵作设计费并计入合同进度款</w:t>
            </w:r>
          </w:p>
        </w:tc>
        <w:tc>
          <w:tcPr>
            <w:tcW w:w="1000" w:type="dxa"/>
            <w:vAlign w:val="center"/>
          </w:tcPr>
          <w:p w14:paraId="31F93D79">
            <w:pPr>
              <w:widowControl w:val="0"/>
              <w:adjustRightInd w:val="0"/>
              <w:snapToGrid w:val="0"/>
              <w:jc w:val="center"/>
              <w:rPr>
                <w:rFonts w:hint="eastAsia" w:ascii="仿宋" w:hAnsi="仿宋" w:eastAsia="仿宋"/>
                <w:kern w:val="2"/>
                <w:highlight w:val="none"/>
                <w:lang w:eastAsia="zh-CN" w:bidi="ar-SA"/>
              </w:rPr>
            </w:pPr>
          </w:p>
        </w:tc>
      </w:tr>
      <w:tr w14:paraId="61250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70" w:type="dxa"/>
            <w:vAlign w:val="center"/>
          </w:tcPr>
          <w:p w14:paraId="44819A94">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2</w:t>
            </w:r>
          </w:p>
        </w:tc>
        <w:tc>
          <w:tcPr>
            <w:tcW w:w="1890" w:type="dxa"/>
            <w:vAlign w:val="center"/>
          </w:tcPr>
          <w:p w14:paraId="532889E9">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第2次付费</w:t>
            </w:r>
          </w:p>
        </w:tc>
        <w:tc>
          <w:tcPr>
            <w:tcW w:w="1665" w:type="dxa"/>
            <w:vAlign w:val="center"/>
          </w:tcPr>
          <w:p w14:paraId="717D19F8">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支付至设计费结算价</w:t>
            </w:r>
            <w:r>
              <w:rPr>
                <w:rFonts w:hint="eastAsia" w:ascii="仿宋" w:hAnsi="仿宋" w:eastAsia="仿宋"/>
                <w:kern w:val="2"/>
                <w:highlight w:val="none"/>
                <w:lang w:eastAsia="zh-CN" w:bidi="ar-SA"/>
              </w:rPr>
              <w:t>的6</w:t>
            </w:r>
            <w:r>
              <w:rPr>
                <w:rFonts w:ascii="仿宋" w:hAnsi="仿宋" w:eastAsia="仿宋"/>
                <w:kern w:val="2"/>
                <w:highlight w:val="none"/>
                <w:lang w:eastAsia="zh-CN" w:bidi="ar-SA"/>
              </w:rPr>
              <w:t>0%</w:t>
            </w:r>
          </w:p>
        </w:tc>
        <w:tc>
          <w:tcPr>
            <w:tcW w:w="4221" w:type="dxa"/>
            <w:vAlign w:val="center"/>
          </w:tcPr>
          <w:p w14:paraId="11D9B7D7">
            <w:pPr>
              <w:widowControl w:val="0"/>
              <w:adjustRightInd w:val="0"/>
              <w:snapToGrid w:val="0"/>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取得施工图审查合格书并完成预算评审后</w:t>
            </w:r>
          </w:p>
        </w:tc>
        <w:tc>
          <w:tcPr>
            <w:tcW w:w="1000" w:type="dxa"/>
            <w:vAlign w:val="center"/>
          </w:tcPr>
          <w:p w14:paraId="7883DE18">
            <w:pPr>
              <w:widowControl w:val="0"/>
              <w:adjustRightInd w:val="0"/>
              <w:snapToGrid w:val="0"/>
              <w:jc w:val="center"/>
              <w:rPr>
                <w:rFonts w:hint="eastAsia" w:ascii="仿宋" w:hAnsi="仿宋" w:eastAsia="仿宋"/>
                <w:kern w:val="2"/>
                <w:highlight w:val="none"/>
                <w:lang w:eastAsia="zh-CN" w:bidi="ar-SA"/>
              </w:rPr>
            </w:pPr>
          </w:p>
        </w:tc>
      </w:tr>
      <w:tr w14:paraId="31B8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70" w:type="dxa"/>
            <w:vAlign w:val="center"/>
          </w:tcPr>
          <w:p w14:paraId="6C859937">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3</w:t>
            </w:r>
          </w:p>
        </w:tc>
        <w:tc>
          <w:tcPr>
            <w:tcW w:w="1890" w:type="dxa"/>
            <w:vAlign w:val="center"/>
          </w:tcPr>
          <w:p w14:paraId="7E0C8A27">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第3次付费</w:t>
            </w:r>
          </w:p>
        </w:tc>
        <w:tc>
          <w:tcPr>
            <w:tcW w:w="1665" w:type="dxa"/>
            <w:vAlign w:val="center"/>
          </w:tcPr>
          <w:p w14:paraId="1D965E95">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支付至设计费结算价</w:t>
            </w:r>
            <w:r>
              <w:rPr>
                <w:rFonts w:hint="eastAsia" w:ascii="仿宋" w:hAnsi="仿宋" w:eastAsia="仿宋"/>
                <w:kern w:val="2"/>
                <w:highlight w:val="none"/>
                <w:lang w:eastAsia="zh-CN" w:bidi="ar-SA"/>
              </w:rPr>
              <w:t>的8</w:t>
            </w:r>
            <w:r>
              <w:rPr>
                <w:rFonts w:ascii="仿宋" w:hAnsi="仿宋" w:eastAsia="仿宋"/>
                <w:kern w:val="2"/>
                <w:highlight w:val="none"/>
                <w:lang w:eastAsia="zh-CN" w:bidi="ar-SA"/>
              </w:rPr>
              <w:t>0%</w:t>
            </w:r>
          </w:p>
        </w:tc>
        <w:tc>
          <w:tcPr>
            <w:tcW w:w="4221" w:type="dxa"/>
            <w:vAlign w:val="center"/>
          </w:tcPr>
          <w:p w14:paraId="74C94140">
            <w:pPr>
              <w:widowControl w:val="0"/>
              <w:adjustRightInd w:val="0"/>
              <w:snapToGrid w:val="0"/>
              <w:rPr>
                <w:rFonts w:hint="eastAsia" w:ascii="仿宋" w:hAnsi="仿宋" w:eastAsia="仿宋"/>
                <w:kern w:val="2"/>
                <w:highlight w:val="none"/>
                <w:lang w:eastAsia="zh-CN" w:bidi="ar-SA"/>
              </w:rPr>
            </w:pPr>
            <w:r>
              <w:rPr>
                <w:rFonts w:hint="eastAsia" w:ascii="仿宋" w:hAnsi="仿宋" w:eastAsia="仿宋"/>
                <w:kern w:val="2"/>
                <w:highlight w:val="none"/>
                <w:lang w:eastAsia="zh-CN" w:bidi="ar-SA"/>
              </w:rPr>
              <w:t>工程通过竣工验收，提交相关技术档案后</w:t>
            </w:r>
          </w:p>
        </w:tc>
        <w:tc>
          <w:tcPr>
            <w:tcW w:w="1000" w:type="dxa"/>
            <w:vAlign w:val="center"/>
          </w:tcPr>
          <w:p w14:paraId="542882CD">
            <w:pPr>
              <w:widowControl w:val="0"/>
              <w:adjustRightInd w:val="0"/>
              <w:snapToGrid w:val="0"/>
              <w:jc w:val="center"/>
              <w:rPr>
                <w:rFonts w:hint="eastAsia" w:ascii="仿宋" w:hAnsi="仿宋" w:eastAsia="仿宋"/>
                <w:kern w:val="2"/>
                <w:highlight w:val="none"/>
                <w:lang w:eastAsia="zh-CN" w:bidi="ar-SA"/>
              </w:rPr>
            </w:pPr>
          </w:p>
        </w:tc>
      </w:tr>
      <w:tr w14:paraId="7082F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70" w:type="dxa"/>
            <w:vAlign w:val="center"/>
          </w:tcPr>
          <w:p w14:paraId="15752825">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4</w:t>
            </w:r>
          </w:p>
        </w:tc>
        <w:tc>
          <w:tcPr>
            <w:tcW w:w="1890" w:type="dxa"/>
            <w:vAlign w:val="center"/>
          </w:tcPr>
          <w:p w14:paraId="25CB0713">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第</w:t>
            </w:r>
            <w:r>
              <w:rPr>
                <w:rFonts w:hint="eastAsia" w:ascii="仿宋" w:hAnsi="仿宋" w:eastAsia="仿宋"/>
                <w:kern w:val="2"/>
                <w:highlight w:val="none"/>
                <w:lang w:eastAsia="zh-CN" w:bidi="ar-SA"/>
              </w:rPr>
              <w:t>4</w:t>
            </w:r>
            <w:r>
              <w:rPr>
                <w:rFonts w:ascii="仿宋" w:hAnsi="仿宋" w:eastAsia="仿宋"/>
                <w:kern w:val="2"/>
                <w:highlight w:val="none"/>
                <w:lang w:eastAsia="zh-CN" w:bidi="ar-SA"/>
              </w:rPr>
              <w:t>次付费</w:t>
            </w:r>
          </w:p>
        </w:tc>
        <w:tc>
          <w:tcPr>
            <w:tcW w:w="1665" w:type="dxa"/>
            <w:vAlign w:val="center"/>
          </w:tcPr>
          <w:p w14:paraId="144AB876">
            <w:pPr>
              <w:widowControl w:val="0"/>
              <w:adjustRightInd w:val="0"/>
              <w:snapToGrid w:val="0"/>
              <w:jc w:val="center"/>
              <w:rPr>
                <w:rFonts w:hint="eastAsia" w:ascii="仿宋" w:hAnsi="仿宋" w:eastAsia="仿宋"/>
                <w:kern w:val="2"/>
                <w:highlight w:val="none"/>
                <w:lang w:eastAsia="zh-CN" w:bidi="ar-SA"/>
              </w:rPr>
            </w:pPr>
            <w:r>
              <w:rPr>
                <w:rFonts w:ascii="仿宋" w:hAnsi="仿宋" w:eastAsia="仿宋"/>
                <w:kern w:val="2"/>
                <w:highlight w:val="none"/>
                <w:lang w:eastAsia="zh-CN" w:bidi="ar-SA"/>
              </w:rPr>
              <w:t>支付至设计费 结算价的</w:t>
            </w:r>
            <w:r>
              <w:rPr>
                <w:rFonts w:hint="eastAsia" w:ascii="仿宋" w:hAnsi="仿宋" w:eastAsia="仿宋"/>
                <w:kern w:val="2"/>
                <w:highlight w:val="none"/>
                <w:lang w:eastAsia="zh-CN" w:bidi="ar-SA"/>
              </w:rPr>
              <w:t>100</w:t>
            </w:r>
            <w:r>
              <w:rPr>
                <w:rFonts w:ascii="仿宋" w:hAnsi="仿宋" w:eastAsia="仿宋"/>
                <w:kern w:val="2"/>
                <w:highlight w:val="none"/>
                <w:lang w:eastAsia="zh-CN" w:bidi="ar-SA"/>
              </w:rPr>
              <w:t>%</w:t>
            </w:r>
          </w:p>
        </w:tc>
        <w:tc>
          <w:tcPr>
            <w:tcW w:w="4221" w:type="dxa"/>
            <w:vAlign w:val="center"/>
          </w:tcPr>
          <w:p w14:paraId="100E86D3">
            <w:pPr>
              <w:widowControl w:val="0"/>
              <w:adjustRightInd w:val="0"/>
              <w:snapToGrid w:val="0"/>
              <w:rPr>
                <w:rFonts w:hint="eastAsia" w:ascii="仿宋" w:hAnsi="仿宋" w:eastAsia="仿宋"/>
                <w:kern w:val="2"/>
                <w:highlight w:val="none"/>
                <w:lang w:eastAsia="zh-CN" w:bidi="ar-SA"/>
              </w:rPr>
            </w:pPr>
            <w:r>
              <w:rPr>
                <w:rFonts w:ascii="仿宋" w:hAnsi="仿宋" w:eastAsia="仿宋"/>
                <w:kern w:val="2"/>
                <w:highlight w:val="none"/>
                <w:lang w:eastAsia="zh-CN" w:bidi="ar-SA"/>
              </w:rPr>
              <w:t>本合同工程设计收费结算金额经终审部门审定后</w:t>
            </w:r>
          </w:p>
        </w:tc>
        <w:tc>
          <w:tcPr>
            <w:tcW w:w="1000" w:type="dxa"/>
            <w:vAlign w:val="center"/>
          </w:tcPr>
          <w:p w14:paraId="16E8D43C">
            <w:pPr>
              <w:widowControl w:val="0"/>
              <w:adjustRightInd w:val="0"/>
              <w:snapToGrid w:val="0"/>
              <w:jc w:val="center"/>
              <w:rPr>
                <w:rFonts w:hint="eastAsia" w:ascii="仿宋" w:hAnsi="仿宋" w:eastAsia="仿宋"/>
                <w:kern w:val="2"/>
                <w:highlight w:val="none"/>
                <w:lang w:eastAsia="zh-CN" w:bidi="ar-SA"/>
              </w:rPr>
            </w:pPr>
          </w:p>
        </w:tc>
      </w:tr>
    </w:tbl>
    <w:p w14:paraId="4E608A60">
      <w:pPr>
        <w:widowControl w:val="0"/>
        <w:adjustRightInd w:val="0"/>
        <w:snapToGrid w:val="0"/>
        <w:jc w:val="center"/>
        <w:rPr>
          <w:rFonts w:hint="eastAsia" w:ascii="仿宋" w:hAnsi="仿宋" w:eastAsia="仿宋"/>
          <w:kern w:val="2"/>
          <w:highlight w:val="none"/>
          <w:lang w:eastAsia="zh-CN" w:bidi="ar-SA"/>
        </w:rPr>
      </w:pPr>
    </w:p>
    <w:p w14:paraId="24D58238">
      <w:pPr>
        <w:pStyle w:val="3"/>
        <w:ind w:firstLine="480" w:firstLineChars="200"/>
        <w:rPr>
          <w:rFonts w:hint="eastAsia" w:ascii="仿宋" w:hAnsi="仿宋" w:eastAsia="仿宋"/>
          <w:b w:val="0"/>
          <w:bCs w:val="0"/>
          <w:i w:val="0"/>
          <w:iCs w:val="0"/>
          <w:kern w:val="2"/>
          <w:sz w:val="24"/>
          <w:szCs w:val="24"/>
          <w:highlight w:val="none"/>
          <w:lang w:eastAsia="zh-CN"/>
        </w:rPr>
      </w:pPr>
      <w:bookmarkStart w:id="3485" w:name="_Toc9300"/>
      <w:bookmarkStart w:id="3486" w:name="_Toc139356588"/>
      <w:bookmarkStart w:id="3487" w:name="_Toc17822"/>
      <w:bookmarkStart w:id="3488" w:name="_Toc17790"/>
      <w:bookmarkStart w:id="3489" w:name="_Toc19828"/>
      <w:bookmarkStart w:id="3490" w:name="_Toc17677"/>
      <w:bookmarkStart w:id="3491" w:name="_Toc1144"/>
      <w:r>
        <w:rPr>
          <w:rFonts w:ascii="仿宋" w:hAnsi="仿宋" w:eastAsia="仿宋"/>
          <w:b w:val="0"/>
          <w:bCs w:val="0"/>
          <w:i w:val="0"/>
          <w:iCs w:val="0"/>
          <w:kern w:val="2"/>
          <w:sz w:val="24"/>
          <w:szCs w:val="24"/>
          <w:highlight w:val="none"/>
          <w:lang w:eastAsia="zh-CN"/>
        </w:rPr>
        <w:t>86.6.3 其他</w:t>
      </w:r>
      <w:r>
        <w:rPr>
          <w:rFonts w:hint="eastAsia" w:ascii="仿宋" w:hAnsi="仿宋" w:eastAsia="仿宋"/>
          <w:b w:val="0"/>
          <w:bCs w:val="0"/>
          <w:i w:val="0"/>
          <w:iCs w:val="0"/>
          <w:kern w:val="2"/>
          <w:sz w:val="24"/>
          <w:szCs w:val="24"/>
          <w:highlight w:val="none"/>
          <w:lang w:eastAsia="zh-CN"/>
        </w:rPr>
        <w:t>情况</w:t>
      </w:r>
      <w:r>
        <w:rPr>
          <w:rFonts w:ascii="仿宋" w:hAnsi="仿宋" w:eastAsia="仿宋"/>
          <w:b w:val="0"/>
          <w:bCs w:val="0"/>
          <w:i w:val="0"/>
          <w:iCs w:val="0"/>
          <w:kern w:val="2"/>
          <w:sz w:val="24"/>
          <w:szCs w:val="24"/>
          <w:highlight w:val="none"/>
          <w:lang w:eastAsia="zh-CN"/>
        </w:rPr>
        <w:t>支付约定：</w:t>
      </w:r>
      <w:bookmarkEnd w:id="3485"/>
      <w:bookmarkEnd w:id="3486"/>
      <w:bookmarkEnd w:id="3487"/>
      <w:bookmarkEnd w:id="3488"/>
      <w:bookmarkEnd w:id="3489"/>
      <w:bookmarkEnd w:id="3490"/>
      <w:bookmarkEnd w:id="3491"/>
    </w:p>
    <w:p w14:paraId="4DAFCB80">
      <w:pPr>
        <w:pStyle w:val="3"/>
        <w:ind w:firstLine="720" w:firstLineChars="300"/>
        <w:rPr>
          <w:rFonts w:hint="eastAsia" w:ascii="仿宋" w:hAnsi="仿宋" w:eastAsia="仿宋"/>
          <w:b w:val="0"/>
          <w:bCs w:val="0"/>
          <w:i w:val="0"/>
          <w:iCs w:val="0"/>
          <w:kern w:val="2"/>
          <w:sz w:val="24"/>
          <w:szCs w:val="24"/>
          <w:highlight w:val="none"/>
          <w:lang w:eastAsia="zh-CN"/>
        </w:rPr>
      </w:pPr>
      <w:bookmarkStart w:id="3492" w:name="_Toc20233"/>
      <w:bookmarkStart w:id="3493" w:name="_Toc21588"/>
      <w:bookmarkStart w:id="3494" w:name="_Toc15033"/>
      <w:bookmarkStart w:id="3495" w:name="_Toc8166"/>
      <w:bookmarkStart w:id="3496" w:name="_Toc139356589"/>
      <w:bookmarkStart w:id="3497" w:name="_Toc29568"/>
      <w:bookmarkStart w:id="3498" w:name="_Toc2976"/>
      <w:r>
        <w:rPr>
          <w:rFonts w:hint="eastAsia" w:ascii="仿宋" w:hAnsi="仿宋" w:eastAsia="仿宋"/>
          <w:b w:val="0"/>
          <w:bCs w:val="0"/>
          <w:i w:val="0"/>
          <w:iCs w:val="0"/>
          <w:kern w:val="2"/>
          <w:sz w:val="24"/>
          <w:szCs w:val="24"/>
          <w:highlight w:val="none"/>
          <w:lang w:eastAsia="zh-CN"/>
        </w:rPr>
        <w:t>1.</w:t>
      </w:r>
      <w:r>
        <w:rPr>
          <w:rFonts w:ascii="仿宋" w:hAnsi="仿宋" w:eastAsia="仿宋"/>
          <w:b w:val="0"/>
          <w:bCs w:val="0"/>
          <w:i w:val="0"/>
          <w:iCs w:val="0"/>
          <w:kern w:val="2"/>
          <w:sz w:val="24"/>
          <w:szCs w:val="24"/>
          <w:highlight w:val="none"/>
          <w:lang w:eastAsia="zh-CN"/>
        </w:rPr>
        <w:t>当累计支付的工程设计收费金额达到根据本合同约定的结算方式得出的设计费金额的</w:t>
      </w:r>
      <w:r>
        <w:rPr>
          <w:rFonts w:hint="eastAsia" w:ascii="仿宋" w:hAnsi="仿宋" w:eastAsia="仿宋"/>
          <w:b w:val="0"/>
          <w:bCs w:val="0"/>
          <w:i w:val="0"/>
          <w:iCs w:val="0"/>
          <w:kern w:val="2"/>
          <w:sz w:val="24"/>
          <w:szCs w:val="24"/>
          <w:highlight w:val="none"/>
          <w:lang w:eastAsia="zh-CN"/>
        </w:rPr>
        <w:t>8</w:t>
      </w:r>
      <w:r>
        <w:rPr>
          <w:rFonts w:ascii="仿宋" w:hAnsi="仿宋" w:eastAsia="仿宋"/>
          <w:b w:val="0"/>
          <w:bCs w:val="0"/>
          <w:i w:val="0"/>
          <w:iCs w:val="0"/>
          <w:kern w:val="2"/>
          <w:sz w:val="24"/>
          <w:szCs w:val="24"/>
          <w:highlight w:val="none"/>
          <w:lang w:eastAsia="zh-CN"/>
        </w:rPr>
        <w:t>0%时，暂停本合同工程设计收费的申请、审核及支付。</w:t>
      </w:r>
      <w:bookmarkEnd w:id="3492"/>
      <w:bookmarkEnd w:id="3493"/>
      <w:bookmarkEnd w:id="3494"/>
      <w:bookmarkEnd w:id="3495"/>
      <w:bookmarkEnd w:id="3496"/>
      <w:bookmarkEnd w:id="3497"/>
      <w:bookmarkEnd w:id="3498"/>
    </w:p>
    <w:p w14:paraId="0201C72A">
      <w:pPr>
        <w:widowControl w:val="0"/>
        <w:adjustRightInd w:val="0"/>
        <w:snapToGrid w:val="0"/>
        <w:spacing w:line="360" w:lineRule="auto"/>
        <w:ind w:firstLine="720" w:firstLineChars="300"/>
        <w:rPr>
          <w:rFonts w:hint="eastAsia" w:ascii="仿宋" w:hAnsi="仿宋" w:eastAsia="仿宋"/>
          <w:kern w:val="2"/>
          <w:highlight w:val="none"/>
          <w:lang w:eastAsia="zh-CN" w:bidi="ar-SA"/>
        </w:rPr>
      </w:pPr>
      <w:r>
        <w:rPr>
          <w:rFonts w:ascii="仿宋" w:hAnsi="仿宋" w:eastAsia="仿宋"/>
          <w:kern w:val="2"/>
          <w:highlight w:val="none"/>
          <w:lang w:eastAsia="zh-CN" w:bidi="ar-SA"/>
        </w:rPr>
        <w:t>2.若施工图分批次出图，则每批次施工图设计出图费按本批次施工图预算中的建筑安装工程费（经审核确认）与本合同项下工程批复概算中建筑安装工程费的比例予以支付。</w:t>
      </w:r>
    </w:p>
    <w:p w14:paraId="51F4EF8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86.6.4本合同工程竣工验收合格后60</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，承包人应向发包人提交本合同工程设计结算书及完整的结算资料。工程设计收费结算按合同专用条款第</w:t>
      </w:r>
      <w:r>
        <w:rPr>
          <w:rFonts w:hint="eastAsia" w:ascii="仿宋" w:hAnsi="仿宋" w:eastAsia="仿宋"/>
          <w:kern w:val="2"/>
          <w:highlight w:val="none"/>
          <w:lang w:eastAsia="zh-CN" w:bidi="ar-SA"/>
        </w:rPr>
        <w:t>69.2</w:t>
      </w:r>
      <w:r>
        <w:rPr>
          <w:rFonts w:ascii="仿宋" w:hAnsi="仿宋" w:eastAsia="仿宋"/>
          <w:kern w:val="2"/>
          <w:highlight w:val="none"/>
          <w:lang w:eastAsia="zh-CN" w:bidi="ar-SA"/>
        </w:rPr>
        <w:t>款约定，扣除未实施项目工程设计收费，例如承包人未按合同约定提供施工图预算的，按合同专用条款第86.6.1款约定的支付公式计算并从结算中扣除。</w:t>
      </w:r>
    </w:p>
    <w:p w14:paraId="5CFD478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w:t>
      </w:r>
      <w:r>
        <w:rPr>
          <w:rFonts w:hint="eastAsia" w:ascii="仿宋" w:hAnsi="仿宋" w:eastAsia="仿宋"/>
          <w:kern w:val="2"/>
          <w:highlight w:val="none"/>
          <w:lang w:eastAsia="zh-CN" w:bidi="ar-SA"/>
        </w:rPr>
        <w:t>6.5</w:t>
      </w:r>
      <w:r>
        <w:rPr>
          <w:rFonts w:ascii="仿宋" w:hAnsi="仿宋" w:eastAsia="仿宋"/>
          <w:kern w:val="2"/>
          <w:highlight w:val="none"/>
          <w:lang w:eastAsia="zh-CN" w:bidi="ar-SA"/>
        </w:rPr>
        <w:t>承包人分包项目的工程设计费已全部包含在本合同工程设计费之内，并纳入本合同一并结算。承包人在申请支付各次工程设计费时应连同其分包单位的工程设计费一并申报，并附上其上一次已支付上述单位价款凭证的复印件作为支持材料。</w:t>
      </w:r>
    </w:p>
    <w:p w14:paraId="503F812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承诺：保证按照本合同及分包合同的约定及时向承包人的分包单位支付工程设计费，发包人有权对承包人的付款情况予以监督。承包人未按时按量付款的，应依据本合同专用条款第95.20款的约定承担违约责任。</w:t>
      </w:r>
    </w:p>
    <w:p w14:paraId="0F59D8FB">
      <w:pPr>
        <w:widowControl w:val="0"/>
        <w:adjustRightInd w:val="0"/>
        <w:snapToGrid w:val="0"/>
        <w:spacing w:line="360" w:lineRule="auto"/>
        <w:jc w:val="both"/>
        <w:rPr>
          <w:rFonts w:hint="eastAsia" w:ascii="仿宋" w:hAnsi="仿宋" w:eastAsia="仿宋"/>
          <w:kern w:val="2"/>
          <w:highlight w:val="none"/>
          <w:lang w:eastAsia="zh-CN" w:bidi="ar-SA"/>
        </w:rPr>
      </w:pPr>
      <w:r>
        <w:rPr>
          <w:rFonts w:hint="eastAsia" w:ascii="仿宋" w:hAnsi="仿宋" w:eastAsia="仿宋" w:cs="仿宋"/>
          <w:highlight w:val="none"/>
          <w:lang w:eastAsia="zh-CN"/>
        </w:rPr>
        <w:sym w:font="Wingdings 2" w:char="00A3"/>
      </w:r>
      <w:r>
        <w:rPr>
          <w:rFonts w:ascii="仿宋" w:hAnsi="仿宋" w:eastAsia="仿宋"/>
          <w:kern w:val="2"/>
          <w:highlight w:val="none"/>
          <w:lang w:eastAsia="zh-CN" w:bidi="ar-SA"/>
        </w:rPr>
        <w:t>86.</w:t>
      </w:r>
      <w:r>
        <w:rPr>
          <w:rFonts w:hint="eastAsia" w:ascii="仿宋" w:hAnsi="仿宋" w:eastAsia="仿宋"/>
          <w:kern w:val="2"/>
          <w:highlight w:val="none"/>
          <w:lang w:eastAsia="zh-CN" w:bidi="ar-SA"/>
        </w:rPr>
        <w:t xml:space="preserve">7 </w:t>
      </w:r>
      <w:r>
        <w:rPr>
          <w:rFonts w:ascii="仿宋" w:hAnsi="仿宋" w:eastAsia="仿宋"/>
          <w:kern w:val="2"/>
          <w:highlight w:val="none"/>
          <w:lang w:eastAsia="zh-CN" w:bidi="ar-SA"/>
        </w:rPr>
        <w:t>BIM技术应用费的支付：</w:t>
      </w:r>
    </w:p>
    <w:p w14:paraId="54D20C0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本合同BIM技术应用费用在设计阶段和施工阶段具备如下支付条件，按以下约定支付相应的进度款：</w:t>
      </w:r>
    </w:p>
    <w:p w14:paraId="4AF4146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设计阶段发包人可支付的BIM技术应用费用进度款总金额＝本合同BIM技术应用费用×50%×85%；</w:t>
      </w:r>
    </w:p>
    <w:p w14:paraId="45F4DB1A">
      <w:pPr>
        <w:widowControl w:val="0"/>
        <w:adjustRightInd w:val="0"/>
        <w:snapToGrid w:val="0"/>
        <w:spacing w:line="48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施工阶段发包人可支付的BIM技术应用费用进度款总金额＝本合同BIM技术应用费用×50%×85%。</w:t>
      </w:r>
    </w:p>
    <w:p w14:paraId="476F059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当承包人提交的各阶段（即设计阶段和施工阶段）对应的BIM技术应用全部成果满足合同要求，并通过发包人组织的内部审查、专家审查会议或发包人委托的第三方（如有）审查，且由发包人出具书面确认书后，承包人方可申请支付对应阶段的BIM技术应用费进度款。</w:t>
      </w:r>
    </w:p>
    <w:p w14:paraId="3DE9C6F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当累计支付的工程BIM技术应用费金额达到以政府相关部门审定施工图预算为计费额并根据本合同约定的</w:t>
      </w:r>
      <w:r>
        <w:rPr>
          <w:rFonts w:hint="eastAsia" w:ascii="仿宋" w:hAnsi="仿宋" w:eastAsia="仿宋"/>
          <w:kern w:val="2"/>
          <w:highlight w:val="none"/>
          <w:lang w:eastAsia="zh-CN" w:bidi="ar-SA"/>
        </w:rPr>
        <w:t>结算</w:t>
      </w:r>
      <w:r>
        <w:rPr>
          <w:rFonts w:ascii="仿宋" w:hAnsi="仿宋" w:eastAsia="仿宋"/>
          <w:kern w:val="2"/>
          <w:highlight w:val="none"/>
          <w:lang w:eastAsia="zh-CN" w:bidi="ar-SA"/>
        </w:rPr>
        <w:t>方式得出的计费金额的85%时，暂停本合同工程BIM技术应用费用的申请、审核及支付。</w:t>
      </w:r>
    </w:p>
    <w:p w14:paraId="69E47BF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在承包人配合发包人完成本合同全部BIM技术应用的实施工作、并按规定提交全部技术档案资料、完成所有设计变更审批手续并提交全部审批资料，且本合同服务项目工程竣工验收，承包人可向发包人申请结清本合同BIM技术应用费用的结算价尾款。</w:t>
      </w:r>
    </w:p>
    <w:p w14:paraId="40E5FB4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除发包人原因外，本项目因采用BIM技术，若出现设计变更、设计图纸不完整、设计图纸出现错漏碰缺、设计图纸达不到深度要求等情形或承包人提交的BIM技术应用成果不满足关于BIM技术应用要求的情形，则本合同项下所有的BIM技术应用费用将不予支付和结算，且承包人必须在此类设计变更经发包人审核确认后15</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将已收取的BIM技术应用费进度款和结算款（若有）全部退还给发包人，承包人对此不得有异议。</w:t>
      </w:r>
    </w:p>
    <w:p w14:paraId="69202AF1">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86.7鉴于本合同工程的重要性，为确保本合同工程质量，发包人将对承包人进行综合考评，并根据综合考评的结果按照相关规定执行。</w:t>
      </w:r>
    </w:p>
    <w:p w14:paraId="26EDB66A">
      <w:pPr>
        <w:pStyle w:val="3"/>
        <w:tabs>
          <w:tab w:val="left" w:pos="420"/>
        </w:tabs>
        <w:spacing w:line="360" w:lineRule="auto"/>
        <w:rPr>
          <w:rFonts w:hint="eastAsia" w:ascii="仿宋" w:hAnsi="仿宋" w:eastAsia="仿宋"/>
          <w:b w:val="0"/>
          <w:bCs w:val="0"/>
          <w:i w:val="0"/>
          <w:iCs w:val="0"/>
          <w:sz w:val="24"/>
          <w:szCs w:val="24"/>
          <w:highlight w:val="none"/>
          <w:lang w:eastAsia="zh-CN"/>
        </w:rPr>
      </w:pPr>
      <w:bookmarkStart w:id="3499" w:name="_Toc47694445"/>
      <w:bookmarkStart w:id="3500" w:name="_Toc524"/>
      <w:bookmarkStart w:id="3501" w:name="_Toc18485"/>
      <w:bookmarkStart w:id="3502" w:name="_Toc7200"/>
      <w:bookmarkStart w:id="3503" w:name="_Toc30003"/>
      <w:bookmarkStart w:id="3504" w:name="_Toc12687"/>
      <w:bookmarkStart w:id="3505" w:name="_Toc10535"/>
      <w:bookmarkStart w:id="3506" w:name="_Toc15712"/>
      <w:bookmarkStart w:id="3507" w:name="_Toc13065"/>
      <w:bookmarkStart w:id="3508" w:name="_Toc4472"/>
      <w:bookmarkStart w:id="3509" w:name="_Toc17264"/>
      <w:bookmarkStart w:id="3510" w:name="_Toc18726"/>
      <w:bookmarkStart w:id="3511" w:name="_Toc139356590"/>
      <w:bookmarkStart w:id="3512" w:name="_Toc6338"/>
      <w:bookmarkStart w:id="3513" w:name="_Toc16455"/>
      <w:bookmarkStart w:id="3514" w:name="_Toc14574"/>
      <w:bookmarkStart w:id="3515" w:name="_Toc6038"/>
      <w:r>
        <w:rPr>
          <w:rFonts w:hint="eastAsia" w:ascii="仿宋" w:hAnsi="仿宋" w:eastAsia="仿宋" w:cs="仿宋"/>
          <w:b w:val="0"/>
          <w:bCs w:val="0"/>
          <w:i w:val="0"/>
          <w:iCs w:val="0"/>
          <w:sz w:val="24"/>
          <w:szCs w:val="24"/>
          <w:highlight w:val="none"/>
          <w:lang w:eastAsia="zh-CN"/>
        </w:rPr>
        <w:t>★87.  竣工结算</w:t>
      </w:r>
      <w:bookmarkEnd w:id="3499"/>
      <w:r>
        <w:rPr>
          <w:rFonts w:hint="eastAsia" w:ascii="仿宋" w:hAnsi="仿宋" w:eastAsia="仿宋" w:cs="仿宋"/>
          <w:b w:val="0"/>
          <w:bCs w:val="0"/>
          <w:i w:val="0"/>
          <w:iCs w:val="0"/>
          <w:sz w:val="24"/>
          <w:szCs w:val="24"/>
          <w:highlight w:val="none"/>
          <w:lang w:eastAsia="zh-CN"/>
        </w:rPr>
        <w:t>、</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6DFE4A6C">
      <w:pPr>
        <w:spacing w:line="360" w:lineRule="auto"/>
        <w:ind w:firstLine="480" w:firstLineChars="200"/>
        <w:rPr>
          <w:rFonts w:hint="eastAsia" w:ascii="仿宋" w:hAnsi="仿宋" w:eastAsia="仿宋"/>
          <w:highlight w:val="none"/>
          <w:lang w:eastAsia="zh-CN"/>
        </w:rPr>
      </w:pPr>
      <w:r>
        <w:rPr>
          <w:rFonts w:ascii="仿宋" w:hAnsi="仿宋" w:eastAsia="仿宋"/>
          <w:highlight w:val="none"/>
          <w:lang w:eastAsia="zh-CN"/>
        </w:rPr>
        <w:t>承包人与发包人一致同意不适用合同通用条款第87条</w:t>
      </w:r>
      <w:r>
        <w:rPr>
          <w:rFonts w:hint="eastAsia" w:ascii="仿宋" w:hAnsi="仿宋" w:eastAsia="仿宋"/>
          <w:highlight w:val="none"/>
          <w:lang w:eastAsia="zh-CN"/>
        </w:rPr>
        <w:t>、8</w:t>
      </w:r>
      <w:r>
        <w:rPr>
          <w:rFonts w:ascii="仿宋" w:hAnsi="仿宋" w:eastAsia="仿宋"/>
          <w:highlight w:val="none"/>
          <w:lang w:eastAsia="zh-CN"/>
        </w:rPr>
        <w:t>8</w:t>
      </w:r>
      <w:r>
        <w:rPr>
          <w:rFonts w:hint="eastAsia" w:ascii="仿宋" w:hAnsi="仿宋" w:eastAsia="仿宋"/>
          <w:highlight w:val="none"/>
          <w:lang w:eastAsia="zh-CN"/>
        </w:rPr>
        <w:t>条</w:t>
      </w:r>
      <w:r>
        <w:rPr>
          <w:rFonts w:ascii="仿宋" w:hAnsi="仿宋" w:eastAsia="仿宋"/>
          <w:highlight w:val="none"/>
          <w:lang w:eastAsia="zh-CN"/>
        </w:rPr>
        <w:t>的约定，代之以：</w:t>
      </w:r>
    </w:p>
    <w:p w14:paraId="1B2ADA7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87.1结算方式：按招标文件及本合同有关规定办理，承包人按发包人要求编制结算书，并提交分段结算及竣工结算资料。</w:t>
      </w:r>
    </w:p>
    <w:p w14:paraId="5C65FCAB">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87.2承包人提交结算报告的时间</w:t>
      </w:r>
    </w:p>
    <w:p w14:paraId="7680139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（1）若发包人要求实行分段结算的，承包人提交分段结算报告的时间：按承包人提交给发包人并经发包人审定的分段结算工作计划执行。</w:t>
      </w:r>
    </w:p>
    <w:p w14:paraId="5CE5DB4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（2）承包人提交竣工结算报告的时间：竣工验收合格后45</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w:t>
      </w:r>
    </w:p>
    <w:p w14:paraId="6567FEB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87.3发包人审核结算报告的时间：发包人收到承包人提交的完整且合规的竣工结算资料后的60</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内出具审核意见，并及时报有关部门对结算进行终审。</w:t>
      </w:r>
    </w:p>
    <w:p w14:paraId="2FF34235">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87.4承包人应当向发包人提供如下竣工结算资料（包括但不限于以下）：</w:t>
      </w:r>
    </w:p>
    <w:p w14:paraId="7E40BE8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（1）工程结算书；</w:t>
      </w:r>
    </w:p>
    <w:p w14:paraId="567AD56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（2）工程量计算书（即计算底稿）；</w:t>
      </w:r>
    </w:p>
    <w:p w14:paraId="0BC1F73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（3）钢筋抽料表（建筑、市政、园林景观等工程适用）；</w:t>
      </w:r>
    </w:p>
    <w:p w14:paraId="4AC7FEE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（4）合同文件；</w:t>
      </w:r>
    </w:p>
    <w:p w14:paraId="5D11F27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（5）结算竣工图（必要时提供电子版）；</w:t>
      </w:r>
    </w:p>
    <w:p w14:paraId="46FB2E0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（6）与建成实物一致的竣工BIM模型</w:t>
      </w:r>
      <w:r>
        <w:rPr>
          <w:rFonts w:hint="eastAsia" w:ascii="仿宋" w:hAnsi="仿宋" w:eastAsia="仿宋"/>
          <w:kern w:val="2"/>
          <w:highlight w:val="none"/>
          <w:lang w:eastAsia="zh-CN" w:bidi="ar-SA"/>
        </w:rPr>
        <w:t>（如有）</w:t>
      </w:r>
      <w:r>
        <w:rPr>
          <w:rFonts w:ascii="仿宋" w:hAnsi="仿宋" w:eastAsia="仿宋"/>
          <w:kern w:val="2"/>
          <w:highlight w:val="none"/>
          <w:lang w:eastAsia="zh-CN" w:bidi="ar-SA"/>
        </w:rPr>
        <w:t>；</w:t>
      </w:r>
    </w:p>
    <w:p w14:paraId="42932E6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7</w:t>
      </w:r>
      <w:r>
        <w:rPr>
          <w:rFonts w:ascii="仿宋" w:hAnsi="仿宋" w:eastAsia="仿宋"/>
          <w:kern w:val="2"/>
          <w:highlight w:val="none"/>
          <w:lang w:eastAsia="zh-CN" w:bidi="ar-SA"/>
        </w:rPr>
        <w:t>）工程竣工资料（必要时提供电子版）；</w:t>
      </w:r>
    </w:p>
    <w:p w14:paraId="4F719B0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8</w:t>
      </w:r>
      <w:r>
        <w:rPr>
          <w:rFonts w:ascii="仿宋" w:hAnsi="仿宋" w:eastAsia="仿宋"/>
          <w:kern w:val="2"/>
          <w:highlight w:val="none"/>
          <w:lang w:eastAsia="zh-CN" w:bidi="ar-SA"/>
        </w:rPr>
        <w:t>）图纸会审记录；</w:t>
      </w:r>
    </w:p>
    <w:p w14:paraId="60EF87A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9</w:t>
      </w:r>
      <w:r>
        <w:rPr>
          <w:rFonts w:ascii="仿宋" w:hAnsi="仿宋" w:eastAsia="仿宋"/>
          <w:kern w:val="2"/>
          <w:highlight w:val="none"/>
          <w:lang w:eastAsia="zh-CN" w:bidi="ar-SA"/>
        </w:rPr>
        <w:t>）设计变更单；</w:t>
      </w:r>
    </w:p>
    <w:p w14:paraId="1D8A325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w:t>
      </w:r>
      <w:r>
        <w:rPr>
          <w:rFonts w:hint="eastAsia" w:ascii="仿宋" w:hAnsi="仿宋" w:eastAsia="仿宋"/>
          <w:kern w:val="2"/>
          <w:highlight w:val="none"/>
          <w:lang w:eastAsia="zh-CN" w:bidi="ar-SA"/>
        </w:rPr>
        <w:t>10</w:t>
      </w:r>
      <w:r>
        <w:rPr>
          <w:rFonts w:ascii="仿宋" w:hAnsi="仿宋" w:eastAsia="仿宋"/>
          <w:kern w:val="2"/>
          <w:highlight w:val="none"/>
          <w:lang w:eastAsia="zh-CN" w:bidi="ar-SA"/>
        </w:rPr>
        <w:t>）总监理工程师通知或</w:t>
      </w:r>
      <w:r>
        <w:rPr>
          <w:rFonts w:hint="eastAsia" w:ascii="仿宋" w:hAnsi="仿宋" w:eastAsia="仿宋" w:cs="仿宋"/>
          <w:highlight w:val="none"/>
          <w:lang w:eastAsia="zh-CN"/>
        </w:rPr>
        <w:t>建设管理单位或</w:t>
      </w:r>
      <w:r>
        <w:rPr>
          <w:rFonts w:ascii="仿宋" w:hAnsi="仿宋" w:eastAsia="仿宋"/>
          <w:kern w:val="2"/>
          <w:highlight w:val="none"/>
          <w:lang w:eastAsia="zh-CN" w:bidi="ar-SA"/>
        </w:rPr>
        <w:t>发包人施工指令；</w:t>
      </w:r>
    </w:p>
    <w:p w14:paraId="6910108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1</w:t>
      </w:r>
      <w:r>
        <w:rPr>
          <w:rFonts w:ascii="仿宋" w:hAnsi="仿宋" w:eastAsia="仿宋"/>
          <w:kern w:val="2"/>
          <w:highlight w:val="none"/>
          <w:lang w:eastAsia="zh-CN" w:bidi="ar-SA"/>
        </w:rPr>
        <w:t>）会议纪要；</w:t>
      </w:r>
    </w:p>
    <w:p w14:paraId="21A2C64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2</w:t>
      </w:r>
      <w:r>
        <w:rPr>
          <w:rFonts w:ascii="仿宋" w:hAnsi="仿宋" w:eastAsia="仿宋"/>
          <w:kern w:val="2"/>
          <w:highlight w:val="none"/>
          <w:lang w:eastAsia="zh-CN" w:bidi="ar-SA"/>
        </w:rPr>
        <w:t>）工程签证；</w:t>
      </w:r>
    </w:p>
    <w:p w14:paraId="2E72D72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3</w:t>
      </w:r>
      <w:r>
        <w:rPr>
          <w:rFonts w:ascii="仿宋" w:hAnsi="仿宋" w:eastAsia="仿宋"/>
          <w:kern w:val="2"/>
          <w:highlight w:val="none"/>
          <w:lang w:eastAsia="zh-CN" w:bidi="ar-SA"/>
        </w:rPr>
        <w:t>）材料设备单价呈批审核单；</w:t>
      </w:r>
    </w:p>
    <w:p w14:paraId="404BBB0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4</w:t>
      </w:r>
      <w:r>
        <w:rPr>
          <w:rFonts w:ascii="仿宋" w:hAnsi="仿宋" w:eastAsia="仿宋"/>
          <w:kern w:val="2"/>
          <w:highlight w:val="none"/>
          <w:lang w:eastAsia="zh-CN" w:bidi="ar-SA"/>
        </w:rPr>
        <w:t>）发包人供应材料收货验收签收单（若有）；</w:t>
      </w:r>
    </w:p>
    <w:p w14:paraId="5C5C035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5</w:t>
      </w:r>
      <w:r>
        <w:rPr>
          <w:rFonts w:ascii="仿宋" w:hAnsi="仿宋" w:eastAsia="仿宋"/>
          <w:kern w:val="2"/>
          <w:highlight w:val="none"/>
          <w:lang w:eastAsia="zh-CN" w:bidi="ar-SA"/>
        </w:rPr>
        <w:t>）其他结算资料；</w:t>
      </w:r>
    </w:p>
    <w:p w14:paraId="71ECD77E">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w:t>
      </w:r>
      <w:r>
        <w:rPr>
          <w:rFonts w:hint="eastAsia" w:ascii="仿宋" w:hAnsi="仿宋" w:eastAsia="仿宋"/>
          <w:kern w:val="2"/>
          <w:highlight w:val="none"/>
          <w:lang w:eastAsia="zh-CN" w:bidi="ar-SA"/>
        </w:rPr>
        <w:t>6</w:t>
      </w:r>
      <w:r>
        <w:rPr>
          <w:rFonts w:ascii="仿宋" w:hAnsi="仿宋" w:eastAsia="仿宋"/>
          <w:kern w:val="2"/>
          <w:highlight w:val="none"/>
          <w:lang w:eastAsia="zh-CN" w:bidi="ar-SA"/>
        </w:rPr>
        <w:t>）移交资料签收表。</w:t>
      </w:r>
    </w:p>
    <w:p w14:paraId="2F78D3A1">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87.5发包人对送审结算资料的具体要求：</w:t>
      </w:r>
    </w:p>
    <w:p w14:paraId="59D59F7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结算书：每项工程的结算书要求分两部分编制：第一部分以结算竣工图为依据编制，包括竣工图、图纸会审记录、设计变更等内容；第二部分为工程签证及其他有关费用等。上述两部分不得有重复列项的内容，结算书须提供相应的电子文件。</w:t>
      </w:r>
    </w:p>
    <w:p w14:paraId="4BB8BBE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（2）工程量计算书（即计算底稿）：工程量计算书由工程量汇总表和详细的工程量计算表达式组成，结算书须提供相应的电子文件。</w:t>
      </w:r>
    </w:p>
    <w:p w14:paraId="234948E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钢筋抽料表（建筑、市政、园林景观等工程适用）：用电脑抽料的钢筋用量表要求提供相应的电子文档，用手工抽料的钢筋用量表要求提供详细的抽料表和明细汇总表，详细的抽料表应注明钢筋所在构件名称、施工部位、钢筋编号等。</w:t>
      </w:r>
    </w:p>
    <w:p w14:paraId="2D3873B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（4）合同文件：包括发包人与承包人签订的合同文件、经发包人确认的承包人与第三方签订的分包合同、各类补充合同、合同附件等，要求将上述合同文件列出总目录按顺序整理装订成册。</w:t>
      </w:r>
    </w:p>
    <w:p w14:paraId="0CE2F294">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（5）竣工图：用于结算的竣工图</w:t>
      </w:r>
    </w:p>
    <w:p w14:paraId="3E694E4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1）须使用经审批的施工图制作，并按要求加盖</w:t>
      </w: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竣工图章及其相关人员（包括但不限于</w:t>
      </w: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项目经理和</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项目总监）签字后作为竣工图；</w:t>
      </w:r>
    </w:p>
    <w:p w14:paraId="7031E10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2）凡发生一般性设计变更，由</w:t>
      </w: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在原施工图（必须是洁净蓝图并有相关签章上直接手工绘制修改、补充内容并注明、附上及其变化依据（指经设计院盖章下发并经发包人盖章确认设计变更通知）后，并按要求加盖承包人竣工图章及其相关人员（包括但不限于</w:t>
      </w:r>
      <w:r>
        <w:rPr>
          <w:rFonts w:hint="eastAsia" w:ascii="仿宋" w:hAnsi="仿宋" w:eastAsia="仿宋"/>
          <w:kern w:val="2"/>
          <w:highlight w:val="none"/>
          <w:lang w:eastAsia="zh-CN" w:bidi="ar-SA"/>
        </w:rPr>
        <w:t>承包人</w:t>
      </w:r>
      <w:r>
        <w:rPr>
          <w:rFonts w:ascii="仿宋" w:hAnsi="仿宋" w:eastAsia="仿宋"/>
          <w:kern w:val="2"/>
          <w:highlight w:val="none"/>
          <w:lang w:eastAsia="zh-CN" w:bidi="ar-SA"/>
        </w:rPr>
        <w:t>项目经理和</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项目总监）签字后作为竣工图；</w:t>
      </w:r>
    </w:p>
    <w:p w14:paraId="20794F2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凡结构形式、工艺、平面布置等有重大改变以后及或变更部分超过图面1/3的，必须重新绘制竣工图；重绘图按原图编号，末尾加“竣”字，并有相关签章，并按要求加盖承包人竣工图章及其相关人员（包括但不限于承包人项目经理和</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项目总监）签字后作为竣工图；</w:t>
      </w:r>
    </w:p>
    <w:p w14:paraId="6365E42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竣工图应准确、清楚、完整、规范、修改到位、真实反映竣工验收时的实际情况。要保证图纸质量，做到规格统一，图面整洁、字迹清楚，不得用圆珠笔或其他易于褪色的墨水绘制；竣工图必须符合国家、省、市有关规定，清晰准确、规范完整、与实际相符、依据和签章真实有效，否则发包人有权不予计量结算。</w:t>
      </w:r>
    </w:p>
    <w:p w14:paraId="052FC9E7">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整理装订成册的竣工资料需编制总目录，并在每一页的下方统一编号，以便于查找。以上资料以国家规范或竣工图编制指南为准。</w:t>
      </w:r>
    </w:p>
    <w:p w14:paraId="42F709D2">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（7）图纸会审记录：要求按图纸会审的时间先后整理装订成册，图纸会审记录须有各单位参加会审人员签字及会审单位盖章确认。</w:t>
      </w:r>
    </w:p>
    <w:p w14:paraId="3906682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（8）设计变更单：要求按设计变更的时间先后整理（安装工程要分专业）装订成册。</w:t>
      </w:r>
    </w:p>
    <w:p w14:paraId="0C11877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（9）总监理工程师通知或</w:t>
      </w:r>
      <w:r>
        <w:rPr>
          <w:rFonts w:hint="eastAsia" w:ascii="仿宋" w:hAnsi="仿宋" w:eastAsia="仿宋" w:cs="仿宋"/>
          <w:highlight w:val="none"/>
          <w:lang w:eastAsia="zh-CN"/>
        </w:rPr>
        <w:t>建设管理单位或</w:t>
      </w:r>
      <w:r>
        <w:rPr>
          <w:rFonts w:ascii="仿宋" w:hAnsi="仿宋" w:eastAsia="仿宋"/>
          <w:kern w:val="2"/>
          <w:highlight w:val="none"/>
          <w:lang w:eastAsia="zh-CN" w:bidi="ar-SA"/>
        </w:rPr>
        <w:t>发包人施工指令：要求根据总监理工程师通知或</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或发包人施工指令的时间先后整理装订成册，然后在每一页的下方统一编号。总监理工程师通知或</w:t>
      </w:r>
      <w:r>
        <w:rPr>
          <w:rFonts w:hint="eastAsia" w:ascii="仿宋" w:hAnsi="仿宋" w:eastAsia="仿宋" w:cs="仿宋"/>
          <w:highlight w:val="none"/>
          <w:lang w:eastAsia="zh-CN"/>
        </w:rPr>
        <w:t>建设管理单位</w:t>
      </w:r>
      <w:r>
        <w:rPr>
          <w:rFonts w:ascii="仿宋" w:hAnsi="仿宋" w:eastAsia="仿宋"/>
          <w:kern w:val="2"/>
          <w:highlight w:val="none"/>
          <w:lang w:eastAsia="zh-CN" w:bidi="ar-SA"/>
        </w:rPr>
        <w:t>或发包人施工指令须符合发包人制定的有关规定。</w:t>
      </w:r>
    </w:p>
    <w:p w14:paraId="6D4B2D9B">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（10）会议纪要：指工程质量、安全、技术、经济等现场协调会会议纪要等。要求根据会议纪要的时间先后整理装订成册，然后在每一页的下方统一编号。会议纪要须符合发包人制定的有关规定。</w:t>
      </w:r>
    </w:p>
    <w:p w14:paraId="49B88C3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11）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要、材料发票、购买合同等有效材料设备价格凭证等。</w:t>
      </w:r>
    </w:p>
    <w:p w14:paraId="61C71E4C">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（12）发包人供应材料收货验收签收单（若有）：按发包人供应材料收货验收签收单的编号顺序及不同材料分类整理装订成册。</w:t>
      </w:r>
    </w:p>
    <w:p w14:paraId="7144F45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13）其他结算资料：凡上述未提及而在结算时需要的资料均需提供，例如：施工日记、地质勘察报告、非常用的标准图集、应由承包人承担而由发包人代为支付的费用证明（如：发包人代缴的施工水电费票据、余泥排放费证明）等。</w:t>
      </w:r>
    </w:p>
    <w:p w14:paraId="790952B0">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（14）资料签收表：按送审结算资料的内容列表，以便资料的移交和管理。资料签收表上应注明资料内容、份数和页数（标注页码），并且对所有复印资料的真实性进行确认。资料签收表一式</w:t>
      </w:r>
      <w:r>
        <w:rPr>
          <w:rFonts w:hint="eastAsia" w:ascii="仿宋" w:hAnsi="仿宋" w:eastAsia="仿宋"/>
          <w:kern w:val="2"/>
          <w:highlight w:val="none"/>
          <w:lang w:eastAsia="zh-CN" w:bidi="ar-SA"/>
        </w:rPr>
        <w:t>2</w:t>
      </w:r>
      <w:r>
        <w:rPr>
          <w:rFonts w:ascii="仿宋" w:hAnsi="仿宋" w:eastAsia="仿宋"/>
          <w:kern w:val="2"/>
          <w:highlight w:val="none"/>
          <w:lang w:eastAsia="zh-CN" w:bidi="ar-SA"/>
        </w:rPr>
        <w:t>份，由资料移交人和接收人分别签名，必要时加盖单位的印章。</w:t>
      </w:r>
    </w:p>
    <w:p w14:paraId="2D3441CA">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87.6承包人迟延提交竣工结算报告的，发包人完成审核相应结算报告的时间相应顺延。由于结算报告存在错误或不完整而退回承包人修改或补充的，发包人完成审核相应结算报告的时间从收到修改或补充的结算报告后重新计算。</w:t>
      </w:r>
    </w:p>
    <w:p w14:paraId="494B97CD">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87.7承包人提交的竣工结算报告虽有错误或不完整，但其中有部分手续齐全并符合单独结算规定的，发包人可就该部分先行审核。</w:t>
      </w:r>
    </w:p>
    <w:p w14:paraId="706168AC">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87.8由于承包人未按发包人要求及时报送竣工结算资料或报送资料不齐全、不完整引起的相应结算滞后或影响支付，应由承包人负责，承包人所主张的材料款、人工工资等申请将不被接受，由此引起的责任由承包人承担。</w:t>
      </w:r>
    </w:p>
    <w:p w14:paraId="4701461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87.9根据项目建设的实际需要，发包人有权要求与承包人按招标文件提供的格式签订工程结算工作协议书，双方严格按照工程结算工作协议书的约定进行工程结算，承包人必须无条件服从。</w:t>
      </w:r>
    </w:p>
    <w:p w14:paraId="639A1204">
      <w:pPr>
        <w:widowControl w:val="0"/>
        <w:tabs>
          <w:tab w:val="left" w:pos="420"/>
        </w:tabs>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87.10若承包人不按工程结算工作协议书的约定配合竣工结算审核工作以至工程结算迟迟不能定案或承包人对终审部门的审核结果拒不确认，在发包人催告后7</w:t>
      </w:r>
      <w:r>
        <w:rPr>
          <w:rFonts w:hint="eastAsia" w:ascii="仿宋" w:hAnsi="仿宋" w:eastAsia="仿宋"/>
          <w:kern w:val="2"/>
          <w:highlight w:val="none"/>
          <w:lang w:eastAsia="zh-CN" w:bidi="ar-SA"/>
        </w:rPr>
        <w:t>日内</w:t>
      </w:r>
      <w:r>
        <w:rPr>
          <w:rFonts w:ascii="仿宋" w:hAnsi="仿宋" w:eastAsia="仿宋"/>
          <w:kern w:val="2"/>
          <w:highlight w:val="none"/>
          <w:lang w:eastAsia="zh-CN" w:bidi="ar-SA"/>
        </w:rPr>
        <w:t>又提不出正当理由的，则最终的审核结果由发包人与终审部门共同盖章确认。</w:t>
      </w:r>
    </w:p>
    <w:p w14:paraId="670D8273">
      <w:pPr>
        <w:pStyle w:val="3"/>
        <w:tabs>
          <w:tab w:val="left" w:pos="420"/>
        </w:tabs>
        <w:rPr>
          <w:rFonts w:hint="eastAsia" w:ascii="仿宋" w:hAnsi="仿宋" w:eastAsia="仿宋" w:cs="仿宋"/>
          <w:i w:val="0"/>
          <w:iCs w:val="0"/>
          <w:highlight w:val="none"/>
          <w:lang w:eastAsia="zh-CN"/>
        </w:rPr>
      </w:pPr>
      <w:bookmarkStart w:id="3516" w:name="_Toc22174"/>
      <w:bookmarkStart w:id="3517" w:name="_Toc6389"/>
      <w:bookmarkStart w:id="3518" w:name="_Toc5554"/>
      <w:bookmarkStart w:id="3519" w:name="_Toc5567"/>
      <w:bookmarkStart w:id="3520" w:name="_Toc19855"/>
      <w:bookmarkStart w:id="3521" w:name="_Toc951"/>
      <w:bookmarkStart w:id="3522" w:name="_Toc14976"/>
      <w:bookmarkStart w:id="3523" w:name="_Toc47694449"/>
      <w:bookmarkStart w:id="3524" w:name="_Toc28417"/>
      <w:bookmarkStart w:id="3525" w:name="_Toc30943"/>
      <w:bookmarkStart w:id="3526" w:name="_Toc24853"/>
      <w:bookmarkStart w:id="3527" w:name="_Toc23962"/>
      <w:bookmarkStart w:id="3528" w:name="_Toc1630"/>
      <w:bookmarkStart w:id="3529" w:name="_Toc1802"/>
      <w:bookmarkStart w:id="3530" w:name="_Toc11854"/>
      <w:bookmarkStart w:id="3531" w:name="_Toc139356592"/>
      <w:bookmarkStart w:id="3532" w:name="_Toc12010"/>
      <w:r>
        <w:rPr>
          <w:rFonts w:hint="eastAsia" w:ascii="仿宋" w:hAnsi="仿宋" w:eastAsia="仿宋" w:cs="仿宋"/>
          <w:b w:val="0"/>
          <w:bCs w:val="0"/>
          <w:i w:val="0"/>
          <w:iCs w:val="0"/>
          <w:sz w:val="24"/>
          <w:szCs w:val="24"/>
          <w:highlight w:val="none"/>
          <w:lang w:eastAsia="zh-CN"/>
        </w:rPr>
        <w:t>91.  合同争议</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4CF0A815">
      <w:pPr>
        <w:spacing w:line="360" w:lineRule="auto"/>
        <w:rPr>
          <w:rFonts w:hint="eastAsia" w:ascii="仿宋" w:hAnsi="仿宋" w:eastAsia="仿宋"/>
          <w:highlight w:val="none"/>
          <w:lang w:eastAsia="zh-CN"/>
        </w:rPr>
      </w:pPr>
      <w:bookmarkStart w:id="3533" w:name="_Toc27460"/>
      <w:r>
        <w:rPr>
          <w:rFonts w:hint="eastAsia" w:ascii="仿宋" w:hAnsi="仿宋" w:eastAsia="仿宋" w:cs="仿宋"/>
          <w:highlight w:val="none"/>
          <w:lang w:eastAsia="zh-CN"/>
        </w:rPr>
        <w:t>91.6仲裁或诉讼</w:t>
      </w:r>
      <w:bookmarkEnd w:id="3533"/>
    </w:p>
    <w:p w14:paraId="4D518026">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解决争议的方式：</w:t>
      </w:r>
    </w:p>
    <w:p w14:paraId="67E747EE">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w:t>
      </w:r>
      <w:r>
        <w:rPr>
          <w:highlight w:val="none"/>
        </w:rPr>
        <w:sym w:font="Wingdings 2" w:char="00A3"/>
      </w:r>
      <w:r>
        <w:rPr>
          <w:rFonts w:hint="eastAsia" w:ascii="仿宋" w:hAnsi="仿宋" w:eastAsia="仿宋" w:cs="仿宋"/>
          <w:highlight w:val="none"/>
          <w:lang w:eastAsia="zh-CN"/>
        </w:rPr>
        <w:t xml:space="preserve"> 向约定的仲裁委员会申请仲裁，约定的仲裁委员会为：</w:t>
      </w:r>
      <w:r>
        <w:rPr>
          <w:rFonts w:hint="eastAsia" w:ascii="仿宋" w:hAnsi="仿宋" w:eastAsia="仿宋" w:cs="仿宋"/>
          <w:highlight w:val="none"/>
          <w:u w:val="single"/>
          <w:lang w:eastAsia="zh-CN"/>
        </w:rPr>
        <w:t xml:space="preserve">                </w:t>
      </w:r>
    </w:p>
    <w:p w14:paraId="2A9E9369">
      <w:pPr>
        <w:spacing w:line="360" w:lineRule="auto"/>
        <w:ind w:firstLine="480"/>
        <w:rPr>
          <w:rFonts w:hint="eastAsia" w:ascii="仿宋" w:hAnsi="仿宋" w:eastAsia="仿宋" w:cs="仿宋"/>
          <w:highlight w:val="none"/>
          <w:lang w:eastAsia="zh-CN"/>
        </w:rPr>
      </w:pPr>
      <w:r>
        <w:rPr>
          <w:highlight w:val="none"/>
        </w:rPr>
        <w:sym w:font="Wingdings 2" w:char="F052"/>
      </w:r>
      <w:r>
        <w:rPr>
          <w:rFonts w:hint="eastAsia" w:ascii="仿宋" w:hAnsi="仿宋" w:eastAsia="仿宋" w:cs="仿宋"/>
          <w:highlight w:val="none"/>
          <w:lang w:eastAsia="zh-CN"/>
        </w:rPr>
        <w:t xml:space="preserve"> 向工程所在地人民法院提起诉讼。</w:t>
      </w:r>
    </w:p>
    <w:p w14:paraId="0ABD2F20">
      <w:pPr>
        <w:spacing w:line="360" w:lineRule="auto"/>
        <w:ind w:firstLine="480" w:firstLineChars="200"/>
        <w:rPr>
          <w:rFonts w:hint="eastAsia" w:ascii="仿宋" w:hAnsi="仿宋" w:eastAsia="仿宋"/>
          <w:highlight w:val="none"/>
          <w:lang w:eastAsia="zh-CN"/>
        </w:rPr>
      </w:pPr>
      <w:r>
        <w:rPr>
          <w:rFonts w:ascii="仿宋" w:hAnsi="仿宋" w:eastAsia="仿宋"/>
          <w:highlight w:val="none"/>
          <w:lang w:eastAsia="zh-CN"/>
        </w:rPr>
        <w:t>承包人与发包人一致同意增加91.8：</w:t>
      </w:r>
    </w:p>
    <w:p w14:paraId="52E0EC8A">
      <w:pPr>
        <w:widowControl w:val="0"/>
        <w:adjustRightInd w:val="0"/>
        <w:snapToGrid w:val="0"/>
        <w:spacing w:line="360" w:lineRule="auto"/>
        <w:jc w:val="both"/>
        <w:rPr>
          <w:rFonts w:hint="eastAsia" w:ascii="仿宋" w:hAnsi="仿宋" w:eastAsia="仿宋" w:cs="仿宋"/>
          <w:highlight w:val="none"/>
          <w:lang w:eastAsia="zh-CN"/>
        </w:rPr>
      </w:pPr>
      <w:r>
        <w:rPr>
          <w:rFonts w:ascii="仿宋" w:hAnsi="仿宋" w:eastAsia="仿宋"/>
          <w:highlight w:val="none"/>
          <w:lang w:eastAsia="zh-CN"/>
        </w:rPr>
        <w:t>91.8</w:t>
      </w:r>
      <w:r>
        <w:rPr>
          <w:rFonts w:ascii="仿宋" w:hAnsi="仿宋" w:eastAsia="仿宋"/>
          <w:kern w:val="2"/>
          <w:highlight w:val="none"/>
          <w:lang w:eastAsia="zh-CN" w:bidi="ar-SA"/>
        </w:rPr>
        <w:t>承包人无条件承诺：争议发生后，承包人必须在做好现场证据保全后继续按照合同要求施工，不得以解决争议为由单方面停工，或者以争议解决需要时日为由拖延施工；否则，发包人有权先行解除与承包人的合同，承包人必须在7</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内撤场</w:t>
      </w:r>
      <w:r>
        <w:rPr>
          <w:rFonts w:hint="eastAsia" w:ascii="仿宋" w:hAnsi="仿宋" w:eastAsia="仿宋"/>
          <w:kern w:val="2"/>
          <w:highlight w:val="none"/>
          <w:lang w:eastAsia="zh-CN" w:bidi="ar-SA"/>
        </w:rPr>
        <w:t>，并向监理人和发包人移交本项目的相关资料，包括但不限于设计施工图纸、报告书等</w:t>
      </w:r>
      <w:r>
        <w:rPr>
          <w:rFonts w:ascii="仿宋" w:hAnsi="仿宋" w:eastAsia="仿宋"/>
          <w:kern w:val="2"/>
          <w:highlight w:val="none"/>
          <w:lang w:eastAsia="zh-CN" w:bidi="ar-SA"/>
        </w:rPr>
        <w:t>。承包人的撤场不影响发包人另行解决争议和索赔的权利。</w:t>
      </w:r>
    </w:p>
    <w:p w14:paraId="2EE3F274">
      <w:pPr>
        <w:pStyle w:val="3"/>
        <w:tabs>
          <w:tab w:val="left" w:pos="360"/>
          <w:tab w:val="left" w:pos="420"/>
        </w:tabs>
        <w:spacing w:line="360" w:lineRule="auto"/>
        <w:rPr>
          <w:rFonts w:hint="eastAsia" w:ascii="仿宋" w:hAnsi="仿宋" w:eastAsia="仿宋"/>
          <w:b w:val="0"/>
          <w:bCs w:val="0"/>
          <w:i w:val="0"/>
          <w:iCs w:val="0"/>
          <w:sz w:val="24"/>
          <w:szCs w:val="24"/>
          <w:highlight w:val="none"/>
          <w:lang w:eastAsia="zh-CN"/>
        </w:rPr>
      </w:pPr>
      <w:bookmarkStart w:id="3534" w:name="_Toc18191"/>
      <w:bookmarkStart w:id="3535" w:name="_Toc25147"/>
      <w:bookmarkStart w:id="3536" w:name="_Toc12214"/>
      <w:bookmarkStart w:id="3537" w:name="_Toc16741"/>
      <w:bookmarkStart w:id="3538" w:name="_Toc225"/>
      <w:bookmarkStart w:id="3539" w:name="_Toc32041"/>
      <w:bookmarkStart w:id="3540" w:name="_Toc47694450"/>
      <w:bookmarkStart w:id="3541" w:name="_Toc9171"/>
      <w:bookmarkStart w:id="3542" w:name="_Toc9242"/>
      <w:bookmarkStart w:id="3543" w:name="_Toc31392"/>
      <w:bookmarkStart w:id="3544" w:name="_Toc1634"/>
      <w:bookmarkStart w:id="3545" w:name="_Toc6937"/>
      <w:bookmarkStart w:id="3546" w:name="_Toc12890"/>
      <w:bookmarkStart w:id="3547" w:name="_Toc139356593"/>
      <w:bookmarkStart w:id="3548" w:name="_Toc8693"/>
      <w:bookmarkStart w:id="3549" w:name="_Toc7006"/>
      <w:bookmarkStart w:id="3550" w:name="_Toc3253"/>
      <w:r>
        <w:rPr>
          <w:rFonts w:hint="eastAsia" w:ascii="仿宋" w:hAnsi="仿宋" w:eastAsia="仿宋" w:cs="仿宋"/>
          <w:b w:val="0"/>
          <w:bCs w:val="0"/>
          <w:i w:val="0"/>
          <w:iCs w:val="0"/>
          <w:sz w:val="24"/>
          <w:szCs w:val="24"/>
          <w:highlight w:val="none"/>
          <w:lang w:eastAsia="zh-CN"/>
        </w:rPr>
        <w:t>92.  合同解除</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2F4BA9F4">
      <w:pPr>
        <w:widowControl w:val="0"/>
        <w:adjustRightInd w:val="0"/>
        <w:snapToGrid w:val="0"/>
        <w:spacing w:line="360" w:lineRule="auto"/>
        <w:jc w:val="both"/>
        <w:rPr>
          <w:rFonts w:hint="eastAsia" w:ascii="仿宋" w:hAnsi="仿宋" w:eastAsia="仿宋"/>
          <w:kern w:val="2"/>
          <w:highlight w:val="none"/>
          <w:lang w:eastAsia="zh-CN" w:bidi="ar-SA"/>
        </w:rPr>
      </w:pPr>
      <w:bookmarkStart w:id="3551" w:name="_Hlk104657832"/>
      <w:r>
        <w:rPr>
          <w:rFonts w:ascii="仿宋" w:hAnsi="仿宋" w:eastAsia="仿宋"/>
          <w:kern w:val="2"/>
          <w:highlight w:val="none"/>
          <w:lang w:eastAsia="zh-CN" w:bidi="ar-SA"/>
        </w:rPr>
        <w:t>92.2承包人与发包人一致同意不适用合同通用条款第92.2款的约定。</w:t>
      </w:r>
    </w:p>
    <w:p w14:paraId="1A29C97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承包人与发包人一致同意增加第92.8至92.12款：</w:t>
      </w:r>
    </w:p>
    <w:p w14:paraId="5AF7886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92.8发包人有权依据本合同有关条款的约定部分解除合同或解除合同。</w:t>
      </w:r>
    </w:p>
    <w:p w14:paraId="35D9E464">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92.9部分解除合同</w:t>
      </w:r>
    </w:p>
    <w:p w14:paraId="3154469F">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承包人违约致部分解除合同的条件成就时，承包人在此承诺：</w:t>
      </w:r>
    </w:p>
    <w:p w14:paraId="208D3AD9">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（1）因承包人违约致部分解除合同的条件成就时，发包人有权向承包人发出部分解除合同的通知，该通知送达承包人时部分解除合同即生效，并立即按照合同专用条款第95.5（4）款的约定执行。</w:t>
      </w:r>
    </w:p>
    <w:p w14:paraId="5D085F2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（2）承包人在接到部分解除合同的通知后，在2</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内停止该部分工程的施工，并将机械、材料、物件、人员从该部分工程的施工场地撤离</w:t>
      </w:r>
      <w:r>
        <w:rPr>
          <w:rFonts w:hint="eastAsia" w:ascii="仿宋" w:hAnsi="仿宋" w:eastAsia="仿宋"/>
          <w:kern w:val="2"/>
          <w:highlight w:val="none"/>
          <w:lang w:eastAsia="zh-CN" w:bidi="ar-SA"/>
        </w:rPr>
        <w:t>,并向监理人总和发包人移交该部分的相关资料，包括但不限于设计施工图纸、报告书等</w:t>
      </w:r>
      <w:r>
        <w:rPr>
          <w:rFonts w:ascii="仿宋" w:hAnsi="仿宋" w:eastAsia="仿宋"/>
          <w:kern w:val="2"/>
          <w:highlight w:val="none"/>
          <w:lang w:eastAsia="zh-CN" w:bidi="ar-SA"/>
        </w:rPr>
        <w:t>。</w:t>
      </w:r>
    </w:p>
    <w:p w14:paraId="13CD97D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（3）停工3</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内，发包人、</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16D5C915">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（4）承包人在收到部分解除合同的通知后，若不按上述约定执行，发包人有权自行处理承包人滞留在施工现场的物品，处理费用及因此所造成的损失由承包人承担</w:t>
      </w:r>
      <w:r>
        <w:rPr>
          <w:rFonts w:hint="eastAsia" w:ascii="仿宋" w:hAnsi="仿宋" w:eastAsia="仿宋"/>
          <w:kern w:val="2"/>
          <w:highlight w:val="none"/>
          <w:lang w:eastAsia="zh-CN" w:bidi="ar-SA"/>
        </w:rPr>
        <w:t>，且承包人不得追究发包人的法律责任</w:t>
      </w:r>
      <w:r>
        <w:rPr>
          <w:rFonts w:ascii="仿宋" w:hAnsi="仿宋" w:eastAsia="仿宋"/>
          <w:kern w:val="2"/>
          <w:highlight w:val="none"/>
          <w:lang w:eastAsia="zh-CN" w:bidi="ar-SA"/>
        </w:rPr>
        <w:t>。</w:t>
      </w:r>
    </w:p>
    <w:p w14:paraId="4CFB359D">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（5）部分解除合同的通知送达承包人后，发包人就该部分解除合同的工程即可另行与其他单位签订施工合同，承包人不得阻碍新的单位进场施工。</w:t>
      </w:r>
    </w:p>
    <w:p w14:paraId="6D907DE1">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（6）当部分解除合同的工程额达到本合同价款的50%时，发包人有权解除合同。</w:t>
      </w:r>
    </w:p>
    <w:p w14:paraId="2E4E3C97">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92.10解除合同</w:t>
      </w:r>
    </w:p>
    <w:p w14:paraId="7AAF95B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承包人违约致解除合同的条件成就时，承包人在此承诺：</w:t>
      </w:r>
    </w:p>
    <w:p w14:paraId="12D41D5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（1）因承包人违约致解除合同的条件成就时，发包人有权向承包人发出解除合同的通知，该通知送达承包人时解除合同即生效，并立即按照合同专用条款第95.5款的约定执行。</w:t>
      </w:r>
    </w:p>
    <w:p w14:paraId="7E9725C8">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（2）承包人接到解除合同的通知后，必须在2</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内停止工程施工，并在10</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内将机械、材料、物件、人员从施工现场撤离</w:t>
      </w:r>
      <w:r>
        <w:rPr>
          <w:rFonts w:hint="eastAsia" w:ascii="仿宋" w:hAnsi="仿宋" w:eastAsia="仿宋"/>
          <w:kern w:val="2"/>
          <w:highlight w:val="none"/>
          <w:lang w:eastAsia="zh-CN" w:bidi="ar-SA"/>
        </w:rPr>
        <w:t>,并向监理人总和发包人移交该部分的相关资料，包括但不限于设计施工图纸、报告书等</w:t>
      </w:r>
      <w:r>
        <w:rPr>
          <w:rFonts w:ascii="仿宋" w:hAnsi="仿宋" w:eastAsia="仿宋"/>
          <w:kern w:val="2"/>
          <w:highlight w:val="none"/>
          <w:lang w:eastAsia="zh-CN" w:bidi="ar-SA"/>
        </w:rPr>
        <w:t>。停工3</w:t>
      </w:r>
      <w:r>
        <w:rPr>
          <w:rFonts w:hint="eastAsia" w:ascii="仿宋" w:hAnsi="仿宋" w:eastAsia="仿宋"/>
          <w:kern w:val="2"/>
          <w:highlight w:val="none"/>
          <w:lang w:eastAsia="zh-CN" w:bidi="ar-SA"/>
        </w:rPr>
        <w:t>日</w:t>
      </w:r>
      <w:r>
        <w:rPr>
          <w:rFonts w:ascii="仿宋" w:hAnsi="仿宋" w:eastAsia="仿宋"/>
          <w:kern w:val="2"/>
          <w:highlight w:val="none"/>
          <w:lang w:eastAsia="zh-CN" w:bidi="ar-SA"/>
        </w:rPr>
        <w:t>内，发包人、</w:t>
      </w:r>
      <w:r>
        <w:rPr>
          <w:rFonts w:hint="eastAsia" w:ascii="仿宋" w:hAnsi="仿宋" w:eastAsia="仿宋"/>
          <w:kern w:val="2"/>
          <w:highlight w:val="none"/>
          <w:lang w:eastAsia="zh-CN" w:bidi="ar-SA"/>
        </w:rPr>
        <w:t>监理人</w:t>
      </w:r>
      <w:r>
        <w:rPr>
          <w:rFonts w:ascii="仿宋" w:hAnsi="仿宋" w:eastAsia="仿宋"/>
          <w:kern w:val="2"/>
          <w:highlight w:val="none"/>
          <w:lang w:eastAsia="zh-CN" w:bidi="ar-SA"/>
        </w:rPr>
        <w:t>将会同承包人对已完成工程量进行清点，清点规则比照部分解除合同的情形处理。</w:t>
      </w:r>
    </w:p>
    <w:p w14:paraId="4CD228A6">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3）承包人未在规定期限内离场的，发包人有权将其留在现场的材料、设备和其他物件临时转运到其他堆放处，由此产生的搬运、保管费用由承包人负责，在此过程中出现的任何非发包人主观故意引起的损坏、遗失及因此所造成的其他损失全部由承包人自行负责，处理费用由承包人承担。</w:t>
      </w:r>
    </w:p>
    <w:p w14:paraId="708C155A">
      <w:pPr>
        <w:widowControl w:val="0"/>
        <w:adjustRightInd w:val="0"/>
        <w:snapToGrid w:val="0"/>
        <w:spacing w:line="360" w:lineRule="auto"/>
        <w:ind w:firstLine="480" w:firstLineChars="200"/>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（4）解除合同的通知送达承包人后，发包人就该解除合同的工程即可另行与其他单位签订施工合同，承包人不得阻碍新的单位进场施工。</w:t>
      </w:r>
    </w:p>
    <w:p w14:paraId="7D259343">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92.11凡是发包人依照合同约定或法律规定解除或部分解除合同的，承包人须立即进行清场，否则发包人有权自行或委托第三方对承包人进行清场，由此产生的费用及全部法律后果均由承包人承担。</w:t>
      </w:r>
    </w:p>
    <w:p w14:paraId="2B556D09">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92.12承包人在部分解除合同或解除合同后，还必须在规定期限内作好已施工项目技术资料和实物的交底、移交工作。承包人因未履行上述义务而给发包人带来工期延误和其他损失的，应赔偿发包人的实际损失。</w:t>
      </w:r>
    </w:p>
    <w:bookmarkEnd w:id="3551"/>
    <w:p w14:paraId="4EE02825">
      <w:pPr>
        <w:pStyle w:val="3"/>
        <w:widowControl w:val="0"/>
        <w:tabs>
          <w:tab w:val="left" w:pos="360"/>
          <w:tab w:val="left" w:pos="420"/>
        </w:tabs>
        <w:adjustRightInd w:val="0"/>
        <w:snapToGrid w:val="0"/>
        <w:spacing w:line="360" w:lineRule="auto"/>
        <w:jc w:val="both"/>
        <w:rPr>
          <w:rFonts w:hint="eastAsia" w:ascii="仿宋" w:hAnsi="仿宋" w:eastAsia="仿宋"/>
          <w:b w:val="0"/>
          <w:bCs w:val="0"/>
          <w:i w:val="0"/>
          <w:iCs w:val="0"/>
          <w:sz w:val="24"/>
          <w:szCs w:val="24"/>
          <w:highlight w:val="none"/>
          <w:lang w:eastAsia="zh-CN"/>
        </w:rPr>
      </w:pPr>
      <w:bookmarkStart w:id="3552" w:name="_Toc20040"/>
      <w:bookmarkStart w:id="3553" w:name="_Toc22497"/>
      <w:bookmarkStart w:id="3554" w:name="_Toc9560"/>
      <w:bookmarkStart w:id="3555" w:name="_Toc4809"/>
      <w:bookmarkStart w:id="3556" w:name="_Toc30169"/>
      <w:bookmarkStart w:id="3557" w:name="_Toc9011"/>
      <w:bookmarkStart w:id="3558" w:name="_Toc139356594"/>
      <w:bookmarkStart w:id="3559" w:name="_Toc3599"/>
      <w:bookmarkStart w:id="3560" w:name="_Toc31088"/>
      <w:bookmarkStart w:id="3561" w:name="_Toc18283"/>
      <w:bookmarkStart w:id="3562" w:name="_Toc24217"/>
      <w:bookmarkStart w:id="3563" w:name="_Toc8156"/>
      <w:bookmarkStart w:id="3564" w:name="_Toc18107"/>
      <w:bookmarkStart w:id="3565" w:name="_Toc17106"/>
      <w:bookmarkStart w:id="3566" w:name="_Toc23973"/>
      <w:bookmarkStart w:id="3567" w:name="_Toc8275"/>
      <w:r>
        <w:rPr>
          <w:rFonts w:hint="eastAsia" w:ascii="仿宋" w:hAnsi="仿宋" w:eastAsia="仿宋" w:cs="仿宋"/>
          <w:b w:val="0"/>
          <w:bCs w:val="0"/>
          <w:i w:val="0"/>
          <w:iCs w:val="0"/>
          <w:sz w:val="24"/>
          <w:szCs w:val="24"/>
          <w:highlight w:val="none"/>
          <w:lang w:eastAsia="zh-CN"/>
        </w:rPr>
        <w:t>9</w:t>
      </w:r>
      <w:r>
        <w:rPr>
          <w:rFonts w:ascii="仿宋" w:hAnsi="仿宋" w:eastAsia="仿宋" w:cs="仿宋"/>
          <w:b w:val="0"/>
          <w:bCs w:val="0"/>
          <w:i w:val="0"/>
          <w:iCs w:val="0"/>
          <w:sz w:val="24"/>
          <w:szCs w:val="24"/>
          <w:highlight w:val="none"/>
          <w:lang w:eastAsia="zh-CN"/>
        </w:rPr>
        <w:t>4</w:t>
      </w:r>
      <w:r>
        <w:rPr>
          <w:rFonts w:hint="eastAsia" w:ascii="仿宋" w:hAnsi="仿宋" w:eastAsia="仿宋" w:cs="仿宋"/>
          <w:b w:val="0"/>
          <w:bCs w:val="0"/>
          <w:i w:val="0"/>
          <w:iCs w:val="0"/>
          <w:sz w:val="24"/>
          <w:szCs w:val="24"/>
          <w:highlight w:val="none"/>
          <w:lang w:eastAsia="zh-CN"/>
        </w:rPr>
        <w:t>.  合同终止</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7092B188">
      <w:pPr>
        <w:widowControl w:val="0"/>
        <w:adjustRightInd w:val="0"/>
        <w:snapToGrid w:val="0"/>
        <w:spacing w:line="360" w:lineRule="auto"/>
        <w:jc w:val="both"/>
        <w:rPr>
          <w:rFonts w:hint="eastAsia" w:ascii="仿宋" w:hAnsi="仿宋" w:eastAsia="仿宋"/>
          <w:kern w:val="2"/>
          <w:highlight w:val="none"/>
          <w:lang w:eastAsia="zh-CN" w:bidi="ar-SA"/>
        </w:rPr>
      </w:pPr>
      <w:r>
        <w:rPr>
          <w:rFonts w:ascii="仿宋" w:hAnsi="仿宋" w:eastAsia="仿宋"/>
          <w:kern w:val="2"/>
          <w:highlight w:val="none"/>
          <w:lang w:eastAsia="zh-CN" w:bidi="ar-SA"/>
        </w:rPr>
        <w:t>94.1合同通用条款第94.1款修改为：合同解除后，不影响双方在合同中约定的结算和清理条款的效力，亦不能免除承包人对已完工项目的保修责任。</w:t>
      </w:r>
    </w:p>
    <w:p w14:paraId="6DCC5508">
      <w:pPr>
        <w:pStyle w:val="3"/>
        <w:tabs>
          <w:tab w:val="left" w:pos="360"/>
          <w:tab w:val="left" w:pos="420"/>
        </w:tabs>
        <w:spacing w:line="360" w:lineRule="auto"/>
        <w:rPr>
          <w:rFonts w:hint="eastAsia" w:ascii="仿宋" w:hAnsi="仿宋" w:eastAsia="仿宋" w:cs="仿宋"/>
          <w:b w:val="0"/>
          <w:bCs w:val="0"/>
          <w:i w:val="0"/>
          <w:iCs w:val="0"/>
          <w:sz w:val="24"/>
          <w:szCs w:val="24"/>
          <w:highlight w:val="none"/>
          <w:lang w:eastAsia="zh-CN"/>
        </w:rPr>
      </w:pPr>
      <w:bookmarkStart w:id="3568" w:name="_Toc27445"/>
      <w:bookmarkStart w:id="3569" w:name="_Toc25447"/>
      <w:bookmarkStart w:id="3570" w:name="_Toc139356595"/>
      <w:bookmarkStart w:id="3571" w:name="_Toc25832"/>
      <w:bookmarkStart w:id="3572" w:name="_Toc7655"/>
      <w:bookmarkStart w:id="3573" w:name="_Toc47694451"/>
      <w:bookmarkStart w:id="3574" w:name="_Toc29538"/>
      <w:bookmarkStart w:id="3575" w:name="_Toc32271"/>
      <w:bookmarkStart w:id="3576" w:name="_Toc19192"/>
      <w:bookmarkStart w:id="3577" w:name="_Toc1994"/>
      <w:bookmarkStart w:id="3578" w:name="_Toc23195"/>
      <w:bookmarkStart w:id="3579" w:name="_Toc26760"/>
      <w:bookmarkStart w:id="3580" w:name="_Toc27665"/>
      <w:bookmarkStart w:id="3581" w:name="_Toc22083"/>
      <w:bookmarkStart w:id="3582" w:name="_Toc1670"/>
      <w:bookmarkStart w:id="3583" w:name="_Toc21941"/>
      <w:bookmarkStart w:id="3584" w:name="_Toc7268"/>
      <w:r>
        <w:rPr>
          <w:rFonts w:hint="eastAsia" w:ascii="仿宋" w:hAnsi="仿宋" w:eastAsia="仿宋" w:cs="仿宋"/>
          <w:bCs w:val="0"/>
          <w:i w:val="0"/>
          <w:iCs w:val="0"/>
          <w:sz w:val="24"/>
          <w:szCs w:val="24"/>
          <w:highlight w:val="none"/>
          <w:lang w:eastAsia="zh-CN"/>
        </w:rPr>
        <w:t>★95</w:t>
      </w:r>
      <w:r>
        <w:rPr>
          <w:rFonts w:ascii="仿宋" w:hAnsi="仿宋" w:eastAsia="仿宋" w:cs="仿宋"/>
          <w:bCs w:val="0"/>
          <w:i w:val="0"/>
          <w:iCs w:val="0"/>
          <w:sz w:val="24"/>
          <w:szCs w:val="24"/>
          <w:highlight w:val="none"/>
          <w:lang w:eastAsia="zh-CN"/>
        </w:rPr>
        <w:t xml:space="preserve">  </w:t>
      </w:r>
      <w:r>
        <w:rPr>
          <w:rFonts w:hint="eastAsia" w:ascii="仿宋" w:hAnsi="仿宋" w:eastAsia="仿宋" w:cs="仿宋"/>
          <w:bCs w:val="0"/>
          <w:i w:val="0"/>
          <w:iCs w:val="0"/>
          <w:sz w:val="24"/>
          <w:szCs w:val="24"/>
          <w:highlight w:val="none"/>
          <w:lang w:eastAsia="zh-CN"/>
        </w:rPr>
        <w:t>承包人违约</w:t>
      </w:r>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2A8371B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与发包人一致同意增加95.5至95.21，其中第95.5款至95.15款系施工方面的违约责任条款，第95.16款至95.20款系设计方面的违约责任条款，95.21款系工程投资额方面的违约责任条款。施工方面的违约责任、设计方面及工程投资额方面的违约责任按照相对应的条款分别计算并累计计取。</w:t>
      </w:r>
    </w:p>
    <w:p w14:paraId="3075EC83">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施工违约责任的标准按照以下第95.5-95.15的条款执行（条款未包含事项按照《总承包单位质量安全、文明施工、工程进度、信息化管理处罚明细表》执行（</w:t>
      </w:r>
      <w:r>
        <w:rPr>
          <w:rFonts w:hint="eastAsia" w:ascii="仿宋" w:hAnsi="仿宋" w:eastAsia="仿宋" w:cs="仿宋"/>
          <w:highlight w:val="none"/>
          <w:lang w:eastAsia="zh-CN"/>
        </w:rPr>
        <w:t>附件13</w:t>
      </w:r>
      <w:r>
        <w:rPr>
          <w:rFonts w:ascii="仿宋" w:hAnsi="仿宋" w:eastAsia="仿宋" w:cs="仿宋"/>
          <w:highlight w:val="none"/>
          <w:lang w:eastAsia="zh-CN"/>
        </w:rPr>
        <w:t>）</w:t>
      </w:r>
    </w:p>
    <w:p w14:paraId="1153F8E1">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95.5承包人承担违约责任的方式包括但不限于：</w:t>
      </w:r>
    </w:p>
    <w:p w14:paraId="1EDDFED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书面警告。承包人不履行或不完全履行合同约定的义务及责任，或者不执行总监理工程师或发包人（含主管人员）的指令时，发包人有权向承包人发出书面警告。承包人必须在书面警告限定的时间内改正，逾期未改正的，发包人有权要求其法定代表人驻场办公，直至改正为止。</w:t>
      </w:r>
    </w:p>
    <w:p w14:paraId="2B5FD90F">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（2）一般违约责任。承包人违反本合同施工方面的约定须承担一般违约责任时，必须向发包人交纳违约金50,000.00元/次。</w:t>
      </w:r>
    </w:p>
    <w:p w14:paraId="78E8E78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（3）严重违约责任。承包人违反本合同施工方面的约定须承担严重违约责任时，必须向发包人交纳违约金1</w:t>
      </w:r>
      <w:r>
        <w:rPr>
          <w:rFonts w:hint="eastAsia" w:ascii="仿宋" w:hAnsi="仿宋" w:eastAsia="仿宋" w:cs="仿宋"/>
          <w:highlight w:val="none"/>
          <w:lang w:eastAsia="zh-CN"/>
        </w:rPr>
        <w:t>0</w:t>
      </w:r>
      <w:r>
        <w:rPr>
          <w:rFonts w:ascii="仿宋" w:hAnsi="仿宋" w:eastAsia="仿宋" w:cs="仿宋"/>
          <w:highlight w:val="none"/>
          <w:lang w:eastAsia="zh-CN"/>
        </w:rPr>
        <w:t>0,000.00元/次。</w:t>
      </w:r>
    </w:p>
    <w:p w14:paraId="4651F9F9">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w:t>
      </w:r>
      <w:r>
        <w:rPr>
          <w:rFonts w:hint="eastAsia" w:ascii="仿宋" w:hAnsi="仿宋" w:eastAsia="仿宋" w:cs="仿宋"/>
          <w:highlight w:val="none"/>
          <w:lang w:eastAsia="zh-CN"/>
        </w:rPr>
        <w:t>7日内</w:t>
      </w:r>
      <w:r>
        <w:rPr>
          <w:rFonts w:ascii="仿宋" w:hAnsi="仿宋" w:eastAsia="仿宋" w:cs="仿宋"/>
          <w:highlight w:val="none"/>
          <w:lang w:eastAsia="zh-CN"/>
        </w:rPr>
        <w:t>向发包人支付被解除部分建筑安装工程费价款10%的违约金并赔偿发包人的实际损失。</w:t>
      </w:r>
    </w:p>
    <w:p w14:paraId="2230AC93">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（5）解除合同。当承包人违反本合同的约定符合解除合同的条件时，发包人有权向承包人发出书面解除合同的通知，该通知在送达承包人时即生效，承包人应在解除合同之日起</w:t>
      </w:r>
      <w:r>
        <w:rPr>
          <w:rFonts w:hint="eastAsia" w:ascii="仿宋" w:hAnsi="仿宋" w:eastAsia="仿宋" w:cs="仿宋"/>
          <w:highlight w:val="none"/>
          <w:lang w:eastAsia="zh-CN"/>
        </w:rPr>
        <w:t>7日内</w:t>
      </w:r>
      <w:r>
        <w:rPr>
          <w:rFonts w:ascii="仿宋" w:hAnsi="仿宋" w:eastAsia="仿宋" w:cs="仿宋"/>
          <w:highlight w:val="none"/>
          <w:lang w:eastAsia="zh-CN"/>
        </w:rPr>
        <w:t>向发包人支付本合同暂定总价款10%的违约金并赔偿发包人的实际损失。</w:t>
      </w:r>
    </w:p>
    <w:p w14:paraId="24EB4A4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（6）赔偿损失。因承包人原因造成发包人经济损失的，承包人应赔偿发包人的经济损失。</w:t>
      </w:r>
    </w:p>
    <w:p w14:paraId="0E59269E">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（7）违约金。承包人凡是违反本合同有关施工总承包的约定，均须按本合同约定承担相应的违约金，但承包人承担的违约金累计总额不超过本合同建筑安装工程费暂定价的5%。</w:t>
      </w:r>
    </w:p>
    <w:p w14:paraId="4028DF2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若因承包人违约导致解除合同的，可不受以上关于违约金总控的限制，违约金按第95.5款第（5）项的约定执行。</w:t>
      </w:r>
    </w:p>
    <w:p w14:paraId="162CD35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若以上违约金累计总额不足以弥补发包人经济损失的，承包人还须赔偿发包人经济损失。</w:t>
      </w:r>
    </w:p>
    <w:p w14:paraId="55DBCE78">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95.6在本合同有效期内，承包人累计承担</w:t>
      </w:r>
      <w:r>
        <w:rPr>
          <w:rFonts w:hint="eastAsia" w:ascii="仿宋" w:hAnsi="仿宋" w:eastAsia="仿宋" w:cs="仿宋"/>
          <w:highlight w:val="none"/>
          <w:lang w:eastAsia="zh-CN"/>
        </w:rPr>
        <w:t>3</w:t>
      </w:r>
      <w:r>
        <w:rPr>
          <w:rFonts w:ascii="仿宋" w:hAnsi="仿宋" w:eastAsia="仿宋" w:cs="仿宋"/>
          <w:highlight w:val="none"/>
          <w:lang w:eastAsia="zh-CN"/>
        </w:rPr>
        <w:t>次严重违约责任的，发包人有权单方面部分或全部解除合同。</w:t>
      </w:r>
    </w:p>
    <w:p w14:paraId="3B232A06">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95.7承包人应交纳的违约金和赔偿金，由发包人从当期应支付给承包人的工程款中直接扣除。</w:t>
      </w:r>
    </w:p>
    <w:p w14:paraId="4CB23065">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95.8工程组织管理方面的违约责任</w:t>
      </w:r>
    </w:p>
    <w:p w14:paraId="10C16AC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（1）承包人违反合同专用条款总则第2条、第5条的约定，不服从发包人及</w:t>
      </w:r>
      <w:r>
        <w:rPr>
          <w:rFonts w:hint="eastAsia" w:ascii="仿宋" w:hAnsi="仿宋" w:eastAsia="仿宋" w:cs="仿宋"/>
          <w:highlight w:val="none"/>
          <w:lang w:eastAsia="zh-CN"/>
        </w:rPr>
        <w:t>监理人</w:t>
      </w:r>
      <w:r>
        <w:rPr>
          <w:rFonts w:ascii="仿宋" w:hAnsi="仿宋" w:eastAsia="仿宋" w:cs="仿宋"/>
          <w:highlight w:val="none"/>
          <w:lang w:eastAsia="zh-CN"/>
        </w:rPr>
        <w:t>的管理，对发包人及</w:t>
      </w:r>
      <w:r>
        <w:rPr>
          <w:rFonts w:hint="eastAsia" w:ascii="仿宋" w:hAnsi="仿宋" w:eastAsia="仿宋" w:cs="仿宋"/>
          <w:highlight w:val="none"/>
          <w:lang w:eastAsia="zh-CN"/>
        </w:rPr>
        <w:t>监理人</w:t>
      </w:r>
      <w:r>
        <w:rPr>
          <w:rFonts w:ascii="仿宋" w:hAnsi="仿宋" w:eastAsia="仿宋" w:cs="仿宋"/>
          <w:highlight w:val="none"/>
          <w:lang w:eastAsia="zh-CN"/>
        </w:rPr>
        <w:t>的指令和书面通知未按时书面回复的、对发包人及</w:t>
      </w:r>
      <w:r>
        <w:rPr>
          <w:rFonts w:hint="eastAsia" w:ascii="仿宋" w:hAnsi="仿宋" w:eastAsia="仿宋" w:cs="仿宋"/>
          <w:highlight w:val="none"/>
          <w:lang w:eastAsia="zh-CN"/>
        </w:rPr>
        <w:t>监理人</w:t>
      </w:r>
      <w:r>
        <w:rPr>
          <w:rFonts w:ascii="仿宋" w:hAnsi="仿宋" w:eastAsia="仿宋" w:cs="仿宋"/>
          <w:highlight w:val="none"/>
          <w:lang w:eastAsia="zh-CN"/>
        </w:rPr>
        <w:t>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14:paraId="3DC98FC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不遵守发包人依据合同专用条款总则第6条约定所制定的各项制度、规定的，由承包人按所触犯制度、规定的有关规定承担违约责任。所触犯制度、规定没有明确规定的，由发包人参照合同专用条款第95.8（1）款的约定处理。</w:t>
      </w:r>
    </w:p>
    <w:p w14:paraId="15CA320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（3）承包人不按合同专用条款第2</w:t>
      </w:r>
      <w:r>
        <w:rPr>
          <w:rFonts w:hint="eastAsia" w:ascii="仿宋" w:hAnsi="仿宋" w:eastAsia="仿宋" w:cs="仿宋"/>
          <w:highlight w:val="none"/>
          <w:lang w:eastAsia="zh-CN"/>
        </w:rPr>
        <w:t>3</w:t>
      </w:r>
      <w:r>
        <w:rPr>
          <w:rFonts w:ascii="仿宋" w:hAnsi="仿宋" w:eastAsia="仿宋" w:cs="仿宋"/>
          <w:highlight w:val="none"/>
          <w:lang w:eastAsia="zh-CN"/>
        </w:rPr>
        <w:t>条、第2</w:t>
      </w:r>
      <w:r>
        <w:rPr>
          <w:rFonts w:hint="eastAsia" w:ascii="仿宋" w:hAnsi="仿宋" w:eastAsia="仿宋" w:cs="仿宋"/>
          <w:highlight w:val="none"/>
          <w:lang w:eastAsia="zh-CN"/>
        </w:rPr>
        <w:t>4</w:t>
      </w:r>
      <w:r>
        <w:rPr>
          <w:rFonts w:ascii="仿宋" w:hAnsi="仿宋" w:eastAsia="仿宋" w:cs="仿宋"/>
          <w:highlight w:val="none"/>
          <w:lang w:eastAsia="zh-CN"/>
        </w:rPr>
        <w:t>条、第</w:t>
      </w:r>
      <w:r>
        <w:rPr>
          <w:rFonts w:hint="eastAsia" w:ascii="仿宋" w:hAnsi="仿宋" w:eastAsia="仿宋" w:cs="仿宋"/>
          <w:highlight w:val="none"/>
          <w:lang w:eastAsia="zh-CN"/>
        </w:rPr>
        <w:t>52</w:t>
      </w:r>
      <w:r>
        <w:rPr>
          <w:rFonts w:ascii="仿宋" w:hAnsi="仿宋" w:eastAsia="仿宋" w:cs="仿宋"/>
          <w:highlight w:val="none"/>
          <w:lang w:eastAsia="zh-CN"/>
        </w:rPr>
        <w:t>条的有关约定投入现场组织管理人员、施工作业人员、施工机械设备，或者擅自变更资源投入计划或者擅自对已投入的资源进行调整的，承包人必须按照总监理工程师</w:t>
      </w:r>
      <w:r>
        <w:rPr>
          <w:rFonts w:ascii="仿宋" w:hAnsi="仿宋" w:eastAsia="仿宋"/>
          <w:kern w:val="2"/>
          <w:highlight w:val="none"/>
          <w:lang w:eastAsia="zh-CN" w:bidi="ar-SA"/>
        </w:rPr>
        <w:t>或</w:t>
      </w:r>
      <w:r>
        <w:rPr>
          <w:rFonts w:hint="eastAsia" w:ascii="仿宋" w:hAnsi="仿宋" w:eastAsia="仿宋" w:cs="仿宋"/>
          <w:highlight w:val="none"/>
          <w:lang w:eastAsia="zh-CN"/>
        </w:rPr>
        <w:t>建设管理单位</w:t>
      </w:r>
      <w:r>
        <w:rPr>
          <w:rFonts w:ascii="仿宋" w:hAnsi="仿宋" w:eastAsia="仿宋" w:cs="仿宋"/>
          <w:highlight w:val="none"/>
          <w:lang w:eastAsia="zh-CN"/>
        </w:rPr>
        <w:t>或者发包人的指令限期改正；承包人拒不限期改正的，发包人有权要求其承担1次一般违约责任或者1次严重违约责任。情节较轻的，可给予书面警告；情节特别严重的，发包人有权单方面部分解除合同或解除合同。因缺勤而被扣除现场组织实施管理费的人员不再给予违约处罚。</w:t>
      </w:r>
    </w:p>
    <w:p w14:paraId="12104BB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工程建设现场出现发包人认为可能导致施工进度滞后的情况，如承包人投入的现场组织管理人员、施工作业人员和施工机械设备投入不足或不服从指令等，承包人必须无条件按发包人的要求增加投入或更换，直至满足本工程建设要求为止。若承包人拒不服从安排的，每拒不服从安排1次，发包人有权要求其承担1次严重违约责任；累计超过3次的，发包人还有权在工程结算时扣除本合同结算总价款的1.5%作为违约金，若以上违约金累计总额不足以弥补发包人经济损失的，承包人还须赔偿发包人经济损失，但本合同另有约定的除外。</w:t>
      </w:r>
    </w:p>
    <w:p w14:paraId="497E806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如承包人违背投标承诺或经发包人批准的投入承诺，除按上述约定承担违约责任之外，还应同时按下表约定的金额向发包人支付违约金。</w:t>
      </w:r>
    </w:p>
    <w:tbl>
      <w:tblPr>
        <w:tblStyle w:val="42"/>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734"/>
        <w:gridCol w:w="3687"/>
        <w:gridCol w:w="1791"/>
      </w:tblGrid>
      <w:tr w14:paraId="41FB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8" w:type="dxa"/>
            <w:vAlign w:val="center"/>
          </w:tcPr>
          <w:p w14:paraId="289FFC3E">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序号</w:t>
            </w:r>
          </w:p>
        </w:tc>
        <w:tc>
          <w:tcPr>
            <w:tcW w:w="2734" w:type="dxa"/>
            <w:vAlign w:val="center"/>
          </w:tcPr>
          <w:p w14:paraId="0BB0293F">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承诺项目</w:t>
            </w:r>
          </w:p>
        </w:tc>
        <w:tc>
          <w:tcPr>
            <w:tcW w:w="3687" w:type="dxa"/>
            <w:vAlign w:val="center"/>
          </w:tcPr>
          <w:p w14:paraId="2764FC9F">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违约说明</w:t>
            </w:r>
          </w:p>
        </w:tc>
        <w:tc>
          <w:tcPr>
            <w:tcW w:w="1791" w:type="dxa"/>
            <w:vAlign w:val="center"/>
          </w:tcPr>
          <w:p w14:paraId="7DAB0416">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承包人承诺的违约金额（元）</w:t>
            </w:r>
          </w:p>
        </w:tc>
      </w:tr>
      <w:tr w14:paraId="3A42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08FE5395">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1</w:t>
            </w:r>
          </w:p>
        </w:tc>
        <w:tc>
          <w:tcPr>
            <w:tcW w:w="2734" w:type="dxa"/>
            <w:vMerge w:val="restart"/>
            <w:vAlign w:val="center"/>
          </w:tcPr>
          <w:p w14:paraId="3F73FE3B">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施工总承包</w:t>
            </w:r>
            <w:r>
              <w:rPr>
                <w:rFonts w:hint="eastAsia" w:ascii="仿宋" w:hAnsi="仿宋" w:eastAsia="仿宋" w:cs="Times New Roman"/>
                <w:sz w:val="24"/>
                <w:szCs w:val="22"/>
                <w:highlight w:val="none"/>
              </w:rPr>
              <w:t>单位</w:t>
            </w:r>
          </w:p>
        </w:tc>
        <w:tc>
          <w:tcPr>
            <w:tcW w:w="3687" w:type="dxa"/>
            <w:vAlign w:val="center"/>
          </w:tcPr>
          <w:p w14:paraId="42E6D024">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更换项目经理</w:t>
            </w:r>
            <w:r>
              <w:rPr>
                <w:rFonts w:hint="eastAsia" w:ascii="仿宋" w:hAnsi="仿宋" w:eastAsia="仿宋" w:cs="Times New Roman"/>
                <w:sz w:val="24"/>
                <w:szCs w:val="22"/>
                <w:highlight w:val="none"/>
              </w:rPr>
              <w:t>（项目负责人）</w:t>
            </w:r>
          </w:p>
        </w:tc>
        <w:tc>
          <w:tcPr>
            <w:tcW w:w="1791" w:type="dxa"/>
            <w:shd w:val="clear" w:color="auto" w:fill="auto"/>
            <w:vAlign w:val="center"/>
          </w:tcPr>
          <w:p w14:paraId="0F850103">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300,000.00</w:t>
            </w:r>
          </w:p>
        </w:tc>
      </w:tr>
      <w:tr w14:paraId="2B18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3D7194C0">
            <w:pPr>
              <w:pStyle w:val="171"/>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2</w:t>
            </w:r>
          </w:p>
        </w:tc>
        <w:tc>
          <w:tcPr>
            <w:tcW w:w="2734" w:type="dxa"/>
            <w:vMerge w:val="continue"/>
            <w:vAlign w:val="center"/>
          </w:tcPr>
          <w:p w14:paraId="40F9B5A2">
            <w:pPr>
              <w:pStyle w:val="171"/>
              <w:spacing w:line="360" w:lineRule="auto"/>
              <w:rPr>
                <w:rFonts w:hint="eastAsia" w:ascii="仿宋" w:hAnsi="仿宋" w:eastAsia="仿宋" w:cs="Times New Roman"/>
                <w:sz w:val="24"/>
                <w:szCs w:val="22"/>
                <w:highlight w:val="none"/>
              </w:rPr>
            </w:pPr>
          </w:p>
        </w:tc>
        <w:tc>
          <w:tcPr>
            <w:tcW w:w="3687" w:type="dxa"/>
            <w:vAlign w:val="center"/>
          </w:tcPr>
          <w:p w14:paraId="0205D8E0">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更换项目技术负责人</w:t>
            </w:r>
          </w:p>
        </w:tc>
        <w:tc>
          <w:tcPr>
            <w:tcW w:w="1791" w:type="dxa"/>
            <w:shd w:val="clear" w:color="auto" w:fill="auto"/>
            <w:vAlign w:val="center"/>
          </w:tcPr>
          <w:p w14:paraId="77206F09">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200,000.00</w:t>
            </w:r>
          </w:p>
        </w:tc>
      </w:tr>
      <w:tr w14:paraId="7C5F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1591A576">
            <w:pPr>
              <w:pStyle w:val="171"/>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3</w:t>
            </w:r>
          </w:p>
        </w:tc>
        <w:tc>
          <w:tcPr>
            <w:tcW w:w="2734" w:type="dxa"/>
            <w:vMerge w:val="continue"/>
            <w:vAlign w:val="center"/>
          </w:tcPr>
          <w:p w14:paraId="60313A5B">
            <w:pPr>
              <w:pStyle w:val="171"/>
              <w:spacing w:line="360" w:lineRule="auto"/>
              <w:rPr>
                <w:rFonts w:hint="eastAsia" w:ascii="仿宋" w:hAnsi="仿宋" w:eastAsia="仿宋" w:cs="Times New Roman"/>
                <w:sz w:val="24"/>
                <w:szCs w:val="22"/>
                <w:highlight w:val="none"/>
              </w:rPr>
            </w:pPr>
          </w:p>
        </w:tc>
        <w:tc>
          <w:tcPr>
            <w:tcW w:w="3687" w:type="dxa"/>
            <w:vAlign w:val="center"/>
          </w:tcPr>
          <w:p w14:paraId="28CA1B21">
            <w:pPr>
              <w:pStyle w:val="170"/>
              <w:spacing w:line="360" w:lineRule="auto"/>
              <w:rPr>
                <w:rFonts w:hint="eastAsia" w:ascii="仿宋" w:hAnsi="仿宋" w:eastAsia="仿宋" w:cs="Times New Roman"/>
                <w:sz w:val="24"/>
                <w:szCs w:val="22"/>
                <w:highlight w:val="none"/>
              </w:rPr>
            </w:pPr>
            <w:r>
              <w:rPr>
                <w:rFonts w:ascii="仿宋" w:hAnsi="仿宋" w:eastAsia="仿宋" w:cs="Times New Roman"/>
                <w:sz w:val="24"/>
                <w:szCs w:val="22"/>
                <w:highlight w:val="none"/>
              </w:rPr>
              <w:t>更换</w:t>
            </w:r>
            <w:r>
              <w:rPr>
                <w:rFonts w:hint="eastAsia" w:ascii="仿宋" w:hAnsi="仿宋" w:eastAsia="仿宋" w:cs="Times New Roman"/>
                <w:sz w:val="24"/>
                <w:szCs w:val="22"/>
                <w:highlight w:val="none"/>
              </w:rPr>
              <w:t>质量负责人</w:t>
            </w:r>
          </w:p>
        </w:tc>
        <w:tc>
          <w:tcPr>
            <w:tcW w:w="1791" w:type="dxa"/>
            <w:shd w:val="clear" w:color="auto" w:fill="auto"/>
            <w:vAlign w:val="center"/>
          </w:tcPr>
          <w:p w14:paraId="3FE943C0">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100,000.00</w:t>
            </w:r>
          </w:p>
        </w:tc>
      </w:tr>
      <w:tr w14:paraId="285F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62E5D4BC">
            <w:pPr>
              <w:pStyle w:val="171"/>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4</w:t>
            </w:r>
          </w:p>
        </w:tc>
        <w:tc>
          <w:tcPr>
            <w:tcW w:w="2734" w:type="dxa"/>
            <w:vMerge w:val="continue"/>
            <w:vAlign w:val="center"/>
          </w:tcPr>
          <w:p w14:paraId="719079BC">
            <w:pPr>
              <w:pStyle w:val="171"/>
              <w:spacing w:line="360" w:lineRule="auto"/>
              <w:rPr>
                <w:rFonts w:hint="eastAsia" w:ascii="仿宋" w:hAnsi="仿宋" w:eastAsia="仿宋" w:cs="Times New Roman"/>
                <w:sz w:val="24"/>
                <w:szCs w:val="22"/>
                <w:highlight w:val="none"/>
              </w:rPr>
            </w:pPr>
          </w:p>
        </w:tc>
        <w:tc>
          <w:tcPr>
            <w:tcW w:w="3687" w:type="dxa"/>
            <w:vAlign w:val="center"/>
          </w:tcPr>
          <w:p w14:paraId="4C30A2E4">
            <w:pPr>
              <w:pStyle w:val="170"/>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更换造价负责人</w:t>
            </w:r>
          </w:p>
        </w:tc>
        <w:tc>
          <w:tcPr>
            <w:tcW w:w="1791" w:type="dxa"/>
            <w:shd w:val="clear" w:color="auto" w:fill="auto"/>
            <w:vAlign w:val="center"/>
          </w:tcPr>
          <w:p w14:paraId="7B1C6B5C">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100,000.00</w:t>
            </w:r>
          </w:p>
        </w:tc>
      </w:tr>
      <w:tr w14:paraId="4611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10C9148E">
            <w:pPr>
              <w:pStyle w:val="171"/>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5</w:t>
            </w:r>
          </w:p>
        </w:tc>
        <w:tc>
          <w:tcPr>
            <w:tcW w:w="2734" w:type="dxa"/>
            <w:vMerge w:val="continue"/>
            <w:vAlign w:val="center"/>
          </w:tcPr>
          <w:p w14:paraId="08A22A00">
            <w:pPr>
              <w:pStyle w:val="171"/>
              <w:spacing w:line="360" w:lineRule="auto"/>
              <w:rPr>
                <w:rFonts w:hint="eastAsia" w:ascii="仿宋" w:hAnsi="仿宋" w:eastAsia="仿宋" w:cs="Times New Roman"/>
                <w:sz w:val="24"/>
                <w:szCs w:val="22"/>
                <w:highlight w:val="none"/>
              </w:rPr>
            </w:pPr>
          </w:p>
        </w:tc>
        <w:tc>
          <w:tcPr>
            <w:tcW w:w="3687" w:type="dxa"/>
            <w:vAlign w:val="center"/>
          </w:tcPr>
          <w:p w14:paraId="0114C3BE">
            <w:pPr>
              <w:pStyle w:val="170"/>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更换安全负责人</w:t>
            </w:r>
          </w:p>
        </w:tc>
        <w:tc>
          <w:tcPr>
            <w:tcW w:w="1791" w:type="dxa"/>
            <w:shd w:val="clear" w:color="auto" w:fill="auto"/>
            <w:vAlign w:val="center"/>
          </w:tcPr>
          <w:p w14:paraId="462E3B38">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200,000.00</w:t>
            </w:r>
          </w:p>
        </w:tc>
      </w:tr>
      <w:tr w14:paraId="13C4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8" w:type="dxa"/>
            <w:vAlign w:val="center"/>
          </w:tcPr>
          <w:p w14:paraId="45206479">
            <w:pPr>
              <w:pStyle w:val="171"/>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6</w:t>
            </w:r>
          </w:p>
        </w:tc>
        <w:tc>
          <w:tcPr>
            <w:tcW w:w="2734" w:type="dxa"/>
            <w:vMerge w:val="continue"/>
            <w:vAlign w:val="center"/>
          </w:tcPr>
          <w:p w14:paraId="6D75C594">
            <w:pPr>
              <w:pStyle w:val="171"/>
              <w:spacing w:line="360" w:lineRule="auto"/>
              <w:rPr>
                <w:rFonts w:hint="eastAsia" w:ascii="仿宋" w:hAnsi="仿宋" w:eastAsia="仿宋" w:cs="Times New Roman"/>
                <w:sz w:val="24"/>
                <w:szCs w:val="22"/>
                <w:highlight w:val="none"/>
              </w:rPr>
            </w:pPr>
          </w:p>
        </w:tc>
        <w:tc>
          <w:tcPr>
            <w:tcW w:w="3687" w:type="dxa"/>
            <w:vAlign w:val="center"/>
          </w:tcPr>
          <w:p w14:paraId="71985EBC">
            <w:pPr>
              <w:pStyle w:val="170"/>
              <w:spacing w:line="360" w:lineRule="auto"/>
              <w:rPr>
                <w:rFonts w:hint="eastAsia" w:ascii="仿宋" w:hAnsi="仿宋" w:eastAsia="仿宋" w:cs="Times New Roman"/>
                <w:sz w:val="24"/>
                <w:szCs w:val="22"/>
                <w:highlight w:val="none"/>
              </w:rPr>
            </w:pPr>
            <w:r>
              <w:rPr>
                <w:rFonts w:hint="eastAsia" w:ascii="仿宋" w:hAnsi="仿宋" w:eastAsia="仿宋" w:cs="Times New Roman"/>
                <w:sz w:val="24"/>
                <w:szCs w:val="22"/>
                <w:highlight w:val="none"/>
              </w:rPr>
              <w:t>更换其他人员</w:t>
            </w:r>
          </w:p>
          <w:p w14:paraId="6917F7D6">
            <w:pPr>
              <w:rPr>
                <w:highlight w:val="none"/>
              </w:rPr>
            </w:pPr>
          </w:p>
        </w:tc>
        <w:tc>
          <w:tcPr>
            <w:tcW w:w="1791" w:type="dxa"/>
            <w:shd w:val="clear" w:color="auto" w:fill="auto"/>
            <w:vAlign w:val="center"/>
          </w:tcPr>
          <w:p w14:paraId="53DC7D6C">
            <w:pPr>
              <w:pStyle w:val="170"/>
              <w:spacing w:line="360" w:lineRule="auto"/>
              <w:rPr>
                <w:rFonts w:hint="eastAsia" w:ascii="仿宋" w:hAnsi="仿宋" w:eastAsia="仿宋" w:cs="仿宋"/>
                <w:color w:val="000000"/>
                <w:sz w:val="24"/>
                <w:szCs w:val="22"/>
                <w:highlight w:val="none"/>
              </w:rPr>
            </w:pPr>
            <w:r>
              <w:rPr>
                <w:rFonts w:hint="eastAsia" w:ascii="仿宋" w:hAnsi="仿宋" w:eastAsia="仿宋" w:cs="仿宋"/>
                <w:color w:val="000000"/>
                <w:sz w:val="24"/>
                <w:szCs w:val="22"/>
                <w:highlight w:val="none"/>
              </w:rPr>
              <w:t>100,000.00</w:t>
            </w:r>
          </w:p>
        </w:tc>
      </w:tr>
    </w:tbl>
    <w:p w14:paraId="53ABEA06">
      <w:pPr>
        <w:rPr>
          <w:rFonts w:eastAsia="仿宋"/>
          <w:highlight w:val="none"/>
        </w:rPr>
      </w:pPr>
    </w:p>
    <w:p w14:paraId="2FBD0CE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承包人投标时所承诺投入的人员必须满足报建所要求的条件，如在报建时发现承包人投标承诺中所投入的人员不能满足报建条件或已在其他项目中报建，承包人除按本合同相关约定承担违约责任外，每</w:t>
      </w:r>
      <w:r>
        <w:rPr>
          <w:rFonts w:hint="eastAsia" w:ascii="仿宋" w:hAnsi="仿宋" w:eastAsia="仿宋" w:cs="仿宋"/>
          <w:highlight w:val="none"/>
          <w:lang w:eastAsia="zh-CN"/>
        </w:rPr>
        <w:t>1</w:t>
      </w:r>
      <w:r>
        <w:rPr>
          <w:rFonts w:ascii="仿宋" w:hAnsi="仿宋" w:eastAsia="仿宋" w:cs="仿宋"/>
          <w:highlight w:val="none"/>
          <w:lang w:eastAsia="zh-CN"/>
        </w:rPr>
        <w:t>人次还须承担</w:t>
      </w:r>
      <w:r>
        <w:rPr>
          <w:rFonts w:hint="eastAsia" w:ascii="仿宋" w:hAnsi="仿宋" w:eastAsia="仿宋" w:cs="仿宋"/>
          <w:highlight w:val="none"/>
          <w:lang w:eastAsia="zh-CN"/>
        </w:rPr>
        <w:t>1</w:t>
      </w:r>
      <w:r>
        <w:rPr>
          <w:rFonts w:ascii="仿宋" w:hAnsi="仿宋" w:eastAsia="仿宋" w:cs="仿宋"/>
          <w:highlight w:val="none"/>
          <w:lang w:eastAsia="zh-CN"/>
        </w:rPr>
        <w:t>次一般违约责任。</w:t>
      </w:r>
    </w:p>
    <w:p w14:paraId="53B99E2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（4）经发包人或</w:t>
      </w:r>
      <w:r>
        <w:rPr>
          <w:rFonts w:hint="eastAsia" w:ascii="仿宋" w:hAnsi="仿宋" w:eastAsia="仿宋" w:cs="仿宋"/>
          <w:highlight w:val="none"/>
          <w:lang w:eastAsia="zh-CN"/>
        </w:rPr>
        <w:t>监理人</w:t>
      </w:r>
      <w:r>
        <w:rPr>
          <w:rFonts w:ascii="仿宋" w:hAnsi="仿宋" w:eastAsia="仿宋" w:cs="仿宋"/>
          <w:highlight w:val="none"/>
          <w:lang w:eastAsia="zh-CN"/>
        </w:rPr>
        <w:t>抽查或建设主管部门检查发现承包人违反合同专用条款第</w:t>
      </w:r>
      <w:r>
        <w:rPr>
          <w:rFonts w:hint="eastAsia" w:ascii="仿宋" w:hAnsi="仿宋" w:eastAsia="仿宋" w:cs="仿宋"/>
          <w:highlight w:val="none"/>
          <w:lang w:eastAsia="zh-CN"/>
        </w:rPr>
        <w:t>52</w:t>
      </w:r>
      <w:r>
        <w:rPr>
          <w:rFonts w:ascii="仿宋" w:hAnsi="仿宋" w:eastAsia="仿宋" w:cs="仿宋"/>
          <w:highlight w:val="none"/>
          <w:lang w:eastAsia="zh-CN"/>
        </w:rPr>
        <w:t>款的约定，其现场组织管理人员或施工作业人员并未实行用工实名制管理制度的，由承包人按每人次500.00元的标准向发包人支付违约金并立即改正。</w:t>
      </w:r>
    </w:p>
    <w:p w14:paraId="5F46D00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（5）对于</w:t>
      </w:r>
      <w:r>
        <w:rPr>
          <w:rFonts w:hint="eastAsia" w:ascii="仿宋" w:hAnsi="仿宋" w:eastAsia="仿宋" w:cs="仿宋"/>
          <w:highlight w:val="none"/>
          <w:lang w:eastAsia="zh-CN"/>
        </w:rPr>
        <w:t>监理人</w:t>
      </w:r>
      <w:r>
        <w:rPr>
          <w:rFonts w:ascii="仿宋" w:hAnsi="仿宋" w:eastAsia="仿宋" w:cs="仿宋"/>
          <w:highlight w:val="none"/>
          <w:lang w:eastAsia="zh-CN"/>
        </w:rPr>
        <w:t>或发包人通知承包人参加的会议（包括但不限于进场会、现场问题处理会议、工程验收会议、结算问题处理会议、质保期工作的相关会议等），被通知人员（包括但不限于承包人法定代表人、经</w:t>
      </w:r>
      <w:r>
        <w:rPr>
          <w:rFonts w:hint="eastAsia" w:ascii="仿宋" w:hAnsi="仿宋" w:eastAsia="仿宋" w:cs="仿宋"/>
          <w:highlight w:val="none"/>
          <w:lang w:eastAsia="zh-CN"/>
        </w:rPr>
        <w:t>监理人</w:t>
      </w:r>
      <w:r>
        <w:rPr>
          <w:rFonts w:ascii="仿宋" w:hAnsi="仿宋" w:eastAsia="仿宋" w:cs="仿宋"/>
          <w:highlight w:val="none"/>
          <w:lang w:eastAsia="zh-CN"/>
        </w:rPr>
        <w:t>或发包人批准同意的承包人法定代表人授权人、项目负责人、技术负责人等）未经</w:t>
      </w:r>
      <w:r>
        <w:rPr>
          <w:rFonts w:hint="eastAsia" w:ascii="仿宋" w:hAnsi="仿宋" w:eastAsia="仿宋" w:cs="仿宋"/>
          <w:highlight w:val="none"/>
          <w:lang w:eastAsia="zh-CN"/>
        </w:rPr>
        <w:t>监理人</w:t>
      </w:r>
      <w:r>
        <w:rPr>
          <w:rFonts w:ascii="仿宋" w:hAnsi="仿宋" w:eastAsia="仿宋" w:cs="仿宋"/>
          <w:highlight w:val="none"/>
          <w:lang w:eastAsia="zh-CN"/>
        </w:rPr>
        <w:t>或发包人书面同意自行缺席的，每缺席</w:t>
      </w:r>
      <w:r>
        <w:rPr>
          <w:rFonts w:hint="eastAsia" w:ascii="仿宋" w:hAnsi="仿宋" w:eastAsia="仿宋" w:cs="仿宋"/>
          <w:highlight w:val="none"/>
          <w:lang w:eastAsia="zh-CN"/>
        </w:rPr>
        <w:t>1</w:t>
      </w:r>
      <w:r>
        <w:rPr>
          <w:rFonts w:ascii="仿宋" w:hAnsi="仿宋" w:eastAsia="仿宋" w:cs="仿宋"/>
          <w:highlight w:val="none"/>
          <w:lang w:eastAsia="zh-CN"/>
        </w:rPr>
        <w:t>人次承包人承担1次一般违约责任。</w:t>
      </w:r>
    </w:p>
    <w:p w14:paraId="06CEBB1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（6）若承包人不按本合同约定做好施工总承包管理或配合工作，经总监理工程师</w:t>
      </w:r>
      <w:r>
        <w:rPr>
          <w:rFonts w:hint="eastAsia" w:ascii="仿宋" w:hAnsi="仿宋" w:eastAsia="仿宋" w:cs="仿宋"/>
          <w:highlight w:val="none"/>
          <w:lang w:eastAsia="zh-CN"/>
        </w:rPr>
        <w:t>或建设管理单位</w:t>
      </w:r>
      <w:r>
        <w:rPr>
          <w:rFonts w:ascii="仿宋" w:hAnsi="仿宋" w:eastAsia="仿宋" w:cs="仿宋"/>
          <w:highlight w:val="none"/>
          <w:lang w:eastAsia="zh-CN"/>
        </w:rPr>
        <w:t>或发包人发出限期改正通知后3</w:t>
      </w:r>
      <w:r>
        <w:rPr>
          <w:rFonts w:hint="eastAsia" w:ascii="仿宋" w:hAnsi="仿宋" w:eastAsia="仿宋" w:cs="仿宋"/>
          <w:highlight w:val="none"/>
          <w:lang w:eastAsia="zh-CN"/>
        </w:rPr>
        <w:t>日</w:t>
      </w:r>
      <w:r>
        <w:rPr>
          <w:rFonts w:ascii="仿宋" w:hAnsi="仿宋" w:eastAsia="仿宋" w:cs="仿宋"/>
          <w:highlight w:val="none"/>
          <w:lang w:eastAsia="zh-CN"/>
        </w:rPr>
        <w:t>内，承包人仍未能整改至令总监理工程师</w:t>
      </w:r>
      <w:r>
        <w:rPr>
          <w:rFonts w:hint="eastAsia" w:ascii="仿宋" w:hAnsi="仿宋" w:eastAsia="仿宋" w:cs="仿宋"/>
          <w:highlight w:val="none"/>
          <w:lang w:eastAsia="zh-CN"/>
        </w:rPr>
        <w:t>或建设管理单位</w:t>
      </w:r>
      <w:r>
        <w:rPr>
          <w:rFonts w:ascii="仿宋" w:hAnsi="仿宋" w:eastAsia="仿宋" w:cs="仿宋"/>
          <w:highlight w:val="none"/>
          <w:lang w:eastAsia="zh-CN"/>
        </w:rPr>
        <w:t>或发包人满意的，由承包人参照合同专用条款第95.8（1）款的约定向发包人承担违约责任。</w:t>
      </w:r>
    </w:p>
    <w:p w14:paraId="1BAF49C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为切实加强施工管理，提高施工质量与施工效率，发包人有权根据广州市南沙新区明珠湾开发建设管理局制定的综合考评管理办法对承包人进行综合考评，若承包人在发包人组织的考评中不合格的，则按《总承包单位质量安全、文明施工、工程进度、信息化管理处罚明细表》（附件1</w:t>
      </w:r>
      <w:r>
        <w:rPr>
          <w:rFonts w:hint="eastAsia" w:ascii="仿宋" w:hAnsi="仿宋" w:eastAsia="仿宋" w:cs="仿宋"/>
          <w:highlight w:val="none"/>
          <w:lang w:eastAsia="zh-CN"/>
        </w:rPr>
        <w:t>3</w:t>
      </w:r>
      <w:r>
        <w:rPr>
          <w:rFonts w:ascii="仿宋" w:hAnsi="仿宋" w:eastAsia="仿宋" w:cs="仿宋"/>
          <w:highlight w:val="none"/>
          <w:lang w:eastAsia="zh-CN"/>
        </w:rPr>
        <w:t>）约定，承担违约责任。</w:t>
      </w:r>
    </w:p>
    <w:p w14:paraId="53E2E3A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（8）承包人不按合同约定或发包人要求提交竣工结算资料的，每发生1次，承担1次一般违约责任。</w:t>
      </w:r>
    </w:p>
    <w:p w14:paraId="526103E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（9）承包人单方面擅自终止或解除本合同的，应按合同专用条款第95.5（5）款约定的标准向发包人支付违约金及赔偿损失。</w:t>
      </w:r>
    </w:p>
    <w:p w14:paraId="1D67627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（10）承包人单方面擅自部分终止或者部分解除本合同的，应按合同专用条款第95.5（4）款约定的标准向发包人支付违约金及赔偿损失。</w:t>
      </w:r>
    </w:p>
    <w:p w14:paraId="00FAF714">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（11）如承包人违反合同协议书第</w:t>
      </w:r>
      <w:r>
        <w:rPr>
          <w:rFonts w:hint="eastAsia" w:ascii="仿宋" w:hAnsi="仿宋" w:eastAsia="仿宋" w:cs="仿宋"/>
          <w:highlight w:val="none"/>
          <w:lang w:eastAsia="zh-CN"/>
        </w:rPr>
        <w:t>十三</w:t>
      </w:r>
      <w:r>
        <w:rPr>
          <w:rFonts w:ascii="仿宋" w:hAnsi="仿宋" w:eastAsia="仿宋" w:cs="仿宋"/>
          <w:highlight w:val="none"/>
          <w:lang w:eastAsia="zh-CN"/>
        </w:rPr>
        <w:t>条的约定，未在相关信息发生变化时及时将变更情况书面通知发包人的，经发包人每确认1次，承包人承担1次一般违约责任。</w:t>
      </w:r>
    </w:p>
    <w:p w14:paraId="3D5176C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（12）如承包人违反合同协议书第第</w:t>
      </w:r>
      <w:r>
        <w:rPr>
          <w:rFonts w:hint="eastAsia" w:ascii="仿宋" w:hAnsi="仿宋" w:eastAsia="仿宋" w:cs="仿宋"/>
          <w:highlight w:val="none"/>
          <w:lang w:eastAsia="zh-CN"/>
        </w:rPr>
        <w:t>12.18</w:t>
      </w:r>
      <w:r>
        <w:rPr>
          <w:rFonts w:ascii="仿宋" w:hAnsi="仿宋" w:eastAsia="仿宋" w:cs="仿宋"/>
          <w:highlight w:val="none"/>
          <w:lang w:eastAsia="zh-CN"/>
        </w:rPr>
        <w:t>条的约定，发包人有权解除合同，并有权要求承包人按照本合同相关约定承担违约责任。</w:t>
      </w:r>
    </w:p>
    <w:p w14:paraId="77A3814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（13）如承包人违反合同专用条款第</w:t>
      </w:r>
      <w:r>
        <w:rPr>
          <w:rFonts w:hint="eastAsia" w:ascii="仿宋" w:hAnsi="仿宋" w:eastAsia="仿宋" w:cs="仿宋"/>
          <w:highlight w:val="none"/>
          <w:lang w:eastAsia="zh-CN"/>
        </w:rPr>
        <w:t>23.3.9</w:t>
      </w:r>
      <w:r>
        <w:rPr>
          <w:rFonts w:ascii="仿宋" w:hAnsi="仿宋" w:eastAsia="仿宋" w:cs="仿宋"/>
          <w:highlight w:val="none"/>
          <w:lang w:eastAsia="zh-CN"/>
        </w:rPr>
        <w:t>条的约定，不按照发包人的要求派驻法定代表人授权的人员驻场的，则必须向发包人交纳违约金人民币300,000.00元/人次。</w:t>
      </w:r>
    </w:p>
    <w:p w14:paraId="29B62F1A">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95.9工期延误方面的违约责任</w:t>
      </w:r>
    </w:p>
    <w:p w14:paraId="0C32129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（1）承包人违反合同专用条款第</w:t>
      </w:r>
      <w:r>
        <w:rPr>
          <w:rFonts w:hint="eastAsia" w:ascii="仿宋" w:hAnsi="仿宋" w:eastAsia="仿宋" w:cs="仿宋"/>
          <w:highlight w:val="none"/>
          <w:lang w:eastAsia="zh-CN"/>
        </w:rPr>
        <w:t>43.4条</w:t>
      </w:r>
      <w:r>
        <w:rPr>
          <w:rFonts w:ascii="仿宋" w:hAnsi="仿宋" w:eastAsia="仿宋" w:cs="仿宋"/>
          <w:highlight w:val="none"/>
          <w:lang w:eastAsia="zh-CN"/>
        </w:rPr>
        <w:t>约定单方面停工的，每发生1次，承包人承担1次一般违约责任；连续停工超过5</w:t>
      </w:r>
      <w:r>
        <w:rPr>
          <w:rFonts w:hint="eastAsia" w:ascii="仿宋" w:hAnsi="仿宋" w:eastAsia="仿宋"/>
          <w:kern w:val="2"/>
          <w:highlight w:val="none"/>
          <w:lang w:eastAsia="zh-CN" w:bidi="ar-SA"/>
        </w:rPr>
        <w:t>日</w:t>
      </w:r>
      <w:r>
        <w:rPr>
          <w:rFonts w:ascii="仿宋" w:hAnsi="仿宋" w:eastAsia="仿宋" w:cs="仿宋"/>
          <w:highlight w:val="none"/>
          <w:lang w:eastAsia="zh-CN"/>
        </w:rPr>
        <w:t>或累计停工超过10</w:t>
      </w:r>
      <w:r>
        <w:rPr>
          <w:rFonts w:hint="eastAsia" w:ascii="仿宋" w:hAnsi="仿宋" w:eastAsia="仿宋"/>
          <w:kern w:val="2"/>
          <w:highlight w:val="none"/>
          <w:lang w:eastAsia="zh-CN" w:bidi="ar-SA"/>
        </w:rPr>
        <w:t>日</w:t>
      </w:r>
      <w:r>
        <w:rPr>
          <w:rFonts w:ascii="仿宋" w:hAnsi="仿宋" w:eastAsia="仿宋" w:cs="仿宋"/>
          <w:highlight w:val="none"/>
          <w:lang w:eastAsia="zh-CN"/>
        </w:rPr>
        <w:t>的，发包人有权单方面解除合同。</w:t>
      </w:r>
    </w:p>
    <w:p w14:paraId="1C7CD72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（2）承包人违反合同协议书第</w:t>
      </w:r>
      <w:r>
        <w:rPr>
          <w:rFonts w:hint="eastAsia" w:ascii="仿宋" w:hAnsi="仿宋" w:eastAsia="仿宋" w:cs="仿宋"/>
          <w:highlight w:val="none"/>
          <w:lang w:eastAsia="zh-CN"/>
        </w:rPr>
        <w:t>七</w:t>
      </w:r>
      <w:r>
        <w:rPr>
          <w:rFonts w:ascii="仿宋" w:hAnsi="仿宋" w:eastAsia="仿宋" w:cs="仿宋"/>
          <w:highlight w:val="none"/>
          <w:lang w:eastAsia="zh-CN"/>
        </w:rPr>
        <w:t>条及专用条款第43条约定，造成本工程施工考核节点或施工关键节点工期延误的</w:t>
      </w:r>
      <w:r>
        <w:rPr>
          <w:rFonts w:hint="eastAsia" w:ascii="仿宋" w:hAnsi="仿宋" w:eastAsia="仿宋" w:cs="仿宋"/>
          <w:highlight w:val="none"/>
          <w:lang w:eastAsia="zh-CN"/>
        </w:rPr>
        <w:t>，监理人或发包人书面告知限期整改，承包人应积极采取有效的补救措施进行整改。若承包人未按监理人或发包人要求进行整改，累计延误达28天，在此之后每延误1天，承担违约金20,000.00元/天，累计承担违约金最高不超过2,000,000.00元，且</w:t>
      </w:r>
      <w:r>
        <w:rPr>
          <w:rFonts w:ascii="仿宋" w:hAnsi="仿宋" w:eastAsia="仿宋" w:cs="仿宋"/>
          <w:highlight w:val="none"/>
          <w:lang w:eastAsia="zh-CN"/>
        </w:rPr>
        <w:t>发包人有权停止支付当月的工程进度款；对于所延误的工期，承包人应在2</w:t>
      </w:r>
      <w:r>
        <w:rPr>
          <w:rFonts w:hint="eastAsia" w:ascii="仿宋" w:hAnsi="仿宋" w:eastAsia="仿宋"/>
          <w:kern w:val="2"/>
          <w:highlight w:val="none"/>
          <w:lang w:eastAsia="zh-CN" w:bidi="ar-SA"/>
        </w:rPr>
        <w:t>日</w:t>
      </w:r>
      <w:r>
        <w:rPr>
          <w:rFonts w:ascii="仿宋" w:hAnsi="仿宋" w:eastAsia="仿宋" w:cs="仿宋"/>
          <w:highlight w:val="none"/>
          <w:lang w:eastAsia="zh-CN"/>
        </w:rPr>
        <w:t>内制定出具体可行的自行赶工措施，报总监理工程师</w:t>
      </w:r>
      <w:r>
        <w:rPr>
          <w:rFonts w:hint="eastAsia" w:ascii="仿宋" w:hAnsi="仿宋" w:eastAsia="仿宋"/>
          <w:kern w:val="2"/>
          <w:highlight w:val="none"/>
          <w:lang w:eastAsia="zh-CN" w:bidi="ar-SA"/>
        </w:rPr>
        <w:t>、</w:t>
      </w:r>
      <w:r>
        <w:rPr>
          <w:rFonts w:hint="eastAsia" w:ascii="仿宋" w:hAnsi="仿宋" w:eastAsia="仿宋" w:cs="仿宋"/>
          <w:highlight w:val="none"/>
          <w:lang w:eastAsia="zh-CN"/>
        </w:rPr>
        <w:t>建设管理单位</w:t>
      </w:r>
      <w:r>
        <w:rPr>
          <w:rFonts w:ascii="仿宋" w:hAnsi="仿宋" w:eastAsia="仿宋" w:cs="仿宋"/>
          <w:highlight w:val="none"/>
          <w:lang w:eastAsia="zh-CN"/>
        </w:rPr>
        <w:t>和发包人批准，如发包人认为承包人的赶工计划不可行，则发包人有权解除合同。</w:t>
      </w:r>
    </w:p>
    <w:p w14:paraId="2BEEAFA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（3）承包人违反合同通用条款第45条约定造成本工程不能按照合同协议书第</w:t>
      </w:r>
      <w:r>
        <w:rPr>
          <w:rFonts w:hint="eastAsia" w:ascii="仿宋" w:hAnsi="仿宋" w:eastAsia="仿宋" w:cs="仿宋"/>
          <w:highlight w:val="none"/>
          <w:lang w:eastAsia="zh-CN"/>
        </w:rPr>
        <w:t>七</w:t>
      </w:r>
      <w:r>
        <w:rPr>
          <w:rFonts w:ascii="仿宋" w:hAnsi="仿宋" w:eastAsia="仿宋" w:cs="仿宋"/>
          <w:highlight w:val="none"/>
          <w:lang w:eastAsia="zh-CN"/>
        </w:rPr>
        <w:t>条约定的竣工日期竣工的，每逾期1</w:t>
      </w:r>
      <w:r>
        <w:rPr>
          <w:rFonts w:hint="eastAsia" w:ascii="仿宋" w:hAnsi="仿宋" w:eastAsia="仿宋"/>
          <w:kern w:val="2"/>
          <w:highlight w:val="none"/>
          <w:lang w:eastAsia="zh-CN" w:bidi="ar-SA"/>
        </w:rPr>
        <w:t>日</w:t>
      </w:r>
      <w:r>
        <w:rPr>
          <w:rFonts w:ascii="仿宋" w:hAnsi="仿宋" w:eastAsia="仿宋" w:cs="仿宋"/>
          <w:highlight w:val="none"/>
          <w:lang w:eastAsia="zh-CN"/>
        </w:rPr>
        <w:t>，承包人必须按本合同建筑安装工程费暂定价的1‰向发包人支付违约金，同时由发包人按照对本工程最有利的原则，按如下约定选择处理：</w:t>
      </w:r>
    </w:p>
    <w:p w14:paraId="5755696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按上述约定向发包人支付违约金并在发包人限定的时间内竣工。如承包人仍不能在发包人限定的时间内竣工，承包人除按上述约定支付违约金外（直至本工程全部竣工为止），在工程结算时按本合同建筑安装工程费结算价款下浮2%作为本合同建筑安装工程费的最终结算价款，若以上违约金累计总额不足以弥补发包人经济损失的，承包人还须赔偿发包人经济损失。</w:t>
      </w:r>
    </w:p>
    <w:p w14:paraId="1208FAD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由发包人将未完工程量从本合同中剥离，交由第三方完成，由此发生的费用发包人有权在履约保证金中扣除，或由提取的本合同项下履约保函金额中支付，同时由承包人向发包人支付未完工程量对应的建筑安装工程费价款10%的违约金并赔偿发包人的实际损失。</w:t>
      </w:r>
    </w:p>
    <w:p w14:paraId="0B11B472">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95.10材料设备管理方面的违约责任</w:t>
      </w:r>
    </w:p>
    <w:p w14:paraId="1A2D23F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发包人（包括发包人委托的材料设备检验机构）或总监理工程师抽查承包人的工程材料设备，发现所检查的材料与合同约定标准的任何一项不符合时，承包人除必须全部退货、返工，并赔偿发包人由此遭受的实际损失外，还应当根据该批次材料的价值，按照如下约定承担违约责任。</w:t>
      </w:r>
    </w:p>
    <w:p w14:paraId="2D2A662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A、单宗或批次价值不到50,000.00元的材料设备抽检不合格的，每发生3例，由承包人承担1次一般违约责任。</w:t>
      </w:r>
    </w:p>
    <w:p w14:paraId="17831C54">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B、单宗或批次价值达到50,000.00元不到100,000.00元的材料设备抽检不合格的，每发生1例，由承包人承担1次一般违约责任。</w:t>
      </w:r>
    </w:p>
    <w:p w14:paraId="63455FE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C、单宗或批次价值达到100,000.00元不到500,000.00元的材料设备抽检不合格的，每发生1例，由承包人承担1次严重违约责任。</w:t>
      </w:r>
    </w:p>
    <w:p w14:paraId="475217E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D、单宗或批次价值达到500,000.00元以上的材料设备抽检不合格的，每发生1例，发包人有权单方面部分解除合同或解除合同。</w:t>
      </w:r>
    </w:p>
    <w:p w14:paraId="388D283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必须保证用于本工程所有的材料设备的品牌、型号、规格、质量等符合本合同、招投标文件、经批准的施工图设计或公开择优竞价文件的要求。如发生不符合上述要求的情况（属于不可抗力或不可归责于承包人事由造成的除外），承包人必须无条件在发包人限定的时间内全部更换为符合要求的产品，并由承包人按所需更换的符合要求的货物价款的20%向发包人支付违约金，因此给发包人造成损失的，由承包人负责赔偿；同时，发包人有权将承包人的上述行为通过媒体公开披露，并移送有关主管部门依法处理。如因此致使发包人需要另行采购符合本合同及招投标文件或公开择优竞价文件要求的货物的，由承包人按另行采购的货物总价款的120%向发包人支付违约金。</w:t>
      </w:r>
    </w:p>
    <w:p w14:paraId="485C57E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（3）承包人不按合同专用条款第八章的约定对用于本工程的材料设备进行管理的，视同不服从发包人及</w:t>
      </w:r>
      <w:r>
        <w:rPr>
          <w:rFonts w:hint="eastAsia" w:ascii="仿宋" w:hAnsi="仿宋" w:eastAsia="仿宋" w:cs="仿宋"/>
          <w:highlight w:val="none"/>
          <w:lang w:eastAsia="zh-CN"/>
        </w:rPr>
        <w:t>监理人</w:t>
      </w:r>
      <w:r>
        <w:rPr>
          <w:rFonts w:ascii="仿宋" w:hAnsi="仿宋" w:eastAsia="仿宋" w:cs="仿宋"/>
          <w:highlight w:val="none"/>
          <w:lang w:eastAsia="zh-CN"/>
        </w:rPr>
        <w:t>管理，应按合同专用条款第95.8（1）款的约定承担违约责任；同时发包人有权暂停支付本工程进度款，直到承包人完成相关工作为止。</w:t>
      </w:r>
    </w:p>
    <w:p w14:paraId="2395E3F0">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95.11工程质量方面的违约责任</w:t>
      </w:r>
    </w:p>
    <w:p w14:paraId="38B92BA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（1）承包人必须对各工序报验核查质量控制点。承包人申请报验后，经总监理工程师</w:t>
      </w:r>
      <w:r>
        <w:rPr>
          <w:rFonts w:hint="eastAsia" w:ascii="仿宋" w:hAnsi="仿宋" w:eastAsia="仿宋" w:cs="仿宋"/>
          <w:highlight w:val="none"/>
          <w:lang w:eastAsia="zh-CN"/>
        </w:rPr>
        <w:t>或建设管理单位</w:t>
      </w:r>
      <w:r>
        <w:rPr>
          <w:rFonts w:ascii="仿宋" w:hAnsi="仿宋" w:eastAsia="仿宋" w:cs="仿宋"/>
          <w:highlight w:val="none"/>
          <w:lang w:eastAsia="zh-CN"/>
        </w:rPr>
        <w:t>或发包人检查发现存在较大质量问题（存在质量问题的部分超过检查部分工程的10%）的，则该工序质量为不合格，承包人必须对不合格部分进行返工，返工后经检查合格才准进入下一工序，工期不予顺延。复检的结果，按每一道工序计算，发现2次质量控制点不合格的，承包人承担1次一般违约责任；总计发现3次以上（含本数）质量控制点不合格的，承包人承担1次严重违约责任；承包人采取整改措施后效果仍不明显的，发包人有权部分解除合同，将该分项工程另行发包，且不免除承包人应承担的违约赔偿责任。</w:t>
      </w:r>
    </w:p>
    <w:p w14:paraId="72B8C15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工程竣工验收不符合国家强制性标准及规范要求或者未能实现一次验收合格的，承包人除应向发包人支付本工程合同建筑安装工程费暂定价3%作为违约金并无偿采取补救措施及赔偿发包人的实际损失外，还应承担由此引起的一切责任。</w:t>
      </w:r>
    </w:p>
    <w:p w14:paraId="7EAB73FC">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按建筑安装工程费暂定价的1%向发包人支付违约金。</w:t>
      </w:r>
    </w:p>
    <w:p w14:paraId="0722C84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（4）由于承包人的原因发生工程质量事故的，承包人应全额赔偿发包人的损失并承担相关法律责任。</w:t>
      </w:r>
    </w:p>
    <w:p w14:paraId="4284CEDA">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95.12安全生产方面的违约责任</w:t>
      </w:r>
    </w:p>
    <w:p w14:paraId="3252ED5F">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（1）承包人在政府行政主管部门组织的安全生产检查中，被发现存在严重的安全隐患，被通报批评，或被新闻媒体曝光造成不良影响的，被通报或被曝光</w:t>
      </w:r>
      <w:r>
        <w:rPr>
          <w:rFonts w:hint="eastAsia" w:ascii="仿宋" w:hAnsi="仿宋" w:eastAsia="仿宋" w:cs="仿宋"/>
          <w:highlight w:val="none"/>
          <w:lang w:eastAsia="zh-CN"/>
        </w:rPr>
        <w:t>1</w:t>
      </w:r>
      <w:r>
        <w:rPr>
          <w:rFonts w:ascii="仿宋" w:hAnsi="仿宋" w:eastAsia="仿宋" w:cs="仿宋"/>
          <w:highlight w:val="none"/>
          <w:lang w:eastAsia="zh-CN"/>
        </w:rPr>
        <w:t>次，承包人必须承担1次严重违约责任；造成严重社会影响或累计被通报或被曝光3次以上（含本数）的，发包人有权解除合同。</w:t>
      </w:r>
    </w:p>
    <w:p w14:paraId="341DE79E">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（2）承包人在发包人、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总监理工程师进行的日常安全生产检查中，被发现存在安全隐患的，承包人应限期改正。若同样问题被发现2次或累计类似问题被发现3次的，承包人必须承担1次一般违约责任。此类问题的认定，以发包人、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总监理工程师书面通知、指令、通报或会议纪要为准。</w:t>
      </w:r>
    </w:p>
    <w:p w14:paraId="6405D693">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（3）承包人因自身原因造成安全事故的，除按国家规定由主管部门处罚外，承包人必须依照下列约定承担违约责任（事故等级根据相关法律法规确定）：</w:t>
      </w:r>
    </w:p>
    <w:p w14:paraId="390B3B9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1）发生特别重大事故，承包人按事故所造成损失金额的15%向发包人支付违约金，同时违约金的数额不得低于400</w:t>
      </w:r>
      <w:r>
        <w:rPr>
          <w:rFonts w:hint="eastAsia" w:ascii="仿宋" w:hAnsi="仿宋" w:eastAsia="仿宋" w:cs="仿宋"/>
          <w:highlight w:val="none"/>
          <w:lang w:eastAsia="zh-CN"/>
        </w:rPr>
        <w:t>，</w:t>
      </w:r>
      <w:r>
        <w:rPr>
          <w:rFonts w:ascii="仿宋" w:hAnsi="仿宋" w:eastAsia="仿宋" w:cs="仿宋"/>
          <w:highlight w:val="none"/>
          <w:lang w:eastAsia="zh-CN"/>
        </w:rPr>
        <w:t>000.00元；</w:t>
      </w:r>
    </w:p>
    <w:p w14:paraId="172F8D3C">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2）发生重大事故，承包人按事故所造成损失金额的12%向发包人支付违约金，同时违约金的数额不得低于300,000.00元；</w:t>
      </w:r>
    </w:p>
    <w:p w14:paraId="7F6310D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3）发生较大事故，承包人按事故所造成损失金额的10%向发包人支付违约金，同时违约金数额不得低于200,000.00元；</w:t>
      </w:r>
    </w:p>
    <w:p w14:paraId="33787093">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4）发生一般事故，承包人按事故所造成损失金额的8%向发包人支付违约金，同时违约金数额不得低于100,000.00元。</w:t>
      </w:r>
    </w:p>
    <w:p w14:paraId="5EC5F8C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发生上述安全事故，承包人须按照上述约定承担违约责任外，发包人还有权给予承包人1次严重违约处罚，直至部分或全部解除合同。情节较轻的，给予1次一般违约处罚。</w:t>
      </w:r>
    </w:p>
    <w:p w14:paraId="22A6691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承包人依照上述约定支付违约金后，所支付的违约金不足以弥补由此给发包人造成的损失的，承包人还须赔偿发包人的损失。</w:t>
      </w:r>
    </w:p>
    <w:p w14:paraId="6008C023">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95.13绿色施工方面的违约责任</w:t>
      </w:r>
    </w:p>
    <w:p w14:paraId="51DB694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（1）发包人、</w:t>
      </w:r>
      <w:r>
        <w:rPr>
          <w:rFonts w:hint="eastAsia" w:ascii="仿宋" w:hAnsi="仿宋" w:eastAsia="仿宋" w:cs="仿宋"/>
          <w:highlight w:val="none"/>
          <w:lang w:eastAsia="zh-CN"/>
        </w:rPr>
        <w:t>建设管理单位</w:t>
      </w:r>
      <w:r>
        <w:rPr>
          <w:rFonts w:ascii="仿宋" w:hAnsi="仿宋" w:eastAsia="仿宋" w:cs="仿宋"/>
          <w:highlight w:val="none"/>
          <w:lang w:eastAsia="zh-CN"/>
        </w:rPr>
        <w:t>、总监理工程师按照合同专用条款第52</w:t>
      </w:r>
      <w:r>
        <w:rPr>
          <w:rFonts w:hint="eastAsia" w:ascii="仿宋" w:hAnsi="仿宋" w:eastAsia="仿宋" w:cs="仿宋"/>
          <w:highlight w:val="none"/>
          <w:lang w:eastAsia="zh-CN"/>
        </w:rPr>
        <w:t>条</w:t>
      </w:r>
      <w:r>
        <w:rPr>
          <w:rFonts w:ascii="仿宋" w:hAnsi="仿宋" w:eastAsia="仿宋" w:cs="仿宋"/>
          <w:highlight w:val="none"/>
          <w:lang w:eastAsia="zh-CN"/>
        </w:rPr>
        <w:t>的约定，对承包人“四节一环保”落实情况进行对照检查。经检查发现承包人因自身原因未能落实的，承包人必须承担1次一般违约责任，并限期改正；如限期届满未改正的，承包人须承担1次严重违约责任。</w:t>
      </w:r>
    </w:p>
    <w:p w14:paraId="4308BEC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在行业主管部门的检查中，承包人的施工场地被评为不合格工地或者被通报批评或者被新闻媒体曝光的，承包人必须承担1次严重违约责任，并立即采取切实有效措施予以整改；拒不采取切实有效措施整改或整改效果不明显的，发包人有权部分或全部解除合同。</w:t>
      </w:r>
    </w:p>
    <w:p w14:paraId="38B56D9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（3）承包人在施工过程中因其自身原因造成周围环境卫生状况较差，被其他施工单位或周围居民投诉的，承包人必须在当</w:t>
      </w:r>
      <w:r>
        <w:rPr>
          <w:rFonts w:hint="eastAsia" w:ascii="仿宋" w:hAnsi="仿宋" w:eastAsia="仿宋" w:cs="仿宋"/>
          <w:highlight w:val="none"/>
          <w:lang w:eastAsia="zh-CN"/>
        </w:rPr>
        <w:t>日</w:t>
      </w:r>
      <w:r>
        <w:rPr>
          <w:rFonts w:ascii="仿宋" w:hAnsi="仿宋" w:eastAsia="仿宋" w:cs="仿宋"/>
          <w:highlight w:val="none"/>
          <w:lang w:eastAsia="zh-CN"/>
        </w:rPr>
        <w:t>内整改。若故意拖延或类似问题累计被投诉2次以上且经查实的，承包人必须承担1次严重违约责任。</w:t>
      </w:r>
    </w:p>
    <w:p w14:paraId="3C1431E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（4）若承包人未按本合同协议书第</w:t>
      </w:r>
      <w:r>
        <w:rPr>
          <w:rFonts w:hint="eastAsia" w:ascii="仿宋" w:hAnsi="仿宋" w:eastAsia="仿宋" w:cs="仿宋"/>
          <w:highlight w:val="none"/>
          <w:lang w:eastAsia="zh-CN"/>
        </w:rPr>
        <w:t>12.17条</w:t>
      </w:r>
      <w:r>
        <w:rPr>
          <w:rFonts w:ascii="仿宋" w:hAnsi="仿宋" w:eastAsia="仿宋" w:cs="仿宋"/>
          <w:highlight w:val="none"/>
          <w:lang w:eastAsia="zh-CN"/>
        </w:rPr>
        <w:t>的约定，在施工现场做到“6个100%”的，承包人按如下的标准承担违约责任：</w:t>
      </w:r>
    </w:p>
    <w:p w14:paraId="1D90C93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1）未做到施工现场100%围挡、工地砂土不用时100%覆盖、工地路面100%硬化、施工场地长期裸土100%覆盖或绿化须承担的违约责任：</w:t>
      </w:r>
    </w:p>
    <w:p w14:paraId="0A2989B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①承包人在发包人组织的绿色施工检查中，存在不按有关文件要求落实或落实不到位上述4个100%要求，发包人有权暂停支付该项目的绿色施工安全防护措施费中的绿色施工费和临时设施费，同时按发包人要求限期进行整改，情节严重的还须承担一般违约责任</w:t>
      </w:r>
      <w:r>
        <w:rPr>
          <w:rFonts w:hint="eastAsia" w:ascii="仿宋" w:hAnsi="仿宋" w:eastAsia="仿宋" w:cs="仿宋"/>
          <w:highlight w:val="none"/>
          <w:lang w:eastAsia="zh-CN"/>
        </w:rPr>
        <w:t>1</w:t>
      </w:r>
      <w:r>
        <w:rPr>
          <w:rFonts w:ascii="仿宋" w:hAnsi="仿宋" w:eastAsia="仿宋" w:cs="仿宋"/>
          <w:highlight w:val="none"/>
          <w:lang w:eastAsia="zh-CN"/>
        </w:rPr>
        <w:t>次；整改后仍达不到发包人要求的，按发包人要求限期整改并承担严重违约责任</w:t>
      </w:r>
      <w:r>
        <w:rPr>
          <w:rFonts w:hint="eastAsia" w:ascii="仿宋" w:hAnsi="仿宋" w:eastAsia="仿宋" w:cs="仿宋"/>
          <w:highlight w:val="none"/>
          <w:lang w:eastAsia="zh-CN"/>
        </w:rPr>
        <w:t>1</w:t>
      </w:r>
      <w:r>
        <w:rPr>
          <w:rFonts w:ascii="仿宋" w:hAnsi="仿宋" w:eastAsia="仿宋" w:cs="仿宋"/>
          <w:highlight w:val="none"/>
          <w:lang w:eastAsia="zh-CN"/>
        </w:rPr>
        <w:t>次；第</w:t>
      </w:r>
      <w:r>
        <w:rPr>
          <w:rFonts w:hint="eastAsia" w:ascii="仿宋" w:hAnsi="仿宋" w:eastAsia="仿宋" w:cs="仿宋"/>
          <w:highlight w:val="none"/>
          <w:lang w:eastAsia="zh-CN"/>
        </w:rPr>
        <w:t>2</w:t>
      </w:r>
      <w:r>
        <w:rPr>
          <w:rFonts w:ascii="仿宋" w:hAnsi="仿宋" w:eastAsia="仿宋" w:cs="仿宋"/>
          <w:highlight w:val="none"/>
          <w:lang w:eastAsia="zh-CN"/>
        </w:rPr>
        <w:t>次整改后仍达不到发包人要求的，发包人有权另行委托有关施工单位进行整改，有关费用由承包人承担，且还须承担严重违约责任两次。</w:t>
      </w:r>
    </w:p>
    <w:p w14:paraId="4875728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②承包人在政府行政主管部门组织的绿色施工检查中，存在因不按有关文件要求落实或落实不到位上述4个100%要求，被下发限期整改通知单的，承担一般违约责任</w:t>
      </w:r>
      <w:r>
        <w:rPr>
          <w:rFonts w:hint="eastAsia" w:ascii="仿宋" w:hAnsi="仿宋" w:eastAsia="仿宋" w:cs="仿宋"/>
          <w:highlight w:val="none"/>
          <w:lang w:eastAsia="zh-CN"/>
        </w:rPr>
        <w:t>1</w:t>
      </w:r>
      <w:r>
        <w:rPr>
          <w:rFonts w:ascii="仿宋" w:hAnsi="仿宋" w:eastAsia="仿宋" w:cs="仿宋"/>
          <w:highlight w:val="none"/>
          <w:lang w:eastAsia="zh-CN"/>
        </w:rPr>
        <w:t>次；造成不良影响，被政府行政主管部门通报批评、停工处罚或政府行政主管部门限期整改后复查仍达不到有关要求的，承担严重违约</w:t>
      </w:r>
      <w:r>
        <w:rPr>
          <w:rFonts w:hint="eastAsia" w:ascii="仿宋" w:hAnsi="仿宋" w:eastAsia="仿宋" w:cs="仿宋"/>
          <w:highlight w:val="none"/>
          <w:lang w:eastAsia="zh-CN"/>
        </w:rPr>
        <w:t>1</w:t>
      </w:r>
      <w:r>
        <w:rPr>
          <w:rFonts w:ascii="仿宋" w:hAnsi="仿宋" w:eastAsia="仿宋" w:cs="仿宋"/>
          <w:highlight w:val="none"/>
          <w:lang w:eastAsia="zh-CN"/>
        </w:rPr>
        <w:t>次；政府行政主管部门复查不合格后再次整改，复查仍不合格或造成严重不良影响的，发包人有权另行委托有关施工单位进行整改，有关费用由承包人承担，且还须承担严重违约责任两次。除承担以上约定的违约责任外，上述任一种违约行为发生后，发包人有权暂停支付该项目的绿色施工安全防护措施费中的绿色施工费和临时设施费。</w:t>
      </w:r>
    </w:p>
    <w:p w14:paraId="77BF947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2）未做到拆除工程100%洒水压尘、出工地车辆100%冲净车轮车身须承担的违约责任：</w:t>
      </w:r>
    </w:p>
    <w:p w14:paraId="3DF405F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①承包人在发包人组织的绿色施工检查中，存在不按有关文件要求落实或落实不到位上述2个100%要求，发包人有权暂停支付该项目的绿色施工安全防护措施费中的绿色施工费和临时设施费，同时还须按发包人要求限期整改并承担一般违约责任</w:t>
      </w:r>
      <w:r>
        <w:rPr>
          <w:rFonts w:hint="eastAsia" w:ascii="仿宋" w:hAnsi="仿宋" w:eastAsia="仿宋" w:cs="仿宋"/>
          <w:highlight w:val="none"/>
          <w:lang w:eastAsia="zh-CN"/>
        </w:rPr>
        <w:t>1</w:t>
      </w:r>
      <w:r>
        <w:rPr>
          <w:rFonts w:ascii="仿宋" w:hAnsi="仿宋" w:eastAsia="仿宋" w:cs="仿宋"/>
          <w:highlight w:val="none"/>
          <w:lang w:eastAsia="zh-CN"/>
        </w:rPr>
        <w:t>次，情节严重的承担严重违约责任</w:t>
      </w:r>
      <w:r>
        <w:rPr>
          <w:rFonts w:hint="eastAsia" w:ascii="仿宋" w:hAnsi="仿宋" w:eastAsia="仿宋" w:cs="仿宋"/>
          <w:highlight w:val="none"/>
          <w:lang w:eastAsia="zh-CN"/>
        </w:rPr>
        <w:t>1</w:t>
      </w:r>
      <w:r>
        <w:rPr>
          <w:rFonts w:ascii="仿宋" w:hAnsi="仿宋" w:eastAsia="仿宋" w:cs="仿宋"/>
          <w:highlight w:val="none"/>
          <w:lang w:eastAsia="zh-CN"/>
        </w:rPr>
        <w:t>次；整改后仍达不到发包人要求的，发包人有权另行委托有关施工单位进行整改，有关费用由承包人承担，且还须承担严重违约责任</w:t>
      </w:r>
      <w:r>
        <w:rPr>
          <w:rFonts w:hint="eastAsia" w:ascii="仿宋" w:hAnsi="仿宋" w:eastAsia="仿宋" w:cs="仿宋"/>
          <w:highlight w:val="none"/>
          <w:lang w:eastAsia="zh-CN"/>
        </w:rPr>
        <w:t>2</w:t>
      </w:r>
      <w:r>
        <w:rPr>
          <w:rFonts w:ascii="仿宋" w:hAnsi="仿宋" w:eastAsia="仿宋" w:cs="仿宋"/>
          <w:highlight w:val="none"/>
          <w:lang w:eastAsia="zh-CN"/>
        </w:rPr>
        <w:t>次。</w:t>
      </w:r>
    </w:p>
    <w:p w14:paraId="1E145B7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②承包人在政府行政主管部门组织的绿色施工检查中，存在不按有关文件要求落实或落实不到位上述2个100%要求，被通报批评、下发限期整改通知单或停工处罚、造成不良影响的，承担严重违约责任</w:t>
      </w:r>
      <w:r>
        <w:rPr>
          <w:rFonts w:hint="eastAsia" w:ascii="仿宋" w:hAnsi="仿宋" w:eastAsia="仿宋" w:cs="仿宋"/>
          <w:highlight w:val="none"/>
          <w:lang w:eastAsia="zh-CN"/>
        </w:rPr>
        <w:t>1</w:t>
      </w:r>
      <w:r>
        <w:rPr>
          <w:rFonts w:ascii="仿宋" w:hAnsi="仿宋" w:eastAsia="仿宋" w:cs="仿宋"/>
          <w:highlight w:val="none"/>
          <w:lang w:eastAsia="zh-CN"/>
        </w:rPr>
        <w:t>次；政府行政主管部门限期整改后复查仍达不到有关要求或造成严重不良影响的，发包人有权另行委托有关施工单位进行整改，有关费用由承包人承担，且还须承担严重违约责任</w:t>
      </w:r>
      <w:r>
        <w:rPr>
          <w:rFonts w:hint="eastAsia" w:ascii="仿宋" w:hAnsi="仿宋" w:eastAsia="仿宋" w:cs="仿宋"/>
          <w:highlight w:val="none"/>
          <w:lang w:eastAsia="zh-CN"/>
        </w:rPr>
        <w:t>2</w:t>
      </w:r>
      <w:r>
        <w:rPr>
          <w:rFonts w:ascii="仿宋" w:hAnsi="仿宋" w:eastAsia="仿宋" w:cs="仿宋"/>
          <w:highlight w:val="none"/>
          <w:lang w:eastAsia="zh-CN"/>
        </w:rPr>
        <w:t>次。除承担以上约定的违约责任外，上述任</w:t>
      </w:r>
      <w:r>
        <w:rPr>
          <w:rFonts w:hint="eastAsia" w:ascii="仿宋" w:hAnsi="仿宋" w:eastAsia="仿宋" w:cs="仿宋"/>
          <w:highlight w:val="none"/>
          <w:lang w:eastAsia="zh-CN"/>
        </w:rPr>
        <w:t>1</w:t>
      </w:r>
      <w:r>
        <w:rPr>
          <w:rFonts w:ascii="仿宋" w:hAnsi="仿宋" w:eastAsia="仿宋" w:cs="仿宋"/>
          <w:highlight w:val="none"/>
          <w:lang w:eastAsia="zh-CN"/>
        </w:rPr>
        <w:t>种违约行为发生后，发包人有权暂停支付该项目的绿色施工安全防护措施费中的绿色施工费和临时设施费。</w:t>
      </w:r>
    </w:p>
    <w:p w14:paraId="32BA8823">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w:t>
      </w:r>
      <w:r>
        <w:rPr>
          <w:rFonts w:hint="eastAsia" w:ascii="仿宋" w:hAnsi="仿宋" w:eastAsia="仿宋" w:cs="仿宋"/>
          <w:highlight w:val="none"/>
          <w:lang w:eastAsia="zh-CN"/>
        </w:rPr>
        <w:t>4</w:t>
      </w:r>
      <w:r>
        <w:rPr>
          <w:rFonts w:ascii="仿宋" w:hAnsi="仿宋" w:eastAsia="仿宋" w:cs="仿宋"/>
          <w:highlight w:val="none"/>
          <w:lang w:eastAsia="zh-CN"/>
        </w:rPr>
        <w:t>工程转包、分包方面的违约责任</w:t>
      </w:r>
    </w:p>
    <w:p w14:paraId="23776952">
      <w:pPr>
        <w:widowControl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color w:val="000000"/>
          <w:highlight w:val="none"/>
          <w:lang w:eastAsia="zh-CN"/>
        </w:rPr>
        <w:t>未经审批，承包人不得转包或者擅自将工程分包给第三方。若</w:t>
      </w:r>
      <w:r>
        <w:rPr>
          <w:rFonts w:ascii="仿宋" w:hAnsi="仿宋" w:eastAsia="仿宋" w:cs="仿宋"/>
          <w:color w:val="000000"/>
          <w:highlight w:val="none"/>
          <w:lang w:eastAsia="zh-CN"/>
        </w:rPr>
        <w:t>承包人</w:t>
      </w:r>
      <w:r>
        <w:rPr>
          <w:rFonts w:hint="eastAsia" w:ascii="仿宋" w:hAnsi="仿宋" w:eastAsia="仿宋" w:cs="仿宋"/>
          <w:color w:val="000000"/>
          <w:highlight w:val="none"/>
          <w:lang w:eastAsia="zh-CN"/>
        </w:rPr>
        <w:t>转包、擅自</w:t>
      </w:r>
      <w:r>
        <w:rPr>
          <w:rFonts w:ascii="仿宋" w:hAnsi="仿宋" w:eastAsia="仿宋" w:cs="仿宋"/>
          <w:color w:val="000000"/>
          <w:highlight w:val="none"/>
          <w:lang w:eastAsia="zh-CN"/>
        </w:rPr>
        <w:t>分包工程</w:t>
      </w:r>
      <w:r>
        <w:rPr>
          <w:rFonts w:hint="eastAsia" w:ascii="仿宋" w:hAnsi="仿宋" w:eastAsia="仿宋" w:cs="仿宋"/>
          <w:color w:val="000000"/>
          <w:highlight w:val="none"/>
          <w:lang w:eastAsia="zh-CN"/>
        </w:rPr>
        <w:t>或者违法分包工程的</w:t>
      </w:r>
      <w:r>
        <w:rPr>
          <w:rFonts w:ascii="仿宋" w:hAnsi="仿宋" w:eastAsia="仿宋" w:cs="仿宋"/>
          <w:highlight w:val="none"/>
          <w:lang w:eastAsia="zh-CN"/>
        </w:rPr>
        <w:t>，经建设行政主管部门调查核实并作出处理决定的或经发包人查证属实的，承包人须严格服从建设行政主管部门和发包人的处理决定，同时发包人有权要求承包人按本合同建筑安装工程费暂定价的3%支付违约金并有权解除或部分解除合同。</w:t>
      </w:r>
    </w:p>
    <w:p w14:paraId="6485945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因承包人转包工程或者违法分包工程给发包人造成的全部损失（包括但不限于发包人重新招标的损失、律师代理费损失、诉讼费损失等），发包人均有权要求承包人全额赔偿。</w:t>
      </w:r>
    </w:p>
    <w:p w14:paraId="7627A073">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w:t>
      </w:r>
      <w:r>
        <w:rPr>
          <w:rFonts w:hint="eastAsia" w:ascii="仿宋" w:hAnsi="仿宋" w:eastAsia="仿宋" w:cs="仿宋"/>
          <w:highlight w:val="none"/>
          <w:lang w:eastAsia="zh-CN"/>
        </w:rPr>
        <w:t>5</w:t>
      </w:r>
      <w:r>
        <w:rPr>
          <w:rFonts w:ascii="仿宋" w:hAnsi="仿宋" w:eastAsia="仿宋" w:cs="仿宋"/>
          <w:highlight w:val="none"/>
          <w:lang w:eastAsia="zh-CN"/>
        </w:rPr>
        <w:t>施工人员工资支付方面的违约责任</w:t>
      </w:r>
    </w:p>
    <w:p w14:paraId="0EACFE8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（1）承包人违反合同专用条款第52.23款2）项的约定，不编制施工人员与农民工工资支付表并未按要求进行公示的，每缺少</w:t>
      </w:r>
      <w:r>
        <w:rPr>
          <w:rFonts w:hint="eastAsia" w:ascii="仿宋" w:hAnsi="仿宋" w:eastAsia="仿宋" w:cs="仿宋"/>
          <w:highlight w:val="none"/>
          <w:lang w:eastAsia="zh-CN"/>
        </w:rPr>
        <w:t>1</w:t>
      </w:r>
      <w:r>
        <w:rPr>
          <w:rFonts w:ascii="仿宋" w:hAnsi="仿宋" w:eastAsia="仿宋" w:cs="仿宋"/>
          <w:highlight w:val="none"/>
          <w:lang w:eastAsia="zh-CN"/>
        </w:rPr>
        <w:t>月次，发包人处以承包人20,000.00元违约金。</w:t>
      </w:r>
    </w:p>
    <w:p w14:paraId="1E15B676">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（2）承包人违反合同专用条款第52.23款4）项的约定，提交的信息和依据不真实的，发包人处承包人每人次5000.00元违约金。</w:t>
      </w:r>
    </w:p>
    <w:p w14:paraId="53AE16A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（3）承包人违反合同专用条款第52.23款5）项的约定，凡是出现</w:t>
      </w:r>
      <w:r>
        <w:rPr>
          <w:rFonts w:hint="eastAsia" w:ascii="仿宋" w:hAnsi="仿宋" w:eastAsia="仿宋" w:cs="仿宋"/>
          <w:highlight w:val="none"/>
          <w:lang w:eastAsia="zh-CN"/>
        </w:rPr>
        <w:t>1</w:t>
      </w:r>
      <w:r>
        <w:rPr>
          <w:rFonts w:ascii="仿宋" w:hAnsi="仿宋" w:eastAsia="仿宋" w:cs="仿宋"/>
          <w:highlight w:val="none"/>
          <w:lang w:eastAsia="zh-CN"/>
        </w:rPr>
        <w:t>次工人集体上访事件的，发包人处以合同暂定总价0.5‰/次的违约金，若承包人未在接到发包人通知后1小时内将工人全部领回的、或未按发包人要求携带现金前往现场支付所拖欠的工人工资或分包单位价款的、或法定代表人（或负责人）未按时前往发包人处当面汇报处理方案的、或未按时提交书面检查报告的，均分别加处合同暂定总价0.2‰的违约金。</w:t>
      </w:r>
    </w:p>
    <w:p w14:paraId="5FEAC2F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（4）承包人违反合同专用条款第52.23款的约定，被施工人员投诉或上访属实的，承包人必须在3</w:t>
      </w:r>
      <w:r>
        <w:rPr>
          <w:rFonts w:hint="eastAsia" w:ascii="仿宋" w:hAnsi="仿宋" w:eastAsia="仿宋" w:cs="仿宋"/>
          <w:highlight w:val="none"/>
          <w:lang w:eastAsia="zh-CN"/>
        </w:rPr>
        <w:t>日</w:t>
      </w:r>
      <w:r>
        <w:rPr>
          <w:rFonts w:ascii="仿宋" w:hAnsi="仿宋" w:eastAsia="仿宋" w:cs="仿宋"/>
          <w:highlight w:val="none"/>
          <w:lang w:eastAsia="zh-CN"/>
        </w:rPr>
        <w:t>内发放拖欠的款项。若继续拖延被投诉2次及以上，经查实，承包人必须承担1次一般违约责任。若仍然不予整改并发放拖欠的款项，使施工人员采取停工、集聚围阻发包人办公地点甚至政府办公部门、阻塞交通要道、围堵或破坏、拆除已移交发包人的工程等过激行动的，承包人必须承担1次严重违约责任，并立即采取切实有效措施予以整改；拒不采取切实有效措施整改或整改效果不明显的，发包人有权部分或全部解除合同。</w:t>
      </w:r>
    </w:p>
    <w:p w14:paraId="6002CD8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由于承包人或其管理的分包单位（包括施工专业分包、供货分包及劳务分包单位等）拖欠施工人员工资致使发包人被投诉或起诉并被判令先行垫付施工人员工资的，承包人除承担1次严重违约责任外，还应向发包人支付发包人先行垫付的施工人员工资金额的120%作为补偿。</w:t>
      </w:r>
    </w:p>
    <w:p w14:paraId="287C9D9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（6）因承包人违约导致发包人暂停支付工程款时，承包人不得以此为理由拖欠施工人员工资，在发包人和承包人就暂停支付工程款问题解决之前，承包人有义务先行支付其所属工人工资。</w:t>
      </w:r>
    </w:p>
    <w:p w14:paraId="178D488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承包人不按合同及有关规定按时、足额支付分包单位合同价款及施工人员工资致使施工人员集体上访、集聚围阻而造成社会不良影响的，发包人将立即终止与承包人的合同，取消其参加南沙区后续项目的投标资格并予以公告。如属恶意煽动并造成社会不良影响的，发包人将提请司法部门追究其法律责任。</w:t>
      </w:r>
    </w:p>
    <w:p w14:paraId="6FB19F4E">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设计方面的违约责任标准按以下95.16-95.20款执行：</w:t>
      </w:r>
    </w:p>
    <w:p w14:paraId="68CDBCB8">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95.16承包人关于设计承担违约责任的方式包括但不限于：</w:t>
      </w:r>
    </w:p>
    <w:p w14:paraId="1CB1F30F">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（1）一般违约责任。承包人违反本合同设计方面的约定须承担一般违约责任时，必须向发包人交纳违约金</w:t>
      </w:r>
      <w:r>
        <w:rPr>
          <w:rFonts w:hint="eastAsia" w:ascii="仿宋" w:hAnsi="仿宋" w:eastAsia="仿宋" w:cs="仿宋"/>
          <w:highlight w:val="none"/>
          <w:lang w:eastAsia="zh-CN"/>
        </w:rPr>
        <w:t>20</w:t>
      </w:r>
      <w:r>
        <w:rPr>
          <w:rFonts w:ascii="仿宋" w:hAnsi="仿宋" w:eastAsia="仿宋" w:cs="仿宋"/>
          <w:highlight w:val="none"/>
          <w:lang w:eastAsia="zh-CN"/>
        </w:rPr>
        <w:t>,000.00元/次。</w:t>
      </w:r>
    </w:p>
    <w:p w14:paraId="6847EDE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（2）严重违约责任。承包人违反本合同设计方面的约定须承担严重违约责任时，必须向发包人交纳违约金</w:t>
      </w:r>
      <w:r>
        <w:rPr>
          <w:rFonts w:hint="eastAsia" w:ascii="仿宋" w:hAnsi="仿宋" w:eastAsia="仿宋" w:cs="仿宋"/>
          <w:highlight w:val="none"/>
          <w:lang w:eastAsia="zh-CN"/>
        </w:rPr>
        <w:t>5</w:t>
      </w:r>
      <w:r>
        <w:rPr>
          <w:rFonts w:ascii="仿宋" w:hAnsi="仿宋" w:eastAsia="仿宋" w:cs="仿宋"/>
          <w:highlight w:val="none"/>
          <w:lang w:eastAsia="zh-CN"/>
        </w:rPr>
        <w:t>0,000.00元/次。</w:t>
      </w:r>
    </w:p>
    <w:p w14:paraId="57754124">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（3）赔偿损失。因承包人原因造成发包人经济损失的，承包人应赔偿发包人的全部直接和间接经济损失。</w:t>
      </w:r>
    </w:p>
    <w:p w14:paraId="48DC0FF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（4）部分解除合同。当承包人违反本合同的约定达到部分解除合同的条件时，发包人有权向承包人发出书面部分解除合同的通知，该通知在送达承包人时即生效。承包人应在该通知生效之日起</w:t>
      </w:r>
      <w:r>
        <w:rPr>
          <w:rFonts w:hint="eastAsia" w:ascii="仿宋" w:hAnsi="仿宋" w:eastAsia="仿宋" w:cs="仿宋"/>
          <w:highlight w:val="none"/>
          <w:lang w:eastAsia="zh-CN"/>
        </w:rPr>
        <w:t>5日</w:t>
      </w:r>
      <w:r>
        <w:rPr>
          <w:rFonts w:ascii="仿宋" w:hAnsi="仿宋" w:eastAsia="仿宋" w:cs="仿宋"/>
          <w:highlight w:val="none"/>
          <w:lang w:eastAsia="zh-CN"/>
        </w:rPr>
        <w:t>内向发包人支付本合同设计收费暂定价合计金额10%的违约金，违约金不足以弥补发包人全部损失的，承包人还应予以赔偿。同时，承包人必须在通知生效之日起</w:t>
      </w:r>
      <w:r>
        <w:rPr>
          <w:rFonts w:hint="eastAsia" w:ascii="仿宋" w:hAnsi="仿宋" w:eastAsia="仿宋" w:cs="仿宋"/>
          <w:highlight w:val="none"/>
          <w:lang w:eastAsia="zh-CN"/>
        </w:rPr>
        <w:t>3日</w:t>
      </w:r>
      <w:r>
        <w:rPr>
          <w:rFonts w:ascii="仿宋" w:hAnsi="仿宋" w:eastAsia="仿宋" w:cs="仿宋"/>
          <w:highlight w:val="none"/>
          <w:lang w:eastAsia="zh-CN"/>
        </w:rPr>
        <w:t>内停止被解除部分的工作，通知生效之日起</w:t>
      </w:r>
      <w:r>
        <w:rPr>
          <w:rFonts w:hint="eastAsia" w:ascii="仿宋" w:hAnsi="仿宋" w:eastAsia="仿宋" w:cs="仿宋"/>
          <w:highlight w:val="none"/>
          <w:lang w:eastAsia="zh-CN"/>
        </w:rPr>
        <w:t>5日</w:t>
      </w:r>
      <w:r>
        <w:rPr>
          <w:rFonts w:ascii="仿宋" w:hAnsi="仿宋" w:eastAsia="仿宋" w:cs="仿宋"/>
          <w:highlight w:val="none"/>
          <w:lang w:eastAsia="zh-CN"/>
        </w:rPr>
        <w:t>内配合发包人完成现场工作和有关资料的交接，所交接资料必须完整且满足发包人要求。承包人无特殊原因未在规定期限内完成交接和离场，或交接资料不完整或不满足发包人要求的，发包人有权视情况解除合同。若因承包人拒交或延误交接现场工作和有关资料而引致发包人工期延误及</w:t>
      </w:r>
      <w:r>
        <w:rPr>
          <w:rFonts w:hint="eastAsia" w:ascii="仿宋" w:hAnsi="仿宋" w:eastAsia="仿宋" w:cs="仿宋"/>
          <w:highlight w:val="none"/>
          <w:lang w:eastAsia="zh-CN"/>
        </w:rPr>
        <w:t>其他</w:t>
      </w:r>
      <w:r>
        <w:rPr>
          <w:rFonts w:ascii="仿宋" w:hAnsi="仿宋" w:eastAsia="仿宋" w:cs="仿宋"/>
          <w:highlight w:val="none"/>
          <w:lang w:eastAsia="zh-CN"/>
        </w:rPr>
        <w:t>方面的损失，承包人必须按发包人的要求赔偿。</w:t>
      </w:r>
    </w:p>
    <w:p w14:paraId="4B58583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解除合同。当承包人违反本合同的约定符合解除合同的条件时，发包人有权向承包人发出书面解除合同的通知，该通知在送达承包人时即生效。因承包人违约导致解除合同的，承包人须向发包人支付合同暂定总价10%的违约金，若违约金不足以赔偿给发包人损失的，承包人还应赔偿发包人的全部损失。同时，承包人必须在通知生效之日起</w:t>
      </w:r>
      <w:r>
        <w:rPr>
          <w:rFonts w:hint="eastAsia" w:ascii="仿宋" w:hAnsi="仿宋" w:eastAsia="仿宋" w:cs="仿宋"/>
          <w:highlight w:val="none"/>
          <w:lang w:eastAsia="zh-CN"/>
        </w:rPr>
        <w:t>3日</w:t>
      </w:r>
      <w:r>
        <w:rPr>
          <w:rFonts w:ascii="仿宋" w:hAnsi="仿宋" w:eastAsia="仿宋" w:cs="仿宋"/>
          <w:highlight w:val="none"/>
          <w:lang w:eastAsia="zh-CN"/>
        </w:rPr>
        <w:t>内停止全部工作，通知生效之日起</w:t>
      </w:r>
      <w:r>
        <w:rPr>
          <w:rFonts w:hint="eastAsia" w:ascii="仿宋" w:hAnsi="仿宋" w:eastAsia="仿宋" w:cs="仿宋"/>
          <w:highlight w:val="none"/>
          <w:lang w:eastAsia="zh-CN"/>
        </w:rPr>
        <w:t>5日</w:t>
      </w:r>
      <w:r>
        <w:rPr>
          <w:rFonts w:ascii="仿宋" w:hAnsi="仿宋" w:eastAsia="仿宋" w:cs="仿宋"/>
          <w:highlight w:val="none"/>
          <w:lang w:eastAsia="zh-CN"/>
        </w:rPr>
        <w:t>内配合发包人完成现场工作和有关资料的交接，并于完成交接工作当</w:t>
      </w:r>
      <w:r>
        <w:rPr>
          <w:rFonts w:hint="eastAsia" w:ascii="仿宋" w:hAnsi="仿宋" w:eastAsia="仿宋" w:cs="仿宋"/>
          <w:highlight w:val="none"/>
          <w:lang w:eastAsia="zh-CN"/>
        </w:rPr>
        <w:t>日</w:t>
      </w:r>
      <w:r>
        <w:rPr>
          <w:rFonts w:ascii="仿宋" w:hAnsi="仿宋" w:eastAsia="仿宋" w:cs="仿宋"/>
          <w:highlight w:val="none"/>
          <w:lang w:eastAsia="zh-CN"/>
        </w:rPr>
        <w:t>内离场。承包人应保证所移交的资料齐全完整且满足发包人要求，承包人未在规定期限内完成交接和离场或所移交的资料不完整的，引致发包人工期延误和</w:t>
      </w:r>
      <w:r>
        <w:rPr>
          <w:rFonts w:hint="eastAsia" w:ascii="仿宋" w:hAnsi="仿宋" w:eastAsia="仿宋" w:cs="仿宋"/>
          <w:highlight w:val="none"/>
          <w:lang w:eastAsia="zh-CN"/>
        </w:rPr>
        <w:t>其他</w:t>
      </w:r>
      <w:r>
        <w:rPr>
          <w:rFonts w:ascii="仿宋" w:hAnsi="仿宋" w:eastAsia="仿宋" w:cs="仿宋"/>
          <w:highlight w:val="none"/>
          <w:lang w:eastAsia="zh-CN"/>
        </w:rPr>
        <w:t>方面的损失，发包人有权要求承包人赔偿。</w:t>
      </w:r>
    </w:p>
    <w:p w14:paraId="116EE0F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承包人按本合同约定应缴纳的违约金和赔偿金应分别计算。因设计违约的，其违约金累计总额不超过本合同设计收费暂定价款合计金额的50%，如违约金不足以弥补给发包人造成的损失的，承包人应赔偿发包人的损失。但若系承包人原因导致解除合同的，承包人须按第95.1</w:t>
      </w:r>
      <w:r>
        <w:rPr>
          <w:rFonts w:hint="eastAsia" w:ascii="仿宋" w:hAnsi="仿宋" w:eastAsia="仿宋" w:cs="仿宋"/>
          <w:highlight w:val="none"/>
          <w:lang w:eastAsia="zh-CN"/>
        </w:rPr>
        <w:t>6</w:t>
      </w:r>
      <w:r>
        <w:rPr>
          <w:rFonts w:ascii="仿宋" w:hAnsi="仿宋" w:eastAsia="仿宋" w:cs="仿宋"/>
          <w:highlight w:val="none"/>
          <w:lang w:eastAsia="zh-CN"/>
        </w:rPr>
        <w:t>款第（5）项承担违约责任。</w:t>
      </w:r>
    </w:p>
    <w:p w14:paraId="0E9B154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（7）在本合同有效期内，承包人承担一般违约责任累计达3次的，另行追加严重违约责任1次；累计承担严重违约责任达3次的，发包人有权单方面部分解除合同或解除合同。</w:t>
      </w:r>
    </w:p>
    <w:p w14:paraId="3CDD487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（8）承包人违约需向发包人支付违约金和赔偿金时，发包人可采取提取履约保函或从合同进度款、结算款中予以扣取的方式，亦可采用以缴纳现金的方式要求承包人支付违约金和赔偿金。</w:t>
      </w:r>
    </w:p>
    <w:p w14:paraId="237348D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发包人采用以缴纳现金的方式要求承包人支付违约金和赔偿金的，承包人应在发包人所作出的违约处罚通知书限定的时间内足额缴纳，若承包人延期缴纳的，发包人有权按承包人所拖欠金额的1.3倍从本合同进度款或结算款或履约担保中直接扣除。</w:t>
      </w:r>
    </w:p>
    <w:p w14:paraId="0F54FE7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9）本合同解除后，承包人已经完成的设计成果文件全部归发包人所有，发包人有权与其他设计人签订设计协议，其他设计人有权在承包人已经完成的设计成果文件的基础上继续设计，承包人不得有异议，并不得向发包人或者其他设计人索取任何报酬。</w:t>
      </w:r>
    </w:p>
    <w:p w14:paraId="6391937E">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95.17设计管理、服务方面的违约责任</w:t>
      </w:r>
    </w:p>
    <w:p w14:paraId="4EE6737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在本合同工程设计招投标或履行合同过程中贿赂发包人人员或本建设项目有关主管人员的，视为不正当竞争并并承担严重违约1次。情节特别严重的，发包人有权单方面解除合同。涉嫌犯罪的，移交司法部门处理。</w:t>
      </w:r>
    </w:p>
    <w:p w14:paraId="67F2928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（2）承包人未能按本合同约定投入其他设计人员在南沙区驻场设计（因特殊原因且经发包人书面批准除外）的，承包人必须按30</w:t>
      </w:r>
      <w:r>
        <w:rPr>
          <w:rFonts w:hint="eastAsia" w:ascii="仿宋" w:hAnsi="仿宋" w:eastAsia="仿宋" w:cs="仿宋"/>
          <w:highlight w:val="none"/>
          <w:lang w:eastAsia="zh-CN"/>
        </w:rPr>
        <w:t>,</w:t>
      </w:r>
      <w:r>
        <w:rPr>
          <w:rFonts w:ascii="仿宋" w:hAnsi="仿宋" w:eastAsia="仿宋" w:cs="仿宋"/>
          <w:highlight w:val="none"/>
          <w:lang w:eastAsia="zh-CN"/>
        </w:rPr>
        <w:t>000.00元/人/</w:t>
      </w:r>
      <w:r>
        <w:rPr>
          <w:rFonts w:hint="eastAsia" w:ascii="仿宋" w:hAnsi="仿宋" w:eastAsia="仿宋" w:cs="仿宋"/>
          <w:highlight w:val="none"/>
          <w:lang w:eastAsia="zh-CN"/>
        </w:rPr>
        <w:t>日</w:t>
      </w:r>
      <w:r>
        <w:rPr>
          <w:rFonts w:ascii="仿宋" w:hAnsi="仿宋" w:eastAsia="仿宋" w:cs="仿宋"/>
          <w:highlight w:val="none"/>
          <w:lang w:eastAsia="zh-CN"/>
        </w:rPr>
        <w:t>的标准向发包人交纳违约金。承包人要求更换人员的，按本合同条款第95.17款第（5）项的约定执行。承包人在发包人规定的宽限期内仍未将人员投入到位的，发包人有权另请他人接替其工作，另请他人的费用从应支付给承包人的设计费中扣减，承包人不得提出任何异议。</w:t>
      </w:r>
    </w:p>
    <w:p w14:paraId="17F828F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纳入发包人统一管理的设计服务人员（含现场服务人员）不遵守发包人管理制度或者工作不称职的，必须在发包人规定的时间内予以更换。到期不更换的，视为承包人未能按合同约定投入人员，参照本合同条款第95.17款第（2）项的约定执行。</w:t>
      </w:r>
    </w:p>
    <w:p w14:paraId="091092F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（4）按合同约定投入的专为本合同工程服务的承包人驻场设计人员参与其他工程工作的，每发现</w:t>
      </w:r>
      <w:r>
        <w:rPr>
          <w:rFonts w:hint="eastAsia" w:ascii="仿宋" w:hAnsi="仿宋" w:eastAsia="仿宋" w:cs="仿宋"/>
          <w:highlight w:val="none"/>
          <w:lang w:eastAsia="zh-CN"/>
        </w:rPr>
        <w:t>1</w:t>
      </w:r>
      <w:r>
        <w:rPr>
          <w:rFonts w:ascii="仿宋" w:hAnsi="仿宋" w:eastAsia="仿宋" w:cs="仿宋"/>
          <w:highlight w:val="none"/>
          <w:lang w:eastAsia="zh-CN"/>
        </w:rPr>
        <w:t>人次，视为承包人未能按合同约定投入人员，参照本合同条款第95.17款第（2）项的约定执行。</w:t>
      </w:r>
    </w:p>
    <w:p w14:paraId="28497F3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（5）在本合同履行期内承包人要求更换人员的，按以下约定处理：</w:t>
      </w:r>
    </w:p>
    <w:p w14:paraId="701EC66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1）经发包人同意的，更换一般设计人员须向发包人支付违约金10</w:t>
      </w:r>
      <w:r>
        <w:rPr>
          <w:rFonts w:hint="eastAsia" w:ascii="仿宋" w:hAnsi="仿宋" w:eastAsia="仿宋" w:cs="仿宋"/>
          <w:highlight w:val="none"/>
          <w:lang w:eastAsia="zh-CN"/>
        </w:rPr>
        <w:t>,</w:t>
      </w:r>
      <w:r>
        <w:rPr>
          <w:rFonts w:ascii="仿宋" w:hAnsi="仿宋" w:eastAsia="仿宋" w:cs="仿宋"/>
          <w:highlight w:val="none"/>
          <w:lang w:eastAsia="zh-CN"/>
        </w:rPr>
        <w:t>000.00元/人次；更换专业设计负责人须向发包人支付违约金30</w:t>
      </w:r>
      <w:r>
        <w:rPr>
          <w:rFonts w:hint="eastAsia" w:ascii="仿宋" w:hAnsi="仿宋" w:eastAsia="仿宋" w:cs="仿宋"/>
          <w:highlight w:val="none"/>
          <w:lang w:eastAsia="zh-CN"/>
        </w:rPr>
        <w:t>,</w:t>
      </w:r>
      <w:r>
        <w:rPr>
          <w:rFonts w:ascii="仿宋" w:hAnsi="仿宋" w:eastAsia="仿宋" w:cs="仿宋"/>
          <w:highlight w:val="none"/>
          <w:lang w:eastAsia="zh-CN"/>
        </w:rPr>
        <w:t>000.00元/人次；更换设计总负责人、设计总承包管理负责人或者驻场设计代表总负责人须向发包人支付违约金50</w:t>
      </w:r>
      <w:r>
        <w:rPr>
          <w:rFonts w:hint="eastAsia" w:ascii="仿宋" w:hAnsi="仿宋" w:eastAsia="仿宋" w:cs="仿宋"/>
          <w:highlight w:val="none"/>
          <w:lang w:eastAsia="zh-CN"/>
        </w:rPr>
        <w:t>,</w:t>
      </w:r>
      <w:r>
        <w:rPr>
          <w:rFonts w:ascii="仿宋" w:hAnsi="仿宋" w:eastAsia="仿宋" w:cs="仿宋"/>
          <w:highlight w:val="none"/>
          <w:lang w:eastAsia="zh-CN"/>
        </w:rPr>
        <w:t>000.00元/人次。但承包人要求更换人员的情形符合以下条件的，承包人不须承担违约责任：①因患病等身体原因无法坚持设计工作的；②退休或离开原设计单位的；③因违法违规受到处罚不能继续担任设计工作的；④其他具有正当变更理由的情形。</w:t>
      </w:r>
    </w:p>
    <w:p w14:paraId="4E6FB679">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2）未经发包人同意的，更换一般设计人员须向发包人支付违约金50</w:t>
      </w:r>
      <w:r>
        <w:rPr>
          <w:rFonts w:hint="eastAsia" w:ascii="仿宋" w:hAnsi="仿宋" w:eastAsia="仿宋" w:cs="仿宋"/>
          <w:highlight w:val="none"/>
          <w:lang w:eastAsia="zh-CN"/>
        </w:rPr>
        <w:t>,</w:t>
      </w:r>
      <w:r>
        <w:rPr>
          <w:rFonts w:ascii="仿宋" w:hAnsi="仿宋" w:eastAsia="仿宋" w:cs="仿宋"/>
          <w:highlight w:val="none"/>
          <w:lang w:eastAsia="zh-CN"/>
        </w:rPr>
        <w:t>000.00元/人次；更换专业设计负责人须向发包人支付违约金15</w:t>
      </w:r>
      <w:r>
        <w:rPr>
          <w:rFonts w:hint="eastAsia" w:ascii="仿宋" w:hAnsi="仿宋" w:eastAsia="仿宋" w:cs="仿宋"/>
          <w:highlight w:val="none"/>
          <w:lang w:eastAsia="zh-CN"/>
        </w:rPr>
        <w:t>0,</w:t>
      </w:r>
      <w:r>
        <w:rPr>
          <w:rFonts w:ascii="仿宋" w:hAnsi="仿宋" w:eastAsia="仿宋" w:cs="仿宋"/>
          <w:highlight w:val="none"/>
          <w:lang w:eastAsia="zh-CN"/>
        </w:rPr>
        <w:t>000.00元/人次；更换设计总负责人、设计总承包管理负责人或者驻场设计代表总负责人须向发包人支付违约金250</w:t>
      </w:r>
      <w:r>
        <w:rPr>
          <w:rFonts w:hint="eastAsia" w:ascii="仿宋" w:hAnsi="仿宋" w:eastAsia="仿宋" w:cs="仿宋"/>
          <w:highlight w:val="none"/>
          <w:lang w:eastAsia="zh-CN"/>
        </w:rPr>
        <w:t>,</w:t>
      </w:r>
      <w:r>
        <w:rPr>
          <w:rFonts w:ascii="仿宋" w:hAnsi="仿宋" w:eastAsia="仿宋" w:cs="仿宋"/>
          <w:highlight w:val="none"/>
          <w:lang w:eastAsia="zh-CN"/>
        </w:rPr>
        <w:t>000.00元/人次。</w:t>
      </w:r>
    </w:p>
    <w:p w14:paraId="3B26493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3）因不可抗力事件（如重病、重伤、失踪、死亡等）造成设计人员岗位空缺的，承包人必须在出现空缺之日起</w:t>
      </w:r>
      <w:r>
        <w:rPr>
          <w:rFonts w:hint="eastAsia" w:ascii="仿宋" w:hAnsi="仿宋" w:eastAsia="仿宋" w:cs="仿宋"/>
          <w:highlight w:val="none"/>
          <w:lang w:eastAsia="zh-CN"/>
        </w:rPr>
        <w:t>5日内</w:t>
      </w:r>
      <w:r>
        <w:rPr>
          <w:rFonts w:ascii="仿宋" w:hAnsi="仿宋" w:eastAsia="仿宋" w:cs="仿宋"/>
          <w:highlight w:val="none"/>
          <w:lang w:eastAsia="zh-CN"/>
        </w:rPr>
        <w:t>按照投标文件承诺的标准予以补充，但无须向发包人支付违约金。逾期未予补充或补充人员不符合投标文件承诺标准的，视作承包人未能按照合同约定投入设计人员，参照本合同条款第95.17款第（2）项的约定执行。</w:t>
      </w:r>
    </w:p>
    <w:p w14:paraId="03086F0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发包人要求承包人以实际工作能力较高的人员调换实际工作能力较低的现场人员，或者承包人主动要求以实际工作能力较高的人员调换实际工作能力较低的现场人员并经发包人批准且经实践证实的，承包人可不承担违约责任。</w:t>
      </w:r>
    </w:p>
    <w:p w14:paraId="0F5FB46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（6）承包人应支持、服从发包人的管理工作，对发包人的指令和书面通知，若无正当理由又未提前报告、得到认可，而公开或变相拒不执行的，第</w:t>
      </w:r>
      <w:r>
        <w:rPr>
          <w:rFonts w:hint="eastAsia" w:ascii="仿宋" w:hAnsi="仿宋" w:eastAsia="仿宋" w:cs="仿宋"/>
          <w:highlight w:val="none"/>
          <w:lang w:eastAsia="zh-CN"/>
        </w:rPr>
        <w:t>1</w:t>
      </w:r>
      <w:r>
        <w:rPr>
          <w:rFonts w:ascii="仿宋" w:hAnsi="仿宋" w:eastAsia="仿宋" w:cs="仿宋"/>
          <w:highlight w:val="none"/>
          <w:lang w:eastAsia="zh-CN"/>
        </w:rPr>
        <w:t>次承担一般违约责任1次；第</w:t>
      </w:r>
      <w:r>
        <w:rPr>
          <w:rFonts w:hint="eastAsia" w:ascii="仿宋" w:hAnsi="仿宋" w:eastAsia="仿宋" w:cs="仿宋"/>
          <w:highlight w:val="none"/>
          <w:lang w:eastAsia="zh-CN"/>
        </w:rPr>
        <w:t>2</w:t>
      </w:r>
      <w:r>
        <w:rPr>
          <w:rFonts w:ascii="仿宋" w:hAnsi="仿宋" w:eastAsia="仿宋" w:cs="仿宋"/>
          <w:highlight w:val="none"/>
          <w:lang w:eastAsia="zh-CN"/>
        </w:rPr>
        <w:t>次及以后，每发生</w:t>
      </w:r>
      <w:r>
        <w:rPr>
          <w:rFonts w:hint="eastAsia" w:ascii="仿宋" w:hAnsi="仿宋" w:eastAsia="仿宋" w:cs="仿宋"/>
          <w:highlight w:val="none"/>
          <w:lang w:eastAsia="zh-CN"/>
        </w:rPr>
        <w:t>1</w:t>
      </w:r>
      <w:r>
        <w:rPr>
          <w:rFonts w:ascii="仿宋" w:hAnsi="仿宋" w:eastAsia="仿宋" w:cs="仿宋"/>
          <w:highlight w:val="none"/>
          <w:lang w:eastAsia="zh-CN"/>
        </w:rPr>
        <w:t>次承担严重违约1次，情节特别严重的，发包人有权部分解除合同或解除合同。给发包人造成损失的，承包人应赔偿发包人的全部损失。</w:t>
      </w:r>
    </w:p>
    <w:p w14:paraId="747D5DC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（7）承包人未遵守发包人所制订的各项制度、规定的，由承包人按所违反制度、规定的有关规定承担责任。所违反制度、规定没有明确规定的，视作不服从发包人的管理工作，</w:t>
      </w:r>
      <w:r>
        <w:rPr>
          <w:rFonts w:hint="eastAsia" w:ascii="仿宋" w:hAnsi="仿宋" w:eastAsia="仿宋" w:cs="仿宋"/>
          <w:highlight w:val="none"/>
          <w:lang w:eastAsia="zh-CN"/>
        </w:rPr>
        <w:t>发包人有权参照本合同条款第</w:t>
      </w:r>
      <w:r>
        <w:rPr>
          <w:rFonts w:ascii="仿宋" w:hAnsi="仿宋" w:eastAsia="仿宋" w:cs="仿宋"/>
          <w:highlight w:val="none"/>
          <w:lang w:eastAsia="zh-CN"/>
        </w:rPr>
        <w:t>95.17款第（6）项的约定追究承包人违约责任。</w:t>
      </w:r>
    </w:p>
    <w:p w14:paraId="5CD778B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（8）承包人未按合同约定做好设计总承包管理或配合协调工作，经施工图审查单位或发包人发出限期改正通知后3</w:t>
      </w:r>
      <w:r>
        <w:rPr>
          <w:rFonts w:hint="eastAsia" w:ascii="仿宋" w:hAnsi="仿宋" w:eastAsia="仿宋" w:cs="仿宋"/>
          <w:highlight w:val="none"/>
          <w:lang w:eastAsia="zh-CN"/>
        </w:rPr>
        <w:t>日</w:t>
      </w:r>
      <w:r>
        <w:rPr>
          <w:rFonts w:ascii="仿宋" w:hAnsi="仿宋" w:eastAsia="仿宋" w:cs="仿宋"/>
          <w:highlight w:val="none"/>
          <w:lang w:eastAsia="zh-CN"/>
        </w:rPr>
        <w:t>内，承包人仍未能整改至令施工图审查单位或发包人满意的，视作不服从发包人的管理工作，参照本合同条款第95.17款第（6）项的约定处理。</w:t>
      </w:r>
    </w:p>
    <w:p w14:paraId="2B3AC74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9）对于发包人通知承包人（包括承包人分包单位）参加的会议（包括但不限于进场会、现场问题处理会议、工程验收会议、结算问题处理会议、质保期工作的相关会议等），被通知人员（包括但不限于承包人法定代表人、经报发包人批准同意的承包人法定代表人授权人、项目负责人等）未经发包人书面同意自行缺席的，每缺席</w:t>
      </w:r>
      <w:r>
        <w:rPr>
          <w:rFonts w:hint="eastAsia" w:ascii="仿宋" w:hAnsi="仿宋" w:eastAsia="仿宋" w:cs="仿宋"/>
          <w:highlight w:val="none"/>
          <w:lang w:eastAsia="zh-CN"/>
        </w:rPr>
        <w:t>1</w:t>
      </w:r>
      <w:r>
        <w:rPr>
          <w:rFonts w:ascii="仿宋" w:hAnsi="仿宋" w:eastAsia="仿宋" w:cs="仿宋"/>
          <w:highlight w:val="none"/>
          <w:lang w:eastAsia="zh-CN"/>
        </w:rPr>
        <w:t>人次承包人承担1次一般违约责任。</w:t>
      </w:r>
    </w:p>
    <w:p w14:paraId="2C93D1A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（10）因承包人未按时按质地提供本合同专用条款第38条约定的各项设计服务，导致本合同工程建筑安装费用增加的，承包人按以下公式计算向发包人支付的违约金：</w:t>
      </w:r>
    </w:p>
    <w:p w14:paraId="525DA8E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违约金 = A ×（B / C）× 3</w:t>
      </w:r>
    </w:p>
    <w:p w14:paraId="228A6C9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其中：A - 实际增加的建筑安装工程费；</w:t>
      </w:r>
    </w:p>
    <w:p w14:paraId="3C3D954C">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B - 本合同设计收费（包括工程设计费及</w:t>
      </w:r>
      <w:r>
        <w:rPr>
          <w:rFonts w:hint="eastAsia" w:ascii="仿宋" w:hAnsi="仿宋" w:eastAsia="仿宋" w:cs="仿宋"/>
          <w:highlight w:val="none"/>
          <w:lang w:eastAsia="zh-CN"/>
        </w:rPr>
        <w:t>其他</w:t>
      </w:r>
      <w:r>
        <w:rPr>
          <w:rFonts w:ascii="仿宋" w:hAnsi="仿宋" w:eastAsia="仿宋" w:cs="仿宋"/>
          <w:highlight w:val="none"/>
          <w:lang w:eastAsia="zh-CN"/>
        </w:rPr>
        <w:t>设计收费）总额；</w:t>
      </w:r>
    </w:p>
    <w:p w14:paraId="2533454E">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C - 本合同工程审定工程设计概算建筑安装工程费总额。</w:t>
      </w:r>
    </w:p>
    <w:p w14:paraId="41B8EED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（11）承包人未能发包人要求投入足够的人员、设备、设施以满足本合同约定的信息化管理要求的，视作不服从发包人的管理工作，参照本合同条款第95.17款第（5）项的约定执行。</w:t>
      </w:r>
    </w:p>
    <w:p w14:paraId="6DB907B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（12）如承包人违反本合同的有关约定，未在相关信息发生变化时及时将变更情况书面通知发包人的，经发包人每确认1次，承包人承担1次一般违约责任。</w:t>
      </w:r>
    </w:p>
    <w:p w14:paraId="2538DEE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sym w:font="Wingdings 2" w:char="00A3"/>
      </w:r>
      <w:r>
        <w:rPr>
          <w:rFonts w:ascii="仿宋" w:hAnsi="仿宋" w:eastAsia="仿宋" w:cs="仿宋"/>
          <w:highlight w:val="none"/>
          <w:lang w:eastAsia="zh-CN"/>
        </w:rPr>
        <w:t>（13）承包人未能获取</w:t>
      </w:r>
      <w:r>
        <w:rPr>
          <w:rFonts w:hint="eastAsia" w:ascii="仿宋" w:hAnsi="仿宋" w:eastAsia="仿宋" w:cs="仿宋"/>
          <w:highlight w:val="none"/>
          <w:lang w:eastAsia="zh-CN"/>
        </w:rPr>
        <w:t>国家</w:t>
      </w:r>
      <w:r>
        <w:rPr>
          <w:rFonts w:ascii="仿宋" w:hAnsi="仿宋" w:eastAsia="仿宋" w:cs="仿宋"/>
          <w:highlight w:val="none"/>
          <w:lang w:eastAsia="zh-CN"/>
        </w:rPr>
        <w:t>级以上优秀设计奖项的，须向发包人承担违约金500</w:t>
      </w:r>
      <w:r>
        <w:rPr>
          <w:rFonts w:hint="eastAsia" w:ascii="仿宋" w:hAnsi="仿宋" w:eastAsia="仿宋" w:cs="仿宋"/>
          <w:highlight w:val="none"/>
          <w:lang w:eastAsia="zh-CN"/>
        </w:rPr>
        <w:t>,</w:t>
      </w:r>
      <w:r>
        <w:rPr>
          <w:rFonts w:ascii="仿宋" w:hAnsi="仿宋" w:eastAsia="仿宋" w:cs="仿宋"/>
          <w:highlight w:val="none"/>
          <w:lang w:eastAsia="zh-CN"/>
        </w:rPr>
        <w:t>000.00元。</w:t>
      </w:r>
    </w:p>
    <w:p w14:paraId="63DB0F2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4</w:t>
      </w:r>
      <w:r>
        <w:rPr>
          <w:rFonts w:ascii="仿宋" w:hAnsi="仿宋" w:eastAsia="仿宋" w:cs="仿宋"/>
          <w:highlight w:val="none"/>
          <w:lang w:eastAsia="zh-CN"/>
        </w:rPr>
        <w:t>）承包人未按照本合同专用条款第38条约定，列明设计内容与发包人制定的设计导则及设计任务书不符部分、逐条回复各审核单位评审意见的，承包人按1</w:t>
      </w:r>
      <w:r>
        <w:rPr>
          <w:rFonts w:hint="eastAsia" w:ascii="仿宋" w:hAnsi="仿宋" w:eastAsia="仿宋" w:cs="仿宋"/>
          <w:highlight w:val="none"/>
          <w:lang w:eastAsia="zh-CN"/>
        </w:rPr>
        <w:t>,</w:t>
      </w:r>
      <w:r>
        <w:rPr>
          <w:rFonts w:ascii="仿宋" w:hAnsi="仿宋" w:eastAsia="仿宋" w:cs="仿宋"/>
          <w:highlight w:val="none"/>
          <w:lang w:eastAsia="zh-CN"/>
        </w:rPr>
        <w:t>000.00元/条（内容/意见）向发包人支付违约金；承包人无正当理由不按照发包人制定的设计导则及设计任务书进行设计、不落实各审核单位评审意见且未给出正确替代方案的，承包人按2</w:t>
      </w:r>
      <w:r>
        <w:rPr>
          <w:rFonts w:hint="eastAsia" w:ascii="仿宋" w:hAnsi="仿宋" w:eastAsia="仿宋" w:cs="仿宋"/>
          <w:highlight w:val="none"/>
          <w:lang w:eastAsia="zh-CN"/>
        </w:rPr>
        <w:t>,</w:t>
      </w:r>
      <w:r>
        <w:rPr>
          <w:rFonts w:ascii="仿宋" w:hAnsi="仿宋" w:eastAsia="仿宋" w:cs="仿宋"/>
          <w:highlight w:val="none"/>
          <w:lang w:eastAsia="zh-CN"/>
        </w:rPr>
        <w:t>000.00元/条（内容/意见）向发包人支付违约金；</w:t>
      </w:r>
    </w:p>
    <w:p w14:paraId="394F1DE8">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5</w:t>
      </w:r>
      <w:r>
        <w:rPr>
          <w:rFonts w:ascii="仿宋" w:hAnsi="仿宋" w:eastAsia="仿宋" w:cs="仿宋"/>
          <w:highlight w:val="none"/>
          <w:lang w:eastAsia="zh-CN"/>
        </w:rPr>
        <w:t>）承包人未按照本合同专用条款第38条约定，逐一列明项目方案阶段与审批可研、初设阶段与审批方案不符部分且未说明原因的，承包人按2</w:t>
      </w:r>
      <w:r>
        <w:rPr>
          <w:rFonts w:hint="eastAsia" w:ascii="仿宋" w:hAnsi="仿宋" w:eastAsia="仿宋" w:cs="仿宋"/>
          <w:highlight w:val="none"/>
          <w:lang w:eastAsia="zh-CN"/>
        </w:rPr>
        <w:t>,</w:t>
      </w:r>
      <w:r>
        <w:rPr>
          <w:rFonts w:ascii="仿宋" w:hAnsi="仿宋" w:eastAsia="仿宋" w:cs="仿宋"/>
          <w:highlight w:val="none"/>
          <w:lang w:eastAsia="zh-CN"/>
        </w:rPr>
        <w:t>000.00元/条向发包人支付违约金；承包人未逐一列明项目施工图阶段与初设阶段不符部分且未说明原因的，承包人按3</w:t>
      </w:r>
      <w:r>
        <w:rPr>
          <w:rFonts w:hint="eastAsia" w:ascii="仿宋" w:hAnsi="仿宋" w:eastAsia="仿宋" w:cs="仿宋"/>
          <w:highlight w:val="none"/>
          <w:lang w:eastAsia="zh-CN"/>
        </w:rPr>
        <w:t>,</w:t>
      </w:r>
      <w:r>
        <w:rPr>
          <w:rFonts w:ascii="仿宋" w:hAnsi="仿宋" w:eastAsia="仿宋" w:cs="仿宋"/>
          <w:highlight w:val="none"/>
          <w:lang w:eastAsia="zh-CN"/>
        </w:rPr>
        <w:t>000.00元/条向发包人支付违约金；承包人编制的预算经过发包人或发包人委托的</w:t>
      </w:r>
      <w:r>
        <w:rPr>
          <w:rFonts w:hint="eastAsia" w:ascii="仿宋" w:hAnsi="仿宋" w:eastAsia="仿宋" w:cs="仿宋"/>
          <w:highlight w:val="none"/>
          <w:lang w:eastAsia="zh-CN"/>
        </w:rPr>
        <w:t>其他</w:t>
      </w:r>
      <w:r>
        <w:rPr>
          <w:rFonts w:ascii="仿宋" w:hAnsi="仿宋" w:eastAsia="仿宋" w:cs="仿宋"/>
          <w:highlight w:val="none"/>
          <w:lang w:eastAsia="zh-CN"/>
        </w:rPr>
        <w:t>单位审核后，如果施工图预算偏差率超过5%（不含5%）的，承包人须承担100</w:t>
      </w:r>
      <w:r>
        <w:rPr>
          <w:rFonts w:hint="eastAsia" w:ascii="仿宋" w:hAnsi="仿宋" w:eastAsia="仿宋" w:cs="仿宋"/>
          <w:highlight w:val="none"/>
          <w:lang w:eastAsia="zh-CN"/>
        </w:rPr>
        <w:t>,</w:t>
      </w:r>
      <w:r>
        <w:rPr>
          <w:rFonts w:ascii="仿宋" w:hAnsi="仿宋" w:eastAsia="仿宋" w:cs="仿宋"/>
          <w:highlight w:val="none"/>
          <w:lang w:eastAsia="zh-CN"/>
        </w:rPr>
        <w:t>000</w:t>
      </w:r>
      <w:r>
        <w:rPr>
          <w:rFonts w:hint="eastAsia" w:ascii="仿宋" w:hAnsi="仿宋" w:eastAsia="仿宋" w:cs="仿宋"/>
          <w:highlight w:val="none"/>
          <w:lang w:eastAsia="zh-CN"/>
        </w:rPr>
        <w:t>.</w:t>
      </w:r>
      <w:r>
        <w:rPr>
          <w:rFonts w:ascii="仿宋" w:hAnsi="仿宋" w:eastAsia="仿宋" w:cs="仿宋"/>
          <w:highlight w:val="none"/>
          <w:lang w:eastAsia="zh-CN"/>
        </w:rPr>
        <w:t>00元的违约金。</w:t>
      </w:r>
    </w:p>
    <w:p w14:paraId="26C21FE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6</w:t>
      </w:r>
      <w:r>
        <w:rPr>
          <w:rFonts w:ascii="仿宋" w:hAnsi="仿宋" w:eastAsia="仿宋" w:cs="仿宋"/>
          <w:highlight w:val="none"/>
          <w:lang w:eastAsia="zh-CN"/>
        </w:rPr>
        <w:t>）承包人未按照本合同专用条款第38条约定，逐一列明项目关键节点衔接情况的，承包人按2</w:t>
      </w:r>
      <w:r>
        <w:rPr>
          <w:rFonts w:hint="eastAsia" w:ascii="仿宋" w:hAnsi="仿宋" w:eastAsia="仿宋" w:cs="仿宋"/>
          <w:highlight w:val="none"/>
          <w:lang w:eastAsia="zh-CN"/>
        </w:rPr>
        <w:t>,</w:t>
      </w:r>
      <w:r>
        <w:rPr>
          <w:rFonts w:ascii="仿宋" w:hAnsi="仿宋" w:eastAsia="仿宋" w:cs="仿宋"/>
          <w:highlight w:val="none"/>
          <w:lang w:eastAsia="zh-CN"/>
        </w:rPr>
        <w:t>000.00元/每交叉口向发包人支付违约金；</w:t>
      </w:r>
    </w:p>
    <w:p w14:paraId="368B0A3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7</w:t>
      </w:r>
      <w:r>
        <w:rPr>
          <w:rFonts w:ascii="仿宋" w:hAnsi="仿宋" w:eastAsia="仿宋" w:cs="仿宋"/>
          <w:highlight w:val="none"/>
          <w:lang w:eastAsia="zh-CN"/>
        </w:rPr>
        <w:t>）承包人对参建单位（含监理、造价、设计咨询等）、发包人技术委员会、发包人各部门及专业组织、发包人组织的社会专家及审图机构等提出的图纸问题在限期内不予回复的，每发生</w:t>
      </w:r>
      <w:r>
        <w:rPr>
          <w:rFonts w:hint="eastAsia" w:ascii="仿宋" w:hAnsi="仿宋" w:eastAsia="仿宋" w:cs="仿宋"/>
          <w:highlight w:val="none"/>
          <w:lang w:eastAsia="zh-CN"/>
        </w:rPr>
        <w:t>1</w:t>
      </w:r>
      <w:r>
        <w:rPr>
          <w:rFonts w:ascii="仿宋" w:hAnsi="仿宋" w:eastAsia="仿宋" w:cs="仿宋"/>
          <w:highlight w:val="none"/>
          <w:lang w:eastAsia="zh-CN"/>
        </w:rPr>
        <w:t>次承担严重违约责任</w:t>
      </w:r>
      <w:r>
        <w:rPr>
          <w:rFonts w:hint="eastAsia" w:ascii="仿宋" w:hAnsi="仿宋" w:eastAsia="仿宋" w:cs="仿宋"/>
          <w:highlight w:val="none"/>
          <w:lang w:eastAsia="zh-CN"/>
        </w:rPr>
        <w:t>1</w:t>
      </w:r>
      <w:r>
        <w:rPr>
          <w:rFonts w:ascii="仿宋" w:hAnsi="仿宋" w:eastAsia="仿宋" w:cs="仿宋"/>
          <w:highlight w:val="none"/>
          <w:lang w:eastAsia="zh-CN"/>
        </w:rPr>
        <w:t>次；承包人若在回复意见中没有对所提出的图纸问题进行逐一回复或补充完善的，每出现</w:t>
      </w:r>
      <w:r>
        <w:rPr>
          <w:rFonts w:hint="eastAsia" w:ascii="仿宋" w:hAnsi="仿宋" w:eastAsia="仿宋" w:cs="仿宋"/>
          <w:highlight w:val="none"/>
          <w:lang w:eastAsia="zh-CN"/>
        </w:rPr>
        <w:t>1</w:t>
      </w:r>
      <w:r>
        <w:rPr>
          <w:rFonts w:ascii="仿宋" w:hAnsi="仿宋" w:eastAsia="仿宋" w:cs="仿宋"/>
          <w:highlight w:val="none"/>
          <w:lang w:eastAsia="zh-CN"/>
        </w:rPr>
        <w:t>条承担一般违约责任</w:t>
      </w:r>
      <w:r>
        <w:rPr>
          <w:rFonts w:hint="eastAsia" w:ascii="仿宋" w:hAnsi="仿宋" w:eastAsia="仿宋" w:cs="仿宋"/>
          <w:highlight w:val="none"/>
          <w:lang w:eastAsia="zh-CN"/>
        </w:rPr>
        <w:t>1</w:t>
      </w:r>
      <w:r>
        <w:rPr>
          <w:rFonts w:ascii="仿宋" w:hAnsi="仿宋" w:eastAsia="仿宋" w:cs="仿宋"/>
          <w:highlight w:val="none"/>
          <w:lang w:eastAsia="zh-CN"/>
        </w:rPr>
        <w:t>次。</w:t>
      </w:r>
    </w:p>
    <w:p w14:paraId="5826C546">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95.18设计成果文件方面的违约责任：</w:t>
      </w:r>
    </w:p>
    <w:p w14:paraId="3ABDCC5F">
      <w:pPr>
        <w:widowControl w:val="0"/>
        <w:spacing w:line="360" w:lineRule="auto"/>
        <w:ind w:firstLine="480" w:firstLineChars="200"/>
        <w:jc w:val="both"/>
        <w:rPr>
          <w:rFonts w:hint="eastAsia" w:ascii="仿宋" w:hAnsi="仿宋" w:eastAsia="仿宋" w:cs="仿宋"/>
          <w:highlight w:val="none"/>
          <w:lang w:eastAsia="zh-CN"/>
        </w:rPr>
      </w:pPr>
      <w:r>
        <w:rPr>
          <w:rFonts w:ascii="仿宋" w:hAnsi="仿宋" w:eastAsia="仿宋" w:cs="仿宋"/>
          <w:highlight w:val="none"/>
          <w:lang w:eastAsia="zh-CN"/>
        </w:rPr>
        <w:t>（1）承包人未按专用条款第38</w:t>
      </w:r>
      <w:r>
        <w:rPr>
          <w:rFonts w:hint="eastAsia" w:ascii="仿宋" w:hAnsi="仿宋" w:eastAsia="仿宋" w:cs="仿宋"/>
          <w:highlight w:val="none"/>
          <w:lang w:eastAsia="zh-CN"/>
        </w:rPr>
        <w:t>条</w:t>
      </w:r>
      <w:r>
        <w:rPr>
          <w:rFonts w:ascii="仿宋" w:hAnsi="仿宋" w:eastAsia="仿宋" w:cs="仿宋"/>
          <w:highlight w:val="none"/>
          <w:lang w:eastAsia="zh-CN"/>
        </w:rPr>
        <w:t>的约定提交设计成果文件（包括未按发包人规定的时间对设计文件进行补充、修改、完善等），每延误</w:t>
      </w:r>
      <w:r>
        <w:rPr>
          <w:rFonts w:hint="eastAsia" w:ascii="仿宋" w:hAnsi="仿宋" w:eastAsia="仿宋" w:cs="仿宋"/>
          <w:highlight w:val="none"/>
          <w:lang w:eastAsia="zh-CN"/>
        </w:rPr>
        <w:t>1</w:t>
      </w:r>
      <w:r>
        <w:rPr>
          <w:rFonts w:ascii="仿宋" w:hAnsi="仿宋" w:eastAsia="仿宋" w:cs="仿宋"/>
          <w:highlight w:val="none"/>
          <w:lang w:eastAsia="zh-CN"/>
        </w:rPr>
        <w:t>次节点日期5</w:t>
      </w:r>
      <w:r>
        <w:rPr>
          <w:rFonts w:hint="eastAsia" w:ascii="仿宋" w:hAnsi="仿宋" w:eastAsia="仿宋" w:cs="仿宋"/>
          <w:highlight w:val="none"/>
          <w:lang w:eastAsia="zh-CN"/>
        </w:rPr>
        <w:t>日</w:t>
      </w:r>
      <w:r>
        <w:rPr>
          <w:rFonts w:ascii="仿宋" w:hAnsi="仿宋" w:eastAsia="仿宋" w:cs="仿宋"/>
          <w:highlight w:val="none"/>
          <w:lang w:eastAsia="zh-CN"/>
        </w:rPr>
        <w:t>以内（含5</w:t>
      </w:r>
      <w:r>
        <w:rPr>
          <w:rFonts w:hint="eastAsia" w:ascii="仿宋" w:hAnsi="仿宋" w:eastAsia="仿宋" w:cs="仿宋"/>
          <w:highlight w:val="none"/>
          <w:lang w:eastAsia="zh-CN"/>
        </w:rPr>
        <w:t>日</w:t>
      </w:r>
      <w:r>
        <w:rPr>
          <w:rFonts w:ascii="仿宋" w:hAnsi="仿宋" w:eastAsia="仿宋" w:cs="仿宋"/>
          <w:highlight w:val="none"/>
          <w:lang w:eastAsia="zh-CN"/>
        </w:rPr>
        <w:t>）的，承包人应向发包人支付违约金300,000</w:t>
      </w:r>
      <w:r>
        <w:rPr>
          <w:rFonts w:hint="eastAsia" w:ascii="仿宋" w:hAnsi="仿宋" w:eastAsia="仿宋" w:cs="仿宋"/>
          <w:highlight w:val="none"/>
          <w:lang w:eastAsia="zh-CN"/>
        </w:rPr>
        <w:t>.</w:t>
      </w:r>
      <w:r>
        <w:rPr>
          <w:rFonts w:ascii="仿宋" w:hAnsi="仿宋" w:eastAsia="仿宋" w:cs="仿宋"/>
          <w:highlight w:val="none"/>
          <w:lang w:eastAsia="zh-CN"/>
        </w:rPr>
        <w:t>00元；若每延误</w:t>
      </w:r>
      <w:r>
        <w:rPr>
          <w:rFonts w:hint="eastAsia" w:ascii="仿宋" w:hAnsi="仿宋" w:eastAsia="仿宋" w:cs="仿宋"/>
          <w:highlight w:val="none"/>
          <w:lang w:eastAsia="zh-CN"/>
        </w:rPr>
        <w:t>1</w:t>
      </w:r>
      <w:r>
        <w:rPr>
          <w:rFonts w:ascii="仿宋" w:hAnsi="仿宋" w:eastAsia="仿宋" w:cs="仿宋"/>
          <w:highlight w:val="none"/>
          <w:lang w:eastAsia="zh-CN"/>
        </w:rPr>
        <w:t>次节点日期超过5</w:t>
      </w:r>
      <w:r>
        <w:rPr>
          <w:rFonts w:hint="eastAsia" w:ascii="仿宋" w:hAnsi="仿宋" w:eastAsia="仿宋" w:cs="仿宋"/>
          <w:highlight w:val="none"/>
          <w:lang w:eastAsia="zh-CN"/>
        </w:rPr>
        <w:t>日</w:t>
      </w:r>
      <w:r>
        <w:rPr>
          <w:rFonts w:ascii="仿宋" w:hAnsi="仿宋" w:eastAsia="仿宋" w:cs="仿宋"/>
          <w:highlight w:val="none"/>
          <w:lang w:eastAsia="zh-CN"/>
        </w:rPr>
        <w:t>的，承包人除向发包人支付300,000.00元违约金以外，从第6</w:t>
      </w:r>
      <w:r>
        <w:rPr>
          <w:rFonts w:hint="eastAsia" w:ascii="仿宋" w:hAnsi="仿宋" w:eastAsia="仿宋" w:cs="仿宋"/>
          <w:highlight w:val="none"/>
          <w:lang w:eastAsia="zh-CN"/>
        </w:rPr>
        <w:t>日</w:t>
      </w:r>
      <w:r>
        <w:rPr>
          <w:rFonts w:ascii="仿宋" w:hAnsi="仿宋" w:eastAsia="仿宋" w:cs="仿宋"/>
          <w:highlight w:val="none"/>
          <w:lang w:eastAsia="zh-CN"/>
        </w:rPr>
        <w:t>起，每增加</w:t>
      </w:r>
      <w:r>
        <w:rPr>
          <w:rFonts w:hint="eastAsia" w:ascii="仿宋" w:hAnsi="仿宋" w:eastAsia="仿宋" w:cs="仿宋"/>
          <w:highlight w:val="none"/>
          <w:lang w:eastAsia="zh-CN"/>
        </w:rPr>
        <w:t>1日</w:t>
      </w:r>
      <w:r>
        <w:rPr>
          <w:rFonts w:ascii="仿宋" w:hAnsi="仿宋" w:eastAsia="仿宋" w:cs="仿宋"/>
          <w:highlight w:val="none"/>
          <w:lang w:eastAsia="zh-CN"/>
        </w:rPr>
        <w:t>承包人还须向发包人另行支付违约金3</w:t>
      </w:r>
      <w:r>
        <w:rPr>
          <w:rFonts w:hint="eastAsia" w:ascii="仿宋" w:hAnsi="仿宋" w:eastAsia="仿宋" w:cs="仿宋"/>
          <w:highlight w:val="none"/>
          <w:lang w:eastAsia="zh-CN"/>
        </w:rPr>
        <w:t>0</w:t>
      </w:r>
      <w:r>
        <w:rPr>
          <w:rFonts w:ascii="仿宋" w:hAnsi="仿宋" w:eastAsia="仿宋" w:cs="仿宋"/>
          <w:highlight w:val="none"/>
          <w:lang w:eastAsia="zh-CN"/>
        </w:rPr>
        <w:t>,000.00元/</w:t>
      </w:r>
      <w:r>
        <w:rPr>
          <w:rFonts w:hint="eastAsia" w:ascii="仿宋" w:hAnsi="仿宋" w:eastAsia="仿宋" w:cs="仿宋"/>
          <w:highlight w:val="none"/>
          <w:lang w:eastAsia="zh-CN"/>
        </w:rPr>
        <w:t>日</w:t>
      </w:r>
      <w:r>
        <w:rPr>
          <w:rFonts w:ascii="仿宋" w:hAnsi="仿宋" w:eastAsia="仿宋" w:cs="仿宋"/>
          <w:highlight w:val="none"/>
          <w:lang w:eastAsia="zh-CN"/>
        </w:rPr>
        <w:t>。</w:t>
      </w:r>
    </w:p>
    <w:p w14:paraId="5C3E18F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若每延误</w:t>
      </w:r>
      <w:r>
        <w:rPr>
          <w:rFonts w:hint="eastAsia" w:ascii="仿宋" w:hAnsi="仿宋" w:eastAsia="仿宋" w:cs="仿宋"/>
          <w:highlight w:val="none"/>
          <w:lang w:eastAsia="zh-CN"/>
        </w:rPr>
        <w:t>1</w:t>
      </w:r>
      <w:r>
        <w:rPr>
          <w:rFonts w:ascii="仿宋" w:hAnsi="仿宋" w:eastAsia="仿宋" w:cs="仿宋"/>
          <w:highlight w:val="none"/>
          <w:lang w:eastAsia="zh-CN"/>
        </w:rPr>
        <w:t>次节点日期超过10</w:t>
      </w:r>
      <w:r>
        <w:rPr>
          <w:rFonts w:hint="eastAsia" w:ascii="仿宋" w:hAnsi="仿宋" w:eastAsia="仿宋" w:cs="仿宋"/>
          <w:highlight w:val="none"/>
          <w:lang w:eastAsia="zh-CN"/>
        </w:rPr>
        <w:t>日</w:t>
      </w:r>
      <w:r>
        <w:rPr>
          <w:rFonts w:ascii="仿宋" w:hAnsi="仿宋" w:eastAsia="仿宋" w:cs="仿宋"/>
          <w:highlight w:val="none"/>
          <w:lang w:eastAsia="zh-CN"/>
        </w:rPr>
        <w:t>的，承包人除按以上约定承担违约责任外，发包人还有权另行扣除设计费结算价的5%作为经济补偿金。</w:t>
      </w:r>
    </w:p>
    <w:p w14:paraId="05C571B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若每延误</w:t>
      </w:r>
      <w:r>
        <w:rPr>
          <w:rFonts w:hint="eastAsia" w:ascii="仿宋" w:hAnsi="仿宋" w:eastAsia="仿宋" w:cs="仿宋"/>
          <w:highlight w:val="none"/>
          <w:lang w:eastAsia="zh-CN"/>
        </w:rPr>
        <w:t>1</w:t>
      </w:r>
      <w:r>
        <w:rPr>
          <w:rFonts w:ascii="仿宋" w:hAnsi="仿宋" w:eastAsia="仿宋" w:cs="仿宋"/>
          <w:highlight w:val="none"/>
          <w:lang w:eastAsia="zh-CN"/>
        </w:rPr>
        <w:t>次节点日期超过15</w:t>
      </w:r>
      <w:r>
        <w:rPr>
          <w:rFonts w:hint="eastAsia" w:ascii="仿宋" w:hAnsi="仿宋" w:eastAsia="仿宋" w:cs="仿宋"/>
          <w:highlight w:val="none"/>
          <w:lang w:eastAsia="zh-CN"/>
        </w:rPr>
        <w:t>日</w:t>
      </w:r>
      <w:r>
        <w:rPr>
          <w:rFonts w:ascii="仿宋" w:hAnsi="仿宋" w:eastAsia="仿宋" w:cs="仿宋"/>
          <w:highlight w:val="none"/>
          <w:lang w:eastAsia="zh-CN"/>
        </w:rPr>
        <w:t>的，发包人有权解除合同，承包人须按专用条款第95.16款第（5）项的约定向发包人承担违约责任。</w:t>
      </w:r>
    </w:p>
    <w:p w14:paraId="52486A2E">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（2）承包人提交的设计成果文件违反国家相关强制性规定的，每出现1处，承包人承担严重违约责任1次。</w:t>
      </w:r>
    </w:p>
    <w:p w14:paraId="045AF1CB">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的设计成果文件中含有明显或变相倾向于某一专门厂商生产的设备、材料的描述（例如：给出的技术指标、功能参数等倾向于某一厂商），或在其设计成果文件中选用了具有专一性、排他性的材料、设备而又未事先向发包人书面报告并详细说明理由的，每违反1次，承包人承担严重违约责任1次。</w:t>
      </w:r>
    </w:p>
    <w:p w14:paraId="0A2B63F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的设计成果文件无法实施的（包括承包人的设计成果文件中明示的施工方案、工艺及措施难度极大或现有的施工条件无法实现的；设计成果文件中拟采用的材料设备无法采购的）。每出现1次，承包人应承担严重违约责任1次；</w:t>
      </w:r>
    </w:p>
    <w:p w14:paraId="322D45D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（5）</w:t>
      </w:r>
      <w:r>
        <w:rPr>
          <w:rFonts w:hint="eastAsia" w:ascii="仿宋" w:hAnsi="仿宋" w:eastAsia="仿宋" w:cs="仿宋"/>
          <w:highlight w:val="none"/>
          <w:lang w:eastAsia="zh-CN"/>
        </w:rPr>
        <w:t>因承包人原因</w:t>
      </w:r>
      <w:r>
        <w:rPr>
          <w:rFonts w:ascii="仿宋" w:hAnsi="仿宋" w:eastAsia="仿宋" w:cs="仿宋"/>
          <w:highlight w:val="none"/>
          <w:lang w:eastAsia="zh-CN"/>
        </w:rPr>
        <w:t>造成设计变更并引起工程费用增加的，承包人应负责修改设计，保证工程总投资在投资控制指标内，并每出现1次，承包人应承担一般违约责任1次；造成实际发生的建筑安装工程费增加的，除上述违约金外，每出现1次，承包人还应承担严重违约责任1次；给发包人造成损失的，承包人应赔偿发包人的全部损失。</w:t>
      </w:r>
    </w:p>
    <w:p w14:paraId="5B79C444">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95.19投资控制方面的违约责任：</w:t>
      </w:r>
    </w:p>
    <w:p w14:paraId="6083FF77">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未经发包人同意突破合同约定的投资控制要求的，承包人承担严重违约责任1次；承包人应负责修改设计，保证工程总投资控制在合同约定的投资控制要求内；如最终因此造成实际发生的建筑安装工程费增加的，参照本合同专用条款第95.17款第（10）项约定的计算方法确定违约金；违约金不足以弥补发包人损失的，承包人应继续赔偿。</w:t>
      </w:r>
    </w:p>
    <w:p w14:paraId="79FA38B3">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（2）承包人提供的施工图预算经过发包人或施工图审查单位或发包人委托的</w:t>
      </w:r>
      <w:r>
        <w:rPr>
          <w:rFonts w:hint="eastAsia" w:ascii="仿宋" w:hAnsi="仿宋" w:eastAsia="仿宋" w:cs="仿宋"/>
          <w:highlight w:val="none"/>
          <w:lang w:eastAsia="zh-CN"/>
        </w:rPr>
        <w:t>其他</w:t>
      </w:r>
      <w:r>
        <w:rPr>
          <w:rFonts w:ascii="仿宋" w:hAnsi="仿宋" w:eastAsia="仿宋" w:cs="仿宋"/>
          <w:highlight w:val="none"/>
          <w:lang w:eastAsia="zh-CN"/>
        </w:rPr>
        <w:t>单位审核后确定误差超过±5%（不含±5%）的，承包人承担严重违约责任1次。如最终因此造成实际发生的建筑安装工程费增加的，参照本合同专用条款第95.17款第（10）项约定的计算方法确定违约金；违约金不足以弥补发包人损失的，承包人应继续赔偿。</w:t>
      </w:r>
    </w:p>
    <w:p w14:paraId="09D76142">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（3）承包人对承包人分包单位的投资控制方面的违约相应承担连带责任，相关违约责任参照本合同条款第95.19款第（1）项的相关约定执行。</w:t>
      </w:r>
    </w:p>
    <w:p w14:paraId="020E776A">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4</w:t>
      </w:r>
      <w:r>
        <w:rPr>
          <w:rFonts w:ascii="仿宋" w:hAnsi="仿宋" w:eastAsia="仿宋" w:cs="仿宋"/>
          <w:highlight w:val="none"/>
          <w:lang w:eastAsia="zh-CN"/>
        </w:rPr>
        <w:t>）因承包人对设计变更随意进行合并、分拆导致本合同工程投资失控，造成实际发生的建筑安装工程费增加的，参照本合同专用条款第95.17款第（10）项约定的计算方法确定违约金；给发包人造成损失的，承包人应赔偿发包人的全部损失。</w:t>
      </w:r>
    </w:p>
    <w:p w14:paraId="33A47D4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5</w:t>
      </w:r>
      <w:r>
        <w:rPr>
          <w:rFonts w:ascii="仿宋" w:hAnsi="仿宋" w:eastAsia="仿宋" w:cs="仿宋"/>
          <w:highlight w:val="none"/>
          <w:lang w:eastAsia="zh-CN"/>
        </w:rPr>
        <w:t>）在本工程施工招标阶段或施工阶段，因承包人编制施工图预算不准确而需要调整概算和（或）施工图预算的，承包人除应在发包人限定期限内完成修改外，每出现1次，</w:t>
      </w:r>
      <w:r>
        <w:rPr>
          <w:rFonts w:hint="eastAsia" w:ascii="仿宋" w:hAnsi="仿宋" w:eastAsia="仿宋" w:cs="仿宋"/>
          <w:highlight w:val="none"/>
          <w:lang w:eastAsia="zh-CN"/>
        </w:rPr>
        <w:t>发包人还有权追究承包人</w:t>
      </w:r>
      <w:r>
        <w:rPr>
          <w:rFonts w:ascii="仿宋" w:hAnsi="仿宋" w:eastAsia="仿宋" w:cs="仿宋"/>
          <w:highlight w:val="none"/>
          <w:lang w:eastAsia="zh-CN"/>
        </w:rPr>
        <w:t>1次严重违约责任。</w:t>
      </w:r>
    </w:p>
    <w:p w14:paraId="26DDA04F">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6</w:t>
      </w:r>
      <w:r>
        <w:rPr>
          <w:rFonts w:ascii="仿宋" w:hAnsi="仿宋" w:eastAsia="仿宋" w:cs="仿宋"/>
          <w:highlight w:val="none"/>
          <w:lang w:eastAsia="zh-CN"/>
        </w:rPr>
        <w:t>）由承包人编制的施工图预算，如出现工程量偏差承包人除应在发包人限定期限内完成修改外，每出现1次，</w:t>
      </w:r>
      <w:r>
        <w:rPr>
          <w:rFonts w:hint="eastAsia" w:ascii="仿宋" w:hAnsi="仿宋" w:eastAsia="仿宋" w:cs="仿宋"/>
          <w:highlight w:val="none"/>
          <w:lang w:eastAsia="zh-CN"/>
        </w:rPr>
        <w:t>发包人还有权追究承包人</w:t>
      </w:r>
      <w:r>
        <w:rPr>
          <w:rFonts w:ascii="仿宋" w:hAnsi="仿宋" w:eastAsia="仿宋" w:cs="仿宋"/>
          <w:highlight w:val="none"/>
          <w:lang w:eastAsia="zh-CN"/>
        </w:rPr>
        <w:t>1次严重违约责任</w:t>
      </w:r>
      <w:r>
        <w:rPr>
          <w:rFonts w:hint="eastAsia" w:ascii="仿宋" w:hAnsi="仿宋" w:eastAsia="仿宋" w:cs="仿宋"/>
          <w:highlight w:val="none"/>
          <w:lang w:eastAsia="zh-CN"/>
        </w:rPr>
        <w:t>。</w:t>
      </w:r>
    </w:p>
    <w:p w14:paraId="7A6C2E2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95.20设计分包、转包、违法分包方面的违约责任</w:t>
      </w:r>
    </w:p>
    <w:p w14:paraId="1414A62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不按合同约定进行设计分包管理的，视同不服从发包人管理，应按本合同条款第95.17款第（6）项的约定承担违约责任；同时发包人有权暂停支付本合同工程设计进度款，直到承包人完成相关工作为止。</w:t>
      </w:r>
    </w:p>
    <w:p w14:paraId="2264C611">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w:t>
      </w:r>
      <w:r>
        <w:rPr>
          <w:rFonts w:hint="eastAsia" w:ascii="仿宋" w:hAnsi="仿宋" w:eastAsia="仿宋" w:cs="仿宋"/>
          <w:color w:val="000000"/>
          <w:highlight w:val="none"/>
          <w:lang w:eastAsia="zh-CN"/>
        </w:rPr>
        <w:t>未经审批，承包人不得转包或者擅自将设计分包给第三方。若</w:t>
      </w:r>
      <w:r>
        <w:rPr>
          <w:rFonts w:ascii="仿宋" w:hAnsi="仿宋" w:eastAsia="仿宋" w:cs="仿宋"/>
          <w:color w:val="000000"/>
          <w:highlight w:val="none"/>
          <w:lang w:eastAsia="zh-CN"/>
        </w:rPr>
        <w:t>承包人</w:t>
      </w:r>
      <w:r>
        <w:rPr>
          <w:rFonts w:hint="eastAsia" w:ascii="仿宋" w:hAnsi="仿宋" w:eastAsia="仿宋" w:cs="仿宋"/>
          <w:color w:val="000000"/>
          <w:highlight w:val="none"/>
          <w:lang w:eastAsia="zh-CN"/>
        </w:rPr>
        <w:t>转包、擅自分包或或违法分包</w:t>
      </w:r>
      <w:r>
        <w:rPr>
          <w:rFonts w:ascii="仿宋" w:hAnsi="仿宋" w:eastAsia="仿宋" w:cs="仿宋"/>
          <w:color w:val="000000"/>
          <w:highlight w:val="none"/>
          <w:lang w:eastAsia="zh-CN"/>
        </w:rPr>
        <w:t>本合同工程设计</w:t>
      </w:r>
      <w:r>
        <w:rPr>
          <w:rFonts w:hint="eastAsia" w:ascii="仿宋" w:hAnsi="仿宋" w:eastAsia="仿宋" w:cs="仿宋"/>
          <w:color w:val="000000"/>
          <w:highlight w:val="none"/>
          <w:lang w:eastAsia="zh-CN"/>
        </w:rPr>
        <w:t>，</w:t>
      </w:r>
      <w:r>
        <w:rPr>
          <w:rFonts w:ascii="仿宋" w:hAnsi="仿宋" w:eastAsia="仿宋" w:cs="仿宋"/>
          <w:color w:val="000000"/>
          <w:highlight w:val="none"/>
          <w:lang w:eastAsia="zh-CN"/>
        </w:rPr>
        <w:t>或者违反法律法规及本合同约定分包本合同工程设计的，</w:t>
      </w:r>
      <w:r>
        <w:rPr>
          <w:rFonts w:ascii="仿宋" w:hAnsi="仿宋" w:eastAsia="仿宋" w:cs="仿宋"/>
          <w:highlight w:val="none"/>
          <w:lang w:eastAsia="zh-CN"/>
        </w:rPr>
        <w:t>发包人有权要求承包人支付本合同设计费暂定价合计金额20%的违约金并有权单方面部分解除合同或解除合同。因承包人转包工程设计或者违法分包工程设计给发包人造成损失的，发包人有权要求承包人全额赔偿。</w:t>
      </w:r>
    </w:p>
    <w:p w14:paraId="6E8A354D">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经发包人同意，承包人将部分设计任务分包给具有相应资质的分包单位的，分包范围内设计费由承包人向分包单位支付，承包人无正当理由不按约定及时向承包人的分包单位支付设计费，造成分包单位向发包人投诉且投诉理由成立的，发包人有权从承包人的设计费中直接扣除用以支付给承包人的分包单位。除此之外，承包人还应按本合同专用条款第95.17条第（6）项的约定向发包人承担违约责任。</w:t>
      </w:r>
    </w:p>
    <w:p w14:paraId="58435769">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（4）承包人对分包人的行为向发包人负责，承包人和分包人就分包工作向发包人承担连带责任。</w:t>
      </w:r>
    </w:p>
    <w:p w14:paraId="188C9593">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95.21承包人未按照本合同协议书第</w:t>
      </w:r>
      <w:r>
        <w:rPr>
          <w:rFonts w:hint="eastAsia" w:ascii="仿宋" w:hAnsi="仿宋" w:eastAsia="仿宋" w:cs="仿宋"/>
          <w:highlight w:val="none"/>
          <w:lang w:eastAsia="zh-CN"/>
        </w:rPr>
        <w:t>12.1</w:t>
      </w:r>
      <w:r>
        <w:rPr>
          <w:rFonts w:ascii="仿宋" w:hAnsi="仿宋" w:eastAsia="仿宋" w:cs="仿宋"/>
          <w:highlight w:val="none"/>
          <w:lang w:eastAsia="zh-CN"/>
        </w:rPr>
        <w:t>5</w:t>
      </w:r>
      <w:r>
        <w:rPr>
          <w:rFonts w:hint="eastAsia" w:ascii="仿宋" w:hAnsi="仿宋" w:eastAsia="仿宋" w:cs="仿宋"/>
          <w:highlight w:val="none"/>
          <w:lang w:eastAsia="zh-CN"/>
        </w:rPr>
        <w:t>条</w:t>
      </w:r>
      <w:r>
        <w:rPr>
          <w:rFonts w:ascii="仿宋" w:hAnsi="仿宋" w:eastAsia="仿宋" w:cs="仿宋"/>
          <w:highlight w:val="none"/>
          <w:lang w:eastAsia="zh-CN"/>
        </w:rPr>
        <w:t>的约定完成当年投资额的，每年度须按当年投资额未完成部分的5‰向发包人支付违约金。</w:t>
      </w:r>
    </w:p>
    <w:p w14:paraId="3BA465B8">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95.22除上述约定之外，承包人不履行或不完全履行合同其他义务的，均构成违约。情节较轻的，承担1次一般违约责任，并给予书面警告；情节较重的，承担1次严重违约责任。</w:t>
      </w:r>
    </w:p>
    <w:p w14:paraId="5981E26A">
      <w:pPr>
        <w:widowControl w:val="0"/>
        <w:spacing w:line="360" w:lineRule="auto"/>
        <w:rPr>
          <w:rFonts w:hint="eastAsia" w:ascii="仿宋" w:hAnsi="仿宋" w:eastAsia="仿宋" w:cs="仿宋"/>
          <w:highlight w:val="none"/>
          <w:lang w:eastAsia="zh-CN"/>
        </w:rPr>
      </w:pPr>
      <w:r>
        <w:rPr>
          <w:rFonts w:ascii="仿宋" w:hAnsi="仿宋" w:eastAsia="仿宋" w:cs="仿宋"/>
          <w:highlight w:val="none"/>
          <w:lang w:eastAsia="zh-CN"/>
        </w:rPr>
        <w:t>95.2</w:t>
      </w:r>
      <w:r>
        <w:rPr>
          <w:rFonts w:hint="eastAsia" w:ascii="仿宋" w:hAnsi="仿宋" w:eastAsia="仿宋" w:cs="仿宋"/>
          <w:highlight w:val="none"/>
          <w:lang w:eastAsia="zh-CN"/>
        </w:rPr>
        <w:t>3</w:t>
      </w:r>
      <w:r>
        <w:rPr>
          <w:rFonts w:ascii="仿宋" w:hAnsi="仿宋" w:eastAsia="仿宋" w:cs="仿宋"/>
          <w:highlight w:val="none"/>
          <w:lang w:eastAsia="zh-CN"/>
        </w:rPr>
        <w:t>承包人违约责任的认定方式、送达程序及违约金的处理</w:t>
      </w:r>
    </w:p>
    <w:p w14:paraId="72ECE4A0">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（1）认定方式：以发包人发出的通知、通报、会议纪要等书面文件确定的内容为准。</w:t>
      </w:r>
    </w:p>
    <w:p w14:paraId="40C8D8FC">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（2）送达程序：发包人以下列方式之一将书面违约处理决定送达承包人：</w:t>
      </w:r>
    </w:p>
    <w:p w14:paraId="30AE21AC">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1）承包人现场管理机构工作人员签收；</w:t>
      </w:r>
    </w:p>
    <w:p w14:paraId="75EE9765">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2）承包人其他工作人员签收；</w:t>
      </w:r>
    </w:p>
    <w:p w14:paraId="4D955884">
      <w:pPr>
        <w:widowControl w:val="0"/>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3）发包人邮寄送达。</w:t>
      </w:r>
    </w:p>
    <w:p w14:paraId="5E2443C0">
      <w:pPr>
        <w:pStyle w:val="3"/>
        <w:tabs>
          <w:tab w:val="left" w:pos="360"/>
          <w:tab w:val="left" w:pos="420"/>
        </w:tabs>
        <w:spacing w:line="360" w:lineRule="auto"/>
        <w:rPr>
          <w:rFonts w:hint="eastAsia" w:ascii="仿宋" w:hAnsi="仿宋" w:eastAsia="仿宋" w:cs="仿宋"/>
          <w:b w:val="0"/>
          <w:bCs w:val="0"/>
          <w:i w:val="0"/>
          <w:iCs w:val="0"/>
          <w:sz w:val="24"/>
          <w:szCs w:val="24"/>
          <w:highlight w:val="none"/>
          <w:lang w:eastAsia="zh-CN"/>
        </w:rPr>
      </w:pPr>
      <w:bookmarkStart w:id="3585" w:name="_Toc12122"/>
      <w:bookmarkStart w:id="3586" w:name="_Toc12652"/>
      <w:bookmarkStart w:id="3587" w:name="_Toc139356596"/>
      <w:bookmarkStart w:id="3588" w:name="_Toc8624"/>
      <w:bookmarkStart w:id="3589" w:name="_Toc6685"/>
      <w:bookmarkStart w:id="3590" w:name="_Toc5162"/>
      <w:bookmarkStart w:id="3591" w:name="_Toc2270"/>
      <w:bookmarkStart w:id="3592" w:name="_Toc4897"/>
      <w:bookmarkStart w:id="3593" w:name="_Toc26114"/>
      <w:bookmarkStart w:id="3594" w:name="_Toc22132"/>
      <w:bookmarkStart w:id="3595" w:name="_Toc19758"/>
      <w:bookmarkStart w:id="3596" w:name="_Toc1844"/>
      <w:bookmarkStart w:id="3597" w:name="_Toc3707"/>
      <w:bookmarkStart w:id="3598" w:name="_Toc19443"/>
      <w:bookmarkStart w:id="3599" w:name="_Toc8393"/>
      <w:bookmarkStart w:id="3600" w:name="_Toc10764"/>
      <w:bookmarkStart w:id="3601" w:name="_Toc47694452"/>
      <w:r>
        <w:rPr>
          <w:rFonts w:hint="eastAsia" w:ascii="仿宋" w:hAnsi="仿宋" w:eastAsia="仿宋" w:cs="仿宋"/>
          <w:bCs w:val="0"/>
          <w:i w:val="0"/>
          <w:iCs w:val="0"/>
          <w:sz w:val="24"/>
          <w:szCs w:val="24"/>
          <w:highlight w:val="none"/>
          <w:lang w:eastAsia="zh-CN"/>
        </w:rPr>
        <w:t>★96</w:t>
      </w:r>
      <w:r>
        <w:rPr>
          <w:rFonts w:ascii="仿宋" w:hAnsi="仿宋" w:eastAsia="仿宋" w:cs="仿宋"/>
          <w:bCs w:val="0"/>
          <w:i w:val="0"/>
          <w:iCs w:val="0"/>
          <w:sz w:val="24"/>
          <w:szCs w:val="24"/>
          <w:highlight w:val="none"/>
          <w:lang w:eastAsia="zh-CN"/>
        </w:rPr>
        <w:t xml:space="preserve">  </w:t>
      </w:r>
      <w:r>
        <w:rPr>
          <w:rFonts w:hint="eastAsia" w:ascii="仿宋" w:hAnsi="仿宋" w:eastAsia="仿宋" w:cs="仿宋"/>
          <w:bCs w:val="0"/>
          <w:i w:val="0"/>
          <w:iCs w:val="0"/>
          <w:sz w:val="24"/>
          <w:szCs w:val="24"/>
          <w:highlight w:val="none"/>
          <w:lang w:eastAsia="zh-CN"/>
        </w:rPr>
        <w:t>发包人违约</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14:paraId="2FB43FCC">
      <w:pPr>
        <w:tabs>
          <w:tab w:val="left" w:pos="360"/>
          <w:tab w:val="left" w:pos="420"/>
        </w:tabs>
        <w:spacing w:line="360" w:lineRule="auto"/>
        <w:ind w:firstLine="480" w:firstLineChars="200"/>
        <w:rPr>
          <w:highlight w:val="none"/>
          <w:lang w:eastAsia="zh-CN" w:bidi="ar-SA"/>
        </w:rPr>
      </w:pPr>
      <w:r>
        <w:rPr>
          <w:rFonts w:ascii="仿宋" w:hAnsi="仿宋" w:eastAsia="仿宋" w:cs="仿宋"/>
          <w:highlight w:val="none"/>
          <w:lang w:eastAsia="zh-CN"/>
        </w:rPr>
        <w:t>承包人与发</w:t>
      </w:r>
      <w:bookmarkStart w:id="3602" w:name="_Hlt355639175"/>
      <w:bookmarkEnd w:id="3602"/>
      <w:r>
        <w:rPr>
          <w:rFonts w:ascii="仿宋" w:hAnsi="仿宋" w:eastAsia="仿宋" w:cs="仿宋"/>
          <w:highlight w:val="none"/>
          <w:lang w:eastAsia="zh-CN"/>
        </w:rPr>
        <w:t>包人一致同意不适用合同通用条款第96款的约定，代之以：</w:t>
      </w:r>
    </w:p>
    <w:p w14:paraId="0180B095">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96.1 发包人违约的情形</w:t>
      </w:r>
    </w:p>
    <w:p w14:paraId="02272FE7">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（1）因发包人违约或者过错给承包人造成损失的，在承包人提交足够证据并经查证属实的情况下，发包人应</w:t>
      </w:r>
      <w:r>
        <w:rPr>
          <w:rFonts w:hint="eastAsia" w:ascii="仿宋" w:hAnsi="仿宋" w:eastAsia="仿宋" w:cs="仿宋"/>
          <w:highlight w:val="none"/>
          <w:lang w:eastAsia="zh-CN"/>
        </w:rPr>
        <w:t>与承包人就其直接经济损失进行协商处理，并签订补充协议</w:t>
      </w:r>
      <w:r>
        <w:rPr>
          <w:rFonts w:ascii="仿宋" w:hAnsi="仿宋" w:eastAsia="仿宋" w:cs="仿宋"/>
          <w:highlight w:val="none"/>
          <w:lang w:eastAsia="zh-CN"/>
        </w:rPr>
        <w:t>。</w:t>
      </w:r>
    </w:p>
    <w:p w14:paraId="3281CF9C">
      <w:pPr>
        <w:pStyle w:val="3"/>
        <w:tabs>
          <w:tab w:val="left" w:pos="360"/>
          <w:tab w:val="left" w:pos="420"/>
        </w:tabs>
        <w:rPr>
          <w:rFonts w:hint="eastAsia" w:ascii="仿宋" w:hAnsi="仿宋" w:eastAsia="仿宋" w:cs="仿宋"/>
          <w:i w:val="0"/>
          <w:iCs w:val="0"/>
          <w:highlight w:val="none"/>
          <w:lang w:eastAsia="zh-CN"/>
        </w:rPr>
      </w:pPr>
      <w:bookmarkStart w:id="3603" w:name="_Toc12322"/>
      <w:bookmarkStart w:id="3604" w:name="_Toc2379"/>
      <w:bookmarkStart w:id="3605" w:name="_Toc47694454"/>
      <w:bookmarkStart w:id="3606" w:name="_Toc18574"/>
      <w:bookmarkStart w:id="3607" w:name="_Toc15821"/>
      <w:bookmarkStart w:id="3608" w:name="_Toc10350"/>
      <w:bookmarkStart w:id="3609" w:name="_Toc1836"/>
      <w:bookmarkStart w:id="3610" w:name="_Toc7671"/>
      <w:bookmarkStart w:id="3611" w:name="_Toc18044"/>
      <w:bookmarkStart w:id="3612" w:name="_Toc17099"/>
      <w:bookmarkStart w:id="3613" w:name="_Toc19097"/>
      <w:bookmarkStart w:id="3614" w:name="_Toc20586"/>
      <w:bookmarkStart w:id="3615" w:name="_Toc25059"/>
      <w:bookmarkStart w:id="3616" w:name="_Toc139356597"/>
      <w:bookmarkStart w:id="3617" w:name="_Toc28348"/>
      <w:bookmarkStart w:id="3618" w:name="_Toc8737"/>
      <w:bookmarkStart w:id="3619" w:name="_Toc18367"/>
      <w:r>
        <w:rPr>
          <w:rFonts w:hint="eastAsia" w:ascii="仿宋" w:hAnsi="仿宋" w:eastAsia="仿宋" w:cs="仿宋"/>
          <w:b w:val="0"/>
          <w:bCs w:val="0"/>
          <w:i w:val="0"/>
          <w:iCs w:val="0"/>
          <w:sz w:val="24"/>
          <w:szCs w:val="24"/>
          <w:highlight w:val="none"/>
          <w:lang w:eastAsia="zh-CN"/>
        </w:rPr>
        <w:t>102.  合同份数</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p>
    <w:p w14:paraId="2CDD14E3">
      <w:pPr>
        <w:spacing w:line="360" w:lineRule="auto"/>
        <w:rPr>
          <w:rFonts w:hint="eastAsia" w:ascii="仿宋" w:hAnsi="仿宋" w:eastAsia="仿宋"/>
          <w:highlight w:val="none"/>
          <w:lang w:eastAsia="zh-CN"/>
        </w:rPr>
      </w:pPr>
      <w:bookmarkStart w:id="3620" w:name="_Toc7412"/>
      <w:r>
        <w:rPr>
          <w:rFonts w:hint="eastAsia" w:ascii="仿宋" w:hAnsi="仿宋" w:eastAsia="仿宋" w:cs="仿宋"/>
          <w:highlight w:val="none"/>
          <w:lang w:eastAsia="zh-CN"/>
        </w:rPr>
        <w:t>102.2 正副本效力</w:t>
      </w:r>
      <w:bookmarkEnd w:id="3620"/>
    </w:p>
    <w:p w14:paraId="3FAB37D4">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合同的份数：</w:t>
      </w:r>
    </w:p>
    <w:p w14:paraId="36C8626F">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正本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份，副本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w:t>
      </w:r>
    </w:p>
    <w:p w14:paraId="3198032E">
      <w:pPr>
        <w:spacing w:line="360" w:lineRule="auto"/>
        <w:rPr>
          <w:rFonts w:hint="eastAsia" w:ascii="仿宋" w:hAnsi="仿宋" w:eastAsia="仿宋"/>
          <w:highlight w:val="none"/>
          <w:lang w:eastAsia="zh-CN"/>
        </w:rPr>
      </w:pPr>
      <w:r>
        <w:rPr>
          <w:rFonts w:hint="eastAsia" w:ascii="仿宋" w:hAnsi="仿宋" w:eastAsia="仿宋" w:cs="仿宋"/>
          <w:highlight w:val="none"/>
          <w:lang w:eastAsia="zh-CN"/>
        </w:rPr>
        <w:t xml:space="preserve">    其中：发包人正本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份，副本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w:t>
      </w:r>
    </w:p>
    <w:p w14:paraId="4510A9E7">
      <w:pPr>
        <w:ind w:firstLine="1315" w:firstLineChars="548"/>
        <w:rPr>
          <w:highlight w:val="none"/>
        </w:rPr>
      </w:pPr>
      <w:r>
        <w:rPr>
          <w:rFonts w:hint="eastAsia" w:ascii="仿宋" w:hAnsi="仿宋" w:eastAsia="仿宋" w:cs="仿宋"/>
          <w:highlight w:val="none"/>
        </w:rPr>
        <w:t>承包人正本</w:t>
      </w:r>
      <w:r>
        <w:rPr>
          <w:rFonts w:hint="eastAsia" w:ascii="仿宋" w:hAnsi="仿宋" w:eastAsia="仿宋" w:cs="仿宋"/>
          <w:highlight w:val="none"/>
          <w:u w:val="single"/>
          <w:lang w:eastAsia="zh-CN"/>
        </w:rPr>
        <w:t xml:space="preserve">  </w:t>
      </w:r>
      <w:r>
        <w:rPr>
          <w:rFonts w:hint="eastAsia" w:ascii="仿宋" w:hAnsi="仿宋" w:eastAsia="仿宋" w:cs="仿宋"/>
          <w:highlight w:val="none"/>
        </w:rPr>
        <w:t>份，副本</w:t>
      </w:r>
      <w:r>
        <w:rPr>
          <w:rFonts w:hint="eastAsia" w:ascii="仿宋" w:hAnsi="仿宋" w:eastAsia="仿宋" w:cs="仿宋"/>
          <w:highlight w:val="none"/>
          <w:u w:val="single"/>
          <w:lang w:eastAsia="zh-CN"/>
        </w:rPr>
        <w:t xml:space="preserve">  </w:t>
      </w:r>
      <w:r>
        <w:rPr>
          <w:rFonts w:hint="eastAsia" w:ascii="仿宋" w:hAnsi="仿宋" w:eastAsia="仿宋" w:cs="仿宋"/>
          <w:highlight w:val="none"/>
        </w:rPr>
        <w:t>份。</w:t>
      </w:r>
    </w:p>
    <w:p w14:paraId="246B7164">
      <w:pPr>
        <w:pStyle w:val="3"/>
        <w:tabs>
          <w:tab w:val="left" w:pos="360"/>
          <w:tab w:val="left" w:pos="420"/>
        </w:tabs>
        <w:spacing w:line="360" w:lineRule="auto"/>
        <w:rPr>
          <w:rFonts w:hint="eastAsia" w:ascii="仿宋" w:hAnsi="仿宋" w:eastAsia="仿宋" w:cs="仿宋"/>
          <w:b w:val="0"/>
          <w:bCs w:val="0"/>
          <w:i w:val="0"/>
          <w:iCs w:val="0"/>
          <w:sz w:val="24"/>
          <w:szCs w:val="24"/>
          <w:highlight w:val="none"/>
          <w:lang w:eastAsia="zh-CN"/>
        </w:rPr>
      </w:pPr>
      <w:bookmarkStart w:id="3621" w:name="_Toc3331"/>
      <w:bookmarkStart w:id="3622" w:name="_Toc29679"/>
      <w:bookmarkStart w:id="3623" w:name="_Toc31377"/>
      <w:bookmarkStart w:id="3624" w:name="_Toc9715"/>
      <w:bookmarkStart w:id="3625" w:name="_Toc14641"/>
      <w:bookmarkStart w:id="3626" w:name="_Toc21408"/>
      <w:bookmarkStart w:id="3627" w:name="_Toc14011"/>
      <w:bookmarkStart w:id="3628" w:name="_Toc23001"/>
      <w:bookmarkStart w:id="3629" w:name="_Toc22861"/>
      <w:bookmarkStart w:id="3630" w:name="_Toc25504"/>
      <w:bookmarkStart w:id="3631" w:name="_Toc12194"/>
      <w:bookmarkStart w:id="3632" w:name="_Toc139356598"/>
      <w:bookmarkStart w:id="3633" w:name="_Toc1519"/>
      <w:bookmarkStart w:id="3634" w:name="_Toc13254"/>
      <w:bookmarkStart w:id="3635" w:name="_Toc8623"/>
      <w:bookmarkStart w:id="3636" w:name="_Toc9859"/>
      <w:r>
        <w:rPr>
          <w:rFonts w:hint="eastAsia" w:ascii="仿宋" w:hAnsi="仿宋" w:eastAsia="仿宋" w:cs="仿宋"/>
          <w:b w:val="0"/>
          <w:bCs w:val="0"/>
          <w:i w:val="0"/>
          <w:iCs w:val="0"/>
          <w:sz w:val="24"/>
          <w:szCs w:val="24"/>
          <w:highlight w:val="none"/>
          <w:lang w:eastAsia="zh-CN"/>
        </w:rPr>
        <w:t>1</w:t>
      </w:r>
      <w:r>
        <w:rPr>
          <w:rFonts w:ascii="仿宋" w:hAnsi="仿宋" w:eastAsia="仿宋" w:cs="仿宋"/>
          <w:b w:val="0"/>
          <w:bCs w:val="0"/>
          <w:i w:val="0"/>
          <w:iCs w:val="0"/>
          <w:sz w:val="24"/>
          <w:szCs w:val="24"/>
          <w:highlight w:val="none"/>
          <w:lang w:eastAsia="zh-CN"/>
        </w:rPr>
        <w:t xml:space="preserve">04.  </w:t>
      </w:r>
      <w:r>
        <w:rPr>
          <w:rFonts w:hint="eastAsia" w:ascii="仿宋" w:hAnsi="仿宋" w:eastAsia="仿宋" w:cs="仿宋"/>
          <w:b w:val="0"/>
          <w:bCs w:val="0"/>
          <w:i w:val="0"/>
          <w:iCs w:val="0"/>
          <w:sz w:val="24"/>
          <w:szCs w:val="24"/>
          <w:highlight w:val="none"/>
          <w:lang w:eastAsia="zh-CN"/>
        </w:rPr>
        <w:t>补充条款</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5C4FE4DE">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104.1税务和关税</w:t>
      </w:r>
    </w:p>
    <w:p w14:paraId="2991F1E4">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 xml:space="preserve">（1）发包人与承包人按国家有关纳税规定，各自履行各自的纳税义务，含与进口工程物资相关的各项纳税义务。 </w:t>
      </w:r>
    </w:p>
    <w:p w14:paraId="56B26D9A">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（2）合同一方享有本合同进口工程设备、材料、设备配件等进口增值税和关税减免时，另一方有义务就办理减免税手续给予协助和配合。</w:t>
      </w:r>
    </w:p>
    <w:p w14:paraId="36F179A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（3）承包人收取本合同价款所应缴纳的税金或其他收费，由承包人根据法律规定自行缴纳。发包人也有权依照法律法规在支付给承包人的付款中代扣代缴任何税费。</w:t>
      </w:r>
    </w:p>
    <w:p w14:paraId="17BF5DA1">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104.2水电费的承担：</w:t>
      </w:r>
    </w:p>
    <w:p w14:paraId="703BC7E9">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1）在工程竣工验收通过且办理正式书面移交手续给产权单位或使用单位或管养单位（三者以后到者为准）之前，如按政府相关部门或发包人要求提前投入使用的，所产生的各项水电费，经发包人组织审核批准后实际发生的费用另行支付；如在工程竣工验收通过且办理正式书面移交手续给产权单位或使用单位或管养单位（三者以后到者为准）之前，未提前投入使用的，所产生的各项水电费（含承包人本身及其总承包管理范围内的各专业单位、分包单位的水电费）均含在按本合同专用条款</w:t>
      </w:r>
      <w:r>
        <w:rPr>
          <w:rFonts w:hint="eastAsia" w:ascii="仿宋" w:hAnsi="仿宋" w:eastAsia="仿宋" w:cs="仿宋"/>
          <w:highlight w:val="none"/>
          <w:lang w:eastAsia="zh-CN"/>
        </w:rPr>
        <w:t>“七、合同价格”</w:t>
      </w:r>
      <w:r>
        <w:rPr>
          <w:rFonts w:ascii="仿宋" w:hAnsi="仿宋" w:eastAsia="仿宋" w:cs="仿宋"/>
          <w:highlight w:val="none"/>
          <w:lang w:eastAsia="zh-CN"/>
        </w:rPr>
        <w:t>约定计算的价款内，发包人不另行支付。</w:t>
      </w:r>
    </w:p>
    <w:p w14:paraId="02140A53">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2）若承包人承包的内容为绿化景观工程的，承包人不仅应按以上第104.2款第（1）项的规定承担水电费，而且在苗木成活保养期和保存保养期内所发生的各项水电费（含承包人本身及其总承包管理范围内的各专业单位、分包单位的水电费）含在按本合同专用条款</w:t>
      </w:r>
      <w:r>
        <w:rPr>
          <w:rFonts w:hint="eastAsia" w:ascii="仿宋" w:hAnsi="仿宋" w:eastAsia="仿宋" w:cs="仿宋"/>
          <w:highlight w:val="none"/>
          <w:lang w:eastAsia="zh-CN"/>
        </w:rPr>
        <w:t>“七、合同价格”</w:t>
      </w:r>
      <w:r>
        <w:rPr>
          <w:rFonts w:ascii="仿宋" w:hAnsi="仿宋" w:eastAsia="仿宋" w:cs="仿宋"/>
          <w:highlight w:val="none"/>
          <w:lang w:eastAsia="zh-CN"/>
        </w:rPr>
        <w:t>约定计算的价款内，发包人不另行支付。</w:t>
      </w:r>
    </w:p>
    <w:p w14:paraId="49EFE889">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104.3承包人承诺：严格按照合同和招投标文件规定履行义务，并同意发包人将其执行国家强制性规范、标准和履行合同、招投标文件义务的情况（包括但不限于由发包人组织的考核、考评通报、违约处理决定等）在发包人网站和广州市建设项目业主网站及其他媒体上公开披露，并且不向发包人提出任何赔偿或补偿要求。</w:t>
      </w:r>
    </w:p>
    <w:p w14:paraId="51FDA166">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104.4双方一致同意，在工程未竣工验收移交前所有工程资料均归发包人所有，并必须在现场存放保管，在未得到发包人同意前，上述资料不得移出工地现场。</w:t>
      </w:r>
    </w:p>
    <w:p w14:paraId="430E9B0A">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104.5承包人必须接受发包人内部审计部门对本工程的监督，无条件配合发包人内部审计部门的审计，承包人必须接受政府有关部门对本工程的监督，并无条件配合政府指定的审计机构的审计。</w:t>
      </w:r>
    </w:p>
    <w:p w14:paraId="3EF157CD">
      <w:pPr>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104.6综合考评</w:t>
      </w:r>
    </w:p>
    <w:p w14:paraId="53B45632">
      <w:pPr>
        <w:spacing w:line="360" w:lineRule="auto"/>
        <w:ind w:firstLine="480" w:firstLineChars="200"/>
        <w:rPr>
          <w:rFonts w:hint="eastAsia" w:ascii="仿宋" w:hAnsi="仿宋" w:eastAsia="仿宋" w:cs="仿宋"/>
          <w:highlight w:val="none"/>
          <w:lang w:eastAsia="zh-CN"/>
        </w:rPr>
      </w:pPr>
      <w:r>
        <w:rPr>
          <w:rFonts w:ascii="仿宋" w:hAnsi="仿宋" w:eastAsia="仿宋" w:cs="仿宋"/>
          <w:highlight w:val="none"/>
          <w:lang w:eastAsia="zh-CN"/>
        </w:rPr>
        <w:t>鉴于本工程的重要性，为确保本合同工程质量、安全、工期，发包人将对参与本合同项目建设的承包人、监理等单位进行综合考评，并根据综合考评的结果按照相关规定执行。</w:t>
      </w:r>
    </w:p>
    <w:p w14:paraId="67F8CB5F">
      <w:pPr>
        <w:tabs>
          <w:tab w:val="left" w:pos="420"/>
        </w:tabs>
        <w:spacing w:line="360" w:lineRule="auto"/>
        <w:rPr>
          <w:rFonts w:hint="eastAsia" w:ascii="仿宋" w:hAnsi="仿宋" w:eastAsia="仿宋" w:cs="仿宋"/>
          <w:highlight w:val="none"/>
          <w:lang w:eastAsia="zh-CN"/>
        </w:rPr>
      </w:pPr>
      <w:r>
        <w:rPr>
          <w:rFonts w:ascii="仿宋" w:hAnsi="仿宋" w:eastAsia="仿宋" w:cs="仿宋"/>
          <w:highlight w:val="none"/>
          <w:lang w:eastAsia="zh-CN"/>
        </w:rPr>
        <w:t>104.</w:t>
      </w:r>
      <w:r>
        <w:rPr>
          <w:rFonts w:hint="eastAsia" w:ascii="仿宋" w:hAnsi="仿宋" w:eastAsia="仿宋" w:cs="仿宋"/>
          <w:highlight w:val="none"/>
          <w:lang w:eastAsia="zh-CN"/>
        </w:rPr>
        <w:t>7管线迁改费用。本合同约定管线迁改费用由发包人负责，承包人配合。</w:t>
      </w:r>
    </w:p>
    <w:p w14:paraId="3FFC4907">
      <w:pPr>
        <w:spacing w:line="360" w:lineRule="auto"/>
        <w:ind w:firstLine="480" w:firstLineChars="200"/>
        <w:rPr>
          <w:rFonts w:hint="eastAsia" w:ascii="仿宋" w:hAnsi="仿宋" w:eastAsia="仿宋" w:cs="仿宋"/>
          <w:highlight w:val="none"/>
          <w:lang w:eastAsia="zh-CN"/>
        </w:rPr>
      </w:pPr>
    </w:p>
    <w:p w14:paraId="558BF29E">
      <w:pPr>
        <w:spacing w:line="360" w:lineRule="auto"/>
        <w:ind w:firstLine="480" w:firstLineChars="200"/>
        <w:rPr>
          <w:highlight w:val="none"/>
          <w:lang w:eastAsia="zh-CN"/>
        </w:rPr>
      </w:pPr>
    </w:p>
    <w:p w14:paraId="03F6EF41">
      <w:pPr>
        <w:rPr>
          <w:highlight w:val="none"/>
          <w:lang w:eastAsia="zh-CN"/>
        </w:rPr>
        <w:sectPr>
          <w:endnotePr>
            <w:numFmt w:val="decimal"/>
          </w:endnotePr>
          <w:pgSz w:w="11906" w:h="16838"/>
          <w:pgMar w:top="1191" w:right="851" w:bottom="1191" w:left="851" w:header="680" w:footer="680" w:gutter="0"/>
          <w:cols w:space="720" w:num="1"/>
          <w:docGrid w:linePitch="326" w:charSpace="0"/>
        </w:sectPr>
      </w:pPr>
    </w:p>
    <w:p w14:paraId="64ABE33A">
      <w:pPr>
        <w:pStyle w:val="2"/>
        <w:tabs>
          <w:tab w:val="left" w:pos="420"/>
        </w:tabs>
        <w:jc w:val="center"/>
        <w:rPr>
          <w:rFonts w:ascii="宋体"/>
          <w:b w:val="0"/>
          <w:bCs w:val="0"/>
          <w:highlight w:val="none"/>
          <w:lang w:eastAsia="zh-CN"/>
        </w:rPr>
      </w:pPr>
      <w:bookmarkStart w:id="3637" w:name="_Toc830"/>
      <w:bookmarkStart w:id="3638" w:name="_Toc18656"/>
      <w:bookmarkStart w:id="3639" w:name="_Toc9756"/>
      <w:bookmarkStart w:id="3640" w:name="_Toc31410"/>
      <w:bookmarkStart w:id="3641" w:name="_Toc6440"/>
      <w:bookmarkStart w:id="3642" w:name="_Toc24264"/>
      <w:bookmarkStart w:id="3643" w:name="_Toc15537"/>
      <w:bookmarkStart w:id="3644" w:name="_Toc47694455"/>
      <w:bookmarkStart w:id="3645" w:name="_Toc21182"/>
      <w:bookmarkStart w:id="3646" w:name="_Toc139356599"/>
      <w:bookmarkStart w:id="3647" w:name="_Toc5"/>
      <w:bookmarkStart w:id="3648" w:name="_Toc20764"/>
      <w:bookmarkStart w:id="3649" w:name="_Toc27374"/>
      <w:bookmarkStart w:id="3650" w:name="_Toc21892"/>
      <w:bookmarkStart w:id="3651" w:name="_Toc14983"/>
      <w:bookmarkStart w:id="3652" w:name="_Toc26181"/>
      <w:bookmarkStart w:id="3653" w:name="_Toc9685"/>
      <w:r>
        <w:rPr>
          <w:rFonts w:hint="eastAsia" w:hAnsi="宋体"/>
          <w:b w:val="0"/>
          <w:bCs w:val="0"/>
          <w:sz w:val="36"/>
          <w:szCs w:val="36"/>
          <w:highlight w:val="none"/>
          <w:lang w:eastAsia="zh-CN"/>
        </w:rPr>
        <w:t>第四部分  合同附件</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3B76D808">
      <w:pPr>
        <w:spacing w:before="156" w:beforeLines="50" w:after="156" w:afterLines="50"/>
        <w:ind w:firstLine="562"/>
        <w:outlineLvl w:val="1"/>
        <w:rPr>
          <w:rFonts w:hint="eastAsia" w:ascii="黑体" w:hAnsi="黑体" w:eastAsia="黑体" w:cs="黑体"/>
          <w:b/>
          <w:bCs/>
          <w:sz w:val="28"/>
          <w:szCs w:val="28"/>
          <w:highlight w:val="none"/>
          <w:lang w:eastAsia="zh-CN"/>
        </w:rPr>
      </w:pPr>
      <w:bookmarkStart w:id="3654" w:name="_Toc17447"/>
      <w:bookmarkStart w:id="3655" w:name="_Toc13917"/>
      <w:bookmarkStart w:id="3656" w:name="_Toc8846"/>
      <w:bookmarkStart w:id="3657" w:name="_Toc20287"/>
      <w:bookmarkStart w:id="3658" w:name="_Toc423"/>
      <w:bookmarkStart w:id="3659" w:name="_Toc26923"/>
      <w:bookmarkStart w:id="3660" w:name="_Toc4602"/>
      <w:bookmarkStart w:id="3661" w:name="_Toc2380"/>
      <w:bookmarkStart w:id="3662" w:name="_Toc25286"/>
      <w:bookmarkStart w:id="3663" w:name="_Toc16272"/>
      <w:bookmarkStart w:id="3664" w:name="_Toc5780"/>
      <w:bookmarkStart w:id="3665" w:name="_Toc15815"/>
      <w:bookmarkStart w:id="3666" w:name="_Toc4230"/>
      <w:bookmarkStart w:id="3667" w:name="_Toc1106"/>
      <w:bookmarkStart w:id="3668" w:name="_Toc139356600"/>
      <w:bookmarkStart w:id="3669" w:name="_Toc30822"/>
      <w:bookmarkStart w:id="3670" w:name="_Toc22398"/>
      <w:bookmarkStart w:id="3671" w:name="_Toc6907688"/>
      <w:bookmarkStart w:id="3672" w:name="_Toc498023289"/>
      <w:bookmarkStart w:id="3673" w:name="_Toc132199654"/>
      <w:bookmarkStart w:id="3674" w:name="_Toc24300"/>
      <w:bookmarkStart w:id="3675" w:name="_Toc47694456"/>
      <w:bookmarkStart w:id="3676" w:name="_Toc19636"/>
      <w:bookmarkStart w:id="3677" w:name="_Toc29642"/>
      <w:r>
        <w:rPr>
          <w:rFonts w:hint="eastAsia" w:ascii="黑体" w:hAnsi="黑体" w:eastAsia="黑体" w:cs="黑体"/>
          <w:b/>
          <w:bCs/>
          <w:sz w:val="28"/>
          <w:szCs w:val="28"/>
          <w:highlight w:val="none"/>
          <w:lang w:eastAsia="zh-CN"/>
        </w:rPr>
        <w:t>附件1：工程质量保修书</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6B357E6E">
      <w:pPr>
        <w:ind w:firstLine="880"/>
        <w:jc w:val="center"/>
        <w:rPr>
          <w:rFonts w:hint="eastAsia" w:ascii="黑体" w:hAnsi="黑体" w:eastAsia="黑体"/>
          <w:sz w:val="44"/>
          <w:szCs w:val="44"/>
          <w:highlight w:val="none"/>
          <w:lang w:eastAsia="zh-CN"/>
        </w:rPr>
      </w:pPr>
      <w:r>
        <w:rPr>
          <w:rFonts w:ascii="黑体" w:hAnsi="黑体" w:eastAsia="黑体"/>
          <w:sz w:val="44"/>
          <w:szCs w:val="44"/>
          <w:highlight w:val="none"/>
          <w:lang w:eastAsia="zh-CN"/>
        </w:rPr>
        <w:t>工程质量保修书</w:t>
      </w:r>
    </w:p>
    <w:p w14:paraId="6029A5D8">
      <w:pPr>
        <w:pStyle w:val="19"/>
        <w:rPr>
          <w:highlight w:val="none"/>
          <w:lang w:eastAsia="zh-CN"/>
        </w:rPr>
      </w:pPr>
    </w:p>
    <w:p w14:paraId="46E2D806">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发包人（全称）：广州市南沙新区明珠湾开发建设管理局</w:t>
      </w:r>
    </w:p>
    <w:p w14:paraId="015F32A8">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 xml:space="preserve">承包人（全称）： </w:t>
      </w:r>
    </w:p>
    <w:p w14:paraId="1031F2E9">
      <w:pPr>
        <w:spacing w:line="360" w:lineRule="auto"/>
        <w:ind w:firstLine="480"/>
        <w:rPr>
          <w:rFonts w:hint="eastAsia" w:ascii="仿宋" w:hAnsi="仿宋" w:eastAsia="仿宋" w:cs="仿宋"/>
          <w:highlight w:val="none"/>
          <w:lang w:eastAsia="zh-CN"/>
        </w:rPr>
      </w:pPr>
    </w:p>
    <w:p w14:paraId="6AE30258">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发包人和承包人根据《中华人民共和国建筑法》和《房屋建筑工程质量保修办法》《建设工程质量管理条例》等法律、法规规定，经协商一致就</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签订工程质量保修书。</w:t>
      </w:r>
    </w:p>
    <w:p w14:paraId="140D9A76">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一、工程质量保修范围和内容</w:t>
      </w:r>
    </w:p>
    <w:p w14:paraId="5B815009">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承包人在质量保修期内，按照有关法律规定和合同约定，承担工程质量保修责任。</w:t>
      </w:r>
    </w:p>
    <w:p w14:paraId="3773A355">
      <w:pPr>
        <w:spacing w:line="360" w:lineRule="auto"/>
        <w:ind w:firstLine="480"/>
        <w:rPr>
          <w:rFonts w:hint="eastAsia" w:ascii="仿宋" w:hAnsi="仿宋" w:eastAsia="仿宋" w:cs="仿宋"/>
          <w:highlight w:val="none"/>
          <w:u w:val="single"/>
          <w:lang w:eastAsia="zh-CN"/>
        </w:rPr>
      </w:pPr>
      <w:r>
        <w:rPr>
          <w:rFonts w:hint="eastAsia" w:ascii="仿宋" w:hAnsi="仿宋" w:eastAsia="仿宋" w:cs="仿宋"/>
          <w:highlight w:val="none"/>
          <w:lang w:eastAsia="zh-CN"/>
        </w:rPr>
        <w:t>质量保修范围包括地基基础工程、主体结构工程，屋面防水工程、有防水要求的卫生间、房间和外墙面的防渗漏，供热与供冷系统，电气管线、给排水管道、设备安装和装修工程，以及双方约定的其他项目。</w:t>
      </w:r>
    </w:p>
    <w:p w14:paraId="285570E0">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二、质量保修期</w:t>
      </w:r>
    </w:p>
    <w:p w14:paraId="56BCD729">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根据《建设工程质量管理条例》及《房屋建筑工程质量保修办法》有关规定，工程的质量保修期如下：</w:t>
      </w:r>
    </w:p>
    <w:p w14:paraId="42B67B02">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1．地基基础工程和主体结构工程为设计文件规定的工程合理使用年限；</w:t>
      </w:r>
    </w:p>
    <w:p w14:paraId="226B4954">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2．屋面防水工程、有防水要求的卫生间、房间和外墙面的防渗为5年；</w:t>
      </w:r>
    </w:p>
    <w:p w14:paraId="3A0A9CDB">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3．装修工程为2年；</w:t>
      </w:r>
    </w:p>
    <w:p w14:paraId="312153D3">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4．电气管线、给排水管道、设备安装工程为2年；</w:t>
      </w:r>
    </w:p>
    <w:p w14:paraId="50443334">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5．供热与供冷系统为2个采暖期、供冷期；</w:t>
      </w:r>
    </w:p>
    <w:p w14:paraId="7A6F1C15">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6．给排水设施、道路等配套工程为2年；</w:t>
      </w:r>
    </w:p>
    <w:p w14:paraId="0E4542F1">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7．桥梁工程附属设施为2年；</w:t>
      </w:r>
    </w:p>
    <w:p w14:paraId="7E341351">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8．沥青路面：2年；</w:t>
      </w:r>
    </w:p>
    <w:p w14:paraId="08847445">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9．园建工程为1年；</w:t>
      </w:r>
    </w:p>
    <w:p w14:paraId="7ED7CD6A">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10．绿化工程为1年；</w:t>
      </w:r>
    </w:p>
    <w:p w14:paraId="62CD587C">
      <w:pPr>
        <w:spacing w:line="360" w:lineRule="auto"/>
        <w:ind w:left="480" w:leftChars="200" w:firstLine="120" w:firstLineChars="50"/>
        <w:rPr>
          <w:rFonts w:hint="eastAsia" w:ascii="仿宋" w:hAnsi="仿宋" w:eastAsia="仿宋" w:cs="仿宋"/>
          <w:highlight w:val="none"/>
          <w:u w:val="single"/>
          <w:lang w:eastAsia="zh-CN"/>
        </w:rPr>
      </w:pPr>
      <w:r>
        <w:rPr>
          <w:rFonts w:hint="eastAsia" w:ascii="仿宋" w:hAnsi="仿宋" w:eastAsia="仿宋" w:cs="仿宋"/>
          <w:highlight w:val="none"/>
          <w:lang w:eastAsia="zh-CN"/>
        </w:rPr>
        <w:t>11．其他项目保修期限为2年。</w:t>
      </w:r>
    </w:p>
    <w:p w14:paraId="2EEE01A6">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质量保修期自工程竣工验收合格之日起计算。</w:t>
      </w:r>
    </w:p>
    <w:p w14:paraId="289363F1">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三、缺陷责任期</w:t>
      </w:r>
    </w:p>
    <w:p w14:paraId="0214481D">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工程缺陷责任期为24个月，缺陷责任期自工程实际竣工之日起计算。单位工程先于全部工程进行验收，单位工程缺陷责任期自单位工程验收合格之日起算。</w:t>
      </w:r>
    </w:p>
    <w:p w14:paraId="2D63FFE6">
      <w:pPr>
        <w:spacing w:line="360" w:lineRule="auto"/>
        <w:ind w:firstLine="480"/>
        <w:rPr>
          <w:rFonts w:hint="eastAsia" w:ascii="仿宋" w:hAnsi="仿宋" w:eastAsia="仿宋" w:cs="仿宋"/>
          <w:highlight w:val="none"/>
          <w:lang w:eastAsia="zh-CN"/>
        </w:rPr>
      </w:pPr>
    </w:p>
    <w:p w14:paraId="4AD171CC">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四、质量保修责任</w:t>
      </w:r>
    </w:p>
    <w:p w14:paraId="130EB0BA">
      <w:pPr>
        <w:spacing w:line="360" w:lineRule="auto"/>
        <w:ind w:left="120" w:leftChars="50" w:firstLine="491" w:firstLineChars="205"/>
        <w:rPr>
          <w:rFonts w:hint="eastAsia" w:ascii="仿宋" w:hAnsi="仿宋" w:eastAsia="仿宋" w:cs="仿宋"/>
          <w:highlight w:val="none"/>
          <w:lang w:eastAsia="zh-CN"/>
        </w:rPr>
      </w:pPr>
      <w:r>
        <w:rPr>
          <w:rFonts w:hint="eastAsia" w:ascii="仿宋" w:hAnsi="仿宋" w:eastAsia="仿宋" w:cs="仿宋"/>
          <w:highlight w:val="none"/>
          <w:lang w:eastAsia="zh-CN"/>
        </w:rPr>
        <w:t>1．属于保修范围、内容的项目，承包人应当在接到保修通知之日起7日内派人保修。承包人不在约定期限内派人保修的，发包人可以委托他人修理。</w:t>
      </w:r>
    </w:p>
    <w:p w14:paraId="2571D378">
      <w:pPr>
        <w:spacing w:line="360" w:lineRule="auto"/>
        <w:ind w:left="120" w:leftChars="50" w:firstLine="491" w:firstLineChars="205"/>
        <w:rPr>
          <w:rFonts w:hint="eastAsia" w:ascii="仿宋" w:hAnsi="仿宋" w:eastAsia="仿宋" w:cs="仿宋"/>
          <w:highlight w:val="none"/>
          <w:lang w:eastAsia="zh-CN"/>
        </w:rPr>
      </w:pPr>
      <w:r>
        <w:rPr>
          <w:rFonts w:hint="eastAsia" w:ascii="仿宋" w:hAnsi="仿宋" w:eastAsia="仿宋" w:cs="仿宋"/>
          <w:highlight w:val="none"/>
          <w:lang w:eastAsia="zh-CN"/>
        </w:rPr>
        <w:t>2．发生紧急事故需抢修的，承包人在接到事故通知后，应当立即到达事故现场抢修。</w:t>
      </w:r>
    </w:p>
    <w:p w14:paraId="0BF17090">
      <w:pPr>
        <w:spacing w:line="360" w:lineRule="auto"/>
        <w:ind w:left="120" w:leftChars="50" w:firstLine="491" w:firstLineChars="205"/>
        <w:rPr>
          <w:rFonts w:hint="eastAsia" w:ascii="仿宋" w:hAnsi="仿宋" w:eastAsia="仿宋" w:cs="仿宋"/>
          <w:highlight w:val="none"/>
          <w:lang w:eastAsia="zh-CN"/>
        </w:rPr>
      </w:pPr>
      <w:r>
        <w:rPr>
          <w:rFonts w:hint="eastAsia" w:ascii="仿宋" w:hAnsi="仿宋" w:eastAsia="仿宋" w:cs="仿宋"/>
          <w:highlight w:val="none"/>
          <w:lang w:eastAsia="zh-CN"/>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C8050B">
      <w:pPr>
        <w:spacing w:line="360" w:lineRule="auto"/>
        <w:ind w:left="480" w:leftChars="20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4．质量保修完成后，由发包人组织验收。</w:t>
      </w:r>
    </w:p>
    <w:p w14:paraId="1ABA167E">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五、保修费用</w:t>
      </w:r>
    </w:p>
    <w:p w14:paraId="423D7212">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保修费用由造成质量缺陷的责任方承担。</w:t>
      </w:r>
    </w:p>
    <w:p w14:paraId="0CCA0E1E">
      <w:pPr>
        <w:spacing w:line="360" w:lineRule="auto"/>
        <w:ind w:firstLine="472" w:firstLineChars="196"/>
        <w:rPr>
          <w:rFonts w:hint="eastAsia" w:ascii="仿宋" w:hAnsi="仿宋" w:eastAsia="仿宋" w:cs="仿宋"/>
          <w:highlight w:val="none"/>
          <w:lang w:eastAsia="zh-CN"/>
        </w:rPr>
      </w:pPr>
      <w:r>
        <w:rPr>
          <w:rFonts w:hint="eastAsia" w:ascii="仿宋" w:hAnsi="仿宋" w:eastAsia="仿宋" w:cs="仿宋"/>
          <w:b/>
          <w:highlight w:val="none"/>
          <w:lang w:eastAsia="zh-CN"/>
        </w:rPr>
        <w:t>六</w:t>
      </w:r>
      <w:r>
        <w:rPr>
          <w:rFonts w:hint="eastAsia" w:ascii="仿宋" w:hAnsi="仿宋" w:eastAsia="仿宋" w:cs="仿宋"/>
          <w:highlight w:val="none"/>
          <w:lang w:eastAsia="zh-CN"/>
        </w:rPr>
        <w:t>、双方约定的其他工程质量保修事项：承包人反复保修无法彻底解决的事故（3次及以上）或发包人认为维修不及时的，发包人可以委托他人修理，如属于承包人责任的，由此产生的费用由承包人承担。</w:t>
      </w:r>
    </w:p>
    <w:p w14:paraId="0AD02264">
      <w:pPr>
        <w:spacing w:line="360" w:lineRule="auto"/>
        <w:ind w:firstLine="456" w:firstLineChars="190"/>
        <w:rPr>
          <w:rFonts w:hint="eastAsia" w:ascii="仿宋" w:hAnsi="仿宋" w:eastAsia="仿宋" w:cs="仿宋"/>
          <w:highlight w:val="none"/>
          <w:lang w:eastAsia="zh-CN"/>
        </w:rPr>
      </w:pPr>
      <w:r>
        <w:rPr>
          <w:rFonts w:hint="eastAsia" w:ascii="仿宋" w:hAnsi="仿宋" w:eastAsia="仿宋" w:cs="仿宋"/>
          <w:highlight w:val="none"/>
          <w:lang w:eastAsia="zh-CN"/>
        </w:rPr>
        <w:t>工程质量保修书由发包人、承包人在工程竣工验收前共同签署，作为施工合同附件，其有效期限至保修期满。</w:t>
      </w:r>
    </w:p>
    <w:p w14:paraId="0F6494A0">
      <w:pPr>
        <w:spacing w:line="360" w:lineRule="auto"/>
        <w:ind w:right="11"/>
        <w:rPr>
          <w:rFonts w:hint="eastAsia" w:ascii="仿宋" w:hAnsi="仿宋" w:eastAsia="仿宋" w:cs="仿宋"/>
          <w:snapToGrid w:val="0"/>
          <w:highlight w:val="none"/>
          <w:lang w:eastAsia="zh-CN"/>
        </w:rPr>
      </w:pPr>
    </w:p>
    <w:p w14:paraId="6AC1DA47">
      <w:pPr>
        <w:spacing w:line="360" w:lineRule="auto"/>
        <w:ind w:right="11"/>
        <w:rPr>
          <w:rFonts w:hint="eastAsia" w:ascii="仿宋" w:hAnsi="仿宋" w:eastAsia="仿宋" w:cs="仿宋"/>
          <w:snapToGrid w:val="0"/>
          <w:highlight w:val="none"/>
          <w:lang w:eastAsia="zh-CN"/>
        </w:rPr>
      </w:pPr>
    </w:p>
    <w:p w14:paraId="13D95E90">
      <w:pPr>
        <w:spacing w:line="360" w:lineRule="auto"/>
        <w:ind w:right="11"/>
        <w:rPr>
          <w:rFonts w:hint="eastAsia" w:ascii="仿宋" w:hAnsi="仿宋" w:eastAsia="仿宋" w:cs="仿宋"/>
          <w:snapToGrid w:val="0"/>
          <w:highlight w:val="none"/>
          <w:lang w:val="zh-CN" w:eastAsia="zh-CN"/>
        </w:rPr>
      </w:pPr>
    </w:p>
    <w:p w14:paraId="1D440FEC">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br w:type="page"/>
      </w:r>
    </w:p>
    <w:p w14:paraId="5C68B05F">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（此页为签署页）</w:t>
      </w:r>
    </w:p>
    <w:p w14:paraId="72FEBC85">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发包人：广州市南沙新区明珠湾开发建设管理局</w:t>
      </w:r>
    </w:p>
    <w:p w14:paraId="47DFC057">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（签章）</w:t>
      </w:r>
    </w:p>
    <w:p w14:paraId="52848967">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法定代表人：</w:t>
      </w:r>
    </w:p>
    <w:p w14:paraId="3AC9AB4E">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或授权代表：</w:t>
      </w:r>
    </w:p>
    <w:p w14:paraId="1B3DEA43">
      <w:pPr>
        <w:spacing w:line="360" w:lineRule="auto"/>
        <w:ind w:right="11"/>
        <w:rPr>
          <w:rFonts w:hint="eastAsia" w:ascii="仿宋" w:hAnsi="仿宋" w:eastAsia="仿宋" w:cs="仿宋"/>
          <w:snapToGrid w:val="0"/>
          <w:highlight w:val="none"/>
          <w:lang w:eastAsia="zh-CN"/>
        </w:rPr>
      </w:pPr>
    </w:p>
    <w:p w14:paraId="0B2678AF">
      <w:pPr>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承包人：</w:t>
      </w:r>
      <w:r>
        <w:rPr>
          <w:rFonts w:hint="eastAsia" w:ascii="仿宋" w:hAnsi="仿宋" w:eastAsia="仿宋" w:cs="仿宋"/>
          <w:highlight w:val="none"/>
          <w:lang w:eastAsia="zh-CN"/>
        </w:rPr>
        <w:t xml:space="preserve">    （联合体主办方）</w:t>
      </w:r>
    </w:p>
    <w:p w14:paraId="2F14FA96">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（签章）</w:t>
      </w:r>
    </w:p>
    <w:p w14:paraId="5D248947">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法定代表人：</w:t>
      </w:r>
    </w:p>
    <w:p w14:paraId="6B22649E">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或授权代表：</w:t>
      </w:r>
    </w:p>
    <w:p w14:paraId="2E2CF155">
      <w:pPr>
        <w:spacing w:line="360" w:lineRule="auto"/>
        <w:ind w:right="11"/>
        <w:rPr>
          <w:rFonts w:hint="eastAsia" w:ascii="仿宋" w:hAnsi="仿宋" w:eastAsia="仿宋" w:cs="仿宋"/>
          <w:snapToGrid w:val="0"/>
          <w:highlight w:val="none"/>
          <w:lang w:val="zh-CN" w:eastAsia="zh-CN"/>
        </w:rPr>
      </w:pPr>
    </w:p>
    <w:p w14:paraId="4D456C25">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承包人：</w:t>
      </w:r>
      <w:r>
        <w:rPr>
          <w:rFonts w:hint="eastAsia" w:ascii="仿宋" w:hAnsi="仿宋" w:eastAsia="仿宋" w:cs="仿宋"/>
          <w:highlight w:val="none"/>
          <w:lang w:eastAsia="zh-CN"/>
        </w:rPr>
        <w:t xml:space="preserve">    （联合体成员方）</w:t>
      </w:r>
    </w:p>
    <w:p w14:paraId="63432559">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（签章）</w:t>
      </w:r>
    </w:p>
    <w:p w14:paraId="6BB58F9F">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法定代表人：</w:t>
      </w:r>
    </w:p>
    <w:p w14:paraId="207D0D55">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或授权代表：</w:t>
      </w:r>
    </w:p>
    <w:p w14:paraId="223975CC">
      <w:pPr>
        <w:spacing w:line="360" w:lineRule="auto"/>
        <w:rPr>
          <w:rFonts w:hint="eastAsia" w:ascii="仿宋" w:hAnsi="仿宋" w:eastAsia="仿宋" w:cs="仿宋"/>
          <w:snapToGrid w:val="0"/>
          <w:highlight w:val="none"/>
          <w:lang w:val="zh-CN" w:eastAsia="zh-CN"/>
        </w:rPr>
      </w:pPr>
    </w:p>
    <w:p w14:paraId="1DDC6E3A">
      <w:pPr>
        <w:pStyle w:val="41"/>
        <w:ind w:firstLine="0"/>
        <w:rPr>
          <w:rFonts w:hint="eastAsia" w:ascii="仿宋" w:hAnsi="仿宋" w:eastAsia="仿宋" w:cs="仿宋"/>
          <w:snapToGrid w:val="0"/>
          <w:color w:val="auto"/>
          <w:sz w:val="24"/>
          <w:szCs w:val="24"/>
          <w:highlight w:val="none"/>
          <w:lang w:val="zh-CN" w:eastAsia="zh-CN"/>
        </w:rPr>
      </w:pPr>
    </w:p>
    <w:p w14:paraId="6539B6C4">
      <w:pPr>
        <w:pStyle w:val="41"/>
        <w:ind w:firstLine="0"/>
        <w:jc w:val="both"/>
        <w:rPr>
          <w:rFonts w:hint="eastAsia" w:ascii="仿宋" w:hAnsi="仿宋" w:eastAsia="仿宋" w:cs="仿宋"/>
          <w:snapToGrid w:val="0"/>
          <w:color w:val="auto"/>
          <w:sz w:val="24"/>
          <w:szCs w:val="24"/>
          <w:highlight w:val="none"/>
          <w:lang w:val="zh-CN" w:eastAsia="zh-CN"/>
        </w:rPr>
      </w:pPr>
    </w:p>
    <w:p w14:paraId="31197140">
      <w:pPr>
        <w:pStyle w:val="41"/>
        <w:ind w:firstLine="560"/>
        <w:jc w:val="center"/>
        <w:rPr>
          <w:rFonts w:hint="eastAsia" w:ascii="仿宋" w:hAnsi="仿宋" w:eastAsia="仿宋" w:cs="仿宋"/>
          <w:snapToGrid w:val="0"/>
          <w:color w:val="auto"/>
          <w:sz w:val="24"/>
          <w:szCs w:val="24"/>
          <w:highlight w:val="none"/>
          <w:lang w:val="zh-CN" w:eastAsia="zh-CN"/>
        </w:rPr>
      </w:pPr>
      <w:r>
        <w:rPr>
          <w:rFonts w:hint="eastAsia" w:ascii="仿宋" w:hAnsi="仿宋" w:eastAsia="仿宋" w:cs="仿宋"/>
          <w:snapToGrid w:val="0"/>
          <w:color w:val="auto"/>
          <w:sz w:val="24"/>
          <w:szCs w:val="24"/>
          <w:highlight w:val="none"/>
          <w:lang w:val="zh-CN" w:eastAsia="zh-CN"/>
        </w:rPr>
        <w:t>日期：</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年</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月</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日</w:t>
      </w:r>
    </w:p>
    <w:bookmarkEnd w:id="3670"/>
    <w:bookmarkEnd w:id="3671"/>
    <w:bookmarkEnd w:id="3672"/>
    <w:bookmarkEnd w:id="3673"/>
    <w:p w14:paraId="2133906D">
      <w:pPr>
        <w:pStyle w:val="173"/>
        <w:outlineLvl w:val="1"/>
        <w:rPr>
          <w:rFonts w:ascii="Times New Roman" w:hAnsi="Times New Roman"/>
          <w:sz w:val="28"/>
          <w:szCs w:val="28"/>
          <w:highlight w:val="none"/>
          <w:lang w:eastAsia="zh-CN"/>
        </w:rPr>
      </w:pPr>
      <w:bookmarkStart w:id="3678" w:name="_Toc6907689"/>
      <w:bookmarkStart w:id="3679" w:name="_Toc498023290"/>
      <w:bookmarkStart w:id="3680" w:name="_Toc2112"/>
      <w:bookmarkStart w:id="3681" w:name="_Toc132199656"/>
      <w:bookmarkStart w:id="3682" w:name="_Toc132199655"/>
      <w:r>
        <w:rPr>
          <w:rFonts w:ascii="Times New Roman" w:hAnsi="Times New Roman" w:eastAsia="仿宋_GB2312"/>
          <w:sz w:val="28"/>
          <w:szCs w:val="28"/>
          <w:highlight w:val="none"/>
          <w:lang w:eastAsia="zh-CN"/>
        </w:rPr>
        <w:br w:type="page"/>
      </w:r>
      <w:bookmarkStart w:id="3683" w:name="_Toc29654"/>
      <w:bookmarkStart w:id="3684" w:name="_Toc139356601"/>
      <w:bookmarkStart w:id="3685" w:name="_Toc19860"/>
      <w:bookmarkStart w:id="3686" w:name="_Toc29460"/>
      <w:bookmarkStart w:id="3687" w:name="_Toc5515"/>
      <w:bookmarkStart w:id="3688" w:name="_Toc12866"/>
      <w:bookmarkStart w:id="3689" w:name="_Toc11745"/>
      <w:bookmarkStart w:id="3690" w:name="_Toc19778"/>
      <w:bookmarkStart w:id="3691" w:name="_Toc21031"/>
      <w:bookmarkStart w:id="3692" w:name="_Toc743"/>
      <w:bookmarkStart w:id="3693" w:name="_Toc774"/>
      <w:bookmarkStart w:id="3694" w:name="_Toc23598"/>
      <w:bookmarkStart w:id="3695" w:name="_Toc15480"/>
      <w:bookmarkStart w:id="3696" w:name="_Toc3828"/>
      <w:bookmarkStart w:id="3697" w:name="_Toc17649"/>
      <w:bookmarkStart w:id="3698" w:name="_Toc10152"/>
      <w:bookmarkStart w:id="3699" w:name="_Toc16699"/>
      <w:r>
        <w:rPr>
          <w:rFonts w:hint="eastAsia" w:ascii="黑体" w:eastAsia="黑体" w:cs="黑体"/>
          <w:sz w:val="28"/>
          <w:szCs w:val="28"/>
          <w:highlight w:val="none"/>
          <w:lang w:eastAsia="zh-CN"/>
        </w:rPr>
        <w:t>附件2：南沙区建设工程项目廉洁责任合同</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14:paraId="10665332">
      <w:pPr>
        <w:rPr>
          <w:szCs w:val="21"/>
          <w:highlight w:val="none"/>
          <w:lang w:eastAsia="zh-CN"/>
        </w:rPr>
      </w:pPr>
    </w:p>
    <w:p w14:paraId="5068B1CE">
      <w:pPr>
        <w:ind w:firstLine="883"/>
        <w:jc w:val="center"/>
        <w:rPr>
          <w:b/>
          <w:sz w:val="44"/>
          <w:szCs w:val="44"/>
          <w:highlight w:val="none"/>
          <w:lang w:eastAsia="zh-CN"/>
        </w:rPr>
      </w:pPr>
      <w:r>
        <w:rPr>
          <w:b/>
          <w:sz w:val="44"/>
          <w:szCs w:val="44"/>
          <w:highlight w:val="none"/>
          <w:lang w:eastAsia="zh-CN"/>
        </w:rPr>
        <w:t>南沙区建设工程项目廉洁责任合同</w:t>
      </w:r>
    </w:p>
    <w:p w14:paraId="75A21113">
      <w:pPr>
        <w:rPr>
          <w:highlight w:val="none"/>
          <w:lang w:eastAsia="zh-CN"/>
        </w:rPr>
      </w:pPr>
    </w:p>
    <w:p w14:paraId="6BB108D2">
      <w:pPr>
        <w:spacing w:line="360" w:lineRule="auto"/>
        <w:ind w:right="11"/>
        <w:rPr>
          <w:rFonts w:hint="eastAsia" w:ascii="仿宋" w:hAnsi="仿宋" w:eastAsia="仿宋" w:cs="仿宋"/>
          <w:bCs/>
          <w:snapToGrid w:val="0"/>
          <w:highlight w:val="none"/>
          <w:u w:val="single"/>
          <w:lang w:eastAsia="zh-CN"/>
        </w:rPr>
      </w:pPr>
      <w:r>
        <w:rPr>
          <w:rFonts w:hint="eastAsia" w:ascii="仿宋" w:hAnsi="仿宋" w:eastAsia="仿宋" w:cs="仿宋"/>
          <w:highlight w:val="none"/>
          <w:lang w:eastAsia="zh-CN"/>
        </w:rPr>
        <w:t>发包人（委托人）：</w:t>
      </w:r>
      <w:r>
        <w:rPr>
          <w:rFonts w:hint="eastAsia" w:ascii="仿宋" w:hAnsi="仿宋" w:eastAsia="仿宋" w:cs="仿宋"/>
          <w:bCs/>
          <w:snapToGrid w:val="0"/>
          <w:highlight w:val="none"/>
          <w:u w:val="single"/>
          <w:lang w:eastAsia="zh-CN"/>
        </w:rPr>
        <w:t>广州市南沙新区明珠湾开发建设管理局</w:t>
      </w:r>
    </w:p>
    <w:p w14:paraId="1B62367E">
      <w:pPr>
        <w:spacing w:line="360" w:lineRule="auto"/>
        <w:ind w:right="11"/>
        <w:rPr>
          <w:rFonts w:hint="eastAsia" w:ascii="仿宋" w:hAnsi="仿宋" w:eastAsia="仿宋" w:cs="仿宋"/>
          <w:bCs/>
          <w:snapToGrid w:val="0"/>
          <w:highlight w:val="none"/>
          <w:u w:val="single"/>
          <w:lang w:eastAsia="zh-CN"/>
        </w:rPr>
      </w:pPr>
      <w:r>
        <w:rPr>
          <w:rFonts w:hint="eastAsia" w:ascii="仿宋" w:hAnsi="仿宋" w:eastAsia="仿宋" w:cs="仿宋"/>
          <w:bCs/>
          <w:highlight w:val="none"/>
          <w:lang w:eastAsia="zh-CN"/>
        </w:rPr>
        <w:t>承包人（受托人）：</w:t>
      </w:r>
    </w:p>
    <w:p w14:paraId="235E741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建设工程项目：</w:t>
      </w:r>
      <w:r>
        <w:rPr>
          <w:rFonts w:hint="eastAsia" w:ascii="仿宋" w:hAnsi="仿宋" w:eastAsia="仿宋" w:cs="仿宋"/>
          <w:highlight w:val="none"/>
          <w:lang w:eastAsia="zh-CN"/>
        </w:rPr>
        <w:t>灵山西配套道路工程先行启动段</w:t>
      </w:r>
      <w:r>
        <w:rPr>
          <w:rFonts w:hint="eastAsia" w:ascii="仿宋" w:hAnsi="仿宋" w:eastAsia="仿宋" w:cs="仿宋"/>
          <w:highlight w:val="none"/>
          <w:u w:val="single"/>
          <w:lang w:eastAsia="zh-CN"/>
        </w:rPr>
        <w:t>设计施工总承包</w:t>
      </w:r>
    </w:p>
    <w:p w14:paraId="3652788D">
      <w:pPr>
        <w:spacing w:line="360" w:lineRule="auto"/>
        <w:rPr>
          <w:rFonts w:hint="eastAsia" w:ascii="仿宋" w:hAnsi="仿宋" w:eastAsia="仿宋" w:cs="仿宋"/>
          <w:highlight w:val="none"/>
          <w:u w:val="single"/>
          <w:lang w:eastAsia="zh-CN"/>
        </w:rPr>
      </w:pPr>
      <w:r>
        <w:rPr>
          <w:rFonts w:hint="eastAsia" w:ascii="仿宋" w:hAnsi="仿宋" w:eastAsia="仿宋" w:cs="仿宋"/>
          <w:highlight w:val="none"/>
          <w:lang w:eastAsia="zh-CN"/>
        </w:rPr>
        <w:t>建设工程地点：</w:t>
      </w:r>
      <w:r>
        <w:rPr>
          <w:rFonts w:hint="eastAsia" w:ascii="仿宋" w:hAnsi="仿宋" w:eastAsia="仿宋" w:cs="仿宋"/>
          <w:highlight w:val="none"/>
          <w:u w:val="single"/>
          <w:lang w:eastAsia="zh-CN"/>
        </w:rPr>
        <w:t>广州市南沙区</w:t>
      </w:r>
    </w:p>
    <w:p w14:paraId="630B1489">
      <w:pPr>
        <w:spacing w:line="360" w:lineRule="auto"/>
        <w:ind w:firstLine="600" w:firstLineChars="250"/>
        <w:rPr>
          <w:rFonts w:hint="eastAsia" w:ascii="仿宋" w:hAnsi="仿宋" w:eastAsia="仿宋" w:cs="仿宋"/>
          <w:highlight w:val="none"/>
          <w:lang w:eastAsia="zh-CN"/>
        </w:rPr>
      </w:pPr>
    </w:p>
    <w:p w14:paraId="0CCBA8A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为贯彻落实国家、省、市有关廉洁规定，深化廉洁南沙自贸试验区建设，加强工程建设领域廉洁风险防控，构建亲清政商关系，营造风清气正的市场环境，根据《中华人民共和国反不正当竞争法》《中华人民共和国招标投标法》及其实施条例等法律法规及政策的规定，双方同意签订本合同。</w:t>
      </w:r>
    </w:p>
    <w:p w14:paraId="6A8C67F8">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第一条  本合同适用于南沙区政府财政资金和国有资金占控股或主导地位的公开招标类建设工程项目，涵盖工程施工类及服务类合同。辖区范围内其他工程项目可参照执行。</w:t>
      </w:r>
    </w:p>
    <w:p w14:paraId="31165E90">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第二条  发包人及其工作人员不得利用项目或职权为本人及亲属谋取不正当利益，包括下列行为：</w:t>
      </w:r>
    </w:p>
    <w:p w14:paraId="7E5172C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2.1  索取、接受或者以借为名占用承包人的财物，包括但不限于任何形式的礼品礼金、好处费、回扣、各种有价证券、购物卡及其他支付凭证、房产、车辆、贵重物品等；</w:t>
      </w:r>
    </w:p>
    <w:p w14:paraId="6FCF3AE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2.2  接受承包人宴请（工作餐除外）及旅游、健身、娱乐等活动安排；</w:t>
      </w:r>
    </w:p>
    <w:p w14:paraId="3CA2038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2.3  向承包人报销任何应由自身承担、支付的费用；</w:t>
      </w:r>
    </w:p>
    <w:p w14:paraId="4CE8BDD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2.4  向承包人推荐分包人，推销材料和设备，要求承包人购买指定的材料和设备；</w:t>
      </w:r>
    </w:p>
    <w:p w14:paraId="396CBB1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2.5  私自为建设工程安排施工队伍，从事与建设工程有关的各种有偿中介服务；</w:t>
      </w:r>
    </w:p>
    <w:p w14:paraId="748A6FAD">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2.6  要求或者暗示承包人为本人或亲属的工作安排、职务晋升、经商办企业、出国出境、旅游、留学、探亲、定居等提供资助或便利；</w:t>
      </w:r>
    </w:p>
    <w:p w14:paraId="0F36F3B0">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2.7  默许、纵容、授意亲属收受承包人财物，或从事与建设工程有关的材料和设备供应、工程分包、劳务等经济活动；</w:t>
      </w:r>
    </w:p>
    <w:p w14:paraId="29F80CC2">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2.8  其他利用项目或职权谋取不正当利益的行为。</w:t>
      </w:r>
    </w:p>
    <w:p w14:paraId="1BD320D2">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第三条  承包人及其工作人员不得通过商业贿赂等不正当手段谋取利益，包括下列行为：</w:t>
      </w:r>
    </w:p>
    <w:p w14:paraId="1A88884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3.1  同意或主动向发包人及其工作人员提供第二条约定的禁止性行为；</w:t>
      </w:r>
    </w:p>
    <w:p w14:paraId="3F4A5E9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3.2  向与建设工程相关的建设管理、施工、监理、勘察、设计、咨询等有关单位及其工作人员进行商业贿赂，包括但不限于任何形式的礼品礼金、有价证券、购物卡、回扣、佣金、咨询费、劳务费、赞助费、宣传费，以及支付旅游费用、报销各种消费凭证等。</w:t>
      </w:r>
    </w:p>
    <w:p w14:paraId="4E8BC26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3.3  接受与建设工程相关的建设管理、施工、监理、勘察、设计、咨询等有关单位及其工作人员的商业贿赂。</w:t>
      </w:r>
    </w:p>
    <w:p w14:paraId="77E6550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3.4  接受分包（工程分包、劳务分包等）单位、材料设备供应单位等单位及其工作人员的商业贿赂。</w:t>
      </w:r>
    </w:p>
    <w:p w14:paraId="4A07BDE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3.5  其他通过不正当手段谋取利益的行为。</w:t>
      </w:r>
    </w:p>
    <w:p w14:paraId="74287895">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第四条  发包人、承包人及双方工作人员不得违规干预或插手建设工程招投标活动，禁止串通投标（围标）等不正当竞争行为。</w:t>
      </w:r>
    </w:p>
    <w:p w14:paraId="39C86B27">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第五条  廉洁风险防控机制</w:t>
      </w:r>
    </w:p>
    <w:p w14:paraId="763FFB5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发包人、承包人双方均有义务建立健全廉洁风险防控机制，排查、梳理建设工程业务流程及关键工作岗位涉及的廉洁风险点，有针对性地逐项制定防控措施，加强对单位工作人员的廉洁教育，预警在先、防范在前，风险定到岗、制度建到位、责任落到人。发现对方在业务活动中有违反廉洁规定的行为，应及时给予提醒和纠正。</w:t>
      </w:r>
    </w:p>
    <w:p w14:paraId="4794E4A6">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第六条  廉洁违约责任</w:t>
      </w:r>
    </w:p>
    <w:p w14:paraId="2CEED276">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6.1  发包人及其工作人员违反本合同第二条和第四条规定，相关责任人应受到相应的党纪政务（纪）处分，涉嫌犯罪的，移送司法机关依法处理；给承包人造成经济损失的，应承担相应的赔偿责任。</w:t>
      </w:r>
    </w:p>
    <w:p w14:paraId="1049F2B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6.2  承包人</w:t>
      </w:r>
      <w:r>
        <w:rPr>
          <w:rFonts w:hint="eastAsia" w:ascii="仿宋" w:hAnsi="仿宋" w:eastAsia="仿宋" w:cs="仿宋"/>
          <w:bCs/>
          <w:highlight w:val="none"/>
          <w:lang w:eastAsia="zh-CN"/>
        </w:rPr>
        <w:t>及其工作人员</w:t>
      </w:r>
      <w:r>
        <w:rPr>
          <w:rFonts w:hint="eastAsia" w:ascii="仿宋" w:hAnsi="仿宋" w:eastAsia="仿宋" w:cs="仿宋"/>
          <w:highlight w:val="none"/>
          <w:lang w:eastAsia="zh-CN"/>
        </w:rPr>
        <w:t>违反本合同第三条和第四条规定，经有关主管部门查证属实或者经纪检监察机关认定违纪、经司法机关依法确定构成违法犯罪的，承包人应按次向发包人支付廉洁违约金（施工类建设项目合同价款2%且不超过1</w:t>
      </w:r>
      <w:r>
        <w:rPr>
          <w:rFonts w:ascii="仿宋" w:hAnsi="仿宋" w:eastAsia="仿宋" w:cs="仿宋"/>
          <w:highlight w:val="none"/>
          <w:lang w:eastAsia="zh-CN"/>
        </w:rPr>
        <w:t>,</w:t>
      </w:r>
      <w:r>
        <w:rPr>
          <w:rFonts w:hint="eastAsia" w:ascii="仿宋" w:hAnsi="仿宋" w:eastAsia="仿宋" w:cs="仿宋"/>
          <w:highlight w:val="none"/>
          <w:lang w:eastAsia="zh-CN"/>
        </w:rPr>
        <w:t>00</w:t>
      </w:r>
      <w:r>
        <w:rPr>
          <w:rFonts w:ascii="仿宋" w:hAnsi="仿宋" w:eastAsia="仿宋" w:cs="仿宋"/>
          <w:highlight w:val="none"/>
          <w:lang w:eastAsia="zh-CN"/>
        </w:rPr>
        <w:t>0,000.00</w:t>
      </w:r>
      <w:r>
        <w:rPr>
          <w:rFonts w:hint="eastAsia" w:ascii="仿宋" w:hAnsi="仿宋" w:eastAsia="仿宋" w:cs="仿宋"/>
          <w:highlight w:val="none"/>
          <w:lang w:eastAsia="zh-CN"/>
        </w:rPr>
        <w:t>元人民币，服务类建设项目合同价款5%且不超过50</w:t>
      </w:r>
      <w:r>
        <w:rPr>
          <w:rFonts w:ascii="仿宋" w:hAnsi="仿宋" w:eastAsia="仿宋" w:cs="仿宋"/>
          <w:highlight w:val="none"/>
          <w:lang w:eastAsia="zh-CN"/>
        </w:rPr>
        <w:t>0,000.00</w:t>
      </w:r>
      <w:r>
        <w:rPr>
          <w:rFonts w:hint="eastAsia" w:ascii="仿宋" w:hAnsi="仿宋" w:eastAsia="仿宋" w:cs="仿宋"/>
          <w:highlight w:val="none"/>
          <w:lang w:eastAsia="zh-CN"/>
        </w:rPr>
        <w:t>元人民币）；给发包人造成经济损失的，还应承担相应的赔偿责任。同时，发包人有权：（1）如承包人的行为严重影响合同的履行或者严重干扰市场公平竞争营商环境，可单方解除主合同；（2）将承包人的履约评价评为不合格，并拒绝其参与发包人负责实施项目的投标或摇珠；（3）将有关情况报相关主管部门记录，作为企业诚信评分考核，建议给予通报并向社会进行公示。</w:t>
      </w:r>
    </w:p>
    <w:p w14:paraId="3EC7688A">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第七条  监督举报</w:t>
      </w:r>
    </w:p>
    <w:p w14:paraId="094955CC">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发包人、承包人均有监督举报的权利和义务，发现对方有违反本合同的行为，可向南沙区纪委监委举报。南沙区纪委监委将按照相关规定予以受理，鼓励实名举报，严查诬告陷害，对实名举报有功人员给予一定的现金奖励，对诬告陷害的依规依纪依法给予处理。</w:t>
      </w:r>
    </w:p>
    <w:p w14:paraId="33DFE862">
      <w:pPr>
        <w:spacing w:line="360" w:lineRule="auto"/>
        <w:ind w:firstLine="562"/>
        <w:rPr>
          <w:rFonts w:hint="eastAsia" w:ascii="仿宋" w:hAnsi="仿宋" w:eastAsia="仿宋" w:cs="仿宋"/>
          <w:highlight w:val="none"/>
          <w:lang w:eastAsia="zh-CN"/>
        </w:rPr>
      </w:pPr>
      <w:r>
        <w:rPr>
          <w:rFonts w:hint="eastAsia" w:ascii="仿宋" w:hAnsi="仿宋" w:eastAsia="仿宋" w:cs="仿宋"/>
          <w:b/>
          <w:bCs/>
          <w:highlight w:val="none"/>
          <w:lang w:eastAsia="zh-CN"/>
        </w:rPr>
        <w:t>南沙区纪委监委举报方式</w:t>
      </w:r>
      <w:r>
        <w:rPr>
          <w:rFonts w:hint="eastAsia" w:ascii="仿宋" w:hAnsi="仿宋" w:eastAsia="仿宋" w:cs="仿宋"/>
          <w:highlight w:val="none"/>
          <w:lang w:eastAsia="zh-CN"/>
        </w:rPr>
        <w:t>：</w:t>
      </w:r>
    </w:p>
    <w:p w14:paraId="3CA93D7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来信举报：广州市南沙区凤凰大道一号南沙区纪委监委信访室，邮编511455；</w:t>
      </w:r>
    </w:p>
    <w:p w14:paraId="4C7783FC">
      <w:pPr>
        <w:spacing w:line="360" w:lineRule="auto"/>
        <w:rPr>
          <w:rFonts w:hint="eastAsia" w:ascii="仿宋" w:hAnsi="仿宋" w:eastAsia="仿宋" w:cs="仿宋"/>
          <w:highlight w:val="none"/>
        </w:rPr>
      </w:pPr>
      <w:r>
        <w:rPr>
          <w:rFonts w:hint="eastAsia" w:ascii="仿宋" w:hAnsi="仿宋" w:eastAsia="仿宋" w:cs="仿宋"/>
          <w:highlight w:val="none"/>
        </w:rPr>
        <w:t>电话举报：020-84986949，020-12388；</w:t>
      </w:r>
    </w:p>
    <w:p w14:paraId="2C8EAE14">
      <w:pPr>
        <w:spacing w:line="360" w:lineRule="auto"/>
        <w:rPr>
          <w:rFonts w:hint="eastAsia" w:ascii="仿宋" w:hAnsi="仿宋" w:eastAsia="仿宋" w:cs="仿宋"/>
          <w:highlight w:val="none"/>
        </w:rPr>
      </w:pPr>
      <w:r>
        <w:rPr>
          <w:rFonts w:hint="eastAsia" w:ascii="仿宋" w:hAnsi="仿宋" w:eastAsia="仿宋" w:cs="仿宋"/>
          <w:highlight w:val="none"/>
        </w:rPr>
        <w:t>网络举报：</w:t>
      </w:r>
      <w:r>
        <w:rPr>
          <w:highlight w:val="none"/>
        </w:rPr>
        <w:fldChar w:fldCharType="begin"/>
      </w:r>
      <w:r>
        <w:rPr>
          <w:highlight w:val="none"/>
        </w:rPr>
        <w:instrText xml:space="preserve"> HYPERLINK "http://guangdong.12388.gov.cn；" </w:instrText>
      </w:r>
      <w:r>
        <w:rPr>
          <w:highlight w:val="none"/>
        </w:rPr>
        <w:fldChar w:fldCharType="separate"/>
      </w:r>
      <w:r>
        <w:rPr>
          <w:rFonts w:hint="eastAsia" w:ascii="仿宋" w:hAnsi="仿宋" w:eastAsia="仿宋" w:cs="仿宋"/>
          <w:highlight w:val="none"/>
        </w:rPr>
        <w:t>http://guangdong.12388.gov.cn；</w:t>
      </w:r>
      <w:r>
        <w:rPr>
          <w:rFonts w:hint="eastAsia" w:ascii="仿宋" w:hAnsi="仿宋" w:eastAsia="仿宋" w:cs="仿宋"/>
          <w:highlight w:val="none"/>
        </w:rPr>
        <w:fldChar w:fldCharType="end"/>
      </w:r>
    </w:p>
    <w:p w14:paraId="1D78B36A">
      <w:pPr>
        <w:spacing w:line="360" w:lineRule="auto"/>
        <w:rPr>
          <w:rFonts w:hint="eastAsia" w:ascii="仿宋" w:hAnsi="仿宋" w:eastAsia="仿宋" w:cs="仿宋"/>
          <w:highlight w:val="none"/>
          <w:lang w:eastAsia="zh-CN"/>
        </w:rPr>
      </w:pPr>
      <w:r>
        <w:rPr>
          <w:rFonts w:hint="eastAsia" w:ascii="仿宋" w:hAnsi="仿宋" w:eastAsia="仿宋" w:cs="仿宋"/>
          <w:highlight w:val="none"/>
        </w:rPr>
        <w:drawing>
          <wp:anchor distT="0" distB="0" distL="114300" distR="114300" simplePos="0" relativeHeight="252102656" behindDoc="0" locked="0" layoutInCell="1" allowOverlap="1">
            <wp:simplePos x="0" y="0"/>
            <wp:positionH relativeFrom="column">
              <wp:posOffset>1579245</wp:posOffset>
            </wp:positionH>
            <wp:positionV relativeFrom="paragraph">
              <wp:posOffset>416560</wp:posOffset>
            </wp:positionV>
            <wp:extent cx="1991360" cy="2440940"/>
            <wp:effectExtent l="0" t="0" r="2540" b="10160"/>
            <wp:wrapTopAndBottom/>
            <wp:docPr id="434" name="图片 41"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1" descr="1603424669(1)"/>
                    <pic:cNvPicPr>
                      <a:picLocks noChangeAspect="1"/>
                    </pic:cNvPicPr>
                  </pic:nvPicPr>
                  <pic:blipFill>
                    <a:blip r:embed="rId24"/>
                    <a:stretch>
                      <a:fillRect/>
                    </a:stretch>
                  </pic:blipFill>
                  <pic:spPr>
                    <a:xfrm>
                      <a:off x="0" y="0"/>
                      <a:ext cx="1991360" cy="2440940"/>
                    </a:xfrm>
                    <a:prstGeom prst="rect">
                      <a:avLst/>
                    </a:prstGeom>
                    <a:noFill/>
                    <a:ln>
                      <a:noFill/>
                    </a:ln>
                  </pic:spPr>
                </pic:pic>
              </a:graphicData>
            </a:graphic>
          </wp:anchor>
        </w:drawing>
      </w:r>
      <w:r>
        <w:rPr>
          <w:rFonts w:hint="eastAsia" w:ascii="仿宋" w:hAnsi="仿宋" w:eastAsia="仿宋" w:cs="仿宋"/>
          <w:highlight w:val="none"/>
          <w:lang w:eastAsia="zh-CN"/>
        </w:rPr>
        <w:t>二维码举报：</w:t>
      </w:r>
    </w:p>
    <w:p w14:paraId="34C88675">
      <w:pPr>
        <w:spacing w:line="360" w:lineRule="auto"/>
        <w:ind w:firstLine="562"/>
        <w:rPr>
          <w:rFonts w:hint="eastAsia" w:ascii="仿宋" w:hAnsi="仿宋" w:eastAsia="仿宋" w:cs="仿宋"/>
          <w:b/>
          <w:highlight w:val="none"/>
          <w:lang w:eastAsia="zh-CN"/>
        </w:rPr>
      </w:pPr>
      <w:r>
        <w:rPr>
          <w:rFonts w:hint="eastAsia" w:ascii="仿宋" w:hAnsi="仿宋" w:eastAsia="仿宋" w:cs="仿宋"/>
          <w:b/>
          <w:highlight w:val="none"/>
          <w:lang w:eastAsia="zh-CN"/>
        </w:rPr>
        <w:t>第八条  其他约定</w:t>
      </w:r>
    </w:p>
    <w:p w14:paraId="58F705F2">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本合同作为双方所签署主合同的附件，与主合同具有同等法律效力。对项目涉及的廉洁问题，不受项目竣工验收、工作人员离职或退休等原因影响，发包人、承包人仍应按合同约定承担相应的违约责任。</w:t>
      </w:r>
    </w:p>
    <w:p w14:paraId="0C9F3433">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本合同正本一式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份，其中发包人执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份。本合同副本一式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份，其中发包人执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份，经双方法定代表人或授权代表签字并加盖单位公章之日起生效。</w:t>
      </w:r>
    </w:p>
    <w:p w14:paraId="33A86652">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tbl>
      <w:tblPr>
        <w:tblStyle w:val="42"/>
        <w:tblW w:w="9060" w:type="dxa"/>
        <w:tblInd w:w="0" w:type="dxa"/>
        <w:tblLayout w:type="fixed"/>
        <w:tblCellMar>
          <w:top w:w="0" w:type="dxa"/>
          <w:left w:w="108" w:type="dxa"/>
          <w:bottom w:w="0" w:type="dxa"/>
          <w:right w:w="108" w:type="dxa"/>
        </w:tblCellMar>
      </w:tblPr>
      <w:tblGrid>
        <w:gridCol w:w="4530"/>
        <w:gridCol w:w="4530"/>
      </w:tblGrid>
      <w:tr w14:paraId="4ADE6E4A">
        <w:tblPrEx>
          <w:tblCellMar>
            <w:top w:w="0" w:type="dxa"/>
            <w:left w:w="108" w:type="dxa"/>
            <w:bottom w:w="0" w:type="dxa"/>
            <w:right w:w="108" w:type="dxa"/>
          </w:tblCellMar>
        </w:tblPrEx>
        <w:tc>
          <w:tcPr>
            <w:tcW w:w="4530" w:type="dxa"/>
          </w:tcPr>
          <w:p w14:paraId="662E32F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发包人（公章）：</w:t>
            </w:r>
          </w:p>
          <w:p w14:paraId="59879D56">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广州市南沙新区明珠湾开发建设管理局</w:t>
            </w:r>
          </w:p>
          <w:p w14:paraId="41CAA0B0">
            <w:pPr>
              <w:spacing w:line="360" w:lineRule="auto"/>
              <w:rPr>
                <w:rFonts w:hint="eastAsia" w:ascii="仿宋" w:hAnsi="仿宋" w:eastAsia="仿宋" w:cs="仿宋"/>
                <w:highlight w:val="none"/>
                <w:lang w:eastAsia="zh-CN"/>
              </w:rPr>
            </w:pPr>
          </w:p>
          <w:p w14:paraId="098B767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法定代表人/授权代表</w:t>
            </w:r>
          </w:p>
          <w:p w14:paraId="2427058D">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（签字）：</w:t>
            </w:r>
          </w:p>
          <w:p w14:paraId="73564C40">
            <w:pPr>
              <w:spacing w:line="360" w:lineRule="auto"/>
              <w:rPr>
                <w:rFonts w:hint="eastAsia" w:ascii="仿宋" w:hAnsi="仿宋" w:eastAsia="仿宋" w:cs="仿宋"/>
                <w:highlight w:val="none"/>
                <w:lang w:eastAsia="zh-CN"/>
              </w:rPr>
            </w:pPr>
          </w:p>
          <w:p w14:paraId="5D2B40E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或党委书记/纪委书记</w:t>
            </w:r>
          </w:p>
          <w:p w14:paraId="342DB21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（签字）</w:t>
            </w:r>
          </w:p>
        </w:tc>
        <w:tc>
          <w:tcPr>
            <w:tcW w:w="4530" w:type="dxa"/>
          </w:tcPr>
          <w:p w14:paraId="7DDC39D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承包人（联合体主办方）（公章）：</w:t>
            </w:r>
          </w:p>
          <w:p w14:paraId="01CF9F2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p>
          <w:p w14:paraId="0828436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法定代表人/授权代表</w:t>
            </w:r>
          </w:p>
          <w:p w14:paraId="7B273C3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（签字）：</w:t>
            </w:r>
          </w:p>
          <w:p w14:paraId="07F4A95F">
            <w:pPr>
              <w:spacing w:line="360" w:lineRule="auto"/>
              <w:rPr>
                <w:rFonts w:hint="eastAsia" w:ascii="仿宋" w:hAnsi="仿宋" w:eastAsia="仿宋" w:cs="仿宋"/>
                <w:highlight w:val="none"/>
                <w:lang w:eastAsia="zh-CN"/>
              </w:rPr>
            </w:pPr>
          </w:p>
          <w:p w14:paraId="26718DC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或党委书记/纪委书记</w:t>
            </w:r>
          </w:p>
          <w:p w14:paraId="1C7BF0A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（签字）</w:t>
            </w:r>
          </w:p>
        </w:tc>
      </w:tr>
    </w:tbl>
    <w:p w14:paraId="1AB72604">
      <w:pPr>
        <w:spacing w:line="360" w:lineRule="auto"/>
        <w:rPr>
          <w:rFonts w:hint="eastAsia" w:ascii="仿宋" w:hAnsi="仿宋" w:eastAsia="仿宋" w:cs="仿宋"/>
          <w:highlight w:val="none"/>
          <w:lang w:eastAsia="zh-CN"/>
        </w:rPr>
      </w:pPr>
    </w:p>
    <w:p w14:paraId="1298C670">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承包人（联合体成员方）（公章）：  </w:t>
      </w:r>
    </w:p>
    <w:p w14:paraId="3FB84A6B">
      <w:pPr>
        <w:spacing w:line="360" w:lineRule="auto"/>
        <w:ind w:firstLine="560"/>
        <w:rPr>
          <w:rFonts w:hint="eastAsia" w:ascii="仿宋" w:hAnsi="仿宋" w:eastAsia="仿宋" w:cs="仿宋"/>
          <w:highlight w:val="none"/>
          <w:lang w:eastAsia="zh-CN"/>
        </w:rPr>
      </w:pPr>
    </w:p>
    <w:p w14:paraId="69F4419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法定代表人/授权代表                  </w:t>
      </w:r>
    </w:p>
    <w:p w14:paraId="5CE15026">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（签字）：</w:t>
      </w:r>
    </w:p>
    <w:p w14:paraId="30BD16F9">
      <w:pPr>
        <w:spacing w:line="360" w:lineRule="auto"/>
        <w:rPr>
          <w:rFonts w:hint="eastAsia" w:ascii="仿宋" w:hAnsi="仿宋" w:eastAsia="仿宋" w:cs="仿宋"/>
          <w:highlight w:val="none"/>
          <w:lang w:eastAsia="zh-CN"/>
        </w:rPr>
      </w:pPr>
    </w:p>
    <w:p w14:paraId="0D8CE9C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或党委书记/纪委书记 </w:t>
      </w:r>
    </w:p>
    <w:p w14:paraId="69F7CED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（签字）                    </w:t>
      </w:r>
    </w:p>
    <w:p w14:paraId="49288BE8">
      <w:pPr>
        <w:spacing w:line="360" w:lineRule="auto"/>
        <w:rPr>
          <w:rFonts w:hint="eastAsia" w:ascii="仿宋" w:hAnsi="仿宋" w:eastAsia="仿宋" w:cs="仿宋"/>
          <w:highlight w:val="none"/>
          <w:lang w:eastAsia="zh-CN"/>
        </w:rPr>
      </w:pPr>
    </w:p>
    <w:p w14:paraId="085D597F">
      <w:pPr>
        <w:spacing w:line="360" w:lineRule="auto"/>
        <w:rPr>
          <w:rFonts w:hint="eastAsia" w:ascii="仿宋" w:hAnsi="仿宋" w:eastAsia="仿宋" w:cs="仿宋"/>
          <w:highlight w:val="none"/>
          <w:lang w:eastAsia="zh-CN"/>
        </w:rPr>
      </w:pPr>
    </w:p>
    <w:p w14:paraId="7FFF70B2">
      <w:pPr>
        <w:spacing w:line="360" w:lineRule="auto"/>
        <w:rPr>
          <w:rFonts w:hint="eastAsia" w:ascii="仿宋" w:hAnsi="仿宋" w:eastAsia="仿宋" w:cs="仿宋"/>
          <w:highlight w:val="none"/>
          <w:lang w:eastAsia="zh-CN"/>
        </w:rPr>
      </w:pPr>
    </w:p>
    <w:p w14:paraId="6E7FCD05">
      <w:pPr>
        <w:pStyle w:val="41"/>
        <w:tabs>
          <w:tab w:val="left" w:pos="1875"/>
        </w:tabs>
        <w:ind w:firstLine="56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日期：  年  月  日</w:t>
      </w:r>
    </w:p>
    <w:bookmarkEnd w:id="3678"/>
    <w:bookmarkEnd w:id="3679"/>
    <w:bookmarkEnd w:id="3680"/>
    <w:bookmarkEnd w:id="3681"/>
    <w:p w14:paraId="0E6833CD">
      <w:pPr>
        <w:ind w:left="560"/>
        <w:rPr>
          <w:rFonts w:hint="eastAsia" w:ascii="仿宋" w:hAnsi="仿宋" w:eastAsia="仿宋" w:cs="仿宋"/>
          <w:highlight w:val="none"/>
          <w:lang w:eastAsia="zh-CN"/>
        </w:rPr>
      </w:pPr>
      <w:bookmarkStart w:id="3700" w:name="_Toc11452"/>
      <w:bookmarkStart w:id="3701" w:name="_Toc498023291"/>
    </w:p>
    <w:p w14:paraId="7D1E63A4">
      <w:pPr>
        <w:ind w:left="560"/>
        <w:rPr>
          <w:highlight w:val="none"/>
          <w:lang w:eastAsia="zh-CN"/>
        </w:rPr>
      </w:pPr>
    </w:p>
    <w:p w14:paraId="7A12780B">
      <w:pPr>
        <w:pStyle w:val="165"/>
        <w:spacing w:before="187" w:after="124" w:line="360" w:lineRule="auto"/>
        <w:ind w:firstLine="0" w:firstLineChars="0"/>
        <w:rPr>
          <w:rFonts w:ascii="Times New Roman" w:hAnsi="Times New Roman" w:cs="Times New Roman"/>
          <w:color w:val="auto"/>
          <w:highlight w:val="none"/>
          <w:lang w:eastAsia="zh-CN"/>
        </w:rPr>
      </w:pPr>
      <w:bookmarkStart w:id="3702" w:name="_Toc6907690"/>
      <w:r>
        <w:rPr>
          <w:rFonts w:ascii="Times New Roman" w:hAnsi="Times New Roman" w:cs="Times New Roman"/>
          <w:color w:val="auto"/>
          <w:highlight w:val="none"/>
          <w:lang w:eastAsia="zh-CN"/>
        </w:rPr>
        <w:br w:type="page"/>
      </w:r>
      <w:bookmarkStart w:id="3703" w:name="_Toc10258"/>
      <w:bookmarkStart w:id="3704" w:name="_Toc11030"/>
      <w:bookmarkStart w:id="3705" w:name="_Toc139356602"/>
      <w:bookmarkStart w:id="3706" w:name="_Toc17967"/>
      <w:bookmarkStart w:id="3707" w:name="_Toc32509"/>
      <w:bookmarkStart w:id="3708" w:name="_Toc5683"/>
      <w:bookmarkStart w:id="3709" w:name="_Toc3615"/>
      <w:bookmarkStart w:id="3710" w:name="_Toc8676"/>
      <w:bookmarkStart w:id="3711" w:name="_Toc26186"/>
      <w:bookmarkStart w:id="3712" w:name="_Toc15841"/>
      <w:bookmarkStart w:id="3713" w:name="_Toc25543"/>
      <w:bookmarkStart w:id="3714" w:name="_Toc16425"/>
      <w:bookmarkStart w:id="3715" w:name="_Toc23934"/>
      <w:bookmarkStart w:id="3716" w:name="_Toc23672"/>
      <w:bookmarkStart w:id="3717" w:name="_Toc28948"/>
      <w:bookmarkStart w:id="3718" w:name="_Toc27049"/>
      <w:bookmarkStart w:id="3719" w:name="_Toc6214"/>
      <w:r>
        <w:rPr>
          <w:rFonts w:hint="eastAsia" w:ascii="黑体" w:hAnsi="黑体" w:eastAsia="黑体" w:cs="黑体"/>
          <w:color w:val="auto"/>
          <w:highlight w:val="none"/>
          <w:lang w:eastAsia="zh-CN"/>
        </w:rPr>
        <w:t>附件3：</w:t>
      </w:r>
      <w:bookmarkEnd w:id="3682"/>
      <w:r>
        <w:rPr>
          <w:rFonts w:hint="eastAsia" w:ascii="黑体" w:hAnsi="黑体" w:eastAsia="黑体" w:cs="黑体"/>
          <w:color w:val="auto"/>
          <w:highlight w:val="none"/>
          <w:lang w:eastAsia="zh-CN"/>
        </w:rPr>
        <w:t>安全生产合同</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1EDA9B21">
      <w:pPr>
        <w:spacing w:before="156" w:beforeLines="50" w:after="156" w:afterLines="50"/>
        <w:ind w:firstLine="562"/>
        <w:jc w:val="center"/>
        <w:rPr>
          <w:b/>
          <w:highlight w:val="none"/>
          <w:lang w:eastAsia="zh-CN"/>
        </w:rPr>
      </w:pPr>
      <w:r>
        <w:rPr>
          <w:b/>
          <w:highlight w:val="none"/>
          <w:lang w:eastAsia="zh-CN"/>
        </w:rPr>
        <w:t>安全生产合同</w:t>
      </w:r>
    </w:p>
    <w:p w14:paraId="33C79499">
      <w:pPr>
        <w:autoSpaceDE w:val="0"/>
        <w:autoSpaceDN w:val="0"/>
        <w:spacing w:line="360" w:lineRule="auto"/>
        <w:ind w:right="11" w:firstLine="562"/>
        <w:rPr>
          <w:rFonts w:hint="eastAsia" w:ascii="仿宋" w:hAnsi="仿宋" w:eastAsia="仿宋" w:cs="仿宋"/>
          <w:b/>
          <w:snapToGrid w:val="0"/>
          <w:highlight w:val="none"/>
          <w:u w:val="single"/>
          <w:lang w:val="zh-CN" w:eastAsia="zh-CN"/>
        </w:rPr>
      </w:pPr>
      <w:r>
        <w:rPr>
          <w:rFonts w:hint="eastAsia" w:ascii="仿宋" w:hAnsi="仿宋" w:eastAsia="仿宋" w:cs="仿宋"/>
          <w:b/>
          <w:snapToGrid w:val="0"/>
          <w:highlight w:val="none"/>
          <w:lang w:val="zh-CN" w:eastAsia="zh-CN"/>
        </w:rPr>
        <w:t>发包人：</w:t>
      </w:r>
      <w:r>
        <w:rPr>
          <w:rFonts w:hint="eastAsia" w:ascii="仿宋" w:hAnsi="仿宋" w:eastAsia="仿宋" w:cs="仿宋"/>
          <w:b/>
          <w:bCs/>
          <w:highlight w:val="none"/>
          <w:u w:val="single"/>
          <w:lang w:eastAsia="zh-CN"/>
        </w:rPr>
        <w:t>广州市南沙新区明珠湾开发建设管理局</w:t>
      </w:r>
    </w:p>
    <w:p w14:paraId="2BA17C19">
      <w:pPr>
        <w:autoSpaceDE w:val="0"/>
        <w:autoSpaceDN w:val="0"/>
        <w:spacing w:line="360" w:lineRule="auto"/>
        <w:ind w:right="11" w:firstLine="482" w:firstLineChars="200"/>
        <w:rPr>
          <w:rFonts w:hint="eastAsia" w:ascii="仿宋" w:hAnsi="仿宋" w:eastAsia="仿宋" w:cs="仿宋"/>
          <w:b/>
          <w:snapToGrid w:val="0"/>
          <w:highlight w:val="none"/>
          <w:u w:val="single"/>
          <w:lang w:val="zh-CN" w:eastAsia="zh-CN"/>
        </w:rPr>
      </w:pPr>
      <w:r>
        <w:rPr>
          <w:rFonts w:hint="eastAsia" w:ascii="仿宋" w:hAnsi="仿宋" w:eastAsia="仿宋" w:cs="仿宋"/>
          <w:b/>
          <w:snapToGrid w:val="0"/>
          <w:highlight w:val="none"/>
          <w:lang w:val="zh-CN" w:eastAsia="zh-CN"/>
        </w:rPr>
        <w:t>承包人：</w:t>
      </w:r>
    </w:p>
    <w:p w14:paraId="40D88D19">
      <w:pPr>
        <w:autoSpaceDE w:val="0"/>
        <w:autoSpaceDN w:val="0"/>
        <w:spacing w:line="360" w:lineRule="auto"/>
        <w:ind w:left="1920" w:right="11" w:firstLine="482"/>
        <w:rPr>
          <w:rFonts w:hint="eastAsia" w:ascii="仿宋" w:hAnsi="仿宋" w:eastAsia="仿宋" w:cs="仿宋"/>
          <w:b/>
          <w:snapToGrid w:val="0"/>
          <w:highlight w:val="none"/>
          <w:lang w:val="zh-CN" w:eastAsia="zh-CN"/>
        </w:rPr>
      </w:pPr>
    </w:p>
    <w:p w14:paraId="22405428">
      <w:pPr>
        <w:autoSpaceDE w:val="0"/>
        <w:autoSpaceDN w:val="0"/>
        <w:spacing w:line="360" w:lineRule="auto"/>
        <w:ind w:right="11" w:firstLine="480" w:firstLineChars="200"/>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为确保</w:t>
      </w:r>
      <w:r>
        <w:rPr>
          <w:rFonts w:hint="eastAsia" w:ascii="仿宋" w:hAnsi="仿宋" w:eastAsia="仿宋" w:cs="仿宋"/>
          <w:snapToGrid w:val="0"/>
          <w:highlight w:val="none"/>
          <w:lang w:val="zh-CN" w:eastAsia="zh-CN"/>
        </w:rPr>
        <w:t>灵山西配套道路工程先行启动段</w:t>
      </w:r>
      <w:r>
        <w:rPr>
          <w:rFonts w:hint="eastAsia" w:ascii="仿宋" w:hAnsi="仿宋" w:eastAsia="仿宋" w:cs="仿宋"/>
          <w:snapToGrid w:val="0"/>
          <w:highlight w:val="none"/>
          <w:u w:val="single"/>
          <w:lang w:eastAsia="zh-CN"/>
        </w:rPr>
        <w:t>设计施工总承包</w:t>
      </w:r>
      <w:r>
        <w:rPr>
          <w:rFonts w:hint="eastAsia" w:ascii="仿宋" w:hAnsi="仿宋" w:eastAsia="仿宋" w:cs="仿宋"/>
          <w:snapToGrid w:val="0"/>
          <w:highlight w:val="none"/>
          <w:lang w:val="zh-CN" w:eastAsia="zh-CN"/>
        </w:rPr>
        <w:t>实施过程中的安全，</w:t>
      </w:r>
      <w:r>
        <w:rPr>
          <w:rFonts w:hint="eastAsia" w:ascii="仿宋" w:hAnsi="仿宋" w:eastAsia="仿宋" w:cs="仿宋"/>
          <w:snapToGrid w:val="0"/>
          <w:highlight w:val="none"/>
          <w:u w:val="single"/>
          <w:lang w:val="zh-CN" w:eastAsia="zh-CN"/>
        </w:rPr>
        <w:t>广州市南沙新区明珠湾开发建设管理局</w:t>
      </w:r>
      <w:r>
        <w:rPr>
          <w:rFonts w:hint="eastAsia" w:ascii="仿宋" w:hAnsi="仿宋" w:eastAsia="仿宋" w:cs="仿宋"/>
          <w:snapToGrid w:val="0"/>
          <w:highlight w:val="none"/>
          <w:lang w:val="zh-CN" w:eastAsia="zh-CN"/>
        </w:rPr>
        <w:t>（以下称发包人）与</w:t>
      </w:r>
      <w:r>
        <w:rPr>
          <w:rFonts w:hint="eastAsia" w:ascii="仿宋" w:hAnsi="仿宋" w:eastAsia="仿宋" w:cs="仿宋"/>
          <w:highlight w:val="none"/>
          <w:u w:val="single"/>
          <w:lang w:eastAsia="zh-CN"/>
        </w:rPr>
        <w:t xml:space="preserve">     （联合体主办方）、   （联合体成员方）  </w:t>
      </w:r>
      <w:r>
        <w:rPr>
          <w:rFonts w:hint="eastAsia" w:ascii="仿宋" w:hAnsi="仿宋" w:eastAsia="仿宋" w:cs="仿宋"/>
          <w:snapToGrid w:val="0"/>
          <w:highlight w:val="none"/>
          <w:lang w:val="zh-CN" w:eastAsia="zh-CN"/>
        </w:rPr>
        <w:t>（以下合称承包人），特签订本安全生产合同，明确双方职责。</w:t>
      </w:r>
    </w:p>
    <w:p w14:paraId="738D2B7A">
      <w:pPr>
        <w:tabs>
          <w:tab w:val="left" w:pos="480"/>
        </w:tabs>
        <w:autoSpaceDE w:val="0"/>
        <w:autoSpaceDN w:val="0"/>
        <w:spacing w:line="360" w:lineRule="auto"/>
        <w:ind w:left="461" w:firstLine="562"/>
        <w:rPr>
          <w:rFonts w:hint="eastAsia" w:ascii="仿宋" w:hAnsi="仿宋" w:eastAsia="仿宋" w:cs="仿宋"/>
          <w:b/>
          <w:snapToGrid w:val="0"/>
          <w:highlight w:val="none"/>
          <w:lang w:val="zh-CN" w:eastAsia="zh-CN"/>
        </w:rPr>
      </w:pPr>
      <w:r>
        <w:rPr>
          <w:rFonts w:hint="eastAsia" w:ascii="仿宋" w:hAnsi="仿宋" w:eastAsia="仿宋" w:cs="仿宋"/>
          <w:b/>
          <w:snapToGrid w:val="0"/>
          <w:highlight w:val="none"/>
          <w:lang w:val="zh-CN" w:eastAsia="zh-CN"/>
        </w:rPr>
        <w:t>一、发包人职责</w:t>
      </w:r>
    </w:p>
    <w:p w14:paraId="4AF16333">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（一）认真履行《</w:t>
      </w:r>
      <w:r>
        <w:rPr>
          <w:rFonts w:hint="eastAsia" w:ascii="仿宋" w:hAnsi="仿宋" w:eastAsia="仿宋" w:cs="仿宋"/>
          <w:snapToGrid w:val="0"/>
          <w:highlight w:val="none"/>
          <w:lang w:eastAsia="zh-CN"/>
        </w:rPr>
        <w:t>中华人民共和国安全生产法》、</w:t>
      </w:r>
      <w:r>
        <w:rPr>
          <w:rFonts w:hint="eastAsia" w:ascii="仿宋" w:hAnsi="仿宋" w:eastAsia="仿宋" w:cs="仿宋"/>
          <w:snapToGrid w:val="0"/>
          <w:highlight w:val="none"/>
          <w:lang w:val="zh-CN" w:eastAsia="zh-CN"/>
        </w:rPr>
        <w:t>《建设工程安全生产管理条例》</w:t>
      </w:r>
      <w:r>
        <w:rPr>
          <w:rFonts w:hint="eastAsia" w:ascii="仿宋" w:hAnsi="仿宋" w:eastAsia="仿宋" w:cs="仿宋"/>
          <w:snapToGrid w:val="0"/>
          <w:highlight w:val="none"/>
          <w:lang w:eastAsia="zh-CN"/>
        </w:rPr>
        <w:t>等法律法规</w:t>
      </w:r>
      <w:r>
        <w:rPr>
          <w:rFonts w:hint="eastAsia" w:ascii="仿宋" w:hAnsi="仿宋" w:eastAsia="仿宋" w:cs="仿宋"/>
          <w:snapToGrid w:val="0"/>
          <w:highlight w:val="none"/>
          <w:lang w:val="zh-CN" w:eastAsia="zh-CN"/>
        </w:rPr>
        <w:t>规定的安全责任及执行工程承包合同中的有关安全条款，确保不发生安全生产责任事故。</w:t>
      </w:r>
    </w:p>
    <w:p w14:paraId="5D539246">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（二）重要的安全设施必须坚持与主体工程“三同时”的原则，即：同时设计、审批；同时施工；同时验收，投入使用。</w:t>
      </w:r>
    </w:p>
    <w:p w14:paraId="48CE5BE5">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（三）定期召开安全生产会议，指出施工现场存在的安全隐患，及时传达上级关于安全文明施工的要求。</w:t>
      </w:r>
    </w:p>
    <w:p w14:paraId="6B0D45EA">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（四）组织对承包人施工现场安全生产检查，监督承包人及时排除各种安全隐患。</w:t>
      </w:r>
    </w:p>
    <w:p w14:paraId="2C8EDF2E">
      <w:pPr>
        <w:autoSpaceDE w:val="0"/>
        <w:autoSpaceDN w:val="0"/>
        <w:spacing w:line="360" w:lineRule="auto"/>
        <w:ind w:firstLine="562"/>
        <w:rPr>
          <w:rFonts w:hint="eastAsia" w:ascii="仿宋" w:hAnsi="仿宋" w:eastAsia="仿宋" w:cs="仿宋"/>
          <w:b/>
          <w:snapToGrid w:val="0"/>
          <w:highlight w:val="none"/>
          <w:lang w:val="zh-CN" w:eastAsia="zh-CN"/>
        </w:rPr>
      </w:pPr>
      <w:r>
        <w:rPr>
          <w:rFonts w:hint="eastAsia" w:ascii="仿宋" w:hAnsi="仿宋" w:eastAsia="仿宋" w:cs="仿宋"/>
          <w:b/>
          <w:snapToGrid w:val="0"/>
          <w:highlight w:val="none"/>
          <w:lang w:val="zh-CN" w:eastAsia="zh-CN"/>
        </w:rPr>
        <w:t>二、承包人职责</w:t>
      </w:r>
    </w:p>
    <w:p w14:paraId="16F0BED8">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（一）认真履行《</w:t>
      </w:r>
      <w:r>
        <w:rPr>
          <w:rFonts w:hint="eastAsia" w:ascii="仿宋" w:hAnsi="仿宋" w:eastAsia="仿宋" w:cs="仿宋"/>
          <w:snapToGrid w:val="0"/>
          <w:highlight w:val="none"/>
          <w:lang w:eastAsia="zh-CN"/>
        </w:rPr>
        <w:t>中华人民共和国安全生产法》、</w:t>
      </w:r>
      <w:r>
        <w:rPr>
          <w:rFonts w:hint="eastAsia" w:ascii="仿宋" w:hAnsi="仿宋" w:eastAsia="仿宋" w:cs="仿宋"/>
          <w:snapToGrid w:val="0"/>
          <w:highlight w:val="none"/>
          <w:lang w:val="zh-CN" w:eastAsia="zh-CN"/>
        </w:rPr>
        <w:t>《建设工程安全生产管理条例》</w:t>
      </w:r>
      <w:r>
        <w:rPr>
          <w:rFonts w:hint="eastAsia" w:ascii="仿宋" w:hAnsi="仿宋" w:eastAsia="仿宋" w:cs="仿宋"/>
          <w:snapToGrid w:val="0"/>
          <w:highlight w:val="none"/>
          <w:lang w:eastAsia="zh-CN"/>
        </w:rPr>
        <w:t>等法律法规</w:t>
      </w:r>
      <w:r>
        <w:rPr>
          <w:rFonts w:hint="eastAsia" w:ascii="仿宋" w:hAnsi="仿宋" w:eastAsia="仿宋" w:cs="仿宋"/>
          <w:snapToGrid w:val="0"/>
          <w:highlight w:val="none"/>
          <w:lang w:val="zh-CN" w:eastAsia="zh-CN"/>
        </w:rPr>
        <w:t>规定的安全责任及执行工程承包合同中的有关安全条款。</w:t>
      </w:r>
    </w:p>
    <w:p w14:paraId="62C630E8">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（二）坚持</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安全</w:t>
      </w:r>
      <w:r>
        <w:rPr>
          <w:rFonts w:hint="eastAsia" w:ascii="仿宋" w:hAnsi="仿宋" w:eastAsia="仿宋" w:cs="仿宋"/>
          <w:snapToGrid w:val="0"/>
          <w:highlight w:val="none"/>
          <w:lang w:eastAsia="zh-CN"/>
        </w:rPr>
        <w:t>第一</w:t>
      </w:r>
      <w:r>
        <w:rPr>
          <w:rFonts w:hint="eastAsia" w:ascii="仿宋" w:hAnsi="仿宋" w:eastAsia="仿宋" w:cs="仿宋"/>
          <w:snapToGrid w:val="0"/>
          <w:highlight w:val="none"/>
          <w:lang w:val="zh-CN" w:eastAsia="zh-CN"/>
        </w:rPr>
        <w:t>、预防为主</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和</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管生产必须管安全</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1F3708D4">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（三）建立</w:t>
      </w:r>
      <w:r>
        <w:rPr>
          <w:rFonts w:hint="eastAsia" w:ascii="仿宋" w:hAnsi="仿宋" w:eastAsia="仿宋" w:cs="仿宋"/>
          <w:snapToGrid w:val="0"/>
          <w:highlight w:val="none"/>
          <w:lang w:eastAsia="zh-CN"/>
        </w:rPr>
        <w:t>安全生产</w:t>
      </w:r>
      <w:r>
        <w:rPr>
          <w:rFonts w:hint="eastAsia" w:ascii="仿宋" w:hAnsi="仿宋" w:eastAsia="仿宋" w:cs="仿宋"/>
          <w:snapToGrid w:val="0"/>
          <w:highlight w:val="none"/>
          <w:lang w:val="zh-CN" w:eastAsia="zh-CN"/>
        </w:rPr>
        <w:t>保证体系，健全安全生产责任制，从派驻项目的项目经理到生产工人（包括临时雇请的农民工）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7C98BDE5">
      <w:pPr>
        <w:autoSpaceDE w:val="0"/>
        <w:autoSpaceDN w:val="0"/>
        <w:spacing w:line="360" w:lineRule="auto"/>
        <w:rPr>
          <w:rFonts w:hint="eastAsia" w:ascii="仿宋" w:hAnsi="仿宋" w:eastAsia="仿宋" w:cs="仿宋"/>
          <w:snapToGrid w:val="0"/>
          <w:highlight w:val="none"/>
          <w:lang w:eastAsia="zh-CN"/>
        </w:rPr>
      </w:pPr>
      <w:r>
        <w:rPr>
          <w:rFonts w:hint="eastAsia" w:ascii="仿宋" w:hAnsi="仿宋" w:eastAsia="仿宋" w:cs="仿宋"/>
          <w:snapToGrid w:val="0"/>
          <w:highlight w:val="none"/>
          <w:lang w:val="zh-CN" w:eastAsia="zh-CN"/>
        </w:rPr>
        <w:t>（四）</w:t>
      </w:r>
      <w:r>
        <w:rPr>
          <w:rFonts w:hint="eastAsia" w:ascii="仿宋" w:hAnsi="仿宋" w:eastAsia="仿宋" w:cs="仿宋"/>
          <w:snapToGrid w:val="0"/>
          <w:highlight w:val="none"/>
          <w:lang w:eastAsia="zh-CN"/>
        </w:rPr>
        <w:t>有责任采取各种合理的预防措施，防止其员工发生各种违法、违禁、暴力或妨碍治安的行为。</w:t>
      </w:r>
    </w:p>
    <w:p w14:paraId="1E0D3712">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eastAsia="zh-CN"/>
        </w:rPr>
        <w:t>（五）参加施工的人员，必须接受安全技术教育，熟知和遵守所在岗位（工种）的各项安全技术操作规程，定期进行安全技术考核，取得平安卡后方准上岗操作。对于从事电气、</w:t>
      </w:r>
      <w:r>
        <w:rPr>
          <w:rFonts w:hint="eastAsia" w:ascii="仿宋" w:hAnsi="仿宋" w:eastAsia="仿宋" w:cs="仿宋"/>
          <w:snapToGrid w:val="0"/>
          <w:highlight w:val="none"/>
          <w:lang w:val="zh-CN" w:eastAsia="zh-CN"/>
        </w:rPr>
        <w:t>起重、登高作业、焊接等特殊工种的人员，须经过专业培训，获得《安全操作合格证》后，方准上岗。施工现场如出现特种行业无证上岗时，项目经理必须承担责任。</w:t>
      </w:r>
    </w:p>
    <w:p w14:paraId="7E20FC15">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（六）对于</w:t>
      </w:r>
      <w:r>
        <w:rPr>
          <w:rFonts w:hint="eastAsia" w:ascii="仿宋" w:hAnsi="仿宋" w:eastAsia="仿宋" w:cs="仿宋"/>
          <w:snapToGrid w:val="0"/>
          <w:highlight w:val="none"/>
          <w:lang w:eastAsia="zh-CN"/>
        </w:rPr>
        <w:t>易燃易爆</w:t>
      </w:r>
      <w:r>
        <w:rPr>
          <w:rFonts w:hint="eastAsia" w:ascii="仿宋" w:hAnsi="仿宋" w:eastAsia="仿宋" w:cs="仿宋"/>
          <w:snapToGrid w:val="0"/>
          <w:highlight w:val="none"/>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0694208A">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（七）</w:t>
      </w:r>
      <w:r>
        <w:rPr>
          <w:rFonts w:hint="eastAsia" w:ascii="仿宋" w:hAnsi="仿宋" w:eastAsia="仿宋" w:cs="仿宋"/>
          <w:snapToGrid w:val="0"/>
          <w:highlight w:val="none"/>
          <w:lang w:eastAsia="zh-CN"/>
        </w:rPr>
        <w:t>操作</w:t>
      </w:r>
      <w:r>
        <w:rPr>
          <w:rFonts w:hint="eastAsia" w:ascii="仿宋" w:hAnsi="仿宋" w:eastAsia="仿宋" w:cs="仿宋"/>
          <w:snapToGrid w:val="0"/>
          <w:highlight w:val="none"/>
          <w:lang w:val="zh-CN" w:eastAsia="zh-CN"/>
        </w:rPr>
        <w:t>人员上岗，必须按规定佩戴平安卡及穿戴安全帽等防护用品。项目经理和专职安全员应随时检查劳动防护用品的穿戴情况，不按规定穿戴防护用品的人员不得上岗。</w:t>
      </w:r>
    </w:p>
    <w:p w14:paraId="24E2820B">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（八）所有施工</w:t>
      </w:r>
      <w:r>
        <w:rPr>
          <w:rFonts w:hint="eastAsia" w:ascii="仿宋" w:hAnsi="仿宋" w:eastAsia="仿宋" w:cs="仿宋"/>
          <w:snapToGrid w:val="0"/>
          <w:highlight w:val="none"/>
          <w:lang w:eastAsia="zh-CN"/>
        </w:rPr>
        <w:t>机具</w:t>
      </w:r>
      <w:r>
        <w:rPr>
          <w:rFonts w:hint="eastAsia" w:ascii="仿宋" w:hAnsi="仿宋" w:eastAsia="仿宋" w:cs="仿宋"/>
          <w:snapToGrid w:val="0"/>
          <w:highlight w:val="none"/>
          <w:lang w:val="zh-CN" w:eastAsia="zh-CN"/>
        </w:rPr>
        <w:t>设备和高处作业的设备均应定期检查，并有安全员的签名记录，保证其经常处于完好状态，不合格的机具、设备和劳动保护用品严禁使用。</w:t>
      </w:r>
    </w:p>
    <w:p w14:paraId="384912FA">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（九）施工中采用新技术、新工艺、新设备、新材料，必须制定相应的安全技术措施。施工现场必须按规定有针对性地悬挂安全标志牌。</w:t>
      </w:r>
    </w:p>
    <w:p w14:paraId="0DFE5795">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（十）承包人</w:t>
      </w:r>
      <w:r>
        <w:rPr>
          <w:rFonts w:hint="eastAsia" w:ascii="仿宋" w:hAnsi="仿宋" w:eastAsia="仿宋" w:cs="仿宋"/>
          <w:snapToGrid w:val="0"/>
          <w:highlight w:val="none"/>
          <w:lang w:eastAsia="zh-CN"/>
        </w:rPr>
        <w:t>必须</w:t>
      </w:r>
      <w:r>
        <w:rPr>
          <w:rFonts w:hint="eastAsia" w:ascii="仿宋" w:hAnsi="仿宋" w:eastAsia="仿宋" w:cs="仿宋"/>
          <w:snapToGrid w:val="0"/>
          <w:highlight w:val="none"/>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四不放过</w:t>
      </w:r>
      <w:r>
        <w:rPr>
          <w:rFonts w:hint="eastAsia" w:ascii="仿宋" w:hAnsi="仿宋" w:eastAsia="仿宋" w:cs="仿宋"/>
          <w:snapToGrid w:val="0"/>
          <w:highlight w:val="none"/>
          <w:lang w:eastAsia="zh-CN"/>
        </w:rPr>
        <w:t>”</w:t>
      </w:r>
      <w:r>
        <w:rPr>
          <w:rFonts w:hint="eastAsia" w:ascii="仿宋" w:hAnsi="仿宋" w:eastAsia="仿宋" w:cs="仿宋"/>
          <w:snapToGrid w:val="0"/>
          <w:highlight w:val="none"/>
          <w:lang w:val="zh-CN" w:eastAsia="zh-CN"/>
        </w:rPr>
        <w:t>的原则调查处理。</w:t>
      </w:r>
    </w:p>
    <w:p w14:paraId="4E1D57AF">
      <w:pPr>
        <w:autoSpaceDE w:val="0"/>
        <w:autoSpaceDN w:val="0"/>
        <w:spacing w:line="360" w:lineRule="auto"/>
        <w:ind w:firstLine="562"/>
        <w:rPr>
          <w:rFonts w:hint="eastAsia" w:ascii="仿宋" w:hAnsi="仿宋" w:eastAsia="仿宋" w:cs="仿宋"/>
          <w:b/>
          <w:snapToGrid w:val="0"/>
          <w:highlight w:val="none"/>
          <w:lang w:val="zh-CN" w:eastAsia="zh-CN"/>
        </w:rPr>
      </w:pPr>
      <w:r>
        <w:rPr>
          <w:rFonts w:hint="eastAsia" w:ascii="仿宋" w:hAnsi="仿宋" w:eastAsia="仿宋" w:cs="仿宋"/>
          <w:b/>
          <w:snapToGrid w:val="0"/>
          <w:highlight w:val="none"/>
          <w:lang w:val="zh-CN" w:eastAsia="zh-CN"/>
        </w:rPr>
        <w:t>三、违约责任</w:t>
      </w:r>
    </w:p>
    <w:p w14:paraId="234DF2C4">
      <w:pPr>
        <w:autoSpaceDE w:val="0"/>
        <w:autoSpaceDN w:val="0"/>
        <w:spacing w:line="360" w:lineRule="auto"/>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如因发包人或承包人失职违约，将依据《</w:t>
      </w:r>
      <w:r>
        <w:rPr>
          <w:rFonts w:hint="eastAsia" w:ascii="仿宋" w:hAnsi="仿宋" w:eastAsia="仿宋" w:cs="仿宋"/>
          <w:snapToGrid w:val="0"/>
          <w:highlight w:val="none"/>
          <w:lang w:eastAsia="zh-CN"/>
        </w:rPr>
        <w:t>中华人民共和国安全生产法》、</w:t>
      </w:r>
      <w:r>
        <w:rPr>
          <w:rFonts w:hint="eastAsia" w:ascii="仿宋" w:hAnsi="仿宋" w:eastAsia="仿宋" w:cs="仿宋"/>
          <w:snapToGrid w:val="0"/>
          <w:highlight w:val="none"/>
          <w:lang w:val="zh-CN" w:eastAsia="zh-CN"/>
        </w:rPr>
        <w:t>《建设工程安全管理条例》、合同及有关规定追究责任。</w:t>
      </w:r>
    </w:p>
    <w:p w14:paraId="4B628B2F">
      <w:pPr>
        <w:spacing w:line="360" w:lineRule="auto"/>
        <w:rPr>
          <w:rFonts w:hint="eastAsia" w:ascii="仿宋" w:hAnsi="仿宋" w:eastAsia="仿宋" w:cs="仿宋"/>
          <w:snapToGrid w:val="0"/>
          <w:highlight w:val="none"/>
          <w:lang w:eastAsia="zh-CN"/>
        </w:rPr>
      </w:pPr>
      <w:r>
        <w:rPr>
          <w:rFonts w:hint="eastAsia" w:ascii="仿宋" w:hAnsi="仿宋" w:eastAsia="仿宋" w:cs="仿宋"/>
          <w:snapToGrid w:val="0"/>
          <w:highlight w:val="none"/>
          <w:lang w:val="zh-CN" w:eastAsia="zh-CN"/>
        </w:rPr>
        <w:t>本安全生产合同由双方</w:t>
      </w:r>
      <w:r>
        <w:rPr>
          <w:rFonts w:hint="eastAsia" w:ascii="仿宋" w:hAnsi="仿宋" w:eastAsia="仿宋" w:cs="仿宋"/>
          <w:snapToGrid w:val="0"/>
          <w:highlight w:val="none"/>
          <w:lang w:eastAsia="zh-CN"/>
        </w:rPr>
        <w:t>法定代表人或授权代表签字并加盖单位公章之日起</w:t>
      </w:r>
      <w:r>
        <w:rPr>
          <w:rFonts w:hint="eastAsia" w:ascii="仿宋" w:hAnsi="仿宋" w:eastAsia="仿宋" w:cs="仿宋"/>
          <w:snapToGrid w:val="0"/>
          <w:highlight w:val="none"/>
          <w:lang w:val="zh-CN" w:eastAsia="zh-CN"/>
        </w:rPr>
        <w:t>生效。工程竣工验收后失效。</w:t>
      </w:r>
    </w:p>
    <w:p w14:paraId="5AB0B05C">
      <w:pPr>
        <w:spacing w:line="360" w:lineRule="auto"/>
        <w:ind w:right="11" w:firstLine="480"/>
        <w:rPr>
          <w:rFonts w:hint="eastAsia" w:ascii="仿宋" w:hAnsi="仿宋" w:eastAsia="仿宋" w:cs="仿宋"/>
          <w:snapToGrid w:val="0"/>
          <w:highlight w:val="none"/>
          <w:lang w:val="zh-CN" w:eastAsia="zh-CN"/>
        </w:rPr>
      </w:pPr>
      <w:r>
        <w:rPr>
          <w:rFonts w:hint="eastAsia" w:ascii="仿宋" w:hAnsi="仿宋" w:eastAsia="仿宋" w:cs="仿宋"/>
          <w:snapToGrid w:val="0"/>
          <w:spacing w:val="-20"/>
          <w:highlight w:val="none"/>
          <w:lang w:eastAsia="zh-CN"/>
        </w:rPr>
        <w:t>（以下无正文）</w:t>
      </w:r>
    </w:p>
    <w:p w14:paraId="116F2876">
      <w:pPr>
        <w:spacing w:line="360" w:lineRule="auto"/>
        <w:ind w:right="11"/>
        <w:rPr>
          <w:rFonts w:hint="eastAsia" w:ascii="仿宋" w:hAnsi="仿宋" w:eastAsia="仿宋" w:cs="仿宋"/>
          <w:snapToGrid w:val="0"/>
          <w:highlight w:val="none"/>
          <w:lang w:val="zh-CN" w:eastAsia="zh-CN"/>
        </w:rPr>
      </w:pPr>
    </w:p>
    <w:p w14:paraId="4B51B097">
      <w:pPr>
        <w:pStyle w:val="18"/>
        <w:rPr>
          <w:rFonts w:hint="eastAsia" w:ascii="仿宋" w:hAnsi="仿宋" w:eastAsia="仿宋" w:cs="仿宋"/>
          <w:snapToGrid w:val="0"/>
          <w:highlight w:val="none"/>
          <w:lang w:val="zh-CN" w:eastAsia="zh-CN"/>
        </w:rPr>
      </w:pPr>
    </w:p>
    <w:p w14:paraId="7600D344">
      <w:pPr>
        <w:rPr>
          <w:rFonts w:hint="eastAsia" w:ascii="仿宋" w:hAnsi="仿宋" w:eastAsia="仿宋" w:cs="仿宋"/>
          <w:snapToGrid w:val="0"/>
          <w:highlight w:val="none"/>
          <w:lang w:val="zh-CN" w:eastAsia="zh-CN"/>
        </w:rPr>
      </w:pPr>
    </w:p>
    <w:p w14:paraId="037D93DB">
      <w:pPr>
        <w:pStyle w:val="18"/>
        <w:rPr>
          <w:highlight w:val="none"/>
          <w:lang w:val="zh-CN" w:eastAsia="zh-CN"/>
        </w:rPr>
      </w:pPr>
    </w:p>
    <w:p w14:paraId="58C21173">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发包人：                              承包人（联合体主办方）：</w:t>
      </w:r>
    </w:p>
    <w:p w14:paraId="332D6947">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广州市南沙新区明珠湾开发建设管理局    </w:t>
      </w:r>
    </w:p>
    <w:p w14:paraId="0C1CCE71">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（盖章）                             （盖章）</w:t>
      </w:r>
    </w:p>
    <w:p w14:paraId="35964689">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法定代表人：                          法定代表人：</w:t>
      </w:r>
    </w:p>
    <w:p w14:paraId="2B7F9AA8">
      <w:pPr>
        <w:spacing w:line="360" w:lineRule="auto"/>
        <w:ind w:right="11"/>
        <w:rPr>
          <w:rFonts w:hint="eastAsia" w:ascii="仿宋" w:hAnsi="仿宋" w:eastAsia="仿宋" w:cs="仿宋"/>
          <w:snapToGrid w:val="0"/>
          <w:highlight w:val="none"/>
          <w:lang w:val="zh-CN" w:eastAsia="zh-CN"/>
        </w:rPr>
      </w:pPr>
    </w:p>
    <w:p w14:paraId="54120EA1">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或授权代表：                       </w:t>
      </w:r>
      <w:r>
        <w:rPr>
          <w:rFonts w:hint="eastAsia" w:ascii="仿宋" w:hAnsi="仿宋" w:eastAsia="仿宋" w:cs="仿宋"/>
          <w:snapToGrid w:val="0"/>
          <w:highlight w:val="none"/>
          <w:lang w:eastAsia="zh-CN"/>
        </w:rPr>
        <w:t xml:space="preserve">  </w:t>
      </w:r>
      <w:r>
        <w:rPr>
          <w:rFonts w:hint="eastAsia" w:ascii="仿宋" w:hAnsi="仿宋" w:eastAsia="仿宋" w:cs="仿宋"/>
          <w:snapToGrid w:val="0"/>
          <w:highlight w:val="none"/>
          <w:lang w:val="zh-CN" w:eastAsia="zh-CN"/>
        </w:rPr>
        <w:t xml:space="preserve"> 或授权代表：</w:t>
      </w:r>
    </w:p>
    <w:p w14:paraId="31D68823">
      <w:pPr>
        <w:spacing w:line="360" w:lineRule="auto"/>
        <w:ind w:right="11"/>
        <w:rPr>
          <w:rFonts w:hint="eastAsia" w:ascii="仿宋" w:hAnsi="仿宋" w:eastAsia="仿宋" w:cs="仿宋"/>
          <w:snapToGrid w:val="0"/>
          <w:highlight w:val="none"/>
          <w:lang w:eastAsia="zh-CN"/>
        </w:rPr>
      </w:pPr>
    </w:p>
    <w:p w14:paraId="47D86860">
      <w:pPr>
        <w:spacing w:line="360" w:lineRule="auto"/>
        <w:ind w:right="11"/>
        <w:rPr>
          <w:rFonts w:hint="eastAsia" w:ascii="仿宋" w:hAnsi="仿宋" w:eastAsia="仿宋" w:cs="仿宋"/>
          <w:snapToGrid w:val="0"/>
          <w:highlight w:val="none"/>
          <w:lang w:val="zh-CN" w:eastAsia="zh-CN"/>
        </w:rPr>
      </w:pPr>
    </w:p>
    <w:p w14:paraId="151BDD70">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承包人</w:t>
      </w:r>
      <w:r>
        <w:rPr>
          <w:rFonts w:hint="eastAsia" w:ascii="仿宋" w:hAnsi="仿宋" w:eastAsia="仿宋" w:cs="仿宋"/>
          <w:highlight w:val="none"/>
          <w:lang w:eastAsia="zh-CN"/>
        </w:rPr>
        <w:t>（联合体成员方）</w:t>
      </w:r>
      <w:r>
        <w:rPr>
          <w:rFonts w:hint="eastAsia" w:ascii="仿宋" w:hAnsi="仿宋" w:eastAsia="仿宋" w:cs="仿宋"/>
          <w:snapToGrid w:val="0"/>
          <w:highlight w:val="none"/>
          <w:lang w:val="zh-CN" w:eastAsia="zh-CN"/>
        </w:rPr>
        <w:t xml:space="preserve">：          </w:t>
      </w:r>
    </w:p>
    <w:p w14:paraId="622DD431">
      <w:pPr>
        <w:autoSpaceDE w:val="0"/>
        <w:autoSpaceDN w:val="0"/>
        <w:spacing w:line="360" w:lineRule="auto"/>
        <w:ind w:right="11"/>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p>
    <w:p w14:paraId="52B8B38D">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（盖章）                            </w:t>
      </w:r>
    </w:p>
    <w:p w14:paraId="399F4139">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法定代表人：                          </w:t>
      </w:r>
    </w:p>
    <w:p w14:paraId="05A6F593">
      <w:pPr>
        <w:spacing w:line="360" w:lineRule="auto"/>
        <w:ind w:right="11"/>
        <w:rPr>
          <w:rFonts w:hint="eastAsia" w:ascii="仿宋" w:hAnsi="仿宋" w:eastAsia="仿宋" w:cs="仿宋"/>
          <w:snapToGrid w:val="0"/>
          <w:highlight w:val="none"/>
          <w:lang w:val="zh-CN" w:eastAsia="zh-CN"/>
        </w:rPr>
      </w:pPr>
    </w:p>
    <w:p w14:paraId="06317389">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或授权代表：                     </w:t>
      </w:r>
    </w:p>
    <w:p w14:paraId="698EE887">
      <w:pPr>
        <w:pStyle w:val="41"/>
        <w:ind w:firstLine="560"/>
        <w:rPr>
          <w:rFonts w:hint="eastAsia" w:ascii="仿宋" w:hAnsi="仿宋" w:eastAsia="仿宋" w:cs="仿宋"/>
          <w:snapToGrid w:val="0"/>
          <w:color w:val="auto"/>
          <w:sz w:val="24"/>
          <w:szCs w:val="24"/>
          <w:highlight w:val="none"/>
          <w:lang w:val="zh-CN" w:eastAsia="zh-CN"/>
        </w:rPr>
      </w:pPr>
    </w:p>
    <w:p w14:paraId="592AA909">
      <w:pPr>
        <w:pStyle w:val="41"/>
        <w:ind w:firstLine="560"/>
        <w:rPr>
          <w:rFonts w:hint="eastAsia" w:ascii="仿宋" w:hAnsi="仿宋" w:eastAsia="仿宋" w:cs="仿宋"/>
          <w:snapToGrid w:val="0"/>
          <w:color w:val="auto"/>
          <w:sz w:val="24"/>
          <w:szCs w:val="24"/>
          <w:highlight w:val="none"/>
          <w:lang w:val="zh-CN" w:eastAsia="zh-CN"/>
        </w:rPr>
      </w:pPr>
    </w:p>
    <w:p w14:paraId="15355DB1">
      <w:pPr>
        <w:pStyle w:val="41"/>
        <w:ind w:firstLine="560"/>
        <w:jc w:val="center"/>
        <w:rPr>
          <w:rFonts w:hint="eastAsia" w:ascii="仿宋" w:hAnsi="仿宋" w:eastAsia="仿宋" w:cs="仿宋"/>
          <w:snapToGrid w:val="0"/>
          <w:color w:val="auto"/>
          <w:sz w:val="24"/>
          <w:szCs w:val="24"/>
          <w:highlight w:val="none"/>
          <w:lang w:val="zh-CN" w:eastAsia="zh-CN"/>
        </w:rPr>
      </w:pPr>
    </w:p>
    <w:p w14:paraId="5BAB3D03">
      <w:pPr>
        <w:pStyle w:val="41"/>
        <w:ind w:firstLine="560"/>
        <w:jc w:val="center"/>
        <w:rPr>
          <w:rFonts w:hint="eastAsia" w:ascii="仿宋" w:hAnsi="仿宋" w:eastAsia="仿宋" w:cs="仿宋"/>
          <w:snapToGrid w:val="0"/>
          <w:color w:val="auto"/>
          <w:sz w:val="24"/>
          <w:szCs w:val="24"/>
          <w:highlight w:val="none"/>
          <w:lang w:val="zh-CN" w:eastAsia="zh-CN"/>
        </w:rPr>
      </w:pPr>
      <w:r>
        <w:rPr>
          <w:rFonts w:hint="eastAsia" w:ascii="仿宋" w:hAnsi="仿宋" w:eastAsia="仿宋" w:cs="仿宋"/>
          <w:snapToGrid w:val="0"/>
          <w:color w:val="auto"/>
          <w:sz w:val="24"/>
          <w:szCs w:val="24"/>
          <w:highlight w:val="none"/>
          <w:lang w:val="zh-CN" w:eastAsia="zh-CN"/>
        </w:rPr>
        <w:t>日期：</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年</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月</w:t>
      </w:r>
      <w:r>
        <w:rPr>
          <w:rFonts w:hint="eastAsia" w:ascii="仿宋" w:hAnsi="仿宋" w:eastAsia="仿宋" w:cs="仿宋"/>
          <w:snapToGrid w:val="0"/>
          <w:color w:val="auto"/>
          <w:sz w:val="24"/>
          <w:szCs w:val="24"/>
          <w:highlight w:val="none"/>
          <w:lang w:eastAsia="zh-CN"/>
        </w:rPr>
        <w:t xml:space="preserve">  </w:t>
      </w:r>
      <w:r>
        <w:rPr>
          <w:rFonts w:hint="eastAsia" w:ascii="仿宋" w:hAnsi="仿宋" w:eastAsia="仿宋" w:cs="仿宋"/>
          <w:snapToGrid w:val="0"/>
          <w:color w:val="auto"/>
          <w:sz w:val="24"/>
          <w:szCs w:val="24"/>
          <w:highlight w:val="none"/>
          <w:lang w:val="zh-CN" w:eastAsia="zh-CN"/>
        </w:rPr>
        <w:t>日</w:t>
      </w:r>
    </w:p>
    <w:p w14:paraId="3FF63C3B">
      <w:pPr>
        <w:outlineLvl w:val="1"/>
        <w:rPr>
          <w:highlight w:val="none"/>
          <w:lang w:eastAsia="zh-CN"/>
        </w:rPr>
      </w:pPr>
      <w:r>
        <w:rPr>
          <w:snapToGrid w:val="0"/>
          <w:highlight w:val="none"/>
          <w:lang w:eastAsia="zh-CN"/>
        </w:rPr>
        <w:br w:type="page"/>
      </w:r>
      <w:bookmarkStart w:id="3720" w:name="_Toc29797"/>
      <w:bookmarkStart w:id="3721" w:name="_Toc19481"/>
      <w:bookmarkStart w:id="3722" w:name="_Toc21987"/>
      <w:bookmarkStart w:id="3723" w:name="_Toc25274"/>
      <w:bookmarkStart w:id="3724" w:name="_Toc816"/>
      <w:bookmarkStart w:id="3725" w:name="_Toc10055"/>
      <w:bookmarkStart w:id="3726" w:name="_Toc21023"/>
      <w:bookmarkStart w:id="3727" w:name="_Toc29848"/>
      <w:bookmarkStart w:id="3728" w:name="_Toc31234"/>
      <w:bookmarkStart w:id="3729" w:name="_Toc139356603"/>
      <w:bookmarkStart w:id="3730" w:name="_Toc6577"/>
      <w:bookmarkStart w:id="3731" w:name="_Toc22900"/>
      <w:bookmarkStart w:id="3732" w:name="_Toc4926"/>
      <w:r>
        <w:rPr>
          <w:rFonts w:hint="eastAsia" w:ascii="黑体" w:hAnsi="黑体" w:eastAsia="黑体" w:cs="黑体"/>
          <w:b/>
          <w:bCs/>
          <w:sz w:val="28"/>
          <w:szCs w:val="28"/>
          <w:highlight w:val="none"/>
          <w:lang w:eastAsia="zh-CN"/>
        </w:rPr>
        <w:t>附件4：施工总承包结算工作协议书</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3CF26B67">
      <w:pPr>
        <w:pStyle w:val="19"/>
        <w:ind w:firstLine="560"/>
        <w:rPr>
          <w:rFonts w:ascii="Times New Roman"/>
          <w:highlight w:val="none"/>
          <w:lang w:eastAsia="zh-CN"/>
        </w:rPr>
      </w:pPr>
    </w:p>
    <w:p w14:paraId="4364576A">
      <w:pPr>
        <w:ind w:firstLine="643"/>
        <w:jc w:val="center"/>
        <w:rPr>
          <w:b/>
          <w:bCs/>
          <w:sz w:val="32"/>
          <w:szCs w:val="32"/>
          <w:highlight w:val="none"/>
          <w:lang w:eastAsia="zh-CN"/>
        </w:rPr>
      </w:pPr>
      <w:r>
        <w:rPr>
          <w:b/>
          <w:bCs/>
          <w:sz w:val="32"/>
          <w:szCs w:val="32"/>
          <w:highlight w:val="none"/>
          <w:lang w:eastAsia="zh-CN"/>
        </w:rPr>
        <w:t>施工总承包结算工作协议书</w:t>
      </w:r>
    </w:p>
    <w:p w14:paraId="3361D385">
      <w:pPr>
        <w:spacing w:line="360" w:lineRule="auto"/>
        <w:rPr>
          <w:rFonts w:hint="eastAsia" w:ascii="仿宋" w:hAnsi="仿宋" w:eastAsia="仿宋" w:cs="仿宋"/>
          <w:highlight w:val="none"/>
          <w:u w:val="single"/>
          <w:lang w:eastAsia="zh-CN"/>
        </w:rPr>
      </w:pPr>
      <w:r>
        <w:rPr>
          <w:rFonts w:hint="eastAsia" w:ascii="仿宋" w:hAnsi="仿宋" w:eastAsia="仿宋" w:cs="仿宋"/>
          <w:highlight w:val="none"/>
          <w:lang w:eastAsia="zh-CN"/>
        </w:rPr>
        <w:t>发包人：</w:t>
      </w:r>
      <w:r>
        <w:rPr>
          <w:rFonts w:hint="eastAsia" w:ascii="仿宋" w:hAnsi="仿宋" w:eastAsia="仿宋" w:cs="仿宋"/>
          <w:highlight w:val="none"/>
          <w:u w:val="single"/>
          <w:lang w:eastAsia="zh-CN"/>
        </w:rPr>
        <w:t>广州市南沙新区明珠湾开发建设管理局</w:t>
      </w:r>
    </w:p>
    <w:p w14:paraId="4CAA7621">
      <w:pPr>
        <w:spacing w:line="360" w:lineRule="auto"/>
        <w:rPr>
          <w:rFonts w:hint="eastAsia" w:ascii="仿宋" w:hAnsi="仿宋" w:eastAsia="仿宋" w:cs="仿宋"/>
          <w:highlight w:val="none"/>
          <w:lang w:eastAsia="zh-CN"/>
        </w:rPr>
      </w:pPr>
      <w:r>
        <w:rPr>
          <w:rFonts w:hint="eastAsia" w:ascii="仿宋" w:hAnsi="仿宋" w:eastAsia="仿宋" w:cs="仿宋"/>
          <w:kern w:val="2"/>
          <w:highlight w:val="none"/>
          <w:lang w:eastAsia="zh-CN"/>
        </w:rPr>
        <w:t>承包人：</w:t>
      </w:r>
    </w:p>
    <w:p w14:paraId="65CAC33C">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p>
    <w:p w14:paraId="0B4FA2D0">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snapToGrid w:val="0"/>
          <w:highlight w:val="none"/>
          <w:lang w:val="zh-CN" w:eastAsia="zh-CN"/>
        </w:rPr>
        <w:t>灵山西配套道路工程先行启动段</w:t>
      </w:r>
      <w:r>
        <w:rPr>
          <w:rFonts w:hint="eastAsia" w:ascii="仿宋" w:hAnsi="仿宋" w:eastAsia="仿宋" w:cs="仿宋"/>
          <w:highlight w:val="none"/>
          <w:lang w:eastAsia="zh-CN"/>
        </w:rPr>
        <w:t>是广州市南沙区建设项目，及时完成建设项目的结算工作，不仅是省、市、区领导的明确要求，也是建设项目开展财务决算、资产移交、工程审计等工作的前提条件，是圆满完成建设任务自身的需要。为及时做好工程结算工作，发包人、承包人双方经协商一致，签订本工作协议书，资双方共同遵照执行。</w:t>
      </w:r>
    </w:p>
    <w:p w14:paraId="41A3171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1、工程结算报告的提交及审定</w:t>
      </w:r>
    </w:p>
    <w:p w14:paraId="7F0FADC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（1）承包人应按发包人的要求和本工程结算工作的需要派出视发包人需求的工程结算人员，在工程完工后必须保证在工地现场办公，专门从事竣工档案编制、工程结算工作；否则，应按《</w:t>
      </w:r>
      <w:r>
        <w:rPr>
          <w:rFonts w:hint="eastAsia" w:ascii="仿宋" w:hAnsi="仿宋" w:eastAsia="仿宋" w:cs="仿宋"/>
          <w:snapToGrid w:val="0"/>
          <w:highlight w:val="none"/>
          <w:lang w:val="zh-CN" w:eastAsia="zh-CN"/>
        </w:rPr>
        <w:t>灵山西配套道路工程先行启动段</w:t>
      </w:r>
      <w:r>
        <w:rPr>
          <w:rFonts w:hint="eastAsia" w:ascii="仿宋" w:hAnsi="仿宋" w:eastAsia="仿宋" w:cs="仿宋"/>
          <w:highlight w:val="none"/>
          <w:lang w:eastAsia="zh-CN"/>
        </w:rPr>
        <w:t>设计施工总承包合同》（以下简称原合同）合同专用条款第</w:t>
      </w:r>
      <w:r>
        <w:rPr>
          <w:rFonts w:ascii="仿宋" w:hAnsi="仿宋" w:eastAsia="仿宋" w:cs="仿宋"/>
          <w:highlight w:val="none"/>
          <w:lang w:eastAsia="zh-CN"/>
        </w:rPr>
        <w:t>95</w:t>
      </w:r>
      <w:r>
        <w:rPr>
          <w:rFonts w:hint="eastAsia" w:ascii="仿宋" w:hAnsi="仿宋" w:eastAsia="仿宋" w:cs="仿宋"/>
          <w:highlight w:val="none"/>
          <w:lang w:eastAsia="zh-CN"/>
        </w:rPr>
        <w:t>.7（3）款的约定承担违约责任。</w:t>
      </w:r>
    </w:p>
    <w:p w14:paraId="06C37C2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（2）承包人应按原合同专用条款第36.5款的要求编制工程结算基础资料，并在竣工验收合格后1个月内向发包人提交符合原合同专用条款第36.5款要求的全部竣工结算资料。</w:t>
      </w:r>
    </w:p>
    <w:p w14:paraId="7752619C">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（3）本工程合同正常结算工作以截止发包人审定结算前上报的工程结算资料为基础进行，承包人应积极配合发包人，协助政府上级主管部门，完成上报结算书的审定工作。</w:t>
      </w:r>
    </w:p>
    <w:p w14:paraId="5C3EDC2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（4）发包人在收到承包人竣工验收合格后1个月内提交的手续齐备的工程结算资料后，应组织有关单位在规定的时间内审核完毕，及时报送上级部门审批。</w:t>
      </w:r>
    </w:p>
    <w:p w14:paraId="3317250B">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（5）承包人虽未能在竣工验收合格后1个月内上报，但能在发包人审定结算前上报且符合原合同专用条款第36.5款要求的工程结算资料，由发包人作为本工程合同的善后处理工作组织审核审定。</w:t>
      </w:r>
    </w:p>
    <w:p w14:paraId="61F78FB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（6）本项目结算资料发包人接收的最后截止日期为发包人向上级部门报送结算前。至发包人向上级部门报送结算之日承包人仍未报送的本项目结算资料，视为已全部报出，发包人不再受理任何本项目结算资料。</w:t>
      </w:r>
    </w:p>
    <w:p w14:paraId="4758E48A">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7）承包人应按发包人的要求及时派出足够的工程结算管理人员与发包人派出的工程结算管理人员一起组成工程结算管理小组，并由承包人负责其总承包管理范围内工程结算的牵头工作，督促其总承包管理范围内的各专业单位按本条第（2）项的要求及时报送工程结算资料并予以落实，否则，应按原合同专用条款第</w:t>
      </w:r>
      <w:r>
        <w:rPr>
          <w:rFonts w:ascii="仿宋" w:hAnsi="仿宋" w:eastAsia="仿宋" w:cs="仿宋"/>
          <w:highlight w:val="none"/>
          <w:lang w:eastAsia="zh-CN"/>
        </w:rPr>
        <w:t>95</w:t>
      </w:r>
      <w:r>
        <w:rPr>
          <w:rFonts w:hint="eastAsia" w:ascii="仿宋" w:hAnsi="仿宋" w:eastAsia="仿宋" w:cs="仿宋"/>
          <w:highlight w:val="none"/>
          <w:lang w:eastAsia="zh-CN"/>
        </w:rPr>
        <w:t>.7（6）款的约定承担违约责任。如承包人不按发包人的要求及时派出足够的工程结算管理人员，发包人有权另行聘请有关工程结算管理人员，有关费用在原合同的总承包管理费或专业工程配合服务费中支付，承包人不得有异议。</w:t>
      </w:r>
    </w:p>
    <w:p w14:paraId="3333918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2、工程结算定审后有关款项的支付</w:t>
      </w:r>
    </w:p>
    <w:p w14:paraId="78DE5D51">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本工程结算定审、承包人按原合同专用条款第35条约定完整移交工程竣工档案且不发生原合同专用条款第</w:t>
      </w:r>
      <w:r>
        <w:rPr>
          <w:rFonts w:ascii="仿宋" w:hAnsi="仿宋" w:eastAsia="仿宋" w:cs="仿宋"/>
          <w:highlight w:val="none"/>
          <w:lang w:eastAsia="zh-CN"/>
        </w:rPr>
        <w:t>95</w:t>
      </w:r>
      <w:r>
        <w:rPr>
          <w:rFonts w:hint="eastAsia" w:ascii="仿宋" w:hAnsi="仿宋" w:eastAsia="仿宋" w:cs="仿宋"/>
          <w:highlight w:val="none"/>
          <w:lang w:eastAsia="zh-CN"/>
        </w:rPr>
        <w:t>.10（3）、（4）款的违约情形的，双方同意依据原合同专用条款第28.5款的约定按如下方法之一处理：</w:t>
      </w:r>
    </w:p>
    <w:p w14:paraId="487B954E">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（1）发包人已支付的累计金额小于施工总承包结算定审金额的97%的，发包人继续支付至施工总承包结算定审金额的97%，留下施工总承包结算定审金额的3%作为工程质量保修金并按如下约定方式支付：</w:t>
      </w:r>
    </w:p>
    <w:p w14:paraId="5CBE570D">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缺陷责任期内，由承包人原因造成的缺陷，承包人应负责维修，并承担鉴定及维修费用；如承包人不维修也不承担费用，发包人可按合同约定扣除工程质量保修金，并由承包人承担违约责任；承包人维修并承担相应费用后，不免除承担对工程损失的赔偿责任。</w:t>
      </w:r>
    </w:p>
    <w:p w14:paraId="4ADCA476">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工程竣工验收合格后满5年，且承包人在装修工程、电气管线、给排水管道、设备安装工程及给排水设施、防水工程、道路等配套工程质量保修期内未出现违约情形，发包人应在收到承包人的款项申请手续且扣除相应扣款项后14日内将本工程结算定审金额的3%无息支付给承包人。</w:t>
      </w:r>
    </w:p>
    <w:p w14:paraId="0EC1BC0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结清工程尾款不豁免承包人继续按照原合同约定应承担的保修责任。</w:t>
      </w:r>
    </w:p>
    <w:p w14:paraId="7AFEFA3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发包人已支付的累计金额大于施工总承包结算定审金额的97%的，承包人应在工程结算定审之日起15日内向发包人返还多收的款项；否则，发包人有权向承包人追索，承包人除应足额返还多收的款项外，还应按中国人民银行公布的同期同类贷款基准利率向发包人支付利息。工程质量保修金（施工总承包结算定审金额的3%）按本条第（1）项的约定支付。</w:t>
      </w:r>
    </w:p>
    <w:p w14:paraId="51877777">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3、工程结算中争议问题的处理</w:t>
      </w:r>
    </w:p>
    <w:p w14:paraId="612734A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对于工程结算中有争议的问题，依据合同的相关约定，本着“依法依规，实事求是和风险共担”的原则，按如下约定处理：</w:t>
      </w:r>
    </w:p>
    <w:p w14:paraId="50388BC0">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承包人在竣工验收合格1个月内上报的工程结算资料经发包人审核后如发生争议，在发包人向上级部门上报结算前前双方能达成一致且经上级主管部门审定的部分纳入正常结算审定；未能达成一致的部分如能在上级主管部门审定前取得一致的，将与承包人上报的工程结算资料为基础并与已取得一致的部分一起，经上级主管部门审定后，由发包人作为本项目合同的善后处理工作组织审核审定。</w:t>
      </w:r>
    </w:p>
    <w:p w14:paraId="3D482DB4">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（2）双方未能在上级主管部门审定结算前达成一致的本项目结算争议，发包人可依据已有资料单方面组织结算，承包人有异议的可按照原合同专用条款第40.1款的约定通过法律途径解决。</w:t>
      </w:r>
    </w:p>
    <w:p w14:paraId="6D378BFF">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4、本工作协议书作为原合同的组成部分，与原合同具有同等法律效力。本工作协议书的约定与原合同相冲突的，以本工作协议书的约定为准。</w:t>
      </w:r>
    </w:p>
    <w:p w14:paraId="6975AA75">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5、本工作协议书于双方法定代表人或授权代表签字并加盖公章后生效，至双方履行完本工作协议书中的义务与责任时终止。</w:t>
      </w:r>
    </w:p>
    <w:p w14:paraId="0EA10FA6">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highlight w:val="none"/>
          <w:lang w:eastAsia="zh-CN"/>
        </w:rPr>
        <w:t>（以下无正文）</w:t>
      </w:r>
    </w:p>
    <w:p w14:paraId="3E59EEE8">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br w:type="page"/>
      </w:r>
      <w:r>
        <w:rPr>
          <w:rFonts w:hint="eastAsia" w:ascii="仿宋" w:hAnsi="仿宋" w:eastAsia="仿宋" w:cs="仿宋"/>
          <w:highlight w:val="none"/>
          <w:lang w:eastAsia="zh-CN"/>
        </w:rPr>
        <w:t>（此页为签署页）</w:t>
      </w:r>
    </w:p>
    <w:p w14:paraId="1B849A0A">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发包人：                              承包人（联合体主办方）：</w:t>
      </w:r>
    </w:p>
    <w:p w14:paraId="70451389">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广州市南沙新区明珠湾开发建设管理局    </w:t>
      </w:r>
      <w:r>
        <w:rPr>
          <w:rFonts w:hint="eastAsia" w:ascii="仿宋" w:hAnsi="仿宋" w:eastAsia="仿宋" w:cs="仿宋"/>
          <w:highlight w:val="none"/>
          <w:lang w:eastAsia="zh-CN"/>
        </w:rPr>
        <w:t xml:space="preserve"> </w:t>
      </w:r>
    </w:p>
    <w:p w14:paraId="332250D0">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（盖章）                             （盖章）</w:t>
      </w:r>
    </w:p>
    <w:p w14:paraId="47E93628">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法定代表人：                          法定代表人：</w:t>
      </w:r>
    </w:p>
    <w:p w14:paraId="6D4EB8EC">
      <w:pPr>
        <w:spacing w:line="360" w:lineRule="auto"/>
        <w:ind w:right="11"/>
        <w:rPr>
          <w:rFonts w:hint="eastAsia" w:ascii="仿宋" w:hAnsi="仿宋" w:eastAsia="仿宋" w:cs="仿宋"/>
          <w:snapToGrid w:val="0"/>
          <w:highlight w:val="none"/>
          <w:lang w:val="zh-CN" w:eastAsia="zh-CN"/>
        </w:rPr>
      </w:pPr>
    </w:p>
    <w:p w14:paraId="1AFDFD3B">
      <w:pPr>
        <w:spacing w:line="360" w:lineRule="auto"/>
        <w:ind w:right="11"/>
        <w:rPr>
          <w:rFonts w:hint="eastAsia" w:ascii="仿宋" w:hAnsi="仿宋" w:eastAsia="仿宋" w:cs="仿宋"/>
          <w:snapToGrid w:val="0"/>
          <w:highlight w:val="none"/>
          <w:lang w:val="zh-CN" w:eastAsia="zh-CN"/>
        </w:rPr>
      </w:pPr>
      <w:r>
        <w:rPr>
          <w:rFonts w:hint="eastAsia" w:ascii="仿宋" w:hAnsi="仿宋" w:eastAsia="仿宋" w:cs="仿宋"/>
          <w:snapToGrid w:val="0"/>
          <w:highlight w:val="none"/>
          <w:lang w:val="zh-CN" w:eastAsia="zh-CN"/>
        </w:rPr>
        <w:t xml:space="preserve">或授权代表：                       </w:t>
      </w:r>
      <w:r>
        <w:rPr>
          <w:rFonts w:hint="eastAsia" w:ascii="仿宋" w:hAnsi="仿宋" w:eastAsia="仿宋" w:cs="仿宋"/>
          <w:snapToGrid w:val="0"/>
          <w:highlight w:val="none"/>
          <w:lang w:eastAsia="zh-CN"/>
        </w:rPr>
        <w:t xml:space="preserve">  </w:t>
      </w:r>
      <w:r>
        <w:rPr>
          <w:rFonts w:hint="eastAsia" w:ascii="仿宋" w:hAnsi="仿宋" w:eastAsia="仿宋" w:cs="仿宋"/>
          <w:snapToGrid w:val="0"/>
          <w:highlight w:val="none"/>
          <w:lang w:val="zh-CN" w:eastAsia="zh-CN"/>
        </w:rPr>
        <w:t xml:space="preserve"> 或授权代表：</w:t>
      </w:r>
    </w:p>
    <w:p w14:paraId="71AA4D80">
      <w:pPr>
        <w:spacing w:line="360" w:lineRule="auto"/>
        <w:ind w:right="11"/>
        <w:rPr>
          <w:rFonts w:hint="eastAsia" w:ascii="仿宋" w:hAnsi="仿宋" w:eastAsia="仿宋" w:cs="仿宋"/>
          <w:snapToGrid w:val="0"/>
          <w:highlight w:val="none"/>
          <w:lang w:eastAsia="zh-CN"/>
        </w:rPr>
      </w:pPr>
    </w:p>
    <w:p w14:paraId="61DA5A2B">
      <w:pPr>
        <w:spacing w:line="360" w:lineRule="auto"/>
        <w:ind w:right="11"/>
        <w:rPr>
          <w:rFonts w:hint="eastAsia" w:ascii="仿宋" w:hAnsi="仿宋" w:eastAsia="仿宋" w:cs="仿宋"/>
          <w:snapToGrid w:val="0"/>
          <w:highlight w:val="none"/>
          <w:lang w:val="zh-CN" w:eastAsia="zh-CN"/>
        </w:rPr>
      </w:pPr>
    </w:p>
    <w:p w14:paraId="1C740082">
      <w:pPr>
        <w:spacing w:line="360" w:lineRule="auto"/>
        <w:rPr>
          <w:rFonts w:hint="eastAsia" w:ascii="仿宋" w:hAnsi="仿宋" w:eastAsia="仿宋" w:cs="仿宋"/>
          <w:highlight w:val="none"/>
          <w:lang w:eastAsia="zh-CN"/>
        </w:rPr>
      </w:pPr>
      <w:r>
        <w:rPr>
          <w:rFonts w:hint="eastAsia" w:ascii="仿宋" w:hAnsi="仿宋" w:eastAsia="仿宋" w:cs="仿宋"/>
          <w:snapToGrid w:val="0"/>
          <w:highlight w:val="none"/>
          <w:lang w:eastAsia="zh-CN"/>
        </w:rPr>
        <w:t xml:space="preserve"> </w:t>
      </w:r>
    </w:p>
    <w:p w14:paraId="344B8F8E">
      <w:pPr>
        <w:spacing w:line="360" w:lineRule="auto"/>
        <w:rPr>
          <w:rFonts w:hint="eastAsia" w:ascii="仿宋" w:hAnsi="仿宋" w:eastAsia="仿宋" w:cs="仿宋"/>
          <w:highlight w:val="none"/>
          <w:lang w:eastAsia="zh-CN"/>
        </w:rPr>
      </w:pPr>
    </w:p>
    <w:p w14:paraId="6F946903">
      <w:pPr>
        <w:spacing w:line="360" w:lineRule="auto"/>
        <w:rPr>
          <w:rFonts w:hint="eastAsia" w:ascii="仿宋" w:hAnsi="仿宋" w:eastAsia="仿宋" w:cs="仿宋"/>
          <w:highlight w:val="none"/>
          <w:lang w:eastAsia="zh-CN"/>
        </w:rPr>
      </w:pPr>
    </w:p>
    <w:p w14:paraId="3A8005D8">
      <w:pPr>
        <w:spacing w:line="360" w:lineRule="auto"/>
        <w:jc w:val="center"/>
        <w:rPr>
          <w:rFonts w:hint="eastAsia" w:ascii="仿宋" w:hAnsi="仿宋" w:eastAsia="仿宋" w:cs="仿宋"/>
          <w:highlight w:val="none"/>
          <w:lang w:eastAsia="zh-CN"/>
        </w:rPr>
      </w:pPr>
      <w:r>
        <w:rPr>
          <w:rFonts w:hint="eastAsia" w:ascii="仿宋" w:hAnsi="仿宋" w:eastAsia="仿宋" w:cs="仿宋"/>
          <w:highlight w:val="none"/>
          <w:lang w:eastAsia="zh-CN"/>
        </w:rPr>
        <w:t>签订日期：  年  月  日</w:t>
      </w:r>
    </w:p>
    <w:p w14:paraId="400FD650">
      <w:pPr>
        <w:rPr>
          <w:highlight w:val="none"/>
          <w:lang w:eastAsia="zh-CN"/>
        </w:rPr>
      </w:pPr>
      <w:bookmarkStart w:id="3733" w:name="_Toc498023293"/>
    </w:p>
    <w:p w14:paraId="103F9CC3">
      <w:pPr>
        <w:pStyle w:val="165"/>
        <w:spacing w:before="187" w:after="124" w:line="360" w:lineRule="auto"/>
        <w:ind w:firstLine="0" w:firstLineChars="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br w:type="page"/>
      </w:r>
      <w:bookmarkStart w:id="3734" w:name="_Toc3576"/>
      <w:bookmarkStart w:id="3735" w:name="_Toc17813"/>
      <w:bookmarkStart w:id="3736" w:name="_Toc20414"/>
      <w:bookmarkStart w:id="3737" w:name="_Toc8978"/>
      <w:bookmarkStart w:id="3738" w:name="_Toc14660"/>
      <w:bookmarkStart w:id="3739" w:name="_Toc29694"/>
      <w:bookmarkStart w:id="3740" w:name="_Toc8868"/>
      <w:bookmarkStart w:id="3741" w:name="_Toc15343"/>
      <w:bookmarkStart w:id="3742" w:name="_Toc23105"/>
      <w:bookmarkStart w:id="3743" w:name="_Toc18194"/>
      <w:bookmarkStart w:id="3744" w:name="_Toc14037"/>
      <w:bookmarkStart w:id="3745" w:name="_Toc139356604"/>
      <w:bookmarkStart w:id="3746" w:name="_Toc16625"/>
      <w:bookmarkStart w:id="3747" w:name="_Toc13492"/>
      <w:bookmarkStart w:id="3748" w:name="_Toc15923"/>
      <w:bookmarkStart w:id="3749" w:name="_Toc15478"/>
      <w:bookmarkStart w:id="3750" w:name="_Toc459"/>
      <w:bookmarkStart w:id="3751" w:name="_Toc6907693"/>
      <w:bookmarkStart w:id="3752" w:name="_Toc32676"/>
      <w:r>
        <w:rPr>
          <w:rFonts w:hint="eastAsia" w:ascii="黑体" w:hAnsi="黑体" w:eastAsia="黑体" w:cs="黑体"/>
          <w:color w:val="auto"/>
          <w:highlight w:val="none"/>
          <w:lang w:eastAsia="zh-CN"/>
        </w:rPr>
        <w:t>附件5：承包人履约保函（格式）</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244D3BFA">
      <w:pPr>
        <w:ind w:firstLine="562"/>
        <w:jc w:val="center"/>
        <w:rPr>
          <w:b/>
          <w:bCs/>
          <w:highlight w:val="none"/>
          <w:lang w:eastAsia="zh-CN"/>
        </w:rPr>
      </w:pPr>
      <w:r>
        <w:rPr>
          <w:b/>
          <w:highlight w:val="none"/>
          <w:lang w:eastAsia="zh-CN"/>
        </w:rPr>
        <w:t>银行履约保函</w:t>
      </w:r>
    </w:p>
    <w:p w14:paraId="374EAE47">
      <w:pPr>
        <w:framePr w:hSpace="180" w:wrap="around" w:vAnchor="text" w:hAnchor="margin" w:xAlign="center" w:y="626"/>
        <w:spacing w:line="360" w:lineRule="auto"/>
        <w:ind w:firstLine="480"/>
        <w:jc w:val="center"/>
        <w:rPr>
          <w:rFonts w:hint="eastAsia" w:ascii="仿宋" w:hAnsi="仿宋" w:eastAsia="仿宋" w:cs="仿宋"/>
          <w:bCs/>
          <w:highlight w:val="none"/>
          <w:lang w:eastAsia="zh-CN"/>
        </w:rPr>
      </w:pPr>
      <w:r>
        <w:rPr>
          <w:rFonts w:hint="eastAsia" w:ascii="仿宋_GB2312" w:hAnsi="仿宋_GB2312" w:eastAsia="仿宋_GB2312" w:cs="仿宋_GB2312"/>
          <w:bCs/>
          <w:highlight w:val="none"/>
          <w:lang w:eastAsia="zh-CN"/>
        </w:rPr>
        <w:t xml:space="preserve">                       </w:t>
      </w:r>
      <w:r>
        <w:rPr>
          <w:rFonts w:hint="eastAsia" w:ascii="仿宋" w:hAnsi="仿宋" w:eastAsia="仿宋" w:cs="仿宋"/>
          <w:bCs/>
          <w:highlight w:val="none"/>
          <w:lang w:eastAsia="zh-CN"/>
        </w:rPr>
        <w:t xml:space="preserve">      银行编号：</w:t>
      </w:r>
    </w:p>
    <w:p w14:paraId="4C9F4847">
      <w:pPr>
        <w:framePr w:hSpace="180" w:wrap="around" w:vAnchor="text" w:hAnchor="margin" w:xAlign="center" w:y="626"/>
        <w:spacing w:line="360" w:lineRule="auto"/>
        <w:ind w:firstLine="480"/>
        <w:jc w:val="center"/>
        <w:rPr>
          <w:rFonts w:hint="eastAsia" w:ascii="仿宋" w:hAnsi="仿宋" w:eastAsia="仿宋" w:cs="仿宋"/>
          <w:bCs/>
          <w:highlight w:val="none"/>
          <w:lang w:eastAsia="zh-CN"/>
        </w:rPr>
      </w:pPr>
    </w:p>
    <w:p w14:paraId="2FD2FF89">
      <w:pPr>
        <w:framePr w:hSpace="180" w:wrap="around" w:vAnchor="text" w:hAnchor="margin" w:xAlign="center" w:y="626"/>
        <w:spacing w:line="360" w:lineRule="auto"/>
        <w:rPr>
          <w:rFonts w:hint="eastAsia" w:ascii="仿宋" w:hAnsi="仿宋" w:eastAsia="仿宋" w:cs="仿宋"/>
          <w:bCs/>
          <w:highlight w:val="none"/>
          <w:lang w:eastAsia="zh-CN"/>
        </w:rPr>
      </w:pPr>
      <w:r>
        <w:rPr>
          <w:rFonts w:hint="eastAsia" w:ascii="仿宋" w:hAnsi="仿宋" w:eastAsia="仿宋" w:cs="仿宋"/>
          <w:bCs/>
          <w:highlight w:val="none"/>
          <w:lang w:eastAsia="zh-CN"/>
        </w:rPr>
        <w:t>致：</w:t>
      </w:r>
      <w:r>
        <w:rPr>
          <w:rFonts w:hint="eastAsia" w:ascii="仿宋" w:hAnsi="仿宋" w:eastAsia="仿宋" w:cs="仿宋"/>
          <w:bCs/>
          <w:highlight w:val="none"/>
          <w:u w:val="single"/>
          <w:lang w:eastAsia="zh-CN"/>
        </w:rPr>
        <w:t>广州市南沙新区明珠湾开发建设管理局</w:t>
      </w:r>
      <w:r>
        <w:rPr>
          <w:rFonts w:hint="eastAsia" w:ascii="仿宋" w:hAnsi="仿宋" w:eastAsia="仿宋" w:cs="仿宋"/>
          <w:bCs/>
          <w:highlight w:val="none"/>
          <w:lang w:eastAsia="zh-CN"/>
        </w:rPr>
        <w:t xml:space="preserve">（下称“委托人”或“你方”） </w:t>
      </w:r>
    </w:p>
    <w:p w14:paraId="0DB58FD8">
      <w:pPr>
        <w:framePr w:hSpace="180" w:wrap="around" w:vAnchor="text" w:hAnchor="margin" w:xAlign="center" w:y="626"/>
        <w:spacing w:line="360" w:lineRule="auto"/>
        <w:ind w:firstLine="480"/>
        <w:rPr>
          <w:rFonts w:hint="eastAsia" w:ascii="仿宋" w:hAnsi="仿宋" w:eastAsia="仿宋" w:cs="仿宋"/>
          <w:bCs/>
          <w:highlight w:val="none"/>
          <w:u w:val="single"/>
          <w:lang w:eastAsia="zh-CN"/>
        </w:rPr>
      </w:pPr>
      <w:r>
        <w:rPr>
          <w:rFonts w:hint="eastAsia" w:ascii="仿宋" w:hAnsi="仿宋" w:eastAsia="仿宋" w:cs="仿宋"/>
          <w:bCs/>
          <w:highlight w:val="none"/>
          <w:lang w:eastAsia="zh-CN"/>
        </w:rPr>
        <w:t xml:space="preserve">       </w:t>
      </w:r>
    </w:p>
    <w:p w14:paraId="15AA7414">
      <w:pPr>
        <w:framePr w:hSpace="180" w:wrap="around" w:vAnchor="text" w:hAnchor="margin" w:xAlign="center" w:y="626"/>
        <w:spacing w:line="360" w:lineRule="auto"/>
        <w:ind w:firstLine="748" w:firstLineChars="312"/>
        <w:rPr>
          <w:rFonts w:hint="eastAsia" w:ascii="仿宋" w:hAnsi="仿宋" w:eastAsia="仿宋" w:cs="仿宋"/>
          <w:bCs/>
          <w:highlight w:val="none"/>
          <w:lang w:eastAsia="zh-CN"/>
        </w:rPr>
      </w:pPr>
      <w:r>
        <w:rPr>
          <w:rFonts w:hint="eastAsia" w:ascii="仿宋" w:hAnsi="仿宋" w:eastAsia="仿宋" w:cs="仿宋"/>
          <w:bCs/>
          <w:highlight w:val="none"/>
          <w:lang w:eastAsia="zh-CN"/>
        </w:rPr>
        <w:t xml:space="preserve">鉴于 </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（以下称中标人）已保证按中标通知书（中标通知书编号：</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）实施</w:t>
      </w:r>
      <w:r>
        <w:rPr>
          <w:rFonts w:hint="eastAsia" w:ascii="仿宋" w:hAnsi="仿宋" w:eastAsia="仿宋" w:cs="仿宋"/>
          <w:bCs/>
          <w:highlight w:val="none"/>
          <w:u w:val="single"/>
          <w:lang w:eastAsia="zh-CN"/>
        </w:rPr>
        <w:t xml:space="preserve">              项目名称                   </w:t>
      </w:r>
      <w:r>
        <w:rPr>
          <w:rFonts w:hint="eastAsia" w:ascii="仿宋" w:hAnsi="仿宋" w:eastAsia="仿宋" w:cs="仿宋"/>
          <w:bCs/>
          <w:highlight w:val="none"/>
          <w:lang w:eastAsia="zh-CN"/>
        </w:rPr>
        <w:t>，又鉴于你方在招标文件中要求中标人按规定金额提交1份已经认可的、不可撤销的银行保函作履约担保，本行已同意为中标人出具保函。</w:t>
      </w:r>
    </w:p>
    <w:p w14:paraId="0C88A3E9">
      <w:pPr>
        <w:framePr w:hSpace="180" w:wrap="around" w:vAnchor="text" w:hAnchor="margin" w:xAlign="center" w:y="626"/>
        <w:spacing w:line="360" w:lineRule="auto"/>
        <w:ind w:firstLine="480"/>
        <w:rPr>
          <w:rFonts w:hint="eastAsia" w:ascii="仿宋" w:hAnsi="仿宋" w:eastAsia="仿宋" w:cs="仿宋"/>
          <w:highlight w:val="none"/>
          <w:lang w:eastAsia="zh-CN"/>
        </w:rPr>
      </w:pPr>
      <w:r>
        <w:rPr>
          <w:rFonts w:hint="eastAsia" w:ascii="仿宋" w:hAnsi="仿宋" w:eastAsia="仿宋" w:cs="仿宋"/>
          <w:bCs/>
          <w:highlight w:val="none"/>
          <w:lang w:eastAsia="zh-CN"/>
        </w:rPr>
        <w:t>本行作为保证人并代表中标人向你方承担支付人民币</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元（¥:</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）的责任，在收到你方付款要求后，不挑剔、不争辩，并不要求你方出具证明或说明理由，即在上述担保金范围内向你方支付。</w:t>
      </w:r>
    </w:p>
    <w:p w14:paraId="360194BD">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本行放弃你方应先向中标人索赔上述金额然后再向本行提出要求的权利。</w:t>
      </w:r>
    </w:p>
    <w:p w14:paraId="4371EE7E">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本行还同意，在你方和中标人之间的合同条件发生补充或修改后，本行所承担保函的责任不变，有关补充或修改亦无须通知本行。</w:t>
      </w:r>
    </w:p>
    <w:p w14:paraId="05714761">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本保函自签发之日起生效，至担保金额支付完毕，或在合同履约完毕结束后的2</w:t>
      </w:r>
      <w:r>
        <w:rPr>
          <w:rFonts w:ascii="仿宋" w:hAnsi="仿宋" w:eastAsia="仿宋" w:cs="仿宋"/>
          <w:bCs/>
          <w:highlight w:val="none"/>
          <w:lang w:eastAsia="zh-CN"/>
        </w:rPr>
        <w:t>8</w:t>
      </w:r>
      <w:r>
        <w:rPr>
          <w:rFonts w:hint="eastAsia" w:ascii="仿宋" w:hAnsi="仿宋" w:eastAsia="仿宋" w:cs="仿宋"/>
          <w:bCs/>
          <w:highlight w:val="none"/>
          <w:lang w:eastAsia="zh-CN"/>
        </w:rPr>
        <w:t>日起失效。</w:t>
      </w:r>
    </w:p>
    <w:p w14:paraId="4A3C2DB2">
      <w:pPr>
        <w:framePr w:hSpace="180" w:wrap="around" w:vAnchor="text" w:hAnchor="margin" w:xAlign="center" w:y="626"/>
        <w:spacing w:line="360" w:lineRule="auto"/>
        <w:ind w:firstLine="480"/>
        <w:rPr>
          <w:rFonts w:hint="eastAsia" w:ascii="仿宋" w:hAnsi="仿宋" w:eastAsia="仿宋" w:cs="仿宋"/>
          <w:bCs/>
          <w:highlight w:val="none"/>
          <w:lang w:eastAsia="zh-CN"/>
        </w:rPr>
      </w:pPr>
    </w:p>
    <w:p w14:paraId="4AB4B597">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担保银行名称（公章）：</w:t>
      </w:r>
    </w:p>
    <w:p w14:paraId="3A848D15">
      <w:pPr>
        <w:framePr w:hSpace="180" w:wrap="around" w:vAnchor="text" w:hAnchor="margin" w:xAlign="center" w:y="626"/>
        <w:spacing w:line="360" w:lineRule="auto"/>
        <w:ind w:firstLine="480"/>
        <w:rPr>
          <w:rFonts w:hint="eastAsia" w:ascii="仿宋" w:hAnsi="仿宋" w:eastAsia="仿宋" w:cs="仿宋"/>
          <w:bCs/>
          <w:highlight w:val="none"/>
          <w:lang w:eastAsia="zh-CN"/>
        </w:rPr>
      </w:pPr>
    </w:p>
    <w:p w14:paraId="34295C4C">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法定代表人或授权代表签章：</w:t>
      </w:r>
    </w:p>
    <w:p w14:paraId="1E681EDC">
      <w:pPr>
        <w:framePr w:hSpace="180" w:wrap="around" w:vAnchor="text" w:hAnchor="margin" w:xAlign="center" w:y="626"/>
        <w:spacing w:line="360" w:lineRule="auto"/>
        <w:ind w:firstLine="480"/>
        <w:rPr>
          <w:rFonts w:hint="eastAsia" w:ascii="仿宋" w:hAnsi="仿宋" w:eastAsia="仿宋" w:cs="仿宋"/>
          <w:bCs/>
          <w:highlight w:val="none"/>
          <w:lang w:eastAsia="zh-CN"/>
        </w:rPr>
      </w:pPr>
    </w:p>
    <w:p w14:paraId="69A5710A">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联系人：</w:t>
      </w:r>
    </w:p>
    <w:p w14:paraId="037B0455">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联系电话：</w:t>
      </w:r>
    </w:p>
    <w:p w14:paraId="0649E30D">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地址：</w:t>
      </w:r>
    </w:p>
    <w:p w14:paraId="69CB77B0">
      <w:pPr>
        <w:framePr w:hSpace="180" w:wrap="around" w:vAnchor="text" w:hAnchor="margin" w:xAlign="center" w:y="626"/>
        <w:spacing w:line="360" w:lineRule="auto"/>
        <w:ind w:firstLine="480"/>
        <w:rPr>
          <w:rFonts w:hint="eastAsia" w:ascii="仿宋" w:hAnsi="仿宋" w:eastAsia="仿宋" w:cs="仿宋"/>
          <w:bCs/>
          <w:highlight w:val="none"/>
          <w:lang w:eastAsia="zh-CN"/>
        </w:rPr>
      </w:pPr>
      <w:r>
        <w:rPr>
          <w:rFonts w:hint="eastAsia" w:ascii="仿宋" w:hAnsi="仿宋" w:eastAsia="仿宋" w:cs="仿宋"/>
          <w:bCs/>
          <w:highlight w:val="none"/>
          <w:lang w:eastAsia="zh-CN"/>
        </w:rPr>
        <w:t>日期：</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年</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月</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日</w:t>
      </w:r>
    </w:p>
    <w:p w14:paraId="72522629">
      <w:pPr>
        <w:pStyle w:val="173"/>
        <w:outlineLvl w:val="1"/>
        <w:rPr>
          <w:rFonts w:ascii="Times New Roman" w:hAnsi="Times New Roman" w:eastAsia="仿宋_GB2312"/>
          <w:sz w:val="28"/>
          <w:szCs w:val="28"/>
          <w:highlight w:val="none"/>
          <w:lang w:eastAsia="zh-CN"/>
        </w:rPr>
      </w:pPr>
      <w:r>
        <w:rPr>
          <w:rFonts w:hint="eastAsia" w:ascii="仿宋_GB2312" w:hAnsi="仿宋_GB2312" w:eastAsia="仿宋_GB2312" w:cs="仿宋_GB2312"/>
          <w:szCs w:val="24"/>
          <w:highlight w:val="none"/>
          <w:lang w:eastAsia="zh-CN"/>
        </w:rPr>
        <w:br w:type="page"/>
      </w:r>
      <w:bookmarkStart w:id="3753" w:name="_Toc2263"/>
      <w:bookmarkStart w:id="3754" w:name="_Toc1240"/>
      <w:bookmarkStart w:id="3755" w:name="_Toc7237"/>
      <w:bookmarkStart w:id="3756" w:name="_Toc10735"/>
      <w:bookmarkStart w:id="3757" w:name="_Toc27138"/>
      <w:bookmarkStart w:id="3758" w:name="_Toc12161"/>
      <w:bookmarkStart w:id="3759" w:name="_Toc22712"/>
      <w:bookmarkStart w:id="3760" w:name="_Toc25421"/>
      <w:bookmarkStart w:id="3761" w:name="_Toc16787"/>
      <w:bookmarkStart w:id="3762" w:name="_Toc13835"/>
      <w:bookmarkStart w:id="3763" w:name="_Toc15961"/>
      <w:bookmarkStart w:id="3764" w:name="_Toc139356605"/>
      <w:bookmarkStart w:id="3765" w:name="_Toc29030"/>
      <w:bookmarkStart w:id="3766" w:name="_Toc258"/>
      <w:bookmarkStart w:id="3767" w:name="_Toc29920"/>
      <w:bookmarkStart w:id="3768" w:name="_Toc7688"/>
      <w:bookmarkStart w:id="3769" w:name="_Toc2954"/>
      <w:r>
        <w:rPr>
          <w:rFonts w:hint="eastAsia" w:ascii="黑体" w:eastAsia="黑体" w:cs="黑体"/>
          <w:sz w:val="28"/>
          <w:szCs w:val="28"/>
          <w:highlight w:val="none"/>
          <w:lang w:eastAsia="zh-CN"/>
        </w:rPr>
        <w:t>附件6：预付款担保格式</w:t>
      </w:r>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04F5E853">
      <w:pPr>
        <w:ind w:firstLine="562"/>
        <w:jc w:val="center"/>
        <w:rPr>
          <w:b/>
          <w:highlight w:val="none"/>
          <w:lang w:eastAsia="zh-CN"/>
        </w:rPr>
      </w:pPr>
    </w:p>
    <w:p w14:paraId="7FA665D8">
      <w:pPr>
        <w:ind w:firstLine="562"/>
        <w:jc w:val="center"/>
        <w:rPr>
          <w:b/>
          <w:highlight w:val="none"/>
          <w:lang w:eastAsia="zh-CN"/>
        </w:rPr>
      </w:pPr>
      <w:r>
        <w:rPr>
          <w:b/>
          <w:highlight w:val="none"/>
          <w:lang w:eastAsia="zh-CN"/>
        </w:rPr>
        <w:t>银行预付款保函</w:t>
      </w:r>
    </w:p>
    <w:p w14:paraId="570F4658">
      <w:pPr>
        <w:rPr>
          <w:highlight w:val="none"/>
          <w:lang w:eastAsia="zh-CN"/>
        </w:rPr>
      </w:pPr>
    </w:p>
    <w:p w14:paraId="555591C9">
      <w:pPr>
        <w:spacing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致：广州市南沙新区明珠湾开发建设管理局</w:t>
      </w:r>
      <w:r>
        <w:rPr>
          <w:rFonts w:hint="eastAsia" w:ascii="仿宋" w:hAnsi="仿宋" w:eastAsia="仿宋" w:cs="仿宋"/>
          <w:bCs/>
          <w:highlight w:val="none"/>
          <w:lang w:eastAsia="zh-CN"/>
        </w:rPr>
        <w:t>（下称“委托人”或“你方”）</w:t>
      </w:r>
    </w:p>
    <w:p w14:paraId="742843E6">
      <w:pPr>
        <w:spacing w:line="360" w:lineRule="auto"/>
        <w:ind w:firstLine="748" w:firstLineChars="312"/>
        <w:rPr>
          <w:rFonts w:hint="eastAsia" w:ascii="仿宋" w:hAnsi="仿宋" w:eastAsia="仿宋" w:cs="仿宋"/>
          <w:bCs/>
          <w:highlight w:val="none"/>
          <w:lang w:eastAsia="zh-CN"/>
        </w:rPr>
      </w:pPr>
      <w:r>
        <w:rPr>
          <w:rFonts w:hint="eastAsia" w:ascii="仿宋" w:hAnsi="仿宋" w:eastAsia="仿宋" w:cs="仿宋"/>
          <w:bCs/>
          <w:highlight w:val="none"/>
          <w:lang w:eastAsia="zh-CN"/>
        </w:rPr>
        <w:t>鉴于</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（以下称中标人）已保证按中标通知书（中标通知书编号：</w:t>
      </w:r>
      <w:r>
        <w:rPr>
          <w:rFonts w:hint="eastAsia" w:ascii="仿宋" w:hAnsi="仿宋" w:eastAsia="仿宋" w:cs="仿宋"/>
          <w:bCs/>
          <w:highlight w:val="none"/>
          <w:u w:val="single"/>
          <w:lang w:eastAsia="zh-CN"/>
        </w:rPr>
        <w:t xml:space="preserve">                   号</w:t>
      </w:r>
      <w:r>
        <w:rPr>
          <w:rFonts w:hint="eastAsia" w:ascii="仿宋" w:hAnsi="仿宋" w:eastAsia="仿宋" w:cs="仿宋"/>
          <w:bCs/>
          <w:highlight w:val="none"/>
          <w:lang w:eastAsia="zh-CN"/>
        </w:rPr>
        <w:t>）实施</w:t>
      </w:r>
      <w:r>
        <w:rPr>
          <w:rFonts w:hint="eastAsia" w:ascii="仿宋" w:hAnsi="仿宋" w:eastAsia="仿宋" w:cs="仿宋"/>
          <w:bCs/>
          <w:highlight w:val="none"/>
          <w:u w:val="single"/>
          <w:lang w:eastAsia="zh-CN"/>
        </w:rPr>
        <w:t xml:space="preserve">                项目</w:t>
      </w:r>
      <w:r>
        <w:rPr>
          <w:rFonts w:hint="eastAsia" w:ascii="仿宋" w:hAnsi="仿宋" w:eastAsia="仿宋" w:cs="仿宋"/>
          <w:bCs/>
          <w:highlight w:val="none"/>
          <w:lang w:eastAsia="zh-CN"/>
        </w:rPr>
        <w:t>，又鉴于你方在招标文件中要求中标人按规定金额提交1份已经认可的、不可撤销的银行保函作为预付款担保，本行已同意为中标人出具保函。</w:t>
      </w:r>
    </w:p>
    <w:p w14:paraId="0CE92240">
      <w:pPr>
        <w:spacing w:line="360" w:lineRule="auto"/>
        <w:rPr>
          <w:rFonts w:hint="eastAsia" w:ascii="仿宋" w:hAnsi="仿宋" w:eastAsia="仿宋" w:cs="仿宋"/>
          <w:highlight w:val="none"/>
          <w:lang w:eastAsia="zh-CN"/>
        </w:rPr>
      </w:pPr>
      <w:r>
        <w:rPr>
          <w:rFonts w:hint="eastAsia" w:ascii="仿宋" w:hAnsi="仿宋" w:eastAsia="仿宋" w:cs="仿宋"/>
          <w:bCs/>
          <w:highlight w:val="none"/>
          <w:lang w:eastAsia="zh-CN"/>
        </w:rPr>
        <w:t>本行作为保证人并代表中标人向你方承担支付人民币</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w:t>
      </w:r>
      <w:r>
        <w:rPr>
          <w:rFonts w:hint="eastAsia" w:ascii="仿宋" w:hAnsi="仿宋" w:eastAsia="仿宋" w:cs="仿宋"/>
          <w:bCs/>
          <w:highlight w:val="none"/>
          <w:u w:val="single"/>
          <w:lang w:eastAsia="zh-CN"/>
        </w:rPr>
        <w:t xml:space="preserve">       </w:t>
      </w:r>
      <w:r>
        <w:rPr>
          <w:rFonts w:hint="eastAsia" w:ascii="仿宋" w:hAnsi="仿宋" w:eastAsia="仿宋" w:cs="仿宋"/>
          <w:bCs/>
          <w:highlight w:val="none"/>
          <w:lang w:eastAsia="zh-CN"/>
        </w:rPr>
        <w:t>）的责任，在收到你方付款要求后，不挑剔、不争辩，并不要求你方出具证明或说明理由，即在上述担保金范围内向你方支付。</w:t>
      </w:r>
    </w:p>
    <w:p w14:paraId="41E81A4A">
      <w:pPr>
        <w:spacing w:line="360" w:lineRule="auto"/>
        <w:rPr>
          <w:rFonts w:hint="eastAsia" w:ascii="仿宋" w:hAnsi="仿宋" w:eastAsia="仿宋" w:cs="仿宋"/>
          <w:bCs/>
          <w:highlight w:val="none"/>
          <w:lang w:eastAsia="zh-CN"/>
        </w:rPr>
      </w:pPr>
      <w:r>
        <w:rPr>
          <w:rFonts w:hint="eastAsia" w:ascii="仿宋" w:hAnsi="仿宋" w:eastAsia="仿宋" w:cs="仿宋"/>
          <w:bCs/>
          <w:highlight w:val="none"/>
          <w:lang w:eastAsia="zh-CN"/>
        </w:rPr>
        <w:t>本行放弃你方应先向中标人索赔上述金额然后再向本行提出要求的权利。</w:t>
      </w:r>
    </w:p>
    <w:p w14:paraId="3D1CECF0">
      <w:pPr>
        <w:spacing w:line="360" w:lineRule="auto"/>
        <w:rPr>
          <w:rFonts w:hint="eastAsia" w:ascii="仿宋" w:hAnsi="仿宋" w:eastAsia="仿宋" w:cs="仿宋"/>
          <w:bCs/>
          <w:highlight w:val="none"/>
          <w:lang w:eastAsia="zh-CN"/>
        </w:rPr>
      </w:pPr>
      <w:r>
        <w:rPr>
          <w:rFonts w:hint="eastAsia" w:ascii="仿宋" w:hAnsi="仿宋" w:eastAsia="仿宋" w:cs="仿宋"/>
          <w:bCs/>
          <w:highlight w:val="none"/>
          <w:lang w:eastAsia="zh-CN"/>
        </w:rPr>
        <w:t>本行还同意，在你方和中标人之间的合同条件发生补充或修改后，本行所承担保函的责任不变，有关补充或修改亦无须通知本行。</w:t>
      </w:r>
    </w:p>
    <w:p w14:paraId="0EDB3F89">
      <w:pPr>
        <w:spacing w:line="360" w:lineRule="auto"/>
        <w:rPr>
          <w:rFonts w:hint="eastAsia" w:ascii="仿宋" w:hAnsi="仿宋" w:eastAsia="仿宋" w:cs="仿宋"/>
          <w:bCs/>
          <w:highlight w:val="none"/>
          <w:lang w:eastAsia="zh-CN"/>
        </w:rPr>
      </w:pPr>
      <w:r>
        <w:rPr>
          <w:rFonts w:hint="eastAsia" w:ascii="仿宋" w:hAnsi="仿宋" w:eastAsia="仿宋" w:cs="仿宋"/>
          <w:highlight w:val="none"/>
          <w:lang w:eastAsia="zh-CN"/>
        </w:rPr>
        <w:t>本保函的有效期从预付款支付日期起至发包人向承包人全部扣回预付款之日止。</w:t>
      </w:r>
    </w:p>
    <w:p w14:paraId="3468A789">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担保银行（盖章）：</w:t>
      </w:r>
    </w:p>
    <w:p w14:paraId="660DCD09">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法定代表人或其授权的代理人：</w:t>
      </w:r>
    </w:p>
    <w:p w14:paraId="563E7A46">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地址：</w:t>
      </w:r>
    </w:p>
    <w:p w14:paraId="5384F37D">
      <w:pPr>
        <w:spacing w:line="360" w:lineRule="auto"/>
        <w:ind w:firstLine="480"/>
        <w:rPr>
          <w:rFonts w:hint="eastAsia" w:ascii="仿宋" w:hAnsi="仿宋" w:eastAsia="仿宋" w:cs="仿宋"/>
          <w:highlight w:val="none"/>
          <w:lang w:eastAsia="zh-CN"/>
        </w:rPr>
      </w:pPr>
      <w:r>
        <w:rPr>
          <w:rFonts w:hint="eastAsia" w:ascii="仿宋" w:hAnsi="仿宋" w:eastAsia="仿宋" w:cs="仿宋"/>
          <w:highlight w:val="none"/>
          <w:lang w:eastAsia="zh-CN"/>
        </w:rPr>
        <w:t>日期</w:t>
      </w:r>
    </w:p>
    <w:bookmarkEnd w:id="3733"/>
    <w:bookmarkEnd w:id="3751"/>
    <w:bookmarkEnd w:id="3752"/>
    <w:p w14:paraId="1D492BA9">
      <w:pPr>
        <w:pStyle w:val="165"/>
        <w:spacing w:before="187" w:after="124" w:line="360" w:lineRule="auto"/>
        <w:ind w:firstLine="0" w:firstLineChars="0"/>
        <w:rPr>
          <w:rStyle w:val="119"/>
          <w:color w:val="auto"/>
          <w:highlight w:val="none"/>
          <w:lang w:eastAsia="zh-CN"/>
        </w:rPr>
      </w:pPr>
      <w:bookmarkStart w:id="3770" w:name="_Toc498023295"/>
      <w:bookmarkStart w:id="3771" w:name="_Toc6907695"/>
      <w:bookmarkStart w:id="3772" w:name="_Toc29067"/>
      <w:r>
        <w:rPr>
          <w:color w:val="auto"/>
          <w:highlight w:val="none"/>
          <w:lang w:eastAsia="zh-CN"/>
        </w:rPr>
        <w:br w:type="page"/>
      </w:r>
      <w:bookmarkStart w:id="3773" w:name="_Toc31197"/>
      <w:bookmarkStart w:id="3774" w:name="_Toc12647"/>
      <w:bookmarkStart w:id="3775" w:name="_Toc16992"/>
      <w:bookmarkStart w:id="3776" w:name="_Toc25220"/>
      <w:bookmarkStart w:id="3777" w:name="_Toc19492"/>
      <w:bookmarkStart w:id="3778" w:name="_Toc25770"/>
      <w:bookmarkStart w:id="3779" w:name="_Toc9488"/>
      <w:bookmarkStart w:id="3780" w:name="_Toc28905"/>
      <w:bookmarkStart w:id="3781" w:name="_Toc24215"/>
      <w:bookmarkStart w:id="3782" w:name="_Toc139356606"/>
      <w:bookmarkStart w:id="3783" w:name="_Toc10749"/>
      <w:bookmarkStart w:id="3784" w:name="_Toc21898"/>
      <w:bookmarkStart w:id="3785" w:name="_Toc3488"/>
      <w:r>
        <w:rPr>
          <w:rStyle w:val="119"/>
          <w:rFonts w:hint="eastAsia" w:ascii="黑体" w:hAnsi="黑体" w:eastAsia="黑体" w:cs="黑体"/>
          <w:color w:val="auto"/>
          <w:sz w:val="28"/>
          <w:szCs w:val="28"/>
          <w:highlight w:val="none"/>
          <w:lang w:eastAsia="zh-CN" w:bidi="ar-SA"/>
        </w:rPr>
        <w:t>附件7：工程设计任务书</w:t>
      </w:r>
      <w:bookmarkEnd w:id="3770"/>
      <w:bookmarkEnd w:id="3771"/>
      <w:bookmarkEnd w:id="3772"/>
      <w:bookmarkEnd w:id="3773"/>
      <w:bookmarkEnd w:id="3774"/>
      <w:bookmarkEnd w:id="3775"/>
      <w:bookmarkStart w:id="3786" w:name="_Toc363638008"/>
      <w:r>
        <w:rPr>
          <w:rStyle w:val="119"/>
          <w:rFonts w:hint="eastAsia" w:ascii="黑体" w:hAnsi="黑体" w:eastAsia="黑体" w:cs="黑体"/>
          <w:color w:val="auto"/>
          <w:sz w:val="28"/>
          <w:szCs w:val="28"/>
          <w:highlight w:val="none"/>
          <w:lang w:eastAsia="zh-CN" w:bidi="ar-SA"/>
        </w:rPr>
        <w:t>（如有）</w:t>
      </w:r>
      <w:bookmarkEnd w:id="3776"/>
      <w:bookmarkEnd w:id="3777"/>
      <w:bookmarkEnd w:id="3778"/>
      <w:bookmarkEnd w:id="3779"/>
      <w:bookmarkEnd w:id="3780"/>
      <w:bookmarkEnd w:id="3781"/>
      <w:bookmarkEnd w:id="3782"/>
    </w:p>
    <w:p w14:paraId="3E967722">
      <w:pPr>
        <w:rPr>
          <w:rStyle w:val="119"/>
          <w:highlight w:val="none"/>
          <w:lang w:eastAsia="zh-CN"/>
        </w:rPr>
      </w:pPr>
    </w:p>
    <w:p w14:paraId="75AE4A51">
      <w:pPr>
        <w:rPr>
          <w:rStyle w:val="119"/>
          <w:highlight w:val="none"/>
          <w:lang w:eastAsia="zh-CN"/>
        </w:rPr>
      </w:pPr>
    </w:p>
    <w:p w14:paraId="25B4CED3">
      <w:pPr>
        <w:rPr>
          <w:rStyle w:val="119"/>
          <w:highlight w:val="none"/>
          <w:lang w:eastAsia="zh-CN"/>
        </w:rPr>
      </w:pPr>
    </w:p>
    <w:p w14:paraId="0B09A2AE">
      <w:pPr>
        <w:rPr>
          <w:rStyle w:val="119"/>
          <w:highlight w:val="none"/>
          <w:lang w:eastAsia="zh-CN"/>
        </w:rPr>
      </w:pPr>
    </w:p>
    <w:p w14:paraId="05673AFC">
      <w:pPr>
        <w:rPr>
          <w:rStyle w:val="119"/>
          <w:highlight w:val="none"/>
          <w:lang w:eastAsia="zh-CN"/>
        </w:rPr>
      </w:pPr>
    </w:p>
    <w:p w14:paraId="29F94142">
      <w:pPr>
        <w:rPr>
          <w:rStyle w:val="119"/>
          <w:highlight w:val="none"/>
          <w:lang w:eastAsia="zh-CN"/>
        </w:rPr>
      </w:pPr>
    </w:p>
    <w:p w14:paraId="39D583AD">
      <w:pPr>
        <w:rPr>
          <w:rStyle w:val="119"/>
          <w:highlight w:val="none"/>
          <w:lang w:eastAsia="zh-CN"/>
        </w:rPr>
      </w:pPr>
    </w:p>
    <w:p w14:paraId="6869E20B">
      <w:pPr>
        <w:rPr>
          <w:rStyle w:val="119"/>
          <w:highlight w:val="none"/>
          <w:lang w:eastAsia="zh-CN"/>
        </w:rPr>
      </w:pPr>
    </w:p>
    <w:p w14:paraId="6038B504">
      <w:pPr>
        <w:rPr>
          <w:rStyle w:val="119"/>
          <w:highlight w:val="none"/>
          <w:lang w:eastAsia="zh-CN"/>
        </w:rPr>
      </w:pPr>
    </w:p>
    <w:p w14:paraId="72314ADC">
      <w:pPr>
        <w:rPr>
          <w:rStyle w:val="119"/>
          <w:highlight w:val="none"/>
          <w:lang w:eastAsia="zh-CN"/>
        </w:rPr>
      </w:pPr>
    </w:p>
    <w:p w14:paraId="6E6766C9">
      <w:pPr>
        <w:rPr>
          <w:rStyle w:val="119"/>
          <w:highlight w:val="none"/>
          <w:lang w:eastAsia="zh-CN"/>
        </w:rPr>
      </w:pPr>
    </w:p>
    <w:p w14:paraId="56E53BFD">
      <w:pPr>
        <w:rPr>
          <w:rStyle w:val="119"/>
          <w:highlight w:val="none"/>
          <w:lang w:eastAsia="zh-CN"/>
        </w:rPr>
      </w:pPr>
    </w:p>
    <w:p w14:paraId="5C0D28DE">
      <w:pPr>
        <w:rPr>
          <w:rStyle w:val="119"/>
          <w:highlight w:val="none"/>
          <w:lang w:eastAsia="zh-CN"/>
        </w:rPr>
      </w:pPr>
    </w:p>
    <w:p w14:paraId="7EAEE223">
      <w:pPr>
        <w:rPr>
          <w:rStyle w:val="119"/>
          <w:highlight w:val="none"/>
          <w:lang w:eastAsia="zh-CN"/>
        </w:rPr>
      </w:pPr>
    </w:p>
    <w:p w14:paraId="69E0BC1A">
      <w:pPr>
        <w:rPr>
          <w:rStyle w:val="119"/>
          <w:highlight w:val="none"/>
          <w:lang w:eastAsia="zh-CN"/>
        </w:rPr>
      </w:pPr>
    </w:p>
    <w:p w14:paraId="68098E23">
      <w:pPr>
        <w:rPr>
          <w:rStyle w:val="119"/>
          <w:highlight w:val="none"/>
          <w:lang w:eastAsia="zh-CN"/>
        </w:rPr>
      </w:pPr>
    </w:p>
    <w:p w14:paraId="3DFCF2AE">
      <w:pPr>
        <w:rPr>
          <w:rStyle w:val="119"/>
          <w:highlight w:val="none"/>
          <w:lang w:eastAsia="zh-CN"/>
        </w:rPr>
      </w:pPr>
    </w:p>
    <w:p w14:paraId="404932FD">
      <w:pPr>
        <w:rPr>
          <w:rStyle w:val="119"/>
          <w:highlight w:val="none"/>
          <w:lang w:eastAsia="zh-CN"/>
        </w:rPr>
      </w:pPr>
    </w:p>
    <w:p w14:paraId="1CA5DDEE">
      <w:pPr>
        <w:rPr>
          <w:rStyle w:val="119"/>
          <w:highlight w:val="none"/>
          <w:lang w:eastAsia="zh-CN"/>
        </w:rPr>
      </w:pPr>
    </w:p>
    <w:p w14:paraId="773C482D">
      <w:pPr>
        <w:rPr>
          <w:rStyle w:val="119"/>
          <w:highlight w:val="none"/>
          <w:lang w:eastAsia="zh-CN"/>
        </w:rPr>
      </w:pPr>
    </w:p>
    <w:p w14:paraId="472CB52E">
      <w:pPr>
        <w:rPr>
          <w:rStyle w:val="119"/>
          <w:highlight w:val="none"/>
          <w:lang w:eastAsia="zh-CN"/>
        </w:rPr>
      </w:pPr>
    </w:p>
    <w:p w14:paraId="012EE7D2">
      <w:pPr>
        <w:rPr>
          <w:rStyle w:val="119"/>
          <w:highlight w:val="none"/>
          <w:lang w:eastAsia="zh-CN"/>
        </w:rPr>
      </w:pPr>
    </w:p>
    <w:p w14:paraId="423DC17A">
      <w:pPr>
        <w:rPr>
          <w:rStyle w:val="119"/>
          <w:highlight w:val="none"/>
          <w:lang w:eastAsia="zh-CN"/>
        </w:rPr>
      </w:pPr>
    </w:p>
    <w:p w14:paraId="279EA3C1">
      <w:pPr>
        <w:rPr>
          <w:rStyle w:val="119"/>
          <w:highlight w:val="none"/>
          <w:lang w:eastAsia="zh-CN"/>
        </w:rPr>
      </w:pPr>
    </w:p>
    <w:p w14:paraId="7635EA0B">
      <w:pPr>
        <w:rPr>
          <w:rStyle w:val="119"/>
          <w:highlight w:val="none"/>
          <w:lang w:eastAsia="zh-CN"/>
        </w:rPr>
      </w:pPr>
    </w:p>
    <w:p w14:paraId="103C1370">
      <w:pPr>
        <w:rPr>
          <w:rStyle w:val="119"/>
          <w:highlight w:val="none"/>
          <w:lang w:eastAsia="zh-CN"/>
        </w:rPr>
      </w:pPr>
    </w:p>
    <w:p w14:paraId="3C9E0DFE">
      <w:pPr>
        <w:rPr>
          <w:rStyle w:val="119"/>
          <w:highlight w:val="none"/>
          <w:lang w:eastAsia="zh-CN"/>
        </w:rPr>
      </w:pPr>
    </w:p>
    <w:p w14:paraId="604F4E2F">
      <w:pPr>
        <w:rPr>
          <w:rStyle w:val="119"/>
          <w:highlight w:val="none"/>
          <w:lang w:eastAsia="zh-CN"/>
        </w:rPr>
      </w:pPr>
    </w:p>
    <w:p w14:paraId="4C94AE45">
      <w:pPr>
        <w:rPr>
          <w:rStyle w:val="119"/>
          <w:highlight w:val="none"/>
          <w:lang w:eastAsia="zh-CN"/>
        </w:rPr>
      </w:pPr>
    </w:p>
    <w:p w14:paraId="46F4056D">
      <w:pPr>
        <w:rPr>
          <w:rStyle w:val="119"/>
          <w:highlight w:val="none"/>
          <w:lang w:eastAsia="zh-CN"/>
        </w:rPr>
      </w:pPr>
    </w:p>
    <w:p w14:paraId="7136AEEC">
      <w:pPr>
        <w:rPr>
          <w:rStyle w:val="119"/>
          <w:highlight w:val="none"/>
          <w:lang w:eastAsia="zh-CN"/>
        </w:rPr>
      </w:pPr>
    </w:p>
    <w:p w14:paraId="444CE48A">
      <w:pPr>
        <w:rPr>
          <w:rStyle w:val="119"/>
          <w:highlight w:val="none"/>
          <w:lang w:eastAsia="zh-CN"/>
        </w:rPr>
      </w:pPr>
    </w:p>
    <w:p w14:paraId="31CB3846">
      <w:pPr>
        <w:rPr>
          <w:rStyle w:val="119"/>
          <w:highlight w:val="none"/>
          <w:lang w:eastAsia="zh-CN"/>
        </w:rPr>
      </w:pPr>
    </w:p>
    <w:p w14:paraId="0E1FB072">
      <w:pPr>
        <w:rPr>
          <w:rStyle w:val="119"/>
          <w:highlight w:val="none"/>
          <w:lang w:eastAsia="zh-CN"/>
        </w:rPr>
      </w:pPr>
    </w:p>
    <w:p w14:paraId="66C0E357">
      <w:pPr>
        <w:rPr>
          <w:rStyle w:val="119"/>
          <w:highlight w:val="none"/>
          <w:lang w:eastAsia="zh-CN"/>
        </w:rPr>
      </w:pPr>
    </w:p>
    <w:p w14:paraId="6D9241A5">
      <w:pPr>
        <w:rPr>
          <w:rStyle w:val="119"/>
          <w:highlight w:val="none"/>
          <w:lang w:eastAsia="zh-CN"/>
        </w:rPr>
      </w:pPr>
    </w:p>
    <w:p w14:paraId="4A69FD5C">
      <w:pPr>
        <w:rPr>
          <w:highlight w:val="none"/>
          <w:lang w:eastAsia="zh-CN"/>
        </w:rPr>
      </w:pPr>
    </w:p>
    <w:p w14:paraId="03283360">
      <w:pPr>
        <w:rPr>
          <w:rStyle w:val="119"/>
          <w:highlight w:val="none"/>
          <w:lang w:eastAsia="zh-CN"/>
        </w:rPr>
      </w:pPr>
    </w:p>
    <w:bookmarkEnd w:id="3783"/>
    <w:bookmarkEnd w:id="3784"/>
    <w:bookmarkEnd w:id="3785"/>
    <w:p w14:paraId="5A84BA63">
      <w:pPr>
        <w:pStyle w:val="165"/>
        <w:spacing w:before="187" w:after="124" w:line="360" w:lineRule="auto"/>
        <w:ind w:firstLine="0" w:firstLineChars="0"/>
        <w:outlineLvl w:val="9"/>
        <w:rPr>
          <w:rStyle w:val="119"/>
          <w:color w:val="auto"/>
          <w:highlight w:val="none"/>
          <w:lang w:eastAsia="zh-CN"/>
        </w:rPr>
      </w:pPr>
      <w:bookmarkStart w:id="3787" w:name="_Toc6907696"/>
      <w:bookmarkStart w:id="3788" w:name="_Toc25073"/>
      <w:bookmarkStart w:id="3789" w:name="_Toc498023296"/>
      <w:bookmarkStart w:id="3790" w:name="_Toc23084"/>
      <w:bookmarkStart w:id="3791" w:name="_Toc18161"/>
      <w:bookmarkStart w:id="3792" w:name="_Toc1065"/>
      <w:bookmarkStart w:id="3793" w:name="_Toc2670"/>
      <w:bookmarkStart w:id="3794" w:name="_Toc17745"/>
      <w:bookmarkStart w:id="3795" w:name="_Toc31785"/>
    </w:p>
    <w:p w14:paraId="3C5DF619">
      <w:pPr>
        <w:pStyle w:val="165"/>
        <w:spacing w:before="187" w:after="124" w:line="360" w:lineRule="auto"/>
        <w:ind w:firstLine="0" w:firstLineChars="0"/>
        <w:outlineLvl w:val="9"/>
        <w:rPr>
          <w:rStyle w:val="119"/>
          <w:color w:val="auto"/>
          <w:highlight w:val="none"/>
          <w:lang w:eastAsia="zh-CN"/>
        </w:rPr>
      </w:pPr>
    </w:p>
    <w:p w14:paraId="7AF1CD17">
      <w:pPr>
        <w:pStyle w:val="165"/>
        <w:spacing w:before="187" w:after="124"/>
        <w:rPr>
          <w:rFonts w:hint="eastAsia"/>
          <w:color w:val="auto"/>
          <w:highlight w:val="none"/>
          <w:lang w:eastAsia="zh-CN"/>
        </w:rPr>
      </w:pPr>
      <w:bookmarkStart w:id="3796" w:name="_Toc17601"/>
      <w:bookmarkStart w:id="3797" w:name="_Toc8594"/>
      <w:bookmarkStart w:id="3798" w:name="_Toc12655"/>
      <w:bookmarkStart w:id="3799" w:name="_Toc17411"/>
      <w:bookmarkStart w:id="3800" w:name="_Toc22546"/>
      <w:bookmarkStart w:id="3801" w:name="_Toc5975"/>
      <w:bookmarkStart w:id="3802" w:name="_Toc139356607"/>
      <w:r>
        <w:rPr>
          <w:color w:val="auto"/>
          <w:highlight w:val="none"/>
          <w:lang w:eastAsia="zh-CN"/>
        </w:rPr>
        <w:t>附件8：</w:t>
      </w:r>
      <w:r>
        <w:rPr>
          <w:rFonts w:hint="eastAsia"/>
          <w:color w:val="auto"/>
          <w:highlight w:val="none"/>
          <w:lang w:eastAsia="zh-CN"/>
        </w:rPr>
        <w:t>承包人投入本工程主要的设计</w:t>
      </w:r>
      <w:r>
        <w:rPr>
          <w:color w:val="auto"/>
          <w:highlight w:val="none"/>
          <w:lang w:eastAsia="zh-CN"/>
        </w:rPr>
        <w:t>人员</w:t>
      </w:r>
      <w:r>
        <w:rPr>
          <w:rFonts w:hint="eastAsia"/>
          <w:color w:val="auto"/>
          <w:highlight w:val="none"/>
          <w:lang w:eastAsia="zh-CN"/>
        </w:rPr>
        <w:t>一览</w:t>
      </w:r>
      <w:r>
        <w:rPr>
          <w:color w:val="auto"/>
          <w:highlight w:val="none"/>
          <w:lang w:eastAsia="zh-CN"/>
        </w:rPr>
        <w:t>表</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14:paraId="25654E66">
      <w:pPr>
        <w:rPr>
          <w:highlight w:val="none"/>
          <w:lang w:eastAsia="zh-CN"/>
        </w:rPr>
      </w:pPr>
    </w:p>
    <w:tbl>
      <w:tblPr>
        <w:tblStyle w:val="42"/>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215"/>
        <w:gridCol w:w="1027"/>
        <w:gridCol w:w="1605"/>
        <w:gridCol w:w="1605"/>
        <w:gridCol w:w="1605"/>
        <w:gridCol w:w="1605"/>
        <w:gridCol w:w="512"/>
      </w:tblGrid>
      <w:tr w14:paraId="0708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0" w:type="dxa"/>
            <w:vAlign w:val="center"/>
          </w:tcPr>
          <w:p w14:paraId="1FC22756">
            <w:pPr>
              <w:jc w:val="center"/>
              <w:rPr>
                <w:rFonts w:hint="eastAsia" w:ascii="仿宋" w:hAnsi="仿宋" w:eastAsia="仿宋" w:cs="仿宋"/>
                <w:highlight w:val="none"/>
                <w:lang w:eastAsia="zh-CN"/>
              </w:rPr>
            </w:pPr>
            <w:r>
              <w:rPr>
                <w:rFonts w:hint="eastAsia" w:ascii="仿宋" w:hAnsi="仿宋" w:eastAsia="仿宋" w:cs="仿宋"/>
                <w:highlight w:val="none"/>
                <w:lang w:eastAsia="zh-CN"/>
              </w:rPr>
              <w:t>序号</w:t>
            </w:r>
          </w:p>
        </w:tc>
        <w:tc>
          <w:tcPr>
            <w:tcW w:w="1215" w:type="dxa"/>
            <w:vAlign w:val="center"/>
          </w:tcPr>
          <w:p w14:paraId="760F0909">
            <w:pPr>
              <w:jc w:val="center"/>
              <w:rPr>
                <w:rFonts w:hint="eastAsia" w:ascii="仿宋" w:hAnsi="仿宋" w:eastAsia="仿宋" w:cs="仿宋"/>
                <w:highlight w:val="none"/>
                <w:lang w:eastAsia="zh-CN"/>
              </w:rPr>
            </w:pPr>
            <w:r>
              <w:rPr>
                <w:rFonts w:hint="eastAsia" w:ascii="仿宋" w:hAnsi="仿宋" w:eastAsia="仿宋" w:cs="仿宋"/>
                <w:highlight w:val="none"/>
                <w:lang w:eastAsia="zh-CN"/>
              </w:rPr>
              <w:t>姓名</w:t>
            </w:r>
          </w:p>
        </w:tc>
        <w:tc>
          <w:tcPr>
            <w:tcW w:w="1027" w:type="dxa"/>
            <w:vAlign w:val="center"/>
          </w:tcPr>
          <w:p w14:paraId="5562D340">
            <w:pPr>
              <w:jc w:val="center"/>
              <w:rPr>
                <w:rFonts w:hint="eastAsia" w:ascii="仿宋" w:hAnsi="仿宋" w:eastAsia="仿宋" w:cs="仿宋"/>
                <w:highlight w:val="none"/>
                <w:lang w:eastAsia="zh-CN"/>
              </w:rPr>
            </w:pPr>
            <w:r>
              <w:rPr>
                <w:rFonts w:hint="eastAsia" w:ascii="仿宋" w:hAnsi="仿宋" w:eastAsia="仿宋" w:cs="仿宋"/>
                <w:highlight w:val="none"/>
                <w:lang w:eastAsia="zh-CN"/>
              </w:rPr>
              <w:t>在本项目担任的职务</w:t>
            </w:r>
          </w:p>
        </w:tc>
        <w:tc>
          <w:tcPr>
            <w:tcW w:w="1605" w:type="dxa"/>
            <w:vAlign w:val="center"/>
          </w:tcPr>
          <w:p w14:paraId="2FBC49B3">
            <w:pPr>
              <w:jc w:val="center"/>
              <w:rPr>
                <w:rFonts w:hint="eastAsia" w:ascii="仿宋" w:hAnsi="仿宋" w:eastAsia="仿宋" w:cs="仿宋"/>
                <w:highlight w:val="none"/>
                <w:lang w:eastAsia="zh-CN"/>
              </w:rPr>
            </w:pPr>
            <w:r>
              <w:rPr>
                <w:rFonts w:hint="eastAsia" w:ascii="仿宋" w:hAnsi="仿宋" w:eastAsia="仿宋" w:cs="仿宋"/>
                <w:highlight w:val="none"/>
                <w:lang w:eastAsia="zh-CN"/>
              </w:rPr>
              <w:t>职称专业</w:t>
            </w:r>
          </w:p>
        </w:tc>
        <w:tc>
          <w:tcPr>
            <w:tcW w:w="1605" w:type="dxa"/>
            <w:vAlign w:val="center"/>
          </w:tcPr>
          <w:p w14:paraId="567B9D78">
            <w:pPr>
              <w:jc w:val="center"/>
              <w:rPr>
                <w:rFonts w:hint="eastAsia" w:ascii="仿宋" w:hAnsi="仿宋" w:eastAsia="仿宋" w:cs="仿宋"/>
                <w:highlight w:val="none"/>
                <w:lang w:eastAsia="zh-CN"/>
              </w:rPr>
            </w:pPr>
            <w:r>
              <w:rPr>
                <w:rFonts w:hint="eastAsia" w:ascii="仿宋" w:hAnsi="仿宋" w:eastAsia="仿宋" w:cs="仿宋"/>
                <w:highlight w:val="none"/>
                <w:lang w:eastAsia="zh-CN"/>
              </w:rPr>
              <w:t>职称等级</w:t>
            </w:r>
          </w:p>
        </w:tc>
        <w:tc>
          <w:tcPr>
            <w:tcW w:w="1605" w:type="dxa"/>
            <w:vAlign w:val="center"/>
          </w:tcPr>
          <w:p w14:paraId="40970673">
            <w:pPr>
              <w:jc w:val="center"/>
              <w:rPr>
                <w:rFonts w:hint="eastAsia" w:ascii="仿宋" w:hAnsi="仿宋" w:eastAsia="仿宋" w:cs="仿宋"/>
                <w:highlight w:val="none"/>
                <w:lang w:eastAsia="zh-CN"/>
              </w:rPr>
            </w:pPr>
            <w:r>
              <w:rPr>
                <w:rFonts w:hint="eastAsia" w:ascii="仿宋" w:hAnsi="仿宋" w:eastAsia="仿宋" w:cs="仿宋"/>
                <w:highlight w:val="none"/>
                <w:lang w:eastAsia="zh-CN"/>
              </w:rPr>
              <w:t>执业资格</w:t>
            </w:r>
          </w:p>
        </w:tc>
        <w:tc>
          <w:tcPr>
            <w:tcW w:w="1605" w:type="dxa"/>
            <w:vAlign w:val="center"/>
          </w:tcPr>
          <w:p w14:paraId="201A399C">
            <w:pPr>
              <w:jc w:val="center"/>
              <w:rPr>
                <w:rFonts w:hint="eastAsia" w:ascii="仿宋" w:hAnsi="仿宋" w:eastAsia="仿宋" w:cs="仿宋"/>
                <w:highlight w:val="none"/>
                <w:lang w:eastAsia="zh-CN"/>
              </w:rPr>
            </w:pPr>
            <w:r>
              <w:rPr>
                <w:rFonts w:hint="eastAsia" w:ascii="仿宋" w:hAnsi="仿宋" w:eastAsia="仿宋" w:cs="仿宋"/>
                <w:highlight w:val="none"/>
                <w:lang w:eastAsia="zh-CN"/>
              </w:rPr>
              <w:t>联系电话</w:t>
            </w:r>
          </w:p>
        </w:tc>
        <w:tc>
          <w:tcPr>
            <w:tcW w:w="512" w:type="dxa"/>
            <w:vAlign w:val="center"/>
          </w:tcPr>
          <w:p w14:paraId="4B47C249">
            <w:pPr>
              <w:jc w:val="center"/>
              <w:rPr>
                <w:rFonts w:hint="eastAsia" w:ascii="仿宋" w:hAnsi="仿宋" w:eastAsia="仿宋" w:cs="仿宋"/>
                <w:highlight w:val="none"/>
                <w:lang w:eastAsia="zh-CN"/>
              </w:rPr>
            </w:pPr>
            <w:r>
              <w:rPr>
                <w:rFonts w:hint="eastAsia" w:ascii="仿宋" w:hAnsi="仿宋" w:eastAsia="仿宋" w:cs="仿宋"/>
                <w:highlight w:val="none"/>
                <w:lang w:eastAsia="zh-CN"/>
              </w:rPr>
              <w:t>备注</w:t>
            </w:r>
          </w:p>
        </w:tc>
      </w:tr>
      <w:tr w14:paraId="44B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09D06E4B">
            <w:pPr>
              <w:jc w:val="center"/>
              <w:rPr>
                <w:rFonts w:hint="eastAsia" w:ascii="仿宋" w:hAnsi="仿宋" w:eastAsia="仿宋" w:cs="仿宋"/>
                <w:highlight w:val="none"/>
                <w:lang w:eastAsia="zh-CN"/>
              </w:rPr>
            </w:pPr>
          </w:p>
        </w:tc>
        <w:tc>
          <w:tcPr>
            <w:tcW w:w="1215" w:type="dxa"/>
            <w:vAlign w:val="center"/>
          </w:tcPr>
          <w:p w14:paraId="03077339">
            <w:pPr>
              <w:jc w:val="center"/>
              <w:rPr>
                <w:rFonts w:hint="eastAsia" w:ascii="仿宋" w:hAnsi="仿宋" w:eastAsia="仿宋" w:cs="仿宋"/>
                <w:highlight w:val="none"/>
                <w:lang w:eastAsia="zh-CN"/>
              </w:rPr>
            </w:pPr>
          </w:p>
        </w:tc>
        <w:tc>
          <w:tcPr>
            <w:tcW w:w="1027" w:type="dxa"/>
            <w:vAlign w:val="center"/>
          </w:tcPr>
          <w:p w14:paraId="4DA851A9">
            <w:pPr>
              <w:jc w:val="center"/>
              <w:rPr>
                <w:rFonts w:hint="eastAsia" w:ascii="仿宋" w:hAnsi="仿宋" w:eastAsia="仿宋" w:cs="仿宋"/>
                <w:highlight w:val="none"/>
                <w:lang w:eastAsia="zh-CN"/>
              </w:rPr>
            </w:pPr>
          </w:p>
        </w:tc>
        <w:tc>
          <w:tcPr>
            <w:tcW w:w="1605" w:type="dxa"/>
            <w:vAlign w:val="center"/>
          </w:tcPr>
          <w:p w14:paraId="4FBDA726">
            <w:pPr>
              <w:jc w:val="center"/>
              <w:rPr>
                <w:rFonts w:hint="eastAsia" w:ascii="仿宋" w:hAnsi="仿宋" w:eastAsia="仿宋" w:cs="仿宋"/>
                <w:highlight w:val="none"/>
                <w:lang w:eastAsia="zh-CN"/>
              </w:rPr>
            </w:pPr>
          </w:p>
        </w:tc>
        <w:tc>
          <w:tcPr>
            <w:tcW w:w="1605" w:type="dxa"/>
            <w:vAlign w:val="center"/>
          </w:tcPr>
          <w:p w14:paraId="30365638">
            <w:pPr>
              <w:jc w:val="center"/>
              <w:rPr>
                <w:rFonts w:hint="eastAsia" w:ascii="仿宋" w:hAnsi="仿宋" w:eastAsia="仿宋" w:cs="仿宋"/>
                <w:highlight w:val="none"/>
                <w:lang w:eastAsia="zh-CN"/>
              </w:rPr>
            </w:pPr>
          </w:p>
        </w:tc>
        <w:tc>
          <w:tcPr>
            <w:tcW w:w="1605" w:type="dxa"/>
            <w:vAlign w:val="center"/>
          </w:tcPr>
          <w:p w14:paraId="59EF3EB2">
            <w:pPr>
              <w:jc w:val="center"/>
              <w:rPr>
                <w:rFonts w:hint="eastAsia" w:ascii="仿宋" w:hAnsi="仿宋" w:eastAsia="仿宋" w:cs="仿宋"/>
                <w:highlight w:val="none"/>
                <w:lang w:eastAsia="zh-CN"/>
              </w:rPr>
            </w:pPr>
          </w:p>
        </w:tc>
        <w:tc>
          <w:tcPr>
            <w:tcW w:w="1605" w:type="dxa"/>
            <w:vAlign w:val="center"/>
          </w:tcPr>
          <w:p w14:paraId="024329EF">
            <w:pPr>
              <w:jc w:val="center"/>
              <w:rPr>
                <w:rFonts w:hint="eastAsia" w:ascii="仿宋" w:hAnsi="仿宋" w:eastAsia="仿宋" w:cs="仿宋"/>
                <w:highlight w:val="none"/>
                <w:lang w:eastAsia="zh-CN"/>
              </w:rPr>
            </w:pPr>
          </w:p>
        </w:tc>
        <w:tc>
          <w:tcPr>
            <w:tcW w:w="512" w:type="dxa"/>
            <w:vAlign w:val="center"/>
          </w:tcPr>
          <w:p w14:paraId="56D42AC9">
            <w:pPr>
              <w:jc w:val="center"/>
              <w:rPr>
                <w:rFonts w:hint="eastAsia" w:ascii="仿宋" w:hAnsi="仿宋" w:eastAsia="仿宋" w:cs="仿宋"/>
                <w:highlight w:val="none"/>
                <w:lang w:eastAsia="zh-CN"/>
              </w:rPr>
            </w:pPr>
          </w:p>
        </w:tc>
      </w:tr>
      <w:tr w14:paraId="58FB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7E3B4995">
            <w:pPr>
              <w:jc w:val="center"/>
              <w:rPr>
                <w:rFonts w:hint="eastAsia" w:ascii="仿宋" w:hAnsi="仿宋" w:eastAsia="仿宋" w:cs="仿宋"/>
                <w:highlight w:val="none"/>
                <w:lang w:eastAsia="zh-CN"/>
              </w:rPr>
            </w:pPr>
          </w:p>
        </w:tc>
        <w:tc>
          <w:tcPr>
            <w:tcW w:w="1215" w:type="dxa"/>
            <w:vAlign w:val="center"/>
          </w:tcPr>
          <w:p w14:paraId="23072FB7">
            <w:pPr>
              <w:jc w:val="center"/>
              <w:rPr>
                <w:rFonts w:hint="eastAsia" w:ascii="仿宋" w:hAnsi="仿宋" w:eastAsia="仿宋" w:cs="仿宋"/>
                <w:highlight w:val="none"/>
                <w:lang w:eastAsia="zh-CN"/>
              </w:rPr>
            </w:pPr>
          </w:p>
        </w:tc>
        <w:tc>
          <w:tcPr>
            <w:tcW w:w="1027" w:type="dxa"/>
            <w:vAlign w:val="center"/>
          </w:tcPr>
          <w:p w14:paraId="61732A90">
            <w:pPr>
              <w:jc w:val="center"/>
              <w:rPr>
                <w:rFonts w:hint="eastAsia" w:ascii="仿宋" w:hAnsi="仿宋" w:eastAsia="仿宋" w:cs="仿宋"/>
                <w:highlight w:val="none"/>
                <w:lang w:eastAsia="zh-CN"/>
              </w:rPr>
            </w:pPr>
          </w:p>
        </w:tc>
        <w:tc>
          <w:tcPr>
            <w:tcW w:w="1605" w:type="dxa"/>
            <w:vAlign w:val="center"/>
          </w:tcPr>
          <w:p w14:paraId="48BEAC01">
            <w:pPr>
              <w:jc w:val="center"/>
              <w:rPr>
                <w:rFonts w:hint="eastAsia" w:ascii="仿宋" w:hAnsi="仿宋" w:eastAsia="仿宋" w:cs="仿宋"/>
                <w:highlight w:val="none"/>
                <w:lang w:eastAsia="zh-CN"/>
              </w:rPr>
            </w:pPr>
          </w:p>
        </w:tc>
        <w:tc>
          <w:tcPr>
            <w:tcW w:w="1605" w:type="dxa"/>
            <w:vAlign w:val="center"/>
          </w:tcPr>
          <w:p w14:paraId="3B04CE9B">
            <w:pPr>
              <w:jc w:val="center"/>
              <w:rPr>
                <w:rFonts w:hint="eastAsia" w:ascii="仿宋" w:hAnsi="仿宋" w:eastAsia="仿宋" w:cs="仿宋"/>
                <w:highlight w:val="none"/>
                <w:lang w:eastAsia="zh-CN"/>
              </w:rPr>
            </w:pPr>
          </w:p>
        </w:tc>
        <w:tc>
          <w:tcPr>
            <w:tcW w:w="1605" w:type="dxa"/>
            <w:vAlign w:val="center"/>
          </w:tcPr>
          <w:p w14:paraId="69D942F4">
            <w:pPr>
              <w:jc w:val="center"/>
              <w:rPr>
                <w:rFonts w:hint="eastAsia" w:ascii="仿宋" w:hAnsi="仿宋" w:eastAsia="仿宋" w:cs="仿宋"/>
                <w:highlight w:val="none"/>
                <w:lang w:eastAsia="zh-CN"/>
              </w:rPr>
            </w:pPr>
          </w:p>
        </w:tc>
        <w:tc>
          <w:tcPr>
            <w:tcW w:w="1605" w:type="dxa"/>
            <w:vAlign w:val="center"/>
          </w:tcPr>
          <w:p w14:paraId="1316DCCC">
            <w:pPr>
              <w:jc w:val="center"/>
              <w:rPr>
                <w:rFonts w:hint="eastAsia" w:ascii="仿宋" w:hAnsi="仿宋" w:eastAsia="仿宋" w:cs="仿宋"/>
                <w:highlight w:val="none"/>
                <w:lang w:eastAsia="zh-CN"/>
              </w:rPr>
            </w:pPr>
          </w:p>
        </w:tc>
        <w:tc>
          <w:tcPr>
            <w:tcW w:w="512" w:type="dxa"/>
            <w:vAlign w:val="center"/>
          </w:tcPr>
          <w:p w14:paraId="208137A3">
            <w:pPr>
              <w:jc w:val="center"/>
              <w:rPr>
                <w:rFonts w:hint="eastAsia" w:ascii="仿宋" w:hAnsi="仿宋" w:eastAsia="仿宋" w:cs="仿宋"/>
                <w:highlight w:val="none"/>
                <w:lang w:eastAsia="zh-CN"/>
              </w:rPr>
            </w:pPr>
          </w:p>
        </w:tc>
      </w:tr>
      <w:tr w14:paraId="3F17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56519386">
            <w:pPr>
              <w:jc w:val="center"/>
              <w:rPr>
                <w:rFonts w:hint="eastAsia" w:ascii="仿宋" w:hAnsi="仿宋" w:eastAsia="仿宋" w:cs="仿宋"/>
                <w:highlight w:val="none"/>
                <w:lang w:eastAsia="zh-CN"/>
              </w:rPr>
            </w:pPr>
          </w:p>
        </w:tc>
        <w:tc>
          <w:tcPr>
            <w:tcW w:w="1215" w:type="dxa"/>
            <w:vAlign w:val="center"/>
          </w:tcPr>
          <w:p w14:paraId="057DAAA2">
            <w:pPr>
              <w:jc w:val="center"/>
              <w:rPr>
                <w:rFonts w:hint="eastAsia" w:ascii="仿宋" w:hAnsi="仿宋" w:eastAsia="仿宋" w:cs="仿宋"/>
                <w:highlight w:val="none"/>
                <w:lang w:eastAsia="zh-CN"/>
              </w:rPr>
            </w:pPr>
          </w:p>
        </w:tc>
        <w:tc>
          <w:tcPr>
            <w:tcW w:w="1027" w:type="dxa"/>
            <w:vAlign w:val="center"/>
          </w:tcPr>
          <w:p w14:paraId="4159A9E4">
            <w:pPr>
              <w:jc w:val="center"/>
              <w:rPr>
                <w:rFonts w:hint="eastAsia" w:ascii="仿宋" w:hAnsi="仿宋" w:eastAsia="仿宋" w:cs="仿宋"/>
                <w:highlight w:val="none"/>
                <w:lang w:eastAsia="zh-CN"/>
              </w:rPr>
            </w:pPr>
          </w:p>
        </w:tc>
        <w:tc>
          <w:tcPr>
            <w:tcW w:w="1605" w:type="dxa"/>
            <w:vAlign w:val="center"/>
          </w:tcPr>
          <w:p w14:paraId="684065F0">
            <w:pPr>
              <w:jc w:val="center"/>
              <w:rPr>
                <w:rFonts w:hint="eastAsia" w:ascii="仿宋" w:hAnsi="仿宋" w:eastAsia="仿宋" w:cs="仿宋"/>
                <w:highlight w:val="none"/>
                <w:lang w:eastAsia="zh-CN"/>
              </w:rPr>
            </w:pPr>
          </w:p>
        </w:tc>
        <w:tc>
          <w:tcPr>
            <w:tcW w:w="1605" w:type="dxa"/>
            <w:vAlign w:val="center"/>
          </w:tcPr>
          <w:p w14:paraId="1E851D75">
            <w:pPr>
              <w:jc w:val="center"/>
              <w:rPr>
                <w:rFonts w:hint="eastAsia" w:ascii="仿宋" w:hAnsi="仿宋" w:eastAsia="仿宋" w:cs="仿宋"/>
                <w:highlight w:val="none"/>
                <w:lang w:eastAsia="zh-CN"/>
              </w:rPr>
            </w:pPr>
          </w:p>
        </w:tc>
        <w:tc>
          <w:tcPr>
            <w:tcW w:w="1605" w:type="dxa"/>
            <w:vAlign w:val="center"/>
          </w:tcPr>
          <w:p w14:paraId="3F4C6563">
            <w:pPr>
              <w:jc w:val="center"/>
              <w:rPr>
                <w:rFonts w:hint="eastAsia" w:ascii="仿宋" w:hAnsi="仿宋" w:eastAsia="仿宋" w:cs="仿宋"/>
                <w:highlight w:val="none"/>
                <w:lang w:eastAsia="zh-CN"/>
              </w:rPr>
            </w:pPr>
          </w:p>
        </w:tc>
        <w:tc>
          <w:tcPr>
            <w:tcW w:w="1605" w:type="dxa"/>
            <w:vAlign w:val="center"/>
          </w:tcPr>
          <w:p w14:paraId="18F77D69">
            <w:pPr>
              <w:jc w:val="center"/>
              <w:rPr>
                <w:rFonts w:hint="eastAsia" w:ascii="仿宋" w:hAnsi="仿宋" w:eastAsia="仿宋" w:cs="仿宋"/>
                <w:highlight w:val="none"/>
                <w:lang w:eastAsia="zh-CN"/>
              </w:rPr>
            </w:pPr>
          </w:p>
        </w:tc>
        <w:tc>
          <w:tcPr>
            <w:tcW w:w="512" w:type="dxa"/>
            <w:vAlign w:val="center"/>
          </w:tcPr>
          <w:p w14:paraId="243DB4D3">
            <w:pPr>
              <w:jc w:val="center"/>
              <w:rPr>
                <w:rFonts w:hint="eastAsia" w:ascii="仿宋" w:hAnsi="仿宋" w:eastAsia="仿宋" w:cs="仿宋"/>
                <w:highlight w:val="none"/>
                <w:lang w:eastAsia="zh-CN"/>
              </w:rPr>
            </w:pPr>
          </w:p>
        </w:tc>
      </w:tr>
      <w:tr w14:paraId="0532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009A5085">
            <w:pPr>
              <w:jc w:val="center"/>
              <w:rPr>
                <w:rFonts w:hint="eastAsia" w:ascii="仿宋" w:hAnsi="仿宋" w:eastAsia="仿宋" w:cs="仿宋"/>
                <w:highlight w:val="none"/>
                <w:lang w:eastAsia="zh-CN"/>
              </w:rPr>
            </w:pPr>
          </w:p>
        </w:tc>
        <w:tc>
          <w:tcPr>
            <w:tcW w:w="1215" w:type="dxa"/>
            <w:vAlign w:val="center"/>
          </w:tcPr>
          <w:p w14:paraId="2E3593F4">
            <w:pPr>
              <w:jc w:val="center"/>
              <w:rPr>
                <w:rFonts w:hint="eastAsia" w:ascii="仿宋" w:hAnsi="仿宋" w:eastAsia="仿宋" w:cs="仿宋"/>
                <w:highlight w:val="none"/>
                <w:lang w:eastAsia="zh-CN"/>
              </w:rPr>
            </w:pPr>
          </w:p>
        </w:tc>
        <w:tc>
          <w:tcPr>
            <w:tcW w:w="1027" w:type="dxa"/>
            <w:vAlign w:val="center"/>
          </w:tcPr>
          <w:p w14:paraId="29C32A9A">
            <w:pPr>
              <w:jc w:val="center"/>
              <w:rPr>
                <w:rFonts w:hint="eastAsia" w:ascii="仿宋" w:hAnsi="仿宋" w:eastAsia="仿宋" w:cs="仿宋"/>
                <w:highlight w:val="none"/>
                <w:lang w:eastAsia="zh-CN"/>
              </w:rPr>
            </w:pPr>
          </w:p>
        </w:tc>
        <w:tc>
          <w:tcPr>
            <w:tcW w:w="1605" w:type="dxa"/>
            <w:vAlign w:val="center"/>
          </w:tcPr>
          <w:p w14:paraId="216EEE50">
            <w:pPr>
              <w:jc w:val="center"/>
              <w:rPr>
                <w:rFonts w:hint="eastAsia" w:ascii="仿宋" w:hAnsi="仿宋" w:eastAsia="仿宋" w:cs="仿宋"/>
                <w:highlight w:val="none"/>
                <w:lang w:eastAsia="zh-CN"/>
              </w:rPr>
            </w:pPr>
          </w:p>
        </w:tc>
        <w:tc>
          <w:tcPr>
            <w:tcW w:w="1605" w:type="dxa"/>
            <w:vAlign w:val="center"/>
          </w:tcPr>
          <w:p w14:paraId="6E3883CD">
            <w:pPr>
              <w:jc w:val="center"/>
              <w:rPr>
                <w:rFonts w:hint="eastAsia" w:ascii="仿宋" w:hAnsi="仿宋" w:eastAsia="仿宋" w:cs="仿宋"/>
                <w:highlight w:val="none"/>
                <w:lang w:eastAsia="zh-CN"/>
              </w:rPr>
            </w:pPr>
          </w:p>
        </w:tc>
        <w:tc>
          <w:tcPr>
            <w:tcW w:w="1605" w:type="dxa"/>
            <w:vAlign w:val="center"/>
          </w:tcPr>
          <w:p w14:paraId="2D68E3F7">
            <w:pPr>
              <w:jc w:val="center"/>
              <w:rPr>
                <w:rFonts w:hint="eastAsia" w:ascii="仿宋" w:hAnsi="仿宋" w:eastAsia="仿宋" w:cs="仿宋"/>
                <w:highlight w:val="none"/>
                <w:lang w:eastAsia="zh-CN"/>
              </w:rPr>
            </w:pPr>
          </w:p>
        </w:tc>
        <w:tc>
          <w:tcPr>
            <w:tcW w:w="1605" w:type="dxa"/>
            <w:vAlign w:val="center"/>
          </w:tcPr>
          <w:p w14:paraId="1B0AC013">
            <w:pPr>
              <w:jc w:val="center"/>
              <w:rPr>
                <w:rFonts w:hint="eastAsia" w:ascii="仿宋" w:hAnsi="仿宋" w:eastAsia="仿宋" w:cs="仿宋"/>
                <w:highlight w:val="none"/>
                <w:lang w:eastAsia="zh-CN"/>
              </w:rPr>
            </w:pPr>
          </w:p>
        </w:tc>
        <w:tc>
          <w:tcPr>
            <w:tcW w:w="512" w:type="dxa"/>
            <w:vAlign w:val="center"/>
          </w:tcPr>
          <w:p w14:paraId="0D74E6A8">
            <w:pPr>
              <w:jc w:val="center"/>
              <w:rPr>
                <w:rFonts w:hint="eastAsia" w:ascii="仿宋" w:hAnsi="仿宋" w:eastAsia="仿宋" w:cs="仿宋"/>
                <w:highlight w:val="none"/>
                <w:lang w:eastAsia="zh-CN"/>
              </w:rPr>
            </w:pPr>
          </w:p>
        </w:tc>
      </w:tr>
      <w:tr w14:paraId="1952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276447AE">
            <w:pPr>
              <w:jc w:val="center"/>
              <w:rPr>
                <w:rFonts w:hint="eastAsia" w:ascii="仿宋" w:hAnsi="仿宋" w:eastAsia="仿宋" w:cs="仿宋"/>
                <w:highlight w:val="none"/>
                <w:lang w:eastAsia="zh-CN"/>
              </w:rPr>
            </w:pPr>
          </w:p>
        </w:tc>
        <w:tc>
          <w:tcPr>
            <w:tcW w:w="1215" w:type="dxa"/>
            <w:vAlign w:val="center"/>
          </w:tcPr>
          <w:p w14:paraId="757ADD4B">
            <w:pPr>
              <w:jc w:val="center"/>
              <w:rPr>
                <w:rFonts w:hint="eastAsia" w:ascii="仿宋" w:hAnsi="仿宋" w:eastAsia="仿宋" w:cs="仿宋"/>
                <w:highlight w:val="none"/>
                <w:lang w:eastAsia="zh-CN"/>
              </w:rPr>
            </w:pPr>
          </w:p>
        </w:tc>
        <w:tc>
          <w:tcPr>
            <w:tcW w:w="1027" w:type="dxa"/>
            <w:vAlign w:val="center"/>
          </w:tcPr>
          <w:p w14:paraId="631F62EB">
            <w:pPr>
              <w:jc w:val="center"/>
              <w:rPr>
                <w:rFonts w:hint="eastAsia" w:ascii="仿宋" w:hAnsi="仿宋" w:eastAsia="仿宋" w:cs="仿宋"/>
                <w:highlight w:val="none"/>
                <w:lang w:eastAsia="zh-CN"/>
              </w:rPr>
            </w:pPr>
          </w:p>
        </w:tc>
        <w:tc>
          <w:tcPr>
            <w:tcW w:w="1605" w:type="dxa"/>
            <w:vAlign w:val="center"/>
          </w:tcPr>
          <w:p w14:paraId="12B16317">
            <w:pPr>
              <w:jc w:val="center"/>
              <w:rPr>
                <w:rFonts w:hint="eastAsia" w:ascii="仿宋" w:hAnsi="仿宋" w:eastAsia="仿宋" w:cs="仿宋"/>
                <w:highlight w:val="none"/>
                <w:lang w:eastAsia="zh-CN"/>
              </w:rPr>
            </w:pPr>
          </w:p>
        </w:tc>
        <w:tc>
          <w:tcPr>
            <w:tcW w:w="1605" w:type="dxa"/>
            <w:vAlign w:val="center"/>
          </w:tcPr>
          <w:p w14:paraId="3FC56C17">
            <w:pPr>
              <w:jc w:val="center"/>
              <w:rPr>
                <w:rFonts w:hint="eastAsia" w:ascii="仿宋" w:hAnsi="仿宋" w:eastAsia="仿宋" w:cs="仿宋"/>
                <w:highlight w:val="none"/>
                <w:lang w:eastAsia="zh-CN"/>
              </w:rPr>
            </w:pPr>
          </w:p>
        </w:tc>
        <w:tc>
          <w:tcPr>
            <w:tcW w:w="1605" w:type="dxa"/>
            <w:vAlign w:val="center"/>
          </w:tcPr>
          <w:p w14:paraId="7CF4E225">
            <w:pPr>
              <w:jc w:val="center"/>
              <w:rPr>
                <w:rFonts w:hint="eastAsia" w:ascii="仿宋" w:hAnsi="仿宋" w:eastAsia="仿宋" w:cs="仿宋"/>
                <w:highlight w:val="none"/>
                <w:lang w:eastAsia="zh-CN"/>
              </w:rPr>
            </w:pPr>
          </w:p>
        </w:tc>
        <w:tc>
          <w:tcPr>
            <w:tcW w:w="1605" w:type="dxa"/>
            <w:vAlign w:val="center"/>
          </w:tcPr>
          <w:p w14:paraId="6E15D8A2">
            <w:pPr>
              <w:jc w:val="center"/>
              <w:rPr>
                <w:rFonts w:hint="eastAsia" w:ascii="仿宋" w:hAnsi="仿宋" w:eastAsia="仿宋" w:cs="仿宋"/>
                <w:highlight w:val="none"/>
                <w:lang w:eastAsia="zh-CN"/>
              </w:rPr>
            </w:pPr>
          </w:p>
        </w:tc>
        <w:tc>
          <w:tcPr>
            <w:tcW w:w="512" w:type="dxa"/>
            <w:vAlign w:val="center"/>
          </w:tcPr>
          <w:p w14:paraId="721EDA4A">
            <w:pPr>
              <w:jc w:val="center"/>
              <w:rPr>
                <w:rFonts w:hint="eastAsia" w:ascii="仿宋" w:hAnsi="仿宋" w:eastAsia="仿宋" w:cs="仿宋"/>
                <w:highlight w:val="none"/>
                <w:lang w:eastAsia="zh-CN"/>
              </w:rPr>
            </w:pPr>
          </w:p>
        </w:tc>
      </w:tr>
      <w:tr w14:paraId="342C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0A376A4A">
            <w:pPr>
              <w:jc w:val="center"/>
              <w:rPr>
                <w:rFonts w:hint="eastAsia" w:ascii="仿宋" w:hAnsi="仿宋" w:eastAsia="仿宋" w:cs="仿宋"/>
                <w:highlight w:val="none"/>
                <w:lang w:eastAsia="zh-CN"/>
              </w:rPr>
            </w:pPr>
          </w:p>
        </w:tc>
        <w:tc>
          <w:tcPr>
            <w:tcW w:w="1215" w:type="dxa"/>
            <w:vAlign w:val="center"/>
          </w:tcPr>
          <w:p w14:paraId="7D91FE7F">
            <w:pPr>
              <w:jc w:val="center"/>
              <w:rPr>
                <w:rFonts w:hint="eastAsia" w:ascii="仿宋" w:hAnsi="仿宋" w:eastAsia="仿宋" w:cs="仿宋"/>
                <w:highlight w:val="none"/>
                <w:lang w:eastAsia="zh-CN"/>
              </w:rPr>
            </w:pPr>
          </w:p>
        </w:tc>
        <w:tc>
          <w:tcPr>
            <w:tcW w:w="1027" w:type="dxa"/>
            <w:vAlign w:val="center"/>
          </w:tcPr>
          <w:p w14:paraId="0F7701B6">
            <w:pPr>
              <w:jc w:val="center"/>
              <w:rPr>
                <w:rFonts w:hint="eastAsia" w:ascii="仿宋" w:hAnsi="仿宋" w:eastAsia="仿宋" w:cs="仿宋"/>
                <w:highlight w:val="none"/>
                <w:lang w:eastAsia="zh-CN"/>
              </w:rPr>
            </w:pPr>
          </w:p>
        </w:tc>
        <w:tc>
          <w:tcPr>
            <w:tcW w:w="1605" w:type="dxa"/>
            <w:vAlign w:val="center"/>
          </w:tcPr>
          <w:p w14:paraId="530FFF7F">
            <w:pPr>
              <w:jc w:val="center"/>
              <w:rPr>
                <w:rFonts w:hint="eastAsia" w:ascii="仿宋" w:hAnsi="仿宋" w:eastAsia="仿宋" w:cs="仿宋"/>
                <w:highlight w:val="none"/>
                <w:lang w:eastAsia="zh-CN"/>
              </w:rPr>
            </w:pPr>
          </w:p>
        </w:tc>
        <w:tc>
          <w:tcPr>
            <w:tcW w:w="1605" w:type="dxa"/>
            <w:vAlign w:val="center"/>
          </w:tcPr>
          <w:p w14:paraId="26481F8E">
            <w:pPr>
              <w:jc w:val="center"/>
              <w:rPr>
                <w:rFonts w:hint="eastAsia" w:ascii="仿宋" w:hAnsi="仿宋" w:eastAsia="仿宋" w:cs="仿宋"/>
                <w:highlight w:val="none"/>
                <w:lang w:eastAsia="zh-CN"/>
              </w:rPr>
            </w:pPr>
          </w:p>
        </w:tc>
        <w:tc>
          <w:tcPr>
            <w:tcW w:w="1605" w:type="dxa"/>
            <w:vAlign w:val="center"/>
          </w:tcPr>
          <w:p w14:paraId="334B5A19">
            <w:pPr>
              <w:jc w:val="center"/>
              <w:rPr>
                <w:rFonts w:hint="eastAsia" w:ascii="仿宋" w:hAnsi="仿宋" w:eastAsia="仿宋" w:cs="仿宋"/>
                <w:highlight w:val="none"/>
                <w:lang w:eastAsia="zh-CN"/>
              </w:rPr>
            </w:pPr>
          </w:p>
        </w:tc>
        <w:tc>
          <w:tcPr>
            <w:tcW w:w="1605" w:type="dxa"/>
            <w:vAlign w:val="center"/>
          </w:tcPr>
          <w:p w14:paraId="35065F43">
            <w:pPr>
              <w:jc w:val="center"/>
              <w:rPr>
                <w:rFonts w:hint="eastAsia" w:ascii="仿宋" w:hAnsi="仿宋" w:eastAsia="仿宋" w:cs="仿宋"/>
                <w:highlight w:val="none"/>
                <w:lang w:eastAsia="zh-CN"/>
              </w:rPr>
            </w:pPr>
          </w:p>
        </w:tc>
        <w:tc>
          <w:tcPr>
            <w:tcW w:w="512" w:type="dxa"/>
            <w:vAlign w:val="center"/>
          </w:tcPr>
          <w:p w14:paraId="60921149">
            <w:pPr>
              <w:jc w:val="center"/>
              <w:rPr>
                <w:rFonts w:hint="eastAsia" w:ascii="仿宋" w:hAnsi="仿宋" w:eastAsia="仿宋" w:cs="仿宋"/>
                <w:highlight w:val="none"/>
                <w:lang w:eastAsia="zh-CN"/>
              </w:rPr>
            </w:pPr>
          </w:p>
        </w:tc>
      </w:tr>
      <w:tr w14:paraId="2FD3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vAlign w:val="center"/>
          </w:tcPr>
          <w:p w14:paraId="252B034A">
            <w:pPr>
              <w:jc w:val="center"/>
              <w:rPr>
                <w:rFonts w:hint="eastAsia" w:ascii="仿宋" w:hAnsi="仿宋" w:eastAsia="仿宋" w:cs="仿宋"/>
                <w:highlight w:val="none"/>
                <w:lang w:eastAsia="zh-CN"/>
              </w:rPr>
            </w:pPr>
          </w:p>
        </w:tc>
        <w:tc>
          <w:tcPr>
            <w:tcW w:w="1215" w:type="dxa"/>
            <w:vAlign w:val="center"/>
          </w:tcPr>
          <w:p w14:paraId="7A4EC173">
            <w:pPr>
              <w:jc w:val="center"/>
              <w:rPr>
                <w:rFonts w:hint="eastAsia" w:ascii="仿宋" w:hAnsi="仿宋" w:eastAsia="仿宋" w:cs="仿宋"/>
                <w:highlight w:val="none"/>
                <w:lang w:eastAsia="zh-CN"/>
              </w:rPr>
            </w:pPr>
          </w:p>
        </w:tc>
        <w:tc>
          <w:tcPr>
            <w:tcW w:w="1027" w:type="dxa"/>
            <w:vAlign w:val="center"/>
          </w:tcPr>
          <w:p w14:paraId="3ADE0F92">
            <w:pPr>
              <w:jc w:val="center"/>
              <w:rPr>
                <w:rFonts w:hint="eastAsia" w:ascii="仿宋" w:hAnsi="仿宋" w:eastAsia="仿宋" w:cs="仿宋"/>
                <w:highlight w:val="none"/>
                <w:lang w:eastAsia="zh-CN"/>
              </w:rPr>
            </w:pPr>
          </w:p>
        </w:tc>
        <w:tc>
          <w:tcPr>
            <w:tcW w:w="1605" w:type="dxa"/>
            <w:vAlign w:val="center"/>
          </w:tcPr>
          <w:p w14:paraId="7EBB8A11">
            <w:pPr>
              <w:jc w:val="center"/>
              <w:rPr>
                <w:rFonts w:hint="eastAsia" w:ascii="仿宋" w:hAnsi="仿宋" w:eastAsia="仿宋" w:cs="仿宋"/>
                <w:highlight w:val="none"/>
                <w:lang w:eastAsia="zh-CN"/>
              </w:rPr>
            </w:pPr>
          </w:p>
        </w:tc>
        <w:tc>
          <w:tcPr>
            <w:tcW w:w="1605" w:type="dxa"/>
            <w:vAlign w:val="center"/>
          </w:tcPr>
          <w:p w14:paraId="29556542">
            <w:pPr>
              <w:jc w:val="center"/>
              <w:rPr>
                <w:rFonts w:hint="eastAsia" w:ascii="仿宋" w:hAnsi="仿宋" w:eastAsia="仿宋" w:cs="仿宋"/>
                <w:highlight w:val="none"/>
                <w:lang w:eastAsia="zh-CN"/>
              </w:rPr>
            </w:pPr>
          </w:p>
        </w:tc>
        <w:tc>
          <w:tcPr>
            <w:tcW w:w="1605" w:type="dxa"/>
            <w:vAlign w:val="center"/>
          </w:tcPr>
          <w:p w14:paraId="1579DB4A">
            <w:pPr>
              <w:jc w:val="center"/>
              <w:rPr>
                <w:rFonts w:hint="eastAsia" w:ascii="仿宋" w:hAnsi="仿宋" w:eastAsia="仿宋" w:cs="仿宋"/>
                <w:highlight w:val="none"/>
                <w:lang w:eastAsia="zh-CN"/>
              </w:rPr>
            </w:pPr>
          </w:p>
        </w:tc>
        <w:tc>
          <w:tcPr>
            <w:tcW w:w="1605" w:type="dxa"/>
            <w:vAlign w:val="center"/>
          </w:tcPr>
          <w:p w14:paraId="2228CE25">
            <w:pPr>
              <w:jc w:val="center"/>
              <w:rPr>
                <w:rFonts w:hint="eastAsia" w:ascii="仿宋" w:hAnsi="仿宋" w:eastAsia="仿宋" w:cs="仿宋"/>
                <w:highlight w:val="none"/>
                <w:lang w:eastAsia="zh-CN"/>
              </w:rPr>
            </w:pPr>
          </w:p>
        </w:tc>
        <w:tc>
          <w:tcPr>
            <w:tcW w:w="512" w:type="dxa"/>
            <w:vAlign w:val="center"/>
          </w:tcPr>
          <w:p w14:paraId="6B1706D3">
            <w:pPr>
              <w:jc w:val="center"/>
              <w:rPr>
                <w:rFonts w:hint="eastAsia" w:ascii="仿宋" w:hAnsi="仿宋" w:eastAsia="仿宋" w:cs="仿宋"/>
                <w:highlight w:val="none"/>
                <w:lang w:eastAsia="zh-CN"/>
              </w:rPr>
            </w:pPr>
          </w:p>
        </w:tc>
      </w:tr>
    </w:tbl>
    <w:p w14:paraId="70DAEC20">
      <w:pPr>
        <w:rPr>
          <w:rFonts w:hint="eastAsia" w:ascii="仿宋" w:hAnsi="仿宋" w:eastAsia="仿宋" w:cs="仿宋"/>
          <w:highlight w:val="none"/>
          <w:lang w:eastAsia="zh-CN"/>
        </w:rPr>
      </w:pPr>
    </w:p>
    <w:p w14:paraId="4F2ABBC2">
      <w:pPr>
        <w:rPr>
          <w:highlight w:val="none"/>
          <w:lang w:eastAsia="zh-CN"/>
        </w:rPr>
      </w:pPr>
    </w:p>
    <w:p w14:paraId="4D7DA02E">
      <w:pPr>
        <w:rPr>
          <w:highlight w:val="none"/>
          <w:lang w:eastAsia="zh-CN"/>
        </w:rPr>
      </w:pPr>
    </w:p>
    <w:p w14:paraId="11E2A673">
      <w:pPr>
        <w:rPr>
          <w:highlight w:val="none"/>
          <w:lang w:eastAsia="zh-CN"/>
        </w:rPr>
      </w:pPr>
    </w:p>
    <w:p w14:paraId="62E70F8B">
      <w:pPr>
        <w:outlineLvl w:val="1"/>
        <w:rPr>
          <w:rFonts w:hint="eastAsia" w:ascii="仿宋_GB2312" w:hAnsi="仿宋_GB2312" w:eastAsia="仿宋_GB2312" w:cs="宋体"/>
          <w:b/>
          <w:bCs/>
          <w:spacing w:val="4"/>
          <w:sz w:val="28"/>
          <w:szCs w:val="28"/>
          <w:highlight w:val="none"/>
          <w:lang w:eastAsia="zh-CN"/>
        </w:rPr>
      </w:pPr>
      <w:r>
        <w:rPr>
          <w:rFonts w:hint="eastAsia"/>
          <w:highlight w:val="none"/>
          <w:lang w:eastAsia="zh-CN"/>
        </w:rPr>
        <w:br w:type="page"/>
      </w:r>
      <w:bookmarkStart w:id="3803" w:name="_Toc10155"/>
      <w:bookmarkStart w:id="3804" w:name="_Toc11867"/>
      <w:bookmarkStart w:id="3805" w:name="_Toc6726"/>
      <w:bookmarkStart w:id="3806" w:name="_Toc14931"/>
      <w:bookmarkStart w:id="3807" w:name="_Toc28107"/>
      <w:bookmarkStart w:id="3808" w:name="_Toc7073"/>
      <w:bookmarkStart w:id="3809" w:name="_Toc14920"/>
      <w:bookmarkStart w:id="3810" w:name="_Toc15486"/>
      <w:bookmarkStart w:id="3811" w:name="_Toc16141"/>
      <w:bookmarkStart w:id="3812" w:name="_Toc30245"/>
      <w:bookmarkStart w:id="3813" w:name="_Toc13164"/>
      <w:bookmarkStart w:id="3814" w:name="_Toc139356608"/>
      <w:r>
        <w:rPr>
          <w:rStyle w:val="56"/>
          <w:highlight w:val="none"/>
          <w:lang w:eastAsia="zh-CN"/>
        </w:rPr>
        <w:t>附件</w:t>
      </w:r>
      <w:bookmarkEnd w:id="3803"/>
      <w:bookmarkEnd w:id="3804"/>
      <w:bookmarkEnd w:id="3805"/>
      <w:bookmarkEnd w:id="3806"/>
      <w:bookmarkEnd w:id="3807"/>
      <w:bookmarkStart w:id="3815" w:name="_Toc4400"/>
      <w:bookmarkStart w:id="3816" w:name="_Toc5383"/>
      <w:bookmarkStart w:id="3817" w:name="_Toc24506"/>
      <w:bookmarkStart w:id="3818" w:name="_Toc6907714"/>
      <w:bookmarkStart w:id="3819" w:name="_Toc24586"/>
      <w:bookmarkStart w:id="3820" w:name="_Toc25041"/>
      <w:bookmarkStart w:id="3821" w:name="_Toc10086"/>
      <w:r>
        <w:rPr>
          <w:rStyle w:val="56"/>
          <w:highlight w:val="none"/>
          <w:lang w:eastAsia="zh-CN"/>
        </w:rPr>
        <w:t>9：承包人投入本工程主要</w:t>
      </w:r>
      <w:r>
        <w:rPr>
          <w:rStyle w:val="56"/>
          <w:rFonts w:hint="eastAsia"/>
          <w:highlight w:val="none"/>
          <w:lang w:eastAsia="zh-CN"/>
        </w:rPr>
        <w:t>施工</w:t>
      </w:r>
      <w:r>
        <w:rPr>
          <w:rStyle w:val="56"/>
          <w:highlight w:val="none"/>
          <w:lang w:eastAsia="zh-CN"/>
        </w:rPr>
        <w:t>管理人员一览表</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08CE0F1C">
      <w:pPr>
        <w:rPr>
          <w:highlight w:val="none"/>
          <w:lang w:eastAsia="zh-CN"/>
        </w:rPr>
      </w:pPr>
    </w:p>
    <w:p w14:paraId="3DCC7937">
      <w:pPr>
        <w:rPr>
          <w:highlight w:val="none"/>
          <w:lang w:eastAsia="zh-CN"/>
        </w:rPr>
      </w:pPr>
    </w:p>
    <w:p w14:paraId="3EF2BF65">
      <w:pPr>
        <w:rPr>
          <w:highlight w:val="none"/>
          <w:lang w:eastAsia="zh-CN"/>
        </w:rPr>
      </w:pPr>
    </w:p>
    <w:p w14:paraId="2165FC8F">
      <w:pPr>
        <w:rPr>
          <w:highlight w:val="none"/>
          <w:lang w:eastAsia="zh-CN"/>
        </w:rPr>
      </w:pPr>
    </w:p>
    <w:p w14:paraId="1A12D109">
      <w:pPr>
        <w:rPr>
          <w:highlight w:val="none"/>
          <w:lang w:eastAsia="zh-CN"/>
        </w:rPr>
      </w:pPr>
    </w:p>
    <w:p w14:paraId="5F6AB349">
      <w:pPr>
        <w:rPr>
          <w:highlight w:val="none"/>
          <w:lang w:eastAsia="zh-CN"/>
        </w:rPr>
      </w:pPr>
    </w:p>
    <w:p w14:paraId="7BAD690C">
      <w:pPr>
        <w:rPr>
          <w:highlight w:val="none"/>
          <w:lang w:eastAsia="zh-CN"/>
        </w:rPr>
      </w:pPr>
    </w:p>
    <w:p w14:paraId="21835F8D">
      <w:pPr>
        <w:rPr>
          <w:highlight w:val="none"/>
          <w:lang w:eastAsia="zh-CN"/>
        </w:rPr>
      </w:pPr>
    </w:p>
    <w:p w14:paraId="2DE906D4">
      <w:pPr>
        <w:rPr>
          <w:highlight w:val="none"/>
          <w:lang w:eastAsia="zh-CN"/>
        </w:rPr>
      </w:pPr>
    </w:p>
    <w:p w14:paraId="1F2B3D63">
      <w:pPr>
        <w:rPr>
          <w:highlight w:val="none"/>
          <w:lang w:eastAsia="zh-CN"/>
        </w:rPr>
      </w:pPr>
    </w:p>
    <w:p w14:paraId="1847DAEC">
      <w:pPr>
        <w:rPr>
          <w:highlight w:val="none"/>
          <w:lang w:eastAsia="zh-CN"/>
        </w:rPr>
      </w:pPr>
    </w:p>
    <w:p w14:paraId="77FCE3E7">
      <w:pPr>
        <w:rPr>
          <w:highlight w:val="none"/>
          <w:lang w:eastAsia="zh-CN"/>
        </w:rPr>
      </w:pPr>
    </w:p>
    <w:p w14:paraId="5A617742">
      <w:pPr>
        <w:rPr>
          <w:highlight w:val="none"/>
          <w:lang w:eastAsia="zh-CN"/>
        </w:rPr>
      </w:pPr>
    </w:p>
    <w:p w14:paraId="3F524593">
      <w:pPr>
        <w:rPr>
          <w:highlight w:val="none"/>
          <w:lang w:eastAsia="zh-CN"/>
        </w:rPr>
      </w:pPr>
    </w:p>
    <w:p w14:paraId="52BCD800">
      <w:pPr>
        <w:rPr>
          <w:highlight w:val="none"/>
          <w:lang w:eastAsia="zh-CN"/>
        </w:rPr>
      </w:pPr>
    </w:p>
    <w:p w14:paraId="444DF0E0">
      <w:pPr>
        <w:rPr>
          <w:highlight w:val="none"/>
          <w:lang w:eastAsia="zh-CN"/>
        </w:rPr>
      </w:pPr>
    </w:p>
    <w:p w14:paraId="70FBACA3">
      <w:pPr>
        <w:rPr>
          <w:highlight w:val="none"/>
          <w:lang w:eastAsia="zh-CN"/>
        </w:rPr>
      </w:pPr>
    </w:p>
    <w:p w14:paraId="6447AEA2">
      <w:pPr>
        <w:rPr>
          <w:highlight w:val="none"/>
          <w:lang w:eastAsia="zh-CN"/>
        </w:rPr>
      </w:pPr>
    </w:p>
    <w:p w14:paraId="6C08E827">
      <w:pPr>
        <w:rPr>
          <w:highlight w:val="none"/>
          <w:lang w:eastAsia="zh-CN"/>
        </w:rPr>
      </w:pPr>
    </w:p>
    <w:p w14:paraId="58D1109D">
      <w:pPr>
        <w:rPr>
          <w:highlight w:val="none"/>
          <w:lang w:eastAsia="zh-CN"/>
        </w:rPr>
      </w:pPr>
    </w:p>
    <w:p w14:paraId="213F6A99">
      <w:pPr>
        <w:rPr>
          <w:highlight w:val="none"/>
          <w:lang w:eastAsia="zh-CN"/>
        </w:rPr>
      </w:pPr>
    </w:p>
    <w:p w14:paraId="480493FC">
      <w:pPr>
        <w:rPr>
          <w:highlight w:val="none"/>
          <w:lang w:eastAsia="zh-CN"/>
        </w:rPr>
      </w:pPr>
    </w:p>
    <w:p w14:paraId="789A91D7">
      <w:pPr>
        <w:rPr>
          <w:highlight w:val="none"/>
          <w:lang w:eastAsia="zh-CN"/>
        </w:rPr>
      </w:pPr>
    </w:p>
    <w:p w14:paraId="0402D53A">
      <w:pPr>
        <w:rPr>
          <w:highlight w:val="none"/>
          <w:lang w:eastAsia="zh-CN"/>
        </w:rPr>
      </w:pPr>
    </w:p>
    <w:p w14:paraId="7C68085C">
      <w:pPr>
        <w:rPr>
          <w:highlight w:val="none"/>
          <w:lang w:eastAsia="zh-CN"/>
        </w:rPr>
      </w:pPr>
    </w:p>
    <w:p w14:paraId="12E7854E">
      <w:pPr>
        <w:rPr>
          <w:highlight w:val="none"/>
          <w:lang w:eastAsia="zh-CN"/>
        </w:rPr>
      </w:pPr>
    </w:p>
    <w:p w14:paraId="61395BD3">
      <w:pPr>
        <w:rPr>
          <w:highlight w:val="none"/>
          <w:lang w:eastAsia="zh-CN"/>
        </w:rPr>
      </w:pPr>
    </w:p>
    <w:p w14:paraId="40ECAF4B">
      <w:pPr>
        <w:rPr>
          <w:highlight w:val="none"/>
          <w:lang w:eastAsia="zh-CN"/>
        </w:rPr>
      </w:pPr>
    </w:p>
    <w:p w14:paraId="367D67CE">
      <w:pPr>
        <w:rPr>
          <w:highlight w:val="none"/>
          <w:lang w:eastAsia="zh-CN"/>
        </w:rPr>
      </w:pPr>
    </w:p>
    <w:p w14:paraId="4A97CD45">
      <w:pPr>
        <w:rPr>
          <w:highlight w:val="none"/>
          <w:lang w:eastAsia="zh-CN"/>
        </w:rPr>
      </w:pPr>
    </w:p>
    <w:p w14:paraId="79C4A964">
      <w:pPr>
        <w:rPr>
          <w:highlight w:val="none"/>
          <w:lang w:eastAsia="zh-CN"/>
        </w:rPr>
      </w:pPr>
    </w:p>
    <w:p w14:paraId="2CF56B61">
      <w:pPr>
        <w:rPr>
          <w:highlight w:val="none"/>
          <w:lang w:eastAsia="zh-CN"/>
        </w:rPr>
      </w:pPr>
    </w:p>
    <w:p w14:paraId="5D412CD2">
      <w:pPr>
        <w:rPr>
          <w:highlight w:val="none"/>
          <w:lang w:eastAsia="zh-CN"/>
        </w:rPr>
      </w:pPr>
    </w:p>
    <w:p w14:paraId="2E3671E2">
      <w:pPr>
        <w:rPr>
          <w:highlight w:val="none"/>
          <w:lang w:eastAsia="zh-CN"/>
        </w:rPr>
      </w:pPr>
    </w:p>
    <w:p w14:paraId="47D81557">
      <w:pPr>
        <w:rPr>
          <w:highlight w:val="none"/>
          <w:lang w:eastAsia="zh-CN"/>
        </w:rPr>
      </w:pPr>
    </w:p>
    <w:p w14:paraId="62831B41">
      <w:pPr>
        <w:rPr>
          <w:highlight w:val="none"/>
          <w:lang w:eastAsia="zh-CN"/>
        </w:rPr>
      </w:pPr>
    </w:p>
    <w:p w14:paraId="5E1CEB8D">
      <w:pPr>
        <w:rPr>
          <w:highlight w:val="none"/>
          <w:lang w:eastAsia="zh-CN"/>
        </w:rPr>
      </w:pPr>
    </w:p>
    <w:p w14:paraId="04C8800B">
      <w:pPr>
        <w:rPr>
          <w:highlight w:val="none"/>
          <w:lang w:eastAsia="zh-CN"/>
        </w:rPr>
      </w:pPr>
    </w:p>
    <w:p w14:paraId="30252058">
      <w:pPr>
        <w:rPr>
          <w:highlight w:val="none"/>
          <w:lang w:eastAsia="zh-CN"/>
        </w:rPr>
      </w:pPr>
    </w:p>
    <w:p w14:paraId="2F9ADFFB">
      <w:pPr>
        <w:rPr>
          <w:highlight w:val="none"/>
          <w:lang w:eastAsia="zh-CN"/>
        </w:rPr>
      </w:pPr>
    </w:p>
    <w:p w14:paraId="3310A8BE">
      <w:pPr>
        <w:rPr>
          <w:highlight w:val="none"/>
          <w:lang w:eastAsia="zh-CN"/>
        </w:rPr>
      </w:pPr>
    </w:p>
    <w:p w14:paraId="638AAC24">
      <w:pPr>
        <w:spacing w:line="360" w:lineRule="auto"/>
        <w:rPr>
          <w:highlight w:val="none"/>
          <w:lang w:eastAsia="zh-CN"/>
        </w:rPr>
      </w:pPr>
      <w:bookmarkStart w:id="3822" w:name="_Toc5692"/>
      <w:bookmarkStart w:id="3823" w:name="_Toc10911"/>
      <w:bookmarkStart w:id="3824" w:name="_Toc4565"/>
      <w:bookmarkStart w:id="3825" w:name="_Toc16109"/>
      <w:bookmarkStart w:id="3826" w:name="_Toc5199"/>
      <w:bookmarkStart w:id="3827" w:name="_Toc6907742"/>
      <w:bookmarkStart w:id="3828" w:name="_Toc19656"/>
      <w:bookmarkStart w:id="3829" w:name="_Toc15440"/>
    </w:p>
    <w:p w14:paraId="2D8384DD">
      <w:pPr>
        <w:spacing w:line="360" w:lineRule="auto"/>
        <w:rPr>
          <w:highlight w:val="none"/>
          <w:lang w:eastAsia="zh-CN"/>
        </w:rPr>
      </w:pPr>
    </w:p>
    <w:p w14:paraId="3C80D779">
      <w:pPr>
        <w:pStyle w:val="23"/>
        <w:spacing w:line="360" w:lineRule="auto"/>
        <w:outlineLvl w:val="1"/>
        <w:rPr>
          <w:rFonts w:hint="eastAsia" w:ascii="黑体" w:hAnsi="黑体" w:eastAsia="黑体" w:cs="黑体"/>
          <w:b/>
          <w:bCs/>
          <w:sz w:val="28"/>
          <w:szCs w:val="28"/>
          <w:highlight w:val="none"/>
          <w:lang w:eastAsia="zh-CN"/>
        </w:rPr>
      </w:pPr>
      <w:bookmarkStart w:id="3830" w:name="_Toc22792"/>
      <w:bookmarkStart w:id="3831" w:name="_Toc209"/>
      <w:bookmarkStart w:id="3832" w:name="_Toc24065"/>
      <w:bookmarkStart w:id="3833" w:name="_Toc7528"/>
      <w:bookmarkStart w:id="3834" w:name="_Toc139356609"/>
      <w:bookmarkStart w:id="3835" w:name="_Toc16065"/>
      <w:bookmarkStart w:id="3836" w:name="_Toc13462"/>
      <w:r>
        <w:rPr>
          <w:rFonts w:hint="eastAsia" w:ascii="黑体" w:hAnsi="黑体" w:eastAsia="黑体" w:cs="黑体"/>
          <w:b/>
          <w:bCs/>
          <w:sz w:val="28"/>
          <w:szCs w:val="28"/>
          <w:highlight w:val="none"/>
          <w:lang w:eastAsia="zh-CN"/>
        </w:rPr>
        <w:t>附件1</w:t>
      </w:r>
      <w:r>
        <w:rPr>
          <w:rFonts w:ascii="黑体" w:hAnsi="黑体" w:eastAsia="黑体" w:cs="黑体"/>
          <w:b/>
          <w:bCs/>
          <w:sz w:val="28"/>
          <w:szCs w:val="28"/>
          <w:highlight w:val="none"/>
          <w:lang w:eastAsia="zh-CN"/>
        </w:rPr>
        <w:t>0</w:t>
      </w:r>
      <w:r>
        <w:rPr>
          <w:rFonts w:hint="eastAsia" w:ascii="黑体" w:hAnsi="黑体" w:eastAsia="黑体" w:cs="黑体"/>
          <w:b/>
          <w:bCs/>
          <w:sz w:val="28"/>
          <w:szCs w:val="28"/>
          <w:highlight w:val="none"/>
          <w:lang w:eastAsia="zh-CN"/>
        </w:rPr>
        <w:t>：危险性较大的作业内容检查情况表</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tbl>
      <w:tblPr>
        <w:tblStyle w:val="42"/>
        <w:tblW w:w="9371" w:type="dxa"/>
        <w:tblInd w:w="93" w:type="dxa"/>
        <w:tblLayout w:type="fixed"/>
        <w:tblCellMar>
          <w:top w:w="0" w:type="dxa"/>
          <w:left w:w="108" w:type="dxa"/>
          <w:bottom w:w="0" w:type="dxa"/>
          <w:right w:w="108" w:type="dxa"/>
        </w:tblCellMar>
      </w:tblPr>
      <w:tblGrid>
        <w:gridCol w:w="480"/>
        <w:gridCol w:w="3680"/>
        <w:gridCol w:w="3560"/>
        <w:gridCol w:w="1651"/>
      </w:tblGrid>
      <w:tr w14:paraId="419F8520">
        <w:tblPrEx>
          <w:tblCellMar>
            <w:top w:w="0" w:type="dxa"/>
            <w:left w:w="108" w:type="dxa"/>
            <w:bottom w:w="0" w:type="dxa"/>
            <w:right w:w="108" w:type="dxa"/>
          </w:tblCellMar>
        </w:tblPrEx>
        <w:trPr>
          <w:trHeight w:val="402" w:hRule="atLeast"/>
        </w:trPr>
        <w:tc>
          <w:tcPr>
            <w:tcW w:w="9371" w:type="dxa"/>
            <w:gridSpan w:val="4"/>
            <w:tcBorders>
              <w:top w:val="nil"/>
              <w:left w:val="nil"/>
              <w:bottom w:val="nil"/>
              <w:right w:val="nil"/>
            </w:tcBorders>
            <w:vAlign w:val="center"/>
          </w:tcPr>
          <w:p w14:paraId="45278B29">
            <w:pPr>
              <w:ind w:firstLine="562"/>
              <w:jc w:val="center"/>
              <w:rPr>
                <w:rFonts w:hint="eastAsia" w:ascii="仿宋" w:hAnsi="仿宋" w:eastAsia="仿宋" w:cs="仿宋"/>
                <w:b/>
                <w:bCs/>
                <w:highlight w:val="none"/>
                <w:lang w:eastAsia="zh-CN"/>
              </w:rPr>
            </w:pPr>
            <w:r>
              <w:rPr>
                <w:rFonts w:hint="eastAsia" w:ascii="仿宋" w:hAnsi="仿宋" w:eastAsia="仿宋" w:cs="仿宋"/>
                <w:b/>
                <w:bCs/>
                <w:highlight w:val="none"/>
                <w:lang w:eastAsia="zh-CN"/>
              </w:rPr>
              <w:t>危险性较大的作业内容检查情况表一（基坑支护及土方开挖）</w:t>
            </w:r>
          </w:p>
        </w:tc>
      </w:tr>
      <w:tr w14:paraId="7120B54C">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47558799">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工程名称：                                   开工时间：                   </w:t>
            </w:r>
          </w:p>
          <w:p w14:paraId="60BA966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施工许可证发证日期：           </w:t>
            </w:r>
          </w:p>
        </w:tc>
      </w:tr>
      <w:tr w14:paraId="438FA237">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69EC8E1A">
            <w:pPr>
              <w:rPr>
                <w:rFonts w:hint="eastAsia" w:ascii="仿宋" w:hAnsi="仿宋" w:eastAsia="仿宋" w:cs="仿宋"/>
                <w:highlight w:val="none"/>
              </w:rPr>
            </w:pPr>
            <w:r>
              <w:rPr>
                <w:rFonts w:hint="eastAsia" w:ascii="仿宋" w:hAnsi="仿宋" w:eastAsia="仿宋" w:cs="仿宋"/>
                <w:highlight w:val="none"/>
              </w:rPr>
              <w:t xml:space="preserve">施工单位：                                   </w:t>
            </w:r>
            <w:r>
              <w:rPr>
                <w:rFonts w:hint="eastAsia" w:ascii="仿宋" w:hAnsi="仿宋" w:eastAsia="仿宋" w:cs="仿宋"/>
                <w:highlight w:val="none"/>
                <w:lang w:eastAsia="zh-CN"/>
              </w:rPr>
              <w:t>监理人</w:t>
            </w:r>
            <w:r>
              <w:rPr>
                <w:rFonts w:hint="eastAsia" w:ascii="仿宋" w:hAnsi="仿宋" w:eastAsia="仿宋" w:cs="仿宋"/>
                <w:highlight w:val="none"/>
              </w:rPr>
              <w:t>：</w:t>
            </w:r>
          </w:p>
        </w:tc>
      </w:tr>
      <w:tr w14:paraId="67F4CC10">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0A0141A7">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安措费总额（元）：                           已支付安措费金额（元）：     </w:t>
            </w:r>
          </w:p>
        </w:tc>
      </w:tr>
      <w:tr w14:paraId="035518DF">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64544286">
            <w:pPr>
              <w:rPr>
                <w:rFonts w:hint="eastAsia" w:ascii="仿宋" w:hAnsi="仿宋" w:eastAsia="仿宋" w:cs="仿宋"/>
                <w:highlight w:val="none"/>
                <w:lang w:eastAsia="zh-CN"/>
              </w:rPr>
            </w:pPr>
            <w:r>
              <w:rPr>
                <w:rFonts w:hint="eastAsia" w:ascii="仿宋" w:hAnsi="仿宋" w:eastAsia="仿宋" w:cs="仿宋"/>
                <w:highlight w:val="none"/>
                <w:lang w:eastAsia="zh-CN"/>
              </w:rPr>
              <w:t>是否存在本项作业内容：□是  □否（选否的后续内容不需填）</w:t>
            </w:r>
          </w:p>
        </w:tc>
      </w:tr>
      <w:tr w14:paraId="09F114EE">
        <w:tblPrEx>
          <w:tblCellMar>
            <w:top w:w="0" w:type="dxa"/>
            <w:left w:w="108" w:type="dxa"/>
            <w:bottom w:w="0" w:type="dxa"/>
            <w:right w:w="108" w:type="dxa"/>
          </w:tblCellMar>
        </w:tblPrEx>
        <w:trPr>
          <w:trHeight w:val="675" w:hRule="atLeast"/>
        </w:trPr>
        <w:tc>
          <w:tcPr>
            <w:tcW w:w="9371" w:type="dxa"/>
            <w:gridSpan w:val="4"/>
            <w:tcBorders>
              <w:top w:val="single" w:color="auto" w:sz="4" w:space="0"/>
              <w:left w:val="single" w:color="auto" w:sz="4" w:space="0"/>
              <w:bottom w:val="single" w:color="auto" w:sz="4" w:space="0"/>
              <w:right w:val="single" w:color="auto" w:sz="4" w:space="0"/>
            </w:tcBorders>
          </w:tcPr>
          <w:p w14:paraId="08D652B3">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危险性较大作业内容概况：本项目共有深基坑__个，正在施工的__个，支护形式为____（地连墙、排桩、工法桩、钢板桩、放坡喷锚等），最大开挖深度__米。（深基坑指专项施工方案需经专家论证的基坑）。                 </w:t>
            </w:r>
          </w:p>
        </w:tc>
      </w:tr>
      <w:tr w14:paraId="7F381C42">
        <w:tblPrEx>
          <w:tblCellMar>
            <w:top w:w="0" w:type="dxa"/>
            <w:left w:w="108" w:type="dxa"/>
            <w:bottom w:w="0" w:type="dxa"/>
            <w:right w:w="108" w:type="dxa"/>
          </w:tblCellMar>
        </w:tblPrEx>
        <w:trPr>
          <w:trHeight w:val="360" w:hRule="atLeast"/>
        </w:trPr>
        <w:tc>
          <w:tcPr>
            <w:tcW w:w="4160" w:type="dxa"/>
            <w:gridSpan w:val="2"/>
            <w:tcBorders>
              <w:top w:val="single" w:color="auto" w:sz="4" w:space="0"/>
              <w:left w:val="single" w:color="auto" w:sz="4" w:space="0"/>
              <w:bottom w:val="single" w:color="auto" w:sz="4" w:space="0"/>
              <w:right w:val="single" w:color="000000" w:sz="4" w:space="0"/>
            </w:tcBorders>
            <w:vAlign w:val="center"/>
          </w:tcPr>
          <w:p w14:paraId="645A500D">
            <w:pPr>
              <w:jc w:val="center"/>
              <w:rPr>
                <w:rFonts w:hint="eastAsia" w:ascii="仿宋" w:hAnsi="仿宋" w:eastAsia="仿宋" w:cs="仿宋"/>
                <w:highlight w:val="none"/>
              </w:rPr>
            </w:pPr>
            <w:r>
              <w:rPr>
                <w:rFonts w:hint="eastAsia" w:ascii="仿宋" w:hAnsi="仿宋" w:eastAsia="仿宋" w:cs="仿宋"/>
                <w:highlight w:val="none"/>
              </w:rPr>
              <w:t>检查内容</w:t>
            </w:r>
          </w:p>
        </w:tc>
        <w:tc>
          <w:tcPr>
            <w:tcW w:w="3560" w:type="dxa"/>
            <w:tcBorders>
              <w:top w:val="nil"/>
              <w:left w:val="nil"/>
              <w:bottom w:val="single" w:color="auto" w:sz="4" w:space="0"/>
              <w:right w:val="single" w:color="auto" w:sz="4" w:space="0"/>
            </w:tcBorders>
            <w:vAlign w:val="center"/>
          </w:tcPr>
          <w:p w14:paraId="34630D70">
            <w:pPr>
              <w:jc w:val="center"/>
              <w:rPr>
                <w:rFonts w:hint="eastAsia" w:ascii="仿宋" w:hAnsi="仿宋" w:eastAsia="仿宋" w:cs="仿宋"/>
                <w:highlight w:val="none"/>
              </w:rPr>
            </w:pPr>
            <w:r>
              <w:rPr>
                <w:rFonts w:hint="eastAsia" w:ascii="仿宋" w:hAnsi="仿宋" w:eastAsia="仿宋" w:cs="仿宋"/>
                <w:highlight w:val="none"/>
              </w:rPr>
              <w:t>检查资料（现场）</w:t>
            </w:r>
          </w:p>
        </w:tc>
        <w:tc>
          <w:tcPr>
            <w:tcW w:w="1651" w:type="dxa"/>
            <w:tcBorders>
              <w:top w:val="nil"/>
              <w:left w:val="nil"/>
              <w:bottom w:val="single" w:color="auto" w:sz="4" w:space="0"/>
              <w:right w:val="single" w:color="auto" w:sz="4" w:space="0"/>
            </w:tcBorders>
            <w:vAlign w:val="center"/>
          </w:tcPr>
          <w:p w14:paraId="1AAC36D2">
            <w:pPr>
              <w:rPr>
                <w:rFonts w:hint="eastAsia" w:ascii="仿宋" w:hAnsi="仿宋" w:eastAsia="仿宋" w:cs="仿宋"/>
                <w:highlight w:val="none"/>
                <w:lang w:eastAsia="zh-CN"/>
              </w:rPr>
            </w:pPr>
            <w:r>
              <w:rPr>
                <w:rFonts w:hint="eastAsia" w:ascii="仿宋" w:hAnsi="仿宋" w:eastAsia="仿宋" w:cs="仿宋"/>
                <w:highlight w:val="none"/>
                <w:lang w:eastAsia="zh-CN"/>
              </w:rPr>
              <w:t>施工单位（专职安全员填写）</w:t>
            </w:r>
          </w:p>
        </w:tc>
      </w:tr>
      <w:tr w14:paraId="041304A1">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7A409783">
            <w:pPr>
              <w:jc w:val="center"/>
              <w:rPr>
                <w:rFonts w:hint="eastAsia" w:ascii="仿宋" w:hAnsi="仿宋" w:eastAsia="仿宋" w:cs="仿宋"/>
                <w:highlight w:val="none"/>
              </w:rPr>
            </w:pPr>
            <w:r>
              <w:rPr>
                <w:rFonts w:hint="eastAsia" w:ascii="仿宋" w:hAnsi="仿宋" w:eastAsia="仿宋" w:cs="仿宋"/>
                <w:highlight w:val="none"/>
              </w:rPr>
              <w:t>1</w:t>
            </w:r>
          </w:p>
        </w:tc>
        <w:tc>
          <w:tcPr>
            <w:tcW w:w="3680" w:type="dxa"/>
            <w:tcBorders>
              <w:top w:val="nil"/>
              <w:left w:val="nil"/>
              <w:bottom w:val="single" w:color="auto" w:sz="4" w:space="0"/>
              <w:right w:val="single" w:color="auto" w:sz="4" w:space="0"/>
            </w:tcBorders>
            <w:vAlign w:val="center"/>
          </w:tcPr>
          <w:p w14:paraId="3B42BE44">
            <w:pPr>
              <w:rPr>
                <w:rFonts w:hint="eastAsia" w:ascii="仿宋" w:hAnsi="仿宋" w:eastAsia="仿宋" w:cs="仿宋"/>
                <w:highlight w:val="none"/>
                <w:lang w:eastAsia="zh-CN"/>
              </w:rPr>
            </w:pPr>
            <w:r>
              <w:rPr>
                <w:rFonts w:hint="eastAsia" w:ascii="仿宋" w:hAnsi="仿宋" w:eastAsia="仿宋" w:cs="仿宋"/>
                <w:highlight w:val="none"/>
                <w:lang w:eastAsia="zh-CN"/>
              </w:rPr>
              <w:t>施工前是否编制专项施工方案和应急预案</w:t>
            </w:r>
          </w:p>
        </w:tc>
        <w:tc>
          <w:tcPr>
            <w:tcW w:w="3560" w:type="dxa"/>
            <w:tcBorders>
              <w:top w:val="nil"/>
              <w:left w:val="nil"/>
              <w:bottom w:val="single" w:color="auto" w:sz="4" w:space="0"/>
              <w:right w:val="single" w:color="auto" w:sz="4" w:space="0"/>
            </w:tcBorders>
            <w:vAlign w:val="center"/>
          </w:tcPr>
          <w:p w14:paraId="03634246">
            <w:pPr>
              <w:rPr>
                <w:rFonts w:hint="eastAsia" w:ascii="仿宋" w:hAnsi="仿宋" w:eastAsia="仿宋" w:cs="仿宋"/>
                <w:highlight w:val="none"/>
                <w:lang w:eastAsia="zh-CN"/>
              </w:rPr>
            </w:pPr>
            <w:r>
              <w:rPr>
                <w:rFonts w:hint="eastAsia" w:ascii="仿宋" w:hAnsi="仿宋" w:eastAsia="仿宋" w:cs="仿宋"/>
                <w:highlight w:val="none"/>
                <w:lang w:eastAsia="zh-CN"/>
              </w:rPr>
              <w:t>深基坑专项施工方案、深基坑专项应急预案</w:t>
            </w:r>
          </w:p>
        </w:tc>
        <w:tc>
          <w:tcPr>
            <w:tcW w:w="1651" w:type="dxa"/>
            <w:tcBorders>
              <w:top w:val="nil"/>
              <w:left w:val="nil"/>
              <w:bottom w:val="single" w:color="auto" w:sz="4" w:space="0"/>
              <w:right w:val="single" w:color="auto" w:sz="4" w:space="0"/>
            </w:tcBorders>
            <w:vAlign w:val="center"/>
          </w:tcPr>
          <w:p w14:paraId="4C497231">
            <w:pPr>
              <w:rPr>
                <w:rFonts w:hint="eastAsia" w:ascii="仿宋" w:hAnsi="仿宋" w:eastAsia="仿宋" w:cs="仿宋"/>
                <w:highlight w:val="none"/>
              </w:rPr>
            </w:pPr>
            <w:r>
              <w:rPr>
                <w:rFonts w:hint="eastAsia" w:ascii="仿宋" w:hAnsi="仿宋" w:eastAsia="仿宋" w:cs="仿宋"/>
                <w:highlight w:val="none"/>
              </w:rPr>
              <w:t>□是   □否</w:t>
            </w:r>
          </w:p>
        </w:tc>
      </w:tr>
      <w:tr w14:paraId="6F13D6C3">
        <w:tblPrEx>
          <w:tblCellMar>
            <w:top w:w="0" w:type="dxa"/>
            <w:left w:w="108" w:type="dxa"/>
            <w:bottom w:w="0" w:type="dxa"/>
            <w:right w:w="108" w:type="dxa"/>
          </w:tblCellMar>
        </w:tblPrEx>
        <w:trPr>
          <w:trHeight w:val="450" w:hRule="atLeast"/>
        </w:trPr>
        <w:tc>
          <w:tcPr>
            <w:tcW w:w="480" w:type="dxa"/>
            <w:tcBorders>
              <w:top w:val="nil"/>
              <w:left w:val="single" w:color="auto" w:sz="4" w:space="0"/>
              <w:bottom w:val="single" w:color="auto" w:sz="4" w:space="0"/>
              <w:right w:val="single" w:color="auto" w:sz="4" w:space="0"/>
            </w:tcBorders>
            <w:vAlign w:val="center"/>
          </w:tcPr>
          <w:p w14:paraId="737568A4">
            <w:pPr>
              <w:jc w:val="center"/>
              <w:rPr>
                <w:rFonts w:hint="eastAsia" w:ascii="仿宋" w:hAnsi="仿宋" w:eastAsia="仿宋" w:cs="仿宋"/>
                <w:highlight w:val="none"/>
              </w:rPr>
            </w:pPr>
            <w:r>
              <w:rPr>
                <w:rFonts w:hint="eastAsia" w:ascii="仿宋" w:hAnsi="仿宋" w:eastAsia="仿宋" w:cs="仿宋"/>
                <w:highlight w:val="none"/>
              </w:rPr>
              <w:t>2</w:t>
            </w:r>
          </w:p>
        </w:tc>
        <w:tc>
          <w:tcPr>
            <w:tcW w:w="3680" w:type="dxa"/>
            <w:tcBorders>
              <w:top w:val="nil"/>
              <w:left w:val="nil"/>
              <w:bottom w:val="single" w:color="auto" w:sz="4" w:space="0"/>
              <w:right w:val="single" w:color="auto" w:sz="4" w:space="0"/>
            </w:tcBorders>
            <w:vAlign w:val="center"/>
          </w:tcPr>
          <w:p w14:paraId="2522B3BE">
            <w:pPr>
              <w:rPr>
                <w:rFonts w:hint="eastAsia" w:ascii="仿宋" w:hAnsi="仿宋" w:eastAsia="仿宋" w:cs="仿宋"/>
                <w:highlight w:val="none"/>
                <w:lang w:eastAsia="zh-CN"/>
              </w:rPr>
            </w:pPr>
            <w:r>
              <w:rPr>
                <w:rFonts w:hint="eastAsia" w:ascii="仿宋" w:hAnsi="仿宋" w:eastAsia="仿宋" w:cs="仿宋"/>
                <w:highlight w:val="none"/>
                <w:lang w:eastAsia="zh-CN"/>
              </w:rPr>
              <w:t>施工方案是否按规定审批或论证</w:t>
            </w:r>
          </w:p>
        </w:tc>
        <w:tc>
          <w:tcPr>
            <w:tcW w:w="3560" w:type="dxa"/>
            <w:tcBorders>
              <w:top w:val="nil"/>
              <w:left w:val="nil"/>
              <w:bottom w:val="single" w:color="auto" w:sz="4" w:space="0"/>
              <w:right w:val="single" w:color="auto" w:sz="4" w:space="0"/>
            </w:tcBorders>
            <w:vAlign w:val="center"/>
          </w:tcPr>
          <w:p w14:paraId="6FA38FD7">
            <w:pPr>
              <w:rPr>
                <w:rFonts w:hint="eastAsia" w:ascii="仿宋" w:hAnsi="仿宋" w:eastAsia="仿宋" w:cs="仿宋"/>
                <w:highlight w:val="none"/>
                <w:lang w:eastAsia="zh-CN"/>
              </w:rPr>
            </w:pPr>
            <w:r>
              <w:rPr>
                <w:rFonts w:hint="eastAsia" w:ascii="仿宋" w:hAnsi="仿宋" w:eastAsia="仿宋" w:cs="仿宋"/>
                <w:highlight w:val="none"/>
                <w:lang w:eastAsia="zh-CN"/>
              </w:rPr>
              <w:t>方案审批表、专家论证审批表</w:t>
            </w:r>
          </w:p>
        </w:tc>
        <w:tc>
          <w:tcPr>
            <w:tcW w:w="1651" w:type="dxa"/>
            <w:tcBorders>
              <w:top w:val="nil"/>
              <w:left w:val="nil"/>
              <w:bottom w:val="single" w:color="auto" w:sz="4" w:space="0"/>
              <w:right w:val="single" w:color="auto" w:sz="4" w:space="0"/>
            </w:tcBorders>
            <w:vAlign w:val="center"/>
          </w:tcPr>
          <w:p w14:paraId="78881E1D">
            <w:pPr>
              <w:rPr>
                <w:rFonts w:hint="eastAsia" w:ascii="仿宋" w:hAnsi="仿宋" w:eastAsia="仿宋" w:cs="仿宋"/>
                <w:highlight w:val="none"/>
                <w:lang w:eastAsia="zh-CN"/>
              </w:rPr>
            </w:pPr>
            <w:r>
              <w:rPr>
                <w:rFonts w:hint="eastAsia" w:ascii="仿宋" w:hAnsi="仿宋" w:eastAsia="仿宋" w:cs="仿宋"/>
                <w:highlight w:val="none"/>
                <w:lang w:eastAsia="zh-CN"/>
              </w:rPr>
              <w:t>□公司已审批□监理已审批□已组织专家论证 □否</w:t>
            </w:r>
          </w:p>
        </w:tc>
      </w:tr>
      <w:tr w14:paraId="0748869A">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04BABB01">
            <w:pPr>
              <w:jc w:val="center"/>
              <w:rPr>
                <w:rFonts w:hint="eastAsia" w:ascii="仿宋" w:hAnsi="仿宋" w:eastAsia="仿宋" w:cs="仿宋"/>
                <w:highlight w:val="none"/>
              </w:rPr>
            </w:pPr>
            <w:r>
              <w:rPr>
                <w:rFonts w:hint="eastAsia" w:ascii="仿宋" w:hAnsi="仿宋" w:eastAsia="仿宋" w:cs="仿宋"/>
                <w:highlight w:val="none"/>
              </w:rPr>
              <w:t>3</w:t>
            </w:r>
          </w:p>
        </w:tc>
        <w:tc>
          <w:tcPr>
            <w:tcW w:w="3680" w:type="dxa"/>
            <w:tcBorders>
              <w:top w:val="nil"/>
              <w:left w:val="nil"/>
              <w:bottom w:val="single" w:color="auto" w:sz="4" w:space="0"/>
              <w:right w:val="single" w:color="auto" w:sz="4" w:space="0"/>
            </w:tcBorders>
            <w:vAlign w:val="center"/>
          </w:tcPr>
          <w:p w14:paraId="56F2BFFA">
            <w:pPr>
              <w:rPr>
                <w:rFonts w:hint="eastAsia" w:ascii="仿宋" w:hAnsi="仿宋" w:eastAsia="仿宋" w:cs="仿宋"/>
                <w:highlight w:val="none"/>
                <w:lang w:eastAsia="zh-CN"/>
              </w:rPr>
            </w:pPr>
            <w:r>
              <w:rPr>
                <w:rFonts w:hint="eastAsia" w:ascii="仿宋" w:hAnsi="仿宋" w:eastAsia="仿宋" w:cs="仿宋"/>
                <w:highlight w:val="none"/>
                <w:lang w:eastAsia="zh-CN"/>
              </w:rPr>
              <w:t>是否经验收合格才进入下道工序</w:t>
            </w:r>
          </w:p>
        </w:tc>
        <w:tc>
          <w:tcPr>
            <w:tcW w:w="3560" w:type="dxa"/>
            <w:tcBorders>
              <w:top w:val="nil"/>
              <w:left w:val="nil"/>
              <w:bottom w:val="single" w:color="auto" w:sz="4" w:space="0"/>
              <w:right w:val="single" w:color="auto" w:sz="4" w:space="0"/>
            </w:tcBorders>
            <w:vAlign w:val="center"/>
          </w:tcPr>
          <w:p w14:paraId="335969C1">
            <w:pPr>
              <w:rPr>
                <w:rFonts w:hint="eastAsia" w:ascii="仿宋" w:hAnsi="仿宋" w:eastAsia="仿宋" w:cs="仿宋"/>
                <w:highlight w:val="none"/>
                <w:lang w:eastAsia="zh-CN"/>
              </w:rPr>
            </w:pPr>
            <w:r>
              <w:rPr>
                <w:rFonts w:hint="eastAsia" w:ascii="仿宋" w:hAnsi="仿宋" w:eastAsia="仿宋" w:cs="仿宋"/>
                <w:highlight w:val="none"/>
                <w:lang w:eastAsia="zh-CN"/>
              </w:rPr>
              <w:t>基坑开挖条件验收等验收资料</w:t>
            </w:r>
          </w:p>
        </w:tc>
        <w:tc>
          <w:tcPr>
            <w:tcW w:w="1651" w:type="dxa"/>
            <w:tcBorders>
              <w:top w:val="nil"/>
              <w:left w:val="nil"/>
              <w:bottom w:val="single" w:color="auto" w:sz="4" w:space="0"/>
              <w:right w:val="single" w:color="auto" w:sz="4" w:space="0"/>
            </w:tcBorders>
            <w:vAlign w:val="center"/>
          </w:tcPr>
          <w:p w14:paraId="425BB02E">
            <w:pPr>
              <w:rPr>
                <w:rFonts w:hint="eastAsia" w:ascii="仿宋" w:hAnsi="仿宋" w:eastAsia="仿宋" w:cs="仿宋"/>
                <w:highlight w:val="none"/>
              </w:rPr>
            </w:pPr>
            <w:r>
              <w:rPr>
                <w:rFonts w:hint="eastAsia" w:ascii="仿宋" w:hAnsi="仿宋" w:eastAsia="仿宋" w:cs="仿宋"/>
                <w:highlight w:val="none"/>
              </w:rPr>
              <w:t>□是   □否</w:t>
            </w:r>
          </w:p>
        </w:tc>
      </w:tr>
      <w:tr w14:paraId="0E925CFF">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1D987DEF">
            <w:pPr>
              <w:jc w:val="center"/>
              <w:rPr>
                <w:rFonts w:hint="eastAsia" w:ascii="仿宋" w:hAnsi="仿宋" w:eastAsia="仿宋" w:cs="仿宋"/>
                <w:highlight w:val="none"/>
              </w:rPr>
            </w:pPr>
            <w:r>
              <w:rPr>
                <w:rFonts w:hint="eastAsia" w:ascii="仿宋" w:hAnsi="仿宋" w:eastAsia="仿宋" w:cs="仿宋"/>
                <w:highlight w:val="none"/>
              </w:rPr>
              <w:t>4</w:t>
            </w:r>
          </w:p>
        </w:tc>
        <w:tc>
          <w:tcPr>
            <w:tcW w:w="3680" w:type="dxa"/>
            <w:tcBorders>
              <w:top w:val="nil"/>
              <w:left w:val="nil"/>
              <w:bottom w:val="single" w:color="auto" w:sz="4" w:space="0"/>
              <w:right w:val="single" w:color="auto" w:sz="4" w:space="0"/>
            </w:tcBorders>
            <w:vAlign w:val="center"/>
          </w:tcPr>
          <w:p w14:paraId="1B638456">
            <w:pPr>
              <w:rPr>
                <w:rFonts w:hint="eastAsia" w:ascii="仿宋" w:hAnsi="仿宋" w:eastAsia="仿宋" w:cs="仿宋"/>
                <w:highlight w:val="none"/>
                <w:lang w:eastAsia="zh-CN"/>
              </w:rPr>
            </w:pPr>
            <w:r>
              <w:rPr>
                <w:rFonts w:hint="eastAsia" w:ascii="仿宋" w:hAnsi="仿宋" w:eastAsia="仿宋" w:cs="仿宋"/>
                <w:highlight w:val="none"/>
                <w:lang w:eastAsia="zh-CN"/>
              </w:rPr>
              <w:t>施工作业前是否进行安全技术交底</w:t>
            </w:r>
          </w:p>
        </w:tc>
        <w:tc>
          <w:tcPr>
            <w:tcW w:w="3560" w:type="dxa"/>
            <w:tcBorders>
              <w:top w:val="nil"/>
              <w:left w:val="nil"/>
              <w:bottom w:val="single" w:color="auto" w:sz="4" w:space="0"/>
              <w:right w:val="single" w:color="auto" w:sz="4" w:space="0"/>
            </w:tcBorders>
            <w:vAlign w:val="center"/>
          </w:tcPr>
          <w:p w14:paraId="43F9691B">
            <w:pPr>
              <w:rPr>
                <w:rFonts w:hint="eastAsia" w:ascii="仿宋" w:hAnsi="仿宋" w:eastAsia="仿宋" w:cs="仿宋"/>
                <w:highlight w:val="none"/>
              </w:rPr>
            </w:pPr>
            <w:r>
              <w:rPr>
                <w:rFonts w:hint="eastAsia" w:ascii="仿宋" w:hAnsi="仿宋" w:eastAsia="仿宋" w:cs="仿宋"/>
                <w:highlight w:val="none"/>
              </w:rPr>
              <w:t>安全技术交底记录</w:t>
            </w:r>
          </w:p>
        </w:tc>
        <w:tc>
          <w:tcPr>
            <w:tcW w:w="1651" w:type="dxa"/>
            <w:tcBorders>
              <w:top w:val="nil"/>
              <w:left w:val="nil"/>
              <w:bottom w:val="single" w:color="auto" w:sz="4" w:space="0"/>
              <w:right w:val="single" w:color="auto" w:sz="4" w:space="0"/>
            </w:tcBorders>
            <w:vAlign w:val="center"/>
          </w:tcPr>
          <w:p w14:paraId="2A4CF69B">
            <w:pPr>
              <w:rPr>
                <w:rFonts w:hint="eastAsia" w:ascii="仿宋" w:hAnsi="仿宋" w:eastAsia="仿宋" w:cs="仿宋"/>
                <w:highlight w:val="none"/>
              </w:rPr>
            </w:pPr>
            <w:r>
              <w:rPr>
                <w:rFonts w:hint="eastAsia" w:ascii="仿宋" w:hAnsi="仿宋" w:eastAsia="仿宋" w:cs="仿宋"/>
                <w:highlight w:val="none"/>
              </w:rPr>
              <w:t>□是   □否</w:t>
            </w:r>
          </w:p>
        </w:tc>
      </w:tr>
      <w:tr w14:paraId="2A63FBEE">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4B9B927A">
            <w:pPr>
              <w:jc w:val="center"/>
              <w:rPr>
                <w:rFonts w:hint="eastAsia" w:ascii="仿宋" w:hAnsi="仿宋" w:eastAsia="仿宋" w:cs="仿宋"/>
                <w:highlight w:val="none"/>
              </w:rPr>
            </w:pPr>
            <w:r>
              <w:rPr>
                <w:rFonts w:hint="eastAsia" w:ascii="仿宋" w:hAnsi="仿宋" w:eastAsia="仿宋" w:cs="仿宋"/>
                <w:highlight w:val="none"/>
              </w:rPr>
              <w:t>5</w:t>
            </w:r>
          </w:p>
        </w:tc>
        <w:tc>
          <w:tcPr>
            <w:tcW w:w="3680" w:type="dxa"/>
            <w:tcBorders>
              <w:top w:val="nil"/>
              <w:left w:val="nil"/>
              <w:bottom w:val="single" w:color="auto" w:sz="4" w:space="0"/>
              <w:right w:val="single" w:color="auto" w:sz="4" w:space="0"/>
            </w:tcBorders>
            <w:vAlign w:val="center"/>
          </w:tcPr>
          <w:p w14:paraId="36C82AA8">
            <w:pPr>
              <w:rPr>
                <w:rFonts w:hint="eastAsia" w:ascii="仿宋" w:hAnsi="仿宋" w:eastAsia="仿宋" w:cs="仿宋"/>
                <w:highlight w:val="none"/>
                <w:lang w:eastAsia="zh-CN"/>
              </w:rPr>
            </w:pPr>
            <w:r>
              <w:rPr>
                <w:rFonts w:hint="eastAsia" w:ascii="仿宋" w:hAnsi="仿宋" w:eastAsia="仿宋" w:cs="仿宋"/>
                <w:highlight w:val="none"/>
                <w:lang w:eastAsia="zh-CN"/>
              </w:rPr>
              <w:t>作业工人是否进行三级安全教育</w:t>
            </w:r>
          </w:p>
        </w:tc>
        <w:tc>
          <w:tcPr>
            <w:tcW w:w="3560" w:type="dxa"/>
            <w:tcBorders>
              <w:top w:val="nil"/>
              <w:left w:val="nil"/>
              <w:bottom w:val="single" w:color="auto" w:sz="4" w:space="0"/>
              <w:right w:val="single" w:color="auto" w:sz="4" w:space="0"/>
            </w:tcBorders>
            <w:vAlign w:val="center"/>
          </w:tcPr>
          <w:p w14:paraId="1111ADCD">
            <w:pPr>
              <w:rPr>
                <w:rFonts w:hint="eastAsia" w:ascii="仿宋" w:hAnsi="仿宋" w:eastAsia="仿宋" w:cs="仿宋"/>
                <w:highlight w:val="none"/>
                <w:lang w:eastAsia="zh-CN"/>
              </w:rPr>
            </w:pPr>
            <w:r>
              <w:rPr>
                <w:rFonts w:hint="eastAsia" w:ascii="仿宋" w:hAnsi="仿宋" w:eastAsia="仿宋" w:cs="仿宋"/>
                <w:highlight w:val="none"/>
                <w:lang w:eastAsia="zh-CN"/>
              </w:rPr>
              <w:t>工人三级教育登记表、三级安全教育记录等</w:t>
            </w:r>
          </w:p>
        </w:tc>
        <w:tc>
          <w:tcPr>
            <w:tcW w:w="1651" w:type="dxa"/>
            <w:tcBorders>
              <w:top w:val="nil"/>
              <w:left w:val="nil"/>
              <w:bottom w:val="single" w:color="auto" w:sz="4" w:space="0"/>
              <w:right w:val="single" w:color="auto" w:sz="4" w:space="0"/>
            </w:tcBorders>
            <w:vAlign w:val="center"/>
          </w:tcPr>
          <w:p w14:paraId="39E9DDD3">
            <w:pPr>
              <w:rPr>
                <w:rFonts w:hint="eastAsia" w:ascii="仿宋" w:hAnsi="仿宋" w:eastAsia="仿宋" w:cs="仿宋"/>
                <w:highlight w:val="none"/>
              </w:rPr>
            </w:pPr>
            <w:r>
              <w:rPr>
                <w:rFonts w:hint="eastAsia" w:ascii="仿宋" w:hAnsi="仿宋" w:eastAsia="仿宋" w:cs="仿宋"/>
                <w:highlight w:val="none"/>
              </w:rPr>
              <w:t>□是   □否</w:t>
            </w:r>
          </w:p>
        </w:tc>
      </w:tr>
      <w:tr w14:paraId="636A4096">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42F3C014">
            <w:pPr>
              <w:jc w:val="center"/>
              <w:rPr>
                <w:rFonts w:hint="eastAsia" w:ascii="仿宋" w:hAnsi="仿宋" w:eastAsia="仿宋" w:cs="仿宋"/>
                <w:highlight w:val="none"/>
              </w:rPr>
            </w:pPr>
            <w:r>
              <w:rPr>
                <w:rFonts w:hint="eastAsia" w:ascii="仿宋" w:hAnsi="仿宋" w:eastAsia="仿宋" w:cs="仿宋"/>
                <w:highlight w:val="none"/>
              </w:rPr>
              <w:t>6</w:t>
            </w:r>
          </w:p>
        </w:tc>
        <w:tc>
          <w:tcPr>
            <w:tcW w:w="3680" w:type="dxa"/>
            <w:tcBorders>
              <w:top w:val="nil"/>
              <w:left w:val="nil"/>
              <w:bottom w:val="single" w:color="auto" w:sz="4" w:space="0"/>
              <w:right w:val="single" w:color="auto" w:sz="4" w:space="0"/>
            </w:tcBorders>
            <w:vAlign w:val="center"/>
          </w:tcPr>
          <w:p w14:paraId="16027AD2">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特种作业人员是否持有效操作证</w:t>
            </w:r>
          </w:p>
        </w:tc>
        <w:tc>
          <w:tcPr>
            <w:tcW w:w="3560" w:type="dxa"/>
            <w:tcBorders>
              <w:top w:val="nil"/>
              <w:left w:val="nil"/>
              <w:bottom w:val="single" w:color="auto" w:sz="4" w:space="0"/>
              <w:right w:val="single" w:color="auto" w:sz="4" w:space="0"/>
            </w:tcBorders>
            <w:vAlign w:val="center"/>
          </w:tcPr>
          <w:p w14:paraId="267624FC">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特种作业人员台帐、操作证复印件</w:t>
            </w:r>
          </w:p>
        </w:tc>
        <w:tc>
          <w:tcPr>
            <w:tcW w:w="1651" w:type="dxa"/>
            <w:tcBorders>
              <w:top w:val="nil"/>
              <w:left w:val="nil"/>
              <w:bottom w:val="single" w:color="auto" w:sz="4" w:space="0"/>
              <w:right w:val="single" w:color="auto" w:sz="4" w:space="0"/>
            </w:tcBorders>
            <w:vAlign w:val="center"/>
          </w:tcPr>
          <w:p w14:paraId="64F0FFD2">
            <w:pPr>
              <w:rPr>
                <w:rFonts w:hint="eastAsia" w:ascii="仿宋" w:hAnsi="仿宋" w:eastAsia="仿宋" w:cs="仿宋"/>
                <w:highlight w:val="none"/>
              </w:rPr>
            </w:pPr>
            <w:r>
              <w:rPr>
                <w:rFonts w:hint="eastAsia" w:ascii="仿宋" w:hAnsi="仿宋" w:eastAsia="仿宋" w:cs="仿宋"/>
                <w:highlight w:val="none"/>
              </w:rPr>
              <w:t>□是   □否</w:t>
            </w:r>
          </w:p>
        </w:tc>
      </w:tr>
      <w:tr w14:paraId="6DD5EB3E">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2DFB0583">
            <w:pPr>
              <w:jc w:val="center"/>
              <w:rPr>
                <w:rFonts w:hint="eastAsia" w:ascii="仿宋" w:hAnsi="仿宋" w:eastAsia="仿宋" w:cs="仿宋"/>
                <w:highlight w:val="none"/>
              </w:rPr>
            </w:pPr>
            <w:r>
              <w:rPr>
                <w:rFonts w:hint="eastAsia" w:ascii="仿宋" w:hAnsi="仿宋" w:eastAsia="仿宋" w:cs="仿宋"/>
                <w:highlight w:val="none"/>
              </w:rPr>
              <w:t>7</w:t>
            </w:r>
          </w:p>
        </w:tc>
        <w:tc>
          <w:tcPr>
            <w:tcW w:w="3680" w:type="dxa"/>
            <w:tcBorders>
              <w:top w:val="nil"/>
              <w:left w:val="nil"/>
              <w:bottom w:val="single" w:color="auto" w:sz="4" w:space="0"/>
              <w:right w:val="single" w:color="auto" w:sz="4" w:space="0"/>
            </w:tcBorders>
            <w:vAlign w:val="center"/>
          </w:tcPr>
          <w:p w14:paraId="0671F332">
            <w:pPr>
              <w:rPr>
                <w:rFonts w:hint="eastAsia" w:ascii="仿宋" w:hAnsi="仿宋" w:eastAsia="仿宋" w:cs="仿宋"/>
                <w:highlight w:val="none"/>
                <w:lang w:eastAsia="zh-CN"/>
              </w:rPr>
            </w:pPr>
            <w:r>
              <w:rPr>
                <w:rFonts w:hint="eastAsia" w:ascii="仿宋" w:hAnsi="仿宋" w:eastAsia="仿宋" w:cs="仿宋"/>
                <w:highlight w:val="none"/>
                <w:lang w:eastAsia="zh-CN"/>
              </w:rPr>
              <w:t>施工过程是否按审批施工方案施工</w:t>
            </w:r>
          </w:p>
        </w:tc>
        <w:tc>
          <w:tcPr>
            <w:tcW w:w="3560" w:type="dxa"/>
            <w:tcBorders>
              <w:top w:val="nil"/>
              <w:left w:val="nil"/>
              <w:bottom w:val="single" w:color="auto" w:sz="4" w:space="0"/>
              <w:right w:val="single" w:color="auto" w:sz="4" w:space="0"/>
            </w:tcBorders>
            <w:vAlign w:val="center"/>
          </w:tcPr>
          <w:p w14:paraId="796BCAED">
            <w:pPr>
              <w:rPr>
                <w:rFonts w:hint="eastAsia" w:ascii="仿宋" w:hAnsi="仿宋" w:eastAsia="仿宋" w:cs="仿宋"/>
                <w:highlight w:val="none"/>
                <w:lang w:eastAsia="zh-CN"/>
              </w:rPr>
            </w:pPr>
            <w:r>
              <w:rPr>
                <w:rFonts w:hint="eastAsia" w:ascii="仿宋" w:hAnsi="仿宋" w:eastAsia="仿宋" w:cs="仿宋"/>
                <w:highlight w:val="none"/>
                <w:lang w:eastAsia="zh-CN"/>
              </w:rPr>
              <w:t>深基坑专项施工方案、现场实施情况等</w:t>
            </w:r>
          </w:p>
        </w:tc>
        <w:tc>
          <w:tcPr>
            <w:tcW w:w="1651" w:type="dxa"/>
            <w:tcBorders>
              <w:top w:val="nil"/>
              <w:left w:val="nil"/>
              <w:bottom w:val="single" w:color="auto" w:sz="4" w:space="0"/>
              <w:right w:val="single" w:color="auto" w:sz="4" w:space="0"/>
            </w:tcBorders>
            <w:vAlign w:val="center"/>
          </w:tcPr>
          <w:p w14:paraId="101110BF">
            <w:pPr>
              <w:rPr>
                <w:rFonts w:hint="eastAsia" w:ascii="仿宋" w:hAnsi="仿宋" w:eastAsia="仿宋" w:cs="仿宋"/>
                <w:highlight w:val="none"/>
              </w:rPr>
            </w:pPr>
            <w:r>
              <w:rPr>
                <w:rFonts w:hint="eastAsia" w:ascii="仿宋" w:hAnsi="仿宋" w:eastAsia="仿宋" w:cs="仿宋"/>
                <w:highlight w:val="none"/>
              </w:rPr>
              <w:t>□是   □否</w:t>
            </w:r>
          </w:p>
        </w:tc>
      </w:tr>
      <w:tr w14:paraId="668BA8E2">
        <w:tblPrEx>
          <w:tblCellMar>
            <w:top w:w="0" w:type="dxa"/>
            <w:left w:w="108" w:type="dxa"/>
            <w:bottom w:w="0" w:type="dxa"/>
            <w:right w:w="108" w:type="dxa"/>
          </w:tblCellMar>
        </w:tblPrEx>
        <w:trPr>
          <w:trHeight w:val="495" w:hRule="atLeast"/>
        </w:trPr>
        <w:tc>
          <w:tcPr>
            <w:tcW w:w="480" w:type="dxa"/>
            <w:tcBorders>
              <w:top w:val="nil"/>
              <w:left w:val="single" w:color="auto" w:sz="4" w:space="0"/>
              <w:bottom w:val="single" w:color="auto" w:sz="4" w:space="0"/>
              <w:right w:val="single" w:color="auto" w:sz="4" w:space="0"/>
            </w:tcBorders>
            <w:vAlign w:val="center"/>
          </w:tcPr>
          <w:p w14:paraId="1F851B49">
            <w:pPr>
              <w:jc w:val="center"/>
              <w:rPr>
                <w:rFonts w:hint="eastAsia" w:ascii="仿宋" w:hAnsi="仿宋" w:eastAsia="仿宋" w:cs="仿宋"/>
                <w:highlight w:val="none"/>
              </w:rPr>
            </w:pPr>
            <w:r>
              <w:rPr>
                <w:rFonts w:hint="eastAsia" w:ascii="仿宋" w:hAnsi="仿宋" w:eastAsia="仿宋" w:cs="仿宋"/>
                <w:highlight w:val="none"/>
              </w:rPr>
              <w:t>8</w:t>
            </w:r>
          </w:p>
        </w:tc>
        <w:tc>
          <w:tcPr>
            <w:tcW w:w="3680" w:type="dxa"/>
            <w:tcBorders>
              <w:top w:val="nil"/>
              <w:left w:val="nil"/>
              <w:bottom w:val="single" w:color="auto" w:sz="4" w:space="0"/>
              <w:right w:val="single" w:color="auto" w:sz="4" w:space="0"/>
            </w:tcBorders>
            <w:vAlign w:val="center"/>
          </w:tcPr>
          <w:p w14:paraId="0A2D8E7E">
            <w:pPr>
              <w:rPr>
                <w:rFonts w:hint="eastAsia" w:ascii="仿宋" w:hAnsi="仿宋" w:eastAsia="仿宋" w:cs="仿宋"/>
                <w:highlight w:val="none"/>
              </w:rPr>
            </w:pPr>
            <w:r>
              <w:rPr>
                <w:rFonts w:hint="eastAsia" w:ascii="仿宋" w:hAnsi="仿宋" w:eastAsia="仿宋" w:cs="仿宋"/>
                <w:highlight w:val="none"/>
              </w:rPr>
              <w:t>基坑截、降、排水措施是否健全</w:t>
            </w:r>
          </w:p>
        </w:tc>
        <w:tc>
          <w:tcPr>
            <w:tcW w:w="3560" w:type="dxa"/>
            <w:tcBorders>
              <w:top w:val="nil"/>
              <w:left w:val="nil"/>
              <w:bottom w:val="single" w:color="auto" w:sz="4" w:space="0"/>
              <w:right w:val="single" w:color="auto" w:sz="4" w:space="0"/>
            </w:tcBorders>
            <w:vAlign w:val="center"/>
          </w:tcPr>
          <w:p w14:paraId="4E8FD58B">
            <w:pPr>
              <w:rPr>
                <w:rFonts w:hint="eastAsia" w:ascii="仿宋" w:hAnsi="仿宋" w:eastAsia="仿宋" w:cs="仿宋"/>
                <w:highlight w:val="none"/>
                <w:lang w:eastAsia="zh-CN"/>
              </w:rPr>
            </w:pPr>
            <w:r>
              <w:rPr>
                <w:rFonts w:hint="eastAsia" w:ascii="仿宋" w:hAnsi="仿宋" w:eastAsia="仿宋" w:cs="仿宋"/>
                <w:highlight w:val="none"/>
                <w:lang w:eastAsia="zh-CN"/>
              </w:rPr>
              <w:t>基坑周边截水沟设置、图纸或方案中的要求、现场实施情况</w:t>
            </w:r>
          </w:p>
        </w:tc>
        <w:tc>
          <w:tcPr>
            <w:tcW w:w="1651" w:type="dxa"/>
            <w:tcBorders>
              <w:top w:val="nil"/>
              <w:left w:val="nil"/>
              <w:bottom w:val="single" w:color="auto" w:sz="4" w:space="0"/>
              <w:right w:val="single" w:color="auto" w:sz="4" w:space="0"/>
            </w:tcBorders>
            <w:vAlign w:val="center"/>
          </w:tcPr>
          <w:p w14:paraId="3664CA2F">
            <w:pPr>
              <w:rPr>
                <w:rFonts w:hint="eastAsia" w:ascii="仿宋" w:hAnsi="仿宋" w:eastAsia="仿宋" w:cs="仿宋"/>
                <w:highlight w:val="none"/>
              </w:rPr>
            </w:pPr>
            <w:r>
              <w:rPr>
                <w:rFonts w:hint="eastAsia" w:ascii="仿宋" w:hAnsi="仿宋" w:eastAsia="仿宋" w:cs="仿宋"/>
                <w:highlight w:val="none"/>
              </w:rPr>
              <w:t>□是   □否</w:t>
            </w:r>
          </w:p>
        </w:tc>
      </w:tr>
      <w:tr w14:paraId="2BF2227C">
        <w:tblPrEx>
          <w:tblCellMar>
            <w:top w:w="0" w:type="dxa"/>
            <w:left w:w="108" w:type="dxa"/>
            <w:bottom w:w="0" w:type="dxa"/>
            <w:right w:w="108" w:type="dxa"/>
          </w:tblCellMar>
        </w:tblPrEx>
        <w:trPr>
          <w:trHeight w:val="480" w:hRule="atLeast"/>
        </w:trPr>
        <w:tc>
          <w:tcPr>
            <w:tcW w:w="480" w:type="dxa"/>
            <w:tcBorders>
              <w:top w:val="nil"/>
              <w:left w:val="single" w:color="auto" w:sz="4" w:space="0"/>
              <w:bottom w:val="single" w:color="auto" w:sz="4" w:space="0"/>
              <w:right w:val="single" w:color="auto" w:sz="4" w:space="0"/>
            </w:tcBorders>
            <w:vAlign w:val="center"/>
          </w:tcPr>
          <w:p w14:paraId="1C1CB8E8">
            <w:pPr>
              <w:jc w:val="center"/>
              <w:rPr>
                <w:rFonts w:hint="eastAsia" w:ascii="仿宋" w:hAnsi="仿宋" w:eastAsia="仿宋" w:cs="仿宋"/>
                <w:highlight w:val="none"/>
              </w:rPr>
            </w:pPr>
            <w:r>
              <w:rPr>
                <w:rFonts w:hint="eastAsia" w:ascii="仿宋" w:hAnsi="仿宋" w:eastAsia="仿宋" w:cs="仿宋"/>
                <w:highlight w:val="none"/>
              </w:rPr>
              <w:t>9</w:t>
            </w:r>
          </w:p>
        </w:tc>
        <w:tc>
          <w:tcPr>
            <w:tcW w:w="3680" w:type="dxa"/>
            <w:tcBorders>
              <w:top w:val="nil"/>
              <w:left w:val="nil"/>
              <w:bottom w:val="single" w:color="auto" w:sz="4" w:space="0"/>
              <w:right w:val="single" w:color="auto" w:sz="4" w:space="0"/>
            </w:tcBorders>
            <w:vAlign w:val="center"/>
          </w:tcPr>
          <w:p w14:paraId="658935E4">
            <w:pPr>
              <w:rPr>
                <w:rFonts w:hint="eastAsia" w:ascii="仿宋" w:hAnsi="仿宋" w:eastAsia="仿宋" w:cs="仿宋"/>
                <w:highlight w:val="none"/>
                <w:lang w:eastAsia="zh-CN"/>
              </w:rPr>
            </w:pPr>
            <w:r>
              <w:rPr>
                <w:rFonts w:hint="eastAsia" w:ascii="仿宋" w:hAnsi="仿宋" w:eastAsia="仿宋" w:cs="仿宋"/>
                <w:highlight w:val="none"/>
                <w:lang w:eastAsia="zh-CN"/>
              </w:rPr>
              <w:t>围护结构是否出现较大面积的渗水情况</w:t>
            </w:r>
          </w:p>
        </w:tc>
        <w:tc>
          <w:tcPr>
            <w:tcW w:w="3560" w:type="dxa"/>
            <w:tcBorders>
              <w:top w:val="nil"/>
              <w:left w:val="nil"/>
              <w:bottom w:val="single" w:color="auto" w:sz="4" w:space="0"/>
              <w:right w:val="single" w:color="auto" w:sz="4" w:space="0"/>
            </w:tcBorders>
            <w:vAlign w:val="center"/>
          </w:tcPr>
          <w:p w14:paraId="67A9E5E8">
            <w:pPr>
              <w:rPr>
                <w:rFonts w:hint="eastAsia" w:ascii="仿宋" w:hAnsi="仿宋" w:eastAsia="仿宋" w:cs="仿宋"/>
                <w:highlight w:val="none"/>
                <w:lang w:eastAsia="zh-CN"/>
              </w:rPr>
            </w:pPr>
            <w:r>
              <w:rPr>
                <w:rFonts w:hint="eastAsia" w:ascii="仿宋" w:hAnsi="仿宋" w:eastAsia="仿宋" w:cs="仿宋"/>
                <w:highlight w:val="none"/>
                <w:lang w:eastAsia="zh-CN"/>
              </w:rPr>
              <w:t>安全日志、检查记录、现场围护结构渗漏水情况等</w:t>
            </w:r>
          </w:p>
        </w:tc>
        <w:tc>
          <w:tcPr>
            <w:tcW w:w="1651" w:type="dxa"/>
            <w:tcBorders>
              <w:top w:val="nil"/>
              <w:left w:val="nil"/>
              <w:bottom w:val="single" w:color="auto" w:sz="4" w:space="0"/>
              <w:right w:val="single" w:color="auto" w:sz="4" w:space="0"/>
            </w:tcBorders>
            <w:vAlign w:val="center"/>
          </w:tcPr>
          <w:p w14:paraId="6049517C">
            <w:pPr>
              <w:rPr>
                <w:rFonts w:hint="eastAsia" w:ascii="仿宋" w:hAnsi="仿宋" w:eastAsia="仿宋" w:cs="仿宋"/>
                <w:highlight w:val="none"/>
              </w:rPr>
            </w:pPr>
            <w:r>
              <w:rPr>
                <w:rFonts w:hint="eastAsia" w:ascii="仿宋" w:hAnsi="仿宋" w:eastAsia="仿宋" w:cs="仿宋"/>
                <w:highlight w:val="none"/>
              </w:rPr>
              <w:t>□是   □否</w:t>
            </w:r>
          </w:p>
        </w:tc>
      </w:tr>
      <w:tr w14:paraId="7ED4C52E">
        <w:tblPrEx>
          <w:tblCellMar>
            <w:top w:w="0" w:type="dxa"/>
            <w:left w:w="108" w:type="dxa"/>
            <w:bottom w:w="0" w:type="dxa"/>
            <w:right w:w="108" w:type="dxa"/>
          </w:tblCellMar>
        </w:tblPrEx>
        <w:trPr>
          <w:trHeight w:val="465" w:hRule="atLeast"/>
        </w:trPr>
        <w:tc>
          <w:tcPr>
            <w:tcW w:w="480" w:type="dxa"/>
            <w:tcBorders>
              <w:top w:val="nil"/>
              <w:left w:val="single" w:color="auto" w:sz="4" w:space="0"/>
              <w:bottom w:val="single" w:color="auto" w:sz="4" w:space="0"/>
              <w:right w:val="single" w:color="auto" w:sz="4" w:space="0"/>
            </w:tcBorders>
            <w:vAlign w:val="center"/>
          </w:tcPr>
          <w:p w14:paraId="7C357E15">
            <w:pPr>
              <w:jc w:val="center"/>
              <w:rPr>
                <w:rFonts w:hint="eastAsia" w:ascii="仿宋" w:hAnsi="仿宋" w:eastAsia="仿宋" w:cs="仿宋"/>
                <w:highlight w:val="none"/>
              </w:rPr>
            </w:pPr>
            <w:r>
              <w:rPr>
                <w:rFonts w:hint="eastAsia" w:ascii="仿宋" w:hAnsi="仿宋" w:eastAsia="仿宋" w:cs="仿宋"/>
                <w:highlight w:val="none"/>
              </w:rPr>
              <w:t>10</w:t>
            </w:r>
          </w:p>
        </w:tc>
        <w:tc>
          <w:tcPr>
            <w:tcW w:w="3680" w:type="dxa"/>
            <w:tcBorders>
              <w:top w:val="nil"/>
              <w:left w:val="nil"/>
              <w:bottom w:val="single" w:color="auto" w:sz="4" w:space="0"/>
              <w:right w:val="single" w:color="auto" w:sz="4" w:space="0"/>
            </w:tcBorders>
            <w:vAlign w:val="center"/>
          </w:tcPr>
          <w:p w14:paraId="5DBBBA1B">
            <w:pPr>
              <w:rPr>
                <w:rFonts w:hint="eastAsia" w:ascii="仿宋" w:hAnsi="仿宋" w:eastAsia="仿宋" w:cs="仿宋"/>
                <w:highlight w:val="none"/>
                <w:lang w:eastAsia="zh-CN"/>
              </w:rPr>
            </w:pPr>
            <w:r>
              <w:rPr>
                <w:rFonts w:hint="eastAsia" w:ascii="仿宋" w:hAnsi="仿宋" w:eastAsia="仿宋" w:cs="仿宋"/>
                <w:highlight w:val="none"/>
                <w:lang w:eastAsia="zh-CN"/>
              </w:rPr>
              <w:t>基坑周边是否存在超载的情况</w:t>
            </w:r>
          </w:p>
        </w:tc>
        <w:tc>
          <w:tcPr>
            <w:tcW w:w="3560" w:type="dxa"/>
            <w:tcBorders>
              <w:top w:val="nil"/>
              <w:left w:val="nil"/>
              <w:bottom w:val="single" w:color="auto" w:sz="4" w:space="0"/>
              <w:right w:val="single" w:color="auto" w:sz="4" w:space="0"/>
            </w:tcBorders>
            <w:vAlign w:val="center"/>
          </w:tcPr>
          <w:p w14:paraId="270B9B06">
            <w:pPr>
              <w:rPr>
                <w:rFonts w:hint="eastAsia" w:ascii="仿宋" w:hAnsi="仿宋" w:eastAsia="仿宋" w:cs="仿宋"/>
                <w:highlight w:val="none"/>
                <w:lang w:eastAsia="zh-CN"/>
              </w:rPr>
            </w:pPr>
            <w:r>
              <w:rPr>
                <w:rFonts w:hint="eastAsia" w:ascii="仿宋" w:hAnsi="仿宋" w:eastAsia="仿宋" w:cs="仿宋"/>
                <w:highlight w:val="none"/>
                <w:lang w:eastAsia="zh-CN"/>
              </w:rPr>
              <w:t>图纸中关于堆载的要求、现场基坑周边的堆载情况</w:t>
            </w:r>
          </w:p>
        </w:tc>
        <w:tc>
          <w:tcPr>
            <w:tcW w:w="1651" w:type="dxa"/>
            <w:tcBorders>
              <w:top w:val="nil"/>
              <w:left w:val="nil"/>
              <w:bottom w:val="single" w:color="auto" w:sz="4" w:space="0"/>
              <w:right w:val="single" w:color="auto" w:sz="4" w:space="0"/>
            </w:tcBorders>
            <w:vAlign w:val="center"/>
          </w:tcPr>
          <w:p w14:paraId="0303C83D">
            <w:pPr>
              <w:rPr>
                <w:rFonts w:hint="eastAsia" w:ascii="仿宋" w:hAnsi="仿宋" w:eastAsia="仿宋" w:cs="仿宋"/>
                <w:highlight w:val="none"/>
              </w:rPr>
            </w:pPr>
            <w:r>
              <w:rPr>
                <w:rFonts w:hint="eastAsia" w:ascii="仿宋" w:hAnsi="仿宋" w:eastAsia="仿宋" w:cs="仿宋"/>
                <w:highlight w:val="none"/>
              </w:rPr>
              <w:t>□是   □否</w:t>
            </w:r>
          </w:p>
        </w:tc>
      </w:tr>
      <w:tr w14:paraId="66E0748C">
        <w:tblPrEx>
          <w:tblCellMar>
            <w:top w:w="0" w:type="dxa"/>
            <w:left w:w="108" w:type="dxa"/>
            <w:bottom w:w="0" w:type="dxa"/>
            <w:right w:w="108" w:type="dxa"/>
          </w:tblCellMar>
        </w:tblPrEx>
        <w:trPr>
          <w:trHeight w:val="450" w:hRule="atLeast"/>
        </w:trPr>
        <w:tc>
          <w:tcPr>
            <w:tcW w:w="480" w:type="dxa"/>
            <w:tcBorders>
              <w:top w:val="nil"/>
              <w:left w:val="single" w:color="auto" w:sz="4" w:space="0"/>
              <w:bottom w:val="single" w:color="auto" w:sz="4" w:space="0"/>
              <w:right w:val="single" w:color="auto" w:sz="4" w:space="0"/>
            </w:tcBorders>
            <w:vAlign w:val="center"/>
          </w:tcPr>
          <w:p w14:paraId="63D6BBC7">
            <w:pPr>
              <w:jc w:val="center"/>
              <w:rPr>
                <w:rFonts w:hint="eastAsia" w:ascii="仿宋" w:hAnsi="仿宋" w:eastAsia="仿宋" w:cs="仿宋"/>
                <w:highlight w:val="none"/>
              </w:rPr>
            </w:pPr>
            <w:r>
              <w:rPr>
                <w:rFonts w:hint="eastAsia" w:ascii="仿宋" w:hAnsi="仿宋" w:eastAsia="仿宋" w:cs="仿宋"/>
                <w:highlight w:val="none"/>
              </w:rPr>
              <w:t>11</w:t>
            </w:r>
          </w:p>
        </w:tc>
        <w:tc>
          <w:tcPr>
            <w:tcW w:w="3680" w:type="dxa"/>
            <w:tcBorders>
              <w:top w:val="nil"/>
              <w:left w:val="nil"/>
              <w:bottom w:val="single" w:color="auto" w:sz="4" w:space="0"/>
              <w:right w:val="single" w:color="auto" w:sz="4" w:space="0"/>
            </w:tcBorders>
            <w:vAlign w:val="center"/>
          </w:tcPr>
          <w:p w14:paraId="2817F2E9">
            <w:pPr>
              <w:rPr>
                <w:rFonts w:hint="eastAsia" w:ascii="仿宋" w:hAnsi="仿宋" w:eastAsia="仿宋" w:cs="仿宋"/>
                <w:highlight w:val="none"/>
                <w:lang w:eastAsia="zh-CN"/>
              </w:rPr>
            </w:pPr>
            <w:r>
              <w:rPr>
                <w:rFonts w:hint="eastAsia" w:ascii="仿宋" w:hAnsi="仿宋" w:eastAsia="仿宋" w:cs="仿宋"/>
                <w:highlight w:val="none"/>
                <w:lang w:eastAsia="zh-CN"/>
              </w:rPr>
              <w:t>基坑临边围护、上下通道、警示标牌是否符合要求</w:t>
            </w:r>
          </w:p>
        </w:tc>
        <w:tc>
          <w:tcPr>
            <w:tcW w:w="3560" w:type="dxa"/>
            <w:tcBorders>
              <w:top w:val="nil"/>
              <w:left w:val="nil"/>
              <w:bottom w:val="single" w:color="auto" w:sz="4" w:space="0"/>
              <w:right w:val="single" w:color="auto" w:sz="4" w:space="0"/>
            </w:tcBorders>
            <w:vAlign w:val="center"/>
          </w:tcPr>
          <w:p w14:paraId="1AC61AE7">
            <w:pPr>
              <w:rPr>
                <w:rFonts w:hint="eastAsia" w:ascii="仿宋" w:hAnsi="仿宋" w:eastAsia="仿宋" w:cs="仿宋"/>
                <w:highlight w:val="none"/>
                <w:lang w:eastAsia="zh-CN"/>
              </w:rPr>
            </w:pPr>
            <w:r>
              <w:rPr>
                <w:rFonts w:hint="eastAsia" w:ascii="仿宋" w:hAnsi="仿宋" w:eastAsia="仿宋" w:cs="仿宋"/>
                <w:highlight w:val="none"/>
                <w:lang w:eastAsia="zh-CN"/>
              </w:rPr>
              <w:t>施工方案、现场实施情况等</w:t>
            </w:r>
          </w:p>
        </w:tc>
        <w:tc>
          <w:tcPr>
            <w:tcW w:w="1651" w:type="dxa"/>
            <w:tcBorders>
              <w:top w:val="nil"/>
              <w:left w:val="nil"/>
              <w:bottom w:val="single" w:color="auto" w:sz="4" w:space="0"/>
              <w:right w:val="single" w:color="auto" w:sz="4" w:space="0"/>
            </w:tcBorders>
            <w:vAlign w:val="center"/>
          </w:tcPr>
          <w:p w14:paraId="4B74E9BC">
            <w:pPr>
              <w:rPr>
                <w:rFonts w:hint="eastAsia" w:ascii="仿宋" w:hAnsi="仿宋" w:eastAsia="仿宋" w:cs="仿宋"/>
                <w:highlight w:val="none"/>
              </w:rPr>
            </w:pPr>
            <w:r>
              <w:rPr>
                <w:rFonts w:hint="eastAsia" w:ascii="仿宋" w:hAnsi="仿宋" w:eastAsia="仿宋" w:cs="仿宋"/>
                <w:highlight w:val="none"/>
              </w:rPr>
              <w:t>□是   □否</w:t>
            </w:r>
          </w:p>
        </w:tc>
      </w:tr>
      <w:tr w14:paraId="32CA644F">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02C15C29">
            <w:pPr>
              <w:jc w:val="center"/>
              <w:rPr>
                <w:rFonts w:hint="eastAsia" w:ascii="仿宋" w:hAnsi="仿宋" w:eastAsia="仿宋" w:cs="仿宋"/>
                <w:highlight w:val="none"/>
              </w:rPr>
            </w:pPr>
            <w:r>
              <w:rPr>
                <w:rFonts w:hint="eastAsia" w:ascii="仿宋" w:hAnsi="仿宋" w:eastAsia="仿宋" w:cs="仿宋"/>
                <w:highlight w:val="none"/>
              </w:rPr>
              <w:t>12</w:t>
            </w:r>
          </w:p>
        </w:tc>
        <w:tc>
          <w:tcPr>
            <w:tcW w:w="3680" w:type="dxa"/>
            <w:tcBorders>
              <w:top w:val="nil"/>
              <w:left w:val="nil"/>
              <w:bottom w:val="single" w:color="auto" w:sz="4" w:space="0"/>
              <w:right w:val="single" w:color="auto" w:sz="4" w:space="0"/>
            </w:tcBorders>
            <w:vAlign w:val="center"/>
          </w:tcPr>
          <w:p w14:paraId="13C14381">
            <w:pPr>
              <w:rPr>
                <w:rFonts w:hint="eastAsia" w:ascii="仿宋" w:hAnsi="仿宋" w:eastAsia="仿宋" w:cs="仿宋"/>
                <w:highlight w:val="none"/>
                <w:lang w:eastAsia="zh-CN"/>
              </w:rPr>
            </w:pPr>
            <w:r>
              <w:rPr>
                <w:rFonts w:hint="eastAsia" w:ascii="仿宋" w:hAnsi="仿宋" w:eastAsia="仿宋" w:cs="仿宋"/>
                <w:highlight w:val="none"/>
                <w:lang w:eastAsia="zh-CN"/>
              </w:rPr>
              <w:t>基坑开挖是否分层和先支护后开挖</w:t>
            </w:r>
          </w:p>
        </w:tc>
        <w:tc>
          <w:tcPr>
            <w:tcW w:w="3560" w:type="dxa"/>
            <w:tcBorders>
              <w:top w:val="nil"/>
              <w:left w:val="nil"/>
              <w:bottom w:val="single" w:color="auto" w:sz="4" w:space="0"/>
              <w:right w:val="single" w:color="auto" w:sz="4" w:space="0"/>
            </w:tcBorders>
            <w:vAlign w:val="center"/>
          </w:tcPr>
          <w:p w14:paraId="1D3AE93A">
            <w:pPr>
              <w:rPr>
                <w:rFonts w:hint="eastAsia" w:ascii="仿宋" w:hAnsi="仿宋" w:eastAsia="仿宋" w:cs="仿宋"/>
                <w:highlight w:val="none"/>
                <w:lang w:eastAsia="zh-CN"/>
              </w:rPr>
            </w:pPr>
            <w:r>
              <w:rPr>
                <w:rFonts w:hint="eastAsia" w:ascii="仿宋" w:hAnsi="仿宋" w:eastAsia="仿宋" w:cs="仿宋"/>
                <w:highlight w:val="none"/>
                <w:lang w:eastAsia="zh-CN"/>
              </w:rPr>
              <w:t>现场实施情况、安全检查记录等</w:t>
            </w:r>
          </w:p>
        </w:tc>
        <w:tc>
          <w:tcPr>
            <w:tcW w:w="1651" w:type="dxa"/>
            <w:tcBorders>
              <w:top w:val="nil"/>
              <w:left w:val="nil"/>
              <w:bottom w:val="single" w:color="auto" w:sz="4" w:space="0"/>
              <w:right w:val="single" w:color="auto" w:sz="4" w:space="0"/>
            </w:tcBorders>
            <w:vAlign w:val="center"/>
          </w:tcPr>
          <w:p w14:paraId="05297408">
            <w:pPr>
              <w:rPr>
                <w:rFonts w:hint="eastAsia" w:ascii="仿宋" w:hAnsi="仿宋" w:eastAsia="仿宋" w:cs="仿宋"/>
                <w:highlight w:val="none"/>
              </w:rPr>
            </w:pPr>
            <w:r>
              <w:rPr>
                <w:rFonts w:hint="eastAsia" w:ascii="仿宋" w:hAnsi="仿宋" w:eastAsia="仿宋" w:cs="仿宋"/>
                <w:highlight w:val="none"/>
              </w:rPr>
              <w:t>□是   □否</w:t>
            </w:r>
          </w:p>
        </w:tc>
      </w:tr>
      <w:tr w14:paraId="33175EBC">
        <w:tblPrEx>
          <w:tblCellMar>
            <w:top w:w="0" w:type="dxa"/>
            <w:left w:w="108" w:type="dxa"/>
            <w:bottom w:w="0" w:type="dxa"/>
            <w:right w:w="108" w:type="dxa"/>
          </w:tblCellMar>
        </w:tblPrEx>
        <w:trPr>
          <w:trHeight w:val="435" w:hRule="atLeast"/>
        </w:trPr>
        <w:tc>
          <w:tcPr>
            <w:tcW w:w="480" w:type="dxa"/>
            <w:tcBorders>
              <w:top w:val="nil"/>
              <w:left w:val="single" w:color="auto" w:sz="4" w:space="0"/>
              <w:bottom w:val="single" w:color="auto" w:sz="4" w:space="0"/>
              <w:right w:val="single" w:color="auto" w:sz="4" w:space="0"/>
            </w:tcBorders>
            <w:vAlign w:val="center"/>
          </w:tcPr>
          <w:p w14:paraId="728EF05F">
            <w:pPr>
              <w:jc w:val="center"/>
              <w:rPr>
                <w:rFonts w:hint="eastAsia" w:ascii="仿宋" w:hAnsi="仿宋" w:eastAsia="仿宋" w:cs="仿宋"/>
                <w:highlight w:val="none"/>
              </w:rPr>
            </w:pPr>
            <w:r>
              <w:rPr>
                <w:rFonts w:hint="eastAsia" w:ascii="仿宋" w:hAnsi="仿宋" w:eastAsia="仿宋" w:cs="仿宋"/>
                <w:highlight w:val="none"/>
              </w:rPr>
              <w:t>13</w:t>
            </w:r>
          </w:p>
        </w:tc>
        <w:tc>
          <w:tcPr>
            <w:tcW w:w="3680" w:type="dxa"/>
            <w:tcBorders>
              <w:top w:val="nil"/>
              <w:left w:val="nil"/>
              <w:bottom w:val="single" w:color="auto" w:sz="4" w:space="0"/>
              <w:right w:val="single" w:color="auto" w:sz="4" w:space="0"/>
            </w:tcBorders>
            <w:vAlign w:val="center"/>
          </w:tcPr>
          <w:p w14:paraId="769BF7A6">
            <w:pPr>
              <w:rPr>
                <w:rFonts w:hint="eastAsia" w:ascii="仿宋" w:hAnsi="仿宋" w:eastAsia="仿宋" w:cs="仿宋"/>
                <w:highlight w:val="none"/>
                <w:lang w:eastAsia="zh-CN"/>
              </w:rPr>
            </w:pPr>
            <w:r>
              <w:rPr>
                <w:rFonts w:hint="eastAsia" w:ascii="仿宋" w:hAnsi="仿宋" w:eastAsia="仿宋" w:cs="仿宋"/>
                <w:highlight w:val="none"/>
                <w:lang w:eastAsia="zh-CN"/>
              </w:rPr>
              <w:t>施工监测和第三方监测是否存在报警或异常的情况</w:t>
            </w:r>
          </w:p>
        </w:tc>
        <w:tc>
          <w:tcPr>
            <w:tcW w:w="3560" w:type="dxa"/>
            <w:tcBorders>
              <w:top w:val="nil"/>
              <w:left w:val="nil"/>
              <w:bottom w:val="single" w:color="auto" w:sz="4" w:space="0"/>
              <w:right w:val="single" w:color="auto" w:sz="4" w:space="0"/>
            </w:tcBorders>
            <w:vAlign w:val="center"/>
          </w:tcPr>
          <w:p w14:paraId="7E251BE8">
            <w:pPr>
              <w:rPr>
                <w:rFonts w:hint="eastAsia" w:ascii="仿宋" w:hAnsi="仿宋" w:eastAsia="仿宋" w:cs="仿宋"/>
                <w:highlight w:val="none"/>
                <w:lang w:eastAsia="zh-CN"/>
              </w:rPr>
            </w:pPr>
            <w:r>
              <w:rPr>
                <w:rFonts w:hint="eastAsia" w:ascii="仿宋" w:hAnsi="仿宋" w:eastAsia="仿宋" w:cs="仿宋"/>
                <w:highlight w:val="none"/>
                <w:lang w:eastAsia="zh-CN"/>
              </w:rPr>
              <w:t>施工监测记录、第三方监测报告</w:t>
            </w:r>
          </w:p>
        </w:tc>
        <w:tc>
          <w:tcPr>
            <w:tcW w:w="1651" w:type="dxa"/>
            <w:tcBorders>
              <w:top w:val="nil"/>
              <w:left w:val="nil"/>
              <w:bottom w:val="single" w:color="auto" w:sz="4" w:space="0"/>
              <w:right w:val="single" w:color="auto" w:sz="4" w:space="0"/>
            </w:tcBorders>
            <w:vAlign w:val="center"/>
          </w:tcPr>
          <w:p w14:paraId="6A9F041A">
            <w:pPr>
              <w:rPr>
                <w:rFonts w:hint="eastAsia" w:ascii="仿宋" w:hAnsi="仿宋" w:eastAsia="仿宋" w:cs="仿宋"/>
                <w:highlight w:val="none"/>
              </w:rPr>
            </w:pPr>
            <w:r>
              <w:rPr>
                <w:rFonts w:hint="eastAsia" w:ascii="仿宋" w:hAnsi="仿宋" w:eastAsia="仿宋" w:cs="仿宋"/>
                <w:highlight w:val="none"/>
              </w:rPr>
              <w:t>□是   □否</w:t>
            </w:r>
          </w:p>
        </w:tc>
      </w:tr>
      <w:tr w14:paraId="6654E49C">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44809641">
            <w:pPr>
              <w:jc w:val="center"/>
              <w:rPr>
                <w:rFonts w:hint="eastAsia" w:ascii="仿宋" w:hAnsi="仿宋" w:eastAsia="仿宋" w:cs="仿宋"/>
                <w:highlight w:val="none"/>
              </w:rPr>
            </w:pPr>
            <w:r>
              <w:rPr>
                <w:rFonts w:hint="eastAsia" w:ascii="仿宋" w:hAnsi="仿宋" w:eastAsia="仿宋" w:cs="仿宋"/>
                <w:highlight w:val="none"/>
              </w:rPr>
              <w:t>14</w:t>
            </w:r>
          </w:p>
        </w:tc>
        <w:tc>
          <w:tcPr>
            <w:tcW w:w="3680" w:type="dxa"/>
            <w:tcBorders>
              <w:top w:val="nil"/>
              <w:left w:val="nil"/>
              <w:bottom w:val="single" w:color="auto" w:sz="4" w:space="0"/>
              <w:right w:val="single" w:color="auto" w:sz="4" w:space="0"/>
            </w:tcBorders>
            <w:vAlign w:val="center"/>
          </w:tcPr>
          <w:p w14:paraId="64CB7870">
            <w:pPr>
              <w:rPr>
                <w:rFonts w:hint="eastAsia" w:ascii="仿宋" w:hAnsi="仿宋" w:eastAsia="仿宋" w:cs="仿宋"/>
                <w:highlight w:val="none"/>
                <w:lang w:eastAsia="zh-CN"/>
              </w:rPr>
            </w:pPr>
            <w:r>
              <w:rPr>
                <w:rFonts w:hint="eastAsia" w:ascii="仿宋" w:hAnsi="仿宋" w:eastAsia="仿宋" w:cs="仿宋"/>
                <w:highlight w:val="none"/>
                <w:lang w:eastAsia="zh-CN"/>
              </w:rPr>
              <w:t>基坑开挖时支护结构强度是否达到设计要求</w:t>
            </w:r>
          </w:p>
        </w:tc>
        <w:tc>
          <w:tcPr>
            <w:tcW w:w="3560" w:type="dxa"/>
            <w:tcBorders>
              <w:top w:val="nil"/>
              <w:left w:val="nil"/>
              <w:bottom w:val="single" w:color="auto" w:sz="4" w:space="0"/>
              <w:right w:val="single" w:color="auto" w:sz="4" w:space="0"/>
            </w:tcBorders>
            <w:vAlign w:val="center"/>
          </w:tcPr>
          <w:p w14:paraId="45A73DC4">
            <w:pPr>
              <w:rPr>
                <w:rFonts w:hint="eastAsia" w:ascii="仿宋" w:hAnsi="仿宋" w:eastAsia="仿宋" w:cs="仿宋"/>
                <w:highlight w:val="none"/>
                <w:lang w:eastAsia="zh-CN"/>
              </w:rPr>
            </w:pPr>
            <w:r>
              <w:rPr>
                <w:rFonts w:hint="eastAsia" w:ascii="仿宋" w:hAnsi="仿宋" w:eastAsia="仿宋" w:cs="仿宋"/>
                <w:highlight w:val="none"/>
                <w:lang w:eastAsia="zh-CN"/>
              </w:rPr>
              <w:t>混凝土试块抗压强度报告</w:t>
            </w:r>
          </w:p>
        </w:tc>
        <w:tc>
          <w:tcPr>
            <w:tcW w:w="1651" w:type="dxa"/>
            <w:tcBorders>
              <w:top w:val="nil"/>
              <w:left w:val="nil"/>
              <w:bottom w:val="single" w:color="auto" w:sz="4" w:space="0"/>
              <w:right w:val="single" w:color="auto" w:sz="4" w:space="0"/>
            </w:tcBorders>
            <w:vAlign w:val="center"/>
          </w:tcPr>
          <w:p w14:paraId="08DC3E5A">
            <w:pPr>
              <w:rPr>
                <w:rFonts w:hint="eastAsia" w:ascii="仿宋" w:hAnsi="仿宋" w:eastAsia="仿宋" w:cs="仿宋"/>
                <w:highlight w:val="none"/>
              </w:rPr>
            </w:pPr>
            <w:r>
              <w:rPr>
                <w:rFonts w:hint="eastAsia" w:ascii="仿宋" w:hAnsi="仿宋" w:eastAsia="仿宋" w:cs="仿宋"/>
                <w:highlight w:val="none"/>
              </w:rPr>
              <w:t>□是   □否</w:t>
            </w:r>
          </w:p>
        </w:tc>
      </w:tr>
      <w:tr w14:paraId="2AD44DDE">
        <w:tblPrEx>
          <w:tblCellMar>
            <w:top w:w="0" w:type="dxa"/>
            <w:left w:w="108" w:type="dxa"/>
            <w:bottom w:w="0" w:type="dxa"/>
            <w:right w:w="108" w:type="dxa"/>
          </w:tblCellMar>
        </w:tblPrEx>
        <w:trPr>
          <w:trHeight w:val="480" w:hRule="atLeast"/>
        </w:trPr>
        <w:tc>
          <w:tcPr>
            <w:tcW w:w="480" w:type="dxa"/>
            <w:tcBorders>
              <w:top w:val="nil"/>
              <w:left w:val="single" w:color="auto" w:sz="4" w:space="0"/>
              <w:bottom w:val="single" w:color="auto" w:sz="4" w:space="0"/>
              <w:right w:val="single" w:color="auto" w:sz="4" w:space="0"/>
            </w:tcBorders>
            <w:vAlign w:val="center"/>
          </w:tcPr>
          <w:p w14:paraId="05136191">
            <w:pPr>
              <w:jc w:val="center"/>
              <w:rPr>
                <w:rFonts w:hint="eastAsia" w:ascii="仿宋" w:hAnsi="仿宋" w:eastAsia="仿宋" w:cs="仿宋"/>
                <w:highlight w:val="none"/>
              </w:rPr>
            </w:pPr>
            <w:r>
              <w:rPr>
                <w:rFonts w:hint="eastAsia" w:ascii="仿宋" w:hAnsi="仿宋" w:eastAsia="仿宋" w:cs="仿宋"/>
                <w:highlight w:val="none"/>
              </w:rPr>
              <w:t>15</w:t>
            </w:r>
          </w:p>
        </w:tc>
        <w:tc>
          <w:tcPr>
            <w:tcW w:w="3680" w:type="dxa"/>
            <w:tcBorders>
              <w:top w:val="nil"/>
              <w:left w:val="nil"/>
              <w:bottom w:val="single" w:color="auto" w:sz="4" w:space="0"/>
              <w:right w:val="single" w:color="auto" w:sz="4" w:space="0"/>
            </w:tcBorders>
            <w:vAlign w:val="center"/>
          </w:tcPr>
          <w:p w14:paraId="722C5F3E">
            <w:pPr>
              <w:rPr>
                <w:rFonts w:hint="eastAsia" w:ascii="仿宋" w:hAnsi="仿宋" w:eastAsia="仿宋" w:cs="仿宋"/>
                <w:highlight w:val="none"/>
                <w:lang w:eastAsia="zh-CN"/>
              </w:rPr>
            </w:pPr>
            <w:r>
              <w:rPr>
                <w:rFonts w:hint="eastAsia" w:ascii="仿宋" w:hAnsi="仿宋" w:eastAsia="仿宋" w:cs="仿宋"/>
                <w:highlight w:val="none"/>
                <w:lang w:eastAsia="zh-CN"/>
              </w:rPr>
              <w:t>作业环境（周边管线保护、施工与周边构筑物、设施距离等）是否符合要求</w:t>
            </w:r>
          </w:p>
        </w:tc>
        <w:tc>
          <w:tcPr>
            <w:tcW w:w="3560" w:type="dxa"/>
            <w:tcBorders>
              <w:top w:val="nil"/>
              <w:left w:val="nil"/>
              <w:bottom w:val="single" w:color="auto" w:sz="4" w:space="0"/>
              <w:right w:val="single" w:color="auto" w:sz="4" w:space="0"/>
            </w:tcBorders>
            <w:vAlign w:val="center"/>
          </w:tcPr>
          <w:p w14:paraId="03BFB923">
            <w:pPr>
              <w:rPr>
                <w:rFonts w:hint="eastAsia" w:ascii="仿宋" w:hAnsi="仿宋" w:eastAsia="仿宋" w:cs="仿宋"/>
                <w:highlight w:val="none"/>
                <w:lang w:eastAsia="zh-CN"/>
              </w:rPr>
            </w:pPr>
            <w:r>
              <w:rPr>
                <w:rFonts w:hint="eastAsia" w:ascii="仿宋" w:hAnsi="仿宋" w:eastAsia="仿宋" w:cs="仿宋"/>
                <w:highlight w:val="none"/>
                <w:lang w:eastAsia="zh-CN"/>
              </w:rPr>
              <w:t>基坑周边环境调查报告、现场周边环境等</w:t>
            </w:r>
          </w:p>
        </w:tc>
        <w:tc>
          <w:tcPr>
            <w:tcW w:w="1651" w:type="dxa"/>
            <w:tcBorders>
              <w:top w:val="nil"/>
              <w:left w:val="nil"/>
              <w:bottom w:val="single" w:color="auto" w:sz="4" w:space="0"/>
              <w:right w:val="single" w:color="auto" w:sz="4" w:space="0"/>
            </w:tcBorders>
            <w:vAlign w:val="center"/>
          </w:tcPr>
          <w:p w14:paraId="09D92616">
            <w:pPr>
              <w:rPr>
                <w:rFonts w:hint="eastAsia" w:ascii="仿宋" w:hAnsi="仿宋" w:eastAsia="仿宋" w:cs="仿宋"/>
                <w:highlight w:val="none"/>
              </w:rPr>
            </w:pPr>
            <w:r>
              <w:rPr>
                <w:rFonts w:hint="eastAsia" w:ascii="仿宋" w:hAnsi="仿宋" w:eastAsia="仿宋" w:cs="仿宋"/>
                <w:highlight w:val="none"/>
              </w:rPr>
              <w:t>□是   □否</w:t>
            </w:r>
          </w:p>
        </w:tc>
      </w:tr>
      <w:tr w14:paraId="7EEE6C99">
        <w:tblPrEx>
          <w:tblCellMar>
            <w:top w:w="0" w:type="dxa"/>
            <w:left w:w="108" w:type="dxa"/>
            <w:bottom w:w="0" w:type="dxa"/>
            <w:right w:w="108" w:type="dxa"/>
          </w:tblCellMar>
        </w:tblPrEx>
        <w:trPr>
          <w:trHeight w:val="360" w:hRule="atLeast"/>
        </w:trPr>
        <w:tc>
          <w:tcPr>
            <w:tcW w:w="480" w:type="dxa"/>
            <w:tcBorders>
              <w:top w:val="nil"/>
              <w:left w:val="single" w:color="auto" w:sz="4" w:space="0"/>
              <w:bottom w:val="nil"/>
              <w:right w:val="single" w:color="auto" w:sz="4" w:space="0"/>
            </w:tcBorders>
            <w:vAlign w:val="center"/>
          </w:tcPr>
          <w:p w14:paraId="7DB2A5E2">
            <w:pPr>
              <w:jc w:val="center"/>
              <w:rPr>
                <w:rFonts w:hint="eastAsia" w:ascii="仿宋" w:hAnsi="仿宋" w:eastAsia="仿宋" w:cs="仿宋"/>
                <w:highlight w:val="none"/>
              </w:rPr>
            </w:pPr>
            <w:r>
              <w:rPr>
                <w:rFonts w:hint="eastAsia" w:ascii="仿宋" w:hAnsi="仿宋" w:eastAsia="仿宋" w:cs="仿宋"/>
                <w:highlight w:val="none"/>
              </w:rPr>
              <w:t>16</w:t>
            </w:r>
          </w:p>
        </w:tc>
        <w:tc>
          <w:tcPr>
            <w:tcW w:w="3680" w:type="dxa"/>
            <w:tcBorders>
              <w:top w:val="nil"/>
              <w:left w:val="nil"/>
              <w:bottom w:val="nil"/>
              <w:right w:val="single" w:color="auto" w:sz="4" w:space="0"/>
            </w:tcBorders>
            <w:vAlign w:val="center"/>
          </w:tcPr>
          <w:p w14:paraId="0686C509">
            <w:pPr>
              <w:rPr>
                <w:rFonts w:hint="eastAsia" w:ascii="仿宋" w:hAnsi="仿宋" w:eastAsia="仿宋" w:cs="仿宋"/>
                <w:highlight w:val="none"/>
              </w:rPr>
            </w:pPr>
            <w:r>
              <w:rPr>
                <w:rFonts w:hint="eastAsia" w:ascii="仿宋" w:hAnsi="仿宋" w:eastAsia="仿宋" w:cs="仿宋"/>
                <w:highlight w:val="none"/>
              </w:rPr>
              <w:t>其他</w:t>
            </w:r>
          </w:p>
        </w:tc>
        <w:tc>
          <w:tcPr>
            <w:tcW w:w="3560" w:type="dxa"/>
            <w:tcBorders>
              <w:top w:val="nil"/>
              <w:left w:val="nil"/>
              <w:bottom w:val="nil"/>
              <w:right w:val="single" w:color="auto" w:sz="4" w:space="0"/>
            </w:tcBorders>
            <w:vAlign w:val="center"/>
          </w:tcPr>
          <w:p w14:paraId="60788F77">
            <w:pPr>
              <w:rPr>
                <w:rFonts w:hint="eastAsia" w:ascii="仿宋" w:hAnsi="仿宋" w:eastAsia="仿宋" w:cs="仿宋"/>
                <w:highlight w:val="none"/>
              </w:rPr>
            </w:pPr>
            <w:r>
              <w:rPr>
                <w:rFonts w:hint="eastAsia" w:ascii="仿宋" w:hAnsi="仿宋" w:eastAsia="仿宋" w:cs="仿宋"/>
                <w:highlight w:val="none"/>
              </w:rPr>
              <w:t>　</w:t>
            </w:r>
          </w:p>
        </w:tc>
        <w:tc>
          <w:tcPr>
            <w:tcW w:w="1651" w:type="dxa"/>
            <w:tcBorders>
              <w:top w:val="nil"/>
              <w:left w:val="nil"/>
              <w:bottom w:val="nil"/>
              <w:right w:val="single" w:color="auto" w:sz="4" w:space="0"/>
            </w:tcBorders>
            <w:vAlign w:val="center"/>
          </w:tcPr>
          <w:p w14:paraId="02758ECA">
            <w:pPr>
              <w:rPr>
                <w:rFonts w:hint="eastAsia" w:ascii="仿宋" w:hAnsi="仿宋" w:eastAsia="仿宋" w:cs="仿宋"/>
                <w:highlight w:val="none"/>
              </w:rPr>
            </w:pPr>
            <w:r>
              <w:rPr>
                <w:rFonts w:hint="eastAsia" w:ascii="仿宋" w:hAnsi="仿宋" w:eastAsia="仿宋" w:cs="仿宋"/>
                <w:highlight w:val="none"/>
              </w:rPr>
              <w:t>　</w:t>
            </w:r>
          </w:p>
        </w:tc>
      </w:tr>
      <w:tr w14:paraId="1A7AD528">
        <w:tblPrEx>
          <w:tblCellMar>
            <w:top w:w="0" w:type="dxa"/>
            <w:left w:w="108" w:type="dxa"/>
            <w:bottom w:w="0" w:type="dxa"/>
            <w:right w:w="108" w:type="dxa"/>
          </w:tblCellMar>
        </w:tblPrEx>
        <w:trPr>
          <w:trHeight w:val="735" w:hRule="atLeast"/>
        </w:trPr>
        <w:tc>
          <w:tcPr>
            <w:tcW w:w="9371" w:type="dxa"/>
            <w:gridSpan w:val="4"/>
            <w:tcBorders>
              <w:top w:val="single" w:color="auto" w:sz="4" w:space="0"/>
              <w:left w:val="single" w:color="auto" w:sz="4" w:space="0"/>
              <w:bottom w:val="nil"/>
              <w:right w:val="single" w:color="000000" w:sz="4" w:space="0"/>
            </w:tcBorders>
          </w:tcPr>
          <w:p w14:paraId="1FAF46B6">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施工单位审核（对专职安全员填写与实际不符的逐一列出）:                                                                                                                                                            </w:t>
            </w:r>
          </w:p>
        </w:tc>
      </w:tr>
      <w:tr w14:paraId="3CDCB733">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nil"/>
              <w:right w:val="single" w:color="000000" w:sz="4" w:space="0"/>
            </w:tcBorders>
            <w:vAlign w:val="bottom"/>
          </w:tcPr>
          <w:p w14:paraId="4040E6D9">
            <w:pPr>
              <w:rPr>
                <w:rFonts w:hint="eastAsia" w:ascii="仿宋" w:hAnsi="仿宋" w:eastAsia="仿宋" w:cs="仿宋"/>
                <w:highlight w:val="none"/>
                <w:lang w:eastAsia="zh-CN"/>
              </w:rPr>
            </w:pPr>
            <w:r>
              <w:rPr>
                <w:rFonts w:hint="eastAsia" w:ascii="仿宋" w:hAnsi="仿宋" w:eastAsia="仿宋" w:cs="仿宋"/>
                <w:highlight w:val="none"/>
                <w:lang w:eastAsia="zh-CN"/>
              </w:rPr>
              <w:t>专职安全员签名：                                   项目经理签名：                       日期：</w:t>
            </w:r>
          </w:p>
        </w:tc>
      </w:tr>
      <w:tr w14:paraId="2C8C3134">
        <w:tblPrEx>
          <w:tblCellMar>
            <w:top w:w="0" w:type="dxa"/>
            <w:left w:w="108" w:type="dxa"/>
            <w:bottom w:w="0" w:type="dxa"/>
            <w:right w:w="108" w:type="dxa"/>
          </w:tblCellMar>
        </w:tblPrEx>
        <w:trPr>
          <w:trHeight w:val="750" w:hRule="atLeast"/>
        </w:trPr>
        <w:tc>
          <w:tcPr>
            <w:tcW w:w="9371" w:type="dxa"/>
            <w:gridSpan w:val="4"/>
            <w:tcBorders>
              <w:top w:val="single" w:color="auto" w:sz="4" w:space="0"/>
              <w:left w:val="single" w:color="auto" w:sz="4" w:space="0"/>
              <w:bottom w:val="nil"/>
              <w:right w:val="single" w:color="000000" w:sz="4" w:space="0"/>
            </w:tcBorders>
          </w:tcPr>
          <w:p w14:paraId="6E911F3B">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监理人复查（对施工单位自查情况与实际不符的逐一列出）:                                                                                                                                                            </w:t>
            </w:r>
          </w:p>
        </w:tc>
      </w:tr>
      <w:tr w14:paraId="532D28A1">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64764949">
            <w:pPr>
              <w:rPr>
                <w:rFonts w:hint="eastAsia" w:ascii="仿宋" w:hAnsi="仿宋" w:eastAsia="仿宋" w:cs="仿宋"/>
                <w:highlight w:val="none"/>
                <w:lang w:eastAsia="zh-CN"/>
              </w:rPr>
            </w:pPr>
            <w:r>
              <w:rPr>
                <w:rFonts w:hint="eastAsia" w:ascii="仿宋" w:hAnsi="仿宋" w:eastAsia="仿宋" w:cs="仿宋"/>
                <w:highlight w:val="none"/>
                <w:lang w:eastAsia="zh-CN"/>
              </w:rPr>
              <w:t>安全监理签名：                                   总监理工程师签名：                     日期：</w:t>
            </w:r>
          </w:p>
        </w:tc>
      </w:tr>
      <w:tr w14:paraId="07D003F8">
        <w:tblPrEx>
          <w:tblCellMar>
            <w:top w:w="0" w:type="dxa"/>
            <w:left w:w="108" w:type="dxa"/>
            <w:bottom w:w="0" w:type="dxa"/>
            <w:right w:w="108" w:type="dxa"/>
          </w:tblCellMar>
        </w:tblPrEx>
        <w:trPr>
          <w:trHeight w:val="840" w:hRule="atLeast"/>
        </w:trPr>
        <w:tc>
          <w:tcPr>
            <w:tcW w:w="9371" w:type="dxa"/>
            <w:gridSpan w:val="4"/>
            <w:tcBorders>
              <w:top w:val="single" w:color="auto" w:sz="4" w:space="0"/>
              <w:left w:val="single" w:color="auto" w:sz="4" w:space="0"/>
              <w:bottom w:val="nil"/>
              <w:right w:val="single" w:color="000000" w:sz="4" w:space="0"/>
            </w:tcBorders>
          </w:tcPr>
          <w:p w14:paraId="39FCF2E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建设管理单位审核（对施工单位自查和监理人复查与实际不符的逐一列出）:                                                                                                                                                            </w:t>
            </w:r>
          </w:p>
        </w:tc>
      </w:tr>
      <w:tr w14:paraId="1FA53BB9">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3FB1E4D2">
            <w:pPr>
              <w:rPr>
                <w:rFonts w:hint="eastAsia" w:ascii="仿宋" w:hAnsi="仿宋" w:eastAsia="仿宋" w:cs="仿宋"/>
                <w:highlight w:val="none"/>
                <w:lang w:eastAsia="zh-CN"/>
              </w:rPr>
            </w:pPr>
            <w:r>
              <w:rPr>
                <w:rFonts w:hint="eastAsia" w:ascii="仿宋" w:hAnsi="仿宋" w:eastAsia="仿宋" w:cs="仿宋"/>
                <w:highlight w:val="none"/>
                <w:lang w:eastAsia="zh-CN"/>
              </w:rPr>
              <w:t>建设管理工程师签名：                           工程部经理或副经理签名：                  日期：</w:t>
            </w:r>
          </w:p>
        </w:tc>
      </w:tr>
      <w:tr w14:paraId="1C7D914D">
        <w:tblPrEx>
          <w:tblCellMar>
            <w:top w:w="0" w:type="dxa"/>
            <w:left w:w="108" w:type="dxa"/>
            <w:bottom w:w="0" w:type="dxa"/>
            <w:right w:w="108" w:type="dxa"/>
          </w:tblCellMar>
        </w:tblPrEx>
        <w:trPr>
          <w:trHeight w:val="570" w:hRule="atLeast"/>
        </w:trPr>
        <w:tc>
          <w:tcPr>
            <w:tcW w:w="9371" w:type="dxa"/>
            <w:gridSpan w:val="4"/>
            <w:tcBorders>
              <w:top w:val="single" w:color="auto" w:sz="4" w:space="0"/>
              <w:left w:val="single" w:color="auto" w:sz="4" w:space="0"/>
              <w:bottom w:val="nil"/>
              <w:right w:val="single" w:color="000000" w:sz="4" w:space="0"/>
            </w:tcBorders>
          </w:tcPr>
          <w:p w14:paraId="7BA59AC2">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发包人单位审定(对施工单位自查、监理人复查、建设管理单位审核与实际不符的逐一列出):                                                                                                                                                            </w:t>
            </w:r>
          </w:p>
        </w:tc>
      </w:tr>
      <w:tr w14:paraId="117C2216">
        <w:tblPrEx>
          <w:tblCellMar>
            <w:top w:w="0" w:type="dxa"/>
            <w:left w:w="108" w:type="dxa"/>
            <w:bottom w:w="0" w:type="dxa"/>
            <w:right w:w="108" w:type="dxa"/>
          </w:tblCellMar>
        </w:tblPrEx>
        <w:trPr>
          <w:trHeight w:val="345" w:hRule="atLeast"/>
        </w:trPr>
        <w:tc>
          <w:tcPr>
            <w:tcW w:w="9371" w:type="dxa"/>
            <w:gridSpan w:val="4"/>
            <w:tcBorders>
              <w:top w:val="nil"/>
              <w:left w:val="single" w:color="auto" w:sz="4" w:space="0"/>
              <w:bottom w:val="nil"/>
              <w:right w:val="single" w:color="000000" w:sz="4" w:space="0"/>
            </w:tcBorders>
            <w:vAlign w:val="bottom"/>
          </w:tcPr>
          <w:p w14:paraId="0F87423B">
            <w:pPr>
              <w:rPr>
                <w:rFonts w:hint="eastAsia" w:ascii="仿宋" w:hAnsi="仿宋" w:eastAsia="仿宋" w:cs="仿宋"/>
                <w:highlight w:val="none"/>
                <w:lang w:eastAsia="zh-CN"/>
              </w:rPr>
            </w:pPr>
            <w:r>
              <w:rPr>
                <w:rFonts w:hint="eastAsia" w:ascii="仿宋" w:hAnsi="仿宋" w:eastAsia="仿宋" w:cs="仿宋"/>
                <w:highlight w:val="none"/>
                <w:lang w:eastAsia="zh-CN"/>
              </w:rPr>
              <w:t>对本月安措费支付审定意见：</w:t>
            </w:r>
          </w:p>
        </w:tc>
      </w:tr>
      <w:tr w14:paraId="677A6C9A">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0027DEA8">
            <w:pPr>
              <w:rPr>
                <w:rFonts w:hint="eastAsia" w:ascii="仿宋" w:hAnsi="仿宋" w:eastAsia="仿宋" w:cs="仿宋"/>
                <w:highlight w:val="none"/>
              </w:rPr>
            </w:pPr>
            <w:r>
              <w:rPr>
                <w:rFonts w:hint="eastAsia" w:ascii="仿宋" w:hAnsi="仿宋" w:eastAsia="仿宋" w:cs="仿宋"/>
                <w:highlight w:val="none"/>
                <w:lang w:eastAsia="zh-CN"/>
              </w:rPr>
              <w:t xml:space="preserve">                                </w:t>
            </w:r>
            <w:r>
              <w:rPr>
                <w:rFonts w:hint="eastAsia" w:ascii="仿宋" w:hAnsi="仿宋" w:eastAsia="仿宋" w:cs="仿宋"/>
                <w:highlight w:val="none"/>
              </w:rPr>
              <w:t>签名：                       日期：</w:t>
            </w:r>
          </w:p>
        </w:tc>
      </w:tr>
      <w:tr w14:paraId="04A1D390">
        <w:tblPrEx>
          <w:tblCellMar>
            <w:top w:w="0" w:type="dxa"/>
            <w:left w:w="108" w:type="dxa"/>
            <w:bottom w:w="0" w:type="dxa"/>
            <w:right w:w="108" w:type="dxa"/>
          </w:tblCellMar>
        </w:tblPrEx>
        <w:trPr>
          <w:trHeight w:val="1035" w:hRule="atLeast"/>
        </w:trPr>
        <w:tc>
          <w:tcPr>
            <w:tcW w:w="9371" w:type="dxa"/>
            <w:gridSpan w:val="4"/>
            <w:tcBorders>
              <w:top w:val="single" w:color="auto" w:sz="4" w:space="0"/>
              <w:left w:val="nil"/>
              <w:bottom w:val="nil"/>
              <w:right w:val="nil"/>
            </w:tcBorders>
          </w:tcPr>
          <w:p w14:paraId="6D1EA23F">
            <w:pPr>
              <w:rPr>
                <w:rFonts w:hint="eastAsia" w:ascii="仿宋" w:hAnsi="仿宋" w:eastAsia="仿宋" w:cs="仿宋"/>
                <w:highlight w:val="none"/>
                <w:lang w:eastAsia="zh-CN"/>
              </w:rPr>
            </w:pPr>
            <w:r>
              <w:rPr>
                <w:rFonts w:hint="eastAsia" w:ascii="仿宋" w:hAnsi="仿宋" w:eastAsia="仿宋" w:cs="仿宋"/>
                <w:highlight w:val="none"/>
                <w:lang w:eastAsia="zh-CN"/>
              </w:rPr>
              <w:t>填表说明：</w:t>
            </w:r>
          </w:p>
          <w:p w14:paraId="6A7AADB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《危险性较大作业内容检查表》作为工程进度款支持材料，对当月未附上检查表、检查情况与实际不符、检查情况存在安全隐患的不予审批支付当月安措费。                                                                                                                                                                                           </w:t>
            </w:r>
          </w:p>
        </w:tc>
      </w:tr>
    </w:tbl>
    <w:p w14:paraId="3828ABF8">
      <w:pPr>
        <w:rPr>
          <w:rFonts w:hint="eastAsia" w:ascii="仿宋" w:hAnsi="仿宋" w:eastAsia="仿宋" w:cs="仿宋"/>
          <w:highlight w:val="none"/>
          <w:lang w:eastAsia="zh-CN"/>
        </w:rPr>
      </w:pPr>
    </w:p>
    <w:p w14:paraId="6C67751D">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tbl>
      <w:tblPr>
        <w:tblStyle w:val="42"/>
        <w:tblW w:w="9097" w:type="dxa"/>
        <w:tblInd w:w="93" w:type="dxa"/>
        <w:tblLayout w:type="fixed"/>
        <w:tblCellMar>
          <w:top w:w="0" w:type="dxa"/>
          <w:left w:w="108" w:type="dxa"/>
          <w:bottom w:w="0" w:type="dxa"/>
          <w:right w:w="108" w:type="dxa"/>
        </w:tblCellMar>
      </w:tblPr>
      <w:tblGrid>
        <w:gridCol w:w="471"/>
        <w:gridCol w:w="3568"/>
        <w:gridCol w:w="3452"/>
        <w:gridCol w:w="1606"/>
      </w:tblGrid>
      <w:tr w14:paraId="3EBCB4F9">
        <w:tblPrEx>
          <w:tblCellMar>
            <w:top w:w="0" w:type="dxa"/>
            <w:left w:w="108" w:type="dxa"/>
            <w:bottom w:w="0" w:type="dxa"/>
            <w:right w:w="108" w:type="dxa"/>
          </w:tblCellMar>
        </w:tblPrEx>
        <w:trPr>
          <w:trHeight w:val="720" w:hRule="atLeast"/>
        </w:trPr>
        <w:tc>
          <w:tcPr>
            <w:tcW w:w="9097" w:type="dxa"/>
            <w:gridSpan w:val="4"/>
            <w:tcBorders>
              <w:top w:val="nil"/>
              <w:left w:val="nil"/>
              <w:bottom w:val="single" w:color="auto" w:sz="4" w:space="0"/>
              <w:right w:val="nil"/>
            </w:tcBorders>
            <w:vAlign w:val="center"/>
          </w:tcPr>
          <w:p w14:paraId="6CC42770">
            <w:pPr>
              <w:rPr>
                <w:rFonts w:hint="eastAsia" w:ascii="仿宋" w:hAnsi="仿宋" w:eastAsia="仿宋" w:cs="仿宋"/>
                <w:b/>
                <w:bCs/>
                <w:highlight w:val="none"/>
                <w:lang w:eastAsia="zh-CN"/>
              </w:rPr>
            </w:pPr>
            <w:r>
              <w:rPr>
                <w:rFonts w:hint="eastAsia" w:ascii="仿宋" w:hAnsi="仿宋" w:eastAsia="仿宋" w:cs="仿宋"/>
                <w:b/>
                <w:bCs/>
                <w:highlight w:val="none"/>
                <w:lang w:eastAsia="zh-CN"/>
              </w:rPr>
              <w:t>危险性较大的作业内容检查情况表二（起重设备安拆及吊装，仅限塔吊、施工升降机、龙门吊、物料提升机）</w:t>
            </w:r>
          </w:p>
        </w:tc>
      </w:tr>
      <w:tr w14:paraId="1C4C5E91">
        <w:tblPrEx>
          <w:tblCellMar>
            <w:top w:w="0" w:type="dxa"/>
            <w:left w:w="108" w:type="dxa"/>
            <w:bottom w:w="0" w:type="dxa"/>
            <w:right w:w="108" w:type="dxa"/>
          </w:tblCellMar>
        </w:tblPrEx>
        <w:trPr>
          <w:trHeight w:val="360" w:hRule="atLeast"/>
        </w:trPr>
        <w:tc>
          <w:tcPr>
            <w:tcW w:w="9097" w:type="dxa"/>
            <w:gridSpan w:val="4"/>
            <w:tcBorders>
              <w:top w:val="single" w:color="auto" w:sz="4" w:space="0"/>
              <w:left w:val="single" w:color="auto" w:sz="4" w:space="0"/>
              <w:bottom w:val="single" w:color="auto" w:sz="4" w:space="0"/>
              <w:right w:val="single" w:color="auto" w:sz="4" w:space="0"/>
            </w:tcBorders>
            <w:vAlign w:val="center"/>
          </w:tcPr>
          <w:p w14:paraId="50770EE1">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工程名称：                                   开工时间：                   </w:t>
            </w:r>
          </w:p>
          <w:p w14:paraId="1B666792">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施工许可证发证日期：           </w:t>
            </w:r>
          </w:p>
        </w:tc>
      </w:tr>
      <w:tr w14:paraId="5FCAF545">
        <w:tblPrEx>
          <w:tblCellMar>
            <w:top w:w="0" w:type="dxa"/>
            <w:left w:w="108" w:type="dxa"/>
            <w:bottom w:w="0" w:type="dxa"/>
            <w:right w:w="108" w:type="dxa"/>
          </w:tblCellMar>
        </w:tblPrEx>
        <w:trPr>
          <w:trHeight w:val="360" w:hRule="atLeast"/>
        </w:trPr>
        <w:tc>
          <w:tcPr>
            <w:tcW w:w="9097" w:type="dxa"/>
            <w:gridSpan w:val="4"/>
            <w:tcBorders>
              <w:top w:val="single" w:color="auto" w:sz="4" w:space="0"/>
              <w:left w:val="single" w:color="auto" w:sz="4" w:space="0"/>
              <w:bottom w:val="single" w:color="auto" w:sz="4" w:space="0"/>
              <w:right w:val="single" w:color="auto" w:sz="4" w:space="0"/>
            </w:tcBorders>
            <w:vAlign w:val="center"/>
          </w:tcPr>
          <w:p w14:paraId="3109AC7A">
            <w:pPr>
              <w:rPr>
                <w:rFonts w:hint="eastAsia" w:ascii="仿宋" w:hAnsi="仿宋" w:eastAsia="仿宋" w:cs="仿宋"/>
                <w:highlight w:val="none"/>
              </w:rPr>
            </w:pPr>
            <w:r>
              <w:rPr>
                <w:rFonts w:hint="eastAsia" w:ascii="仿宋" w:hAnsi="仿宋" w:eastAsia="仿宋" w:cs="仿宋"/>
                <w:highlight w:val="none"/>
              </w:rPr>
              <w:t xml:space="preserve">施工单位：                                   </w:t>
            </w:r>
            <w:r>
              <w:rPr>
                <w:rFonts w:hint="eastAsia" w:ascii="仿宋" w:hAnsi="仿宋" w:eastAsia="仿宋" w:cs="仿宋"/>
                <w:highlight w:val="none"/>
                <w:lang w:eastAsia="zh-CN"/>
              </w:rPr>
              <w:t>监理人</w:t>
            </w:r>
            <w:r>
              <w:rPr>
                <w:rFonts w:hint="eastAsia" w:ascii="仿宋" w:hAnsi="仿宋" w:eastAsia="仿宋" w:cs="仿宋"/>
                <w:highlight w:val="none"/>
              </w:rPr>
              <w:t xml:space="preserve">：                   </w:t>
            </w:r>
          </w:p>
        </w:tc>
      </w:tr>
      <w:tr w14:paraId="70D161E7">
        <w:tblPrEx>
          <w:tblCellMar>
            <w:top w:w="0" w:type="dxa"/>
            <w:left w:w="108" w:type="dxa"/>
            <w:bottom w:w="0" w:type="dxa"/>
            <w:right w:w="108" w:type="dxa"/>
          </w:tblCellMar>
        </w:tblPrEx>
        <w:trPr>
          <w:trHeight w:val="360" w:hRule="atLeast"/>
        </w:trPr>
        <w:tc>
          <w:tcPr>
            <w:tcW w:w="9097" w:type="dxa"/>
            <w:gridSpan w:val="4"/>
            <w:tcBorders>
              <w:top w:val="single" w:color="auto" w:sz="4" w:space="0"/>
              <w:left w:val="single" w:color="auto" w:sz="4" w:space="0"/>
              <w:bottom w:val="single" w:color="auto" w:sz="4" w:space="0"/>
              <w:right w:val="single" w:color="auto" w:sz="4" w:space="0"/>
            </w:tcBorders>
            <w:vAlign w:val="center"/>
          </w:tcPr>
          <w:p w14:paraId="3478A9E6">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安措费总额（元）：                            已支付安措费金额（元）：     </w:t>
            </w:r>
          </w:p>
        </w:tc>
      </w:tr>
      <w:tr w14:paraId="75650EFB">
        <w:tblPrEx>
          <w:tblCellMar>
            <w:top w:w="0" w:type="dxa"/>
            <w:left w:w="108" w:type="dxa"/>
            <w:bottom w:w="0" w:type="dxa"/>
            <w:right w:w="108" w:type="dxa"/>
          </w:tblCellMar>
        </w:tblPrEx>
        <w:trPr>
          <w:trHeight w:val="360" w:hRule="atLeast"/>
        </w:trPr>
        <w:tc>
          <w:tcPr>
            <w:tcW w:w="9097" w:type="dxa"/>
            <w:gridSpan w:val="4"/>
            <w:tcBorders>
              <w:top w:val="single" w:color="auto" w:sz="4" w:space="0"/>
              <w:left w:val="single" w:color="auto" w:sz="4" w:space="0"/>
              <w:bottom w:val="single" w:color="auto" w:sz="4" w:space="0"/>
              <w:right w:val="single" w:color="auto" w:sz="4" w:space="0"/>
            </w:tcBorders>
            <w:vAlign w:val="center"/>
          </w:tcPr>
          <w:p w14:paraId="4EC0EF54">
            <w:pPr>
              <w:rPr>
                <w:rFonts w:hint="eastAsia" w:ascii="仿宋" w:hAnsi="仿宋" w:eastAsia="仿宋" w:cs="仿宋"/>
                <w:highlight w:val="none"/>
                <w:lang w:eastAsia="zh-CN"/>
              </w:rPr>
            </w:pPr>
            <w:r>
              <w:rPr>
                <w:rFonts w:hint="eastAsia" w:ascii="仿宋" w:hAnsi="仿宋" w:eastAsia="仿宋" w:cs="仿宋"/>
                <w:highlight w:val="none"/>
                <w:lang w:eastAsia="zh-CN"/>
              </w:rPr>
              <w:t>是否存在本项作业内容：□是  □否（选否的后续内容不需填）</w:t>
            </w:r>
          </w:p>
        </w:tc>
      </w:tr>
      <w:tr w14:paraId="1C973745">
        <w:tblPrEx>
          <w:tblCellMar>
            <w:top w:w="0" w:type="dxa"/>
            <w:left w:w="108" w:type="dxa"/>
            <w:bottom w:w="0" w:type="dxa"/>
            <w:right w:w="108" w:type="dxa"/>
          </w:tblCellMar>
        </w:tblPrEx>
        <w:trPr>
          <w:trHeight w:val="600" w:hRule="atLeast"/>
        </w:trPr>
        <w:tc>
          <w:tcPr>
            <w:tcW w:w="9097" w:type="dxa"/>
            <w:gridSpan w:val="4"/>
            <w:tcBorders>
              <w:top w:val="single" w:color="auto" w:sz="4" w:space="0"/>
              <w:left w:val="single" w:color="auto" w:sz="4" w:space="0"/>
              <w:bottom w:val="single" w:color="auto" w:sz="4" w:space="0"/>
              <w:right w:val="single" w:color="auto" w:sz="4" w:space="0"/>
            </w:tcBorders>
          </w:tcPr>
          <w:p w14:paraId="57DE9D2E">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危险性较大作业内容概况：本项目已安装使用起重设备__台，分别为塔吊__台，最大安装高度__米；施工升降机__台，最大安装高度__米；龙门吊__台，最大起重量__吨；物料提升机__台，最大安装高度__米。            </w:t>
            </w:r>
          </w:p>
        </w:tc>
      </w:tr>
      <w:tr w14:paraId="0C1CA77E">
        <w:tblPrEx>
          <w:tblCellMar>
            <w:top w:w="0" w:type="dxa"/>
            <w:left w:w="108" w:type="dxa"/>
            <w:bottom w:w="0" w:type="dxa"/>
            <w:right w:w="108" w:type="dxa"/>
          </w:tblCellMar>
        </w:tblPrEx>
        <w:trPr>
          <w:trHeight w:val="360" w:hRule="atLeast"/>
        </w:trPr>
        <w:tc>
          <w:tcPr>
            <w:tcW w:w="4039" w:type="dxa"/>
            <w:gridSpan w:val="2"/>
            <w:tcBorders>
              <w:top w:val="single" w:color="auto" w:sz="4" w:space="0"/>
              <w:left w:val="single" w:color="auto" w:sz="4" w:space="0"/>
              <w:bottom w:val="single" w:color="auto" w:sz="4" w:space="0"/>
              <w:right w:val="single" w:color="000000" w:sz="4" w:space="0"/>
            </w:tcBorders>
            <w:vAlign w:val="center"/>
          </w:tcPr>
          <w:p w14:paraId="5850656E">
            <w:pPr>
              <w:jc w:val="center"/>
              <w:rPr>
                <w:rFonts w:hint="eastAsia" w:ascii="仿宋" w:hAnsi="仿宋" w:eastAsia="仿宋" w:cs="仿宋"/>
                <w:highlight w:val="none"/>
              </w:rPr>
            </w:pPr>
            <w:r>
              <w:rPr>
                <w:rFonts w:hint="eastAsia" w:ascii="仿宋" w:hAnsi="仿宋" w:eastAsia="仿宋" w:cs="仿宋"/>
                <w:highlight w:val="none"/>
              </w:rPr>
              <w:t>检查内容</w:t>
            </w:r>
          </w:p>
        </w:tc>
        <w:tc>
          <w:tcPr>
            <w:tcW w:w="3452" w:type="dxa"/>
            <w:tcBorders>
              <w:top w:val="nil"/>
              <w:left w:val="nil"/>
              <w:bottom w:val="single" w:color="auto" w:sz="4" w:space="0"/>
              <w:right w:val="single" w:color="auto" w:sz="4" w:space="0"/>
            </w:tcBorders>
            <w:vAlign w:val="center"/>
          </w:tcPr>
          <w:p w14:paraId="532D2B78">
            <w:pPr>
              <w:jc w:val="center"/>
              <w:rPr>
                <w:rFonts w:hint="eastAsia" w:ascii="仿宋" w:hAnsi="仿宋" w:eastAsia="仿宋" w:cs="仿宋"/>
                <w:highlight w:val="none"/>
              </w:rPr>
            </w:pPr>
            <w:r>
              <w:rPr>
                <w:rFonts w:hint="eastAsia" w:ascii="仿宋" w:hAnsi="仿宋" w:eastAsia="仿宋" w:cs="仿宋"/>
                <w:highlight w:val="none"/>
              </w:rPr>
              <w:t>检查资料（现场）</w:t>
            </w:r>
          </w:p>
        </w:tc>
        <w:tc>
          <w:tcPr>
            <w:tcW w:w="1606" w:type="dxa"/>
            <w:tcBorders>
              <w:top w:val="nil"/>
              <w:left w:val="nil"/>
              <w:bottom w:val="single" w:color="auto" w:sz="4" w:space="0"/>
              <w:right w:val="single" w:color="auto" w:sz="4" w:space="0"/>
            </w:tcBorders>
            <w:vAlign w:val="center"/>
          </w:tcPr>
          <w:p w14:paraId="3BA6DD6C">
            <w:pPr>
              <w:rPr>
                <w:rFonts w:hint="eastAsia" w:ascii="仿宋" w:hAnsi="仿宋" w:eastAsia="仿宋" w:cs="仿宋"/>
                <w:highlight w:val="none"/>
                <w:lang w:eastAsia="zh-CN"/>
              </w:rPr>
            </w:pPr>
            <w:r>
              <w:rPr>
                <w:rFonts w:hint="eastAsia" w:ascii="仿宋" w:hAnsi="仿宋" w:eastAsia="仿宋" w:cs="仿宋"/>
                <w:highlight w:val="none"/>
                <w:lang w:eastAsia="zh-CN"/>
              </w:rPr>
              <w:t>施工单位（专职安全员填写）</w:t>
            </w:r>
          </w:p>
        </w:tc>
      </w:tr>
      <w:tr w14:paraId="14E13BBB">
        <w:tblPrEx>
          <w:tblCellMar>
            <w:top w:w="0" w:type="dxa"/>
            <w:left w:w="108" w:type="dxa"/>
            <w:bottom w:w="0" w:type="dxa"/>
            <w:right w:w="108" w:type="dxa"/>
          </w:tblCellMar>
        </w:tblPrEx>
        <w:trPr>
          <w:trHeight w:val="465" w:hRule="atLeast"/>
        </w:trPr>
        <w:tc>
          <w:tcPr>
            <w:tcW w:w="471" w:type="dxa"/>
            <w:tcBorders>
              <w:top w:val="nil"/>
              <w:left w:val="single" w:color="auto" w:sz="4" w:space="0"/>
              <w:bottom w:val="single" w:color="auto" w:sz="4" w:space="0"/>
              <w:right w:val="single" w:color="auto" w:sz="4" w:space="0"/>
            </w:tcBorders>
            <w:vAlign w:val="center"/>
          </w:tcPr>
          <w:p w14:paraId="52AB0963">
            <w:pPr>
              <w:jc w:val="center"/>
              <w:rPr>
                <w:rFonts w:hint="eastAsia" w:ascii="仿宋" w:hAnsi="仿宋" w:eastAsia="仿宋" w:cs="仿宋"/>
                <w:highlight w:val="none"/>
              </w:rPr>
            </w:pPr>
            <w:r>
              <w:rPr>
                <w:rFonts w:hint="eastAsia" w:ascii="仿宋" w:hAnsi="仿宋" w:eastAsia="仿宋" w:cs="仿宋"/>
                <w:highlight w:val="none"/>
              </w:rPr>
              <w:t>1</w:t>
            </w:r>
          </w:p>
        </w:tc>
        <w:tc>
          <w:tcPr>
            <w:tcW w:w="3568" w:type="dxa"/>
            <w:tcBorders>
              <w:top w:val="nil"/>
              <w:left w:val="nil"/>
              <w:bottom w:val="single" w:color="auto" w:sz="4" w:space="0"/>
              <w:right w:val="single" w:color="auto" w:sz="4" w:space="0"/>
            </w:tcBorders>
            <w:vAlign w:val="center"/>
          </w:tcPr>
          <w:p w14:paraId="16E44E98">
            <w:pPr>
              <w:rPr>
                <w:rFonts w:hint="eastAsia" w:ascii="仿宋" w:hAnsi="仿宋" w:eastAsia="仿宋" w:cs="仿宋"/>
                <w:highlight w:val="none"/>
                <w:lang w:eastAsia="zh-CN"/>
              </w:rPr>
            </w:pPr>
            <w:r>
              <w:rPr>
                <w:rFonts w:hint="eastAsia" w:ascii="仿宋" w:hAnsi="仿宋" w:eastAsia="仿宋" w:cs="仿宋"/>
                <w:highlight w:val="none"/>
                <w:lang w:eastAsia="zh-CN"/>
              </w:rPr>
              <w:t>施工前是否编制专项施工方案和应急预案</w:t>
            </w:r>
          </w:p>
        </w:tc>
        <w:tc>
          <w:tcPr>
            <w:tcW w:w="3452" w:type="dxa"/>
            <w:tcBorders>
              <w:top w:val="nil"/>
              <w:left w:val="nil"/>
              <w:bottom w:val="single" w:color="auto" w:sz="4" w:space="0"/>
              <w:right w:val="single" w:color="auto" w:sz="4" w:space="0"/>
            </w:tcBorders>
            <w:vAlign w:val="center"/>
          </w:tcPr>
          <w:p w14:paraId="694BC8A7">
            <w:pPr>
              <w:rPr>
                <w:rFonts w:hint="eastAsia" w:ascii="仿宋" w:hAnsi="仿宋" w:eastAsia="仿宋" w:cs="仿宋"/>
                <w:highlight w:val="none"/>
                <w:lang w:eastAsia="zh-CN"/>
              </w:rPr>
            </w:pPr>
            <w:r>
              <w:rPr>
                <w:rFonts w:hint="eastAsia" w:ascii="仿宋" w:hAnsi="仿宋" w:eastAsia="仿宋" w:cs="仿宋"/>
                <w:highlight w:val="none"/>
                <w:lang w:eastAsia="zh-CN"/>
              </w:rPr>
              <w:t>设备安装、拆除专项施工方案、设备安拆专项应急预案</w:t>
            </w:r>
          </w:p>
        </w:tc>
        <w:tc>
          <w:tcPr>
            <w:tcW w:w="1606" w:type="dxa"/>
            <w:tcBorders>
              <w:top w:val="nil"/>
              <w:left w:val="nil"/>
              <w:bottom w:val="single" w:color="auto" w:sz="4" w:space="0"/>
              <w:right w:val="single" w:color="auto" w:sz="4" w:space="0"/>
            </w:tcBorders>
            <w:vAlign w:val="center"/>
          </w:tcPr>
          <w:p w14:paraId="0580F0AB">
            <w:pPr>
              <w:rPr>
                <w:rFonts w:hint="eastAsia" w:ascii="仿宋" w:hAnsi="仿宋" w:eastAsia="仿宋" w:cs="仿宋"/>
                <w:highlight w:val="none"/>
              </w:rPr>
            </w:pPr>
            <w:r>
              <w:rPr>
                <w:rFonts w:hint="eastAsia" w:ascii="仿宋" w:hAnsi="仿宋" w:eastAsia="仿宋" w:cs="仿宋"/>
                <w:highlight w:val="none"/>
              </w:rPr>
              <w:t>□是   □否</w:t>
            </w:r>
          </w:p>
        </w:tc>
      </w:tr>
      <w:tr w14:paraId="73CB0D9B">
        <w:tblPrEx>
          <w:tblCellMar>
            <w:top w:w="0" w:type="dxa"/>
            <w:left w:w="108" w:type="dxa"/>
            <w:bottom w:w="0" w:type="dxa"/>
            <w:right w:w="108" w:type="dxa"/>
          </w:tblCellMar>
        </w:tblPrEx>
        <w:trPr>
          <w:trHeight w:val="495" w:hRule="atLeast"/>
        </w:trPr>
        <w:tc>
          <w:tcPr>
            <w:tcW w:w="471" w:type="dxa"/>
            <w:tcBorders>
              <w:top w:val="nil"/>
              <w:left w:val="single" w:color="auto" w:sz="4" w:space="0"/>
              <w:bottom w:val="single" w:color="auto" w:sz="4" w:space="0"/>
              <w:right w:val="single" w:color="auto" w:sz="4" w:space="0"/>
            </w:tcBorders>
            <w:vAlign w:val="center"/>
          </w:tcPr>
          <w:p w14:paraId="35635601">
            <w:pPr>
              <w:jc w:val="center"/>
              <w:rPr>
                <w:rFonts w:hint="eastAsia" w:ascii="仿宋" w:hAnsi="仿宋" w:eastAsia="仿宋" w:cs="仿宋"/>
                <w:highlight w:val="none"/>
              </w:rPr>
            </w:pPr>
            <w:r>
              <w:rPr>
                <w:rFonts w:hint="eastAsia" w:ascii="仿宋" w:hAnsi="仿宋" w:eastAsia="仿宋" w:cs="仿宋"/>
                <w:highlight w:val="none"/>
              </w:rPr>
              <w:t>2</w:t>
            </w:r>
          </w:p>
        </w:tc>
        <w:tc>
          <w:tcPr>
            <w:tcW w:w="3568" w:type="dxa"/>
            <w:tcBorders>
              <w:top w:val="nil"/>
              <w:left w:val="nil"/>
              <w:bottom w:val="single" w:color="auto" w:sz="4" w:space="0"/>
              <w:right w:val="single" w:color="auto" w:sz="4" w:space="0"/>
            </w:tcBorders>
            <w:vAlign w:val="center"/>
          </w:tcPr>
          <w:p w14:paraId="0A53494E">
            <w:pPr>
              <w:rPr>
                <w:rFonts w:hint="eastAsia" w:ascii="仿宋" w:hAnsi="仿宋" w:eastAsia="仿宋" w:cs="仿宋"/>
                <w:highlight w:val="none"/>
                <w:lang w:eastAsia="zh-CN"/>
              </w:rPr>
            </w:pPr>
            <w:r>
              <w:rPr>
                <w:rFonts w:hint="eastAsia" w:ascii="仿宋" w:hAnsi="仿宋" w:eastAsia="仿宋" w:cs="仿宋"/>
                <w:highlight w:val="none"/>
                <w:lang w:eastAsia="zh-CN"/>
              </w:rPr>
              <w:t>施工方案是否按规定审批或论证</w:t>
            </w:r>
          </w:p>
        </w:tc>
        <w:tc>
          <w:tcPr>
            <w:tcW w:w="3452" w:type="dxa"/>
            <w:tcBorders>
              <w:top w:val="nil"/>
              <w:left w:val="nil"/>
              <w:bottom w:val="single" w:color="auto" w:sz="4" w:space="0"/>
              <w:right w:val="single" w:color="auto" w:sz="4" w:space="0"/>
            </w:tcBorders>
            <w:vAlign w:val="center"/>
          </w:tcPr>
          <w:p w14:paraId="3B45B89B">
            <w:pPr>
              <w:rPr>
                <w:rFonts w:hint="eastAsia" w:ascii="仿宋" w:hAnsi="仿宋" w:eastAsia="仿宋" w:cs="仿宋"/>
                <w:highlight w:val="none"/>
                <w:lang w:eastAsia="zh-CN"/>
              </w:rPr>
            </w:pPr>
            <w:r>
              <w:rPr>
                <w:rFonts w:hint="eastAsia" w:ascii="仿宋" w:hAnsi="仿宋" w:eastAsia="仿宋" w:cs="仿宋"/>
                <w:highlight w:val="none"/>
                <w:lang w:eastAsia="zh-CN"/>
              </w:rPr>
              <w:t>方案审批表、专家论证审批表</w:t>
            </w:r>
          </w:p>
        </w:tc>
        <w:tc>
          <w:tcPr>
            <w:tcW w:w="1606" w:type="dxa"/>
            <w:tcBorders>
              <w:top w:val="nil"/>
              <w:left w:val="nil"/>
              <w:bottom w:val="single" w:color="auto" w:sz="4" w:space="0"/>
              <w:right w:val="single" w:color="auto" w:sz="4" w:space="0"/>
            </w:tcBorders>
            <w:vAlign w:val="center"/>
          </w:tcPr>
          <w:p w14:paraId="19F63225">
            <w:pPr>
              <w:rPr>
                <w:rFonts w:hint="eastAsia" w:ascii="仿宋" w:hAnsi="仿宋" w:eastAsia="仿宋" w:cs="仿宋"/>
                <w:highlight w:val="none"/>
                <w:lang w:eastAsia="zh-CN"/>
              </w:rPr>
            </w:pPr>
            <w:r>
              <w:rPr>
                <w:rFonts w:hint="eastAsia" w:ascii="仿宋" w:hAnsi="仿宋" w:eastAsia="仿宋" w:cs="仿宋"/>
                <w:highlight w:val="none"/>
                <w:lang w:eastAsia="zh-CN"/>
              </w:rPr>
              <w:t>□公司已审批□监理已审批□已组织专家论证 □否</w:t>
            </w:r>
          </w:p>
        </w:tc>
      </w:tr>
      <w:tr w14:paraId="738D737B">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47E141C4">
            <w:pPr>
              <w:jc w:val="center"/>
              <w:rPr>
                <w:rFonts w:hint="eastAsia" w:ascii="仿宋" w:hAnsi="仿宋" w:eastAsia="仿宋" w:cs="仿宋"/>
                <w:highlight w:val="none"/>
              </w:rPr>
            </w:pPr>
            <w:r>
              <w:rPr>
                <w:rFonts w:hint="eastAsia" w:ascii="仿宋" w:hAnsi="仿宋" w:eastAsia="仿宋" w:cs="仿宋"/>
                <w:highlight w:val="none"/>
              </w:rPr>
              <w:t>3</w:t>
            </w:r>
          </w:p>
        </w:tc>
        <w:tc>
          <w:tcPr>
            <w:tcW w:w="3568" w:type="dxa"/>
            <w:tcBorders>
              <w:top w:val="nil"/>
              <w:left w:val="nil"/>
              <w:bottom w:val="single" w:color="auto" w:sz="4" w:space="0"/>
              <w:right w:val="single" w:color="auto" w:sz="4" w:space="0"/>
            </w:tcBorders>
            <w:vAlign w:val="center"/>
          </w:tcPr>
          <w:p w14:paraId="2AB9670A">
            <w:pPr>
              <w:rPr>
                <w:rFonts w:hint="eastAsia" w:ascii="仿宋" w:hAnsi="仿宋" w:eastAsia="仿宋" w:cs="仿宋"/>
                <w:highlight w:val="none"/>
                <w:lang w:eastAsia="zh-CN"/>
              </w:rPr>
            </w:pPr>
            <w:r>
              <w:rPr>
                <w:rFonts w:hint="eastAsia" w:ascii="仿宋" w:hAnsi="仿宋" w:eastAsia="仿宋" w:cs="仿宋"/>
                <w:highlight w:val="none"/>
                <w:lang w:eastAsia="zh-CN"/>
              </w:rPr>
              <w:t>施工作业前是否进行安全技术交底</w:t>
            </w:r>
          </w:p>
        </w:tc>
        <w:tc>
          <w:tcPr>
            <w:tcW w:w="3452" w:type="dxa"/>
            <w:tcBorders>
              <w:top w:val="nil"/>
              <w:left w:val="nil"/>
              <w:bottom w:val="single" w:color="auto" w:sz="4" w:space="0"/>
              <w:right w:val="single" w:color="auto" w:sz="4" w:space="0"/>
            </w:tcBorders>
            <w:vAlign w:val="center"/>
          </w:tcPr>
          <w:p w14:paraId="4F5911B6">
            <w:pPr>
              <w:rPr>
                <w:rFonts w:hint="eastAsia" w:ascii="仿宋" w:hAnsi="仿宋" w:eastAsia="仿宋" w:cs="仿宋"/>
                <w:highlight w:val="none"/>
              </w:rPr>
            </w:pPr>
            <w:r>
              <w:rPr>
                <w:rFonts w:hint="eastAsia" w:ascii="仿宋" w:hAnsi="仿宋" w:eastAsia="仿宋" w:cs="仿宋"/>
                <w:highlight w:val="none"/>
              </w:rPr>
              <w:t>安全技术交底记录</w:t>
            </w:r>
          </w:p>
        </w:tc>
        <w:tc>
          <w:tcPr>
            <w:tcW w:w="1606" w:type="dxa"/>
            <w:tcBorders>
              <w:top w:val="nil"/>
              <w:left w:val="nil"/>
              <w:bottom w:val="single" w:color="auto" w:sz="4" w:space="0"/>
              <w:right w:val="single" w:color="auto" w:sz="4" w:space="0"/>
            </w:tcBorders>
            <w:vAlign w:val="center"/>
          </w:tcPr>
          <w:p w14:paraId="405036C1">
            <w:pPr>
              <w:rPr>
                <w:rFonts w:hint="eastAsia" w:ascii="仿宋" w:hAnsi="仿宋" w:eastAsia="仿宋" w:cs="仿宋"/>
                <w:highlight w:val="none"/>
              </w:rPr>
            </w:pPr>
            <w:r>
              <w:rPr>
                <w:rFonts w:hint="eastAsia" w:ascii="仿宋" w:hAnsi="仿宋" w:eastAsia="仿宋" w:cs="仿宋"/>
                <w:highlight w:val="none"/>
              </w:rPr>
              <w:t>□是   □否</w:t>
            </w:r>
          </w:p>
        </w:tc>
      </w:tr>
      <w:tr w14:paraId="1F2D98D7">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FB61FA8">
            <w:pPr>
              <w:jc w:val="center"/>
              <w:rPr>
                <w:rFonts w:hint="eastAsia" w:ascii="仿宋" w:hAnsi="仿宋" w:eastAsia="仿宋" w:cs="仿宋"/>
                <w:highlight w:val="none"/>
              </w:rPr>
            </w:pPr>
            <w:r>
              <w:rPr>
                <w:rFonts w:hint="eastAsia" w:ascii="仿宋" w:hAnsi="仿宋" w:eastAsia="仿宋" w:cs="仿宋"/>
                <w:highlight w:val="none"/>
              </w:rPr>
              <w:t>4</w:t>
            </w:r>
          </w:p>
        </w:tc>
        <w:tc>
          <w:tcPr>
            <w:tcW w:w="3568" w:type="dxa"/>
            <w:tcBorders>
              <w:top w:val="nil"/>
              <w:left w:val="nil"/>
              <w:bottom w:val="single" w:color="auto" w:sz="4" w:space="0"/>
              <w:right w:val="single" w:color="auto" w:sz="4" w:space="0"/>
            </w:tcBorders>
            <w:vAlign w:val="center"/>
          </w:tcPr>
          <w:p w14:paraId="5AFCE18E">
            <w:pPr>
              <w:rPr>
                <w:rFonts w:hint="eastAsia" w:ascii="仿宋" w:hAnsi="仿宋" w:eastAsia="仿宋" w:cs="仿宋"/>
                <w:highlight w:val="none"/>
                <w:lang w:eastAsia="zh-CN"/>
              </w:rPr>
            </w:pPr>
            <w:r>
              <w:rPr>
                <w:rFonts w:hint="eastAsia" w:ascii="仿宋" w:hAnsi="仿宋" w:eastAsia="仿宋" w:cs="仿宋"/>
                <w:highlight w:val="none"/>
                <w:lang w:eastAsia="zh-CN"/>
              </w:rPr>
              <w:t>作业工人是否进行三级安全教育</w:t>
            </w:r>
          </w:p>
        </w:tc>
        <w:tc>
          <w:tcPr>
            <w:tcW w:w="3452" w:type="dxa"/>
            <w:tcBorders>
              <w:top w:val="nil"/>
              <w:left w:val="nil"/>
              <w:bottom w:val="single" w:color="auto" w:sz="4" w:space="0"/>
              <w:right w:val="single" w:color="auto" w:sz="4" w:space="0"/>
            </w:tcBorders>
            <w:vAlign w:val="center"/>
          </w:tcPr>
          <w:p w14:paraId="4D96720D">
            <w:pPr>
              <w:rPr>
                <w:rFonts w:hint="eastAsia" w:ascii="仿宋" w:hAnsi="仿宋" w:eastAsia="仿宋" w:cs="仿宋"/>
                <w:highlight w:val="none"/>
                <w:lang w:eastAsia="zh-CN"/>
              </w:rPr>
            </w:pPr>
            <w:r>
              <w:rPr>
                <w:rFonts w:hint="eastAsia" w:ascii="仿宋" w:hAnsi="仿宋" w:eastAsia="仿宋" w:cs="仿宋"/>
                <w:highlight w:val="none"/>
                <w:lang w:eastAsia="zh-CN"/>
              </w:rPr>
              <w:t>工人三级教育登记表、三级安全教育记录等</w:t>
            </w:r>
          </w:p>
        </w:tc>
        <w:tc>
          <w:tcPr>
            <w:tcW w:w="1606" w:type="dxa"/>
            <w:tcBorders>
              <w:top w:val="nil"/>
              <w:left w:val="nil"/>
              <w:bottom w:val="single" w:color="auto" w:sz="4" w:space="0"/>
              <w:right w:val="single" w:color="auto" w:sz="4" w:space="0"/>
            </w:tcBorders>
            <w:vAlign w:val="center"/>
          </w:tcPr>
          <w:p w14:paraId="31DF49D9">
            <w:pPr>
              <w:rPr>
                <w:rFonts w:hint="eastAsia" w:ascii="仿宋" w:hAnsi="仿宋" w:eastAsia="仿宋" w:cs="仿宋"/>
                <w:highlight w:val="none"/>
              </w:rPr>
            </w:pPr>
            <w:r>
              <w:rPr>
                <w:rFonts w:hint="eastAsia" w:ascii="仿宋" w:hAnsi="仿宋" w:eastAsia="仿宋" w:cs="仿宋"/>
                <w:highlight w:val="none"/>
              </w:rPr>
              <w:t>□是   □否</w:t>
            </w:r>
          </w:p>
        </w:tc>
      </w:tr>
      <w:tr w14:paraId="46020E06">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58232C11">
            <w:pPr>
              <w:jc w:val="center"/>
              <w:rPr>
                <w:rFonts w:hint="eastAsia" w:ascii="仿宋" w:hAnsi="仿宋" w:eastAsia="仿宋" w:cs="仿宋"/>
                <w:highlight w:val="none"/>
              </w:rPr>
            </w:pPr>
            <w:r>
              <w:rPr>
                <w:rFonts w:hint="eastAsia" w:ascii="仿宋" w:hAnsi="仿宋" w:eastAsia="仿宋" w:cs="仿宋"/>
                <w:highlight w:val="none"/>
              </w:rPr>
              <w:t>5</w:t>
            </w:r>
          </w:p>
        </w:tc>
        <w:tc>
          <w:tcPr>
            <w:tcW w:w="3568" w:type="dxa"/>
            <w:tcBorders>
              <w:top w:val="nil"/>
              <w:left w:val="nil"/>
              <w:bottom w:val="single" w:color="auto" w:sz="4" w:space="0"/>
              <w:right w:val="single" w:color="auto" w:sz="4" w:space="0"/>
            </w:tcBorders>
            <w:vAlign w:val="center"/>
          </w:tcPr>
          <w:p w14:paraId="1432B0DF">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特种作业人员是否持有效操作证</w:t>
            </w:r>
          </w:p>
        </w:tc>
        <w:tc>
          <w:tcPr>
            <w:tcW w:w="3452" w:type="dxa"/>
            <w:tcBorders>
              <w:top w:val="nil"/>
              <w:left w:val="nil"/>
              <w:bottom w:val="single" w:color="auto" w:sz="4" w:space="0"/>
              <w:right w:val="single" w:color="auto" w:sz="4" w:space="0"/>
            </w:tcBorders>
            <w:vAlign w:val="center"/>
          </w:tcPr>
          <w:p w14:paraId="636987FC">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特种作业人员台帐、操作证复印件</w:t>
            </w:r>
          </w:p>
        </w:tc>
        <w:tc>
          <w:tcPr>
            <w:tcW w:w="1606" w:type="dxa"/>
            <w:tcBorders>
              <w:top w:val="nil"/>
              <w:left w:val="nil"/>
              <w:bottom w:val="single" w:color="auto" w:sz="4" w:space="0"/>
              <w:right w:val="single" w:color="auto" w:sz="4" w:space="0"/>
            </w:tcBorders>
            <w:vAlign w:val="center"/>
          </w:tcPr>
          <w:p w14:paraId="7BC5A642">
            <w:pPr>
              <w:rPr>
                <w:rFonts w:hint="eastAsia" w:ascii="仿宋" w:hAnsi="仿宋" w:eastAsia="仿宋" w:cs="仿宋"/>
                <w:highlight w:val="none"/>
              </w:rPr>
            </w:pPr>
            <w:r>
              <w:rPr>
                <w:rFonts w:hint="eastAsia" w:ascii="仿宋" w:hAnsi="仿宋" w:eastAsia="仿宋" w:cs="仿宋"/>
                <w:highlight w:val="none"/>
              </w:rPr>
              <w:t>□是   □否</w:t>
            </w:r>
          </w:p>
        </w:tc>
      </w:tr>
      <w:tr w14:paraId="251EC98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5CCDCF8B">
            <w:pPr>
              <w:jc w:val="center"/>
              <w:rPr>
                <w:rFonts w:hint="eastAsia" w:ascii="仿宋" w:hAnsi="仿宋" w:eastAsia="仿宋" w:cs="仿宋"/>
                <w:highlight w:val="none"/>
              </w:rPr>
            </w:pPr>
            <w:r>
              <w:rPr>
                <w:rFonts w:hint="eastAsia" w:ascii="仿宋" w:hAnsi="仿宋" w:eastAsia="仿宋" w:cs="仿宋"/>
                <w:highlight w:val="none"/>
              </w:rPr>
              <w:t>6</w:t>
            </w:r>
          </w:p>
        </w:tc>
        <w:tc>
          <w:tcPr>
            <w:tcW w:w="3568" w:type="dxa"/>
            <w:tcBorders>
              <w:top w:val="nil"/>
              <w:left w:val="nil"/>
              <w:bottom w:val="single" w:color="auto" w:sz="4" w:space="0"/>
              <w:right w:val="single" w:color="auto" w:sz="4" w:space="0"/>
            </w:tcBorders>
            <w:vAlign w:val="center"/>
          </w:tcPr>
          <w:p w14:paraId="0F219694">
            <w:pPr>
              <w:rPr>
                <w:rFonts w:hint="eastAsia" w:ascii="仿宋" w:hAnsi="仿宋" w:eastAsia="仿宋" w:cs="仿宋"/>
                <w:highlight w:val="none"/>
                <w:lang w:eastAsia="zh-CN"/>
              </w:rPr>
            </w:pPr>
            <w:r>
              <w:rPr>
                <w:rFonts w:hint="eastAsia" w:ascii="仿宋" w:hAnsi="仿宋" w:eastAsia="仿宋" w:cs="仿宋"/>
                <w:highlight w:val="none"/>
                <w:lang w:eastAsia="zh-CN"/>
              </w:rPr>
              <w:t>施工过程是否按审批施工方案施工</w:t>
            </w:r>
          </w:p>
        </w:tc>
        <w:tc>
          <w:tcPr>
            <w:tcW w:w="3452" w:type="dxa"/>
            <w:tcBorders>
              <w:top w:val="nil"/>
              <w:left w:val="nil"/>
              <w:bottom w:val="single" w:color="auto" w:sz="4" w:space="0"/>
              <w:right w:val="single" w:color="auto" w:sz="4" w:space="0"/>
            </w:tcBorders>
            <w:vAlign w:val="center"/>
          </w:tcPr>
          <w:p w14:paraId="3C3FE194">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专项施工方案、现场实施情况等</w:t>
            </w:r>
          </w:p>
        </w:tc>
        <w:tc>
          <w:tcPr>
            <w:tcW w:w="1606" w:type="dxa"/>
            <w:tcBorders>
              <w:top w:val="nil"/>
              <w:left w:val="nil"/>
              <w:bottom w:val="single" w:color="auto" w:sz="4" w:space="0"/>
              <w:right w:val="single" w:color="auto" w:sz="4" w:space="0"/>
            </w:tcBorders>
            <w:vAlign w:val="center"/>
          </w:tcPr>
          <w:p w14:paraId="113F138A">
            <w:pPr>
              <w:rPr>
                <w:rFonts w:hint="eastAsia" w:ascii="仿宋" w:hAnsi="仿宋" w:eastAsia="仿宋" w:cs="仿宋"/>
                <w:highlight w:val="none"/>
              </w:rPr>
            </w:pPr>
            <w:r>
              <w:rPr>
                <w:rFonts w:hint="eastAsia" w:ascii="仿宋" w:hAnsi="仿宋" w:eastAsia="仿宋" w:cs="仿宋"/>
                <w:highlight w:val="none"/>
              </w:rPr>
              <w:t>□是   □否</w:t>
            </w:r>
          </w:p>
        </w:tc>
      </w:tr>
      <w:tr w14:paraId="2A61943A">
        <w:tblPrEx>
          <w:tblCellMar>
            <w:top w:w="0" w:type="dxa"/>
            <w:left w:w="108" w:type="dxa"/>
            <w:bottom w:w="0" w:type="dxa"/>
            <w:right w:w="108" w:type="dxa"/>
          </w:tblCellMar>
        </w:tblPrEx>
        <w:trPr>
          <w:trHeight w:val="450" w:hRule="atLeast"/>
        </w:trPr>
        <w:tc>
          <w:tcPr>
            <w:tcW w:w="471" w:type="dxa"/>
            <w:tcBorders>
              <w:top w:val="nil"/>
              <w:left w:val="single" w:color="auto" w:sz="4" w:space="0"/>
              <w:bottom w:val="single" w:color="auto" w:sz="4" w:space="0"/>
              <w:right w:val="single" w:color="auto" w:sz="4" w:space="0"/>
            </w:tcBorders>
            <w:vAlign w:val="center"/>
          </w:tcPr>
          <w:p w14:paraId="36F28E8F">
            <w:pPr>
              <w:jc w:val="center"/>
              <w:rPr>
                <w:rFonts w:hint="eastAsia" w:ascii="仿宋" w:hAnsi="仿宋" w:eastAsia="仿宋" w:cs="仿宋"/>
                <w:highlight w:val="none"/>
              </w:rPr>
            </w:pPr>
            <w:r>
              <w:rPr>
                <w:rFonts w:hint="eastAsia" w:ascii="仿宋" w:hAnsi="仿宋" w:eastAsia="仿宋" w:cs="仿宋"/>
                <w:highlight w:val="none"/>
              </w:rPr>
              <w:t>7</w:t>
            </w:r>
          </w:p>
        </w:tc>
        <w:tc>
          <w:tcPr>
            <w:tcW w:w="3568" w:type="dxa"/>
            <w:tcBorders>
              <w:top w:val="nil"/>
              <w:left w:val="nil"/>
              <w:bottom w:val="single" w:color="auto" w:sz="4" w:space="0"/>
              <w:right w:val="single" w:color="auto" w:sz="4" w:space="0"/>
            </w:tcBorders>
            <w:vAlign w:val="center"/>
          </w:tcPr>
          <w:p w14:paraId="0EED7F72">
            <w:pPr>
              <w:rPr>
                <w:rFonts w:hint="eastAsia" w:ascii="仿宋" w:hAnsi="仿宋" w:eastAsia="仿宋" w:cs="仿宋"/>
                <w:highlight w:val="none"/>
                <w:lang w:eastAsia="zh-CN"/>
              </w:rPr>
            </w:pPr>
            <w:r>
              <w:rPr>
                <w:rFonts w:hint="eastAsia" w:ascii="仿宋" w:hAnsi="仿宋" w:eastAsia="仿宋" w:cs="仿宋"/>
                <w:highlight w:val="none"/>
                <w:lang w:eastAsia="zh-CN"/>
              </w:rPr>
              <w:t>在起重设备安装、顶升、加节、拆卸等过程是否安排专人旁站监督</w:t>
            </w:r>
          </w:p>
        </w:tc>
        <w:tc>
          <w:tcPr>
            <w:tcW w:w="3452" w:type="dxa"/>
            <w:tcBorders>
              <w:top w:val="nil"/>
              <w:left w:val="nil"/>
              <w:bottom w:val="single" w:color="auto" w:sz="4" w:space="0"/>
              <w:right w:val="single" w:color="auto" w:sz="4" w:space="0"/>
            </w:tcBorders>
            <w:vAlign w:val="center"/>
          </w:tcPr>
          <w:p w14:paraId="14399E57">
            <w:pPr>
              <w:rPr>
                <w:rFonts w:hint="eastAsia" w:ascii="仿宋" w:hAnsi="仿宋" w:eastAsia="仿宋" w:cs="仿宋"/>
                <w:highlight w:val="none"/>
                <w:lang w:eastAsia="zh-CN"/>
              </w:rPr>
            </w:pPr>
            <w:r>
              <w:rPr>
                <w:rFonts w:hint="eastAsia" w:ascii="仿宋" w:hAnsi="仿宋" w:eastAsia="仿宋" w:cs="仿宋"/>
                <w:highlight w:val="none"/>
                <w:lang w:eastAsia="zh-CN"/>
              </w:rPr>
              <w:t>施工安全日志、安全检查记录等</w:t>
            </w:r>
          </w:p>
        </w:tc>
        <w:tc>
          <w:tcPr>
            <w:tcW w:w="1606" w:type="dxa"/>
            <w:tcBorders>
              <w:top w:val="nil"/>
              <w:left w:val="nil"/>
              <w:bottom w:val="single" w:color="auto" w:sz="4" w:space="0"/>
              <w:right w:val="single" w:color="auto" w:sz="4" w:space="0"/>
            </w:tcBorders>
            <w:vAlign w:val="center"/>
          </w:tcPr>
          <w:p w14:paraId="6036A8B6">
            <w:pPr>
              <w:rPr>
                <w:rFonts w:hint="eastAsia" w:ascii="仿宋" w:hAnsi="仿宋" w:eastAsia="仿宋" w:cs="仿宋"/>
                <w:highlight w:val="none"/>
              </w:rPr>
            </w:pPr>
            <w:r>
              <w:rPr>
                <w:rFonts w:hint="eastAsia" w:ascii="仿宋" w:hAnsi="仿宋" w:eastAsia="仿宋" w:cs="仿宋"/>
                <w:highlight w:val="none"/>
              </w:rPr>
              <w:t>□是   □否</w:t>
            </w:r>
          </w:p>
        </w:tc>
      </w:tr>
      <w:tr w14:paraId="5F7746E6">
        <w:tblPrEx>
          <w:tblCellMar>
            <w:top w:w="0" w:type="dxa"/>
            <w:left w:w="108" w:type="dxa"/>
            <w:bottom w:w="0" w:type="dxa"/>
            <w:right w:w="108" w:type="dxa"/>
          </w:tblCellMar>
        </w:tblPrEx>
        <w:trPr>
          <w:trHeight w:val="435" w:hRule="atLeast"/>
        </w:trPr>
        <w:tc>
          <w:tcPr>
            <w:tcW w:w="471" w:type="dxa"/>
            <w:tcBorders>
              <w:top w:val="nil"/>
              <w:left w:val="single" w:color="auto" w:sz="4" w:space="0"/>
              <w:bottom w:val="single" w:color="auto" w:sz="4" w:space="0"/>
              <w:right w:val="single" w:color="auto" w:sz="4" w:space="0"/>
            </w:tcBorders>
            <w:vAlign w:val="center"/>
          </w:tcPr>
          <w:p w14:paraId="5B694FB3">
            <w:pPr>
              <w:jc w:val="center"/>
              <w:rPr>
                <w:rFonts w:hint="eastAsia" w:ascii="仿宋" w:hAnsi="仿宋" w:eastAsia="仿宋" w:cs="仿宋"/>
                <w:highlight w:val="none"/>
              </w:rPr>
            </w:pPr>
            <w:r>
              <w:rPr>
                <w:rFonts w:hint="eastAsia" w:ascii="仿宋" w:hAnsi="仿宋" w:eastAsia="仿宋" w:cs="仿宋"/>
                <w:highlight w:val="none"/>
              </w:rPr>
              <w:t>8</w:t>
            </w:r>
          </w:p>
        </w:tc>
        <w:tc>
          <w:tcPr>
            <w:tcW w:w="3568" w:type="dxa"/>
            <w:tcBorders>
              <w:top w:val="nil"/>
              <w:left w:val="nil"/>
              <w:bottom w:val="single" w:color="auto" w:sz="4" w:space="0"/>
              <w:right w:val="single" w:color="auto" w:sz="4" w:space="0"/>
            </w:tcBorders>
            <w:vAlign w:val="center"/>
          </w:tcPr>
          <w:p w14:paraId="0AF60488">
            <w:pPr>
              <w:rPr>
                <w:rFonts w:hint="eastAsia" w:ascii="仿宋" w:hAnsi="仿宋" w:eastAsia="仿宋" w:cs="仿宋"/>
                <w:highlight w:val="none"/>
                <w:lang w:eastAsia="zh-CN"/>
              </w:rPr>
            </w:pPr>
            <w:r>
              <w:rPr>
                <w:rFonts w:hint="eastAsia" w:ascii="仿宋" w:hAnsi="仿宋" w:eastAsia="仿宋" w:cs="仿宋"/>
                <w:highlight w:val="none"/>
                <w:lang w:eastAsia="zh-CN"/>
              </w:rPr>
              <w:t>建筑起重机械附墙架是否按照附着方案实施及验收</w:t>
            </w:r>
          </w:p>
        </w:tc>
        <w:tc>
          <w:tcPr>
            <w:tcW w:w="3452" w:type="dxa"/>
            <w:tcBorders>
              <w:top w:val="nil"/>
              <w:left w:val="nil"/>
              <w:bottom w:val="single" w:color="auto" w:sz="4" w:space="0"/>
              <w:right w:val="single" w:color="auto" w:sz="4" w:space="0"/>
            </w:tcBorders>
            <w:vAlign w:val="center"/>
          </w:tcPr>
          <w:p w14:paraId="50EADE9A">
            <w:pPr>
              <w:rPr>
                <w:rFonts w:hint="eastAsia" w:ascii="仿宋" w:hAnsi="仿宋" w:eastAsia="仿宋" w:cs="仿宋"/>
                <w:highlight w:val="none"/>
                <w:lang w:eastAsia="zh-CN"/>
              </w:rPr>
            </w:pPr>
            <w:r>
              <w:rPr>
                <w:rFonts w:hint="eastAsia" w:ascii="仿宋" w:hAnsi="仿宋" w:eastAsia="仿宋" w:cs="仿宋"/>
                <w:highlight w:val="none"/>
                <w:lang w:eastAsia="zh-CN"/>
              </w:rPr>
              <w:t>施工方案、附墙架验收表</w:t>
            </w:r>
          </w:p>
        </w:tc>
        <w:tc>
          <w:tcPr>
            <w:tcW w:w="1606" w:type="dxa"/>
            <w:tcBorders>
              <w:top w:val="nil"/>
              <w:left w:val="nil"/>
              <w:bottom w:val="single" w:color="auto" w:sz="4" w:space="0"/>
              <w:right w:val="single" w:color="auto" w:sz="4" w:space="0"/>
            </w:tcBorders>
            <w:vAlign w:val="center"/>
          </w:tcPr>
          <w:p w14:paraId="66FCDD09">
            <w:pPr>
              <w:rPr>
                <w:rFonts w:hint="eastAsia" w:ascii="仿宋" w:hAnsi="仿宋" w:eastAsia="仿宋" w:cs="仿宋"/>
                <w:highlight w:val="none"/>
              </w:rPr>
            </w:pPr>
            <w:r>
              <w:rPr>
                <w:rFonts w:hint="eastAsia" w:ascii="仿宋" w:hAnsi="仿宋" w:eastAsia="仿宋" w:cs="仿宋"/>
                <w:highlight w:val="none"/>
              </w:rPr>
              <w:t>□是   □否</w:t>
            </w:r>
          </w:p>
        </w:tc>
      </w:tr>
      <w:tr w14:paraId="0548977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0D1C9852">
            <w:pPr>
              <w:jc w:val="center"/>
              <w:rPr>
                <w:rFonts w:hint="eastAsia" w:ascii="仿宋" w:hAnsi="仿宋" w:eastAsia="仿宋" w:cs="仿宋"/>
                <w:highlight w:val="none"/>
              </w:rPr>
            </w:pPr>
            <w:r>
              <w:rPr>
                <w:rFonts w:hint="eastAsia" w:ascii="仿宋" w:hAnsi="仿宋" w:eastAsia="仿宋" w:cs="仿宋"/>
                <w:highlight w:val="none"/>
              </w:rPr>
              <w:t>9</w:t>
            </w:r>
          </w:p>
        </w:tc>
        <w:tc>
          <w:tcPr>
            <w:tcW w:w="3568" w:type="dxa"/>
            <w:tcBorders>
              <w:top w:val="nil"/>
              <w:left w:val="nil"/>
              <w:bottom w:val="single" w:color="auto" w:sz="4" w:space="0"/>
              <w:right w:val="single" w:color="auto" w:sz="4" w:space="0"/>
            </w:tcBorders>
            <w:vAlign w:val="center"/>
          </w:tcPr>
          <w:p w14:paraId="006C56A8">
            <w:pPr>
              <w:rPr>
                <w:rFonts w:hint="eastAsia" w:ascii="仿宋" w:hAnsi="仿宋" w:eastAsia="仿宋" w:cs="仿宋"/>
                <w:highlight w:val="none"/>
                <w:lang w:eastAsia="zh-CN"/>
              </w:rPr>
            </w:pPr>
            <w:r>
              <w:rPr>
                <w:rFonts w:hint="eastAsia" w:ascii="仿宋" w:hAnsi="仿宋" w:eastAsia="仿宋" w:cs="仿宋"/>
                <w:highlight w:val="none"/>
                <w:lang w:eastAsia="zh-CN"/>
              </w:rPr>
              <w:t>机械安装前是否办理告知手续</w:t>
            </w:r>
          </w:p>
        </w:tc>
        <w:tc>
          <w:tcPr>
            <w:tcW w:w="3452" w:type="dxa"/>
            <w:tcBorders>
              <w:top w:val="nil"/>
              <w:left w:val="nil"/>
              <w:bottom w:val="single" w:color="auto" w:sz="4" w:space="0"/>
              <w:right w:val="single" w:color="auto" w:sz="4" w:space="0"/>
            </w:tcBorders>
            <w:vAlign w:val="center"/>
          </w:tcPr>
          <w:p w14:paraId="370545D6">
            <w:pPr>
              <w:rPr>
                <w:rFonts w:hint="eastAsia" w:ascii="仿宋" w:hAnsi="仿宋" w:eastAsia="仿宋" w:cs="仿宋"/>
                <w:highlight w:val="none"/>
              </w:rPr>
            </w:pPr>
            <w:r>
              <w:rPr>
                <w:rFonts w:hint="eastAsia" w:ascii="仿宋" w:hAnsi="仿宋" w:eastAsia="仿宋" w:cs="仿宋"/>
                <w:highlight w:val="none"/>
              </w:rPr>
              <w:t>安装告知登记表</w:t>
            </w:r>
          </w:p>
        </w:tc>
        <w:tc>
          <w:tcPr>
            <w:tcW w:w="1606" w:type="dxa"/>
            <w:tcBorders>
              <w:top w:val="nil"/>
              <w:left w:val="nil"/>
              <w:bottom w:val="single" w:color="auto" w:sz="4" w:space="0"/>
              <w:right w:val="single" w:color="auto" w:sz="4" w:space="0"/>
            </w:tcBorders>
            <w:vAlign w:val="center"/>
          </w:tcPr>
          <w:p w14:paraId="6BE9B326">
            <w:pPr>
              <w:rPr>
                <w:rFonts w:hint="eastAsia" w:ascii="仿宋" w:hAnsi="仿宋" w:eastAsia="仿宋" w:cs="仿宋"/>
                <w:highlight w:val="none"/>
              </w:rPr>
            </w:pPr>
            <w:r>
              <w:rPr>
                <w:rFonts w:hint="eastAsia" w:ascii="仿宋" w:hAnsi="仿宋" w:eastAsia="仿宋" w:cs="仿宋"/>
                <w:highlight w:val="none"/>
              </w:rPr>
              <w:t>□是   □否</w:t>
            </w:r>
          </w:p>
        </w:tc>
      </w:tr>
      <w:tr w14:paraId="5D04357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24F4FA5">
            <w:pPr>
              <w:jc w:val="center"/>
              <w:rPr>
                <w:rFonts w:hint="eastAsia" w:ascii="仿宋" w:hAnsi="仿宋" w:eastAsia="仿宋" w:cs="仿宋"/>
                <w:highlight w:val="none"/>
              </w:rPr>
            </w:pPr>
            <w:r>
              <w:rPr>
                <w:rFonts w:hint="eastAsia" w:ascii="仿宋" w:hAnsi="仿宋" w:eastAsia="仿宋" w:cs="仿宋"/>
                <w:highlight w:val="none"/>
              </w:rPr>
              <w:t>10</w:t>
            </w:r>
          </w:p>
        </w:tc>
        <w:tc>
          <w:tcPr>
            <w:tcW w:w="3568" w:type="dxa"/>
            <w:tcBorders>
              <w:top w:val="nil"/>
              <w:left w:val="nil"/>
              <w:bottom w:val="single" w:color="auto" w:sz="4" w:space="0"/>
              <w:right w:val="single" w:color="auto" w:sz="4" w:space="0"/>
            </w:tcBorders>
            <w:vAlign w:val="center"/>
          </w:tcPr>
          <w:p w14:paraId="54C5E38E">
            <w:pPr>
              <w:rPr>
                <w:rFonts w:hint="eastAsia" w:ascii="仿宋" w:hAnsi="仿宋" w:eastAsia="仿宋" w:cs="仿宋"/>
                <w:highlight w:val="none"/>
                <w:lang w:eastAsia="zh-CN"/>
              </w:rPr>
            </w:pPr>
            <w:r>
              <w:rPr>
                <w:rFonts w:hint="eastAsia" w:ascii="仿宋" w:hAnsi="仿宋" w:eastAsia="仿宋" w:cs="仿宋"/>
                <w:highlight w:val="none"/>
                <w:lang w:eastAsia="zh-CN"/>
              </w:rPr>
              <w:t>机械安装完后检测是否合格</w:t>
            </w:r>
          </w:p>
        </w:tc>
        <w:tc>
          <w:tcPr>
            <w:tcW w:w="3452" w:type="dxa"/>
            <w:tcBorders>
              <w:top w:val="nil"/>
              <w:left w:val="nil"/>
              <w:bottom w:val="single" w:color="auto" w:sz="4" w:space="0"/>
              <w:right w:val="single" w:color="auto" w:sz="4" w:space="0"/>
            </w:tcBorders>
            <w:vAlign w:val="center"/>
          </w:tcPr>
          <w:p w14:paraId="1EDE43C9">
            <w:pPr>
              <w:rPr>
                <w:rFonts w:hint="eastAsia" w:ascii="仿宋" w:hAnsi="仿宋" w:eastAsia="仿宋" w:cs="仿宋"/>
                <w:highlight w:val="none"/>
              </w:rPr>
            </w:pPr>
            <w:r>
              <w:rPr>
                <w:rFonts w:hint="eastAsia" w:ascii="仿宋" w:hAnsi="仿宋" w:eastAsia="仿宋" w:cs="仿宋"/>
                <w:highlight w:val="none"/>
              </w:rPr>
              <w:t>设备检测报告</w:t>
            </w:r>
          </w:p>
        </w:tc>
        <w:tc>
          <w:tcPr>
            <w:tcW w:w="1606" w:type="dxa"/>
            <w:tcBorders>
              <w:top w:val="nil"/>
              <w:left w:val="nil"/>
              <w:bottom w:val="single" w:color="auto" w:sz="4" w:space="0"/>
              <w:right w:val="single" w:color="auto" w:sz="4" w:space="0"/>
            </w:tcBorders>
            <w:vAlign w:val="center"/>
          </w:tcPr>
          <w:p w14:paraId="4E483BF7">
            <w:pPr>
              <w:rPr>
                <w:rFonts w:hint="eastAsia" w:ascii="仿宋" w:hAnsi="仿宋" w:eastAsia="仿宋" w:cs="仿宋"/>
                <w:highlight w:val="none"/>
              </w:rPr>
            </w:pPr>
            <w:r>
              <w:rPr>
                <w:rFonts w:hint="eastAsia" w:ascii="仿宋" w:hAnsi="仿宋" w:eastAsia="仿宋" w:cs="仿宋"/>
                <w:highlight w:val="none"/>
              </w:rPr>
              <w:t>□是   □否</w:t>
            </w:r>
          </w:p>
        </w:tc>
      </w:tr>
      <w:tr w14:paraId="51A22F8B">
        <w:tblPrEx>
          <w:tblCellMar>
            <w:top w:w="0" w:type="dxa"/>
            <w:left w:w="108" w:type="dxa"/>
            <w:bottom w:w="0" w:type="dxa"/>
            <w:right w:w="108" w:type="dxa"/>
          </w:tblCellMar>
        </w:tblPrEx>
        <w:trPr>
          <w:trHeight w:val="420" w:hRule="atLeast"/>
        </w:trPr>
        <w:tc>
          <w:tcPr>
            <w:tcW w:w="471" w:type="dxa"/>
            <w:tcBorders>
              <w:top w:val="nil"/>
              <w:left w:val="single" w:color="auto" w:sz="4" w:space="0"/>
              <w:bottom w:val="single" w:color="auto" w:sz="4" w:space="0"/>
              <w:right w:val="single" w:color="auto" w:sz="4" w:space="0"/>
            </w:tcBorders>
            <w:vAlign w:val="center"/>
          </w:tcPr>
          <w:p w14:paraId="4E64AD2B">
            <w:pPr>
              <w:jc w:val="center"/>
              <w:rPr>
                <w:rFonts w:hint="eastAsia" w:ascii="仿宋" w:hAnsi="仿宋" w:eastAsia="仿宋" w:cs="仿宋"/>
                <w:highlight w:val="none"/>
              </w:rPr>
            </w:pPr>
            <w:r>
              <w:rPr>
                <w:rFonts w:hint="eastAsia" w:ascii="仿宋" w:hAnsi="仿宋" w:eastAsia="仿宋" w:cs="仿宋"/>
                <w:highlight w:val="none"/>
              </w:rPr>
              <w:t>11</w:t>
            </w:r>
          </w:p>
        </w:tc>
        <w:tc>
          <w:tcPr>
            <w:tcW w:w="3568" w:type="dxa"/>
            <w:tcBorders>
              <w:top w:val="nil"/>
              <w:left w:val="nil"/>
              <w:bottom w:val="single" w:color="auto" w:sz="4" w:space="0"/>
              <w:right w:val="single" w:color="auto" w:sz="4" w:space="0"/>
            </w:tcBorders>
            <w:vAlign w:val="center"/>
          </w:tcPr>
          <w:p w14:paraId="219C1BD3">
            <w:pPr>
              <w:rPr>
                <w:rFonts w:hint="eastAsia" w:ascii="仿宋" w:hAnsi="仿宋" w:eastAsia="仿宋" w:cs="仿宋"/>
                <w:highlight w:val="none"/>
                <w:lang w:eastAsia="zh-CN"/>
              </w:rPr>
            </w:pPr>
            <w:r>
              <w:rPr>
                <w:rFonts w:hint="eastAsia" w:ascii="仿宋" w:hAnsi="仿宋" w:eastAsia="仿宋" w:cs="仿宋"/>
                <w:highlight w:val="none"/>
                <w:lang w:eastAsia="zh-CN"/>
              </w:rPr>
              <w:t>机械使用前是否按规定进行备案登记和完善验收手续</w:t>
            </w:r>
          </w:p>
        </w:tc>
        <w:tc>
          <w:tcPr>
            <w:tcW w:w="3452" w:type="dxa"/>
            <w:tcBorders>
              <w:top w:val="nil"/>
              <w:left w:val="nil"/>
              <w:bottom w:val="single" w:color="auto" w:sz="4" w:space="0"/>
              <w:right w:val="single" w:color="auto" w:sz="4" w:space="0"/>
            </w:tcBorders>
            <w:vAlign w:val="center"/>
          </w:tcPr>
          <w:p w14:paraId="18AB6AEE">
            <w:pPr>
              <w:rPr>
                <w:rFonts w:hint="eastAsia" w:ascii="仿宋" w:hAnsi="仿宋" w:eastAsia="仿宋" w:cs="仿宋"/>
                <w:highlight w:val="none"/>
                <w:lang w:eastAsia="zh-CN"/>
              </w:rPr>
            </w:pPr>
            <w:r>
              <w:rPr>
                <w:rFonts w:hint="eastAsia" w:ascii="仿宋" w:hAnsi="仿宋" w:eastAsia="仿宋" w:cs="仿宋"/>
                <w:highlight w:val="none"/>
                <w:lang w:eastAsia="zh-CN"/>
              </w:rPr>
              <w:t>设备验收表、使用登记牌</w:t>
            </w:r>
          </w:p>
        </w:tc>
        <w:tc>
          <w:tcPr>
            <w:tcW w:w="1606" w:type="dxa"/>
            <w:tcBorders>
              <w:top w:val="nil"/>
              <w:left w:val="nil"/>
              <w:bottom w:val="single" w:color="auto" w:sz="4" w:space="0"/>
              <w:right w:val="single" w:color="auto" w:sz="4" w:space="0"/>
            </w:tcBorders>
            <w:vAlign w:val="center"/>
          </w:tcPr>
          <w:p w14:paraId="78476A01">
            <w:pPr>
              <w:rPr>
                <w:rFonts w:hint="eastAsia" w:ascii="仿宋" w:hAnsi="仿宋" w:eastAsia="仿宋" w:cs="仿宋"/>
                <w:highlight w:val="none"/>
              </w:rPr>
            </w:pPr>
            <w:r>
              <w:rPr>
                <w:rFonts w:hint="eastAsia" w:ascii="仿宋" w:hAnsi="仿宋" w:eastAsia="仿宋" w:cs="仿宋"/>
                <w:highlight w:val="none"/>
              </w:rPr>
              <w:t>□是   □否</w:t>
            </w:r>
          </w:p>
        </w:tc>
      </w:tr>
      <w:tr w14:paraId="51187377">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3FEBB4A">
            <w:pPr>
              <w:jc w:val="center"/>
              <w:rPr>
                <w:rFonts w:hint="eastAsia" w:ascii="仿宋" w:hAnsi="仿宋" w:eastAsia="仿宋" w:cs="仿宋"/>
                <w:highlight w:val="none"/>
              </w:rPr>
            </w:pPr>
            <w:r>
              <w:rPr>
                <w:rFonts w:hint="eastAsia" w:ascii="仿宋" w:hAnsi="仿宋" w:eastAsia="仿宋" w:cs="仿宋"/>
                <w:highlight w:val="none"/>
              </w:rPr>
              <w:t>12</w:t>
            </w:r>
          </w:p>
        </w:tc>
        <w:tc>
          <w:tcPr>
            <w:tcW w:w="3568" w:type="dxa"/>
            <w:tcBorders>
              <w:top w:val="nil"/>
              <w:left w:val="nil"/>
              <w:bottom w:val="single" w:color="auto" w:sz="4" w:space="0"/>
              <w:right w:val="single" w:color="auto" w:sz="4" w:space="0"/>
            </w:tcBorders>
            <w:vAlign w:val="center"/>
          </w:tcPr>
          <w:p w14:paraId="561F8B3B">
            <w:pPr>
              <w:rPr>
                <w:rFonts w:hint="eastAsia" w:ascii="仿宋" w:hAnsi="仿宋" w:eastAsia="仿宋" w:cs="仿宋"/>
                <w:highlight w:val="none"/>
                <w:lang w:eastAsia="zh-CN"/>
              </w:rPr>
            </w:pPr>
            <w:r>
              <w:rPr>
                <w:rFonts w:hint="eastAsia" w:ascii="仿宋" w:hAnsi="仿宋" w:eastAsia="仿宋" w:cs="仿宋"/>
                <w:highlight w:val="none"/>
                <w:lang w:eastAsia="zh-CN"/>
              </w:rPr>
              <w:t>塔吊是否可以360度自由旋转</w:t>
            </w:r>
          </w:p>
        </w:tc>
        <w:tc>
          <w:tcPr>
            <w:tcW w:w="3452" w:type="dxa"/>
            <w:tcBorders>
              <w:top w:val="nil"/>
              <w:left w:val="nil"/>
              <w:bottom w:val="single" w:color="auto" w:sz="4" w:space="0"/>
              <w:right w:val="single" w:color="auto" w:sz="4" w:space="0"/>
            </w:tcBorders>
            <w:vAlign w:val="center"/>
          </w:tcPr>
          <w:p w14:paraId="3B5DF071">
            <w:pPr>
              <w:rPr>
                <w:rFonts w:hint="eastAsia" w:ascii="仿宋" w:hAnsi="仿宋" w:eastAsia="仿宋" w:cs="仿宋"/>
                <w:highlight w:val="none"/>
                <w:lang w:eastAsia="zh-CN"/>
              </w:rPr>
            </w:pPr>
            <w:r>
              <w:rPr>
                <w:rFonts w:hint="eastAsia" w:ascii="仿宋" w:hAnsi="仿宋" w:eastAsia="仿宋" w:cs="仿宋"/>
                <w:highlight w:val="none"/>
                <w:lang w:eastAsia="zh-CN"/>
              </w:rPr>
              <w:t>设备定期自检表、安全检查记录等</w:t>
            </w:r>
          </w:p>
        </w:tc>
        <w:tc>
          <w:tcPr>
            <w:tcW w:w="1606" w:type="dxa"/>
            <w:tcBorders>
              <w:top w:val="nil"/>
              <w:left w:val="nil"/>
              <w:bottom w:val="single" w:color="auto" w:sz="4" w:space="0"/>
              <w:right w:val="single" w:color="auto" w:sz="4" w:space="0"/>
            </w:tcBorders>
            <w:vAlign w:val="center"/>
          </w:tcPr>
          <w:p w14:paraId="6047C001">
            <w:pPr>
              <w:rPr>
                <w:rFonts w:hint="eastAsia" w:ascii="仿宋" w:hAnsi="仿宋" w:eastAsia="仿宋" w:cs="仿宋"/>
                <w:highlight w:val="none"/>
              </w:rPr>
            </w:pPr>
            <w:r>
              <w:rPr>
                <w:rFonts w:hint="eastAsia" w:ascii="仿宋" w:hAnsi="仿宋" w:eastAsia="仿宋" w:cs="仿宋"/>
                <w:highlight w:val="none"/>
              </w:rPr>
              <w:t>□是   □否</w:t>
            </w:r>
          </w:p>
        </w:tc>
      </w:tr>
      <w:tr w14:paraId="3F789722">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54A088D">
            <w:pPr>
              <w:jc w:val="center"/>
              <w:rPr>
                <w:rFonts w:hint="eastAsia" w:ascii="仿宋" w:hAnsi="仿宋" w:eastAsia="仿宋" w:cs="仿宋"/>
                <w:highlight w:val="none"/>
              </w:rPr>
            </w:pPr>
            <w:r>
              <w:rPr>
                <w:rFonts w:hint="eastAsia" w:ascii="仿宋" w:hAnsi="仿宋" w:eastAsia="仿宋" w:cs="仿宋"/>
                <w:highlight w:val="none"/>
              </w:rPr>
              <w:t>13</w:t>
            </w:r>
          </w:p>
        </w:tc>
        <w:tc>
          <w:tcPr>
            <w:tcW w:w="3568" w:type="dxa"/>
            <w:tcBorders>
              <w:top w:val="nil"/>
              <w:left w:val="nil"/>
              <w:bottom w:val="single" w:color="auto" w:sz="4" w:space="0"/>
              <w:right w:val="single" w:color="auto" w:sz="4" w:space="0"/>
            </w:tcBorders>
            <w:vAlign w:val="center"/>
          </w:tcPr>
          <w:p w14:paraId="4192A582">
            <w:pPr>
              <w:rPr>
                <w:rFonts w:hint="eastAsia" w:ascii="仿宋" w:hAnsi="仿宋" w:eastAsia="仿宋" w:cs="仿宋"/>
                <w:highlight w:val="none"/>
                <w:lang w:eastAsia="zh-CN"/>
              </w:rPr>
            </w:pPr>
            <w:r>
              <w:rPr>
                <w:rFonts w:hint="eastAsia" w:ascii="仿宋" w:hAnsi="仿宋" w:eastAsia="仿宋" w:cs="仿宋"/>
                <w:highlight w:val="none"/>
                <w:lang w:eastAsia="zh-CN"/>
              </w:rPr>
              <w:t>设备一机一档资料是否齐全有效</w:t>
            </w:r>
          </w:p>
        </w:tc>
        <w:tc>
          <w:tcPr>
            <w:tcW w:w="3452" w:type="dxa"/>
            <w:tcBorders>
              <w:top w:val="nil"/>
              <w:left w:val="nil"/>
              <w:bottom w:val="single" w:color="auto" w:sz="4" w:space="0"/>
              <w:right w:val="single" w:color="auto" w:sz="4" w:space="0"/>
            </w:tcBorders>
            <w:vAlign w:val="center"/>
          </w:tcPr>
          <w:p w14:paraId="0835BB8F">
            <w:pPr>
              <w:rPr>
                <w:rFonts w:hint="eastAsia" w:ascii="仿宋" w:hAnsi="仿宋" w:eastAsia="仿宋" w:cs="仿宋"/>
                <w:highlight w:val="none"/>
                <w:lang w:eastAsia="zh-CN"/>
              </w:rPr>
            </w:pPr>
            <w:r>
              <w:rPr>
                <w:rFonts w:hint="eastAsia" w:ascii="仿宋" w:hAnsi="仿宋" w:eastAsia="仿宋" w:cs="仿宋"/>
                <w:highlight w:val="none"/>
                <w:lang w:eastAsia="zh-CN"/>
              </w:rPr>
              <w:t>对照一机一档目录检查</w:t>
            </w:r>
          </w:p>
        </w:tc>
        <w:tc>
          <w:tcPr>
            <w:tcW w:w="1606" w:type="dxa"/>
            <w:tcBorders>
              <w:top w:val="nil"/>
              <w:left w:val="nil"/>
              <w:bottom w:val="single" w:color="auto" w:sz="4" w:space="0"/>
              <w:right w:val="single" w:color="auto" w:sz="4" w:space="0"/>
            </w:tcBorders>
            <w:vAlign w:val="center"/>
          </w:tcPr>
          <w:p w14:paraId="29C6C188">
            <w:pPr>
              <w:rPr>
                <w:rFonts w:hint="eastAsia" w:ascii="仿宋" w:hAnsi="仿宋" w:eastAsia="仿宋" w:cs="仿宋"/>
                <w:highlight w:val="none"/>
              </w:rPr>
            </w:pPr>
            <w:r>
              <w:rPr>
                <w:rFonts w:hint="eastAsia" w:ascii="仿宋" w:hAnsi="仿宋" w:eastAsia="仿宋" w:cs="仿宋"/>
                <w:highlight w:val="none"/>
              </w:rPr>
              <w:t>□是   □否</w:t>
            </w:r>
          </w:p>
        </w:tc>
      </w:tr>
      <w:tr w14:paraId="21A42034">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1ABA2759">
            <w:pPr>
              <w:jc w:val="center"/>
              <w:rPr>
                <w:rFonts w:hint="eastAsia" w:ascii="仿宋" w:hAnsi="仿宋" w:eastAsia="仿宋" w:cs="仿宋"/>
                <w:highlight w:val="none"/>
              </w:rPr>
            </w:pPr>
            <w:r>
              <w:rPr>
                <w:rFonts w:hint="eastAsia" w:ascii="仿宋" w:hAnsi="仿宋" w:eastAsia="仿宋" w:cs="仿宋"/>
                <w:highlight w:val="none"/>
              </w:rPr>
              <w:t>14</w:t>
            </w:r>
          </w:p>
        </w:tc>
        <w:tc>
          <w:tcPr>
            <w:tcW w:w="3568" w:type="dxa"/>
            <w:tcBorders>
              <w:top w:val="nil"/>
              <w:left w:val="nil"/>
              <w:bottom w:val="single" w:color="auto" w:sz="4" w:space="0"/>
              <w:right w:val="single" w:color="auto" w:sz="4" w:space="0"/>
            </w:tcBorders>
            <w:vAlign w:val="center"/>
          </w:tcPr>
          <w:p w14:paraId="184CEA0F">
            <w:pPr>
              <w:rPr>
                <w:rFonts w:hint="eastAsia" w:ascii="仿宋" w:hAnsi="仿宋" w:eastAsia="仿宋" w:cs="仿宋"/>
                <w:highlight w:val="none"/>
                <w:lang w:eastAsia="zh-CN"/>
              </w:rPr>
            </w:pPr>
            <w:r>
              <w:rPr>
                <w:rFonts w:hint="eastAsia" w:ascii="仿宋" w:hAnsi="仿宋" w:eastAsia="仿宋" w:cs="仿宋"/>
                <w:highlight w:val="none"/>
                <w:lang w:eastAsia="zh-CN"/>
              </w:rPr>
              <w:t>安全管理责任书是否签订</w:t>
            </w:r>
          </w:p>
        </w:tc>
        <w:tc>
          <w:tcPr>
            <w:tcW w:w="3452" w:type="dxa"/>
            <w:tcBorders>
              <w:top w:val="nil"/>
              <w:left w:val="nil"/>
              <w:bottom w:val="single" w:color="auto" w:sz="4" w:space="0"/>
              <w:right w:val="single" w:color="auto" w:sz="4" w:space="0"/>
            </w:tcBorders>
            <w:vAlign w:val="center"/>
          </w:tcPr>
          <w:p w14:paraId="1DB3D944">
            <w:pPr>
              <w:rPr>
                <w:rFonts w:hint="eastAsia" w:ascii="仿宋" w:hAnsi="仿宋" w:eastAsia="仿宋" w:cs="仿宋"/>
                <w:highlight w:val="none"/>
                <w:lang w:eastAsia="zh-CN"/>
              </w:rPr>
            </w:pPr>
            <w:r>
              <w:rPr>
                <w:rFonts w:hint="eastAsia" w:ascii="仿宋" w:hAnsi="仿宋" w:eastAsia="仿宋" w:cs="仿宋"/>
                <w:highlight w:val="none"/>
                <w:lang w:eastAsia="zh-CN"/>
              </w:rPr>
              <w:t>专业分包安全管理责任书</w:t>
            </w:r>
          </w:p>
        </w:tc>
        <w:tc>
          <w:tcPr>
            <w:tcW w:w="1606" w:type="dxa"/>
            <w:tcBorders>
              <w:top w:val="nil"/>
              <w:left w:val="nil"/>
              <w:bottom w:val="single" w:color="auto" w:sz="4" w:space="0"/>
              <w:right w:val="single" w:color="auto" w:sz="4" w:space="0"/>
            </w:tcBorders>
            <w:vAlign w:val="center"/>
          </w:tcPr>
          <w:p w14:paraId="43E57F43">
            <w:pPr>
              <w:rPr>
                <w:rFonts w:hint="eastAsia" w:ascii="仿宋" w:hAnsi="仿宋" w:eastAsia="仿宋" w:cs="仿宋"/>
                <w:highlight w:val="none"/>
              </w:rPr>
            </w:pPr>
            <w:r>
              <w:rPr>
                <w:rFonts w:hint="eastAsia" w:ascii="仿宋" w:hAnsi="仿宋" w:eastAsia="仿宋" w:cs="仿宋"/>
                <w:highlight w:val="none"/>
              </w:rPr>
              <w:t>□是   □否</w:t>
            </w:r>
          </w:p>
        </w:tc>
      </w:tr>
      <w:tr w14:paraId="2D9684BA">
        <w:tblPrEx>
          <w:tblCellMar>
            <w:top w:w="0" w:type="dxa"/>
            <w:left w:w="108" w:type="dxa"/>
            <w:bottom w:w="0" w:type="dxa"/>
            <w:right w:w="108" w:type="dxa"/>
          </w:tblCellMar>
        </w:tblPrEx>
        <w:trPr>
          <w:trHeight w:val="495" w:hRule="atLeast"/>
        </w:trPr>
        <w:tc>
          <w:tcPr>
            <w:tcW w:w="471" w:type="dxa"/>
            <w:tcBorders>
              <w:top w:val="nil"/>
              <w:left w:val="single" w:color="auto" w:sz="4" w:space="0"/>
              <w:bottom w:val="single" w:color="auto" w:sz="4" w:space="0"/>
              <w:right w:val="single" w:color="auto" w:sz="4" w:space="0"/>
            </w:tcBorders>
            <w:vAlign w:val="center"/>
          </w:tcPr>
          <w:p w14:paraId="123D7BD0">
            <w:pPr>
              <w:jc w:val="center"/>
              <w:rPr>
                <w:rFonts w:hint="eastAsia" w:ascii="仿宋" w:hAnsi="仿宋" w:eastAsia="仿宋" w:cs="仿宋"/>
                <w:highlight w:val="none"/>
              </w:rPr>
            </w:pPr>
            <w:r>
              <w:rPr>
                <w:rFonts w:hint="eastAsia" w:ascii="仿宋" w:hAnsi="仿宋" w:eastAsia="仿宋" w:cs="仿宋"/>
                <w:highlight w:val="none"/>
              </w:rPr>
              <w:t>15</w:t>
            </w:r>
          </w:p>
        </w:tc>
        <w:tc>
          <w:tcPr>
            <w:tcW w:w="3568" w:type="dxa"/>
            <w:tcBorders>
              <w:top w:val="nil"/>
              <w:left w:val="nil"/>
              <w:bottom w:val="single" w:color="auto" w:sz="4" w:space="0"/>
              <w:right w:val="single" w:color="auto" w:sz="4" w:space="0"/>
            </w:tcBorders>
            <w:vAlign w:val="center"/>
          </w:tcPr>
          <w:p w14:paraId="75033E52">
            <w:pPr>
              <w:rPr>
                <w:rFonts w:hint="eastAsia" w:ascii="仿宋" w:hAnsi="仿宋" w:eastAsia="仿宋" w:cs="仿宋"/>
                <w:highlight w:val="none"/>
                <w:lang w:eastAsia="zh-CN"/>
              </w:rPr>
            </w:pPr>
            <w:r>
              <w:rPr>
                <w:rFonts w:hint="eastAsia" w:ascii="仿宋" w:hAnsi="仿宋" w:eastAsia="仿宋" w:cs="仿宋"/>
                <w:highlight w:val="none"/>
                <w:lang w:eastAsia="zh-CN"/>
              </w:rPr>
              <w:t>安全防护设施、基础排水、电气系统、避雷等是否符合要求</w:t>
            </w:r>
          </w:p>
        </w:tc>
        <w:tc>
          <w:tcPr>
            <w:tcW w:w="3452" w:type="dxa"/>
            <w:tcBorders>
              <w:top w:val="nil"/>
              <w:left w:val="nil"/>
              <w:bottom w:val="single" w:color="auto" w:sz="4" w:space="0"/>
              <w:right w:val="single" w:color="auto" w:sz="4" w:space="0"/>
            </w:tcBorders>
            <w:vAlign w:val="center"/>
          </w:tcPr>
          <w:p w14:paraId="49E71228">
            <w:pPr>
              <w:rPr>
                <w:rFonts w:hint="eastAsia" w:ascii="仿宋" w:hAnsi="仿宋" w:eastAsia="仿宋" w:cs="仿宋"/>
                <w:highlight w:val="none"/>
                <w:lang w:eastAsia="zh-CN"/>
              </w:rPr>
            </w:pPr>
            <w:r>
              <w:rPr>
                <w:rFonts w:hint="eastAsia" w:ascii="仿宋" w:hAnsi="仿宋" w:eastAsia="仿宋" w:cs="仿宋"/>
                <w:highlight w:val="none"/>
                <w:lang w:eastAsia="zh-CN"/>
              </w:rPr>
              <w:t>基础验收表、定期自检表、维保记录等</w:t>
            </w:r>
          </w:p>
        </w:tc>
        <w:tc>
          <w:tcPr>
            <w:tcW w:w="1606" w:type="dxa"/>
            <w:tcBorders>
              <w:top w:val="nil"/>
              <w:left w:val="nil"/>
              <w:bottom w:val="single" w:color="auto" w:sz="4" w:space="0"/>
              <w:right w:val="single" w:color="auto" w:sz="4" w:space="0"/>
            </w:tcBorders>
            <w:vAlign w:val="center"/>
          </w:tcPr>
          <w:p w14:paraId="090C9466">
            <w:pPr>
              <w:rPr>
                <w:rFonts w:hint="eastAsia" w:ascii="仿宋" w:hAnsi="仿宋" w:eastAsia="仿宋" w:cs="仿宋"/>
                <w:highlight w:val="none"/>
              </w:rPr>
            </w:pPr>
            <w:r>
              <w:rPr>
                <w:rFonts w:hint="eastAsia" w:ascii="仿宋" w:hAnsi="仿宋" w:eastAsia="仿宋" w:cs="仿宋"/>
                <w:highlight w:val="none"/>
              </w:rPr>
              <w:t>□是   □否</w:t>
            </w:r>
          </w:p>
        </w:tc>
      </w:tr>
      <w:tr w14:paraId="02FE9043">
        <w:tblPrEx>
          <w:tblCellMar>
            <w:top w:w="0" w:type="dxa"/>
            <w:left w:w="108" w:type="dxa"/>
            <w:bottom w:w="0" w:type="dxa"/>
            <w:right w:w="108" w:type="dxa"/>
          </w:tblCellMar>
        </w:tblPrEx>
        <w:trPr>
          <w:trHeight w:val="360" w:hRule="atLeast"/>
        </w:trPr>
        <w:tc>
          <w:tcPr>
            <w:tcW w:w="471" w:type="dxa"/>
            <w:tcBorders>
              <w:top w:val="nil"/>
              <w:left w:val="single" w:color="auto" w:sz="4" w:space="0"/>
              <w:bottom w:val="nil"/>
              <w:right w:val="single" w:color="auto" w:sz="4" w:space="0"/>
            </w:tcBorders>
            <w:vAlign w:val="center"/>
          </w:tcPr>
          <w:p w14:paraId="6AA27175">
            <w:pPr>
              <w:jc w:val="center"/>
              <w:rPr>
                <w:rFonts w:hint="eastAsia" w:ascii="仿宋" w:hAnsi="仿宋" w:eastAsia="仿宋" w:cs="仿宋"/>
                <w:highlight w:val="none"/>
              </w:rPr>
            </w:pPr>
            <w:r>
              <w:rPr>
                <w:rFonts w:hint="eastAsia" w:ascii="仿宋" w:hAnsi="仿宋" w:eastAsia="仿宋" w:cs="仿宋"/>
                <w:highlight w:val="none"/>
              </w:rPr>
              <w:t>16</w:t>
            </w:r>
          </w:p>
        </w:tc>
        <w:tc>
          <w:tcPr>
            <w:tcW w:w="3568" w:type="dxa"/>
            <w:tcBorders>
              <w:top w:val="nil"/>
              <w:left w:val="nil"/>
              <w:bottom w:val="single" w:color="auto" w:sz="4" w:space="0"/>
              <w:right w:val="single" w:color="auto" w:sz="4" w:space="0"/>
            </w:tcBorders>
            <w:vAlign w:val="center"/>
          </w:tcPr>
          <w:p w14:paraId="25DADBEF">
            <w:pPr>
              <w:rPr>
                <w:rFonts w:hint="eastAsia" w:ascii="仿宋" w:hAnsi="仿宋" w:eastAsia="仿宋" w:cs="仿宋"/>
                <w:highlight w:val="none"/>
                <w:lang w:eastAsia="zh-CN"/>
              </w:rPr>
            </w:pPr>
            <w:r>
              <w:rPr>
                <w:rFonts w:hint="eastAsia" w:ascii="仿宋" w:hAnsi="仿宋" w:eastAsia="仿宋" w:cs="仿宋"/>
                <w:highlight w:val="none"/>
                <w:lang w:eastAsia="zh-CN"/>
              </w:rPr>
              <w:t>设备是否定期检查、维护、保养</w:t>
            </w:r>
          </w:p>
        </w:tc>
        <w:tc>
          <w:tcPr>
            <w:tcW w:w="3452" w:type="dxa"/>
            <w:tcBorders>
              <w:top w:val="nil"/>
              <w:left w:val="nil"/>
              <w:bottom w:val="single" w:color="auto" w:sz="4" w:space="0"/>
              <w:right w:val="single" w:color="auto" w:sz="4" w:space="0"/>
            </w:tcBorders>
            <w:vAlign w:val="center"/>
          </w:tcPr>
          <w:p w14:paraId="014CFFA9">
            <w:pPr>
              <w:rPr>
                <w:rFonts w:hint="eastAsia" w:ascii="仿宋" w:hAnsi="仿宋" w:eastAsia="仿宋" w:cs="仿宋"/>
                <w:highlight w:val="none"/>
                <w:lang w:eastAsia="zh-CN"/>
              </w:rPr>
            </w:pPr>
            <w:r>
              <w:rPr>
                <w:rFonts w:hint="eastAsia" w:ascii="仿宋" w:hAnsi="仿宋" w:eastAsia="仿宋" w:cs="仿宋"/>
                <w:highlight w:val="none"/>
                <w:lang w:eastAsia="zh-CN"/>
              </w:rPr>
              <w:t>定期自检表、维保记录等</w:t>
            </w:r>
          </w:p>
        </w:tc>
        <w:tc>
          <w:tcPr>
            <w:tcW w:w="1606" w:type="dxa"/>
            <w:tcBorders>
              <w:top w:val="nil"/>
              <w:left w:val="nil"/>
              <w:bottom w:val="single" w:color="auto" w:sz="4" w:space="0"/>
              <w:right w:val="single" w:color="auto" w:sz="4" w:space="0"/>
            </w:tcBorders>
            <w:vAlign w:val="center"/>
          </w:tcPr>
          <w:p w14:paraId="3797BA0F">
            <w:pPr>
              <w:rPr>
                <w:rFonts w:hint="eastAsia" w:ascii="仿宋" w:hAnsi="仿宋" w:eastAsia="仿宋" w:cs="仿宋"/>
                <w:highlight w:val="none"/>
              </w:rPr>
            </w:pPr>
            <w:r>
              <w:rPr>
                <w:rFonts w:hint="eastAsia" w:ascii="仿宋" w:hAnsi="仿宋" w:eastAsia="仿宋" w:cs="仿宋"/>
                <w:highlight w:val="none"/>
              </w:rPr>
              <w:t>□是   □否</w:t>
            </w:r>
          </w:p>
        </w:tc>
      </w:tr>
      <w:tr w14:paraId="65B14AF9">
        <w:tblPrEx>
          <w:tblCellMar>
            <w:top w:w="0" w:type="dxa"/>
            <w:left w:w="108" w:type="dxa"/>
            <w:bottom w:w="0" w:type="dxa"/>
            <w:right w:w="108" w:type="dxa"/>
          </w:tblCellMar>
        </w:tblPrEx>
        <w:trPr>
          <w:trHeight w:val="360" w:hRule="atLeast"/>
        </w:trPr>
        <w:tc>
          <w:tcPr>
            <w:tcW w:w="471" w:type="dxa"/>
            <w:tcBorders>
              <w:top w:val="single" w:color="auto" w:sz="4" w:space="0"/>
              <w:left w:val="single" w:color="auto" w:sz="4" w:space="0"/>
              <w:bottom w:val="nil"/>
              <w:right w:val="single" w:color="auto" w:sz="4" w:space="0"/>
            </w:tcBorders>
            <w:vAlign w:val="center"/>
          </w:tcPr>
          <w:p w14:paraId="3155BE03">
            <w:pPr>
              <w:jc w:val="center"/>
              <w:rPr>
                <w:rFonts w:hint="eastAsia" w:ascii="仿宋" w:hAnsi="仿宋" w:eastAsia="仿宋" w:cs="仿宋"/>
                <w:highlight w:val="none"/>
              </w:rPr>
            </w:pPr>
            <w:r>
              <w:rPr>
                <w:rFonts w:hint="eastAsia" w:ascii="仿宋" w:hAnsi="仿宋" w:eastAsia="仿宋" w:cs="仿宋"/>
                <w:highlight w:val="none"/>
              </w:rPr>
              <w:t>17</w:t>
            </w:r>
          </w:p>
        </w:tc>
        <w:tc>
          <w:tcPr>
            <w:tcW w:w="3568" w:type="dxa"/>
            <w:tcBorders>
              <w:top w:val="nil"/>
              <w:left w:val="nil"/>
              <w:bottom w:val="single" w:color="auto" w:sz="4" w:space="0"/>
              <w:right w:val="single" w:color="auto" w:sz="4" w:space="0"/>
            </w:tcBorders>
            <w:vAlign w:val="center"/>
          </w:tcPr>
          <w:p w14:paraId="5F54D7D2">
            <w:pPr>
              <w:rPr>
                <w:rFonts w:hint="eastAsia" w:ascii="仿宋" w:hAnsi="仿宋" w:eastAsia="仿宋" w:cs="仿宋"/>
                <w:highlight w:val="none"/>
              </w:rPr>
            </w:pPr>
            <w:r>
              <w:rPr>
                <w:rFonts w:hint="eastAsia" w:ascii="仿宋" w:hAnsi="仿宋" w:eastAsia="仿宋" w:cs="仿宋"/>
                <w:highlight w:val="none"/>
              </w:rPr>
              <w:t>其他</w:t>
            </w:r>
          </w:p>
        </w:tc>
        <w:tc>
          <w:tcPr>
            <w:tcW w:w="3452" w:type="dxa"/>
            <w:tcBorders>
              <w:top w:val="nil"/>
              <w:left w:val="nil"/>
              <w:bottom w:val="nil"/>
              <w:right w:val="single" w:color="auto" w:sz="4" w:space="0"/>
            </w:tcBorders>
            <w:vAlign w:val="center"/>
          </w:tcPr>
          <w:p w14:paraId="52DA336F">
            <w:pPr>
              <w:rPr>
                <w:rFonts w:hint="eastAsia" w:ascii="仿宋" w:hAnsi="仿宋" w:eastAsia="仿宋" w:cs="仿宋"/>
                <w:highlight w:val="none"/>
              </w:rPr>
            </w:pPr>
            <w:r>
              <w:rPr>
                <w:rFonts w:hint="eastAsia" w:ascii="仿宋" w:hAnsi="仿宋" w:eastAsia="仿宋" w:cs="仿宋"/>
                <w:highlight w:val="none"/>
              </w:rPr>
              <w:t>　</w:t>
            </w:r>
          </w:p>
        </w:tc>
        <w:tc>
          <w:tcPr>
            <w:tcW w:w="1606" w:type="dxa"/>
            <w:tcBorders>
              <w:top w:val="nil"/>
              <w:left w:val="nil"/>
              <w:bottom w:val="nil"/>
              <w:right w:val="single" w:color="auto" w:sz="4" w:space="0"/>
            </w:tcBorders>
            <w:vAlign w:val="center"/>
          </w:tcPr>
          <w:p w14:paraId="6BB0712A">
            <w:pPr>
              <w:rPr>
                <w:rFonts w:hint="eastAsia" w:ascii="仿宋" w:hAnsi="仿宋" w:eastAsia="仿宋" w:cs="仿宋"/>
                <w:highlight w:val="none"/>
              </w:rPr>
            </w:pPr>
            <w:r>
              <w:rPr>
                <w:rFonts w:hint="eastAsia" w:ascii="仿宋" w:hAnsi="仿宋" w:eastAsia="仿宋" w:cs="仿宋"/>
                <w:highlight w:val="none"/>
              </w:rPr>
              <w:t>　</w:t>
            </w:r>
          </w:p>
        </w:tc>
      </w:tr>
      <w:tr w14:paraId="600BE2CD">
        <w:tblPrEx>
          <w:tblCellMar>
            <w:top w:w="0" w:type="dxa"/>
            <w:left w:w="108" w:type="dxa"/>
            <w:bottom w:w="0" w:type="dxa"/>
            <w:right w:w="108" w:type="dxa"/>
          </w:tblCellMar>
        </w:tblPrEx>
        <w:trPr>
          <w:trHeight w:val="735" w:hRule="atLeast"/>
        </w:trPr>
        <w:tc>
          <w:tcPr>
            <w:tcW w:w="9097" w:type="dxa"/>
            <w:gridSpan w:val="4"/>
            <w:tcBorders>
              <w:top w:val="single" w:color="auto" w:sz="4" w:space="0"/>
              <w:left w:val="single" w:color="auto" w:sz="4" w:space="0"/>
              <w:bottom w:val="nil"/>
              <w:right w:val="single" w:color="000000" w:sz="4" w:space="0"/>
            </w:tcBorders>
          </w:tcPr>
          <w:p w14:paraId="5656007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施工单位审核（对专职安全员填写与实际不符的逐一列出）:                                                                                                                                                            </w:t>
            </w:r>
          </w:p>
        </w:tc>
      </w:tr>
      <w:tr w14:paraId="1AC70A0B">
        <w:tblPrEx>
          <w:tblCellMar>
            <w:top w:w="0" w:type="dxa"/>
            <w:left w:w="108" w:type="dxa"/>
            <w:bottom w:w="0" w:type="dxa"/>
            <w:right w:w="108" w:type="dxa"/>
          </w:tblCellMar>
        </w:tblPrEx>
        <w:trPr>
          <w:trHeight w:val="600" w:hRule="atLeast"/>
        </w:trPr>
        <w:tc>
          <w:tcPr>
            <w:tcW w:w="9097" w:type="dxa"/>
            <w:gridSpan w:val="4"/>
            <w:tcBorders>
              <w:top w:val="nil"/>
              <w:left w:val="single" w:color="auto" w:sz="4" w:space="0"/>
              <w:bottom w:val="nil"/>
              <w:right w:val="single" w:color="000000" w:sz="4" w:space="0"/>
            </w:tcBorders>
            <w:vAlign w:val="bottom"/>
          </w:tcPr>
          <w:p w14:paraId="32672193">
            <w:pPr>
              <w:rPr>
                <w:rFonts w:hint="eastAsia" w:ascii="仿宋" w:hAnsi="仿宋" w:eastAsia="仿宋" w:cs="仿宋"/>
                <w:highlight w:val="none"/>
                <w:lang w:eastAsia="zh-CN"/>
              </w:rPr>
            </w:pPr>
            <w:r>
              <w:rPr>
                <w:rFonts w:hint="eastAsia" w:ascii="仿宋" w:hAnsi="仿宋" w:eastAsia="仿宋" w:cs="仿宋"/>
                <w:highlight w:val="none"/>
                <w:lang w:eastAsia="zh-CN"/>
              </w:rPr>
              <w:t>专职安全员签名：                                   项目经理签名：                       日期：</w:t>
            </w:r>
          </w:p>
        </w:tc>
      </w:tr>
      <w:tr w14:paraId="5CCBE9C5">
        <w:tblPrEx>
          <w:tblCellMar>
            <w:top w:w="0" w:type="dxa"/>
            <w:left w:w="108" w:type="dxa"/>
            <w:bottom w:w="0" w:type="dxa"/>
            <w:right w:w="108" w:type="dxa"/>
          </w:tblCellMar>
        </w:tblPrEx>
        <w:trPr>
          <w:trHeight w:val="675" w:hRule="atLeast"/>
        </w:trPr>
        <w:tc>
          <w:tcPr>
            <w:tcW w:w="9097" w:type="dxa"/>
            <w:gridSpan w:val="4"/>
            <w:tcBorders>
              <w:top w:val="single" w:color="auto" w:sz="4" w:space="0"/>
              <w:left w:val="single" w:color="auto" w:sz="4" w:space="0"/>
              <w:bottom w:val="nil"/>
              <w:right w:val="single" w:color="000000" w:sz="4" w:space="0"/>
            </w:tcBorders>
          </w:tcPr>
          <w:p w14:paraId="5A3BF107">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监理人复查（对施工单位自查情况与实际不符的逐一列出）:                                                                                                                                                            </w:t>
            </w:r>
          </w:p>
        </w:tc>
      </w:tr>
      <w:tr w14:paraId="37B41A9E">
        <w:tblPrEx>
          <w:tblCellMar>
            <w:top w:w="0" w:type="dxa"/>
            <w:left w:w="108" w:type="dxa"/>
            <w:bottom w:w="0" w:type="dxa"/>
            <w:right w:w="108" w:type="dxa"/>
          </w:tblCellMar>
        </w:tblPrEx>
        <w:trPr>
          <w:trHeight w:val="600" w:hRule="atLeast"/>
        </w:trPr>
        <w:tc>
          <w:tcPr>
            <w:tcW w:w="9097" w:type="dxa"/>
            <w:gridSpan w:val="4"/>
            <w:tcBorders>
              <w:top w:val="nil"/>
              <w:left w:val="single" w:color="auto" w:sz="4" w:space="0"/>
              <w:bottom w:val="single" w:color="auto" w:sz="4" w:space="0"/>
              <w:right w:val="single" w:color="000000" w:sz="4" w:space="0"/>
            </w:tcBorders>
            <w:vAlign w:val="bottom"/>
          </w:tcPr>
          <w:p w14:paraId="3D7DB824">
            <w:pPr>
              <w:rPr>
                <w:rFonts w:hint="eastAsia" w:ascii="仿宋" w:hAnsi="仿宋" w:eastAsia="仿宋" w:cs="仿宋"/>
                <w:highlight w:val="none"/>
                <w:lang w:eastAsia="zh-CN"/>
              </w:rPr>
            </w:pPr>
            <w:r>
              <w:rPr>
                <w:rFonts w:hint="eastAsia" w:ascii="仿宋" w:hAnsi="仿宋" w:eastAsia="仿宋" w:cs="仿宋"/>
                <w:highlight w:val="none"/>
                <w:lang w:eastAsia="zh-CN"/>
              </w:rPr>
              <w:t>安全监理签名：                                   总监理工程师签名：                     日期：</w:t>
            </w:r>
          </w:p>
        </w:tc>
      </w:tr>
      <w:tr w14:paraId="3A25110B">
        <w:tblPrEx>
          <w:tblCellMar>
            <w:top w:w="0" w:type="dxa"/>
            <w:left w:w="108" w:type="dxa"/>
            <w:bottom w:w="0" w:type="dxa"/>
            <w:right w:w="108" w:type="dxa"/>
          </w:tblCellMar>
        </w:tblPrEx>
        <w:trPr>
          <w:trHeight w:val="765" w:hRule="atLeast"/>
        </w:trPr>
        <w:tc>
          <w:tcPr>
            <w:tcW w:w="9097" w:type="dxa"/>
            <w:gridSpan w:val="4"/>
            <w:tcBorders>
              <w:top w:val="single" w:color="auto" w:sz="4" w:space="0"/>
              <w:left w:val="single" w:color="auto" w:sz="4" w:space="0"/>
              <w:bottom w:val="nil"/>
              <w:right w:val="single" w:color="000000" w:sz="4" w:space="0"/>
            </w:tcBorders>
          </w:tcPr>
          <w:p w14:paraId="49CBFF68">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建设管理单位审核（对施工单位自查和监理人复查与实际不符的逐一列出）:                                                                                                                                                            </w:t>
            </w:r>
          </w:p>
        </w:tc>
      </w:tr>
      <w:tr w14:paraId="58340FD1">
        <w:tblPrEx>
          <w:tblCellMar>
            <w:top w:w="0" w:type="dxa"/>
            <w:left w:w="108" w:type="dxa"/>
            <w:bottom w:w="0" w:type="dxa"/>
            <w:right w:w="108" w:type="dxa"/>
          </w:tblCellMar>
        </w:tblPrEx>
        <w:trPr>
          <w:trHeight w:val="600" w:hRule="atLeast"/>
        </w:trPr>
        <w:tc>
          <w:tcPr>
            <w:tcW w:w="9097" w:type="dxa"/>
            <w:gridSpan w:val="4"/>
            <w:tcBorders>
              <w:top w:val="nil"/>
              <w:left w:val="single" w:color="auto" w:sz="4" w:space="0"/>
              <w:bottom w:val="single" w:color="auto" w:sz="4" w:space="0"/>
              <w:right w:val="single" w:color="000000" w:sz="4" w:space="0"/>
            </w:tcBorders>
            <w:vAlign w:val="bottom"/>
          </w:tcPr>
          <w:p w14:paraId="1AE46975">
            <w:pPr>
              <w:rPr>
                <w:rFonts w:hint="eastAsia" w:ascii="仿宋" w:hAnsi="仿宋" w:eastAsia="仿宋" w:cs="仿宋"/>
                <w:highlight w:val="none"/>
                <w:lang w:eastAsia="zh-CN"/>
              </w:rPr>
            </w:pPr>
            <w:r>
              <w:rPr>
                <w:rFonts w:hint="eastAsia" w:ascii="仿宋" w:hAnsi="仿宋" w:eastAsia="仿宋" w:cs="仿宋"/>
                <w:highlight w:val="none"/>
                <w:lang w:eastAsia="zh-CN"/>
              </w:rPr>
              <w:t>建设管理工程师签名：                           工程部经理或副经理签名：                  日期：</w:t>
            </w:r>
          </w:p>
        </w:tc>
      </w:tr>
      <w:tr w14:paraId="37541197">
        <w:tblPrEx>
          <w:tblCellMar>
            <w:top w:w="0" w:type="dxa"/>
            <w:left w:w="108" w:type="dxa"/>
            <w:bottom w:w="0" w:type="dxa"/>
            <w:right w:w="108" w:type="dxa"/>
          </w:tblCellMar>
        </w:tblPrEx>
        <w:trPr>
          <w:trHeight w:val="570" w:hRule="atLeast"/>
        </w:trPr>
        <w:tc>
          <w:tcPr>
            <w:tcW w:w="9097" w:type="dxa"/>
            <w:gridSpan w:val="4"/>
            <w:tcBorders>
              <w:top w:val="single" w:color="auto" w:sz="4" w:space="0"/>
              <w:left w:val="single" w:color="auto" w:sz="4" w:space="0"/>
              <w:bottom w:val="nil"/>
              <w:right w:val="single" w:color="000000" w:sz="4" w:space="0"/>
            </w:tcBorders>
          </w:tcPr>
          <w:p w14:paraId="33EA9161">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发包人单位审定（对施工单位自查、监理人复查、建设管理单位审核与实际不符的逐一列出）:                                                                                                                                                            </w:t>
            </w:r>
          </w:p>
        </w:tc>
      </w:tr>
      <w:tr w14:paraId="228060F1">
        <w:tblPrEx>
          <w:tblCellMar>
            <w:top w:w="0" w:type="dxa"/>
            <w:left w:w="108" w:type="dxa"/>
            <w:bottom w:w="0" w:type="dxa"/>
            <w:right w:w="108" w:type="dxa"/>
          </w:tblCellMar>
        </w:tblPrEx>
        <w:trPr>
          <w:trHeight w:val="375" w:hRule="atLeast"/>
        </w:trPr>
        <w:tc>
          <w:tcPr>
            <w:tcW w:w="9097" w:type="dxa"/>
            <w:gridSpan w:val="4"/>
            <w:tcBorders>
              <w:top w:val="nil"/>
              <w:left w:val="single" w:color="auto" w:sz="4" w:space="0"/>
              <w:bottom w:val="nil"/>
              <w:right w:val="single" w:color="000000" w:sz="4" w:space="0"/>
            </w:tcBorders>
            <w:vAlign w:val="bottom"/>
          </w:tcPr>
          <w:p w14:paraId="20C9276F">
            <w:pPr>
              <w:rPr>
                <w:rFonts w:hint="eastAsia" w:ascii="仿宋" w:hAnsi="仿宋" w:eastAsia="仿宋" w:cs="仿宋"/>
                <w:highlight w:val="none"/>
                <w:lang w:eastAsia="zh-CN"/>
              </w:rPr>
            </w:pPr>
            <w:r>
              <w:rPr>
                <w:rFonts w:hint="eastAsia" w:ascii="仿宋" w:hAnsi="仿宋" w:eastAsia="仿宋" w:cs="仿宋"/>
                <w:highlight w:val="none"/>
                <w:lang w:eastAsia="zh-CN"/>
              </w:rPr>
              <w:t>对本月安措费支付审定意见：</w:t>
            </w:r>
          </w:p>
        </w:tc>
      </w:tr>
      <w:tr w14:paraId="56F5DD58">
        <w:tblPrEx>
          <w:tblCellMar>
            <w:top w:w="0" w:type="dxa"/>
            <w:left w:w="108" w:type="dxa"/>
            <w:bottom w:w="0" w:type="dxa"/>
            <w:right w:w="108" w:type="dxa"/>
          </w:tblCellMar>
        </w:tblPrEx>
        <w:trPr>
          <w:trHeight w:val="555" w:hRule="atLeast"/>
        </w:trPr>
        <w:tc>
          <w:tcPr>
            <w:tcW w:w="9097" w:type="dxa"/>
            <w:gridSpan w:val="4"/>
            <w:tcBorders>
              <w:top w:val="nil"/>
              <w:left w:val="single" w:color="auto" w:sz="4" w:space="0"/>
              <w:bottom w:val="single" w:color="auto" w:sz="4" w:space="0"/>
              <w:right w:val="single" w:color="000000" w:sz="4" w:space="0"/>
            </w:tcBorders>
            <w:vAlign w:val="bottom"/>
          </w:tcPr>
          <w:p w14:paraId="02055B66">
            <w:pPr>
              <w:rPr>
                <w:rFonts w:hint="eastAsia" w:ascii="仿宋" w:hAnsi="仿宋" w:eastAsia="仿宋" w:cs="仿宋"/>
                <w:highlight w:val="none"/>
              </w:rPr>
            </w:pPr>
            <w:r>
              <w:rPr>
                <w:rFonts w:hint="eastAsia" w:ascii="仿宋" w:hAnsi="仿宋" w:eastAsia="仿宋" w:cs="仿宋"/>
                <w:highlight w:val="none"/>
                <w:lang w:eastAsia="zh-CN"/>
              </w:rPr>
              <w:t xml:space="preserve">                                </w:t>
            </w:r>
            <w:r>
              <w:rPr>
                <w:rFonts w:hint="eastAsia" w:ascii="仿宋" w:hAnsi="仿宋" w:eastAsia="仿宋" w:cs="仿宋"/>
                <w:highlight w:val="none"/>
              </w:rPr>
              <w:t>签名：                       日期：</w:t>
            </w:r>
          </w:p>
        </w:tc>
      </w:tr>
      <w:tr w14:paraId="03780D9C">
        <w:tblPrEx>
          <w:tblCellMar>
            <w:top w:w="0" w:type="dxa"/>
            <w:left w:w="108" w:type="dxa"/>
            <w:bottom w:w="0" w:type="dxa"/>
            <w:right w:w="108" w:type="dxa"/>
          </w:tblCellMar>
        </w:tblPrEx>
        <w:trPr>
          <w:trHeight w:val="825" w:hRule="atLeast"/>
        </w:trPr>
        <w:tc>
          <w:tcPr>
            <w:tcW w:w="9097" w:type="dxa"/>
            <w:gridSpan w:val="4"/>
            <w:tcBorders>
              <w:top w:val="single" w:color="auto" w:sz="4" w:space="0"/>
              <w:left w:val="nil"/>
              <w:bottom w:val="nil"/>
              <w:right w:val="nil"/>
            </w:tcBorders>
          </w:tcPr>
          <w:p w14:paraId="4EF7D26B">
            <w:pPr>
              <w:rPr>
                <w:rFonts w:hint="eastAsia" w:ascii="仿宋" w:hAnsi="仿宋" w:eastAsia="仿宋" w:cs="仿宋"/>
                <w:highlight w:val="none"/>
                <w:lang w:eastAsia="zh-CN"/>
              </w:rPr>
            </w:pPr>
            <w:r>
              <w:rPr>
                <w:rFonts w:hint="eastAsia" w:ascii="仿宋" w:hAnsi="仿宋" w:eastAsia="仿宋" w:cs="仿宋"/>
                <w:highlight w:val="none"/>
                <w:lang w:eastAsia="zh-CN"/>
              </w:rPr>
              <w:t>填表说明：</w:t>
            </w:r>
          </w:p>
          <w:p w14:paraId="7DC7A85D">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《危险性较大作业内容检查表》作为工程进度款支持材料，对当月未附上检查表、检查情况与实际不符、检查情况存在安全隐患的不予审批支付当月安措费。                                                                                                                                                                                            </w:t>
            </w:r>
          </w:p>
        </w:tc>
      </w:tr>
    </w:tbl>
    <w:p w14:paraId="1F563F79">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tbl>
      <w:tblPr>
        <w:tblStyle w:val="42"/>
        <w:tblW w:w="8959" w:type="dxa"/>
        <w:tblInd w:w="93" w:type="dxa"/>
        <w:tblLayout w:type="fixed"/>
        <w:tblCellMar>
          <w:top w:w="0" w:type="dxa"/>
          <w:left w:w="108" w:type="dxa"/>
          <w:bottom w:w="0" w:type="dxa"/>
          <w:right w:w="108" w:type="dxa"/>
        </w:tblCellMar>
      </w:tblPr>
      <w:tblGrid>
        <w:gridCol w:w="471"/>
        <w:gridCol w:w="3568"/>
        <w:gridCol w:w="3452"/>
        <w:gridCol w:w="1468"/>
      </w:tblGrid>
      <w:tr w14:paraId="21A179CF">
        <w:tblPrEx>
          <w:tblCellMar>
            <w:top w:w="0" w:type="dxa"/>
            <w:left w:w="108" w:type="dxa"/>
            <w:bottom w:w="0" w:type="dxa"/>
            <w:right w:w="108" w:type="dxa"/>
          </w:tblCellMar>
        </w:tblPrEx>
        <w:trPr>
          <w:trHeight w:val="375" w:hRule="atLeast"/>
        </w:trPr>
        <w:tc>
          <w:tcPr>
            <w:tcW w:w="8959" w:type="dxa"/>
            <w:gridSpan w:val="4"/>
            <w:tcBorders>
              <w:top w:val="nil"/>
              <w:left w:val="nil"/>
              <w:bottom w:val="nil"/>
              <w:right w:val="nil"/>
            </w:tcBorders>
            <w:vAlign w:val="center"/>
          </w:tcPr>
          <w:p w14:paraId="56412728">
            <w:pPr>
              <w:rPr>
                <w:rFonts w:hint="eastAsia" w:ascii="仿宋" w:hAnsi="仿宋" w:eastAsia="仿宋" w:cs="仿宋"/>
                <w:b/>
                <w:bCs/>
                <w:highlight w:val="none"/>
                <w:lang w:eastAsia="zh-CN"/>
              </w:rPr>
            </w:pPr>
            <w:r>
              <w:rPr>
                <w:rFonts w:hint="eastAsia" w:ascii="仿宋" w:hAnsi="仿宋" w:eastAsia="仿宋" w:cs="仿宋"/>
                <w:highlight w:val="none"/>
                <w:lang w:eastAsia="zh-CN"/>
              </w:rPr>
              <w:br w:type="page"/>
            </w:r>
            <w:r>
              <w:rPr>
                <w:rFonts w:hint="eastAsia" w:ascii="仿宋" w:hAnsi="仿宋" w:eastAsia="仿宋" w:cs="仿宋"/>
                <w:b/>
                <w:bCs/>
                <w:highlight w:val="none"/>
                <w:lang w:eastAsia="zh-CN"/>
              </w:rPr>
              <w:t>危险性较大的作业内容检查情况表三（模板支撑）</w:t>
            </w:r>
          </w:p>
        </w:tc>
      </w:tr>
      <w:tr w14:paraId="7D4CA709">
        <w:tblPrEx>
          <w:tblCellMar>
            <w:top w:w="0" w:type="dxa"/>
            <w:left w:w="108" w:type="dxa"/>
            <w:bottom w:w="0" w:type="dxa"/>
            <w:right w:w="108" w:type="dxa"/>
          </w:tblCellMar>
        </w:tblPrEx>
        <w:trPr>
          <w:trHeight w:val="360" w:hRule="atLeast"/>
        </w:trPr>
        <w:tc>
          <w:tcPr>
            <w:tcW w:w="8959" w:type="dxa"/>
            <w:gridSpan w:val="4"/>
            <w:tcBorders>
              <w:top w:val="single" w:color="auto" w:sz="4" w:space="0"/>
              <w:left w:val="single" w:color="auto" w:sz="4" w:space="0"/>
              <w:bottom w:val="single" w:color="auto" w:sz="4" w:space="0"/>
              <w:right w:val="single" w:color="auto" w:sz="4" w:space="0"/>
            </w:tcBorders>
            <w:vAlign w:val="center"/>
          </w:tcPr>
          <w:p w14:paraId="4CB2D775">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工程名称：                                   开工时间：                   </w:t>
            </w:r>
          </w:p>
          <w:p w14:paraId="34768F9E">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施工许可证发证日期：           </w:t>
            </w:r>
          </w:p>
        </w:tc>
      </w:tr>
      <w:tr w14:paraId="765819B2">
        <w:tblPrEx>
          <w:tblCellMar>
            <w:top w:w="0" w:type="dxa"/>
            <w:left w:w="108" w:type="dxa"/>
            <w:bottom w:w="0" w:type="dxa"/>
            <w:right w:w="108" w:type="dxa"/>
          </w:tblCellMar>
        </w:tblPrEx>
        <w:trPr>
          <w:trHeight w:val="360" w:hRule="atLeast"/>
        </w:trPr>
        <w:tc>
          <w:tcPr>
            <w:tcW w:w="8959" w:type="dxa"/>
            <w:gridSpan w:val="4"/>
            <w:tcBorders>
              <w:top w:val="single" w:color="auto" w:sz="4" w:space="0"/>
              <w:left w:val="single" w:color="auto" w:sz="4" w:space="0"/>
              <w:bottom w:val="single" w:color="auto" w:sz="4" w:space="0"/>
              <w:right w:val="single" w:color="auto" w:sz="4" w:space="0"/>
            </w:tcBorders>
            <w:vAlign w:val="center"/>
          </w:tcPr>
          <w:p w14:paraId="50102D0A">
            <w:pPr>
              <w:rPr>
                <w:rFonts w:hint="eastAsia" w:ascii="仿宋" w:hAnsi="仿宋" w:eastAsia="仿宋" w:cs="仿宋"/>
                <w:highlight w:val="none"/>
              </w:rPr>
            </w:pPr>
            <w:r>
              <w:rPr>
                <w:rFonts w:hint="eastAsia" w:ascii="仿宋" w:hAnsi="仿宋" w:eastAsia="仿宋" w:cs="仿宋"/>
                <w:highlight w:val="none"/>
              </w:rPr>
              <w:t xml:space="preserve">施工单位：                                  </w:t>
            </w:r>
            <w:r>
              <w:rPr>
                <w:rFonts w:hint="eastAsia" w:ascii="仿宋" w:hAnsi="仿宋" w:eastAsia="仿宋" w:cs="仿宋"/>
                <w:highlight w:val="none"/>
                <w:lang w:eastAsia="zh-CN"/>
              </w:rPr>
              <w:t>监理人</w:t>
            </w:r>
            <w:r>
              <w:rPr>
                <w:rFonts w:hint="eastAsia" w:ascii="仿宋" w:hAnsi="仿宋" w:eastAsia="仿宋" w:cs="仿宋"/>
                <w:highlight w:val="none"/>
              </w:rPr>
              <w:t xml:space="preserve">：                </w:t>
            </w:r>
          </w:p>
        </w:tc>
      </w:tr>
      <w:tr w14:paraId="587ADAB0">
        <w:tblPrEx>
          <w:tblCellMar>
            <w:top w:w="0" w:type="dxa"/>
            <w:left w:w="108" w:type="dxa"/>
            <w:bottom w:w="0" w:type="dxa"/>
            <w:right w:w="108" w:type="dxa"/>
          </w:tblCellMar>
        </w:tblPrEx>
        <w:trPr>
          <w:trHeight w:val="360" w:hRule="atLeast"/>
        </w:trPr>
        <w:tc>
          <w:tcPr>
            <w:tcW w:w="8959" w:type="dxa"/>
            <w:gridSpan w:val="4"/>
            <w:tcBorders>
              <w:top w:val="single" w:color="auto" w:sz="4" w:space="0"/>
              <w:left w:val="single" w:color="auto" w:sz="4" w:space="0"/>
              <w:bottom w:val="single" w:color="auto" w:sz="4" w:space="0"/>
              <w:right w:val="single" w:color="auto" w:sz="4" w:space="0"/>
            </w:tcBorders>
            <w:vAlign w:val="center"/>
          </w:tcPr>
          <w:p w14:paraId="61B9BBEF">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安措费总额（元）：                           已支付安措费金额（元）：     </w:t>
            </w:r>
          </w:p>
        </w:tc>
      </w:tr>
      <w:tr w14:paraId="2DC8D336">
        <w:tblPrEx>
          <w:tblCellMar>
            <w:top w:w="0" w:type="dxa"/>
            <w:left w:w="108" w:type="dxa"/>
            <w:bottom w:w="0" w:type="dxa"/>
            <w:right w:w="108" w:type="dxa"/>
          </w:tblCellMar>
        </w:tblPrEx>
        <w:trPr>
          <w:trHeight w:val="360" w:hRule="atLeast"/>
        </w:trPr>
        <w:tc>
          <w:tcPr>
            <w:tcW w:w="8959" w:type="dxa"/>
            <w:gridSpan w:val="4"/>
            <w:tcBorders>
              <w:top w:val="single" w:color="auto" w:sz="4" w:space="0"/>
              <w:left w:val="single" w:color="auto" w:sz="4" w:space="0"/>
              <w:bottom w:val="single" w:color="auto" w:sz="4" w:space="0"/>
              <w:right w:val="single" w:color="auto" w:sz="4" w:space="0"/>
            </w:tcBorders>
            <w:vAlign w:val="center"/>
          </w:tcPr>
          <w:p w14:paraId="633E58F7">
            <w:pPr>
              <w:rPr>
                <w:rFonts w:hint="eastAsia" w:ascii="仿宋" w:hAnsi="仿宋" w:eastAsia="仿宋" w:cs="仿宋"/>
                <w:highlight w:val="none"/>
                <w:lang w:eastAsia="zh-CN"/>
              </w:rPr>
            </w:pPr>
            <w:r>
              <w:rPr>
                <w:rFonts w:hint="eastAsia" w:ascii="仿宋" w:hAnsi="仿宋" w:eastAsia="仿宋" w:cs="仿宋"/>
                <w:highlight w:val="none"/>
                <w:lang w:eastAsia="zh-CN"/>
              </w:rPr>
              <w:t>是否存在本项作业内容：□是  □否（选否的后续内容不需填）</w:t>
            </w:r>
          </w:p>
        </w:tc>
      </w:tr>
      <w:tr w14:paraId="5955CF08">
        <w:tblPrEx>
          <w:tblCellMar>
            <w:top w:w="0" w:type="dxa"/>
            <w:left w:w="108" w:type="dxa"/>
            <w:bottom w:w="0" w:type="dxa"/>
            <w:right w:w="108" w:type="dxa"/>
          </w:tblCellMar>
        </w:tblPrEx>
        <w:trPr>
          <w:trHeight w:val="780" w:hRule="atLeast"/>
        </w:trPr>
        <w:tc>
          <w:tcPr>
            <w:tcW w:w="8959" w:type="dxa"/>
            <w:gridSpan w:val="4"/>
            <w:tcBorders>
              <w:top w:val="single" w:color="auto" w:sz="4" w:space="0"/>
              <w:left w:val="single" w:color="auto" w:sz="4" w:space="0"/>
              <w:bottom w:val="single" w:color="auto" w:sz="4" w:space="0"/>
              <w:right w:val="single" w:color="auto" w:sz="4" w:space="0"/>
            </w:tcBorders>
          </w:tcPr>
          <w:p w14:paraId="24E30A5D">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概况：本项目正在作业的模板支撑__处，模板支撑工程搭设最大跨度__米，板最大厚度__米，梁最大截面__，支架搭设最大高度__米，采用的支架形式有__（轮扣、碗扣、盘扣、扣件钢管架、门式架等）。        </w:t>
            </w:r>
          </w:p>
        </w:tc>
      </w:tr>
      <w:tr w14:paraId="4D5BC585">
        <w:tblPrEx>
          <w:tblCellMar>
            <w:top w:w="0" w:type="dxa"/>
            <w:left w:w="108" w:type="dxa"/>
            <w:bottom w:w="0" w:type="dxa"/>
            <w:right w:w="108" w:type="dxa"/>
          </w:tblCellMar>
        </w:tblPrEx>
        <w:trPr>
          <w:trHeight w:val="360" w:hRule="atLeast"/>
        </w:trPr>
        <w:tc>
          <w:tcPr>
            <w:tcW w:w="4039" w:type="dxa"/>
            <w:gridSpan w:val="2"/>
            <w:tcBorders>
              <w:top w:val="single" w:color="auto" w:sz="4" w:space="0"/>
              <w:left w:val="single" w:color="auto" w:sz="4" w:space="0"/>
              <w:bottom w:val="single" w:color="auto" w:sz="4" w:space="0"/>
              <w:right w:val="single" w:color="000000" w:sz="4" w:space="0"/>
            </w:tcBorders>
            <w:vAlign w:val="center"/>
          </w:tcPr>
          <w:p w14:paraId="4CFE70E0">
            <w:pPr>
              <w:jc w:val="center"/>
              <w:rPr>
                <w:rFonts w:hint="eastAsia" w:ascii="仿宋" w:hAnsi="仿宋" w:eastAsia="仿宋" w:cs="仿宋"/>
                <w:highlight w:val="none"/>
              </w:rPr>
            </w:pPr>
            <w:r>
              <w:rPr>
                <w:rFonts w:hint="eastAsia" w:ascii="仿宋" w:hAnsi="仿宋" w:eastAsia="仿宋" w:cs="仿宋"/>
                <w:highlight w:val="none"/>
              </w:rPr>
              <w:t>检查内容</w:t>
            </w:r>
          </w:p>
        </w:tc>
        <w:tc>
          <w:tcPr>
            <w:tcW w:w="3452" w:type="dxa"/>
            <w:tcBorders>
              <w:top w:val="nil"/>
              <w:left w:val="nil"/>
              <w:bottom w:val="single" w:color="auto" w:sz="4" w:space="0"/>
              <w:right w:val="single" w:color="auto" w:sz="4" w:space="0"/>
            </w:tcBorders>
            <w:vAlign w:val="center"/>
          </w:tcPr>
          <w:p w14:paraId="5653316E">
            <w:pPr>
              <w:jc w:val="center"/>
              <w:rPr>
                <w:rFonts w:hint="eastAsia" w:ascii="仿宋" w:hAnsi="仿宋" w:eastAsia="仿宋" w:cs="仿宋"/>
                <w:highlight w:val="none"/>
              </w:rPr>
            </w:pPr>
            <w:r>
              <w:rPr>
                <w:rFonts w:hint="eastAsia" w:ascii="仿宋" w:hAnsi="仿宋" w:eastAsia="仿宋" w:cs="仿宋"/>
                <w:highlight w:val="none"/>
              </w:rPr>
              <w:t>检查资料（现场）</w:t>
            </w:r>
          </w:p>
        </w:tc>
        <w:tc>
          <w:tcPr>
            <w:tcW w:w="1468" w:type="dxa"/>
            <w:tcBorders>
              <w:top w:val="nil"/>
              <w:left w:val="nil"/>
              <w:bottom w:val="single" w:color="auto" w:sz="4" w:space="0"/>
              <w:right w:val="single" w:color="auto" w:sz="4" w:space="0"/>
            </w:tcBorders>
            <w:vAlign w:val="center"/>
          </w:tcPr>
          <w:p w14:paraId="35D062C7">
            <w:pPr>
              <w:rPr>
                <w:rFonts w:hint="eastAsia" w:ascii="仿宋" w:hAnsi="仿宋" w:eastAsia="仿宋" w:cs="仿宋"/>
                <w:highlight w:val="none"/>
                <w:lang w:eastAsia="zh-CN"/>
              </w:rPr>
            </w:pPr>
            <w:r>
              <w:rPr>
                <w:rFonts w:hint="eastAsia" w:ascii="仿宋" w:hAnsi="仿宋" w:eastAsia="仿宋" w:cs="仿宋"/>
                <w:highlight w:val="none"/>
                <w:lang w:eastAsia="zh-CN"/>
              </w:rPr>
              <w:t>施工单位（专职安全员填写）</w:t>
            </w:r>
          </w:p>
        </w:tc>
      </w:tr>
      <w:tr w14:paraId="7E3FA967">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62BF013C">
            <w:pPr>
              <w:jc w:val="center"/>
              <w:rPr>
                <w:rFonts w:hint="eastAsia" w:ascii="仿宋" w:hAnsi="仿宋" w:eastAsia="仿宋" w:cs="仿宋"/>
                <w:highlight w:val="none"/>
              </w:rPr>
            </w:pPr>
            <w:r>
              <w:rPr>
                <w:rFonts w:hint="eastAsia" w:ascii="仿宋" w:hAnsi="仿宋" w:eastAsia="仿宋" w:cs="仿宋"/>
                <w:highlight w:val="none"/>
              </w:rPr>
              <w:t>1</w:t>
            </w:r>
          </w:p>
        </w:tc>
        <w:tc>
          <w:tcPr>
            <w:tcW w:w="3568" w:type="dxa"/>
            <w:tcBorders>
              <w:top w:val="nil"/>
              <w:left w:val="nil"/>
              <w:bottom w:val="single" w:color="auto" w:sz="4" w:space="0"/>
              <w:right w:val="single" w:color="auto" w:sz="4" w:space="0"/>
            </w:tcBorders>
            <w:vAlign w:val="center"/>
          </w:tcPr>
          <w:p w14:paraId="07029643">
            <w:pPr>
              <w:rPr>
                <w:rFonts w:hint="eastAsia" w:ascii="仿宋" w:hAnsi="仿宋" w:eastAsia="仿宋" w:cs="仿宋"/>
                <w:highlight w:val="none"/>
                <w:lang w:eastAsia="zh-CN"/>
              </w:rPr>
            </w:pPr>
            <w:r>
              <w:rPr>
                <w:rFonts w:hint="eastAsia" w:ascii="仿宋" w:hAnsi="仿宋" w:eastAsia="仿宋" w:cs="仿宋"/>
                <w:highlight w:val="none"/>
                <w:lang w:eastAsia="zh-CN"/>
              </w:rPr>
              <w:t>施工前是否编制专项施工方案和应急预案</w:t>
            </w:r>
          </w:p>
        </w:tc>
        <w:tc>
          <w:tcPr>
            <w:tcW w:w="3452" w:type="dxa"/>
            <w:tcBorders>
              <w:top w:val="nil"/>
              <w:left w:val="nil"/>
              <w:bottom w:val="single" w:color="auto" w:sz="4" w:space="0"/>
              <w:right w:val="single" w:color="auto" w:sz="4" w:space="0"/>
            </w:tcBorders>
            <w:vAlign w:val="center"/>
          </w:tcPr>
          <w:p w14:paraId="3E8B47BD">
            <w:pPr>
              <w:rPr>
                <w:rFonts w:hint="eastAsia" w:ascii="仿宋" w:hAnsi="仿宋" w:eastAsia="仿宋" w:cs="仿宋"/>
                <w:highlight w:val="none"/>
                <w:lang w:eastAsia="zh-CN"/>
              </w:rPr>
            </w:pPr>
            <w:r>
              <w:rPr>
                <w:rFonts w:hint="eastAsia" w:ascii="仿宋" w:hAnsi="仿宋" w:eastAsia="仿宋" w:cs="仿宋"/>
                <w:highlight w:val="none"/>
                <w:lang w:eastAsia="zh-CN"/>
              </w:rPr>
              <w:t>模板工程专项施工方案、模板工程专项应急预案</w:t>
            </w:r>
          </w:p>
        </w:tc>
        <w:tc>
          <w:tcPr>
            <w:tcW w:w="1468" w:type="dxa"/>
            <w:tcBorders>
              <w:top w:val="nil"/>
              <w:left w:val="nil"/>
              <w:bottom w:val="single" w:color="auto" w:sz="4" w:space="0"/>
              <w:right w:val="single" w:color="auto" w:sz="4" w:space="0"/>
            </w:tcBorders>
            <w:vAlign w:val="center"/>
          </w:tcPr>
          <w:p w14:paraId="376878EC">
            <w:pPr>
              <w:rPr>
                <w:rFonts w:hint="eastAsia" w:ascii="仿宋" w:hAnsi="仿宋" w:eastAsia="仿宋" w:cs="仿宋"/>
                <w:highlight w:val="none"/>
              </w:rPr>
            </w:pPr>
            <w:r>
              <w:rPr>
                <w:rFonts w:hint="eastAsia" w:ascii="仿宋" w:hAnsi="仿宋" w:eastAsia="仿宋" w:cs="仿宋"/>
                <w:highlight w:val="none"/>
              </w:rPr>
              <w:t>□是   □否</w:t>
            </w:r>
          </w:p>
        </w:tc>
      </w:tr>
      <w:tr w14:paraId="35F5F1E1">
        <w:tblPrEx>
          <w:tblCellMar>
            <w:top w:w="0" w:type="dxa"/>
            <w:left w:w="108" w:type="dxa"/>
            <w:bottom w:w="0" w:type="dxa"/>
            <w:right w:w="108" w:type="dxa"/>
          </w:tblCellMar>
        </w:tblPrEx>
        <w:trPr>
          <w:trHeight w:val="525" w:hRule="atLeast"/>
        </w:trPr>
        <w:tc>
          <w:tcPr>
            <w:tcW w:w="471" w:type="dxa"/>
            <w:tcBorders>
              <w:top w:val="nil"/>
              <w:left w:val="single" w:color="auto" w:sz="4" w:space="0"/>
              <w:bottom w:val="single" w:color="auto" w:sz="4" w:space="0"/>
              <w:right w:val="single" w:color="auto" w:sz="4" w:space="0"/>
            </w:tcBorders>
            <w:vAlign w:val="center"/>
          </w:tcPr>
          <w:p w14:paraId="5882E3F3">
            <w:pPr>
              <w:jc w:val="center"/>
              <w:rPr>
                <w:rFonts w:hint="eastAsia" w:ascii="仿宋" w:hAnsi="仿宋" w:eastAsia="仿宋" w:cs="仿宋"/>
                <w:highlight w:val="none"/>
              </w:rPr>
            </w:pPr>
            <w:r>
              <w:rPr>
                <w:rFonts w:hint="eastAsia" w:ascii="仿宋" w:hAnsi="仿宋" w:eastAsia="仿宋" w:cs="仿宋"/>
                <w:highlight w:val="none"/>
              </w:rPr>
              <w:t>2</w:t>
            </w:r>
          </w:p>
        </w:tc>
        <w:tc>
          <w:tcPr>
            <w:tcW w:w="3568" w:type="dxa"/>
            <w:tcBorders>
              <w:top w:val="nil"/>
              <w:left w:val="nil"/>
              <w:bottom w:val="single" w:color="auto" w:sz="4" w:space="0"/>
              <w:right w:val="single" w:color="auto" w:sz="4" w:space="0"/>
            </w:tcBorders>
            <w:vAlign w:val="center"/>
          </w:tcPr>
          <w:p w14:paraId="74DB5E4A">
            <w:pPr>
              <w:rPr>
                <w:rFonts w:hint="eastAsia" w:ascii="仿宋" w:hAnsi="仿宋" w:eastAsia="仿宋" w:cs="仿宋"/>
                <w:highlight w:val="none"/>
                <w:lang w:eastAsia="zh-CN"/>
              </w:rPr>
            </w:pPr>
            <w:r>
              <w:rPr>
                <w:rFonts w:hint="eastAsia" w:ascii="仿宋" w:hAnsi="仿宋" w:eastAsia="仿宋" w:cs="仿宋"/>
                <w:highlight w:val="none"/>
                <w:lang w:eastAsia="zh-CN"/>
              </w:rPr>
              <w:t>施工方案是否按规定审批或论证</w:t>
            </w:r>
          </w:p>
        </w:tc>
        <w:tc>
          <w:tcPr>
            <w:tcW w:w="3452" w:type="dxa"/>
            <w:tcBorders>
              <w:top w:val="nil"/>
              <w:left w:val="nil"/>
              <w:bottom w:val="single" w:color="auto" w:sz="4" w:space="0"/>
              <w:right w:val="single" w:color="auto" w:sz="4" w:space="0"/>
            </w:tcBorders>
            <w:vAlign w:val="center"/>
          </w:tcPr>
          <w:p w14:paraId="6458B019">
            <w:pPr>
              <w:rPr>
                <w:rFonts w:hint="eastAsia" w:ascii="仿宋" w:hAnsi="仿宋" w:eastAsia="仿宋" w:cs="仿宋"/>
                <w:highlight w:val="none"/>
                <w:lang w:eastAsia="zh-CN"/>
              </w:rPr>
            </w:pPr>
            <w:r>
              <w:rPr>
                <w:rFonts w:hint="eastAsia" w:ascii="仿宋" w:hAnsi="仿宋" w:eastAsia="仿宋" w:cs="仿宋"/>
                <w:highlight w:val="none"/>
                <w:lang w:eastAsia="zh-CN"/>
              </w:rPr>
              <w:t>方案审批表、专家论证审批表</w:t>
            </w:r>
          </w:p>
        </w:tc>
        <w:tc>
          <w:tcPr>
            <w:tcW w:w="1468" w:type="dxa"/>
            <w:tcBorders>
              <w:top w:val="nil"/>
              <w:left w:val="nil"/>
              <w:bottom w:val="single" w:color="auto" w:sz="4" w:space="0"/>
              <w:right w:val="single" w:color="auto" w:sz="4" w:space="0"/>
            </w:tcBorders>
            <w:vAlign w:val="center"/>
          </w:tcPr>
          <w:p w14:paraId="10A8D80E">
            <w:pPr>
              <w:rPr>
                <w:rFonts w:hint="eastAsia" w:ascii="仿宋" w:hAnsi="仿宋" w:eastAsia="仿宋" w:cs="仿宋"/>
                <w:highlight w:val="none"/>
                <w:lang w:eastAsia="zh-CN"/>
              </w:rPr>
            </w:pPr>
            <w:r>
              <w:rPr>
                <w:rFonts w:hint="eastAsia" w:ascii="仿宋" w:hAnsi="仿宋" w:eastAsia="仿宋" w:cs="仿宋"/>
                <w:highlight w:val="none"/>
                <w:lang w:eastAsia="zh-CN"/>
              </w:rPr>
              <w:t>□公司已审批□监理已审批□已组织专家论证 □否</w:t>
            </w:r>
          </w:p>
        </w:tc>
      </w:tr>
      <w:tr w14:paraId="05B36D7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439E0FF6">
            <w:pPr>
              <w:jc w:val="center"/>
              <w:rPr>
                <w:rFonts w:hint="eastAsia" w:ascii="仿宋" w:hAnsi="仿宋" w:eastAsia="仿宋" w:cs="仿宋"/>
                <w:highlight w:val="none"/>
              </w:rPr>
            </w:pPr>
            <w:r>
              <w:rPr>
                <w:rFonts w:hint="eastAsia" w:ascii="仿宋" w:hAnsi="仿宋" w:eastAsia="仿宋" w:cs="仿宋"/>
                <w:highlight w:val="none"/>
              </w:rPr>
              <w:t>3</w:t>
            </w:r>
          </w:p>
        </w:tc>
        <w:tc>
          <w:tcPr>
            <w:tcW w:w="3568" w:type="dxa"/>
            <w:tcBorders>
              <w:top w:val="nil"/>
              <w:left w:val="nil"/>
              <w:bottom w:val="single" w:color="auto" w:sz="4" w:space="0"/>
              <w:right w:val="single" w:color="auto" w:sz="4" w:space="0"/>
            </w:tcBorders>
            <w:vAlign w:val="center"/>
          </w:tcPr>
          <w:p w14:paraId="4E468DA0">
            <w:pPr>
              <w:rPr>
                <w:rFonts w:hint="eastAsia" w:ascii="仿宋" w:hAnsi="仿宋" w:eastAsia="仿宋" w:cs="仿宋"/>
                <w:highlight w:val="none"/>
                <w:lang w:eastAsia="zh-CN"/>
              </w:rPr>
            </w:pPr>
            <w:r>
              <w:rPr>
                <w:rFonts w:hint="eastAsia" w:ascii="仿宋" w:hAnsi="仿宋" w:eastAsia="仿宋" w:cs="仿宋"/>
                <w:highlight w:val="none"/>
                <w:lang w:eastAsia="zh-CN"/>
              </w:rPr>
              <w:t>施工作业前是否进行安全技术交底</w:t>
            </w:r>
          </w:p>
        </w:tc>
        <w:tc>
          <w:tcPr>
            <w:tcW w:w="3452" w:type="dxa"/>
            <w:tcBorders>
              <w:top w:val="nil"/>
              <w:left w:val="nil"/>
              <w:bottom w:val="single" w:color="auto" w:sz="4" w:space="0"/>
              <w:right w:val="single" w:color="auto" w:sz="4" w:space="0"/>
            </w:tcBorders>
            <w:vAlign w:val="center"/>
          </w:tcPr>
          <w:p w14:paraId="20F64C91">
            <w:pPr>
              <w:rPr>
                <w:rFonts w:hint="eastAsia" w:ascii="仿宋" w:hAnsi="仿宋" w:eastAsia="仿宋" w:cs="仿宋"/>
                <w:highlight w:val="none"/>
              </w:rPr>
            </w:pPr>
            <w:r>
              <w:rPr>
                <w:rFonts w:hint="eastAsia" w:ascii="仿宋" w:hAnsi="仿宋" w:eastAsia="仿宋" w:cs="仿宋"/>
                <w:highlight w:val="none"/>
              </w:rPr>
              <w:t>安全技术交底记录</w:t>
            </w:r>
          </w:p>
        </w:tc>
        <w:tc>
          <w:tcPr>
            <w:tcW w:w="1468" w:type="dxa"/>
            <w:tcBorders>
              <w:top w:val="nil"/>
              <w:left w:val="nil"/>
              <w:bottom w:val="single" w:color="auto" w:sz="4" w:space="0"/>
              <w:right w:val="single" w:color="auto" w:sz="4" w:space="0"/>
            </w:tcBorders>
            <w:vAlign w:val="center"/>
          </w:tcPr>
          <w:p w14:paraId="59C100EE">
            <w:pPr>
              <w:rPr>
                <w:rFonts w:hint="eastAsia" w:ascii="仿宋" w:hAnsi="仿宋" w:eastAsia="仿宋" w:cs="仿宋"/>
                <w:highlight w:val="none"/>
              </w:rPr>
            </w:pPr>
            <w:r>
              <w:rPr>
                <w:rFonts w:hint="eastAsia" w:ascii="仿宋" w:hAnsi="仿宋" w:eastAsia="仿宋" w:cs="仿宋"/>
                <w:highlight w:val="none"/>
              </w:rPr>
              <w:t>□是   □否</w:t>
            </w:r>
          </w:p>
        </w:tc>
      </w:tr>
      <w:tr w14:paraId="2B8E9BB4">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C1ACCE2">
            <w:pPr>
              <w:jc w:val="center"/>
              <w:rPr>
                <w:rFonts w:hint="eastAsia" w:ascii="仿宋" w:hAnsi="仿宋" w:eastAsia="仿宋" w:cs="仿宋"/>
                <w:highlight w:val="none"/>
              </w:rPr>
            </w:pPr>
            <w:r>
              <w:rPr>
                <w:rFonts w:hint="eastAsia" w:ascii="仿宋" w:hAnsi="仿宋" w:eastAsia="仿宋" w:cs="仿宋"/>
                <w:highlight w:val="none"/>
              </w:rPr>
              <w:t>4</w:t>
            </w:r>
          </w:p>
        </w:tc>
        <w:tc>
          <w:tcPr>
            <w:tcW w:w="3568" w:type="dxa"/>
            <w:tcBorders>
              <w:top w:val="nil"/>
              <w:left w:val="nil"/>
              <w:bottom w:val="single" w:color="auto" w:sz="4" w:space="0"/>
              <w:right w:val="single" w:color="auto" w:sz="4" w:space="0"/>
            </w:tcBorders>
            <w:vAlign w:val="center"/>
          </w:tcPr>
          <w:p w14:paraId="5E702907">
            <w:pPr>
              <w:rPr>
                <w:rFonts w:hint="eastAsia" w:ascii="仿宋" w:hAnsi="仿宋" w:eastAsia="仿宋" w:cs="仿宋"/>
                <w:highlight w:val="none"/>
                <w:lang w:eastAsia="zh-CN"/>
              </w:rPr>
            </w:pPr>
            <w:r>
              <w:rPr>
                <w:rFonts w:hint="eastAsia" w:ascii="仿宋" w:hAnsi="仿宋" w:eastAsia="仿宋" w:cs="仿宋"/>
                <w:highlight w:val="none"/>
                <w:lang w:eastAsia="zh-CN"/>
              </w:rPr>
              <w:t>作业工人是否进行三级安全教育</w:t>
            </w:r>
          </w:p>
        </w:tc>
        <w:tc>
          <w:tcPr>
            <w:tcW w:w="3452" w:type="dxa"/>
            <w:tcBorders>
              <w:top w:val="nil"/>
              <w:left w:val="nil"/>
              <w:bottom w:val="single" w:color="auto" w:sz="4" w:space="0"/>
              <w:right w:val="single" w:color="auto" w:sz="4" w:space="0"/>
            </w:tcBorders>
            <w:vAlign w:val="center"/>
          </w:tcPr>
          <w:p w14:paraId="34741D15">
            <w:pPr>
              <w:rPr>
                <w:rFonts w:hint="eastAsia" w:ascii="仿宋" w:hAnsi="仿宋" w:eastAsia="仿宋" w:cs="仿宋"/>
                <w:highlight w:val="none"/>
                <w:lang w:eastAsia="zh-CN"/>
              </w:rPr>
            </w:pPr>
            <w:r>
              <w:rPr>
                <w:rFonts w:hint="eastAsia" w:ascii="仿宋" w:hAnsi="仿宋" w:eastAsia="仿宋" w:cs="仿宋"/>
                <w:highlight w:val="none"/>
                <w:lang w:eastAsia="zh-CN"/>
              </w:rPr>
              <w:t>工人三级教育登记表、三级安全教育记录等</w:t>
            </w:r>
          </w:p>
        </w:tc>
        <w:tc>
          <w:tcPr>
            <w:tcW w:w="1468" w:type="dxa"/>
            <w:tcBorders>
              <w:top w:val="nil"/>
              <w:left w:val="nil"/>
              <w:bottom w:val="single" w:color="auto" w:sz="4" w:space="0"/>
              <w:right w:val="single" w:color="auto" w:sz="4" w:space="0"/>
            </w:tcBorders>
            <w:vAlign w:val="center"/>
          </w:tcPr>
          <w:p w14:paraId="132A2F16">
            <w:pPr>
              <w:rPr>
                <w:rFonts w:hint="eastAsia" w:ascii="仿宋" w:hAnsi="仿宋" w:eastAsia="仿宋" w:cs="仿宋"/>
                <w:highlight w:val="none"/>
              </w:rPr>
            </w:pPr>
            <w:r>
              <w:rPr>
                <w:rFonts w:hint="eastAsia" w:ascii="仿宋" w:hAnsi="仿宋" w:eastAsia="仿宋" w:cs="仿宋"/>
                <w:highlight w:val="none"/>
              </w:rPr>
              <w:t>□是   □否</w:t>
            </w:r>
          </w:p>
        </w:tc>
      </w:tr>
      <w:tr w14:paraId="63214B27">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F7E53E0">
            <w:pPr>
              <w:jc w:val="center"/>
              <w:rPr>
                <w:rFonts w:hint="eastAsia" w:ascii="仿宋" w:hAnsi="仿宋" w:eastAsia="仿宋" w:cs="仿宋"/>
                <w:highlight w:val="none"/>
              </w:rPr>
            </w:pPr>
            <w:r>
              <w:rPr>
                <w:rFonts w:hint="eastAsia" w:ascii="仿宋" w:hAnsi="仿宋" w:eastAsia="仿宋" w:cs="仿宋"/>
                <w:highlight w:val="none"/>
              </w:rPr>
              <w:t>5</w:t>
            </w:r>
          </w:p>
        </w:tc>
        <w:tc>
          <w:tcPr>
            <w:tcW w:w="3568" w:type="dxa"/>
            <w:tcBorders>
              <w:top w:val="nil"/>
              <w:left w:val="nil"/>
              <w:bottom w:val="single" w:color="auto" w:sz="4" w:space="0"/>
              <w:right w:val="single" w:color="auto" w:sz="4" w:space="0"/>
            </w:tcBorders>
            <w:vAlign w:val="center"/>
          </w:tcPr>
          <w:p w14:paraId="4B5BDFD5">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特种作业人员是否持有效操作证</w:t>
            </w:r>
          </w:p>
        </w:tc>
        <w:tc>
          <w:tcPr>
            <w:tcW w:w="3452" w:type="dxa"/>
            <w:tcBorders>
              <w:top w:val="nil"/>
              <w:left w:val="nil"/>
              <w:bottom w:val="single" w:color="auto" w:sz="4" w:space="0"/>
              <w:right w:val="single" w:color="auto" w:sz="4" w:space="0"/>
            </w:tcBorders>
            <w:vAlign w:val="center"/>
          </w:tcPr>
          <w:p w14:paraId="05EF06C2">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特种作业人员台帐、操作证复印件</w:t>
            </w:r>
          </w:p>
        </w:tc>
        <w:tc>
          <w:tcPr>
            <w:tcW w:w="1468" w:type="dxa"/>
            <w:tcBorders>
              <w:top w:val="nil"/>
              <w:left w:val="nil"/>
              <w:bottom w:val="single" w:color="auto" w:sz="4" w:space="0"/>
              <w:right w:val="single" w:color="auto" w:sz="4" w:space="0"/>
            </w:tcBorders>
            <w:vAlign w:val="center"/>
          </w:tcPr>
          <w:p w14:paraId="488D524C">
            <w:pPr>
              <w:rPr>
                <w:rFonts w:hint="eastAsia" w:ascii="仿宋" w:hAnsi="仿宋" w:eastAsia="仿宋" w:cs="仿宋"/>
                <w:highlight w:val="none"/>
              </w:rPr>
            </w:pPr>
            <w:r>
              <w:rPr>
                <w:rFonts w:hint="eastAsia" w:ascii="仿宋" w:hAnsi="仿宋" w:eastAsia="仿宋" w:cs="仿宋"/>
                <w:highlight w:val="none"/>
              </w:rPr>
              <w:t>□是   □否</w:t>
            </w:r>
          </w:p>
        </w:tc>
      </w:tr>
      <w:tr w14:paraId="7719C5C8">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601B3D2D">
            <w:pPr>
              <w:jc w:val="center"/>
              <w:rPr>
                <w:rFonts w:hint="eastAsia" w:ascii="仿宋" w:hAnsi="仿宋" w:eastAsia="仿宋" w:cs="仿宋"/>
                <w:highlight w:val="none"/>
              </w:rPr>
            </w:pPr>
            <w:r>
              <w:rPr>
                <w:rFonts w:hint="eastAsia" w:ascii="仿宋" w:hAnsi="仿宋" w:eastAsia="仿宋" w:cs="仿宋"/>
                <w:highlight w:val="none"/>
              </w:rPr>
              <w:t>6</w:t>
            </w:r>
          </w:p>
        </w:tc>
        <w:tc>
          <w:tcPr>
            <w:tcW w:w="3568" w:type="dxa"/>
            <w:tcBorders>
              <w:top w:val="nil"/>
              <w:left w:val="nil"/>
              <w:bottom w:val="single" w:color="auto" w:sz="4" w:space="0"/>
              <w:right w:val="single" w:color="auto" w:sz="4" w:space="0"/>
            </w:tcBorders>
            <w:vAlign w:val="center"/>
          </w:tcPr>
          <w:p w14:paraId="0A22A40A">
            <w:pPr>
              <w:rPr>
                <w:rFonts w:hint="eastAsia" w:ascii="仿宋" w:hAnsi="仿宋" w:eastAsia="仿宋" w:cs="仿宋"/>
                <w:highlight w:val="none"/>
                <w:lang w:eastAsia="zh-CN"/>
              </w:rPr>
            </w:pPr>
            <w:r>
              <w:rPr>
                <w:rFonts w:hint="eastAsia" w:ascii="仿宋" w:hAnsi="仿宋" w:eastAsia="仿宋" w:cs="仿宋"/>
                <w:highlight w:val="none"/>
                <w:lang w:eastAsia="zh-CN"/>
              </w:rPr>
              <w:t>材料进场验收手续是否齐全</w:t>
            </w:r>
          </w:p>
        </w:tc>
        <w:tc>
          <w:tcPr>
            <w:tcW w:w="3452" w:type="dxa"/>
            <w:tcBorders>
              <w:top w:val="nil"/>
              <w:left w:val="nil"/>
              <w:bottom w:val="nil"/>
              <w:right w:val="single" w:color="auto" w:sz="4" w:space="0"/>
            </w:tcBorders>
            <w:vAlign w:val="center"/>
          </w:tcPr>
          <w:p w14:paraId="2A52AAC8">
            <w:pPr>
              <w:rPr>
                <w:rFonts w:hint="eastAsia" w:ascii="仿宋" w:hAnsi="仿宋" w:eastAsia="仿宋" w:cs="仿宋"/>
                <w:highlight w:val="none"/>
                <w:lang w:eastAsia="zh-CN"/>
              </w:rPr>
            </w:pPr>
            <w:r>
              <w:rPr>
                <w:rFonts w:hint="eastAsia" w:ascii="仿宋" w:hAnsi="仿宋" w:eastAsia="仿宋" w:cs="仿宋"/>
                <w:highlight w:val="none"/>
                <w:lang w:eastAsia="zh-CN"/>
              </w:rPr>
              <w:t>材料进场自检表、报审表等</w:t>
            </w:r>
          </w:p>
        </w:tc>
        <w:tc>
          <w:tcPr>
            <w:tcW w:w="1468" w:type="dxa"/>
            <w:tcBorders>
              <w:top w:val="nil"/>
              <w:left w:val="nil"/>
              <w:bottom w:val="single" w:color="auto" w:sz="4" w:space="0"/>
              <w:right w:val="single" w:color="auto" w:sz="4" w:space="0"/>
            </w:tcBorders>
            <w:vAlign w:val="center"/>
          </w:tcPr>
          <w:p w14:paraId="16E6EDC9">
            <w:pPr>
              <w:rPr>
                <w:rFonts w:hint="eastAsia" w:ascii="仿宋" w:hAnsi="仿宋" w:eastAsia="仿宋" w:cs="仿宋"/>
                <w:highlight w:val="none"/>
              </w:rPr>
            </w:pPr>
            <w:r>
              <w:rPr>
                <w:rFonts w:hint="eastAsia" w:ascii="仿宋" w:hAnsi="仿宋" w:eastAsia="仿宋" w:cs="仿宋"/>
                <w:highlight w:val="none"/>
              </w:rPr>
              <w:t>□是   □否</w:t>
            </w:r>
          </w:p>
        </w:tc>
      </w:tr>
      <w:tr w14:paraId="6F12037B">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4345C9BA">
            <w:pPr>
              <w:jc w:val="center"/>
              <w:rPr>
                <w:rFonts w:hint="eastAsia" w:ascii="仿宋" w:hAnsi="仿宋" w:eastAsia="仿宋" w:cs="仿宋"/>
                <w:highlight w:val="none"/>
              </w:rPr>
            </w:pPr>
            <w:r>
              <w:rPr>
                <w:rFonts w:hint="eastAsia" w:ascii="仿宋" w:hAnsi="仿宋" w:eastAsia="仿宋" w:cs="仿宋"/>
                <w:highlight w:val="none"/>
              </w:rPr>
              <w:t>7</w:t>
            </w:r>
          </w:p>
        </w:tc>
        <w:tc>
          <w:tcPr>
            <w:tcW w:w="3568" w:type="dxa"/>
            <w:tcBorders>
              <w:top w:val="nil"/>
              <w:left w:val="nil"/>
              <w:bottom w:val="single" w:color="auto" w:sz="4" w:space="0"/>
              <w:right w:val="single" w:color="auto" w:sz="4" w:space="0"/>
            </w:tcBorders>
            <w:vAlign w:val="center"/>
          </w:tcPr>
          <w:p w14:paraId="06717B26">
            <w:pPr>
              <w:rPr>
                <w:rFonts w:hint="eastAsia" w:ascii="仿宋" w:hAnsi="仿宋" w:eastAsia="仿宋" w:cs="仿宋"/>
                <w:highlight w:val="none"/>
                <w:lang w:eastAsia="zh-CN"/>
              </w:rPr>
            </w:pPr>
            <w:r>
              <w:rPr>
                <w:rFonts w:hint="eastAsia" w:ascii="仿宋" w:hAnsi="仿宋" w:eastAsia="仿宋" w:cs="仿宋"/>
                <w:highlight w:val="none"/>
                <w:lang w:eastAsia="zh-CN"/>
              </w:rPr>
              <w:t>施工过程是否按审批施工方案施工</w:t>
            </w:r>
          </w:p>
        </w:tc>
        <w:tc>
          <w:tcPr>
            <w:tcW w:w="3452" w:type="dxa"/>
            <w:tcBorders>
              <w:top w:val="single" w:color="auto" w:sz="4" w:space="0"/>
              <w:left w:val="nil"/>
              <w:bottom w:val="single" w:color="auto" w:sz="4" w:space="0"/>
              <w:right w:val="single" w:color="auto" w:sz="4" w:space="0"/>
            </w:tcBorders>
            <w:vAlign w:val="center"/>
          </w:tcPr>
          <w:p w14:paraId="767E2230">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专项施工方案、现场实施情况等</w:t>
            </w:r>
          </w:p>
        </w:tc>
        <w:tc>
          <w:tcPr>
            <w:tcW w:w="1468" w:type="dxa"/>
            <w:tcBorders>
              <w:top w:val="nil"/>
              <w:left w:val="nil"/>
              <w:bottom w:val="single" w:color="auto" w:sz="4" w:space="0"/>
              <w:right w:val="single" w:color="auto" w:sz="4" w:space="0"/>
            </w:tcBorders>
            <w:vAlign w:val="center"/>
          </w:tcPr>
          <w:p w14:paraId="2CC4F223">
            <w:pPr>
              <w:rPr>
                <w:rFonts w:hint="eastAsia" w:ascii="仿宋" w:hAnsi="仿宋" w:eastAsia="仿宋" w:cs="仿宋"/>
                <w:highlight w:val="none"/>
              </w:rPr>
            </w:pPr>
            <w:r>
              <w:rPr>
                <w:rFonts w:hint="eastAsia" w:ascii="仿宋" w:hAnsi="仿宋" w:eastAsia="仿宋" w:cs="仿宋"/>
                <w:highlight w:val="none"/>
              </w:rPr>
              <w:t>□是   □否</w:t>
            </w:r>
          </w:p>
        </w:tc>
      </w:tr>
      <w:tr w14:paraId="01EACAB3">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4E3D8BA1">
            <w:pPr>
              <w:jc w:val="center"/>
              <w:rPr>
                <w:rFonts w:hint="eastAsia" w:ascii="仿宋" w:hAnsi="仿宋" w:eastAsia="仿宋" w:cs="仿宋"/>
                <w:highlight w:val="none"/>
              </w:rPr>
            </w:pPr>
            <w:r>
              <w:rPr>
                <w:rFonts w:hint="eastAsia" w:ascii="仿宋" w:hAnsi="仿宋" w:eastAsia="仿宋" w:cs="仿宋"/>
                <w:highlight w:val="none"/>
              </w:rPr>
              <w:t>8</w:t>
            </w:r>
          </w:p>
        </w:tc>
        <w:tc>
          <w:tcPr>
            <w:tcW w:w="3568" w:type="dxa"/>
            <w:tcBorders>
              <w:top w:val="nil"/>
              <w:left w:val="nil"/>
              <w:bottom w:val="single" w:color="auto" w:sz="4" w:space="0"/>
              <w:right w:val="single" w:color="auto" w:sz="4" w:space="0"/>
            </w:tcBorders>
            <w:vAlign w:val="center"/>
          </w:tcPr>
          <w:p w14:paraId="6D08FDD2">
            <w:pPr>
              <w:rPr>
                <w:rFonts w:hint="eastAsia" w:ascii="仿宋" w:hAnsi="仿宋" w:eastAsia="仿宋" w:cs="仿宋"/>
                <w:highlight w:val="none"/>
                <w:lang w:eastAsia="zh-CN"/>
              </w:rPr>
            </w:pPr>
            <w:r>
              <w:rPr>
                <w:rFonts w:hint="eastAsia" w:ascii="仿宋" w:hAnsi="仿宋" w:eastAsia="仿宋" w:cs="仿宋"/>
                <w:highlight w:val="none"/>
                <w:lang w:eastAsia="zh-CN"/>
              </w:rPr>
              <w:t>支架基础是否符合要求</w:t>
            </w:r>
          </w:p>
        </w:tc>
        <w:tc>
          <w:tcPr>
            <w:tcW w:w="3452" w:type="dxa"/>
            <w:tcBorders>
              <w:top w:val="nil"/>
              <w:left w:val="nil"/>
              <w:bottom w:val="single" w:color="auto" w:sz="4" w:space="0"/>
              <w:right w:val="single" w:color="auto" w:sz="4" w:space="0"/>
            </w:tcBorders>
            <w:vAlign w:val="center"/>
          </w:tcPr>
          <w:p w14:paraId="321E93AE">
            <w:pPr>
              <w:rPr>
                <w:rFonts w:hint="eastAsia" w:ascii="仿宋" w:hAnsi="仿宋" w:eastAsia="仿宋" w:cs="仿宋"/>
                <w:highlight w:val="none"/>
                <w:lang w:eastAsia="zh-CN"/>
              </w:rPr>
            </w:pPr>
            <w:r>
              <w:rPr>
                <w:rFonts w:hint="eastAsia" w:ascii="仿宋" w:hAnsi="仿宋" w:eastAsia="仿宋" w:cs="仿宋"/>
                <w:highlight w:val="none"/>
                <w:lang w:eastAsia="zh-CN"/>
              </w:rPr>
              <w:t>支架基础验收表、现场实施情况等</w:t>
            </w:r>
          </w:p>
        </w:tc>
        <w:tc>
          <w:tcPr>
            <w:tcW w:w="1468" w:type="dxa"/>
            <w:tcBorders>
              <w:top w:val="nil"/>
              <w:left w:val="nil"/>
              <w:bottom w:val="single" w:color="auto" w:sz="4" w:space="0"/>
              <w:right w:val="single" w:color="auto" w:sz="4" w:space="0"/>
            </w:tcBorders>
            <w:vAlign w:val="center"/>
          </w:tcPr>
          <w:p w14:paraId="61216A69">
            <w:pPr>
              <w:rPr>
                <w:rFonts w:hint="eastAsia" w:ascii="仿宋" w:hAnsi="仿宋" w:eastAsia="仿宋" w:cs="仿宋"/>
                <w:highlight w:val="none"/>
              </w:rPr>
            </w:pPr>
            <w:r>
              <w:rPr>
                <w:rFonts w:hint="eastAsia" w:ascii="仿宋" w:hAnsi="仿宋" w:eastAsia="仿宋" w:cs="仿宋"/>
                <w:highlight w:val="none"/>
              </w:rPr>
              <w:t>□是   □否</w:t>
            </w:r>
          </w:p>
        </w:tc>
      </w:tr>
      <w:tr w14:paraId="7A62E397">
        <w:tblPrEx>
          <w:tblCellMar>
            <w:top w:w="0" w:type="dxa"/>
            <w:left w:w="108" w:type="dxa"/>
            <w:bottom w:w="0" w:type="dxa"/>
            <w:right w:w="108" w:type="dxa"/>
          </w:tblCellMar>
        </w:tblPrEx>
        <w:trPr>
          <w:trHeight w:val="510" w:hRule="atLeast"/>
        </w:trPr>
        <w:tc>
          <w:tcPr>
            <w:tcW w:w="471" w:type="dxa"/>
            <w:tcBorders>
              <w:top w:val="nil"/>
              <w:left w:val="single" w:color="auto" w:sz="4" w:space="0"/>
              <w:bottom w:val="single" w:color="auto" w:sz="4" w:space="0"/>
              <w:right w:val="single" w:color="auto" w:sz="4" w:space="0"/>
            </w:tcBorders>
            <w:vAlign w:val="center"/>
          </w:tcPr>
          <w:p w14:paraId="1F76BDD3">
            <w:pPr>
              <w:jc w:val="center"/>
              <w:rPr>
                <w:rFonts w:hint="eastAsia" w:ascii="仿宋" w:hAnsi="仿宋" w:eastAsia="仿宋" w:cs="仿宋"/>
                <w:highlight w:val="none"/>
              </w:rPr>
            </w:pPr>
            <w:r>
              <w:rPr>
                <w:rFonts w:hint="eastAsia" w:ascii="仿宋" w:hAnsi="仿宋" w:eastAsia="仿宋" w:cs="仿宋"/>
                <w:highlight w:val="none"/>
              </w:rPr>
              <w:t>9</w:t>
            </w:r>
          </w:p>
        </w:tc>
        <w:tc>
          <w:tcPr>
            <w:tcW w:w="3568" w:type="dxa"/>
            <w:tcBorders>
              <w:top w:val="nil"/>
              <w:left w:val="nil"/>
              <w:bottom w:val="single" w:color="auto" w:sz="4" w:space="0"/>
              <w:right w:val="single" w:color="auto" w:sz="4" w:space="0"/>
            </w:tcBorders>
            <w:vAlign w:val="center"/>
          </w:tcPr>
          <w:p w14:paraId="1767B396">
            <w:pPr>
              <w:rPr>
                <w:rFonts w:hint="eastAsia" w:ascii="仿宋" w:hAnsi="仿宋" w:eastAsia="仿宋" w:cs="仿宋"/>
                <w:highlight w:val="none"/>
                <w:lang w:eastAsia="zh-CN"/>
              </w:rPr>
            </w:pPr>
            <w:r>
              <w:rPr>
                <w:rFonts w:hint="eastAsia" w:ascii="仿宋" w:hAnsi="仿宋" w:eastAsia="仿宋" w:cs="仿宋"/>
                <w:highlight w:val="none"/>
                <w:lang w:eastAsia="zh-CN"/>
              </w:rPr>
              <w:t>支架构造（纵横距、步距、剪刀撑设置等）是否符合要求</w:t>
            </w:r>
          </w:p>
        </w:tc>
        <w:tc>
          <w:tcPr>
            <w:tcW w:w="3452" w:type="dxa"/>
            <w:tcBorders>
              <w:top w:val="nil"/>
              <w:left w:val="nil"/>
              <w:bottom w:val="single" w:color="auto" w:sz="4" w:space="0"/>
              <w:right w:val="single" w:color="auto" w:sz="4" w:space="0"/>
            </w:tcBorders>
            <w:vAlign w:val="center"/>
          </w:tcPr>
          <w:p w14:paraId="0974634F">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专项施工方案与现场实施情况</w:t>
            </w:r>
          </w:p>
        </w:tc>
        <w:tc>
          <w:tcPr>
            <w:tcW w:w="1468" w:type="dxa"/>
            <w:tcBorders>
              <w:top w:val="nil"/>
              <w:left w:val="nil"/>
              <w:bottom w:val="single" w:color="auto" w:sz="4" w:space="0"/>
              <w:right w:val="single" w:color="auto" w:sz="4" w:space="0"/>
            </w:tcBorders>
            <w:vAlign w:val="center"/>
          </w:tcPr>
          <w:p w14:paraId="62C0FBCD">
            <w:pPr>
              <w:rPr>
                <w:rFonts w:hint="eastAsia" w:ascii="仿宋" w:hAnsi="仿宋" w:eastAsia="仿宋" w:cs="仿宋"/>
                <w:highlight w:val="none"/>
              </w:rPr>
            </w:pPr>
            <w:r>
              <w:rPr>
                <w:rFonts w:hint="eastAsia" w:ascii="仿宋" w:hAnsi="仿宋" w:eastAsia="仿宋" w:cs="仿宋"/>
                <w:highlight w:val="none"/>
              </w:rPr>
              <w:t>□是   □否</w:t>
            </w:r>
          </w:p>
        </w:tc>
      </w:tr>
      <w:tr w14:paraId="4F2C2164">
        <w:tblPrEx>
          <w:tblCellMar>
            <w:top w:w="0" w:type="dxa"/>
            <w:left w:w="108" w:type="dxa"/>
            <w:bottom w:w="0" w:type="dxa"/>
            <w:right w:w="108" w:type="dxa"/>
          </w:tblCellMar>
        </w:tblPrEx>
        <w:trPr>
          <w:trHeight w:val="480" w:hRule="atLeast"/>
        </w:trPr>
        <w:tc>
          <w:tcPr>
            <w:tcW w:w="471" w:type="dxa"/>
            <w:tcBorders>
              <w:top w:val="nil"/>
              <w:left w:val="single" w:color="auto" w:sz="4" w:space="0"/>
              <w:bottom w:val="single" w:color="auto" w:sz="4" w:space="0"/>
              <w:right w:val="single" w:color="auto" w:sz="4" w:space="0"/>
            </w:tcBorders>
            <w:vAlign w:val="center"/>
          </w:tcPr>
          <w:p w14:paraId="0DD247CD">
            <w:pPr>
              <w:jc w:val="center"/>
              <w:rPr>
                <w:rFonts w:hint="eastAsia" w:ascii="仿宋" w:hAnsi="仿宋" w:eastAsia="仿宋" w:cs="仿宋"/>
                <w:highlight w:val="none"/>
              </w:rPr>
            </w:pPr>
            <w:r>
              <w:rPr>
                <w:rFonts w:hint="eastAsia" w:ascii="仿宋" w:hAnsi="仿宋" w:eastAsia="仿宋" w:cs="仿宋"/>
                <w:highlight w:val="none"/>
              </w:rPr>
              <w:t>10</w:t>
            </w:r>
          </w:p>
        </w:tc>
        <w:tc>
          <w:tcPr>
            <w:tcW w:w="3568" w:type="dxa"/>
            <w:tcBorders>
              <w:top w:val="nil"/>
              <w:left w:val="nil"/>
              <w:bottom w:val="single" w:color="auto" w:sz="4" w:space="0"/>
              <w:right w:val="single" w:color="auto" w:sz="4" w:space="0"/>
            </w:tcBorders>
            <w:vAlign w:val="center"/>
          </w:tcPr>
          <w:p w14:paraId="505B8AFC">
            <w:pPr>
              <w:rPr>
                <w:rFonts w:hint="eastAsia" w:ascii="仿宋" w:hAnsi="仿宋" w:eastAsia="仿宋" w:cs="仿宋"/>
                <w:highlight w:val="none"/>
                <w:lang w:eastAsia="zh-CN"/>
              </w:rPr>
            </w:pPr>
            <w:r>
              <w:rPr>
                <w:rFonts w:hint="eastAsia" w:ascii="仿宋" w:hAnsi="仿宋" w:eastAsia="仿宋" w:cs="仿宋"/>
                <w:highlight w:val="none"/>
                <w:lang w:eastAsia="zh-CN"/>
              </w:rPr>
              <w:t>支架稳定性（架体与建筑结构连接、立杆自由端长度等）是否符合要求</w:t>
            </w:r>
          </w:p>
        </w:tc>
        <w:tc>
          <w:tcPr>
            <w:tcW w:w="3452" w:type="dxa"/>
            <w:tcBorders>
              <w:top w:val="nil"/>
              <w:left w:val="nil"/>
              <w:bottom w:val="single" w:color="auto" w:sz="4" w:space="0"/>
              <w:right w:val="single" w:color="auto" w:sz="4" w:space="0"/>
            </w:tcBorders>
            <w:vAlign w:val="center"/>
          </w:tcPr>
          <w:p w14:paraId="0C135261">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专项施工方案与现场实施情况</w:t>
            </w:r>
          </w:p>
        </w:tc>
        <w:tc>
          <w:tcPr>
            <w:tcW w:w="1468" w:type="dxa"/>
            <w:tcBorders>
              <w:top w:val="nil"/>
              <w:left w:val="nil"/>
              <w:bottom w:val="single" w:color="auto" w:sz="4" w:space="0"/>
              <w:right w:val="single" w:color="auto" w:sz="4" w:space="0"/>
            </w:tcBorders>
            <w:vAlign w:val="center"/>
          </w:tcPr>
          <w:p w14:paraId="6AF0C8A6">
            <w:pPr>
              <w:rPr>
                <w:rFonts w:hint="eastAsia" w:ascii="仿宋" w:hAnsi="仿宋" w:eastAsia="仿宋" w:cs="仿宋"/>
                <w:highlight w:val="none"/>
              </w:rPr>
            </w:pPr>
            <w:r>
              <w:rPr>
                <w:rFonts w:hint="eastAsia" w:ascii="仿宋" w:hAnsi="仿宋" w:eastAsia="仿宋" w:cs="仿宋"/>
                <w:highlight w:val="none"/>
              </w:rPr>
              <w:t>□是   □否</w:t>
            </w:r>
          </w:p>
        </w:tc>
      </w:tr>
      <w:tr w14:paraId="3E966B28">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4C86BA0A">
            <w:pPr>
              <w:jc w:val="center"/>
              <w:rPr>
                <w:rFonts w:hint="eastAsia" w:ascii="仿宋" w:hAnsi="仿宋" w:eastAsia="仿宋" w:cs="仿宋"/>
                <w:highlight w:val="none"/>
              </w:rPr>
            </w:pPr>
            <w:r>
              <w:rPr>
                <w:rFonts w:hint="eastAsia" w:ascii="仿宋" w:hAnsi="仿宋" w:eastAsia="仿宋" w:cs="仿宋"/>
                <w:highlight w:val="none"/>
              </w:rPr>
              <w:t>11</w:t>
            </w:r>
          </w:p>
        </w:tc>
        <w:tc>
          <w:tcPr>
            <w:tcW w:w="3568" w:type="dxa"/>
            <w:tcBorders>
              <w:top w:val="nil"/>
              <w:left w:val="nil"/>
              <w:bottom w:val="single" w:color="auto" w:sz="4" w:space="0"/>
              <w:right w:val="single" w:color="auto" w:sz="4" w:space="0"/>
            </w:tcBorders>
            <w:vAlign w:val="center"/>
          </w:tcPr>
          <w:p w14:paraId="27DA3CC7">
            <w:pPr>
              <w:rPr>
                <w:rFonts w:hint="eastAsia" w:ascii="仿宋" w:hAnsi="仿宋" w:eastAsia="仿宋" w:cs="仿宋"/>
                <w:highlight w:val="none"/>
                <w:lang w:eastAsia="zh-CN"/>
              </w:rPr>
            </w:pPr>
            <w:r>
              <w:rPr>
                <w:rFonts w:hint="eastAsia" w:ascii="仿宋" w:hAnsi="仿宋" w:eastAsia="仿宋" w:cs="仿宋"/>
                <w:highlight w:val="none"/>
                <w:lang w:eastAsia="zh-CN"/>
              </w:rPr>
              <w:t>浇捣混凝土前是否经过验收</w:t>
            </w:r>
          </w:p>
        </w:tc>
        <w:tc>
          <w:tcPr>
            <w:tcW w:w="3452" w:type="dxa"/>
            <w:tcBorders>
              <w:top w:val="nil"/>
              <w:left w:val="nil"/>
              <w:bottom w:val="single" w:color="auto" w:sz="4" w:space="0"/>
              <w:right w:val="single" w:color="auto" w:sz="4" w:space="0"/>
            </w:tcBorders>
            <w:vAlign w:val="center"/>
          </w:tcPr>
          <w:p w14:paraId="056898CA">
            <w:pPr>
              <w:rPr>
                <w:rFonts w:hint="eastAsia" w:ascii="仿宋" w:hAnsi="仿宋" w:eastAsia="仿宋" w:cs="仿宋"/>
                <w:highlight w:val="none"/>
                <w:lang w:eastAsia="zh-CN"/>
              </w:rPr>
            </w:pPr>
            <w:r>
              <w:rPr>
                <w:rFonts w:hint="eastAsia" w:ascii="仿宋" w:hAnsi="仿宋" w:eastAsia="仿宋" w:cs="仿宋"/>
                <w:highlight w:val="none"/>
                <w:lang w:eastAsia="zh-CN"/>
              </w:rPr>
              <w:t>模板支架验收记录、浇筑令等</w:t>
            </w:r>
          </w:p>
        </w:tc>
        <w:tc>
          <w:tcPr>
            <w:tcW w:w="1468" w:type="dxa"/>
            <w:tcBorders>
              <w:top w:val="nil"/>
              <w:left w:val="nil"/>
              <w:bottom w:val="single" w:color="auto" w:sz="4" w:space="0"/>
              <w:right w:val="single" w:color="auto" w:sz="4" w:space="0"/>
            </w:tcBorders>
            <w:vAlign w:val="center"/>
          </w:tcPr>
          <w:p w14:paraId="6A882497">
            <w:pPr>
              <w:rPr>
                <w:rFonts w:hint="eastAsia" w:ascii="仿宋" w:hAnsi="仿宋" w:eastAsia="仿宋" w:cs="仿宋"/>
                <w:highlight w:val="none"/>
              </w:rPr>
            </w:pPr>
            <w:r>
              <w:rPr>
                <w:rFonts w:hint="eastAsia" w:ascii="仿宋" w:hAnsi="仿宋" w:eastAsia="仿宋" w:cs="仿宋"/>
                <w:highlight w:val="none"/>
              </w:rPr>
              <w:t>□是   □否</w:t>
            </w:r>
          </w:p>
        </w:tc>
      </w:tr>
      <w:tr w14:paraId="2DACE3EB">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106D5B39">
            <w:pPr>
              <w:jc w:val="center"/>
              <w:rPr>
                <w:rFonts w:hint="eastAsia" w:ascii="仿宋" w:hAnsi="仿宋" w:eastAsia="仿宋" w:cs="仿宋"/>
                <w:highlight w:val="none"/>
              </w:rPr>
            </w:pPr>
            <w:r>
              <w:rPr>
                <w:rFonts w:hint="eastAsia" w:ascii="仿宋" w:hAnsi="仿宋" w:eastAsia="仿宋" w:cs="仿宋"/>
                <w:highlight w:val="none"/>
              </w:rPr>
              <w:t>12</w:t>
            </w:r>
          </w:p>
        </w:tc>
        <w:tc>
          <w:tcPr>
            <w:tcW w:w="3568" w:type="dxa"/>
            <w:tcBorders>
              <w:top w:val="nil"/>
              <w:left w:val="nil"/>
              <w:bottom w:val="single" w:color="auto" w:sz="4" w:space="0"/>
              <w:right w:val="single" w:color="auto" w:sz="4" w:space="0"/>
            </w:tcBorders>
            <w:vAlign w:val="center"/>
          </w:tcPr>
          <w:p w14:paraId="4098D8DF">
            <w:pPr>
              <w:rPr>
                <w:rFonts w:hint="eastAsia" w:ascii="仿宋" w:hAnsi="仿宋" w:eastAsia="仿宋" w:cs="仿宋"/>
                <w:highlight w:val="none"/>
                <w:lang w:eastAsia="zh-CN"/>
              </w:rPr>
            </w:pPr>
            <w:r>
              <w:rPr>
                <w:rFonts w:hint="eastAsia" w:ascii="仿宋" w:hAnsi="仿宋" w:eastAsia="仿宋" w:cs="仿宋"/>
                <w:highlight w:val="none"/>
                <w:lang w:eastAsia="zh-CN"/>
              </w:rPr>
              <w:t>浇捣混凝土是否指定专人对模板支架进行监测</w:t>
            </w:r>
          </w:p>
        </w:tc>
        <w:tc>
          <w:tcPr>
            <w:tcW w:w="3452" w:type="dxa"/>
            <w:tcBorders>
              <w:top w:val="nil"/>
              <w:left w:val="nil"/>
              <w:bottom w:val="single" w:color="auto" w:sz="4" w:space="0"/>
              <w:right w:val="single" w:color="auto" w:sz="4" w:space="0"/>
            </w:tcBorders>
            <w:vAlign w:val="center"/>
          </w:tcPr>
          <w:p w14:paraId="1F886A24">
            <w:pPr>
              <w:rPr>
                <w:rFonts w:hint="eastAsia" w:ascii="仿宋" w:hAnsi="仿宋" w:eastAsia="仿宋" w:cs="仿宋"/>
                <w:highlight w:val="none"/>
                <w:lang w:eastAsia="zh-CN"/>
              </w:rPr>
            </w:pPr>
            <w:r>
              <w:rPr>
                <w:rFonts w:hint="eastAsia" w:ascii="仿宋" w:hAnsi="仿宋" w:eastAsia="仿宋" w:cs="仿宋"/>
                <w:highlight w:val="none"/>
                <w:lang w:eastAsia="zh-CN"/>
              </w:rPr>
              <w:t>监理旁站记录、监理日志记录、施工安全日志等</w:t>
            </w:r>
          </w:p>
        </w:tc>
        <w:tc>
          <w:tcPr>
            <w:tcW w:w="1468" w:type="dxa"/>
            <w:tcBorders>
              <w:top w:val="nil"/>
              <w:left w:val="nil"/>
              <w:bottom w:val="single" w:color="auto" w:sz="4" w:space="0"/>
              <w:right w:val="single" w:color="auto" w:sz="4" w:space="0"/>
            </w:tcBorders>
            <w:vAlign w:val="center"/>
          </w:tcPr>
          <w:p w14:paraId="276D99AE">
            <w:pPr>
              <w:rPr>
                <w:rFonts w:hint="eastAsia" w:ascii="仿宋" w:hAnsi="仿宋" w:eastAsia="仿宋" w:cs="仿宋"/>
                <w:highlight w:val="none"/>
              </w:rPr>
            </w:pPr>
            <w:r>
              <w:rPr>
                <w:rFonts w:hint="eastAsia" w:ascii="仿宋" w:hAnsi="仿宋" w:eastAsia="仿宋" w:cs="仿宋"/>
                <w:highlight w:val="none"/>
              </w:rPr>
              <w:t>□是   □否</w:t>
            </w:r>
          </w:p>
        </w:tc>
      </w:tr>
      <w:tr w14:paraId="5378ED11">
        <w:tblPrEx>
          <w:tblCellMar>
            <w:top w:w="0" w:type="dxa"/>
            <w:left w:w="108" w:type="dxa"/>
            <w:bottom w:w="0" w:type="dxa"/>
            <w:right w:w="108" w:type="dxa"/>
          </w:tblCellMar>
        </w:tblPrEx>
        <w:trPr>
          <w:trHeight w:val="435" w:hRule="atLeast"/>
        </w:trPr>
        <w:tc>
          <w:tcPr>
            <w:tcW w:w="471" w:type="dxa"/>
            <w:tcBorders>
              <w:top w:val="nil"/>
              <w:left w:val="single" w:color="auto" w:sz="4" w:space="0"/>
              <w:bottom w:val="single" w:color="auto" w:sz="4" w:space="0"/>
              <w:right w:val="single" w:color="auto" w:sz="4" w:space="0"/>
            </w:tcBorders>
            <w:vAlign w:val="center"/>
          </w:tcPr>
          <w:p w14:paraId="5B0779CD">
            <w:pPr>
              <w:jc w:val="center"/>
              <w:rPr>
                <w:rFonts w:hint="eastAsia" w:ascii="仿宋" w:hAnsi="仿宋" w:eastAsia="仿宋" w:cs="仿宋"/>
                <w:highlight w:val="none"/>
              </w:rPr>
            </w:pPr>
            <w:r>
              <w:rPr>
                <w:rFonts w:hint="eastAsia" w:ascii="仿宋" w:hAnsi="仿宋" w:eastAsia="仿宋" w:cs="仿宋"/>
                <w:highlight w:val="none"/>
              </w:rPr>
              <w:t>13</w:t>
            </w:r>
          </w:p>
        </w:tc>
        <w:tc>
          <w:tcPr>
            <w:tcW w:w="3568" w:type="dxa"/>
            <w:tcBorders>
              <w:top w:val="nil"/>
              <w:left w:val="nil"/>
              <w:bottom w:val="single" w:color="auto" w:sz="4" w:space="0"/>
              <w:right w:val="single" w:color="auto" w:sz="4" w:space="0"/>
            </w:tcBorders>
            <w:vAlign w:val="center"/>
          </w:tcPr>
          <w:p w14:paraId="3D9300FA">
            <w:pPr>
              <w:rPr>
                <w:rFonts w:hint="eastAsia" w:ascii="仿宋" w:hAnsi="仿宋" w:eastAsia="仿宋" w:cs="仿宋"/>
                <w:highlight w:val="none"/>
                <w:lang w:eastAsia="zh-CN"/>
              </w:rPr>
            </w:pPr>
            <w:r>
              <w:rPr>
                <w:rFonts w:hint="eastAsia" w:ascii="仿宋" w:hAnsi="仿宋" w:eastAsia="仿宋" w:cs="仿宋"/>
                <w:highlight w:val="none"/>
                <w:lang w:eastAsia="zh-CN"/>
              </w:rPr>
              <w:t>架体拆除时混凝土强度是否达到规范要求，是否经过监理审批</w:t>
            </w:r>
          </w:p>
        </w:tc>
        <w:tc>
          <w:tcPr>
            <w:tcW w:w="3452" w:type="dxa"/>
            <w:tcBorders>
              <w:top w:val="nil"/>
              <w:left w:val="nil"/>
              <w:bottom w:val="single" w:color="auto" w:sz="4" w:space="0"/>
              <w:right w:val="single" w:color="auto" w:sz="4" w:space="0"/>
            </w:tcBorders>
            <w:vAlign w:val="center"/>
          </w:tcPr>
          <w:p w14:paraId="68EF92DD">
            <w:pPr>
              <w:rPr>
                <w:rFonts w:hint="eastAsia" w:ascii="仿宋" w:hAnsi="仿宋" w:eastAsia="仿宋" w:cs="仿宋"/>
                <w:highlight w:val="none"/>
                <w:lang w:eastAsia="zh-CN"/>
              </w:rPr>
            </w:pPr>
            <w:r>
              <w:rPr>
                <w:rFonts w:hint="eastAsia" w:ascii="仿宋" w:hAnsi="仿宋" w:eastAsia="仿宋" w:cs="仿宋"/>
                <w:highlight w:val="none"/>
                <w:lang w:eastAsia="zh-CN"/>
              </w:rPr>
              <w:t>混凝土试块抗压强度报告、模板拆除审批表</w:t>
            </w:r>
          </w:p>
        </w:tc>
        <w:tc>
          <w:tcPr>
            <w:tcW w:w="1468" w:type="dxa"/>
            <w:tcBorders>
              <w:top w:val="nil"/>
              <w:left w:val="nil"/>
              <w:bottom w:val="single" w:color="auto" w:sz="4" w:space="0"/>
              <w:right w:val="single" w:color="auto" w:sz="4" w:space="0"/>
            </w:tcBorders>
            <w:vAlign w:val="center"/>
          </w:tcPr>
          <w:p w14:paraId="238A534E">
            <w:pPr>
              <w:rPr>
                <w:rFonts w:hint="eastAsia" w:ascii="仿宋" w:hAnsi="仿宋" w:eastAsia="仿宋" w:cs="仿宋"/>
                <w:highlight w:val="none"/>
              </w:rPr>
            </w:pPr>
            <w:r>
              <w:rPr>
                <w:rFonts w:hint="eastAsia" w:ascii="仿宋" w:hAnsi="仿宋" w:eastAsia="仿宋" w:cs="仿宋"/>
                <w:highlight w:val="none"/>
              </w:rPr>
              <w:t>□是   □否</w:t>
            </w:r>
          </w:p>
        </w:tc>
      </w:tr>
      <w:tr w14:paraId="48A584A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17631019">
            <w:pPr>
              <w:jc w:val="center"/>
              <w:rPr>
                <w:rFonts w:hint="eastAsia" w:ascii="仿宋" w:hAnsi="仿宋" w:eastAsia="仿宋" w:cs="仿宋"/>
                <w:highlight w:val="none"/>
              </w:rPr>
            </w:pPr>
            <w:r>
              <w:rPr>
                <w:rFonts w:hint="eastAsia" w:ascii="仿宋" w:hAnsi="仿宋" w:eastAsia="仿宋" w:cs="仿宋"/>
                <w:highlight w:val="none"/>
              </w:rPr>
              <w:t>14</w:t>
            </w:r>
          </w:p>
        </w:tc>
        <w:tc>
          <w:tcPr>
            <w:tcW w:w="3568" w:type="dxa"/>
            <w:tcBorders>
              <w:top w:val="nil"/>
              <w:left w:val="nil"/>
              <w:bottom w:val="single" w:color="auto" w:sz="4" w:space="0"/>
              <w:right w:val="single" w:color="auto" w:sz="4" w:space="0"/>
            </w:tcBorders>
            <w:vAlign w:val="center"/>
          </w:tcPr>
          <w:p w14:paraId="3A04B8E8">
            <w:pPr>
              <w:rPr>
                <w:rFonts w:hint="eastAsia" w:ascii="仿宋" w:hAnsi="仿宋" w:eastAsia="仿宋" w:cs="仿宋"/>
                <w:highlight w:val="none"/>
                <w:lang w:eastAsia="zh-CN"/>
              </w:rPr>
            </w:pPr>
            <w:r>
              <w:rPr>
                <w:rFonts w:hint="eastAsia" w:ascii="仿宋" w:hAnsi="仿宋" w:eastAsia="仿宋" w:cs="仿宋"/>
                <w:highlight w:val="none"/>
                <w:lang w:eastAsia="zh-CN"/>
              </w:rPr>
              <w:t>架体拆除时是否由上而下逐层进行</w:t>
            </w:r>
          </w:p>
        </w:tc>
        <w:tc>
          <w:tcPr>
            <w:tcW w:w="3452" w:type="dxa"/>
            <w:tcBorders>
              <w:top w:val="nil"/>
              <w:left w:val="nil"/>
              <w:bottom w:val="single" w:color="auto" w:sz="4" w:space="0"/>
              <w:right w:val="single" w:color="auto" w:sz="4" w:space="0"/>
            </w:tcBorders>
            <w:vAlign w:val="center"/>
          </w:tcPr>
          <w:p w14:paraId="4F02FA31">
            <w:pPr>
              <w:rPr>
                <w:rFonts w:hint="eastAsia" w:ascii="仿宋" w:hAnsi="仿宋" w:eastAsia="仿宋" w:cs="仿宋"/>
                <w:highlight w:val="none"/>
                <w:lang w:eastAsia="zh-CN"/>
              </w:rPr>
            </w:pPr>
            <w:r>
              <w:rPr>
                <w:rFonts w:hint="eastAsia" w:ascii="仿宋" w:hAnsi="仿宋" w:eastAsia="仿宋" w:cs="仿宋"/>
                <w:highlight w:val="none"/>
                <w:lang w:eastAsia="zh-CN"/>
              </w:rPr>
              <w:t>施工安全日志、现场情况等</w:t>
            </w:r>
          </w:p>
        </w:tc>
        <w:tc>
          <w:tcPr>
            <w:tcW w:w="1468" w:type="dxa"/>
            <w:tcBorders>
              <w:top w:val="nil"/>
              <w:left w:val="nil"/>
              <w:bottom w:val="single" w:color="auto" w:sz="4" w:space="0"/>
              <w:right w:val="single" w:color="auto" w:sz="4" w:space="0"/>
            </w:tcBorders>
            <w:vAlign w:val="center"/>
          </w:tcPr>
          <w:p w14:paraId="722F5DC6">
            <w:pPr>
              <w:rPr>
                <w:rFonts w:hint="eastAsia" w:ascii="仿宋" w:hAnsi="仿宋" w:eastAsia="仿宋" w:cs="仿宋"/>
                <w:highlight w:val="none"/>
              </w:rPr>
            </w:pPr>
            <w:r>
              <w:rPr>
                <w:rFonts w:hint="eastAsia" w:ascii="仿宋" w:hAnsi="仿宋" w:eastAsia="仿宋" w:cs="仿宋"/>
                <w:highlight w:val="none"/>
              </w:rPr>
              <w:t>□是   □否</w:t>
            </w:r>
          </w:p>
        </w:tc>
      </w:tr>
      <w:tr w14:paraId="38EEE9C2">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1129BE4">
            <w:pPr>
              <w:jc w:val="center"/>
              <w:rPr>
                <w:rFonts w:hint="eastAsia" w:ascii="仿宋" w:hAnsi="仿宋" w:eastAsia="仿宋" w:cs="仿宋"/>
                <w:highlight w:val="none"/>
              </w:rPr>
            </w:pPr>
            <w:r>
              <w:rPr>
                <w:rFonts w:hint="eastAsia" w:ascii="仿宋" w:hAnsi="仿宋" w:eastAsia="仿宋" w:cs="仿宋"/>
                <w:highlight w:val="none"/>
              </w:rPr>
              <w:t>15</w:t>
            </w:r>
          </w:p>
        </w:tc>
        <w:tc>
          <w:tcPr>
            <w:tcW w:w="3568" w:type="dxa"/>
            <w:tcBorders>
              <w:top w:val="nil"/>
              <w:left w:val="nil"/>
              <w:bottom w:val="single" w:color="auto" w:sz="4" w:space="0"/>
              <w:right w:val="single" w:color="auto" w:sz="4" w:space="0"/>
            </w:tcBorders>
            <w:vAlign w:val="center"/>
          </w:tcPr>
          <w:p w14:paraId="6BD807FE">
            <w:pPr>
              <w:rPr>
                <w:rFonts w:hint="eastAsia" w:ascii="仿宋" w:hAnsi="仿宋" w:eastAsia="仿宋" w:cs="仿宋"/>
                <w:highlight w:val="none"/>
              </w:rPr>
            </w:pPr>
            <w:r>
              <w:rPr>
                <w:rFonts w:hint="eastAsia" w:ascii="仿宋" w:hAnsi="仿宋" w:eastAsia="仿宋" w:cs="仿宋"/>
                <w:highlight w:val="none"/>
              </w:rPr>
              <w:t>其他</w:t>
            </w:r>
          </w:p>
        </w:tc>
        <w:tc>
          <w:tcPr>
            <w:tcW w:w="3452" w:type="dxa"/>
            <w:tcBorders>
              <w:top w:val="nil"/>
              <w:left w:val="nil"/>
              <w:bottom w:val="single" w:color="auto" w:sz="4" w:space="0"/>
              <w:right w:val="single" w:color="auto" w:sz="4" w:space="0"/>
            </w:tcBorders>
            <w:vAlign w:val="center"/>
          </w:tcPr>
          <w:p w14:paraId="77E92E2E">
            <w:pPr>
              <w:rPr>
                <w:rFonts w:hint="eastAsia" w:ascii="仿宋" w:hAnsi="仿宋" w:eastAsia="仿宋" w:cs="仿宋"/>
                <w:highlight w:val="none"/>
              </w:rPr>
            </w:pPr>
            <w:r>
              <w:rPr>
                <w:rFonts w:hint="eastAsia" w:ascii="仿宋" w:hAnsi="仿宋" w:eastAsia="仿宋" w:cs="仿宋"/>
                <w:highlight w:val="none"/>
              </w:rPr>
              <w:t>　</w:t>
            </w:r>
          </w:p>
        </w:tc>
        <w:tc>
          <w:tcPr>
            <w:tcW w:w="1468" w:type="dxa"/>
            <w:tcBorders>
              <w:top w:val="nil"/>
              <w:left w:val="nil"/>
              <w:bottom w:val="single" w:color="auto" w:sz="4" w:space="0"/>
              <w:right w:val="single" w:color="auto" w:sz="4" w:space="0"/>
            </w:tcBorders>
            <w:vAlign w:val="center"/>
          </w:tcPr>
          <w:p w14:paraId="41C74D84">
            <w:pPr>
              <w:rPr>
                <w:rFonts w:hint="eastAsia" w:ascii="仿宋" w:hAnsi="仿宋" w:eastAsia="仿宋" w:cs="仿宋"/>
                <w:highlight w:val="none"/>
              </w:rPr>
            </w:pPr>
            <w:r>
              <w:rPr>
                <w:rFonts w:hint="eastAsia" w:ascii="仿宋" w:hAnsi="仿宋" w:eastAsia="仿宋" w:cs="仿宋"/>
                <w:highlight w:val="none"/>
              </w:rPr>
              <w:t>□是   □否</w:t>
            </w:r>
          </w:p>
        </w:tc>
      </w:tr>
      <w:tr w14:paraId="0D291713">
        <w:tblPrEx>
          <w:tblCellMar>
            <w:top w:w="0" w:type="dxa"/>
            <w:left w:w="108" w:type="dxa"/>
            <w:bottom w:w="0" w:type="dxa"/>
            <w:right w:w="108" w:type="dxa"/>
          </w:tblCellMar>
        </w:tblPrEx>
        <w:trPr>
          <w:trHeight w:val="960" w:hRule="atLeast"/>
        </w:trPr>
        <w:tc>
          <w:tcPr>
            <w:tcW w:w="8959" w:type="dxa"/>
            <w:gridSpan w:val="4"/>
            <w:tcBorders>
              <w:top w:val="single" w:color="auto" w:sz="4" w:space="0"/>
              <w:left w:val="single" w:color="auto" w:sz="4" w:space="0"/>
              <w:bottom w:val="nil"/>
              <w:right w:val="single" w:color="000000" w:sz="4" w:space="0"/>
            </w:tcBorders>
          </w:tcPr>
          <w:p w14:paraId="2414A4BA">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施工单位审核（对专职安全员填写与实际不符的逐一列出）:                                                                                                                                                            </w:t>
            </w:r>
          </w:p>
        </w:tc>
      </w:tr>
      <w:tr w14:paraId="240167DF">
        <w:tblPrEx>
          <w:tblCellMar>
            <w:top w:w="0" w:type="dxa"/>
            <w:left w:w="108" w:type="dxa"/>
            <w:bottom w:w="0" w:type="dxa"/>
            <w:right w:w="108" w:type="dxa"/>
          </w:tblCellMar>
        </w:tblPrEx>
        <w:trPr>
          <w:trHeight w:val="600" w:hRule="atLeast"/>
        </w:trPr>
        <w:tc>
          <w:tcPr>
            <w:tcW w:w="8959" w:type="dxa"/>
            <w:gridSpan w:val="4"/>
            <w:tcBorders>
              <w:top w:val="nil"/>
              <w:left w:val="single" w:color="auto" w:sz="4" w:space="0"/>
              <w:bottom w:val="nil"/>
              <w:right w:val="single" w:color="000000" w:sz="4" w:space="0"/>
            </w:tcBorders>
            <w:vAlign w:val="bottom"/>
          </w:tcPr>
          <w:p w14:paraId="33FE60AF">
            <w:pPr>
              <w:rPr>
                <w:rFonts w:hint="eastAsia" w:ascii="仿宋" w:hAnsi="仿宋" w:eastAsia="仿宋" w:cs="仿宋"/>
                <w:highlight w:val="none"/>
                <w:lang w:eastAsia="zh-CN"/>
              </w:rPr>
            </w:pPr>
            <w:r>
              <w:rPr>
                <w:rFonts w:hint="eastAsia" w:ascii="仿宋" w:hAnsi="仿宋" w:eastAsia="仿宋" w:cs="仿宋"/>
                <w:highlight w:val="none"/>
                <w:lang w:eastAsia="zh-CN"/>
              </w:rPr>
              <w:t>专职安全员签名：                                   项目经理签名：                       日期：</w:t>
            </w:r>
          </w:p>
        </w:tc>
      </w:tr>
      <w:tr w14:paraId="2A9087AD">
        <w:tblPrEx>
          <w:tblCellMar>
            <w:top w:w="0" w:type="dxa"/>
            <w:left w:w="108" w:type="dxa"/>
            <w:bottom w:w="0" w:type="dxa"/>
            <w:right w:w="108" w:type="dxa"/>
          </w:tblCellMar>
        </w:tblPrEx>
        <w:trPr>
          <w:trHeight w:val="990" w:hRule="atLeast"/>
        </w:trPr>
        <w:tc>
          <w:tcPr>
            <w:tcW w:w="8959" w:type="dxa"/>
            <w:gridSpan w:val="4"/>
            <w:tcBorders>
              <w:top w:val="single" w:color="auto" w:sz="4" w:space="0"/>
              <w:left w:val="single" w:color="auto" w:sz="4" w:space="0"/>
              <w:bottom w:val="nil"/>
              <w:right w:val="single" w:color="000000" w:sz="4" w:space="0"/>
            </w:tcBorders>
          </w:tcPr>
          <w:p w14:paraId="4D4AA149">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监理人复查（对施工单位自查情况与实际不符的逐一列出）:                                                                                                                                                            </w:t>
            </w:r>
          </w:p>
        </w:tc>
      </w:tr>
      <w:tr w14:paraId="336A3AFD">
        <w:tblPrEx>
          <w:tblCellMar>
            <w:top w:w="0" w:type="dxa"/>
            <w:left w:w="108" w:type="dxa"/>
            <w:bottom w:w="0" w:type="dxa"/>
            <w:right w:w="108" w:type="dxa"/>
          </w:tblCellMar>
        </w:tblPrEx>
        <w:trPr>
          <w:trHeight w:val="600" w:hRule="atLeast"/>
        </w:trPr>
        <w:tc>
          <w:tcPr>
            <w:tcW w:w="8959" w:type="dxa"/>
            <w:gridSpan w:val="4"/>
            <w:tcBorders>
              <w:top w:val="nil"/>
              <w:left w:val="single" w:color="auto" w:sz="4" w:space="0"/>
              <w:bottom w:val="single" w:color="auto" w:sz="4" w:space="0"/>
              <w:right w:val="single" w:color="000000" w:sz="4" w:space="0"/>
            </w:tcBorders>
            <w:vAlign w:val="bottom"/>
          </w:tcPr>
          <w:p w14:paraId="50D22E59">
            <w:pPr>
              <w:rPr>
                <w:rFonts w:hint="eastAsia" w:ascii="仿宋" w:hAnsi="仿宋" w:eastAsia="仿宋" w:cs="仿宋"/>
                <w:highlight w:val="none"/>
                <w:lang w:eastAsia="zh-CN"/>
              </w:rPr>
            </w:pPr>
            <w:r>
              <w:rPr>
                <w:rFonts w:hint="eastAsia" w:ascii="仿宋" w:hAnsi="仿宋" w:eastAsia="仿宋" w:cs="仿宋"/>
                <w:highlight w:val="none"/>
                <w:lang w:eastAsia="zh-CN"/>
              </w:rPr>
              <w:t>安全监理签名：                                   总监理工程师签名：                     日期：</w:t>
            </w:r>
          </w:p>
        </w:tc>
      </w:tr>
      <w:tr w14:paraId="5343499E">
        <w:tblPrEx>
          <w:tblCellMar>
            <w:top w:w="0" w:type="dxa"/>
            <w:left w:w="108" w:type="dxa"/>
            <w:bottom w:w="0" w:type="dxa"/>
            <w:right w:w="108" w:type="dxa"/>
          </w:tblCellMar>
        </w:tblPrEx>
        <w:trPr>
          <w:trHeight w:val="1080" w:hRule="atLeast"/>
        </w:trPr>
        <w:tc>
          <w:tcPr>
            <w:tcW w:w="8959" w:type="dxa"/>
            <w:gridSpan w:val="4"/>
            <w:tcBorders>
              <w:top w:val="single" w:color="auto" w:sz="4" w:space="0"/>
              <w:left w:val="single" w:color="auto" w:sz="4" w:space="0"/>
              <w:bottom w:val="nil"/>
              <w:right w:val="single" w:color="000000" w:sz="4" w:space="0"/>
            </w:tcBorders>
          </w:tcPr>
          <w:p w14:paraId="3634B70D">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建设管理单位审核（对施工单位自查和监理人复查与实际不符的逐一列出）:                                                                                                                                                            </w:t>
            </w:r>
          </w:p>
        </w:tc>
      </w:tr>
      <w:tr w14:paraId="07C9343E">
        <w:tblPrEx>
          <w:tblCellMar>
            <w:top w:w="0" w:type="dxa"/>
            <w:left w:w="108" w:type="dxa"/>
            <w:bottom w:w="0" w:type="dxa"/>
            <w:right w:w="108" w:type="dxa"/>
          </w:tblCellMar>
        </w:tblPrEx>
        <w:trPr>
          <w:trHeight w:val="600" w:hRule="atLeast"/>
        </w:trPr>
        <w:tc>
          <w:tcPr>
            <w:tcW w:w="8959" w:type="dxa"/>
            <w:gridSpan w:val="4"/>
            <w:tcBorders>
              <w:top w:val="nil"/>
              <w:left w:val="single" w:color="auto" w:sz="4" w:space="0"/>
              <w:bottom w:val="single" w:color="auto" w:sz="4" w:space="0"/>
              <w:right w:val="single" w:color="000000" w:sz="4" w:space="0"/>
            </w:tcBorders>
            <w:vAlign w:val="bottom"/>
          </w:tcPr>
          <w:p w14:paraId="5B2C98CC">
            <w:pPr>
              <w:rPr>
                <w:rFonts w:hint="eastAsia" w:ascii="仿宋" w:hAnsi="仿宋" w:eastAsia="仿宋" w:cs="仿宋"/>
                <w:highlight w:val="none"/>
                <w:lang w:eastAsia="zh-CN"/>
              </w:rPr>
            </w:pPr>
            <w:r>
              <w:rPr>
                <w:rFonts w:hint="eastAsia" w:ascii="仿宋" w:hAnsi="仿宋" w:eastAsia="仿宋" w:cs="仿宋"/>
                <w:highlight w:val="none"/>
                <w:lang w:eastAsia="zh-CN"/>
              </w:rPr>
              <w:t>建设管理工程师签名：                           工程部经理或副经理签名：                  日期：</w:t>
            </w:r>
          </w:p>
        </w:tc>
      </w:tr>
      <w:tr w14:paraId="5540E3AB">
        <w:tblPrEx>
          <w:tblCellMar>
            <w:top w:w="0" w:type="dxa"/>
            <w:left w:w="108" w:type="dxa"/>
            <w:bottom w:w="0" w:type="dxa"/>
            <w:right w:w="108" w:type="dxa"/>
          </w:tblCellMar>
        </w:tblPrEx>
        <w:trPr>
          <w:trHeight w:val="705" w:hRule="atLeast"/>
        </w:trPr>
        <w:tc>
          <w:tcPr>
            <w:tcW w:w="8959" w:type="dxa"/>
            <w:gridSpan w:val="4"/>
            <w:tcBorders>
              <w:top w:val="single" w:color="auto" w:sz="4" w:space="0"/>
              <w:left w:val="single" w:color="auto" w:sz="4" w:space="0"/>
              <w:bottom w:val="nil"/>
              <w:right w:val="single" w:color="000000" w:sz="4" w:space="0"/>
            </w:tcBorders>
          </w:tcPr>
          <w:p w14:paraId="1B7B251B">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发包人单位审定（对施工单位自查、监理人复查、建设管理单位审核与实际不符的逐一列出）:                                                                                                                                                            </w:t>
            </w:r>
          </w:p>
        </w:tc>
      </w:tr>
      <w:tr w14:paraId="720788A7">
        <w:tblPrEx>
          <w:tblCellMar>
            <w:top w:w="0" w:type="dxa"/>
            <w:left w:w="108" w:type="dxa"/>
            <w:bottom w:w="0" w:type="dxa"/>
            <w:right w:w="108" w:type="dxa"/>
          </w:tblCellMar>
        </w:tblPrEx>
        <w:trPr>
          <w:trHeight w:val="375" w:hRule="atLeast"/>
        </w:trPr>
        <w:tc>
          <w:tcPr>
            <w:tcW w:w="8959" w:type="dxa"/>
            <w:gridSpan w:val="4"/>
            <w:tcBorders>
              <w:top w:val="nil"/>
              <w:left w:val="single" w:color="auto" w:sz="4" w:space="0"/>
              <w:bottom w:val="nil"/>
              <w:right w:val="single" w:color="000000" w:sz="4" w:space="0"/>
            </w:tcBorders>
            <w:vAlign w:val="bottom"/>
          </w:tcPr>
          <w:p w14:paraId="3038D4C0">
            <w:pPr>
              <w:rPr>
                <w:rFonts w:hint="eastAsia" w:ascii="仿宋" w:hAnsi="仿宋" w:eastAsia="仿宋" w:cs="仿宋"/>
                <w:highlight w:val="none"/>
                <w:lang w:eastAsia="zh-CN"/>
              </w:rPr>
            </w:pPr>
            <w:r>
              <w:rPr>
                <w:rFonts w:hint="eastAsia" w:ascii="仿宋" w:hAnsi="仿宋" w:eastAsia="仿宋" w:cs="仿宋"/>
                <w:highlight w:val="none"/>
                <w:lang w:eastAsia="zh-CN"/>
              </w:rPr>
              <w:t>对本月安措费支付审定意见：</w:t>
            </w:r>
          </w:p>
        </w:tc>
      </w:tr>
      <w:tr w14:paraId="2917E346">
        <w:tblPrEx>
          <w:tblCellMar>
            <w:top w:w="0" w:type="dxa"/>
            <w:left w:w="108" w:type="dxa"/>
            <w:bottom w:w="0" w:type="dxa"/>
            <w:right w:w="108" w:type="dxa"/>
          </w:tblCellMar>
        </w:tblPrEx>
        <w:trPr>
          <w:trHeight w:val="465" w:hRule="atLeast"/>
        </w:trPr>
        <w:tc>
          <w:tcPr>
            <w:tcW w:w="8959" w:type="dxa"/>
            <w:gridSpan w:val="4"/>
            <w:tcBorders>
              <w:top w:val="nil"/>
              <w:left w:val="single" w:color="auto" w:sz="4" w:space="0"/>
              <w:bottom w:val="single" w:color="auto" w:sz="4" w:space="0"/>
              <w:right w:val="single" w:color="000000" w:sz="4" w:space="0"/>
            </w:tcBorders>
            <w:vAlign w:val="bottom"/>
          </w:tcPr>
          <w:p w14:paraId="236615EE">
            <w:pPr>
              <w:rPr>
                <w:rFonts w:hint="eastAsia" w:ascii="仿宋" w:hAnsi="仿宋" w:eastAsia="仿宋" w:cs="仿宋"/>
                <w:highlight w:val="none"/>
              </w:rPr>
            </w:pPr>
            <w:r>
              <w:rPr>
                <w:rFonts w:hint="eastAsia" w:ascii="仿宋" w:hAnsi="仿宋" w:eastAsia="仿宋" w:cs="仿宋"/>
                <w:highlight w:val="none"/>
                <w:lang w:eastAsia="zh-CN"/>
              </w:rPr>
              <w:t xml:space="preserve">                                </w:t>
            </w:r>
            <w:r>
              <w:rPr>
                <w:rFonts w:hint="eastAsia" w:ascii="仿宋" w:hAnsi="仿宋" w:eastAsia="仿宋" w:cs="仿宋"/>
                <w:highlight w:val="none"/>
              </w:rPr>
              <w:t>签名：                       日期：</w:t>
            </w:r>
          </w:p>
        </w:tc>
      </w:tr>
      <w:tr w14:paraId="7E595DB4">
        <w:tblPrEx>
          <w:tblCellMar>
            <w:top w:w="0" w:type="dxa"/>
            <w:left w:w="108" w:type="dxa"/>
            <w:bottom w:w="0" w:type="dxa"/>
            <w:right w:w="108" w:type="dxa"/>
          </w:tblCellMar>
        </w:tblPrEx>
        <w:trPr>
          <w:trHeight w:val="930" w:hRule="atLeast"/>
        </w:trPr>
        <w:tc>
          <w:tcPr>
            <w:tcW w:w="8959" w:type="dxa"/>
            <w:gridSpan w:val="4"/>
            <w:tcBorders>
              <w:top w:val="single" w:color="auto" w:sz="4" w:space="0"/>
              <w:left w:val="nil"/>
              <w:bottom w:val="nil"/>
              <w:right w:val="nil"/>
            </w:tcBorders>
          </w:tcPr>
          <w:p w14:paraId="2F28CD78">
            <w:pPr>
              <w:rPr>
                <w:rFonts w:hint="eastAsia" w:ascii="仿宋" w:hAnsi="仿宋" w:eastAsia="仿宋" w:cs="仿宋"/>
                <w:highlight w:val="none"/>
                <w:lang w:eastAsia="zh-CN"/>
              </w:rPr>
            </w:pPr>
            <w:r>
              <w:rPr>
                <w:rFonts w:hint="eastAsia" w:ascii="仿宋" w:hAnsi="仿宋" w:eastAsia="仿宋" w:cs="仿宋"/>
                <w:highlight w:val="none"/>
                <w:lang w:eastAsia="zh-CN"/>
              </w:rPr>
              <w:t>填表说明：</w:t>
            </w:r>
          </w:p>
          <w:p w14:paraId="2F40AC3B">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《危险性较大作业内容检查表》作为工程进度款支持材料，对当月未附上检查表、检查情况与实际不符、检查情况存在安全隐患的不予审批支付当月安措费。                                                                                                                                                                                           </w:t>
            </w:r>
          </w:p>
        </w:tc>
      </w:tr>
    </w:tbl>
    <w:p w14:paraId="4219D78B">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tbl>
      <w:tblPr>
        <w:tblStyle w:val="42"/>
        <w:tblW w:w="9371" w:type="dxa"/>
        <w:tblInd w:w="93" w:type="dxa"/>
        <w:tblLayout w:type="fixed"/>
        <w:tblCellMar>
          <w:top w:w="0" w:type="dxa"/>
          <w:left w:w="108" w:type="dxa"/>
          <w:bottom w:w="0" w:type="dxa"/>
          <w:right w:w="108" w:type="dxa"/>
        </w:tblCellMar>
      </w:tblPr>
      <w:tblGrid>
        <w:gridCol w:w="471"/>
        <w:gridCol w:w="3568"/>
        <w:gridCol w:w="3452"/>
        <w:gridCol w:w="1880"/>
      </w:tblGrid>
      <w:tr w14:paraId="48FA605D">
        <w:tblPrEx>
          <w:tblCellMar>
            <w:top w:w="0" w:type="dxa"/>
            <w:left w:w="108" w:type="dxa"/>
            <w:bottom w:w="0" w:type="dxa"/>
            <w:right w:w="108" w:type="dxa"/>
          </w:tblCellMar>
        </w:tblPrEx>
        <w:trPr>
          <w:trHeight w:val="375" w:hRule="atLeast"/>
        </w:trPr>
        <w:tc>
          <w:tcPr>
            <w:tcW w:w="9371" w:type="dxa"/>
            <w:gridSpan w:val="4"/>
            <w:tcBorders>
              <w:top w:val="nil"/>
              <w:left w:val="nil"/>
              <w:bottom w:val="nil"/>
              <w:right w:val="nil"/>
            </w:tcBorders>
            <w:vAlign w:val="center"/>
          </w:tcPr>
          <w:p w14:paraId="1D822D4D">
            <w:pPr>
              <w:rPr>
                <w:rFonts w:hint="eastAsia" w:ascii="仿宋" w:hAnsi="仿宋" w:eastAsia="仿宋" w:cs="仿宋"/>
                <w:b/>
                <w:bCs/>
                <w:highlight w:val="none"/>
                <w:lang w:eastAsia="zh-CN"/>
              </w:rPr>
            </w:pPr>
            <w:r>
              <w:rPr>
                <w:rFonts w:hint="eastAsia" w:ascii="仿宋" w:hAnsi="仿宋" w:eastAsia="仿宋" w:cs="仿宋"/>
                <w:highlight w:val="none"/>
                <w:lang w:eastAsia="zh-CN"/>
              </w:rPr>
              <w:br w:type="page"/>
            </w:r>
            <w:r>
              <w:rPr>
                <w:rFonts w:hint="eastAsia" w:ascii="仿宋" w:hAnsi="仿宋" w:eastAsia="仿宋" w:cs="仿宋"/>
                <w:b/>
                <w:bCs/>
                <w:highlight w:val="none"/>
                <w:lang w:eastAsia="zh-CN"/>
              </w:rPr>
              <w:t>危险性较大的作业内容检查情况表四（脚手架）</w:t>
            </w:r>
          </w:p>
        </w:tc>
      </w:tr>
      <w:tr w14:paraId="1C9F4B05">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4B9085E6">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工程名称：                                   开工时间：                   </w:t>
            </w:r>
          </w:p>
          <w:p w14:paraId="66688808">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施工许可证发证日期：           </w:t>
            </w:r>
          </w:p>
        </w:tc>
      </w:tr>
      <w:tr w14:paraId="60178D21">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15BF9A18">
            <w:pPr>
              <w:rPr>
                <w:rFonts w:hint="eastAsia" w:ascii="仿宋" w:hAnsi="仿宋" w:eastAsia="仿宋" w:cs="仿宋"/>
                <w:highlight w:val="none"/>
              </w:rPr>
            </w:pPr>
            <w:r>
              <w:rPr>
                <w:rFonts w:hint="eastAsia" w:ascii="仿宋" w:hAnsi="仿宋" w:eastAsia="仿宋" w:cs="仿宋"/>
                <w:highlight w:val="none"/>
              </w:rPr>
              <w:t xml:space="preserve">施工单位：                                   </w:t>
            </w:r>
            <w:r>
              <w:rPr>
                <w:rFonts w:hint="eastAsia" w:ascii="仿宋" w:hAnsi="仿宋" w:eastAsia="仿宋" w:cs="仿宋"/>
                <w:highlight w:val="none"/>
                <w:lang w:eastAsia="zh-CN"/>
              </w:rPr>
              <w:t>监理人</w:t>
            </w:r>
            <w:r>
              <w:rPr>
                <w:rFonts w:hint="eastAsia" w:ascii="仿宋" w:hAnsi="仿宋" w:eastAsia="仿宋" w:cs="仿宋"/>
                <w:highlight w:val="none"/>
              </w:rPr>
              <w:t xml:space="preserve">：                  </w:t>
            </w:r>
          </w:p>
        </w:tc>
      </w:tr>
      <w:tr w14:paraId="0804572F">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4B2C7A65">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安措费总额（元）：                           已支付安措费金额（元）：     </w:t>
            </w:r>
          </w:p>
        </w:tc>
      </w:tr>
      <w:tr w14:paraId="554174D3">
        <w:tblPrEx>
          <w:tblCellMar>
            <w:top w:w="0" w:type="dxa"/>
            <w:left w:w="108" w:type="dxa"/>
            <w:bottom w:w="0" w:type="dxa"/>
            <w:right w:w="108" w:type="dxa"/>
          </w:tblCellMar>
        </w:tblPrEx>
        <w:trPr>
          <w:trHeight w:val="360" w:hRule="atLeast"/>
        </w:trPr>
        <w:tc>
          <w:tcPr>
            <w:tcW w:w="9371" w:type="dxa"/>
            <w:gridSpan w:val="4"/>
            <w:tcBorders>
              <w:top w:val="single" w:color="auto" w:sz="4" w:space="0"/>
              <w:left w:val="single" w:color="auto" w:sz="4" w:space="0"/>
              <w:bottom w:val="single" w:color="auto" w:sz="4" w:space="0"/>
              <w:right w:val="single" w:color="auto" w:sz="4" w:space="0"/>
            </w:tcBorders>
            <w:vAlign w:val="center"/>
          </w:tcPr>
          <w:p w14:paraId="23E6937D">
            <w:pPr>
              <w:rPr>
                <w:rFonts w:hint="eastAsia" w:ascii="仿宋" w:hAnsi="仿宋" w:eastAsia="仿宋" w:cs="仿宋"/>
                <w:highlight w:val="none"/>
                <w:lang w:eastAsia="zh-CN"/>
              </w:rPr>
            </w:pPr>
            <w:r>
              <w:rPr>
                <w:rFonts w:hint="eastAsia" w:ascii="仿宋" w:hAnsi="仿宋" w:eastAsia="仿宋" w:cs="仿宋"/>
                <w:highlight w:val="none"/>
                <w:lang w:eastAsia="zh-CN"/>
              </w:rPr>
              <w:t>是否存在本项作业内容：□是  □否（选否的后续内容不需填）</w:t>
            </w:r>
          </w:p>
        </w:tc>
      </w:tr>
      <w:tr w14:paraId="2905B0C0">
        <w:tblPrEx>
          <w:tblCellMar>
            <w:top w:w="0" w:type="dxa"/>
            <w:left w:w="108" w:type="dxa"/>
            <w:bottom w:w="0" w:type="dxa"/>
            <w:right w:w="108" w:type="dxa"/>
          </w:tblCellMar>
        </w:tblPrEx>
        <w:trPr>
          <w:trHeight w:val="615" w:hRule="atLeast"/>
        </w:trPr>
        <w:tc>
          <w:tcPr>
            <w:tcW w:w="9371" w:type="dxa"/>
            <w:gridSpan w:val="4"/>
            <w:tcBorders>
              <w:top w:val="single" w:color="auto" w:sz="4" w:space="0"/>
              <w:left w:val="single" w:color="auto" w:sz="4" w:space="0"/>
              <w:bottom w:val="single" w:color="auto" w:sz="4" w:space="0"/>
              <w:right w:val="single" w:color="auto" w:sz="4" w:space="0"/>
            </w:tcBorders>
          </w:tcPr>
          <w:p w14:paraId="62171D0F">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危险性较大作业内容概况：本项目脚手架搭设最大高度__米，已搭设（提升）__米，脚手架搭设采用__形式（落地式钢管、悬挑、附着升降式等）。          </w:t>
            </w:r>
          </w:p>
        </w:tc>
      </w:tr>
      <w:tr w14:paraId="42FDA353">
        <w:tblPrEx>
          <w:tblCellMar>
            <w:top w:w="0" w:type="dxa"/>
            <w:left w:w="108" w:type="dxa"/>
            <w:bottom w:w="0" w:type="dxa"/>
            <w:right w:w="108" w:type="dxa"/>
          </w:tblCellMar>
        </w:tblPrEx>
        <w:trPr>
          <w:trHeight w:val="360" w:hRule="atLeast"/>
        </w:trPr>
        <w:tc>
          <w:tcPr>
            <w:tcW w:w="4039" w:type="dxa"/>
            <w:gridSpan w:val="2"/>
            <w:tcBorders>
              <w:top w:val="single" w:color="auto" w:sz="4" w:space="0"/>
              <w:left w:val="single" w:color="auto" w:sz="4" w:space="0"/>
              <w:bottom w:val="single" w:color="auto" w:sz="4" w:space="0"/>
              <w:right w:val="single" w:color="000000" w:sz="4" w:space="0"/>
            </w:tcBorders>
            <w:vAlign w:val="center"/>
          </w:tcPr>
          <w:p w14:paraId="1F272938">
            <w:pPr>
              <w:jc w:val="center"/>
              <w:rPr>
                <w:rFonts w:hint="eastAsia" w:ascii="仿宋" w:hAnsi="仿宋" w:eastAsia="仿宋" w:cs="仿宋"/>
                <w:highlight w:val="none"/>
              </w:rPr>
            </w:pPr>
            <w:r>
              <w:rPr>
                <w:rFonts w:hint="eastAsia" w:ascii="仿宋" w:hAnsi="仿宋" w:eastAsia="仿宋" w:cs="仿宋"/>
                <w:highlight w:val="none"/>
              </w:rPr>
              <w:t>检查内容</w:t>
            </w:r>
          </w:p>
        </w:tc>
        <w:tc>
          <w:tcPr>
            <w:tcW w:w="3452" w:type="dxa"/>
            <w:tcBorders>
              <w:top w:val="nil"/>
              <w:left w:val="nil"/>
              <w:bottom w:val="single" w:color="auto" w:sz="4" w:space="0"/>
              <w:right w:val="single" w:color="auto" w:sz="4" w:space="0"/>
            </w:tcBorders>
            <w:vAlign w:val="center"/>
          </w:tcPr>
          <w:p w14:paraId="42A70446">
            <w:pPr>
              <w:jc w:val="center"/>
              <w:rPr>
                <w:rFonts w:hint="eastAsia" w:ascii="仿宋" w:hAnsi="仿宋" w:eastAsia="仿宋" w:cs="仿宋"/>
                <w:highlight w:val="none"/>
              </w:rPr>
            </w:pPr>
            <w:r>
              <w:rPr>
                <w:rFonts w:hint="eastAsia" w:ascii="仿宋" w:hAnsi="仿宋" w:eastAsia="仿宋" w:cs="仿宋"/>
                <w:highlight w:val="none"/>
              </w:rPr>
              <w:t>检查资料（现场）</w:t>
            </w:r>
          </w:p>
        </w:tc>
        <w:tc>
          <w:tcPr>
            <w:tcW w:w="1880" w:type="dxa"/>
            <w:tcBorders>
              <w:top w:val="nil"/>
              <w:left w:val="nil"/>
              <w:bottom w:val="single" w:color="auto" w:sz="4" w:space="0"/>
              <w:right w:val="single" w:color="auto" w:sz="4" w:space="0"/>
            </w:tcBorders>
            <w:vAlign w:val="center"/>
          </w:tcPr>
          <w:p w14:paraId="1D622931">
            <w:pPr>
              <w:rPr>
                <w:rFonts w:hint="eastAsia" w:ascii="仿宋" w:hAnsi="仿宋" w:eastAsia="仿宋" w:cs="仿宋"/>
                <w:highlight w:val="none"/>
                <w:lang w:eastAsia="zh-CN"/>
              </w:rPr>
            </w:pPr>
            <w:r>
              <w:rPr>
                <w:rFonts w:hint="eastAsia" w:ascii="仿宋" w:hAnsi="仿宋" w:eastAsia="仿宋" w:cs="仿宋"/>
                <w:highlight w:val="none"/>
                <w:lang w:eastAsia="zh-CN"/>
              </w:rPr>
              <w:t>施工单位（专职安全员填写）</w:t>
            </w:r>
          </w:p>
        </w:tc>
      </w:tr>
      <w:tr w14:paraId="11BF4CA5">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565232D">
            <w:pPr>
              <w:jc w:val="center"/>
              <w:rPr>
                <w:rFonts w:hint="eastAsia" w:ascii="仿宋" w:hAnsi="仿宋" w:eastAsia="仿宋" w:cs="仿宋"/>
                <w:highlight w:val="none"/>
              </w:rPr>
            </w:pPr>
            <w:r>
              <w:rPr>
                <w:rFonts w:hint="eastAsia" w:ascii="仿宋" w:hAnsi="仿宋" w:eastAsia="仿宋" w:cs="仿宋"/>
                <w:highlight w:val="none"/>
              </w:rPr>
              <w:t>1</w:t>
            </w:r>
          </w:p>
        </w:tc>
        <w:tc>
          <w:tcPr>
            <w:tcW w:w="3568" w:type="dxa"/>
            <w:tcBorders>
              <w:top w:val="nil"/>
              <w:left w:val="nil"/>
              <w:bottom w:val="single" w:color="auto" w:sz="4" w:space="0"/>
              <w:right w:val="single" w:color="auto" w:sz="4" w:space="0"/>
            </w:tcBorders>
            <w:vAlign w:val="center"/>
          </w:tcPr>
          <w:p w14:paraId="4C53DB02">
            <w:pPr>
              <w:rPr>
                <w:rFonts w:hint="eastAsia" w:ascii="仿宋" w:hAnsi="仿宋" w:eastAsia="仿宋" w:cs="仿宋"/>
                <w:highlight w:val="none"/>
                <w:lang w:eastAsia="zh-CN"/>
              </w:rPr>
            </w:pPr>
            <w:r>
              <w:rPr>
                <w:rFonts w:hint="eastAsia" w:ascii="仿宋" w:hAnsi="仿宋" w:eastAsia="仿宋" w:cs="仿宋"/>
                <w:highlight w:val="none"/>
                <w:lang w:eastAsia="zh-CN"/>
              </w:rPr>
              <w:t>施工前是否编制专项施工方案和应急预案</w:t>
            </w:r>
          </w:p>
        </w:tc>
        <w:tc>
          <w:tcPr>
            <w:tcW w:w="3452" w:type="dxa"/>
            <w:tcBorders>
              <w:top w:val="nil"/>
              <w:left w:val="nil"/>
              <w:bottom w:val="single" w:color="auto" w:sz="4" w:space="0"/>
              <w:right w:val="single" w:color="auto" w:sz="4" w:space="0"/>
            </w:tcBorders>
            <w:vAlign w:val="center"/>
          </w:tcPr>
          <w:p w14:paraId="25CE0D17">
            <w:pPr>
              <w:rPr>
                <w:rFonts w:hint="eastAsia" w:ascii="仿宋" w:hAnsi="仿宋" w:eastAsia="仿宋" w:cs="仿宋"/>
                <w:highlight w:val="none"/>
                <w:lang w:eastAsia="zh-CN"/>
              </w:rPr>
            </w:pPr>
            <w:r>
              <w:rPr>
                <w:rFonts w:hint="eastAsia" w:ascii="仿宋" w:hAnsi="仿宋" w:eastAsia="仿宋" w:cs="仿宋"/>
                <w:highlight w:val="none"/>
                <w:lang w:eastAsia="zh-CN"/>
              </w:rPr>
              <w:t>脚手架安拆施工方案、脚手架安拆专项应急预案</w:t>
            </w:r>
          </w:p>
        </w:tc>
        <w:tc>
          <w:tcPr>
            <w:tcW w:w="1880" w:type="dxa"/>
            <w:tcBorders>
              <w:top w:val="nil"/>
              <w:left w:val="nil"/>
              <w:bottom w:val="single" w:color="auto" w:sz="4" w:space="0"/>
              <w:right w:val="single" w:color="auto" w:sz="4" w:space="0"/>
            </w:tcBorders>
            <w:vAlign w:val="center"/>
          </w:tcPr>
          <w:p w14:paraId="3B4F33CD">
            <w:pPr>
              <w:rPr>
                <w:rFonts w:hint="eastAsia" w:ascii="仿宋" w:hAnsi="仿宋" w:eastAsia="仿宋" w:cs="仿宋"/>
                <w:highlight w:val="none"/>
              </w:rPr>
            </w:pPr>
            <w:r>
              <w:rPr>
                <w:rFonts w:hint="eastAsia" w:ascii="仿宋" w:hAnsi="仿宋" w:eastAsia="仿宋" w:cs="仿宋"/>
                <w:highlight w:val="none"/>
              </w:rPr>
              <w:t>□是   □否</w:t>
            </w:r>
          </w:p>
        </w:tc>
      </w:tr>
      <w:tr w14:paraId="50CCE217">
        <w:tblPrEx>
          <w:tblCellMar>
            <w:top w:w="0" w:type="dxa"/>
            <w:left w:w="108" w:type="dxa"/>
            <w:bottom w:w="0" w:type="dxa"/>
            <w:right w:w="108" w:type="dxa"/>
          </w:tblCellMar>
        </w:tblPrEx>
        <w:trPr>
          <w:trHeight w:val="480" w:hRule="atLeast"/>
        </w:trPr>
        <w:tc>
          <w:tcPr>
            <w:tcW w:w="471" w:type="dxa"/>
            <w:tcBorders>
              <w:top w:val="nil"/>
              <w:left w:val="single" w:color="auto" w:sz="4" w:space="0"/>
              <w:bottom w:val="single" w:color="auto" w:sz="4" w:space="0"/>
              <w:right w:val="single" w:color="auto" w:sz="4" w:space="0"/>
            </w:tcBorders>
            <w:vAlign w:val="center"/>
          </w:tcPr>
          <w:p w14:paraId="04C02D2C">
            <w:pPr>
              <w:jc w:val="center"/>
              <w:rPr>
                <w:rFonts w:hint="eastAsia" w:ascii="仿宋" w:hAnsi="仿宋" w:eastAsia="仿宋" w:cs="仿宋"/>
                <w:highlight w:val="none"/>
              </w:rPr>
            </w:pPr>
            <w:r>
              <w:rPr>
                <w:rFonts w:hint="eastAsia" w:ascii="仿宋" w:hAnsi="仿宋" w:eastAsia="仿宋" w:cs="仿宋"/>
                <w:highlight w:val="none"/>
              </w:rPr>
              <w:t>2</w:t>
            </w:r>
          </w:p>
        </w:tc>
        <w:tc>
          <w:tcPr>
            <w:tcW w:w="3568" w:type="dxa"/>
            <w:tcBorders>
              <w:top w:val="nil"/>
              <w:left w:val="nil"/>
              <w:bottom w:val="single" w:color="auto" w:sz="4" w:space="0"/>
              <w:right w:val="single" w:color="auto" w:sz="4" w:space="0"/>
            </w:tcBorders>
            <w:vAlign w:val="center"/>
          </w:tcPr>
          <w:p w14:paraId="706F0B40">
            <w:pPr>
              <w:rPr>
                <w:rFonts w:hint="eastAsia" w:ascii="仿宋" w:hAnsi="仿宋" w:eastAsia="仿宋" w:cs="仿宋"/>
                <w:highlight w:val="none"/>
                <w:lang w:eastAsia="zh-CN"/>
              </w:rPr>
            </w:pPr>
            <w:r>
              <w:rPr>
                <w:rFonts w:hint="eastAsia" w:ascii="仿宋" w:hAnsi="仿宋" w:eastAsia="仿宋" w:cs="仿宋"/>
                <w:highlight w:val="none"/>
                <w:lang w:eastAsia="zh-CN"/>
              </w:rPr>
              <w:t>施工方案是否按规定审批或论证</w:t>
            </w:r>
          </w:p>
        </w:tc>
        <w:tc>
          <w:tcPr>
            <w:tcW w:w="3452" w:type="dxa"/>
            <w:tcBorders>
              <w:top w:val="nil"/>
              <w:left w:val="nil"/>
              <w:bottom w:val="single" w:color="auto" w:sz="4" w:space="0"/>
              <w:right w:val="single" w:color="auto" w:sz="4" w:space="0"/>
            </w:tcBorders>
            <w:vAlign w:val="center"/>
          </w:tcPr>
          <w:p w14:paraId="62C04478">
            <w:pPr>
              <w:rPr>
                <w:rFonts w:hint="eastAsia" w:ascii="仿宋" w:hAnsi="仿宋" w:eastAsia="仿宋" w:cs="仿宋"/>
                <w:highlight w:val="none"/>
                <w:lang w:eastAsia="zh-CN"/>
              </w:rPr>
            </w:pPr>
            <w:r>
              <w:rPr>
                <w:rFonts w:hint="eastAsia" w:ascii="仿宋" w:hAnsi="仿宋" w:eastAsia="仿宋" w:cs="仿宋"/>
                <w:highlight w:val="none"/>
                <w:lang w:eastAsia="zh-CN"/>
              </w:rPr>
              <w:t>方案审批表、专家论证审批表</w:t>
            </w:r>
          </w:p>
        </w:tc>
        <w:tc>
          <w:tcPr>
            <w:tcW w:w="1880" w:type="dxa"/>
            <w:tcBorders>
              <w:top w:val="nil"/>
              <w:left w:val="nil"/>
              <w:bottom w:val="single" w:color="auto" w:sz="4" w:space="0"/>
              <w:right w:val="single" w:color="auto" w:sz="4" w:space="0"/>
            </w:tcBorders>
            <w:vAlign w:val="center"/>
          </w:tcPr>
          <w:p w14:paraId="4E3F7C7E">
            <w:pPr>
              <w:rPr>
                <w:rFonts w:hint="eastAsia" w:ascii="仿宋" w:hAnsi="仿宋" w:eastAsia="仿宋" w:cs="仿宋"/>
                <w:highlight w:val="none"/>
                <w:lang w:eastAsia="zh-CN"/>
              </w:rPr>
            </w:pPr>
            <w:r>
              <w:rPr>
                <w:rFonts w:hint="eastAsia" w:ascii="仿宋" w:hAnsi="仿宋" w:eastAsia="仿宋" w:cs="仿宋"/>
                <w:highlight w:val="none"/>
                <w:lang w:eastAsia="zh-CN"/>
              </w:rPr>
              <w:t>□公司已审批□监理已审批□已组织专家论证 □否</w:t>
            </w:r>
          </w:p>
        </w:tc>
      </w:tr>
      <w:tr w14:paraId="546A76D9">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14950344">
            <w:pPr>
              <w:jc w:val="center"/>
              <w:rPr>
                <w:rFonts w:hint="eastAsia" w:ascii="仿宋" w:hAnsi="仿宋" w:eastAsia="仿宋" w:cs="仿宋"/>
                <w:highlight w:val="none"/>
              </w:rPr>
            </w:pPr>
            <w:r>
              <w:rPr>
                <w:rFonts w:hint="eastAsia" w:ascii="仿宋" w:hAnsi="仿宋" w:eastAsia="仿宋" w:cs="仿宋"/>
                <w:highlight w:val="none"/>
              </w:rPr>
              <w:t>3</w:t>
            </w:r>
          </w:p>
        </w:tc>
        <w:tc>
          <w:tcPr>
            <w:tcW w:w="3568" w:type="dxa"/>
            <w:tcBorders>
              <w:top w:val="nil"/>
              <w:left w:val="nil"/>
              <w:bottom w:val="single" w:color="auto" w:sz="4" w:space="0"/>
              <w:right w:val="single" w:color="auto" w:sz="4" w:space="0"/>
            </w:tcBorders>
            <w:vAlign w:val="center"/>
          </w:tcPr>
          <w:p w14:paraId="5FF85E52">
            <w:pPr>
              <w:rPr>
                <w:rFonts w:hint="eastAsia" w:ascii="仿宋" w:hAnsi="仿宋" w:eastAsia="仿宋" w:cs="仿宋"/>
                <w:highlight w:val="none"/>
                <w:lang w:eastAsia="zh-CN"/>
              </w:rPr>
            </w:pPr>
            <w:r>
              <w:rPr>
                <w:rFonts w:hint="eastAsia" w:ascii="仿宋" w:hAnsi="仿宋" w:eastAsia="仿宋" w:cs="仿宋"/>
                <w:highlight w:val="none"/>
                <w:lang w:eastAsia="zh-CN"/>
              </w:rPr>
              <w:t>施工作业前是否进行安全技术交底</w:t>
            </w:r>
          </w:p>
        </w:tc>
        <w:tc>
          <w:tcPr>
            <w:tcW w:w="3452" w:type="dxa"/>
            <w:tcBorders>
              <w:top w:val="nil"/>
              <w:left w:val="nil"/>
              <w:bottom w:val="single" w:color="auto" w:sz="4" w:space="0"/>
              <w:right w:val="single" w:color="auto" w:sz="4" w:space="0"/>
            </w:tcBorders>
            <w:vAlign w:val="center"/>
          </w:tcPr>
          <w:p w14:paraId="1C965D6A">
            <w:pPr>
              <w:rPr>
                <w:rFonts w:hint="eastAsia" w:ascii="仿宋" w:hAnsi="仿宋" w:eastAsia="仿宋" w:cs="仿宋"/>
                <w:highlight w:val="none"/>
              </w:rPr>
            </w:pPr>
            <w:r>
              <w:rPr>
                <w:rFonts w:hint="eastAsia" w:ascii="仿宋" w:hAnsi="仿宋" w:eastAsia="仿宋" w:cs="仿宋"/>
                <w:highlight w:val="none"/>
              </w:rPr>
              <w:t>安全技术交底记录</w:t>
            </w:r>
          </w:p>
        </w:tc>
        <w:tc>
          <w:tcPr>
            <w:tcW w:w="1880" w:type="dxa"/>
            <w:tcBorders>
              <w:top w:val="nil"/>
              <w:left w:val="nil"/>
              <w:bottom w:val="single" w:color="auto" w:sz="4" w:space="0"/>
              <w:right w:val="single" w:color="auto" w:sz="4" w:space="0"/>
            </w:tcBorders>
            <w:vAlign w:val="center"/>
          </w:tcPr>
          <w:p w14:paraId="4A86266A">
            <w:pPr>
              <w:rPr>
                <w:rFonts w:hint="eastAsia" w:ascii="仿宋" w:hAnsi="仿宋" w:eastAsia="仿宋" w:cs="仿宋"/>
                <w:highlight w:val="none"/>
              </w:rPr>
            </w:pPr>
            <w:r>
              <w:rPr>
                <w:rFonts w:hint="eastAsia" w:ascii="仿宋" w:hAnsi="仿宋" w:eastAsia="仿宋" w:cs="仿宋"/>
                <w:highlight w:val="none"/>
              </w:rPr>
              <w:t>□是   □否</w:t>
            </w:r>
          </w:p>
        </w:tc>
      </w:tr>
      <w:tr w14:paraId="71ADDDA5">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6EAAA6C">
            <w:pPr>
              <w:jc w:val="center"/>
              <w:rPr>
                <w:rFonts w:hint="eastAsia" w:ascii="仿宋" w:hAnsi="仿宋" w:eastAsia="仿宋" w:cs="仿宋"/>
                <w:highlight w:val="none"/>
              </w:rPr>
            </w:pPr>
            <w:r>
              <w:rPr>
                <w:rFonts w:hint="eastAsia" w:ascii="仿宋" w:hAnsi="仿宋" w:eastAsia="仿宋" w:cs="仿宋"/>
                <w:highlight w:val="none"/>
              </w:rPr>
              <w:t>4</w:t>
            </w:r>
          </w:p>
        </w:tc>
        <w:tc>
          <w:tcPr>
            <w:tcW w:w="3568" w:type="dxa"/>
            <w:tcBorders>
              <w:top w:val="nil"/>
              <w:left w:val="nil"/>
              <w:bottom w:val="single" w:color="auto" w:sz="4" w:space="0"/>
              <w:right w:val="single" w:color="auto" w:sz="4" w:space="0"/>
            </w:tcBorders>
            <w:vAlign w:val="center"/>
          </w:tcPr>
          <w:p w14:paraId="17E14122">
            <w:pPr>
              <w:rPr>
                <w:rFonts w:hint="eastAsia" w:ascii="仿宋" w:hAnsi="仿宋" w:eastAsia="仿宋" w:cs="仿宋"/>
                <w:highlight w:val="none"/>
                <w:lang w:eastAsia="zh-CN"/>
              </w:rPr>
            </w:pPr>
            <w:r>
              <w:rPr>
                <w:rFonts w:hint="eastAsia" w:ascii="仿宋" w:hAnsi="仿宋" w:eastAsia="仿宋" w:cs="仿宋"/>
                <w:highlight w:val="none"/>
                <w:lang w:eastAsia="zh-CN"/>
              </w:rPr>
              <w:t>作业工人是否进行三级安全教育</w:t>
            </w:r>
          </w:p>
        </w:tc>
        <w:tc>
          <w:tcPr>
            <w:tcW w:w="3452" w:type="dxa"/>
            <w:tcBorders>
              <w:top w:val="nil"/>
              <w:left w:val="nil"/>
              <w:bottom w:val="single" w:color="auto" w:sz="4" w:space="0"/>
              <w:right w:val="single" w:color="auto" w:sz="4" w:space="0"/>
            </w:tcBorders>
            <w:vAlign w:val="center"/>
          </w:tcPr>
          <w:p w14:paraId="5798499E">
            <w:pPr>
              <w:rPr>
                <w:rFonts w:hint="eastAsia" w:ascii="仿宋" w:hAnsi="仿宋" w:eastAsia="仿宋" w:cs="仿宋"/>
                <w:highlight w:val="none"/>
                <w:lang w:eastAsia="zh-CN"/>
              </w:rPr>
            </w:pPr>
            <w:r>
              <w:rPr>
                <w:rFonts w:hint="eastAsia" w:ascii="仿宋" w:hAnsi="仿宋" w:eastAsia="仿宋" w:cs="仿宋"/>
                <w:highlight w:val="none"/>
                <w:lang w:eastAsia="zh-CN"/>
              </w:rPr>
              <w:t>工人三级教育登记表、三级安全教育记录等</w:t>
            </w:r>
          </w:p>
        </w:tc>
        <w:tc>
          <w:tcPr>
            <w:tcW w:w="1880" w:type="dxa"/>
            <w:tcBorders>
              <w:top w:val="nil"/>
              <w:left w:val="nil"/>
              <w:bottom w:val="single" w:color="auto" w:sz="4" w:space="0"/>
              <w:right w:val="single" w:color="auto" w:sz="4" w:space="0"/>
            </w:tcBorders>
            <w:vAlign w:val="center"/>
          </w:tcPr>
          <w:p w14:paraId="2C17CDB9">
            <w:pPr>
              <w:rPr>
                <w:rFonts w:hint="eastAsia" w:ascii="仿宋" w:hAnsi="仿宋" w:eastAsia="仿宋" w:cs="仿宋"/>
                <w:highlight w:val="none"/>
              </w:rPr>
            </w:pPr>
            <w:r>
              <w:rPr>
                <w:rFonts w:hint="eastAsia" w:ascii="仿宋" w:hAnsi="仿宋" w:eastAsia="仿宋" w:cs="仿宋"/>
                <w:highlight w:val="none"/>
              </w:rPr>
              <w:t>□是   □否</w:t>
            </w:r>
          </w:p>
        </w:tc>
      </w:tr>
      <w:tr w14:paraId="2B046D72">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B578F96">
            <w:pPr>
              <w:jc w:val="center"/>
              <w:rPr>
                <w:rFonts w:hint="eastAsia" w:ascii="仿宋" w:hAnsi="仿宋" w:eastAsia="仿宋" w:cs="仿宋"/>
                <w:highlight w:val="none"/>
              </w:rPr>
            </w:pPr>
            <w:r>
              <w:rPr>
                <w:rFonts w:hint="eastAsia" w:ascii="仿宋" w:hAnsi="仿宋" w:eastAsia="仿宋" w:cs="仿宋"/>
                <w:highlight w:val="none"/>
              </w:rPr>
              <w:t>5</w:t>
            </w:r>
          </w:p>
        </w:tc>
        <w:tc>
          <w:tcPr>
            <w:tcW w:w="3568" w:type="dxa"/>
            <w:tcBorders>
              <w:top w:val="nil"/>
              <w:left w:val="nil"/>
              <w:bottom w:val="single" w:color="auto" w:sz="4" w:space="0"/>
              <w:right w:val="single" w:color="auto" w:sz="4" w:space="0"/>
            </w:tcBorders>
            <w:vAlign w:val="center"/>
          </w:tcPr>
          <w:p w14:paraId="54EFF92D">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特种作业人员是否持有效操作证</w:t>
            </w:r>
          </w:p>
        </w:tc>
        <w:tc>
          <w:tcPr>
            <w:tcW w:w="3452" w:type="dxa"/>
            <w:tcBorders>
              <w:top w:val="nil"/>
              <w:left w:val="nil"/>
              <w:bottom w:val="single" w:color="auto" w:sz="4" w:space="0"/>
              <w:right w:val="single" w:color="auto" w:sz="4" w:space="0"/>
            </w:tcBorders>
            <w:vAlign w:val="center"/>
          </w:tcPr>
          <w:p w14:paraId="26BA211F">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特种作业人员台帐、操作证复印件</w:t>
            </w:r>
          </w:p>
        </w:tc>
        <w:tc>
          <w:tcPr>
            <w:tcW w:w="1880" w:type="dxa"/>
            <w:tcBorders>
              <w:top w:val="nil"/>
              <w:left w:val="nil"/>
              <w:bottom w:val="single" w:color="auto" w:sz="4" w:space="0"/>
              <w:right w:val="single" w:color="auto" w:sz="4" w:space="0"/>
            </w:tcBorders>
            <w:vAlign w:val="center"/>
          </w:tcPr>
          <w:p w14:paraId="16E22137">
            <w:pPr>
              <w:rPr>
                <w:rFonts w:hint="eastAsia" w:ascii="仿宋" w:hAnsi="仿宋" w:eastAsia="仿宋" w:cs="仿宋"/>
                <w:highlight w:val="none"/>
              </w:rPr>
            </w:pPr>
            <w:r>
              <w:rPr>
                <w:rFonts w:hint="eastAsia" w:ascii="仿宋" w:hAnsi="仿宋" w:eastAsia="仿宋" w:cs="仿宋"/>
                <w:highlight w:val="none"/>
              </w:rPr>
              <w:t>□是   □否</w:t>
            </w:r>
          </w:p>
        </w:tc>
      </w:tr>
      <w:tr w14:paraId="1A6F34CA">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329D1955">
            <w:pPr>
              <w:jc w:val="center"/>
              <w:rPr>
                <w:rFonts w:hint="eastAsia" w:ascii="仿宋" w:hAnsi="仿宋" w:eastAsia="仿宋" w:cs="仿宋"/>
                <w:highlight w:val="none"/>
              </w:rPr>
            </w:pPr>
            <w:r>
              <w:rPr>
                <w:rFonts w:hint="eastAsia" w:ascii="仿宋" w:hAnsi="仿宋" w:eastAsia="仿宋" w:cs="仿宋"/>
                <w:highlight w:val="none"/>
              </w:rPr>
              <w:t>6</w:t>
            </w:r>
          </w:p>
        </w:tc>
        <w:tc>
          <w:tcPr>
            <w:tcW w:w="3568" w:type="dxa"/>
            <w:tcBorders>
              <w:top w:val="nil"/>
              <w:left w:val="nil"/>
              <w:bottom w:val="single" w:color="auto" w:sz="4" w:space="0"/>
              <w:right w:val="single" w:color="auto" w:sz="4" w:space="0"/>
            </w:tcBorders>
            <w:vAlign w:val="center"/>
          </w:tcPr>
          <w:p w14:paraId="5A5586DC">
            <w:pPr>
              <w:rPr>
                <w:rFonts w:hint="eastAsia" w:ascii="仿宋" w:hAnsi="仿宋" w:eastAsia="仿宋" w:cs="仿宋"/>
                <w:highlight w:val="none"/>
                <w:lang w:eastAsia="zh-CN"/>
              </w:rPr>
            </w:pPr>
            <w:r>
              <w:rPr>
                <w:rFonts w:hint="eastAsia" w:ascii="仿宋" w:hAnsi="仿宋" w:eastAsia="仿宋" w:cs="仿宋"/>
                <w:highlight w:val="none"/>
                <w:lang w:eastAsia="zh-CN"/>
              </w:rPr>
              <w:t>材料进场验收手续是否齐全</w:t>
            </w:r>
          </w:p>
        </w:tc>
        <w:tc>
          <w:tcPr>
            <w:tcW w:w="3452" w:type="dxa"/>
            <w:tcBorders>
              <w:top w:val="nil"/>
              <w:left w:val="nil"/>
              <w:bottom w:val="nil"/>
              <w:right w:val="single" w:color="auto" w:sz="4" w:space="0"/>
            </w:tcBorders>
            <w:vAlign w:val="center"/>
          </w:tcPr>
          <w:p w14:paraId="1ACF614C">
            <w:pPr>
              <w:rPr>
                <w:rFonts w:hint="eastAsia" w:ascii="仿宋" w:hAnsi="仿宋" w:eastAsia="仿宋" w:cs="仿宋"/>
                <w:highlight w:val="none"/>
                <w:lang w:eastAsia="zh-CN"/>
              </w:rPr>
            </w:pPr>
            <w:r>
              <w:rPr>
                <w:rFonts w:hint="eastAsia" w:ascii="仿宋" w:hAnsi="仿宋" w:eastAsia="仿宋" w:cs="仿宋"/>
                <w:highlight w:val="none"/>
                <w:lang w:eastAsia="zh-CN"/>
              </w:rPr>
              <w:t>材料进场自检表、报审表、材料检测报告等</w:t>
            </w:r>
          </w:p>
        </w:tc>
        <w:tc>
          <w:tcPr>
            <w:tcW w:w="1880" w:type="dxa"/>
            <w:tcBorders>
              <w:top w:val="nil"/>
              <w:left w:val="nil"/>
              <w:bottom w:val="single" w:color="auto" w:sz="4" w:space="0"/>
              <w:right w:val="single" w:color="auto" w:sz="4" w:space="0"/>
            </w:tcBorders>
            <w:vAlign w:val="center"/>
          </w:tcPr>
          <w:p w14:paraId="24D180E9">
            <w:pPr>
              <w:rPr>
                <w:rFonts w:hint="eastAsia" w:ascii="仿宋" w:hAnsi="仿宋" w:eastAsia="仿宋" w:cs="仿宋"/>
                <w:highlight w:val="none"/>
              </w:rPr>
            </w:pPr>
            <w:r>
              <w:rPr>
                <w:rFonts w:hint="eastAsia" w:ascii="仿宋" w:hAnsi="仿宋" w:eastAsia="仿宋" w:cs="仿宋"/>
                <w:highlight w:val="none"/>
              </w:rPr>
              <w:t>□是   □否</w:t>
            </w:r>
          </w:p>
        </w:tc>
      </w:tr>
      <w:tr w14:paraId="672F2BDD">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0D0A2D17">
            <w:pPr>
              <w:jc w:val="center"/>
              <w:rPr>
                <w:rFonts w:hint="eastAsia" w:ascii="仿宋" w:hAnsi="仿宋" w:eastAsia="仿宋" w:cs="仿宋"/>
                <w:highlight w:val="none"/>
              </w:rPr>
            </w:pPr>
            <w:r>
              <w:rPr>
                <w:rFonts w:hint="eastAsia" w:ascii="仿宋" w:hAnsi="仿宋" w:eastAsia="仿宋" w:cs="仿宋"/>
                <w:highlight w:val="none"/>
              </w:rPr>
              <w:t>7</w:t>
            </w:r>
          </w:p>
        </w:tc>
        <w:tc>
          <w:tcPr>
            <w:tcW w:w="3568" w:type="dxa"/>
            <w:tcBorders>
              <w:top w:val="nil"/>
              <w:left w:val="nil"/>
              <w:bottom w:val="single" w:color="auto" w:sz="4" w:space="0"/>
              <w:right w:val="single" w:color="auto" w:sz="4" w:space="0"/>
            </w:tcBorders>
            <w:vAlign w:val="center"/>
          </w:tcPr>
          <w:p w14:paraId="558EF69A">
            <w:pPr>
              <w:rPr>
                <w:rFonts w:hint="eastAsia" w:ascii="仿宋" w:hAnsi="仿宋" w:eastAsia="仿宋" w:cs="仿宋"/>
                <w:highlight w:val="none"/>
                <w:lang w:eastAsia="zh-CN"/>
              </w:rPr>
            </w:pPr>
            <w:r>
              <w:rPr>
                <w:rFonts w:hint="eastAsia" w:ascii="仿宋" w:hAnsi="仿宋" w:eastAsia="仿宋" w:cs="仿宋"/>
                <w:highlight w:val="none"/>
                <w:lang w:eastAsia="zh-CN"/>
              </w:rPr>
              <w:t>施工过程是否按审批施工方案施工</w:t>
            </w:r>
          </w:p>
        </w:tc>
        <w:tc>
          <w:tcPr>
            <w:tcW w:w="3452" w:type="dxa"/>
            <w:tcBorders>
              <w:top w:val="single" w:color="auto" w:sz="4" w:space="0"/>
              <w:left w:val="nil"/>
              <w:bottom w:val="single" w:color="auto" w:sz="4" w:space="0"/>
              <w:right w:val="single" w:color="auto" w:sz="4" w:space="0"/>
            </w:tcBorders>
            <w:vAlign w:val="center"/>
          </w:tcPr>
          <w:p w14:paraId="3F460CB1">
            <w:pPr>
              <w:rPr>
                <w:rFonts w:hint="eastAsia" w:ascii="仿宋" w:hAnsi="仿宋" w:eastAsia="仿宋" w:cs="仿宋"/>
                <w:highlight w:val="none"/>
              </w:rPr>
            </w:pPr>
            <w:r>
              <w:rPr>
                <w:rFonts w:hint="eastAsia" w:ascii="仿宋" w:hAnsi="仿宋" w:eastAsia="仿宋" w:cs="仿宋"/>
                <w:highlight w:val="none"/>
              </w:rPr>
              <w:t>脚手架专项施工方案</w:t>
            </w:r>
          </w:p>
        </w:tc>
        <w:tc>
          <w:tcPr>
            <w:tcW w:w="1880" w:type="dxa"/>
            <w:tcBorders>
              <w:top w:val="nil"/>
              <w:left w:val="nil"/>
              <w:bottom w:val="single" w:color="auto" w:sz="4" w:space="0"/>
              <w:right w:val="single" w:color="auto" w:sz="4" w:space="0"/>
            </w:tcBorders>
            <w:vAlign w:val="center"/>
          </w:tcPr>
          <w:p w14:paraId="06F506C6">
            <w:pPr>
              <w:rPr>
                <w:rFonts w:hint="eastAsia" w:ascii="仿宋" w:hAnsi="仿宋" w:eastAsia="仿宋" w:cs="仿宋"/>
                <w:highlight w:val="none"/>
              </w:rPr>
            </w:pPr>
            <w:r>
              <w:rPr>
                <w:rFonts w:hint="eastAsia" w:ascii="仿宋" w:hAnsi="仿宋" w:eastAsia="仿宋" w:cs="仿宋"/>
                <w:highlight w:val="none"/>
              </w:rPr>
              <w:t>□是   □否</w:t>
            </w:r>
          </w:p>
        </w:tc>
      </w:tr>
      <w:tr w14:paraId="3654F2A3">
        <w:tblPrEx>
          <w:tblCellMar>
            <w:top w:w="0" w:type="dxa"/>
            <w:left w:w="108" w:type="dxa"/>
            <w:bottom w:w="0" w:type="dxa"/>
            <w:right w:w="108" w:type="dxa"/>
          </w:tblCellMar>
        </w:tblPrEx>
        <w:trPr>
          <w:trHeight w:val="480" w:hRule="atLeast"/>
        </w:trPr>
        <w:tc>
          <w:tcPr>
            <w:tcW w:w="471" w:type="dxa"/>
            <w:tcBorders>
              <w:top w:val="nil"/>
              <w:left w:val="single" w:color="auto" w:sz="4" w:space="0"/>
              <w:bottom w:val="single" w:color="auto" w:sz="4" w:space="0"/>
              <w:right w:val="single" w:color="auto" w:sz="4" w:space="0"/>
            </w:tcBorders>
            <w:vAlign w:val="center"/>
          </w:tcPr>
          <w:p w14:paraId="3CF6AA98">
            <w:pPr>
              <w:jc w:val="center"/>
              <w:rPr>
                <w:rFonts w:hint="eastAsia" w:ascii="仿宋" w:hAnsi="仿宋" w:eastAsia="仿宋" w:cs="仿宋"/>
                <w:highlight w:val="none"/>
              </w:rPr>
            </w:pPr>
            <w:r>
              <w:rPr>
                <w:rFonts w:hint="eastAsia" w:ascii="仿宋" w:hAnsi="仿宋" w:eastAsia="仿宋" w:cs="仿宋"/>
                <w:highlight w:val="none"/>
              </w:rPr>
              <w:t>8</w:t>
            </w:r>
          </w:p>
        </w:tc>
        <w:tc>
          <w:tcPr>
            <w:tcW w:w="3568" w:type="dxa"/>
            <w:tcBorders>
              <w:top w:val="nil"/>
              <w:left w:val="nil"/>
              <w:bottom w:val="nil"/>
              <w:right w:val="single" w:color="auto" w:sz="4" w:space="0"/>
            </w:tcBorders>
            <w:vAlign w:val="center"/>
          </w:tcPr>
          <w:p w14:paraId="7A8E6FF3">
            <w:pPr>
              <w:rPr>
                <w:rFonts w:hint="eastAsia" w:ascii="仿宋" w:hAnsi="仿宋" w:eastAsia="仿宋" w:cs="仿宋"/>
                <w:highlight w:val="none"/>
                <w:lang w:eastAsia="zh-CN"/>
              </w:rPr>
            </w:pPr>
            <w:r>
              <w:rPr>
                <w:rFonts w:hint="eastAsia" w:ascii="仿宋" w:hAnsi="仿宋" w:eastAsia="仿宋" w:cs="仿宋"/>
                <w:highlight w:val="none"/>
                <w:lang w:eastAsia="zh-CN"/>
              </w:rPr>
              <w:t>立杆基础、架体与建筑结构拉结是否符合要求</w:t>
            </w:r>
          </w:p>
        </w:tc>
        <w:tc>
          <w:tcPr>
            <w:tcW w:w="3452" w:type="dxa"/>
            <w:tcBorders>
              <w:top w:val="nil"/>
              <w:left w:val="nil"/>
              <w:bottom w:val="single" w:color="auto" w:sz="4" w:space="0"/>
              <w:right w:val="single" w:color="auto" w:sz="4" w:space="0"/>
            </w:tcBorders>
            <w:vAlign w:val="center"/>
          </w:tcPr>
          <w:p w14:paraId="2B184871">
            <w:pPr>
              <w:rPr>
                <w:rFonts w:hint="eastAsia" w:ascii="仿宋" w:hAnsi="仿宋" w:eastAsia="仿宋" w:cs="仿宋"/>
                <w:highlight w:val="none"/>
                <w:lang w:eastAsia="zh-CN"/>
              </w:rPr>
            </w:pPr>
            <w:r>
              <w:rPr>
                <w:rFonts w:hint="eastAsia" w:ascii="仿宋" w:hAnsi="仿宋" w:eastAsia="仿宋" w:cs="仿宋"/>
                <w:highlight w:val="none"/>
                <w:lang w:eastAsia="zh-CN"/>
              </w:rPr>
              <w:t>脚手架专项施工方案、立杆基础验收表、脚手架验收表、检查记录、现场实施情况等</w:t>
            </w:r>
          </w:p>
        </w:tc>
        <w:tc>
          <w:tcPr>
            <w:tcW w:w="1880" w:type="dxa"/>
            <w:tcBorders>
              <w:top w:val="nil"/>
              <w:left w:val="nil"/>
              <w:bottom w:val="single" w:color="auto" w:sz="4" w:space="0"/>
              <w:right w:val="single" w:color="auto" w:sz="4" w:space="0"/>
            </w:tcBorders>
            <w:vAlign w:val="center"/>
          </w:tcPr>
          <w:p w14:paraId="7F0599E9">
            <w:pPr>
              <w:rPr>
                <w:rFonts w:hint="eastAsia" w:ascii="仿宋" w:hAnsi="仿宋" w:eastAsia="仿宋" w:cs="仿宋"/>
                <w:highlight w:val="none"/>
              </w:rPr>
            </w:pPr>
            <w:r>
              <w:rPr>
                <w:rFonts w:hint="eastAsia" w:ascii="仿宋" w:hAnsi="仿宋" w:eastAsia="仿宋" w:cs="仿宋"/>
                <w:highlight w:val="none"/>
              </w:rPr>
              <w:t>□是   □否</w:t>
            </w:r>
          </w:p>
        </w:tc>
      </w:tr>
      <w:tr w14:paraId="5B2209B1">
        <w:tblPrEx>
          <w:tblCellMar>
            <w:top w:w="0" w:type="dxa"/>
            <w:left w:w="108" w:type="dxa"/>
            <w:bottom w:w="0" w:type="dxa"/>
            <w:right w:w="108" w:type="dxa"/>
          </w:tblCellMar>
        </w:tblPrEx>
        <w:trPr>
          <w:trHeight w:val="480" w:hRule="atLeast"/>
        </w:trPr>
        <w:tc>
          <w:tcPr>
            <w:tcW w:w="471" w:type="dxa"/>
            <w:tcBorders>
              <w:top w:val="nil"/>
              <w:left w:val="single" w:color="auto" w:sz="4" w:space="0"/>
              <w:bottom w:val="single" w:color="auto" w:sz="4" w:space="0"/>
              <w:right w:val="single" w:color="auto" w:sz="4" w:space="0"/>
            </w:tcBorders>
            <w:vAlign w:val="center"/>
          </w:tcPr>
          <w:p w14:paraId="426C9242">
            <w:pPr>
              <w:jc w:val="center"/>
              <w:rPr>
                <w:rFonts w:hint="eastAsia" w:ascii="仿宋" w:hAnsi="仿宋" w:eastAsia="仿宋" w:cs="仿宋"/>
                <w:highlight w:val="none"/>
              </w:rPr>
            </w:pPr>
            <w:r>
              <w:rPr>
                <w:rFonts w:hint="eastAsia" w:ascii="仿宋" w:hAnsi="仿宋" w:eastAsia="仿宋" w:cs="仿宋"/>
                <w:highlight w:val="none"/>
              </w:rPr>
              <w:t>9</w:t>
            </w:r>
          </w:p>
        </w:tc>
        <w:tc>
          <w:tcPr>
            <w:tcW w:w="3568" w:type="dxa"/>
            <w:tcBorders>
              <w:top w:val="single" w:color="auto" w:sz="4" w:space="0"/>
              <w:left w:val="nil"/>
              <w:bottom w:val="nil"/>
              <w:right w:val="single" w:color="auto" w:sz="4" w:space="0"/>
            </w:tcBorders>
            <w:vAlign w:val="center"/>
          </w:tcPr>
          <w:p w14:paraId="4303C6B4">
            <w:pPr>
              <w:rPr>
                <w:rFonts w:hint="eastAsia" w:ascii="仿宋" w:hAnsi="仿宋" w:eastAsia="仿宋" w:cs="仿宋"/>
                <w:highlight w:val="none"/>
                <w:lang w:eastAsia="zh-CN"/>
              </w:rPr>
            </w:pPr>
            <w:r>
              <w:rPr>
                <w:rFonts w:hint="eastAsia" w:ascii="仿宋" w:hAnsi="仿宋" w:eastAsia="仿宋" w:cs="仿宋"/>
                <w:highlight w:val="none"/>
                <w:lang w:eastAsia="zh-CN"/>
              </w:rPr>
              <w:t>杆件间距与剪刀撑是否符合要求</w:t>
            </w:r>
          </w:p>
        </w:tc>
        <w:tc>
          <w:tcPr>
            <w:tcW w:w="3452" w:type="dxa"/>
            <w:tcBorders>
              <w:top w:val="nil"/>
              <w:left w:val="nil"/>
              <w:bottom w:val="single" w:color="auto" w:sz="4" w:space="0"/>
              <w:right w:val="single" w:color="auto" w:sz="4" w:space="0"/>
            </w:tcBorders>
            <w:vAlign w:val="center"/>
          </w:tcPr>
          <w:p w14:paraId="1C4E109F">
            <w:pPr>
              <w:rPr>
                <w:rFonts w:hint="eastAsia" w:ascii="仿宋" w:hAnsi="仿宋" w:eastAsia="仿宋" w:cs="仿宋"/>
                <w:highlight w:val="none"/>
                <w:lang w:eastAsia="zh-CN"/>
              </w:rPr>
            </w:pPr>
            <w:r>
              <w:rPr>
                <w:rFonts w:hint="eastAsia" w:ascii="仿宋" w:hAnsi="仿宋" w:eastAsia="仿宋" w:cs="仿宋"/>
                <w:highlight w:val="none"/>
                <w:lang w:eastAsia="zh-CN"/>
              </w:rPr>
              <w:t>脚手架专项施工方案、检查记录、现场实施情况等</w:t>
            </w:r>
          </w:p>
        </w:tc>
        <w:tc>
          <w:tcPr>
            <w:tcW w:w="1880" w:type="dxa"/>
            <w:tcBorders>
              <w:top w:val="nil"/>
              <w:left w:val="nil"/>
              <w:bottom w:val="single" w:color="auto" w:sz="4" w:space="0"/>
              <w:right w:val="single" w:color="auto" w:sz="4" w:space="0"/>
            </w:tcBorders>
            <w:vAlign w:val="center"/>
          </w:tcPr>
          <w:p w14:paraId="6A63E4BB">
            <w:pPr>
              <w:rPr>
                <w:rFonts w:hint="eastAsia" w:ascii="仿宋" w:hAnsi="仿宋" w:eastAsia="仿宋" w:cs="仿宋"/>
                <w:highlight w:val="none"/>
              </w:rPr>
            </w:pPr>
            <w:r>
              <w:rPr>
                <w:rFonts w:hint="eastAsia" w:ascii="仿宋" w:hAnsi="仿宋" w:eastAsia="仿宋" w:cs="仿宋"/>
                <w:highlight w:val="none"/>
              </w:rPr>
              <w:t>□是   □否</w:t>
            </w:r>
          </w:p>
        </w:tc>
      </w:tr>
      <w:tr w14:paraId="1FE99E93">
        <w:tblPrEx>
          <w:tblCellMar>
            <w:top w:w="0" w:type="dxa"/>
            <w:left w:w="108" w:type="dxa"/>
            <w:bottom w:w="0" w:type="dxa"/>
            <w:right w:w="108" w:type="dxa"/>
          </w:tblCellMar>
        </w:tblPrEx>
        <w:trPr>
          <w:trHeight w:val="525" w:hRule="atLeast"/>
        </w:trPr>
        <w:tc>
          <w:tcPr>
            <w:tcW w:w="471" w:type="dxa"/>
            <w:tcBorders>
              <w:top w:val="nil"/>
              <w:left w:val="single" w:color="auto" w:sz="4" w:space="0"/>
              <w:bottom w:val="single" w:color="auto" w:sz="4" w:space="0"/>
              <w:right w:val="single" w:color="auto" w:sz="4" w:space="0"/>
            </w:tcBorders>
            <w:vAlign w:val="center"/>
          </w:tcPr>
          <w:p w14:paraId="02F7090C">
            <w:pPr>
              <w:jc w:val="center"/>
              <w:rPr>
                <w:rFonts w:hint="eastAsia" w:ascii="仿宋" w:hAnsi="仿宋" w:eastAsia="仿宋" w:cs="仿宋"/>
                <w:highlight w:val="none"/>
              </w:rPr>
            </w:pPr>
            <w:r>
              <w:rPr>
                <w:rFonts w:hint="eastAsia" w:ascii="仿宋" w:hAnsi="仿宋" w:eastAsia="仿宋" w:cs="仿宋"/>
                <w:highlight w:val="none"/>
              </w:rPr>
              <w:t>10</w:t>
            </w:r>
          </w:p>
        </w:tc>
        <w:tc>
          <w:tcPr>
            <w:tcW w:w="3568" w:type="dxa"/>
            <w:tcBorders>
              <w:top w:val="single" w:color="auto" w:sz="4" w:space="0"/>
              <w:left w:val="nil"/>
              <w:bottom w:val="nil"/>
              <w:right w:val="single" w:color="auto" w:sz="4" w:space="0"/>
            </w:tcBorders>
            <w:vAlign w:val="center"/>
          </w:tcPr>
          <w:p w14:paraId="3E80AFD8">
            <w:pPr>
              <w:rPr>
                <w:rFonts w:hint="eastAsia" w:ascii="仿宋" w:hAnsi="仿宋" w:eastAsia="仿宋" w:cs="仿宋"/>
                <w:highlight w:val="none"/>
                <w:lang w:eastAsia="zh-CN"/>
              </w:rPr>
            </w:pPr>
            <w:r>
              <w:rPr>
                <w:rFonts w:hint="eastAsia" w:ascii="仿宋" w:hAnsi="仿宋" w:eastAsia="仿宋" w:cs="仿宋"/>
                <w:highlight w:val="none"/>
                <w:lang w:eastAsia="zh-CN"/>
              </w:rPr>
              <w:t>脚手板、防护栏杆、安全防护网设置是否符合要求</w:t>
            </w:r>
          </w:p>
        </w:tc>
        <w:tc>
          <w:tcPr>
            <w:tcW w:w="3452" w:type="dxa"/>
            <w:tcBorders>
              <w:top w:val="nil"/>
              <w:left w:val="nil"/>
              <w:bottom w:val="single" w:color="auto" w:sz="4" w:space="0"/>
              <w:right w:val="single" w:color="auto" w:sz="4" w:space="0"/>
            </w:tcBorders>
            <w:vAlign w:val="center"/>
          </w:tcPr>
          <w:p w14:paraId="08A54C0E">
            <w:pPr>
              <w:rPr>
                <w:rFonts w:hint="eastAsia" w:ascii="仿宋" w:hAnsi="仿宋" w:eastAsia="仿宋" w:cs="仿宋"/>
                <w:highlight w:val="none"/>
                <w:lang w:eastAsia="zh-CN"/>
              </w:rPr>
            </w:pPr>
            <w:r>
              <w:rPr>
                <w:rFonts w:hint="eastAsia" w:ascii="仿宋" w:hAnsi="仿宋" w:eastAsia="仿宋" w:cs="仿宋"/>
                <w:highlight w:val="none"/>
                <w:lang w:eastAsia="zh-CN"/>
              </w:rPr>
              <w:t>脚手架验收表、安全检查记录、现场实施情况等</w:t>
            </w:r>
          </w:p>
        </w:tc>
        <w:tc>
          <w:tcPr>
            <w:tcW w:w="1880" w:type="dxa"/>
            <w:tcBorders>
              <w:top w:val="nil"/>
              <w:left w:val="nil"/>
              <w:bottom w:val="single" w:color="auto" w:sz="4" w:space="0"/>
              <w:right w:val="single" w:color="auto" w:sz="4" w:space="0"/>
            </w:tcBorders>
            <w:vAlign w:val="center"/>
          </w:tcPr>
          <w:p w14:paraId="7675CAE8">
            <w:pPr>
              <w:rPr>
                <w:rFonts w:hint="eastAsia" w:ascii="仿宋" w:hAnsi="仿宋" w:eastAsia="仿宋" w:cs="仿宋"/>
                <w:highlight w:val="none"/>
              </w:rPr>
            </w:pPr>
            <w:r>
              <w:rPr>
                <w:rFonts w:hint="eastAsia" w:ascii="仿宋" w:hAnsi="仿宋" w:eastAsia="仿宋" w:cs="仿宋"/>
                <w:highlight w:val="none"/>
              </w:rPr>
              <w:t>□是   □否</w:t>
            </w:r>
          </w:p>
        </w:tc>
      </w:tr>
      <w:tr w14:paraId="6EF94751">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01CA2A30">
            <w:pPr>
              <w:jc w:val="center"/>
              <w:rPr>
                <w:rFonts w:hint="eastAsia" w:ascii="仿宋" w:hAnsi="仿宋" w:eastAsia="仿宋" w:cs="仿宋"/>
                <w:highlight w:val="none"/>
              </w:rPr>
            </w:pPr>
            <w:r>
              <w:rPr>
                <w:rFonts w:hint="eastAsia" w:ascii="仿宋" w:hAnsi="仿宋" w:eastAsia="仿宋" w:cs="仿宋"/>
                <w:highlight w:val="none"/>
              </w:rPr>
              <w:t>11</w:t>
            </w:r>
          </w:p>
        </w:tc>
        <w:tc>
          <w:tcPr>
            <w:tcW w:w="3568" w:type="dxa"/>
            <w:tcBorders>
              <w:top w:val="single" w:color="auto" w:sz="4" w:space="0"/>
              <w:left w:val="nil"/>
              <w:bottom w:val="nil"/>
              <w:right w:val="single" w:color="auto" w:sz="4" w:space="0"/>
            </w:tcBorders>
            <w:vAlign w:val="center"/>
          </w:tcPr>
          <w:p w14:paraId="40277488">
            <w:pPr>
              <w:rPr>
                <w:rFonts w:hint="eastAsia" w:ascii="仿宋" w:hAnsi="仿宋" w:eastAsia="仿宋" w:cs="仿宋"/>
                <w:highlight w:val="none"/>
                <w:lang w:eastAsia="zh-CN"/>
              </w:rPr>
            </w:pPr>
            <w:r>
              <w:rPr>
                <w:rFonts w:hint="eastAsia" w:ascii="仿宋" w:hAnsi="仿宋" w:eastAsia="仿宋" w:cs="仿宋"/>
                <w:highlight w:val="none"/>
                <w:lang w:eastAsia="zh-CN"/>
              </w:rPr>
              <w:t>层间防护是否符合要求</w:t>
            </w:r>
          </w:p>
        </w:tc>
        <w:tc>
          <w:tcPr>
            <w:tcW w:w="3452" w:type="dxa"/>
            <w:tcBorders>
              <w:top w:val="nil"/>
              <w:left w:val="nil"/>
              <w:bottom w:val="single" w:color="auto" w:sz="4" w:space="0"/>
              <w:right w:val="single" w:color="auto" w:sz="4" w:space="0"/>
            </w:tcBorders>
            <w:vAlign w:val="center"/>
          </w:tcPr>
          <w:p w14:paraId="7E25CAAA">
            <w:pPr>
              <w:rPr>
                <w:rFonts w:hint="eastAsia" w:ascii="仿宋" w:hAnsi="仿宋" w:eastAsia="仿宋" w:cs="仿宋"/>
                <w:highlight w:val="none"/>
                <w:lang w:eastAsia="zh-CN"/>
              </w:rPr>
            </w:pPr>
            <w:r>
              <w:rPr>
                <w:rFonts w:hint="eastAsia" w:ascii="仿宋" w:hAnsi="仿宋" w:eastAsia="仿宋" w:cs="仿宋"/>
                <w:highlight w:val="none"/>
                <w:lang w:eastAsia="zh-CN"/>
              </w:rPr>
              <w:t>脚手架验收表、安全检查记录、现场实施情况等</w:t>
            </w:r>
          </w:p>
        </w:tc>
        <w:tc>
          <w:tcPr>
            <w:tcW w:w="1880" w:type="dxa"/>
            <w:tcBorders>
              <w:top w:val="nil"/>
              <w:left w:val="nil"/>
              <w:bottom w:val="single" w:color="auto" w:sz="4" w:space="0"/>
              <w:right w:val="single" w:color="auto" w:sz="4" w:space="0"/>
            </w:tcBorders>
            <w:vAlign w:val="center"/>
          </w:tcPr>
          <w:p w14:paraId="159D0AD8">
            <w:pPr>
              <w:rPr>
                <w:rFonts w:hint="eastAsia" w:ascii="仿宋" w:hAnsi="仿宋" w:eastAsia="仿宋" w:cs="仿宋"/>
                <w:highlight w:val="none"/>
              </w:rPr>
            </w:pPr>
            <w:r>
              <w:rPr>
                <w:rFonts w:hint="eastAsia" w:ascii="仿宋" w:hAnsi="仿宋" w:eastAsia="仿宋" w:cs="仿宋"/>
                <w:highlight w:val="none"/>
              </w:rPr>
              <w:t>□是   □否</w:t>
            </w:r>
          </w:p>
        </w:tc>
      </w:tr>
      <w:tr w14:paraId="0C285910">
        <w:tblPrEx>
          <w:tblCellMar>
            <w:top w:w="0" w:type="dxa"/>
            <w:left w:w="108" w:type="dxa"/>
            <w:bottom w:w="0" w:type="dxa"/>
            <w:right w:w="108" w:type="dxa"/>
          </w:tblCellMar>
        </w:tblPrEx>
        <w:trPr>
          <w:trHeight w:val="480" w:hRule="atLeast"/>
        </w:trPr>
        <w:tc>
          <w:tcPr>
            <w:tcW w:w="471" w:type="dxa"/>
            <w:tcBorders>
              <w:top w:val="nil"/>
              <w:left w:val="single" w:color="auto" w:sz="4" w:space="0"/>
              <w:bottom w:val="single" w:color="auto" w:sz="4" w:space="0"/>
              <w:right w:val="single" w:color="auto" w:sz="4" w:space="0"/>
            </w:tcBorders>
            <w:vAlign w:val="center"/>
          </w:tcPr>
          <w:p w14:paraId="12006A9D">
            <w:pPr>
              <w:jc w:val="center"/>
              <w:rPr>
                <w:rFonts w:hint="eastAsia" w:ascii="仿宋" w:hAnsi="仿宋" w:eastAsia="仿宋" w:cs="仿宋"/>
                <w:highlight w:val="none"/>
              </w:rPr>
            </w:pPr>
            <w:r>
              <w:rPr>
                <w:rFonts w:hint="eastAsia" w:ascii="仿宋" w:hAnsi="仿宋" w:eastAsia="仿宋" w:cs="仿宋"/>
                <w:highlight w:val="none"/>
              </w:rPr>
              <w:t>12</w:t>
            </w:r>
          </w:p>
        </w:tc>
        <w:tc>
          <w:tcPr>
            <w:tcW w:w="3568" w:type="dxa"/>
            <w:tcBorders>
              <w:top w:val="single" w:color="auto" w:sz="4" w:space="0"/>
              <w:left w:val="nil"/>
              <w:bottom w:val="nil"/>
              <w:right w:val="single" w:color="auto" w:sz="4" w:space="0"/>
            </w:tcBorders>
            <w:vAlign w:val="center"/>
          </w:tcPr>
          <w:p w14:paraId="350F70D0">
            <w:pPr>
              <w:rPr>
                <w:rFonts w:hint="eastAsia" w:ascii="仿宋" w:hAnsi="仿宋" w:eastAsia="仿宋" w:cs="仿宋"/>
                <w:highlight w:val="none"/>
                <w:lang w:eastAsia="zh-CN"/>
              </w:rPr>
            </w:pPr>
            <w:r>
              <w:rPr>
                <w:rFonts w:hint="eastAsia" w:ascii="仿宋" w:hAnsi="仿宋" w:eastAsia="仿宋" w:cs="仿宋"/>
                <w:highlight w:val="none"/>
                <w:lang w:eastAsia="zh-CN"/>
              </w:rPr>
              <w:t>架体上的荷载是否符合要求</w:t>
            </w:r>
          </w:p>
        </w:tc>
        <w:tc>
          <w:tcPr>
            <w:tcW w:w="3452" w:type="dxa"/>
            <w:tcBorders>
              <w:top w:val="nil"/>
              <w:left w:val="nil"/>
              <w:bottom w:val="single" w:color="auto" w:sz="4" w:space="0"/>
              <w:right w:val="single" w:color="auto" w:sz="4" w:space="0"/>
            </w:tcBorders>
            <w:vAlign w:val="center"/>
          </w:tcPr>
          <w:p w14:paraId="41C28C41">
            <w:pPr>
              <w:rPr>
                <w:rFonts w:hint="eastAsia" w:ascii="仿宋" w:hAnsi="仿宋" w:eastAsia="仿宋" w:cs="仿宋"/>
                <w:highlight w:val="none"/>
                <w:lang w:eastAsia="zh-CN"/>
              </w:rPr>
            </w:pPr>
            <w:r>
              <w:rPr>
                <w:rFonts w:hint="eastAsia" w:ascii="仿宋" w:hAnsi="仿宋" w:eastAsia="仿宋" w:cs="仿宋"/>
                <w:highlight w:val="none"/>
                <w:lang w:eastAsia="zh-CN"/>
              </w:rPr>
              <w:t>脚手架专项施工方案、检查记录、现场实施情况等</w:t>
            </w:r>
          </w:p>
        </w:tc>
        <w:tc>
          <w:tcPr>
            <w:tcW w:w="1880" w:type="dxa"/>
            <w:tcBorders>
              <w:top w:val="nil"/>
              <w:left w:val="nil"/>
              <w:bottom w:val="single" w:color="auto" w:sz="4" w:space="0"/>
              <w:right w:val="single" w:color="auto" w:sz="4" w:space="0"/>
            </w:tcBorders>
            <w:vAlign w:val="center"/>
          </w:tcPr>
          <w:p w14:paraId="728DED6C">
            <w:pPr>
              <w:rPr>
                <w:rFonts w:hint="eastAsia" w:ascii="仿宋" w:hAnsi="仿宋" w:eastAsia="仿宋" w:cs="仿宋"/>
                <w:highlight w:val="none"/>
              </w:rPr>
            </w:pPr>
            <w:r>
              <w:rPr>
                <w:rFonts w:hint="eastAsia" w:ascii="仿宋" w:hAnsi="仿宋" w:eastAsia="仿宋" w:cs="仿宋"/>
                <w:highlight w:val="none"/>
              </w:rPr>
              <w:t>□是   □否</w:t>
            </w:r>
          </w:p>
        </w:tc>
      </w:tr>
      <w:tr w14:paraId="3972B52F">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055DAFD2">
            <w:pPr>
              <w:jc w:val="center"/>
              <w:rPr>
                <w:rFonts w:hint="eastAsia" w:ascii="仿宋" w:hAnsi="仿宋" w:eastAsia="仿宋" w:cs="仿宋"/>
                <w:highlight w:val="none"/>
              </w:rPr>
            </w:pPr>
            <w:r>
              <w:rPr>
                <w:rFonts w:hint="eastAsia" w:ascii="仿宋" w:hAnsi="仿宋" w:eastAsia="仿宋" w:cs="仿宋"/>
                <w:highlight w:val="none"/>
              </w:rPr>
              <w:t>13</w:t>
            </w:r>
          </w:p>
        </w:tc>
        <w:tc>
          <w:tcPr>
            <w:tcW w:w="3568" w:type="dxa"/>
            <w:tcBorders>
              <w:top w:val="single" w:color="auto" w:sz="4" w:space="0"/>
              <w:left w:val="nil"/>
              <w:bottom w:val="single" w:color="auto" w:sz="4" w:space="0"/>
              <w:right w:val="single" w:color="auto" w:sz="4" w:space="0"/>
            </w:tcBorders>
            <w:vAlign w:val="center"/>
          </w:tcPr>
          <w:p w14:paraId="5348638D">
            <w:pPr>
              <w:rPr>
                <w:rFonts w:hint="eastAsia" w:ascii="仿宋" w:hAnsi="仿宋" w:eastAsia="仿宋" w:cs="仿宋"/>
                <w:highlight w:val="none"/>
                <w:lang w:eastAsia="zh-CN"/>
              </w:rPr>
            </w:pPr>
            <w:r>
              <w:rPr>
                <w:rFonts w:hint="eastAsia" w:ascii="仿宋" w:hAnsi="仿宋" w:eastAsia="仿宋" w:cs="仿宋"/>
                <w:highlight w:val="none"/>
                <w:lang w:eastAsia="zh-CN"/>
              </w:rPr>
              <w:t>悬挑钢梁设置是否符合要求</w:t>
            </w:r>
          </w:p>
        </w:tc>
        <w:tc>
          <w:tcPr>
            <w:tcW w:w="3452" w:type="dxa"/>
            <w:tcBorders>
              <w:top w:val="nil"/>
              <w:left w:val="nil"/>
              <w:bottom w:val="single" w:color="auto" w:sz="4" w:space="0"/>
              <w:right w:val="single" w:color="auto" w:sz="4" w:space="0"/>
            </w:tcBorders>
            <w:vAlign w:val="center"/>
          </w:tcPr>
          <w:p w14:paraId="31A29B3C">
            <w:pPr>
              <w:rPr>
                <w:rFonts w:hint="eastAsia" w:ascii="仿宋" w:hAnsi="仿宋" w:eastAsia="仿宋" w:cs="仿宋"/>
                <w:highlight w:val="none"/>
                <w:lang w:eastAsia="zh-CN"/>
              </w:rPr>
            </w:pPr>
            <w:r>
              <w:rPr>
                <w:rFonts w:hint="eastAsia" w:ascii="仿宋" w:hAnsi="仿宋" w:eastAsia="仿宋" w:cs="仿宋"/>
                <w:highlight w:val="none"/>
                <w:lang w:eastAsia="zh-CN"/>
              </w:rPr>
              <w:t>脚手架专项施工方案、现场实施情况等</w:t>
            </w:r>
          </w:p>
        </w:tc>
        <w:tc>
          <w:tcPr>
            <w:tcW w:w="1880" w:type="dxa"/>
            <w:tcBorders>
              <w:top w:val="nil"/>
              <w:left w:val="nil"/>
              <w:bottom w:val="single" w:color="auto" w:sz="4" w:space="0"/>
              <w:right w:val="single" w:color="auto" w:sz="4" w:space="0"/>
            </w:tcBorders>
            <w:vAlign w:val="center"/>
          </w:tcPr>
          <w:p w14:paraId="50C1F568">
            <w:pPr>
              <w:rPr>
                <w:rFonts w:hint="eastAsia" w:ascii="仿宋" w:hAnsi="仿宋" w:eastAsia="仿宋" w:cs="仿宋"/>
                <w:highlight w:val="none"/>
              </w:rPr>
            </w:pPr>
            <w:r>
              <w:rPr>
                <w:rFonts w:hint="eastAsia" w:ascii="仿宋" w:hAnsi="仿宋" w:eastAsia="仿宋" w:cs="仿宋"/>
                <w:highlight w:val="none"/>
              </w:rPr>
              <w:t>□是   □否</w:t>
            </w:r>
          </w:p>
        </w:tc>
      </w:tr>
      <w:tr w14:paraId="15B9AE04">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25E7819D">
            <w:pPr>
              <w:jc w:val="center"/>
              <w:rPr>
                <w:rFonts w:hint="eastAsia" w:ascii="仿宋" w:hAnsi="仿宋" w:eastAsia="仿宋" w:cs="仿宋"/>
                <w:highlight w:val="none"/>
              </w:rPr>
            </w:pPr>
            <w:r>
              <w:rPr>
                <w:rFonts w:hint="eastAsia" w:ascii="仿宋" w:hAnsi="仿宋" w:eastAsia="仿宋" w:cs="仿宋"/>
                <w:highlight w:val="none"/>
              </w:rPr>
              <w:t>14</w:t>
            </w:r>
          </w:p>
        </w:tc>
        <w:tc>
          <w:tcPr>
            <w:tcW w:w="3568" w:type="dxa"/>
            <w:tcBorders>
              <w:top w:val="nil"/>
              <w:left w:val="nil"/>
              <w:bottom w:val="single" w:color="auto" w:sz="4" w:space="0"/>
              <w:right w:val="single" w:color="auto" w:sz="4" w:space="0"/>
            </w:tcBorders>
            <w:vAlign w:val="center"/>
          </w:tcPr>
          <w:p w14:paraId="182B3E98">
            <w:pPr>
              <w:rPr>
                <w:rFonts w:hint="eastAsia" w:ascii="仿宋" w:hAnsi="仿宋" w:eastAsia="仿宋" w:cs="仿宋"/>
                <w:highlight w:val="none"/>
                <w:lang w:eastAsia="zh-CN"/>
              </w:rPr>
            </w:pPr>
            <w:r>
              <w:rPr>
                <w:rFonts w:hint="eastAsia" w:ascii="仿宋" w:hAnsi="仿宋" w:eastAsia="仿宋" w:cs="仿宋"/>
                <w:highlight w:val="none"/>
                <w:lang w:eastAsia="zh-CN"/>
              </w:rPr>
              <w:t>投入使用前是否经施工、监理等单位验收</w:t>
            </w:r>
          </w:p>
        </w:tc>
        <w:tc>
          <w:tcPr>
            <w:tcW w:w="3452" w:type="dxa"/>
            <w:tcBorders>
              <w:top w:val="nil"/>
              <w:left w:val="nil"/>
              <w:bottom w:val="single" w:color="auto" w:sz="4" w:space="0"/>
              <w:right w:val="single" w:color="auto" w:sz="4" w:space="0"/>
            </w:tcBorders>
            <w:vAlign w:val="center"/>
          </w:tcPr>
          <w:p w14:paraId="186DD619">
            <w:pPr>
              <w:rPr>
                <w:rFonts w:hint="eastAsia" w:ascii="仿宋" w:hAnsi="仿宋" w:eastAsia="仿宋" w:cs="仿宋"/>
                <w:highlight w:val="none"/>
              </w:rPr>
            </w:pPr>
            <w:r>
              <w:rPr>
                <w:rFonts w:hint="eastAsia" w:ascii="仿宋" w:hAnsi="仿宋" w:eastAsia="仿宋" w:cs="仿宋"/>
                <w:highlight w:val="none"/>
              </w:rPr>
              <w:t>脚手架验收表</w:t>
            </w:r>
          </w:p>
        </w:tc>
        <w:tc>
          <w:tcPr>
            <w:tcW w:w="1880" w:type="dxa"/>
            <w:tcBorders>
              <w:top w:val="nil"/>
              <w:left w:val="nil"/>
              <w:bottom w:val="single" w:color="auto" w:sz="4" w:space="0"/>
              <w:right w:val="single" w:color="auto" w:sz="4" w:space="0"/>
            </w:tcBorders>
            <w:vAlign w:val="center"/>
          </w:tcPr>
          <w:p w14:paraId="20BD7AFC">
            <w:pPr>
              <w:rPr>
                <w:rFonts w:hint="eastAsia" w:ascii="仿宋" w:hAnsi="仿宋" w:eastAsia="仿宋" w:cs="仿宋"/>
                <w:highlight w:val="none"/>
              </w:rPr>
            </w:pPr>
            <w:r>
              <w:rPr>
                <w:rFonts w:hint="eastAsia" w:ascii="仿宋" w:hAnsi="仿宋" w:eastAsia="仿宋" w:cs="仿宋"/>
                <w:highlight w:val="none"/>
              </w:rPr>
              <w:t>□是   □否</w:t>
            </w:r>
          </w:p>
        </w:tc>
      </w:tr>
      <w:tr w14:paraId="609E451E">
        <w:tblPrEx>
          <w:tblCellMar>
            <w:top w:w="0" w:type="dxa"/>
            <w:left w:w="108" w:type="dxa"/>
            <w:bottom w:w="0" w:type="dxa"/>
            <w:right w:w="108" w:type="dxa"/>
          </w:tblCellMar>
        </w:tblPrEx>
        <w:trPr>
          <w:trHeight w:val="360" w:hRule="atLeast"/>
        </w:trPr>
        <w:tc>
          <w:tcPr>
            <w:tcW w:w="471" w:type="dxa"/>
            <w:tcBorders>
              <w:top w:val="nil"/>
              <w:left w:val="single" w:color="auto" w:sz="4" w:space="0"/>
              <w:bottom w:val="single" w:color="auto" w:sz="4" w:space="0"/>
              <w:right w:val="single" w:color="auto" w:sz="4" w:space="0"/>
            </w:tcBorders>
            <w:vAlign w:val="center"/>
          </w:tcPr>
          <w:p w14:paraId="758407C5">
            <w:pPr>
              <w:jc w:val="center"/>
              <w:rPr>
                <w:rFonts w:hint="eastAsia" w:ascii="仿宋" w:hAnsi="仿宋" w:eastAsia="仿宋" w:cs="仿宋"/>
                <w:highlight w:val="none"/>
              </w:rPr>
            </w:pPr>
            <w:r>
              <w:rPr>
                <w:rFonts w:hint="eastAsia" w:ascii="仿宋" w:hAnsi="仿宋" w:eastAsia="仿宋" w:cs="仿宋"/>
                <w:highlight w:val="none"/>
              </w:rPr>
              <w:t>15</w:t>
            </w:r>
          </w:p>
        </w:tc>
        <w:tc>
          <w:tcPr>
            <w:tcW w:w="3568" w:type="dxa"/>
            <w:tcBorders>
              <w:top w:val="nil"/>
              <w:left w:val="nil"/>
              <w:bottom w:val="single" w:color="auto" w:sz="4" w:space="0"/>
              <w:right w:val="single" w:color="auto" w:sz="4" w:space="0"/>
            </w:tcBorders>
            <w:vAlign w:val="center"/>
          </w:tcPr>
          <w:p w14:paraId="4C85D26F">
            <w:pPr>
              <w:rPr>
                <w:rFonts w:hint="eastAsia" w:ascii="仿宋" w:hAnsi="仿宋" w:eastAsia="仿宋" w:cs="仿宋"/>
                <w:highlight w:val="none"/>
                <w:lang w:eastAsia="zh-CN"/>
              </w:rPr>
            </w:pPr>
            <w:r>
              <w:rPr>
                <w:rFonts w:hint="eastAsia" w:ascii="仿宋" w:hAnsi="仿宋" w:eastAsia="仿宋" w:cs="仿宋"/>
                <w:highlight w:val="none"/>
                <w:lang w:eastAsia="zh-CN"/>
              </w:rPr>
              <w:t>脚手架和连墙件拆除是否由上而下逐层拆除</w:t>
            </w:r>
          </w:p>
        </w:tc>
        <w:tc>
          <w:tcPr>
            <w:tcW w:w="3452" w:type="dxa"/>
            <w:tcBorders>
              <w:top w:val="nil"/>
              <w:left w:val="nil"/>
              <w:bottom w:val="single" w:color="auto" w:sz="4" w:space="0"/>
              <w:right w:val="single" w:color="auto" w:sz="4" w:space="0"/>
            </w:tcBorders>
            <w:vAlign w:val="center"/>
          </w:tcPr>
          <w:p w14:paraId="3F7915D0">
            <w:pPr>
              <w:rPr>
                <w:rFonts w:hint="eastAsia" w:ascii="仿宋" w:hAnsi="仿宋" w:eastAsia="仿宋" w:cs="仿宋"/>
                <w:highlight w:val="none"/>
                <w:lang w:eastAsia="zh-CN"/>
              </w:rPr>
            </w:pPr>
            <w:r>
              <w:rPr>
                <w:rFonts w:hint="eastAsia" w:ascii="仿宋" w:hAnsi="仿宋" w:eastAsia="仿宋" w:cs="仿宋"/>
                <w:highlight w:val="none"/>
                <w:lang w:eastAsia="zh-CN"/>
              </w:rPr>
              <w:t>安全日志记录、现场实施情况等</w:t>
            </w:r>
          </w:p>
        </w:tc>
        <w:tc>
          <w:tcPr>
            <w:tcW w:w="1880" w:type="dxa"/>
            <w:tcBorders>
              <w:top w:val="nil"/>
              <w:left w:val="nil"/>
              <w:bottom w:val="single" w:color="auto" w:sz="4" w:space="0"/>
              <w:right w:val="single" w:color="auto" w:sz="4" w:space="0"/>
            </w:tcBorders>
            <w:vAlign w:val="center"/>
          </w:tcPr>
          <w:p w14:paraId="0FBA1477">
            <w:pPr>
              <w:rPr>
                <w:rFonts w:hint="eastAsia" w:ascii="仿宋" w:hAnsi="仿宋" w:eastAsia="仿宋" w:cs="仿宋"/>
                <w:highlight w:val="none"/>
              </w:rPr>
            </w:pPr>
            <w:r>
              <w:rPr>
                <w:rFonts w:hint="eastAsia" w:ascii="仿宋" w:hAnsi="仿宋" w:eastAsia="仿宋" w:cs="仿宋"/>
                <w:highlight w:val="none"/>
              </w:rPr>
              <w:t>□是   □否</w:t>
            </w:r>
          </w:p>
        </w:tc>
      </w:tr>
      <w:tr w14:paraId="72751D02">
        <w:tblPrEx>
          <w:tblCellMar>
            <w:top w:w="0" w:type="dxa"/>
            <w:left w:w="108" w:type="dxa"/>
            <w:bottom w:w="0" w:type="dxa"/>
            <w:right w:w="108" w:type="dxa"/>
          </w:tblCellMar>
        </w:tblPrEx>
        <w:trPr>
          <w:trHeight w:val="360" w:hRule="atLeast"/>
        </w:trPr>
        <w:tc>
          <w:tcPr>
            <w:tcW w:w="471" w:type="dxa"/>
            <w:tcBorders>
              <w:top w:val="nil"/>
              <w:left w:val="single" w:color="auto" w:sz="4" w:space="0"/>
              <w:bottom w:val="nil"/>
              <w:right w:val="single" w:color="auto" w:sz="4" w:space="0"/>
            </w:tcBorders>
            <w:vAlign w:val="center"/>
          </w:tcPr>
          <w:p w14:paraId="6E41D2FD">
            <w:pPr>
              <w:jc w:val="center"/>
              <w:rPr>
                <w:rFonts w:hint="eastAsia" w:ascii="仿宋" w:hAnsi="仿宋" w:eastAsia="仿宋" w:cs="仿宋"/>
                <w:highlight w:val="none"/>
              </w:rPr>
            </w:pPr>
            <w:r>
              <w:rPr>
                <w:rFonts w:hint="eastAsia" w:ascii="仿宋" w:hAnsi="仿宋" w:eastAsia="仿宋" w:cs="仿宋"/>
                <w:highlight w:val="none"/>
              </w:rPr>
              <w:t>16</w:t>
            </w:r>
          </w:p>
        </w:tc>
        <w:tc>
          <w:tcPr>
            <w:tcW w:w="3568" w:type="dxa"/>
            <w:tcBorders>
              <w:top w:val="nil"/>
              <w:left w:val="nil"/>
              <w:bottom w:val="single" w:color="auto" w:sz="4" w:space="0"/>
              <w:right w:val="single" w:color="auto" w:sz="4" w:space="0"/>
            </w:tcBorders>
            <w:vAlign w:val="center"/>
          </w:tcPr>
          <w:p w14:paraId="7801DB75">
            <w:pPr>
              <w:rPr>
                <w:rFonts w:hint="eastAsia" w:ascii="仿宋" w:hAnsi="仿宋" w:eastAsia="仿宋" w:cs="仿宋"/>
                <w:highlight w:val="none"/>
              </w:rPr>
            </w:pPr>
            <w:r>
              <w:rPr>
                <w:rFonts w:hint="eastAsia" w:ascii="仿宋" w:hAnsi="仿宋" w:eastAsia="仿宋" w:cs="仿宋"/>
                <w:highlight w:val="none"/>
              </w:rPr>
              <w:t>其他</w:t>
            </w:r>
          </w:p>
        </w:tc>
        <w:tc>
          <w:tcPr>
            <w:tcW w:w="3452" w:type="dxa"/>
            <w:tcBorders>
              <w:top w:val="nil"/>
              <w:left w:val="nil"/>
              <w:bottom w:val="nil"/>
              <w:right w:val="single" w:color="auto" w:sz="4" w:space="0"/>
            </w:tcBorders>
            <w:vAlign w:val="center"/>
          </w:tcPr>
          <w:p w14:paraId="68D20446">
            <w:pPr>
              <w:rPr>
                <w:rFonts w:hint="eastAsia" w:ascii="仿宋" w:hAnsi="仿宋" w:eastAsia="仿宋" w:cs="仿宋"/>
                <w:highlight w:val="none"/>
              </w:rPr>
            </w:pPr>
            <w:r>
              <w:rPr>
                <w:rFonts w:hint="eastAsia" w:ascii="仿宋" w:hAnsi="仿宋" w:eastAsia="仿宋" w:cs="仿宋"/>
                <w:highlight w:val="none"/>
              </w:rPr>
              <w:t>　</w:t>
            </w:r>
          </w:p>
        </w:tc>
        <w:tc>
          <w:tcPr>
            <w:tcW w:w="1880" w:type="dxa"/>
            <w:tcBorders>
              <w:top w:val="nil"/>
              <w:left w:val="nil"/>
              <w:bottom w:val="nil"/>
              <w:right w:val="single" w:color="auto" w:sz="4" w:space="0"/>
            </w:tcBorders>
            <w:vAlign w:val="center"/>
          </w:tcPr>
          <w:p w14:paraId="42A4FD5B">
            <w:pPr>
              <w:rPr>
                <w:rFonts w:hint="eastAsia" w:ascii="仿宋" w:hAnsi="仿宋" w:eastAsia="仿宋" w:cs="仿宋"/>
                <w:highlight w:val="none"/>
              </w:rPr>
            </w:pPr>
            <w:r>
              <w:rPr>
                <w:rFonts w:hint="eastAsia" w:ascii="仿宋" w:hAnsi="仿宋" w:eastAsia="仿宋" w:cs="仿宋"/>
                <w:highlight w:val="none"/>
              </w:rPr>
              <w:t>　</w:t>
            </w:r>
          </w:p>
        </w:tc>
      </w:tr>
      <w:tr w14:paraId="23281A6F">
        <w:tblPrEx>
          <w:tblCellMar>
            <w:top w:w="0" w:type="dxa"/>
            <w:left w:w="108" w:type="dxa"/>
            <w:bottom w:w="0" w:type="dxa"/>
            <w:right w:w="108" w:type="dxa"/>
          </w:tblCellMar>
        </w:tblPrEx>
        <w:trPr>
          <w:trHeight w:val="795" w:hRule="atLeast"/>
        </w:trPr>
        <w:tc>
          <w:tcPr>
            <w:tcW w:w="9371" w:type="dxa"/>
            <w:gridSpan w:val="4"/>
            <w:tcBorders>
              <w:top w:val="single" w:color="auto" w:sz="4" w:space="0"/>
              <w:left w:val="single" w:color="auto" w:sz="4" w:space="0"/>
              <w:bottom w:val="nil"/>
              <w:right w:val="single" w:color="000000" w:sz="4" w:space="0"/>
            </w:tcBorders>
          </w:tcPr>
          <w:p w14:paraId="6DF1A1E8">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施工单位审核（对专职安全员填写与实际不符的逐一列出）:                                                                                                                                                            </w:t>
            </w:r>
          </w:p>
        </w:tc>
      </w:tr>
      <w:tr w14:paraId="2B182C79">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nil"/>
              <w:right w:val="single" w:color="000000" w:sz="4" w:space="0"/>
            </w:tcBorders>
            <w:vAlign w:val="bottom"/>
          </w:tcPr>
          <w:p w14:paraId="3D446E16">
            <w:pPr>
              <w:rPr>
                <w:rFonts w:hint="eastAsia" w:ascii="仿宋" w:hAnsi="仿宋" w:eastAsia="仿宋" w:cs="仿宋"/>
                <w:highlight w:val="none"/>
                <w:lang w:eastAsia="zh-CN"/>
              </w:rPr>
            </w:pPr>
            <w:r>
              <w:rPr>
                <w:rFonts w:hint="eastAsia" w:ascii="仿宋" w:hAnsi="仿宋" w:eastAsia="仿宋" w:cs="仿宋"/>
                <w:highlight w:val="none"/>
                <w:lang w:eastAsia="zh-CN"/>
              </w:rPr>
              <w:t>专职安全员签名：                                   项目经理签名：                       日期：</w:t>
            </w:r>
          </w:p>
        </w:tc>
      </w:tr>
      <w:tr w14:paraId="79AC86D2">
        <w:tblPrEx>
          <w:tblCellMar>
            <w:top w:w="0" w:type="dxa"/>
            <w:left w:w="108" w:type="dxa"/>
            <w:bottom w:w="0" w:type="dxa"/>
            <w:right w:w="108" w:type="dxa"/>
          </w:tblCellMar>
        </w:tblPrEx>
        <w:trPr>
          <w:trHeight w:val="870" w:hRule="atLeast"/>
        </w:trPr>
        <w:tc>
          <w:tcPr>
            <w:tcW w:w="9371" w:type="dxa"/>
            <w:gridSpan w:val="4"/>
            <w:tcBorders>
              <w:top w:val="single" w:color="auto" w:sz="4" w:space="0"/>
              <w:left w:val="single" w:color="auto" w:sz="4" w:space="0"/>
              <w:bottom w:val="nil"/>
              <w:right w:val="single" w:color="000000" w:sz="4" w:space="0"/>
            </w:tcBorders>
          </w:tcPr>
          <w:p w14:paraId="3681F55A">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监理人复查（对施工单位自查情况与实际不符的逐一列出）:                                                                                                                                                            </w:t>
            </w:r>
          </w:p>
        </w:tc>
      </w:tr>
      <w:tr w14:paraId="122A969D">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1F143674">
            <w:pPr>
              <w:rPr>
                <w:rFonts w:hint="eastAsia" w:ascii="仿宋" w:hAnsi="仿宋" w:eastAsia="仿宋" w:cs="仿宋"/>
                <w:highlight w:val="none"/>
                <w:lang w:eastAsia="zh-CN"/>
              </w:rPr>
            </w:pPr>
            <w:r>
              <w:rPr>
                <w:rFonts w:hint="eastAsia" w:ascii="仿宋" w:hAnsi="仿宋" w:eastAsia="仿宋" w:cs="仿宋"/>
                <w:highlight w:val="none"/>
                <w:lang w:eastAsia="zh-CN"/>
              </w:rPr>
              <w:t>安全监理签名：                                   总监理工程师签名：                     日期：</w:t>
            </w:r>
          </w:p>
        </w:tc>
      </w:tr>
      <w:tr w14:paraId="4AD4E637">
        <w:tblPrEx>
          <w:tblCellMar>
            <w:top w:w="0" w:type="dxa"/>
            <w:left w:w="108" w:type="dxa"/>
            <w:bottom w:w="0" w:type="dxa"/>
            <w:right w:w="108" w:type="dxa"/>
          </w:tblCellMar>
        </w:tblPrEx>
        <w:trPr>
          <w:trHeight w:val="915" w:hRule="atLeast"/>
        </w:trPr>
        <w:tc>
          <w:tcPr>
            <w:tcW w:w="9371" w:type="dxa"/>
            <w:gridSpan w:val="4"/>
            <w:tcBorders>
              <w:top w:val="single" w:color="auto" w:sz="4" w:space="0"/>
              <w:left w:val="single" w:color="auto" w:sz="4" w:space="0"/>
              <w:bottom w:val="nil"/>
              <w:right w:val="single" w:color="000000" w:sz="4" w:space="0"/>
            </w:tcBorders>
          </w:tcPr>
          <w:p w14:paraId="40145E9B">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建设管理单位审核（对施工单位自查和监理人复查与实际不符的逐一列出）:                                                                                                                                                            </w:t>
            </w:r>
          </w:p>
        </w:tc>
      </w:tr>
      <w:tr w14:paraId="3043846E">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168DEB0D">
            <w:pPr>
              <w:rPr>
                <w:rFonts w:hint="eastAsia" w:ascii="仿宋" w:hAnsi="仿宋" w:eastAsia="仿宋" w:cs="仿宋"/>
                <w:highlight w:val="none"/>
                <w:lang w:eastAsia="zh-CN"/>
              </w:rPr>
            </w:pPr>
            <w:r>
              <w:rPr>
                <w:rFonts w:hint="eastAsia" w:ascii="仿宋" w:hAnsi="仿宋" w:eastAsia="仿宋" w:cs="仿宋"/>
                <w:highlight w:val="none"/>
                <w:lang w:eastAsia="zh-CN"/>
              </w:rPr>
              <w:t>建设管理工程师签名：                           工程部经理或副经理签名：                  日期：</w:t>
            </w:r>
          </w:p>
        </w:tc>
      </w:tr>
      <w:tr w14:paraId="38FE353C">
        <w:tblPrEx>
          <w:tblCellMar>
            <w:top w:w="0" w:type="dxa"/>
            <w:left w:w="108" w:type="dxa"/>
            <w:bottom w:w="0" w:type="dxa"/>
            <w:right w:w="108" w:type="dxa"/>
          </w:tblCellMar>
        </w:tblPrEx>
        <w:trPr>
          <w:trHeight w:val="780" w:hRule="atLeast"/>
        </w:trPr>
        <w:tc>
          <w:tcPr>
            <w:tcW w:w="9371" w:type="dxa"/>
            <w:gridSpan w:val="4"/>
            <w:tcBorders>
              <w:top w:val="single" w:color="auto" w:sz="4" w:space="0"/>
              <w:left w:val="single" w:color="auto" w:sz="4" w:space="0"/>
              <w:bottom w:val="nil"/>
              <w:right w:val="single" w:color="000000" w:sz="4" w:space="0"/>
            </w:tcBorders>
          </w:tcPr>
          <w:p w14:paraId="0D75E742">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发包人单位审定（对施工单位自查、监理人复查、建设管理单位审核与实际不符的逐一列出）:                                                                                                                                                            </w:t>
            </w:r>
          </w:p>
        </w:tc>
      </w:tr>
      <w:tr w14:paraId="5F4B9DA5">
        <w:tblPrEx>
          <w:tblCellMar>
            <w:top w:w="0" w:type="dxa"/>
            <w:left w:w="108" w:type="dxa"/>
            <w:bottom w:w="0" w:type="dxa"/>
            <w:right w:w="108" w:type="dxa"/>
          </w:tblCellMar>
        </w:tblPrEx>
        <w:trPr>
          <w:trHeight w:val="315" w:hRule="atLeast"/>
        </w:trPr>
        <w:tc>
          <w:tcPr>
            <w:tcW w:w="9371" w:type="dxa"/>
            <w:gridSpan w:val="4"/>
            <w:tcBorders>
              <w:top w:val="nil"/>
              <w:left w:val="single" w:color="auto" w:sz="4" w:space="0"/>
              <w:bottom w:val="nil"/>
              <w:right w:val="single" w:color="000000" w:sz="4" w:space="0"/>
            </w:tcBorders>
            <w:vAlign w:val="bottom"/>
          </w:tcPr>
          <w:p w14:paraId="54B8EA48">
            <w:pPr>
              <w:rPr>
                <w:rFonts w:hint="eastAsia" w:ascii="仿宋" w:hAnsi="仿宋" w:eastAsia="仿宋" w:cs="仿宋"/>
                <w:highlight w:val="none"/>
                <w:lang w:eastAsia="zh-CN"/>
              </w:rPr>
            </w:pPr>
            <w:r>
              <w:rPr>
                <w:rFonts w:hint="eastAsia" w:ascii="仿宋" w:hAnsi="仿宋" w:eastAsia="仿宋" w:cs="仿宋"/>
                <w:highlight w:val="none"/>
                <w:lang w:eastAsia="zh-CN"/>
              </w:rPr>
              <w:t>对本月安措费支付审定意见：</w:t>
            </w:r>
          </w:p>
        </w:tc>
      </w:tr>
      <w:tr w14:paraId="79AB554C">
        <w:tblPrEx>
          <w:tblCellMar>
            <w:top w:w="0" w:type="dxa"/>
            <w:left w:w="108" w:type="dxa"/>
            <w:bottom w:w="0" w:type="dxa"/>
            <w:right w:w="108" w:type="dxa"/>
          </w:tblCellMar>
        </w:tblPrEx>
        <w:trPr>
          <w:trHeight w:val="600" w:hRule="atLeast"/>
        </w:trPr>
        <w:tc>
          <w:tcPr>
            <w:tcW w:w="9371" w:type="dxa"/>
            <w:gridSpan w:val="4"/>
            <w:tcBorders>
              <w:top w:val="nil"/>
              <w:left w:val="single" w:color="auto" w:sz="4" w:space="0"/>
              <w:bottom w:val="single" w:color="auto" w:sz="4" w:space="0"/>
              <w:right w:val="single" w:color="000000" w:sz="4" w:space="0"/>
            </w:tcBorders>
            <w:vAlign w:val="bottom"/>
          </w:tcPr>
          <w:p w14:paraId="22C5434D">
            <w:pPr>
              <w:rPr>
                <w:rFonts w:hint="eastAsia" w:ascii="仿宋" w:hAnsi="仿宋" w:eastAsia="仿宋" w:cs="仿宋"/>
                <w:highlight w:val="none"/>
              </w:rPr>
            </w:pPr>
            <w:r>
              <w:rPr>
                <w:rFonts w:hint="eastAsia" w:ascii="仿宋" w:hAnsi="仿宋" w:eastAsia="仿宋" w:cs="仿宋"/>
                <w:highlight w:val="none"/>
                <w:lang w:eastAsia="zh-CN"/>
              </w:rPr>
              <w:t xml:space="preserve">                                </w:t>
            </w:r>
            <w:r>
              <w:rPr>
                <w:rFonts w:hint="eastAsia" w:ascii="仿宋" w:hAnsi="仿宋" w:eastAsia="仿宋" w:cs="仿宋"/>
                <w:highlight w:val="none"/>
              </w:rPr>
              <w:t>签名：                       日期：</w:t>
            </w:r>
          </w:p>
        </w:tc>
      </w:tr>
      <w:tr w14:paraId="139DF3BD">
        <w:tblPrEx>
          <w:tblCellMar>
            <w:top w:w="0" w:type="dxa"/>
            <w:left w:w="108" w:type="dxa"/>
            <w:bottom w:w="0" w:type="dxa"/>
            <w:right w:w="108" w:type="dxa"/>
          </w:tblCellMar>
        </w:tblPrEx>
        <w:trPr>
          <w:trHeight w:val="930" w:hRule="atLeast"/>
        </w:trPr>
        <w:tc>
          <w:tcPr>
            <w:tcW w:w="9371" w:type="dxa"/>
            <w:gridSpan w:val="4"/>
            <w:tcBorders>
              <w:top w:val="single" w:color="auto" w:sz="4" w:space="0"/>
              <w:left w:val="nil"/>
              <w:bottom w:val="nil"/>
              <w:right w:val="nil"/>
            </w:tcBorders>
          </w:tcPr>
          <w:p w14:paraId="7B994F30">
            <w:pPr>
              <w:rPr>
                <w:rFonts w:hint="eastAsia" w:ascii="仿宋" w:hAnsi="仿宋" w:eastAsia="仿宋" w:cs="仿宋"/>
                <w:highlight w:val="none"/>
                <w:lang w:eastAsia="zh-CN"/>
              </w:rPr>
            </w:pPr>
            <w:r>
              <w:rPr>
                <w:rFonts w:hint="eastAsia" w:ascii="仿宋" w:hAnsi="仿宋" w:eastAsia="仿宋" w:cs="仿宋"/>
                <w:highlight w:val="none"/>
                <w:lang w:eastAsia="zh-CN"/>
              </w:rPr>
              <w:t>填表说明：</w:t>
            </w:r>
          </w:p>
          <w:p w14:paraId="70C2954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《危险性较大作业内容检查表》作为工程进度款支持材料，对当月未附上检查表、检查情况与实际不符、检查情况存在安全隐患的不予审批支付当月安措费。                                                                                                                                                                                           </w:t>
            </w:r>
          </w:p>
        </w:tc>
      </w:tr>
    </w:tbl>
    <w:p w14:paraId="04EA3E52">
      <w:pPr>
        <w:rPr>
          <w:rFonts w:hint="eastAsia" w:ascii="仿宋" w:hAnsi="仿宋" w:eastAsia="仿宋" w:cs="仿宋"/>
          <w:highlight w:val="none"/>
          <w:lang w:eastAsia="zh-CN"/>
        </w:rPr>
      </w:pPr>
      <w:r>
        <w:rPr>
          <w:rFonts w:hint="eastAsia" w:ascii="仿宋" w:hAnsi="仿宋" w:eastAsia="仿宋" w:cs="仿宋"/>
          <w:highlight w:val="none"/>
          <w:lang w:eastAsia="zh-CN"/>
        </w:rPr>
        <w:br w:type="page"/>
      </w:r>
    </w:p>
    <w:tbl>
      <w:tblPr>
        <w:tblStyle w:val="42"/>
        <w:tblW w:w="9654" w:type="dxa"/>
        <w:tblInd w:w="93" w:type="dxa"/>
        <w:tblLayout w:type="fixed"/>
        <w:tblCellMar>
          <w:top w:w="0" w:type="dxa"/>
          <w:left w:w="108" w:type="dxa"/>
          <w:bottom w:w="0" w:type="dxa"/>
          <w:right w:w="108" w:type="dxa"/>
        </w:tblCellMar>
      </w:tblPr>
      <w:tblGrid>
        <w:gridCol w:w="480"/>
        <w:gridCol w:w="3680"/>
        <w:gridCol w:w="3560"/>
        <w:gridCol w:w="1934"/>
      </w:tblGrid>
      <w:tr w14:paraId="4D3646F0">
        <w:tblPrEx>
          <w:tblCellMar>
            <w:top w:w="0" w:type="dxa"/>
            <w:left w:w="108" w:type="dxa"/>
            <w:bottom w:w="0" w:type="dxa"/>
            <w:right w:w="108" w:type="dxa"/>
          </w:tblCellMar>
        </w:tblPrEx>
        <w:trPr>
          <w:trHeight w:val="375" w:hRule="atLeast"/>
        </w:trPr>
        <w:tc>
          <w:tcPr>
            <w:tcW w:w="9654" w:type="dxa"/>
            <w:gridSpan w:val="4"/>
            <w:tcBorders>
              <w:top w:val="nil"/>
              <w:left w:val="nil"/>
              <w:bottom w:val="nil"/>
              <w:right w:val="nil"/>
            </w:tcBorders>
            <w:vAlign w:val="center"/>
          </w:tcPr>
          <w:p w14:paraId="3EAF043F">
            <w:pPr>
              <w:jc w:val="center"/>
              <w:rPr>
                <w:rFonts w:hint="eastAsia" w:ascii="仿宋" w:hAnsi="仿宋" w:eastAsia="仿宋" w:cs="仿宋"/>
                <w:b/>
                <w:bCs/>
                <w:highlight w:val="none"/>
                <w:lang w:eastAsia="zh-CN"/>
              </w:rPr>
            </w:pPr>
            <w:r>
              <w:rPr>
                <w:rFonts w:hint="eastAsia" w:ascii="仿宋" w:hAnsi="仿宋" w:eastAsia="仿宋" w:cs="仿宋"/>
                <w:b/>
                <w:bCs/>
                <w:highlight w:val="none"/>
                <w:lang w:eastAsia="zh-CN"/>
              </w:rPr>
              <w:t>危险性较大的作业内容检查情况表五（其他危险性较大的作业内容）</w:t>
            </w:r>
          </w:p>
        </w:tc>
      </w:tr>
      <w:tr w14:paraId="7473B382">
        <w:tblPrEx>
          <w:tblCellMar>
            <w:top w:w="0" w:type="dxa"/>
            <w:left w:w="108" w:type="dxa"/>
            <w:bottom w:w="0" w:type="dxa"/>
            <w:right w:w="108" w:type="dxa"/>
          </w:tblCellMar>
        </w:tblPrEx>
        <w:trPr>
          <w:trHeight w:val="360" w:hRule="atLeast"/>
        </w:trPr>
        <w:tc>
          <w:tcPr>
            <w:tcW w:w="9654" w:type="dxa"/>
            <w:gridSpan w:val="4"/>
            <w:tcBorders>
              <w:top w:val="single" w:color="auto" w:sz="4" w:space="0"/>
              <w:left w:val="single" w:color="auto" w:sz="4" w:space="0"/>
              <w:bottom w:val="single" w:color="auto" w:sz="4" w:space="0"/>
              <w:right w:val="single" w:color="auto" w:sz="4" w:space="0"/>
            </w:tcBorders>
            <w:vAlign w:val="center"/>
          </w:tcPr>
          <w:p w14:paraId="69F9E21A">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工程名称：                                   开工时间：                   </w:t>
            </w:r>
          </w:p>
          <w:p w14:paraId="03449B7F">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施工许可证发证日期：           </w:t>
            </w:r>
          </w:p>
        </w:tc>
      </w:tr>
      <w:tr w14:paraId="393C0610">
        <w:tblPrEx>
          <w:tblCellMar>
            <w:top w:w="0" w:type="dxa"/>
            <w:left w:w="108" w:type="dxa"/>
            <w:bottom w:w="0" w:type="dxa"/>
            <w:right w:w="108" w:type="dxa"/>
          </w:tblCellMar>
        </w:tblPrEx>
        <w:trPr>
          <w:trHeight w:val="360" w:hRule="atLeast"/>
        </w:trPr>
        <w:tc>
          <w:tcPr>
            <w:tcW w:w="9654" w:type="dxa"/>
            <w:gridSpan w:val="4"/>
            <w:tcBorders>
              <w:top w:val="single" w:color="auto" w:sz="4" w:space="0"/>
              <w:left w:val="single" w:color="auto" w:sz="4" w:space="0"/>
              <w:bottom w:val="single" w:color="auto" w:sz="4" w:space="0"/>
              <w:right w:val="single" w:color="auto" w:sz="4" w:space="0"/>
            </w:tcBorders>
            <w:vAlign w:val="center"/>
          </w:tcPr>
          <w:p w14:paraId="5A6420BB">
            <w:pPr>
              <w:rPr>
                <w:rFonts w:hint="eastAsia" w:ascii="仿宋" w:hAnsi="仿宋" w:eastAsia="仿宋" w:cs="仿宋"/>
                <w:highlight w:val="none"/>
              </w:rPr>
            </w:pPr>
            <w:r>
              <w:rPr>
                <w:rFonts w:hint="eastAsia" w:ascii="仿宋" w:hAnsi="仿宋" w:eastAsia="仿宋" w:cs="仿宋"/>
                <w:highlight w:val="none"/>
              </w:rPr>
              <w:t xml:space="preserve">施工单位：                                   </w:t>
            </w:r>
            <w:r>
              <w:rPr>
                <w:rFonts w:hint="eastAsia" w:ascii="仿宋" w:hAnsi="仿宋" w:eastAsia="仿宋" w:cs="仿宋"/>
                <w:highlight w:val="none"/>
                <w:lang w:eastAsia="zh-CN"/>
              </w:rPr>
              <w:t>监理人</w:t>
            </w:r>
            <w:r>
              <w:rPr>
                <w:rFonts w:hint="eastAsia" w:ascii="仿宋" w:hAnsi="仿宋" w:eastAsia="仿宋" w:cs="仿宋"/>
                <w:highlight w:val="none"/>
              </w:rPr>
              <w:t xml:space="preserve">：                   </w:t>
            </w:r>
          </w:p>
        </w:tc>
      </w:tr>
      <w:tr w14:paraId="6FC2720C">
        <w:tblPrEx>
          <w:tblCellMar>
            <w:top w:w="0" w:type="dxa"/>
            <w:left w:w="108" w:type="dxa"/>
            <w:bottom w:w="0" w:type="dxa"/>
            <w:right w:w="108" w:type="dxa"/>
          </w:tblCellMar>
        </w:tblPrEx>
        <w:trPr>
          <w:trHeight w:val="360" w:hRule="atLeast"/>
        </w:trPr>
        <w:tc>
          <w:tcPr>
            <w:tcW w:w="9654" w:type="dxa"/>
            <w:gridSpan w:val="4"/>
            <w:tcBorders>
              <w:top w:val="single" w:color="auto" w:sz="4" w:space="0"/>
              <w:left w:val="single" w:color="auto" w:sz="4" w:space="0"/>
              <w:bottom w:val="single" w:color="auto" w:sz="4" w:space="0"/>
              <w:right w:val="single" w:color="auto" w:sz="4" w:space="0"/>
            </w:tcBorders>
            <w:vAlign w:val="center"/>
          </w:tcPr>
          <w:p w14:paraId="5764BC6B">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安措费总额（元）：                           已支付安措费金额（元）：     </w:t>
            </w:r>
          </w:p>
        </w:tc>
      </w:tr>
      <w:tr w14:paraId="2C3717AE">
        <w:tblPrEx>
          <w:tblCellMar>
            <w:top w:w="0" w:type="dxa"/>
            <w:left w:w="108" w:type="dxa"/>
            <w:bottom w:w="0" w:type="dxa"/>
            <w:right w:w="108" w:type="dxa"/>
          </w:tblCellMar>
        </w:tblPrEx>
        <w:trPr>
          <w:trHeight w:val="360" w:hRule="atLeast"/>
        </w:trPr>
        <w:tc>
          <w:tcPr>
            <w:tcW w:w="9654" w:type="dxa"/>
            <w:gridSpan w:val="4"/>
            <w:tcBorders>
              <w:top w:val="single" w:color="auto" w:sz="4" w:space="0"/>
              <w:left w:val="single" w:color="auto" w:sz="4" w:space="0"/>
              <w:bottom w:val="single" w:color="auto" w:sz="4" w:space="0"/>
              <w:right w:val="single" w:color="auto" w:sz="4" w:space="0"/>
            </w:tcBorders>
            <w:vAlign w:val="center"/>
          </w:tcPr>
          <w:p w14:paraId="150AA528">
            <w:pPr>
              <w:rPr>
                <w:rFonts w:hint="eastAsia" w:ascii="仿宋" w:hAnsi="仿宋" w:eastAsia="仿宋" w:cs="仿宋"/>
                <w:highlight w:val="none"/>
                <w:lang w:eastAsia="zh-CN"/>
              </w:rPr>
            </w:pPr>
            <w:r>
              <w:rPr>
                <w:rFonts w:hint="eastAsia" w:ascii="仿宋" w:hAnsi="仿宋" w:eastAsia="仿宋" w:cs="仿宋"/>
                <w:highlight w:val="none"/>
                <w:lang w:eastAsia="zh-CN"/>
              </w:rPr>
              <w:t>是否存在本项作业内容：□是  □否（选否的后续内容不需填）</w:t>
            </w:r>
          </w:p>
        </w:tc>
      </w:tr>
      <w:tr w14:paraId="34C40988">
        <w:tblPrEx>
          <w:tblCellMar>
            <w:top w:w="0" w:type="dxa"/>
            <w:left w:w="108" w:type="dxa"/>
            <w:bottom w:w="0" w:type="dxa"/>
            <w:right w:w="108" w:type="dxa"/>
          </w:tblCellMar>
        </w:tblPrEx>
        <w:trPr>
          <w:trHeight w:val="720" w:hRule="atLeast"/>
        </w:trPr>
        <w:tc>
          <w:tcPr>
            <w:tcW w:w="9654" w:type="dxa"/>
            <w:gridSpan w:val="4"/>
            <w:tcBorders>
              <w:top w:val="single" w:color="auto" w:sz="4" w:space="0"/>
              <w:left w:val="single" w:color="auto" w:sz="4" w:space="0"/>
              <w:bottom w:val="single" w:color="auto" w:sz="4" w:space="0"/>
              <w:right w:val="single" w:color="auto" w:sz="4" w:space="0"/>
            </w:tcBorders>
          </w:tcPr>
          <w:p w14:paraId="05D12C42">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危险性较大作业内容概况：如存在，需将本项目危险性较大的作业的概况和本月施工情况列出（如爆破、盾构施工、幕墙、钢结构安装等）。        </w:t>
            </w:r>
          </w:p>
        </w:tc>
      </w:tr>
      <w:tr w14:paraId="62D463E0">
        <w:tblPrEx>
          <w:tblCellMar>
            <w:top w:w="0" w:type="dxa"/>
            <w:left w:w="108" w:type="dxa"/>
            <w:bottom w:w="0" w:type="dxa"/>
            <w:right w:w="108" w:type="dxa"/>
          </w:tblCellMar>
        </w:tblPrEx>
        <w:trPr>
          <w:trHeight w:val="360" w:hRule="atLeast"/>
        </w:trPr>
        <w:tc>
          <w:tcPr>
            <w:tcW w:w="4160" w:type="dxa"/>
            <w:gridSpan w:val="2"/>
            <w:tcBorders>
              <w:top w:val="single" w:color="auto" w:sz="4" w:space="0"/>
              <w:left w:val="single" w:color="auto" w:sz="4" w:space="0"/>
              <w:bottom w:val="single" w:color="auto" w:sz="4" w:space="0"/>
              <w:right w:val="single" w:color="000000" w:sz="4" w:space="0"/>
            </w:tcBorders>
            <w:vAlign w:val="center"/>
          </w:tcPr>
          <w:p w14:paraId="1E05DB3E">
            <w:pPr>
              <w:jc w:val="center"/>
              <w:rPr>
                <w:rFonts w:hint="eastAsia" w:ascii="仿宋" w:hAnsi="仿宋" w:eastAsia="仿宋" w:cs="仿宋"/>
                <w:highlight w:val="none"/>
              </w:rPr>
            </w:pPr>
            <w:r>
              <w:rPr>
                <w:rFonts w:hint="eastAsia" w:ascii="仿宋" w:hAnsi="仿宋" w:eastAsia="仿宋" w:cs="仿宋"/>
                <w:highlight w:val="none"/>
              </w:rPr>
              <w:t>检查内容</w:t>
            </w:r>
          </w:p>
        </w:tc>
        <w:tc>
          <w:tcPr>
            <w:tcW w:w="3560" w:type="dxa"/>
            <w:tcBorders>
              <w:top w:val="nil"/>
              <w:left w:val="nil"/>
              <w:bottom w:val="single" w:color="auto" w:sz="4" w:space="0"/>
              <w:right w:val="single" w:color="auto" w:sz="4" w:space="0"/>
            </w:tcBorders>
            <w:vAlign w:val="center"/>
          </w:tcPr>
          <w:p w14:paraId="335CB80B">
            <w:pPr>
              <w:jc w:val="center"/>
              <w:rPr>
                <w:rFonts w:hint="eastAsia" w:ascii="仿宋" w:hAnsi="仿宋" w:eastAsia="仿宋" w:cs="仿宋"/>
                <w:highlight w:val="none"/>
              </w:rPr>
            </w:pPr>
            <w:r>
              <w:rPr>
                <w:rFonts w:hint="eastAsia" w:ascii="仿宋" w:hAnsi="仿宋" w:eastAsia="仿宋" w:cs="仿宋"/>
                <w:highlight w:val="none"/>
              </w:rPr>
              <w:t>检查资料（现场）</w:t>
            </w:r>
          </w:p>
        </w:tc>
        <w:tc>
          <w:tcPr>
            <w:tcW w:w="1934" w:type="dxa"/>
            <w:tcBorders>
              <w:top w:val="nil"/>
              <w:left w:val="nil"/>
              <w:bottom w:val="single" w:color="auto" w:sz="4" w:space="0"/>
              <w:right w:val="single" w:color="auto" w:sz="4" w:space="0"/>
            </w:tcBorders>
            <w:vAlign w:val="center"/>
          </w:tcPr>
          <w:p w14:paraId="6511AD6F">
            <w:pPr>
              <w:rPr>
                <w:rFonts w:hint="eastAsia" w:ascii="仿宋" w:hAnsi="仿宋" w:eastAsia="仿宋" w:cs="仿宋"/>
                <w:highlight w:val="none"/>
                <w:lang w:eastAsia="zh-CN"/>
              </w:rPr>
            </w:pPr>
            <w:r>
              <w:rPr>
                <w:rFonts w:hint="eastAsia" w:ascii="仿宋" w:hAnsi="仿宋" w:eastAsia="仿宋" w:cs="仿宋"/>
                <w:highlight w:val="none"/>
                <w:lang w:eastAsia="zh-CN"/>
              </w:rPr>
              <w:t>施工单位（专职安全员填写）</w:t>
            </w:r>
          </w:p>
        </w:tc>
      </w:tr>
      <w:tr w14:paraId="43276F80">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12741392">
            <w:pPr>
              <w:jc w:val="center"/>
              <w:rPr>
                <w:rFonts w:hint="eastAsia" w:ascii="仿宋" w:hAnsi="仿宋" w:eastAsia="仿宋" w:cs="仿宋"/>
                <w:highlight w:val="none"/>
              </w:rPr>
            </w:pPr>
            <w:r>
              <w:rPr>
                <w:rFonts w:hint="eastAsia" w:ascii="仿宋" w:hAnsi="仿宋" w:eastAsia="仿宋" w:cs="仿宋"/>
                <w:highlight w:val="none"/>
              </w:rPr>
              <w:t>1</w:t>
            </w:r>
          </w:p>
        </w:tc>
        <w:tc>
          <w:tcPr>
            <w:tcW w:w="3680" w:type="dxa"/>
            <w:tcBorders>
              <w:top w:val="nil"/>
              <w:left w:val="nil"/>
              <w:bottom w:val="single" w:color="auto" w:sz="4" w:space="0"/>
              <w:right w:val="single" w:color="auto" w:sz="4" w:space="0"/>
            </w:tcBorders>
            <w:vAlign w:val="center"/>
          </w:tcPr>
          <w:p w14:paraId="4FCC95DE">
            <w:pPr>
              <w:rPr>
                <w:rFonts w:hint="eastAsia" w:ascii="仿宋" w:hAnsi="仿宋" w:eastAsia="仿宋" w:cs="仿宋"/>
                <w:highlight w:val="none"/>
                <w:lang w:eastAsia="zh-CN"/>
              </w:rPr>
            </w:pPr>
            <w:r>
              <w:rPr>
                <w:rFonts w:hint="eastAsia" w:ascii="仿宋" w:hAnsi="仿宋" w:eastAsia="仿宋" w:cs="仿宋"/>
                <w:highlight w:val="none"/>
                <w:lang w:eastAsia="zh-CN"/>
              </w:rPr>
              <w:t>施工前是否编制专项施工方案和应急预案</w:t>
            </w:r>
          </w:p>
        </w:tc>
        <w:tc>
          <w:tcPr>
            <w:tcW w:w="3560" w:type="dxa"/>
            <w:tcBorders>
              <w:top w:val="nil"/>
              <w:left w:val="nil"/>
              <w:bottom w:val="single" w:color="auto" w:sz="4" w:space="0"/>
              <w:right w:val="single" w:color="auto" w:sz="4" w:space="0"/>
            </w:tcBorders>
            <w:vAlign w:val="center"/>
          </w:tcPr>
          <w:p w14:paraId="713E51A2">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专项施工方案和专项应急预案</w:t>
            </w:r>
          </w:p>
        </w:tc>
        <w:tc>
          <w:tcPr>
            <w:tcW w:w="1934" w:type="dxa"/>
            <w:tcBorders>
              <w:top w:val="nil"/>
              <w:left w:val="nil"/>
              <w:bottom w:val="single" w:color="auto" w:sz="4" w:space="0"/>
              <w:right w:val="single" w:color="auto" w:sz="4" w:space="0"/>
            </w:tcBorders>
            <w:vAlign w:val="center"/>
          </w:tcPr>
          <w:p w14:paraId="35777B52">
            <w:pPr>
              <w:rPr>
                <w:rFonts w:hint="eastAsia" w:ascii="仿宋" w:hAnsi="仿宋" w:eastAsia="仿宋" w:cs="仿宋"/>
                <w:highlight w:val="none"/>
              </w:rPr>
            </w:pPr>
            <w:r>
              <w:rPr>
                <w:rFonts w:hint="eastAsia" w:ascii="仿宋" w:hAnsi="仿宋" w:eastAsia="仿宋" w:cs="仿宋"/>
                <w:highlight w:val="none"/>
              </w:rPr>
              <w:t>□是   □否</w:t>
            </w:r>
          </w:p>
        </w:tc>
      </w:tr>
      <w:tr w14:paraId="43C6E254">
        <w:tblPrEx>
          <w:tblCellMar>
            <w:top w:w="0" w:type="dxa"/>
            <w:left w:w="108" w:type="dxa"/>
            <w:bottom w:w="0" w:type="dxa"/>
            <w:right w:w="108" w:type="dxa"/>
          </w:tblCellMar>
        </w:tblPrEx>
        <w:trPr>
          <w:trHeight w:val="555" w:hRule="atLeast"/>
        </w:trPr>
        <w:tc>
          <w:tcPr>
            <w:tcW w:w="480" w:type="dxa"/>
            <w:tcBorders>
              <w:top w:val="nil"/>
              <w:left w:val="single" w:color="auto" w:sz="4" w:space="0"/>
              <w:bottom w:val="single" w:color="auto" w:sz="4" w:space="0"/>
              <w:right w:val="single" w:color="auto" w:sz="4" w:space="0"/>
            </w:tcBorders>
            <w:vAlign w:val="center"/>
          </w:tcPr>
          <w:p w14:paraId="568CE80B">
            <w:pPr>
              <w:jc w:val="center"/>
              <w:rPr>
                <w:rFonts w:hint="eastAsia" w:ascii="仿宋" w:hAnsi="仿宋" w:eastAsia="仿宋" w:cs="仿宋"/>
                <w:highlight w:val="none"/>
              </w:rPr>
            </w:pPr>
            <w:r>
              <w:rPr>
                <w:rFonts w:hint="eastAsia" w:ascii="仿宋" w:hAnsi="仿宋" w:eastAsia="仿宋" w:cs="仿宋"/>
                <w:highlight w:val="none"/>
              </w:rPr>
              <w:t>2</w:t>
            </w:r>
          </w:p>
        </w:tc>
        <w:tc>
          <w:tcPr>
            <w:tcW w:w="3680" w:type="dxa"/>
            <w:tcBorders>
              <w:top w:val="nil"/>
              <w:left w:val="nil"/>
              <w:bottom w:val="single" w:color="auto" w:sz="4" w:space="0"/>
              <w:right w:val="single" w:color="auto" w:sz="4" w:space="0"/>
            </w:tcBorders>
            <w:vAlign w:val="center"/>
          </w:tcPr>
          <w:p w14:paraId="70360C57">
            <w:pPr>
              <w:rPr>
                <w:rFonts w:hint="eastAsia" w:ascii="仿宋" w:hAnsi="仿宋" w:eastAsia="仿宋" w:cs="仿宋"/>
                <w:highlight w:val="none"/>
                <w:lang w:eastAsia="zh-CN"/>
              </w:rPr>
            </w:pPr>
            <w:r>
              <w:rPr>
                <w:rFonts w:hint="eastAsia" w:ascii="仿宋" w:hAnsi="仿宋" w:eastAsia="仿宋" w:cs="仿宋"/>
                <w:highlight w:val="none"/>
                <w:lang w:eastAsia="zh-CN"/>
              </w:rPr>
              <w:t>施工方案是否按规定审批或论证</w:t>
            </w:r>
          </w:p>
        </w:tc>
        <w:tc>
          <w:tcPr>
            <w:tcW w:w="3560" w:type="dxa"/>
            <w:tcBorders>
              <w:top w:val="nil"/>
              <w:left w:val="nil"/>
              <w:bottom w:val="single" w:color="auto" w:sz="4" w:space="0"/>
              <w:right w:val="single" w:color="auto" w:sz="4" w:space="0"/>
            </w:tcBorders>
            <w:vAlign w:val="center"/>
          </w:tcPr>
          <w:p w14:paraId="3B803E76">
            <w:pPr>
              <w:rPr>
                <w:rFonts w:hint="eastAsia" w:ascii="仿宋" w:hAnsi="仿宋" w:eastAsia="仿宋" w:cs="仿宋"/>
                <w:highlight w:val="none"/>
                <w:lang w:eastAsia="zh-CN"/>
              </w:rPr>
            </w:pPr>
            <w:r>
              <w:rPr>
                <w:rFonts w:hint="eastAsia" w:ascii="仿宋" w:hAnsi="仿宋" w:eastAsia="仿宋" w:cs="仿宋"/>
                <w:highlight w:val="none"/>
                <w:lang w:eastAsia="zh-CN"/>
              </w:rPr>
              <w:t>方案审批表、专家论证审批表</w:t>
            </w:r>
          </w:p>
        </w:tc>
        <w:tc>
          <w:tcPr>
            <w:tcW w:w="1934" w:type="dxa"/>
            <w:tcBorders>
              <w:top w:val="nil"/>
              <w:left w:val="nil"/>
              <w:bottom w:val="single" w:color="auto" w:sz="4" w:space="0"/>
              <w:right w:val="single" w:color="auto" w:sz="4" w:space="0"/>
            </w:tcBorders>
            <w:vAlign w:val="center"/>
          </w:tcPr>
          <w:p w14:paraId="27F6F643">
            <w:pPr>
              <w:rPr>
                <w:rFonts w:hint="eastAsia" w:ascii="仿宋" w:hAnsi="仿宋" w:eastAsia="仿宋" w:cs="仿宋"/>
                <w:highlight w:val="none"/>
                <w:lang w:eastAsia="zh-CN"/>
              </w:rPr>
            </w:pPr>
            <w:r>
              <w:rPr>
                <w:rFonts w:hint="eastAsia" w:ascii="仿宋" w:hAnsi="仿宋" w:eastAsia="仿宋" w:cs="仿宋"/>
                <w:highlight w:val="none"/>
                <w:lang w:eastAsia="zh-CN"/>
              </w:rPr>
              <w:t>□公司已审批□监理已审批□已组织专家论证 □否</w:t>
            </w:r>
          </w:p>
        </w:tc>
      </w:tr>
      <w:tr w14:paraId="695C259A">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4E4857BA">
            <w:pPr>
              <w:jc w:val="center"/>
              <w:rPr>
                <w:rFonts w:hint="eastAsia" w:ascii="仿宋" w:hAnsi="仿宋" w:eastAsia="仿宋" w:cs="仿宋"/>
                <w:highlight w:val="none"/>
              </w:rPr>
            </w:pPr>
            <w:r>
              <w:rPr>
                <w:rFonts w:hint="eastAsia" w:ascii="仿宋" w:hAnsi="仿宋" w:eastAsia="仿宋" w:cs="仿宋"/>
                <w:highlight w:val="none"/>
              </w:rPr>
              <w:t>3</w:t>
            </w:r>
          </w:p>
        </w:tc>
        <w:tc>
          <w:tcPr>
            <w:tcW w:w="3680" w:type="dxa"/>
            <w:tcBorders>
              <w:top w:val="nil"/>
              <w:left w:val="nil"/>
              <w:bottom w:val="single" w:color="auto" w:sz="4" w:space="0"/>
              <w:right w:val="single" w:color="auto" w:sz="4" w:space="0"/>
            </w:tcBorders>
            <w:vAlign w:val="center"/>
          </w:tcPr>
          <w:p w14:paraId="05FFD371">
            <w:pPr>
              <w:rPr>
                <w:rFonts w:hint="eastAsia" w:ascii="仿宋" w:hAnsi="仿宋" w:eastAsia="仿宋" w:cs="仿宋"/>
                <w:highlight w:val="none"/>
                <w:lang w:eastAsia="zh-CN"/>
              </w:rPr>
            </w:pPr>
            <w:r>
              <w:rPr>
                <w:rFonts w:hint="eastAsia" w:ascii="仿宋" w:hAnsi="仿宋" w:eastAsia="仿宋" w:cs="仿宋"/>
                <w:highlight w:val="none"/>
                <w:lang w:eastAsia="zh-CN"/>
              </w:rPr>
              <w:t>施工作业前是否进行安全技术交底</w:t>
            </w:r>
          </w:p>
        </w:tc>
        <w:tc>
          <w:tcPr>
            <w:tcW w:w="3560" w:type="dxa"/>
            <w:tcBorders>
              <w:top w:val="nil"/>
              <w:left w:val="nil"/>
              <w:bottom w:val="single" w:color="auto" w:sz="4" w:space="0"/>
              <w:right w:val="single" w:color="auto" w:sz="4" w:space="0"/>
            </w:tcBorders>
            <w:vAlign w:val="center"/>
          </w:tcPr>
          <w:p w14:paraId="4DEEB7D1">
            <w:pPr>
              <w:rPr>
                <w:rFonts w:hint="eastAsia" w:ascii="仿宋" w:hAnsi="仿宋" w:eastAsia="仿宋" w:cs="仿宋"/>
                <w:highlight w:val="none"/>
              </w:rPr>
            </w:pPr>
            <w:r>
              <w:rPr>
                <w:rFonts w:hint="eastAsia" w:ascii="仿宋" w:hAnsi="仿宋" w:eastAsia="仿宋" w:cs="仿宋"/>
                <w:highlight w:val="none"/>
              </w:rPr>
              <w:t>安全技术交底记录</w:t>
            </w:r>
          </w:p>
        </w:tc>
        <w:tc>
          <w:tcPr>
            <w:tcW w:w="1934" w:type="dxa"/>
            <w:tcBorders>
              <w:top w:val="nil"/>
              <w:left w:val="nil"/>
              <w:bottom w:val="single" w:color="auto" w:sz="4" w:space="0"/>
              <w:right w:val="single" w:color="auto" w:sz="4" w:space="0"/>
            </w:tcBorders>
            <w:vAlign w:val="center"/>
          </w:tcPr>
          <w:p w14:paraId="599B2283">
            <w:pPr>
              <w:rPr>
                <w:rFonts w:hint="eastAsia" w:ascii="仿宋" w:hAnsi="仿宋" w:eastAsia="仿宋" w:cs="仿宋"/>
                <w:highlight w:val="none"/>
              </w:rPr>
            </w:pPr>
            <w:r>
              <w:rPr>
                <w:rFonts w:hint="eastAsia" w:ascii="仿宋" w:hAnsi="仿宋" w:eastAsia="仿宋" w:cs="仿宋"/>
                <w:highlight w:val="none"/>
              </w:rPr>
              <w:t>□是   □否</w:t>
            </w:r>
          </w:p>
        </w:tc>
      </w:tr>
      <w:tr w14:paraId="444FED85">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15ECF15E">
            <w:pPr>
              <w:jc w:val="center"/>
              <w:rPr>
                <w:rFonts w:hint="eastAsia" w:ascii="仿宋" w:hAnsi="仿宋" w:eastAsia="仿宋" w:cs="仿宋"/>
                <w:highlight w:val="none"/>
              </w:rPr>
            </w:pPr>
            <w:r>
              <w:rPr>
                <w:rFonts w:hint="eastAsia" w:ascii="仿宋" w:hAnsi="仿宋" w:eastAsia="仿宋" w:cs="仿宋"/>
                <w:highlight w:val="none"/>
              </w:rPr>
              <w:t>4</w:t>
            </w:r>
          </w:p>
        </w:tc>
        <w:tc>
          <w:tcPr>
            <w:tcW w:w="3680" w:type="dxa"/>
            <w:tcBorders>
              <w:top w:val="nil"/>
              <w:left w:val="nil"/>
              <w:bottom w:val="single" w:color="auto" w:sz="4" w:space="0"/>
              <w:right w:val="single" w:color="auto" w:sz="4" w:space="0"/>
            </w:tcBorders>
            <w:vAlign w:val="center"/>
          </w:tcPr>
          <w:p w14:paraId="1A688A1E">
            <w:pPr>
              <w:rPr>
                <w:rFonts w:hint="eastAsia" w:ascii="仿宋" w:hAnsi="仿宋" w:eastAsia="仿宋" w:cs="仿宋"/>
                <w:highlight w:val="none"/>
                <w:lang w:eastAsia="zh-CN"/>
              </w:rPr>
            </w:pPr>
            <w:r>
              <w:rPr>
                <w:rFonts w:hint="eastAsia" w:ascii="仿宋" w:hAnsi="仿宋" w:eastAsia="仿宋" w:cs="仿宋"/>
                <w:highlight w:val="none"/>
                <w:lang w:eastAsia="zh-CN"/>
              </w:rPr>
              <w:t>作业工人是否进行三级安全教育</w:t>
            </w:r>
          </w:p>
        </w:tc>
        <w:tc>
          <w:tcPr>
            <w:tcW w:w="3560" w:type="dxa"/>
            <w:tcBorders>
              <w:top w:val="nil"/>
              <w:left w:val="nil"/>
              <w:bottom w:val="single" w:color="auto" w:sz="4" w:space="0"/>
              <w:right w:val="single" w:color="auto" w:sz="4" w:space="0"/>
            </w:tcBorders>
            <w:vAlign w:val="center"/>
          </w:tcPr>
          <w:p w14:paraId="6D8ADF4C">
            <w:pPr>
              <w:rPr>
                <w:rFonts w:hint="eastAsia" w:ascii="仿宋" w:hAnsi="仿宋" w:eastAsia="仿宋" w:cs="仿宋"/>
                <w:highlight w:val="none"/>
                <w:lang w:eastAsia="zh-CN"/>
              </w:rPr>
            </w:pPr>
            <w:r>
              <w:rPr>
                <w:rFonts w:hint="eastAsia" w:ascii="仿宋" w:hAnsi="仿宋" w:eastAsia="仿宋" w:cs="仿宋"/>
                <w:highlight w:val="none"/>
                <w:lang w:eastAsia="zh-CN"/>
              </w:rPr>
              <w:t>工人三级教育登记表、三级安全教育记录等</w:t>
            </w:r>
          </w:p>
        </w:tc>
        <w:tc>
          <w:tcPr>
            <w:tcW w:w="1934" w:type="dxa"/>
            <w:tcBorders>
              <w:top w:val="nil"/>
              <w:left w:val="nil"/>
              <w:bottom w:val="single" w:color="auto" w:sz="4" w:space="0"/>
              <w:right w:val="single" w:color="auto" w:sz="4" w:space="0"/>
            </w:tcBorders>
            <w:vAlign w:val="center"/>
          </w:tcPr>
          <w:p w14:paraId="10CF587A">
            <w:pPr>
              <w:rPr>
                <w:rFonts w:hint="eastAsia" w:ascii="仿宋" w:hAnsi="仿宋" w:eastAsia="仿宋" w:cs="仿宋"/>
                <w:highlight w:val="none"/>
              </w:rPr>
            </w:pPr>
            <w:r>
              <w:rPr>
                <w:rFonts w:hint="eastAsia" w:ascii="仿宋" w:hAnsi="仿宋" w:eastAsia="仿宋" w:cs="仿宋"/>
                <w:highlight w:val="none"/>
              </w:rPr>
              <w:t>□是   □否</w:t>
            </w:r>
          </w:p>
        </w:tc>
      </w:tr>
      <w:tr w14:paraId="166ED350">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36E564F5">
            <w:pPr>
              <w:jc w:val="center"/>
              <w:rPr>
                <w:rFonts w:hint="eastAsia" w:ascii="仿宋" w:hAnsi="仿宋" w:eastAsia="仿宋" w:cs="仿宋"/>
                <w:highlight w:val="none"/>
              </w:rPr>
            </w:pPr>
            <w:r>
              <w:rPr>
                <w:rFonts w:hint="eastAsia" w:ascii="仿宋" w:hAnsi="仿宋" w:eastAsia="仿宋" w:cs="仿宋"/>
                <w:highlight w:val="none"/>
              </w:rPr>
              <w:t>5</w:t>
            </w:r>
          </w:p>
        </w:tc>
        <w:tc>
          <w:tcPr>
            <w:tcW w:w="3680" w:type="dxa"/>
            <w:tcBorders>
              <w:top w:val="nil"/>
              <w:left w:val="nil"/>
              <w:bottom w:val="single" w:color="auto" w:sz="4" w:space="0"/>
              <w:right w:val="single" w:color="auto" w:sz="4" w:space="0"/>
            </w:tcBorders>
            <w:vAlign w:val="center"/>
          </w:tcPr>
          <w:p w14:paraId="272779E1">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特种作业人员是否持有效操作证</w:t>
            </w:r>
          </w:p>
        </w:tc>
        <w:tc>
          <w:tcPr>
            <w:tcW w:w="3560" w:type="dxa"/>
            <w:tcBorders>
              <w:top w:val="nil"/>
              <w:left w:val="nil"/>
              <w:bottom w:val="single" w:color="auto" w:sz="4" w:space="0"/>
              <w:right w:val="single" w:color="auto" w:sz="4" w:space="0"/>
            </w:tcBorders>
            <w:vAlign w:val="center"/>
          </w:tcPr>
          <w:p w14:paraId="6CB6FA34">
            <w:pPr>
              <w:rPr>
                <w:rFonts w:hint="eastAsia" w:ascii="仿宋" w:hAnsi="仿宋" w:eastAsia="仿宋" w:cs="仿宋"/>
                <w:highlight w:val="none"/>
                <w:lang w:eastAsia="zh-CN"/>
              </w:rPr>
            </w:pPr>
            <w:r>
              <w:rPr>
                <w:rFonts w:hint="eastAsia" w:ascii="仿宋" w:hAnsi="仿宋" w:eastAsia="仿宋" w:cs="仿宋"/>
                <w:highlight w:val="none"/>
                <w:lang w:eastAsia="zh-CN"/>
              </w:rPr>
              <w:t>特种作业人员台帐、操作证复印件</w:t>
            </w:r>
          </w:p>
        </w:tc>
        <w:tc>
          <w:tcPr>
            <w:tcW w:w="1934" w:type="dxa"/>
            <w:tcBorders>
              <w:top w:val="nil"/>
              <w:left w:val="nil"/>
              <w:bottom w:val="single" w:color="auto" w:sz="4" w:space="0"/>
              <w:right w:val="single" w:color="auto" w:sz="4" w:space="0"/>
            </w:tcBorders>
            <w:vAlign w:val="center"/>
          </w:tcPr>
          <w:p w14:paraId="3A37BDE0">
            <w:pPr>
              <w:rPr>
                <w:rFonts w:hint="eastAsia" w:ascii="仿宋" w:hAnsi="仿宋" w:eastAsia="仿宋" w:cs="仿宋"/>
                <w:highlight w:val="none"/>
              </w:rPr>
            </w:pPr>
            <w:r>
              <w:rPr>
                <w:rFonts w:hint="eastAsia" w:ascii="仿宋" w:hAnsi="仿宋" w:eastAsia="仿宋" w:cs="仿宋"/>
                <w:highlight w:val="none"/>
              </w:rPr>
              <w:t>□是   □否</w:t>
            </w:r>
          </w:p>
        </w:tc>
      </w:tr>
      <w:tr w14:paraId="26DFD97F">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7DE78EE1">
            <w:pPr>
              <w:jc w:val="center"/>
              <w:rPr>
                <w:rFonts w:hint="eastAsia" w:ascii="仿宋" w:hAnsi="仿宋" w:eastAsia="仿宋" w:cs="仿宋"/>
                <w:highlight w:val="none"/>
              </w:rPr>
            </w:pPr>
            <w:r>
              <w:rPr>
                <w:rFonts w:hint="eastAsia" w:ascii="仿宋" w:hAnsi="仿宋" w:eastAsia="仿宋" w:cs="仿宋"/>
                <w:highlight w:val="none"/>
              </w:rPr>
              <w:t>6</w:t>
            </w:r>
          </w:p>
        </w:tc>
        <w:tc>
          <w:tcPr>
            <w:tcW w:w="3680" w:type="dxa"/>
            <w:tcBorders>
              <w:top w:val="nil"/>
              <w:left w:val="nil"/>
              <w:bottom w:val="single" w:color="auto" w:sz="4" w:space="0"/>
              <w:right w:val="single" w:color="auto" w:sz="4" w:space="0"/>
            </w:tcBorders>
            <w:vAlign w:val="center"/>
          </w:tcPr>
          <w:p w14:paraId="67E81242">
            <w:pPr>
              <w:rPr>
                <w:rFonts w:hint="eastAsia" w:ascii="仿宋" w:hAnsi="仿宋" w:eastAsia="仿宋" w:cs="仿宋"/>
                <w:highlight w:val="none"/>
                <w:lang w:eastAsia="zh-CN"/>
              </w:rPr>
            </w:pPr>
            <w:r>
              <w:rPr>
                <w:rFonts w:hint="eastAsia" w:ascii="仿宋" w:hAnsi="仿宋" w:eastAsia="仿宋" w:cs="仿宋"/>
                <w:highlight w:val="none"/>
                <w:lang w:eastAsia="zh-CN"/>
              </w:rPr>
              <w:t>施工过程是否按审批施工方案施工</w:t>
            </w:r>
          </w:p>
        </w:tc>
        <w:tc>
          <w:tcPr>
            <w:tcW w:w="3560" w:type="dxa"/>
            <w:tcBorders>
              <w:top w:val="nil"/>
              <w:left w:val="nil"/>
              <w:bottom w:val="single" w:color="auto" w:sz="4" w:space="0"/>
              <w:right w:val="single" w:color="auto" w:sz="4" w:space="0"/>
            </w:tcBorders>
            <w:vAlign w:val="center"/>
          </w:tcPr>
          <w:p w14:paraId="1A166240">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专项施工方案、现场实施情况等</w:t>
            </w:r>
          </w:p>
        </w:tc>
        <w:tc>
          <w:tcPr>
            <w:tcW w:w="1934" w:type="dxa"/>
            <w:tcBorders>
              <w:top w:val="nil"/>
              <w:left w:val="nil"/>
              <w:bottom w:val="single" w:color="auto" w:sz="4" w:space="0"/>
              <w:right w:val="single" w:color="auto" w:sz="4" w:space="0"/>
            </w:tcBorders>
            <w:vAlign w:val="center"/>
          </w:tcPr>
          <w:p w14:paraId="2066CB0A">
            <w:pPr>
              <w:rPr>
                <w:rFonts w:hint="eastAsia" w:ascii="仿宋" w:hAnsi="仿宋" w:eastAsia="仿宋" w:cs="仿宋"/>
                <w:highlight w:val="none"/>
              </w:rPr>
            </w:pPr>
            <w:r>
              <w:rPr>
                <w:rFonts w:hint="eastAsia" w:ascii="仿宋" w:hAnsi="仿宋" w:eastAsia="仿宋" w:cs="仿宋"/>
                <w:highlight w:val="none"/>
              </w:rPr>
              <w:t>□是   □否</w:t>
            </w:r>
          </w:p>
        </w:tc>
      </w:tr>
      <w:tr w14:paraId="07F28D45">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6CAABBA5">
            <w:pPr>
              <w:jc w:val="center"/>
              <w:rPr>
                <w:rFonts w:hint="eastAsia" w:ascii="仿宋" w:hAnsi="仿宋" w:eastAsia="仿宋" w:cs="仿宋"/>
                <w:highlight w:val="none"/>
              </w:rPr>
            </w:pPr>
            <w:r>
              <w:rPr>
                <w:rFonts w:hint="eastAsia" w:ascii="仿宋" w:hAnsi="仿宋" w:eastAsia="仿宋" w:cs="仿宋"/>
                <w:highlight w:val="none"/>
              </w:rPr>
              <w:t>7</w:t>
            </w:r>
          </w:p>
        </w:tc>
        <w:tc>
          <w:tcPr>
            <w:tcW w:w="3680" w:type="dxa"/>
            <w:tcBorders>
              <w:top w:val="nil"/>
              <w:left w:val="nil"/>
              <w:bottom w:val="single" w:color="auto" w:sz="4" w:space="0"/>
              <w:right w:val="single" w:color="auto" w:sz="4" w:space="0"/>
            </w:tcBorders>
            <w:vAlign w:val="center"/>
          </w:tcPr>
          <w:p w14:paraId="49620AFE">
            <w:pPr>
              <w:rPr>
                <w:rFonts w:hint="eastAsia" w:ascii="仿宋" w:hAnsi="仿宋" w:eastAsia="仿宋" w:cs="仿宋"/>
                <w:highlight w:val="none"/>
                <w:lang w:eastAsia="zh-CN"/>
              </w:rPr>
            </w:pPr>
            <w:r>
              <w:rPr>
                <w:rFonts w:hint="eastAsia" w:ascii="仿宋" w:hAnsi="仿宋" w:eastAsia="仿宋" w:cs="仿宋"/>
                <w:highlight w:val="none"/>
                <w:lang w:eastAsia="zh-CN"/>
              </w:rPr>
              <w:t>是否经验收合格方进入下道工序</w:t>
            </w:r>
          </w:p>
        </w:tc>
        <w:tc>
          <w:tcPr>
            <w:tcW w:w="3560" w:type="dxa"/>
            <w:tcBorders>
              <w:top w:val="nil"/>
              <w:left w:val="nil"/>
              <w:bottom w:val="single" w:color="auto" w:sz="4" w:space="0"/>
              <w:right w:val="single" w:color="auto" w:sz="4" w:space="0"/>
            </w:tcBorders>
            <w:vAlign w:val="center"/>
          </w:tcPr>
          <w:p w14:paraId="1E776C4D">
            <w:pPr>
              <w:rPr>
                <w:rFonts w:hint="eastAsia" w:ascii="仿宋" w:hAnsi="仿宋" w:eastAsia="仿宋" w:cs="仿宋"/>
                <w:highlight w:val="none"/>
              </w:rPr>
            </w:pPr>
            <w:r>
              <w:rPr>
                <w:rFonts w:hint="eastAsia" w:ascii="仿宋" w:hAnsi="仿宋" w:eastAsia="仿宋" w:cs="仿宋"/>
                <w:highlight w:val="none"/>
              </w:rPr>
              <w:t>相应的验收记录</w:t>
            </w:r>
          </w:p>
        </w:tc>
        <w:tc>
          <w:tcPr>
            <w:tcW w:w="1934" w:type="dxa"/>
            <w:tcBorders>
              <w:top w:val="nil"/>
              <w:left w:val="nil"/>
              <w:bottom w:val="single" w:color="auto" w:sz="4" w:space="0"/>
              <w:right w:val="single" w:color="auto" w:sz="4" w:space="0"/>
            </w:tcBorders>
            <w:vAlign w:val="center"/>
          </w:tcPr>
          <w:p w14:paraId="4B81298D">
            <w:pPr>
              <w:rPr>
                <w:rFonts w:hint="eastAsia" w:ascii="仿宋" w:hAnsi="仿宋" w:eastAsia="仿宋" w:cs="仿宋"/>
                <w:highlight w:val="none"/>
              </w:rPr>
            </w:pPr>
            <w:r>
              <w:rPr>
                <w:rFonts w:hint="eastAsia" w:ascii="仿宋" w:hAnsi="仿宋" w:eastAsia="仿宋" w:cs="仿宋"/>
                <w:highlight w:val="none"/>
              </w:rPr>
              <w:t>□是   □否</w:t>
            </w:r>
          </w:p>
        </w:tc>
      </w:tr>
      <w:tr w14:paraId="79B7A266">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05B6382A">
            <w:pPr>
              <w:jc w:val="center"/>
              <w:rPr>
                <w:rFonts w:hint="eastAsia" w:ascii="仿宋" w:hAnsi="仿宋" w:eastAsia="仿宋" w:cs="仿宋"/>
                <w:highlight w:val="none"/>
              </w:rPr>
            </w:pPr>
            <w:r>
              <w:rPr>
                <w:rFonts w:hint="eastAsia" w:ascii="仿宋" w:hAnsi="仿宋" w:eastAsia="仿宋" w:cs="仿宋"/>
                <w:highlight w:val="none"/>
              </w:rPr>
              <w:t>8</w:t>
            </w:r>
          </w:p>
        </w:tc>
        <w:tc>
          <w:tcPr>
            <w:tcW w:w="3680" w:type="dxa"/>
            <w:tcBorders>
              <w:top w:val="nil"/>
              <w:left w:val="nil"/>
              <w:bottom w:val="single" w:color="auto" w:sz="4" w:space="0"/>
              <w:right w:val="single" w:color="auto" w:sz="4" w:space="0"/>
            </w:tcBorders>
            <w:vAlign w:val="center"/>
          </w:tcPr>
          <w:p w14:paraId="54B4F4D4">
            <w:pPr>
              <w:rPr>
                <w:rFonts w:hint="eastAsia" w:ascii="仿宋" w:hAnsi="仿宋" w:eastAsia="仿宋" w:cs="仿宋"/>
                <w:highlight w:val="none"/>
              </w:rPr>
            </w:pPr>
            <w:r>
              <w:rPr>
                <w:rFonts w:hint="eastAsia" w:ascii="仿宋" w:hAnsi="仿宋" w:eastAsia="仿宋" w:cs="仿宋"/>
                <w:highlight w:val="none"/>
              </w:rPr>
              <w:t>安全管理措施是否到位</w:t>
            </w:r>
          </w:p>
        </w:tc>
        <w:tc>
          <w:tcPr>
            <w:tcW w:w="3560" w:type="dxa"/>
            <w:tcBorders>
              <w:top w:val="nil"/>
              <w:left w:val="nil"/>
              <w:bottom w:val="single" w:color="auto" w:sz="4" w:space="0"/>
              <w:right w:val="single" w:color="auto" w:sz="4" w:space="0"/>
            </w:tcBorders>
            <w:vAlign w:val="center"/>
          </w:tcPr>
          <w:p w14:paraId="0C0AD683">
            <w:pPr>
              <w:rPr>
                <w:rFonts w:hint="eastAsia" w:ascii="仿宋" w:hAnsi="仿宋" w:eastAsia="仿宋" w:cs="仿宋"/>
                <w:highlight w:val="none"/>
                <w:lang w:eastAsia="zh-CN"/>
              </w:rPr>
            </w:pPr>
            <w:r>
              <w:rPr>
                <w:rFonts w:hint="eastAsia" w:ascii="仿宋" w:hAnsi="仿宋" w:eastAsia="仿宋" w:cs="仿宋"/>
                <w:highlight w:val="none"/>
                <w:lang w:eastAsia="zh-CN"/>
              </w:rPr>
              <w:t>专项施工方案、安全检查记录、安全日志等</w:t>
            </w:r>
          </w:p>
        </w:tc>
        <w:tc>
          <w:tcPr>
            <w:tcW w:w="1934" w:type="dxa"/>
            <w:tcBorders>
              <w:top w:val="nil"/>
              <w:left w:val="nil"/>
              <w:bottom w:val="single" w:color="auto" w:sz="4" w:space="0"/>
              <w:right w:val="single" w:color="auto" w:sz="4" w:space="0"/>
            </w:tcBorders>
            <w:vAlign w:val="center"/>
          </w:tcPr>
          <w:p w14:paraId="418A1E2D">
            <w:pPr>
              <w:rPr>
                <w:rFonts w:hint="eastAsia" w:ascii="仿宋" w:hAnsi="仿宋" w:eastAsia="仿宋" w:cs="仿宋"/>
                <w:highlight w:val="none"/>
              </w:rPr>
            </w:pPr>
            <w:r>
              <w:rPr>
                <w:rFonts w:hint="eastAsia" w:ascii="仿宋" w:hAnsi="仿宋" w:eastAsia="仿宋" w:cs="仿宋"/>
                <w:highlight w:val="none"/>
              </w:rPr>
              <w:t>□是   □否</w:t>
            </w:r>
          </w:p>
        </w:tc>
      </w:tr>
      <w:tr w14:paraId="377B2A94">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7A4EDADE">
            <w:pPr>
              <w:jc w:val="center"/>
              <w:rPr>
                <w:rFonts w:hint="eastAsia" w:ascii="仿宋" w:hAnsi="仿宋" w:eastAsia="仿宋" w:cs="仿宋"/>
                <w:highlight w:val="none"/>
              </w:rPr>
            </w:pPr>
            <w:r>
              <w:rPr>
                <w:rFonts w:hint="eastAsia" w:ascii="仿宋" w:hAnsi="仿宋" w:eastAsia="仿宋" w:cs="仿宋"/>
                <w:highlight w:val="none"/>
              </w:rPr>
              <w:t>9</w:t>
            </w:r>
          </w:p>
        </w:tc>
        <w:tc>
          <w:tcPr>
            <w:tcW w:w="3680" w:type="dxa"/>
            <w:tcBorders>
              <w:top w:val="nil"/>
              <w:left w:val="nil"/>
              <w:bottom w:val="single" w:color="auto" w:sz="4" w:space="0"/>
              <w:right w:val="single" w:color="auto" w:sz="4" w:space="0"/>
            </w:tcBorders>
            <w:vAlign w:val="center"/>
          </w:tcPr>
          <w:p w14:paraId="05376314">
            <w:pPr>
              <w:rPr>
                <w:rFonts w:hint="eastAsia" w:ascii="仿宋" w:hAnsi="仿宋" w:eastAsia="仿宋" w:cs="仿宋"/>
                <w:highlight w:val="none"/>
              </w:rPr>
            </w:pPr>
            <w:r>
              <w:rPr>
                <w:rFonts w:hint="eastAsia" w:ascii="仿宋" w:hAnsi="仿宋" w:eastAsia="仿宋" w:cs="仿宋"/>
                <w:highlight w:val="none"/>
              </w:rPr>
              <w:t>安全员监督是否到位</w:t>
            </w:r>
          </w:p>
        </w:tc>
        <w:tc>
          <w:tcPr>
            <w:tcW w:w="3560" w:type="dxa"/>
            <w:tcBorders>
              <w:top w:val="nil"/>
              <w:left w:val="nil"/>
              <w:bottom w:val="single" w:color="auto" w:sz="4" w:space="0"/>
              <w:right w:val="single" w:color="auto" w:sz="4" w:space="0"/>
            </w:tcBorders>
            <w:vAlign w:val="center"/>
          </w:tcPr>
          <w:p w14:paraId="19BD4F67">
            <w:pPr>
              <w:rPr>
                <w:rFonts w:hint="eastAsia" w:ascii="仿宋" w:hAnsi="仿宋" w:eastAsia="仿宋" w:cs="仿宋"/>
                <w:highlight w:val="none"/>
                <w:lang w:eastAsia="zh-CN"/>
              </w:rPr>
            </w:pPr>
            <w:r>
              <w:rPr>
                <w:rFonts w:hint="eastAsia" w:ascii="仿宋" w:hAnsi="仿宋" w:eastAsia="仿宋" w:cs="仿宋"/>
                <w:highlight w:val="none"/>
                <w:lang w:eastAsia="zh-CN"/>
              </w:rPr>
              <w:t>安全日志、安全检查记录等</w:t>
            </w:r>
          </w:p>
        </w:tc>
        <w:tc>
          <w:tcPr>
            <w:tcW w:w="1934" w:type="dxa"/>
            <w:tcBorders>
              <w:top w:val="nil"/>
              <w:left w:val="nil"/>
              <w:bottom w:val="single" w:color="auto" w:sz="4" w:space="0"/>
              <w:right w:val="single" w:color="auto" w:sz="4" w:space="0"/>
            </w:tcBorders>
            <w:vAlign w:val="center"/>
          </w:tcPr>
          <w:p w14:paraId="0A72F323">
            <w:pPr>
              <w:rPr>
                <w:rFonts w:hint="eastAsia" w:ascii="仿宋" w:hAnsi="仿宋" w:eastAsia="仿宋" w:cs="仿宋"/>
                <w:highlight w:val="none"/>
              </w:rPr>
            </w:pPr>
            <w:r>
              <w:rPr>
                <w:rFonts w:hint="eastAsia" w:ascii="仿宋" w:hAnsi="仿宋" w:eastAsia="仿宋" w:cs="仿宋"/>
                <w:highlight w:val="none"/>
              </w:rPr>
              <w:t>□是   □否</w:t>
            </w:r>
          </w:p>
        </w:tc>
      </w:tr>
      <w:tr w14:paraId="510512B2">
        <w:tblPrEx>
          <w:tblCellMar>
            <w:top w:w="0" w:type="dxa"/>
            <w:left w:w="108" w:type="dxa"/>
            <w:bottom w:w="0" w:type="dxa"/>
            <w:right w:w="108" w:type="dxa"/>
          </w:tblCellMar>
        </w:tblPrEx>
        <w:trPr>
          <w:trHeight w:val="510" w:hRule="atLeast"/>
        </w:trPr>
        <w:tc>
          <w:tcPr>
            <w:tcW w:w="480" w:type="dxa"/>
            <w:tcBorders>
              <w:top w:val="nil"/>
              <w:left w:val="single" w:color="auto" w:sz="4" w:space="0"/>
              <w:bottom w:val="single" w:color="auto" w:sz="4" w:space="0"/>
              <w:right w:val="single" w:color="auto" w:sz="4" w:space="0"/>
            </w:tcBorders>
            <w:vAlign w:val="center"/>
          </w:tcPr>
          <w:p w14:paraId="223397D0">
            <w:pPr>
              <w:jc w:val="center"/>
              <w:rPr>
                <w:rFonts w:hint="eastAsia" w:ascii="仿宋" w:hAnsi="仿宋" w:eastAsia="仿宋" w:cs="仿宋"/>
                <w:highlight w:val="none"/>
              </w:rPr>
            </w:pPr>
            <w:r>
              <w:rPr>
                <w:rFonts w:hint="eastAsia" w:ascii="仿宋" w:hAnsi="仿宋" w:eastAsia="仿宋" w:cs="仿宋"/>
                <w:highlight w:val="none"/>
              </w:rPr>
              <w:t>10</w:t>
            </w:r>
          </w:p>
        </w:tc>
        <w:tc>
          <w:tcPr>
            <w:tcW w:w="3680" w:type="dxa"/>
            <w:tcBorders>
              <w:top w:val="nil"/>
              <w:left w:val="nil"/>
              <w:bottom w:val="single" w:color="auto" w:sz="4" w:space="0"/>
              <w:right w:val="single" w:color="auto" w:sz="4" w:space="0"/>
            </w:tcBorders>
            <w:vAlign w:val="center"/>
          </w:tcPr>
          <w:p w14:paraId="73AE6A21">
            <w:pPr>
              <w:rPr>
                <w:rFonts w:hint="eastAsia" w:ascii="仿宋" w:hAnsi="仿宋" w:eastAsia="仿宋" w:cs="仿宋"/>
                <w:highlight w:val="none"/>
                <w:lang w:eastAsia="zh-CN"/>
              </w:rPr>
            </w:pPr>
            <w:r>
              <w:rPr>
                <w:rFonts w:hint="eastAsia" w:ascii="仿宋" w:hAnsi="仿宋" w:eastAsia="仿宋" w:cs="仿宋"/>
                <w:highlight w:val="none"/>
                <w:lang w:eastAsia="zh-CN"/>
              </w:rPr>
              <w:t>是否存在导致事故发生的不安全行为或物的不安全状态</w:t>
            </w:r>
          </w:p>
        </w:tc>
        <w:tc>
          <w:tcPr>
            <w:tcW w:w="3560" w:type="dxa"/>
            <w:tcBorders>
              <w:top w:val="nil"/>
              <w:left w:val="nil"/>
              <w:bottom w:val="single" w:color="auto" w:sz="4" w:space="0"/>
              <w:right w:val="single" w:color="auto" w:sz="4" w:space="0"/>
            </w:tcBorders>
            <w:vAlign w:val="center"/>
          </w:tcPr>
          <w:p w14:paraId="47884F01">
            <w:pPr>
              <w:rPr>
                <w:rFonts w:hint="eastAsia" w:ascii="仿宋" w:hAnsi="仿宋" w:eastAsia="仿宋" w:cs="仿宋"/>
                <w:highlight w:val="none"/>
                <w:lang w:eastAsia="zh-CN"/>
              </w:rPr>
            </w:pPr>
            <w:r>
              <w:rPr>
                <w:rFonts w:hint="eastAsia" w:ascii="仿宋" w:hAnsi="仿宋" w:eastAsia="仿宋" w:cs="仿宋"/>
                <w:highlight w:val="none"/>
                <w:lang w:eastAsia="zh-CN"/>
              </w:rPr>
              <w:t>安全检查记录、安全日志等</w:t>
            </w:r>
          </w:p>
        </w:tc>
        <w:tc>
          <w:tcPr>
            <w:tcW w:w="1934" w:type="dxa"/>
            <w:tcBorders>
              <w:top w:val="nil"/>
              <w:left w:val="nil"/>
              <w:bottom w:val="single" w:color="auto" w:sz="4" w:space="0"/>
              <w:right w:val="single" w:color="auto" w:sz="4" w:space="0"/>
            </w:tcBorders>
            <w:vAlign w:val="center"/>
          </w:tcPr>
          <w:p w14:paraId="25680745">
            <w:pPr>
              <w:rPr>
                <w:rFonts w:hint="eastAsia" w:ascii="仿宋" w:hAnsi="仿宋" w:eastAsia="仿宋" w:cs="仿宋"/>
                <w:highlight w:val="none"/>
              </w:rPr>
            </w:pPr>
            <w:r>
              <w:rPr>
                <w:rFonts w:hint="eastAsia" w:ascii="仿宋" w:hAnsi="仿宋" w:eastAsia="仿宋" w:cs="仿宋"/>
                <w:highlight w:val="none"/>
              </w:rPr>
              <w:t>□是   □否</w:t>
            </w:r>
          </w:p>
        </w:tc>
      </w:tr>
      <w:tr w14:paraId="294D7CAF">
        <w:tblPrEx>
          <w:tblCellMar>
            <w:top w:w="0" w:type="dxa"/>
            <w:left w:w="108" w:type="dxa"/>
            <w:bottom w:w="0" w:type="dxa"/>
            <w:right w:w="108" w:type="dxa"/>
          </w:tblCellMar>
        </w:tblPrEx>
        <w:trPr>
          <w:trHeight w:val="540" w:hRule="atLeast"/>
        </w:trPr>
        <w:tc>
          <w:tcPr>
            <w:tcW w:w="480" w:type="dxa"/>
            <w:tcBorders>
              <w:top w:val="nil"/>
              <w:left w:val="single" w:color="auto" w:sz="4" w:space="0"/>
              <w:bottom w:val="single" w:color="auto" w:sz="4" w:space="0"/>
              <w:right w:val="single" w:color="auto" w:sz="4" w:space="0"/>
            </w:tcBorders>
            <w:vAlign w:val="center"/>
          </w:tcPr>
          <w:p w14:paraId="3F967DB7">
            <w:pPr>
              <w:jc w:val="center"/>
              <w:rPr>
                <w:rFonts w:hint="eastAsia" w:ascii="仿宋" w:hAnsi="仿宋" w:eastAsia="仿宋" w:cs="仿宋"/>
                <w:highlight w:val="none"/>
              </w:rPr>
            </w:pPr>
            <w:r>
              <w:rPr>
                <w:rFonts w:hint="eastAsia" w:ascii="仿宋" w:hAnsi="仿宋" w:eastAsia="仿宋" w:cs="仿宋"/>
                <w:highlight w:val="none"/>
              </w:rPr>
              <w:t>11</w:t>
            </w:r>
          </w:p>
        </w:tc>
        <w:tc>
          <w:tcPr>
            <w:tcW w:w="3680" w:type="dxa"/>
            <w:tcBorders>
              <w:top w:val="nil"/>
              <w:left w:val="nil"/>
              <w:bottom w:val="nil"/>
              <w:right w:val="single" w:color="auto" w:sz="4" w:space="0"/>
            </w:tcBorders>
            <w:vAlign w:val="center"/>
          </w:tcPr>
          <w:p w14:paraId="1FE342E1">
            <w:pPr>
              <w:rPr>
                <w:rFonts w:hint="eastAsia" w:ascii="仿宋" w:hAnsi="仿宋" w:eastAsia="仿宋" w:cs="仿宋"/>
                <w:highlight w:val="none"/>
                <w:lang w:eastAsia="zh-CN"/>
              </w:rPr>
            </w:pPr>
            <w:r>
              <w:rPr>
                <w:rFonts w:hint="eastAsia" w:ascii="仿宋" w:hAnsi="仿宋" w:eastAsia="仿宋" w:cs="仿宋"/>
                <w:highlight w:val="none"/>
                <w:lang w:eastAsia="zh-CN"/>
              </w:rPr>
              <w:t>监测情况、密闭空间作业的气体检测是否符合要求</w:t>
            </w:r>
          </w:p>
        </w:tc>
        <w:tc>
          <w:tcPr>
            <w:tcW w:w="3560" w:type="dxa"/>
            <w:tcBorders>
              <w:top w:val="nil"/>
              <w:left w:val="nil"/>
              <w:bottom w:val="single" w:color="auto" w:sz="4" w:space="0"/>
              <w:right w:val="single" w:color="auto" w:sz="4" w:space="0"/>
            </w:tcBorders>
            <w:vAlign w:val="center"/>
          </w:tcPr>
          <w:p w14:paraId="3EF8A1BD">
            <w:pPr>
              <w:rPr>
                <w:rFonts w:hint="eastAsia" w:ascii="仿宋" w:hAnsi="仿宋" w:eastAsia="仿宋" w:cs="仿宋"/>
                <w:highlight w:val="none"/>
                <w:lang w:eastAsia="zh-CN"/>
              </w:rPr>
            </w:pPr>
            <w:r>
              <w:rPr>
                <w:rFonts w:hint="eastAsia" w:ascii="仿宋" w:hAnsi="仿宋" w:eastAsia="仿宋" w:cs="仿宋"/>
                <w:highlight w:val="none"/>
                <w:lang w:eastAsia="zh-CN"/>
              </w:rPr>
              <w:t>监测报告、监测记录、气体检测记录等</w:t>
            </w:r>
          </w:p>
        </w:tc>
        <w:tc>
          <w:tcPr>
            <w:tcW w:w="1934" w:type="dxa"/>
            <w:tcBorders>
              <w:top w:val="nil"/>
              <w:left w:val="nil"/>
              <w:bottom w:val="single" w:color="auto" w:sz="4" w:space="0"/>
              <w:right w:val="single" w:color="auto" w:sz="4" w:space="0"/>
            </w:tcBorders>
            <w:vAlign w:val="center"/>
          </w:tcPr>
          <w:p w14:paraId="5812B19F">
            <w:pPr>
              <w:rPr>
                <w:rFonts w:hint="eastAsia" w:ascii="仿宋" w:hAnsi="仿宋" w:eastAsia="仿宋" w:cs="仿宋"/>
                <w:highlight w:val="none"/>
              </w:rPr>
            </w:pPr>
            <w:r>
              <w:rPr>
                <w:rFonts w:hint="eastAsia" w:ascii="仿宋" w:hAnsi="仿宋" w:eastAsia="仿宋" w:cs="仿宋"/>
                <w:highlight w:val="none"/>
              </w:rPr>
              <w:t>□是   □否</w:t>
            </w:r>
          </w:p>
        </w:tc>
      </w:tr>
      <w:tr w14:paraId="0A29B3C8">
        <w:tblPrEx>
          <w:tblCellMar>
            <w:top w:w="0" w:type="dxa"/>
            <w:left w:w="108" w:type="dxa"/>
            <w:bottom w:w="0" w:type="dxa"/>
            <w:right w:w="108" w:type="dxa"/>
          </w:tblCellMar>
        </w:tblPrEx>
        <w:trPr>
          <w:trHeight w:val="360" w:hRule="atLeast"/>
        </w:trPr>
        <w:tc>
          <w:tcPr>
            <w:tcW w:w="480" w:type="dxa"/>
            <w:tcBorders>
              <w:top w:val="nil"/>
              <w:left w:val="single" w:color="auto" w:sz="4" w:space="0"/>
              <w:bottom w:val="single" w:color="auto" w:sz="4" w:space="0"/>
              <w:right w:val="single" w:color="auto" w:sz="4" w:space="0"/>
            </w:tcBorders>
            <w:vAlign w:val="center"/>
          </w:tcPr>
          <w:p w14:paraId="54F6A99C">
            <w:pPr>
              <w:jc w:val="center"/>
              <w:rPr>
                <w:rFonts w:hint="eastAsia" w:ascii="仿宋" w:hAnsi="仿宋" w:eastAsia="仿宋" w:cs="仿宋"/>
                <w:highlight w:val="none"/>
              </w:rPr>
            </w:pPr>
            <w:r>
              <w:rPr>
                <w:rFonts w:hint="eastAsia" w:ascii="仿宋" w:hAnsi="仿宋" w:eastAsia="仿宋" w:cs="仿宋"/>
                <w:highlight w:val="none"/>
              </w:rPr>
              <w:t>12</w:t>
            </w:r>
          </w:p>
        </w:tc>
        <w:tc>
          <w:tcPr>
            <w:tcW w:w="3680" w:type="dxa"/>
            <w:tcBorders>
              <w:top w:val="single" w:color="auto" w:sz="4" w:space="0"/>
              <w:left w:val="nil"/>
              <w:bottom w:val="nil"/>
              <w:right w:val="single" w:color="auto" w:sz="4" w:space="0"/>
            </w:tcBorders>
            <w:vAlign w:val="center"/>
          </w:tcPr>
          <w:p w14:paraId="420540ED">
            <w:pPr>
              <w:rPr>
                <w:rFonts w:hint="eastAsia" w:ascii="仿宋" w:hAnsi="仿宋" w:eastAsia="仿宋" w:cs="仿宋"/>
                <w:highlight w:val="none"/>
              </w:rPr>
            </w:pPr>
            <w:r>
              <w:rPr>
                <w:rFonts w:hint="eastAsia" w:ascii="仿宋" w:hAnsi="仿宋" w:eastAsia="仿宋" w:cs="仿宋"/>
                <w:highlight w:val="none"/>
              </w:rPr>
              <w:t>其他</w:t>
            </w:r>
          </w:p>
        </w:tc>
        <w:tc>
          <w:tcPr>
            <w:tcW w:w="3560" w:type="dxa"/>
            <w:tcBorders>
              <w:top w:val="nil"/>
              <w:left w:val="nil"/>
              <w:bottom w:val="single" w:color="auto" w:sz="4" w:space="0"/>
              <w:right w:val="single" w:color="auto" w:sz="4" w:space="0"/>
            </w:tcBorders>
            <w:vAlign w:val="center"/>
          </w:tcPr>
          <w:p w14:paraId="2EAD86B4">
            <w:pPr>
              <w:rPr>
                <w:rFonts w:hint="eastAsia" w:ascii="仿宋" w:hAnsi="仿宋" w:eastAsia="仿宋" w:cs="仿宋"/>
                <w:highlight w:val="none"/>
              </w:rPr>
            </w:pPr>
            <w:r>
              <w:rPr>
                <w:rFonts w:hint="eastAsia" w:ascii="仿宋" w:hAnsi="仿宋" w:eastAsia="仿宋" w:cs="仿宋"/>
                <w:highlight w:val="none"/>
              </w:rPr>
              <w:t>　</w:t>
            </w:r>
          </w:p>
        </w:tc>
        <w:tc>
          <w:tcPr>
            <w:tcW w:w="1934" w:type="dxa"/>
            <w:tcBorders>
              <w:top w:val="nil"/>
              <w:left w:val="nil"/>
              <w:bottom w:val="single" w:color="auto" w:sz="4" w:space="0"/>
              <w:right w:val="single" w:color="auto" w:sz="4" w:space="0"/>
            </w:tcBorders>
            <w:vAlign w:val="center"/>
          </w:tcPr>
          <w:p w14:paraId="50CCFA68">
            <w:pPr>
              <w:rPr>
                <w:rFonts w:hint="eastAsia" w:ascii="仿宋" w:hAnsi="仿宋" w:eastAsia="仿宋" w:cs="仿宋"/>
                <w:highlight w:val="none"/>
              </w:rPr>
            </w:pPr>
            <w:r>
              <w:rPr>
                <w:rFonts w:hint="eastAsia" w:ascii="仿宋" w:hAnsi="仿宋" w:eastAsia="仿宋" w:cs="仿宋"/>
                <w:highlight w:val="none"/>
              </w:rPr>
              <w:t>　</w:t>
            </w:r>
          </w:p>
        </w:tc>
      </w:tr>
      <w:tr w14:paraId="06D5F6FB">
        <w:tblPrEx>
          <w:tblCellMar>
            <w:top w:w="0" w:type="dxa"/>
            <w:left w:w="108" w:type="dxa"/>
            <w:bottom w:w="0" w:type="dxa"/>
            <w:right w:w="108" w:type="dxa"/>
          </w:tblCellMar>
        </w:tblPrEx>
        <w:trPr>
          <w:trHeight w:val="1185" w:hRule="atLeast"/>
        </w:trPr>
        <w:tc>
          <w:tcPr>
            <w:tcW w:w="9654" w:type="dxa"/>
            <w:gridSpan w:val="4"/>
            <w:tcBorders>
              <w:top w:val="single" w:color="auto" w:sz="4" w:space="0"/>
              <w:left w:val="single" w:color="auto" w:sz="4" w:space="0"/>
              <w:bottom w:val="nil"/>
              <w:right w:val="single" w:color="000000" w:sz="4" w:space="0"/>
            </w:tcBorders>
          </w:tcPr>
          <w:p w14:paraId="25DD029C">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施工单位审核（对专职安全员填写与实际不符的逐一列出）:                                                                                                                                                            </w:t>
            </w:r>
          </w:p>
        </w:tc>
      </w:tr>
      <w:tr w14:paraId="0FFFBB51">
        <w:tblPrEx>
          <w:tblCellMar>
            <w:top w:w="0" w:type="dxa"/>
            <w:left w:w="108" w:type="dxa"/>
            <w:bottom w:w="0" w:type="dxa"/>
            <w:right w:w="108" w:type="dxa"/>
          </w:tblCellMar>
        </w:tblPrEx>
        <w:trPr>
          <w:trHeight w:val="702" w:hRule="atLeast"/>
        </w:trPr>
        <w:tc>
          <w:tcPr>
            <w:tcW w:w="9654" w:type="dxa"/>
            <w:gridSpan w:val="4"/>
            <w:tcBorders>
              <w:top w:val="nil"/>
              <w:left w:val="single" w:color="auto" w:sz="4" w:space="0"/>
              <w:bottom w:val="nil"/>
              <w:right w:val="single" w:color="000000" w:sz="4" w:space="0"/>
            </w:tcBorders>
            <w:vAlign w:val="bottom"/>
          </w:tcPr>
          <w:p w14:paraId="5B3FDAA5">
            <w:pPr>
              <w:rPr>
                <w:rFonts w:hint="eastAsia" w:ascii="仿宋" w:hAnsi="仿宋" w:eastAsia="仿宋" w:cs="仿宋"/>
                <w:highlight w:val="none"/>
                <w:lang w:eastAsia="zh-CN"/>
              </w:rPr>
            </w:pPr>
            <w:r>
              <w:rPr>
                <w:rFonts w:hint="eastAsia" w:ascii="仿宋" w:hAnsi="仿宋" w:eastAsia="仿宋" w:cs="仿宋"/>
                <w:highlight w:val="none"/>
                <w:lang w:eastAsia="zh-CN"/>
              </w:rPr>
              <w:t>专职安全员签名：                                   项目经理签名：                       日期：</w:t>
            </w:r>
          </w:p>
        </w:tc>
      </w:tr>
      <w:tr w14:paraId="7ED85DA7">
        <w:tblPrEx>
          <w:tblCellMar>
            <w:top w:w="0" w:type="dxa"/>
            <w:left w:w="108" w:type="dxa"/>
            <w:bottom w:w="0" w:type="dxa"/>
            <w:right w:w="108" w:type="dxa"/>
          </w:tblCellMar>
        </w:tblPrEx>
        <w:trPr>
          <w:trHeight w:val="1080" w:hRule="atLeast"/>
        </w:trPr>
        <w:tc>
          <w:tcPr>
            <w:tcW w:w="9654" w:type="dxa"/>
            <w:gridSpan w:val="4"/>
            <w:tcBorders>
              <w:top w:val="single" w:color="auto" w:sz="4" w:space="0"/>
              <w:left w:val="single" w:color="auto" w:sz="4" w:space="0"/>
              <w:bottom w:val="nil"/>
              <w:right w:val="single" w:color="000000" w:sz="4" w:space="0"/>
            </w:tcBorders>
          </w:tcPr>
          <w:p w14:paraId="0AAE9830">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监理人复查（对施工单位自查情况与实际不符的逐一列出）:                                                                                                                                                            </w:t>
            </w:r>
          </w:p>
        </w:tc>
      </w:tr>
      <w:tr w14:paraId="589D37E3">
        <w:tblPrEx>
          <w:tblCellMar>
            <w:top w:w="0" w:type="dxa"/>
            <w:left w:w="108" w:type="dxa"/>
            <w:bottom w:w="0" w:type="dxa"/>
            <w:right w:w="108" w:type="dxa"/>
          </w:tblCellMar>
        </w:tblPrEx>
        <w:trPr>
          <w:trHeight w:val="702" w:hRule="atLeast"/>
        </w:trPr>
        <w:tc>
          <w:tcPr>
            <w:tcW w:w="9654" w:type="dxa"/>
            <w:gridSpan w:val="4"/>
            <w:tcBorders>
              <w:top w:val="nil"/>
              <w:left w:val="single" w:color="auto" w:sz="4" w:space="0"/>
              <w:bottom w:val="single" w:color="auto" w:sz="4" w:space="0"/>
              <w:right w:val="single" w:color="000000" w:sz="4" w:space="0"/>
            </w:tcBorders>
            <w:vAlign w:val="bottom"/>
          </w:tcPr>
          <w:p w14:paraId="4FC15F12">
            <w:pPr>
              <w:rPr>
                <w:rFonts w:hint="eastAsia" w:ascii="仿宋" w:hAnsi="仿宋" w:eastAsia="仿宋" w:cs="仿宋"/>
                <w:highlight w:val="none"/>
                <w:lang w:eastAsia="zh-CN"/>
              </w:rPr>
            </w:pPr>
            <w:r>
              <w:rPr>
                <w:rFonts w:hint="eastAsia" w:ascii="仿宋" w:hAnsi="仿宋" w:eastAsia="仿宋" w:cs="仿宋"/>
                <w:highlight w:val="none"/>
                <w:lang w:eastAsia="zh-CN"/>
              </w:rPr>
              <w:t>安全监理签名：                                   总监理工程师签名：                     日期：</w:t>
            </w:r>
          </w:p>
        </w:tc>
      </w:tr>
      <w:tr w14:paraId="68E12DEC">
        <w:tblPrEx>
          <w:tblCellMar>
            <w:top w:w="0" w:type="dxa"/>
            <w:left w:w="108" w:type="dxa"/>
            <w:bottom w:w="0" w:type="dxa"/>
            <w:right w:w="108" w:type="dxa"/>
          </w:tblCellMar>
        </w:tblPrEx>
        <w:trPr>
          <w:trHeight w:val="1125" w:hRule="atLeast"/>
        </w:trPr>
        <w:tc>
          <w:tcPr>
            <w:tcW w:w="9654" w:type="dxa"/>
            <w:gridSpan w:val="4"/>
            <w:tcBorders>
              <w:top w:val="single" w:color="auto" w:sz="4" w:space="0"/>
              <w:left w:val="single" w:color="auto" w:sz="4" w:space="0"/>
              <w:bottom w:val="nil"/>
              <w:right w:val="single" w:color="000000" w:sz="4" w:space="0"/>
            </w:tcBorders>
          </w:tcPr>
          <w:p w14:paraId="71410DDD">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建设管理单位审核（对施工单位自查和监理人复查与实际不符的逐一列出）:                                                                                                                                                            </w:t>
            </w:r>
          </w:p>
        </w:tc>
      </w:tr>
      <w:tr w14:paraId="5F2E0216">
        <w:tblPrEx>
          <w:tblCellMar>
            <w:top w:w="0" w:type="dxa"/>
            <w:left w:w="108" w:type="dxa"/>
            <w:bottom w:w="0" w:type="dxa"/>
            <w:right w:w="108" w:type="dxa"/>
          </w:tblCellMar>
        </w:tblPrEx>
        <w:trPr>
          <w:trHeight w:val="702" w:hRule="atLeast"/>
        </w:trPr>
        <w:tc>
          <w:tcPr>
            <w:tcW w:w="9654" w:type="dxa"/>
            <w:gridSpan w:val="4"/>
            <w:tcBorders>
              <w:top w:val="nil"/>
              <w:left w:val="single" w:color="auto" w:sz="4" w:space="0"/>
              <w:bottom w:val="single" w:color="auto" w:sz="4" w:space="0"/>
              <w:right w:val="single" w:color="000000" w:sz="4" w:space="0"/>
            </w:tcBorders>
            <w:vAlign w:val="bottom"/>
          </w:tcPr>
          <w:p w14:paraId="45625027">
            <w:pPr>
              <w:rPr>
                <w:rFonts w:hint="eastAsia" w:ascii="仿宋" w:hAnsi="仿宋" w:eastAsia="仿宋" w:cs="仿宋"/>
                <w:highlight w:val="none"/>
                <w:lang w:eastAsia="zh-CN"/>
              </w:rPr>
            </w:pPr>
            <w:r>
              <w:rPr>
                <w:rFonts w:hint="eastAsia" w:ascii="仿宋" w:hAnsi="仿宋" w:eastAsia="仿宋" w:cs="仿宋"/>
                <w:highlight w:val="none"/>
                <w:lang w:eastAsia="zh-CN"/>
              </w:rPr>
              <w:t>建设管理工程师签名：                           工程部经理或副经理签名：                  日期：</w:t>
            </w:r>
          </w:p>
        </w:tc>
      </w:tr>
      <w:tr w14:paraId="27F40D06">
        <w:tblPrEx>
          <w:tblCellMar>
            <w:top w:w="0" w:type="dxa"/>
            <w:left w:w="108" w:type="dxa"/>
            <w:bottom w:w="0" w:type="dxa"/>
            <w:right w:w="108" w:type="dxa"/>
          </w:tblCellMar>
        </w:tblPrEx>
        <w:trPr>
          <w:trHeight w:val="810" w:hRule="atLeast"/>
        </w:trPr>
        <w:tc>
          <w:tcPr>
            <w:tcW w:w="9654" w:type="dxa"/>
            <w:gridSpan w:val="4"/>
            <w:tcBorders>
              <w:top w:val="single" w:color="auto" w:sz="4" w:space="0"/>
              <w:left w:val="single" w:color="auto" w:sz="4" w:space="0"/>
              <w:bottom w:val="nil"/>
              <w:right w:val="single" w:color="000000" w:sz="4" w:space="0"/>
            </w:tcBorders>
          </w:tcPr>
          <w:p w14:paraId="57527533">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发包人单位审定（对施工单位自查、监理人复查、建设管理单位审核与实际不符的逐一列出）:                                                                                                                                                            </w:t>
            </w:r>
          </w:p>
        </w:tc>
      </w:tr>
      <w:tr w14:paraId="64EC7AC5">
        <w:tblPrEx>
          <w:tblCellMar>
            <w:top w:w="0" w:type="dxa"/>
            <w:left w:w="108" w:type="dxa"/>
            <w:bottom w:w="0" w:type="dxa"/>
            <w:right w:w="108" w:type="dxa"/>
          </w:tblCellMar>
        </w:tblPrEx>
        <w:trPr>
          <w:trHeight w:val="360" w:hRule="atLeast"/>
        </w:trPr>
        <w:tc>
          <w:tcPr>
            <w:tcW w:w="9654" w:type="dxa"/>
            <w:gridSpan w:val="4"/>
            <w:tcBorders>
              <w:top w:val="nil"/>
              <w:left w:val="single" w:color="auto" w:sz="4" w:space="0"/>
              <w:bottom w:val="nil"/>
              <w:right w:val="single" w:color="000000" w:sz="4" w:space="0"/>
            </w:tcBorders>
            <w:vAlign w:val="bottom"/>
          </w:tcPr>
          <w:p w14:paraId="78685F7D">
            <w:pPr>
              <w:rPr>
                <w:rFonts w:hint="eastAsia" w:ascii="仿宋" w:hAnsi="仿宋" w:eastAsia="仿宋" w:cs="仿宋"/>
                <w:highlight w:val="none"/>
                <w:lang w:eastAsia="zh-CN"/>
              </w:rPr>
            </w:pPr>
            <w:r>
              <w:rPr>
                <w:rFonts w:hint="eastAsia" w:ascii="仿宋" w:hAnsi="仿宋" w:eastAsia="仿宋" w:cs="仿宋"/>
                <w:highlight w:val="none"/>
                <w:lang w:eastAsia="zh-CN"/>
              </w:rPr>
              <w:t>对本月安措费支付审定意见：</w:t>
            </w:r>
          </w:p>
        </w:tc>
      </w:tr>
      <w:tr w14:paraId="5EBA9420">
        <w:tblPrEx>
          <w:tblCellMar>
            <w:top w:w="0" w:type="dxa"/>
            <w:left w:w="108" w:type="dxa"/>
            <w:bottom w:w="0" w:type="dxa"/>
            <w:right w:w="108" w:type="dxa"/>
          </w:tblCellMar>
        </w:tblPrEx>
        <w:trPr>
          <w:trHeight w:val="555" w:hRule="atLeast"/>
        </w:trPr>
        <w:tc>
          <w:tcPr>
            <w:tcW w:w="9654" w:type="dxa"/>
            <w:gridSpan w:val="4"/>
            <w:tcBorders>
              <w:top w:val="nil"/>
              <w:left w:val="single" w:color="auto" w:sz="4" w:space="0"/>
              <w:bottom w:val="single" w:color="auto" w:sz="4" w:space="0"/>
              <w:right w:val="single" w:color="000000" w:sz="4" w:space="0"/>
            </w:tcBorders>
            <w:vAlign w:val="bottom"/>
          </w:tcPr>
          <w:p w14:paraId="32861884">
            <w:pPr>
              <w:rPr>
                <w:rFonts w:hint="eastAsia" w:ascii="仿宋" w:hAnsi="仿宋" w:eastAsia="仿宋" w:cs="仿宋"/>
                <w:highlight w:val="none"/>
              </w:rPr>
            </w:pPr>
            <w:r>
              <w:rPr>
                <w:rFonts w:hint="eastAsia" w:ascii="仿宋" w:hAnsi="仿宋" w:eastAsia="仿宋" w:cs="仿宋"/>
                <w:highlight w:val="none"/>
                <w:lang w:eastAsia="zh-CN"/>
              </w:rPr>
              <w:t xml:space="preserve">                                </w:t>
            </w:r>
            <w:r>
              <w:rPr>
                <w:rFonts w:hint="eastAsia" w:ascii="仿宋" w:hAnsi="仿宋" w:eastAsia="仿宋" w:cs="仿宋"/>
                <w:highlight w:val="none"/>
              </w:rPr>
              <w:t>签名：                       日期：</w:t>
            </w:r>
          </w:p>
        </w:tc>
      </w:tr>
      <w:tr w14:paraId="1F72E3CF">
        <w:tblPrEx>
          <w:tblCellMar>
            <w:top w:w="0" w:type="dxa"/>
            <w:left w:w="108" w:type="dxa"/>
            <w:bottom w:w="0" w:type="dxa"/>
            <w:right w:w="108" w:type="dxa"/>
          </w:tblCellMar>
        </w:tblPrEx>
        <w:trPr>
          <w:trHeight w:val="1050" w:hRule="atLeast"/>
        </w:trPr>
        <w:tc>
          <w:tcPr>
            <w:tcW w:w="9654" w:type="dxa"/>
            <w:gridSpan w:val="4"/>
            <w:tcBorders>
              <w:top w:val="single" w:color="auto" w:sz="4" w:space="0"/>
              <w:left w:val="nil"/>
              <w:bottom w:val="nil"/>
              <w:right w:val="nil"/>
            </w:tcBorders>
          </w:tcPr>
          <w:p w14:paraId="1BD07CD8">
            <w:pPr>
              <w:rPr>
                <w:rFonts w:hint="eastAsia" w:ascii="仿宋" w:hAnsi="仿宋" w:eastAsia="仿宋" w:cs="仿宋"/>
                <w:highlight w:val="none"/>
                <w:lang w:eastAsia="zh-CN"/>
              </w:rPr>
            </w:pPr>
            <w:r>
              <w:rPr>
                <w:rFonts w:hint="eastAsia" w:ascii="仿宋" w:hAnsi="仿宋" w:eastAsia="仿宋" w:cs="仿宋"/>
                <w:highlight w:val="none"/>
                <w:lang w:eastAsia="zh-CN"/>
              </w:rPr>
              <w:t>填表说明：</w:t>
            </w:r>
          </w:p>
          <w:p w14:paraId="16B9298D">
            <w:pPr>
              <w:rPr>
                <w:rFonts w:hint="eastAsia" w:ascii="仿宋" w:hAnsi="仿宋" w:eastAsia="仿宋" w:cs="仿宋"/>
                <w:highlight w:val="none"/>
                <w:lang w:eastAsia="zh-CN"/>
              </w:rPr>
            </w:pPr>
            <w:r>
              <w:rPr>
                <w:rFonts w:hint="eastAsia" w:ascii="仿宋" w:hAnsi="仿宋" w:eastAsia="仿宋" w:cs="仿宋"/>
                <w:highlight w:val="none"/>
                <w:lang w:eastAsia="zh-CN"/>
              </w:rPr>
              <w:t xml:space="preserve">《危险性较大作业内容检查表》作为工程进度款支持材料，对当月未附上检查表、检查情况与实际不符、检查情况存在安全隐患的不予审批支付当月安措费。                                                                                                                                                                                           </w:t>
            </w:r>
          </w:p>
        </w:tc>
      </w:tr>
    </w:tbl>
    <w:p w14:paraId="22FDA38C">
      <w:pPr>
        <w:rPr>
          <w:highlight w:val="none"/>
          <w:lang w:eastAsia="zh-CN"/>
        </w:rPr>
      </w:pPr>
    </w:p>
    <w:p w14:paraId="03BE8F9D">
      <w:pPr>
        <w:rPr>
          <w:highlight w:val="none"/>
          <w:lang w:eastAsia="zh-CN"/>
        </w:rPr>
      </w:pPr>
    </w:p>
    <w:p w14:paraId="0FB02A11">
      <w:pPr>
        <w:rPr>
          <w:highlight w:val="none"/>
          <w:lang w:eastAsia="zh-CN"/>
        </w:rPr>
      </w:pPr>
    </w:p>
    <w:p w14:paraId="3A7D649A">
      <w:pPr>
        <w:rPr>
          <w:highlight w:val="none"/>
          <w:lang w:eastAsia="zh-CN"/>
        </w:rPr>
      </w:pPr>
    </w:p>
    <w:p w14:paraId="07BCEDDF">
      <w:pPr>
        <w:rPr>
          <w:highlight w:val="none"/>
          <w:lang w:eastAsia="zh-CN"/>
        </w:rPr>
      </w:pPr>
    </w:p>
    <w:p w14:paraId="4682B0B0">
      <w:pPr>
        <w:rPr>
          <w:highlight w:val="none"/>
          <w:lang w:eastAsia="zh-CN"/>
        </w:rPr>
      </w:pPr>
    </w:p>
    <w:p w14:paraId="69420A83">
      <w:pPr>
        <w:rPr>
          <w:highlight w:val="none"/>
          <w:lang w:eastAsia="zh-CN"/>
        </w:rPr>
      </w:pPr>
    </w:p>
    <w:p w14:paraId="0AF60E32">
      <w:pPr>
        <w:rPr>
          <w:highlight w:val="none"/>
          <w:lang w:eastAsia="zh-CN"/>
        </w:rPr>
      </w:pPr>
    </w:p>
    <w:p w14:paraId="6D99247C">
      <w:pPr>
        <w:rPr>
          <w:highlight w:val="none"/>
          <w:lang w:eastAsia="zh-CN"/>
        </w:rPr>
      </w:pPr>
    </w:p>
    <w:p w14:paraId="0F53F152">
      <w:pPr>
        <w:rPr>
          <w:highlight w:val="none"/>
          <w:lang w:eastAsia="zh-CN"/>
        </w:rPr>
      </w:pPr>
    </w:p>
    <w:p w14:paraId="7EB7889A">
      <w:pPr>
        <w:rPr>
          <w:highlight w:val="none"/>
          <w:lang w:eastAsia="zh-CN"/>
        </w:rPr>
      </w:pPr>
    </w:p>
    <w:p w14:paraId="17F1B697">
      <w:pPr>
        <w:rPr>
          <w:highlight w:val="none"/>
          <w:lang w:eastAsia="zh-CN"/>
        </w:rPr>
      </w:pPr>
    </w:p>
    <w:p w14:paraId="62B64899">
      <w:pPr>
        <w:rPr>
          <w:highlight w:val="none"/>
          <w:lang w:eastAsia="zh-CN"/>
        </w:rPr>
      </w:pPr>
    </w:p>
    <w:p w14:paraId="0A568D96">
      <w:pPr>
        <w:rPr>
          <w:highlight w:val="none"/>
          <w:lang w:eastAsia="zh-CN"/>
        </w:rPr>
      </w:pPr>
    </w:p>
    <w:p w14:paraId="287C77B3">
      <w:pPr>
        <w:rPr>
          <w:highlight w:val="none"/>
          <w:lang w:eastAsia="zh-CN"/>
        </w:rPr>
      </w:pPr>
    </w:p>
    <w:p w14:paraId="04FED76A">
      <w:pPr>
        <w:rPr>
          <w:highlight w:val="none"/>
          <w:lang w:eastAsia="zh-CN"/>
        </w:rPr>
      </w:pPr>
    </w:p>
    <w:p w14:paraId="093C6247">
      <w:pPr>
        <w:rPr>
          <w:highlight w:val="none"/>
          <w:lang w:eastAsia="zh-CN"/>
        </w:rPr>
      </w:pPr>
    </w:p>
    <w:p w14:paraId="5A903EAE">
      <w:pPr>
        <w:rPr>
          <w:highlight w:val="none"/>
          <w:lang w:eastAsia="zh-CN"/>
        </w:rPr>
      </w:pPr>
    </w:p>
    <w:p w14:paraId="1845AFA3">
      <w:pPr>
        <w:rPr>
          <w:highlight w:val="none"/>
          <w:lang w:eastAsia="zh-CN"/>
        </w:rPr>
      </w:pPr>
    </w:p>
    <w:p w14:paraId="483C2C2C">
      <w:pPr>
        <w:rPr>
          <w:highlight w:val="none"/>
          <w:lang w:eastAsia="zh-CN"/>
        </w:rPr>
      </w:pPr>
    </w:p>
    <w:p w14:paraId="208FC5EA">
      <w:pPr>
        <w:rPr>
          <w:highlight w:val="none"/>
          <w:lang w:eastAsia="zh-CN"/>
        </w:rPr>
      </w:pPr>
    </w:p>
    <w:p w14:paraId="6DC6E380">
      <w:pPr>
        <w:pStyle w:val="23"/>
        <w:spacing w:line="360" w:lineRule="auto"/>
        <w:rPr>
          <w:rFonts w:hint="eastAsia" w:ascii="黑体" w:hAnsi="黑体" w:eastAsia="黑体" w:cs="黑体"/>
          <w:b/>
          <w:bCs/>
          <w:sz w:val="28"/>
          <w:szCs w:val="28"/>
          <w:highlight w:val="none"/>
          <w:lang w:eastAsia="zh-CN"/>
        </w:rPr>
      </w:pPr>
      <w:bookmarkStart w:id="3837" w:name="_Toc16124"/>
      <w:bookmarkStart w:id="3838" w:name="_Toc11550"/>
      <w:bookmarkStart w:id="3839" w:name="_Toc15241"/>
      <w:bookmarkStart w:id="3840" w:name="_Toc20970"/>
      <w:bookmarkStart w:id="3841" w:name="_Toc27434"/>
      <w:bookmarkStart w:id="3842" w:name="_Toc18179"/>
    </w:p>
    <w:p w14:paraId="2DB44255">
      <w:pPr>
        <w:rPr>
          <w:rStyle w:val="56"/>
          <w:highlight w:val="none"/>
          <w:lang w:eastAsia="zh-CN"/>
        </w:rPr>
      </w:pPr>
      <w:bookmarkStart w:id="3843" w:name="_Toc139356610"/>
      <w:r>
        <w:rPr>
          <w:rStyle w:val="56"/>
          <w:highlight w:val="none"/>
          <w:lang w:eastAsia="zh-CN"/>
        </w:rPr>
        <w:br w:type="page"/>
      </w:r>
    </w:p>
    <w:p w14:paraId="6A6810E8">
      <w:pPr>
        <w:pStyle w:val="3"/>
        <w:rPr>
          <w:rStyle w:val="56"/>
          <w:b/>
          <w:bCs/>
          <w:i w:val="0"/>
          <w:iCs w:val="0"/>
          <w:highlight w:val="none"/>
          <w:lang w:eastAsia="zh-CN" w:bidi="en-US"/>
        </w:rPr>
      </w:pPr>
      <w:bookmarkStart w:id="3844" w:name="_Toc21779"/>
      <w:bookmarkStart w:id="3845" w:name="_Toc25065"/>
      <w:bookmarkStart w:id="3846" w:name="_Toc18272"/>
      <w:bookmarkStart w:id="3847" w:name="_Toc38"/>
      <w:bookmarkStart w:id="3848" w:name="_Toc11539"/>
      <w:bookmarkStart w:id="3849" w:name="_Toc30987"/>
      <w:r>
        <w:rPr>
          <w:rStyle w:val="56"/>
          <w:b/>
          <w:bCs/>
          <w:i w:val="0"/>
          <w:iCs w:val="0"/>
          <w:highlight w:val="none"/>
          <w:lang w:eastAsia="zh-CN" w:bidi="en-US"/>
        </w:rPr>
        <w:t>附件11：中标通知书</w:t>
      </w:r>
      <w:bookmarkEnd w:id="3837"/>
      <w:bookmarkEnd w:id="3838"/>
      <w:bookmarkEnd w:id="3839"/>
      <w:bookmarkEnd w:id="3840"/>
      <w:bookmarkEnd w:id="3841"/>
      <w:bookmarkEnd w:id="3842"/>
      <w:bookmarkEnd w:id="3843"/>
      <w:r>
        <w:rPr>
          <w:rStyle w:val="56"/>
          <w:rFonts w:hint="eastAsia"/>
          <w:b/>
          <w:bCs/>
          <w:i w:val="0"/>
          <w:iCs w:val="0"/>
          <w:highlight w:val="none"/>
          <w:lang w:eastAsia="zh-CN" w:bidi="en-US"/>
        </w:rPr>
        <w:t>及报价文件</w:t>
      </w:r>
      <w:bookmarkEnd w:id="3844"/>
      <w:bookmarkEnd w:id="3845"/>
      <w:bookmarkEnd w:id="3846"/>
      <w:bookmarkEnd w:id="3847"/>
      <w:bookmarkEnd w:id="3848"/>
      <w:bookmarkEnd w:id="3849"/>
    </w:p>
    <w:p w14:paraId="7731CBA5">
      <w:pPr>
        <w:outlineLvl w:val="1"/>
        <w:rPr>
          <w:rFonts w:hint="eastAsia" w:ascii="黑体" w:hAnsi="黑体" w:eastAsia="黑体" w:cs="黑体"/>
          <w:b/>
          <w:bCs/>
          <w:sz w:val="28"/>
          <w:szCs w:val="28"/>
          <w:highlight w:val="none"/>
          <w:lang w:eastAsia="zh-CN"/>
        </w:rPr>
      </w:pPr>
      <w:r>
        <w:rPr>
          <w:highlight w:val="none"/>
          <w:lang w:eastAsia="zh-CN"/>
        </w:rPr>
        <w:br w:type="page"/>
      </w:r>
      <w:bookmarkStart w:id="3850" w:name="_Toc32152"/>
      <w:bookmarkStart w:id="3851" w:name="_Toc139356611"/>
      <w:bookmarkStart w:id="3852" w:name="_Toc18818"/>
      <w:bookmarkStart w:id="3853" w:name="_Toc10576"/>
      <w:bookmarkStart w:id="3854" w:name="_Toc7554"/>
      <w:bookmarkStart w:id="3855" w:name="_Toc9436"/>
      <w:bookmarkStart w:id="3856" w:name="_Toc8189"/>
      <w:bookmarkStart w:id="3857" w:name="_Toc24317"/>
      <w:bookmarkStart w:id="3858" w:name="_Toc1341"/>
      <w:bookmarkStart w:id="3859" w:name="_Toc9215"/>
      <w:bookmarkStart w:id="3860" w:name="_Toc3989"/>
      <w:bookmarkStart w:id="3861" w:name="_Toc9019"/>
      <w:bookmarkStart w:id="3862" w:name="_Toc9130"/>
      <w:bookmarkStart w:id="3863" w:name="_Toc2470"/>
      <w:bookmarkStart w:id="3864" w:name="_Toc19221"/>
      <w:bookmarkStart w:id="3865" w:name="_Toc3120"/>
      <w:bookmarkStart w:id="3866" w:name="_Toc26723"/>
      <w:r>
        <w:rPr>
          <w:rStyle w:val="56"/>
          <w:highlight w:val="none"/>
          <w:lang w:eastAsia="zh-CN"/>
        </w:rPr>
        <w:t>附件12：联合体协议及联合体收款协议</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bookmarkEnd w:id="3864"/>
    <w:bookmarkEnd w:id="3865"/>
    <w:bookmarkEnd w:id="3866"/>
    <w:p w14:paraId="400EC33A">
      <w:pPr>
        <w:pStyle w:val="23"/>
        <w:spacing w:line="360" w:lineRule="auto"/>
        <w:jc w:val="center"/>
        <w:rPr>
          <w:rFonts w:hint="eastAsia" w:ascii="黑体" w:hAnsi="黑体" w:eastAsia="黑体" w:cs="黑体"/>
          <w:b/>
          <w:bCs/>
          <w:sz w:val="28"/>
          <w:szCs w:val="28"/>
          <w:highlight w:val="none"/>
          <w:lang w:eastAsia="zh-CN"/>
        </w:rPr>
      </w:pPr>
      <w:r>
        <w:rPr>
          <w:rFonts w:hint="eastAsia" w:ascii="黑体" w:hAnsi="黑体" w:eastAsia="黑体" w:cs="黑体"/>
          <w:b/>
          <w:bCs/>
          <w:sz w:val="28"/>
          <w:szCs w:val="28"/>
          <w:highlight w:val="none"/>
          <w:lang w:eastAsia="zh-CN"/>
        </w:rPr>
        <w:t>联合体协议</w:t>
      </w:r>
    </w:p>
    <w:p w14:paraId="1518A5FB">
      <w:pPr>
        <w:spacing w:line="360" w:lineRule="auto"/>
        <w:rPr>
          <w:rFonts w:hint="eastAsia" w:ascii="黑体" w:hAnsi="黑体" w:eastAsia="黑体" w:cs="黑体"/>
          <w:b/>
          <w:bCs/>
          <w:sz w:val="28"/>
          <w:szCs w:val="28"/>
          <w:highlight w:val="none"/>
          <w:lang w:eastAsia="zh-CN"/>
        </w:rPr>
      </w:pPr>
      <w:r>
        <w:rPr>
          <w:rFonts w:hint="eastAsia" w:ascii="黑体" w:hAnsi="黑体" w:eastAsia="黑体" w:cs="黑体"/>
          <w:b/>
          <w:bCs/>
          <w:sz w:val="28"/>
          <w:szCs w:val="28"/>
          <w:highlight w:val="none"/>
          <w:lang w:eastAsia="zh-CN"/>
        </w:rPr>
        <w:br w:type="page"/>
      </w:r>
    </w:p>
    <w:p w14:paraId="18E0CE04">
      <w:pPr>
        <w:jc w:val="center"/>
        <w:rPr>
          <w:b/>
          <w:bCs/>
          <w:highlight w:val="none"/>
          <w:lang w:eastAsia="zh-CN"/>
        </w:rPr>
      </w:pPr>
      <w:r>
        <w:rPr>
          <w:rFonts w:hint="eastAsia"/>
          <w:b/>
          <w:bCs/>
          <w:highlight w:val="none"/>
          <w:lang w:eastAsia="zh-CN"/>
        </w:rPr>
        <w:t>联合体收款协议</w:t>
      </w:r>
    </w:p>
    <w:p w14:paraId="2AF635D8">
      <w:pPr>
        <w:widowControl w:val="0"/>
        <w:autoSpaceDE w:val="0"/>
        <w:autoSpaceDN w:val="0"/>
        <w:spacing w:line="520" w:lineRule="exact"/>
        <w:ind w:firstLine="480" w:firstLineChars="200"/>
        <w:rPr>
          <w:rFonts w:hint="eastAsia" w:ascii="仿宋" w:hAnsi="仿宋" w:eastAsia="仿宋" w:cs="仿宋"/>
          <w:highlight w:val="none"/>
          <w:u w:val="single"/>
          <w:lang w:eastAsia="zh-CN"/>
        </w:rPr>
      </w:pPr>
    </w:p>
    <w:p w14:paraId="754F7406">
      <w:pPr>
        <w:widowControl w:val="0"/>
        <w:autoSpaceDE w:val="0"/>
        <w:autoSpaceDN w:val="0"/>
        <w:spacing w:line="52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组成联合体，中标</w:t>
      </w:r>
      <w:r>
        <w:rPr>
          <w:rFonts w:hint="eastAsia" w:ascii="仿宋" w:hAnsi="仿宋" w:eastAsia="仿宋" w:cs="仿宋"/>
          <w:bCs/>
          <w:snapToGrid w:val="0"/>
          <w:highlight w:val="none"/>
          <w:u w:val="single"/>
          <w:lang w:eastAsia="zh-CN"/>
        </w:rPr>
        <w:t xml:space="preserve">      设计施工总承包</w:t>
      </w:r>
      <w:r>
        <w:rPr>
          <w:rFonts w:hint="eastAsia" w:ascii="仿宋" w:hAnsi="仿宋" w:eastAsia="仿宋" w:cs="仿宋"/>
          <w:highlight w:val="none"/>
          <w:lang w:eastAsia="zh-CN"/>
        </w:rPr>
        <w:t>。现联合体各方就收款订立如下协议。</w:t>
      </w:r>
    </w:p>
    <w:p w14:paraId="15A97494">
      <w:pPr>
        <w:rPr>
          <w:rFonts w:hint="eastAsia" w:ascii="仿宋" w:hAnsi="仿宋" w:eastAsia="仿宋"/>
          <w:b/>
          <w:bCs/>
          <w:highlight w:val="none"/>
          <w:lang w:eastAsia="zh-CN"/>
        </w:rPr>
      </w:pPr>
      <w:bookmarkStart w:id="3867" w:name="_Toc5109"/>
      <w:bookmarkStart w:id="3868" w:name="_Toc27775"/>
      <w:bookmarkStart w:id="3869" w:name="_Toc7814"/>
      <w:bookmarkStart w:id="3870" w:name="_Toc26215"/>
      <w:bookmarkStart w:id="3871" w:name="_Toc15836"/>
      <w:r>
        <w:rPr>
          <w:rFonts w:hint="eastAsia" w:ascii="仿宋" w:hAnsi="仿宋" w:eastAsia="仿宋"/>
          <w:b/>
          <w:bCs/>
          <w:highlight w:val="none"/>
          <w:lang w:eastAsia="zh-CN"/>
        </w:rPr>
        <w:t>1、合同价款</w:t>
      </w:r>
      <w:bookmarkEnd w:id="3867"/>
      <w:bookmarkEnd w:id="3868"/>
      <w:bookmarkEnd w:id="3869"/>
      <w:bookmarkEnd w:id="3870"/>
      <w:bookmarkEnd w:id="3871"/>
    </w:p>
    <w:p w14:paraId="61BCF32F">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1.1签约合同暂定总价为</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元（大写：</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），其中：</w:t>
      </w:r>
    </w:p>
    <w:p w14:paraId="063380B5">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建安工程费（以下简称“建安费”）暂定为</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元，下浮率为</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w:t>
      </w:r>
    </w:p>
    <w:p w14:paraId="34DB1FC8">
      <w:pPr>
        <w:widowControl w:val="0"/>
        <w:spacing w:line="520" w:lineRule="exact"/>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设计费暂定为</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元，中标下浮率为</w:t>
      </w:r>
      <w:r>
        <w:rPr>
          <w:rFonts w:hint="eastAsia" w:ascii="仿宋" w:hAnsi="仿宋" w:eastAsia="仿宋" w:cs="仿宋"/>
          <w:b/>
          <w:bCs/>
          <w:highlight w:val="none"/>
          <w:u w:val="single"/>
          <w:lang w:eastAsia="zh-CN"/>
        </w:rPr>
        <w:t xml:space="preserve">  </w:t>
      </w:r>
      <w:r>
        <w:rPr>
          <w:rFonts w:hint="eastAsia" w:ascii="仿宋" w:hAnsi="仿宋" w:eastAsia="仿宋" w:cs="仿宋"/>
          <w:highlight w:val="none"/>
          <w:lang w:eastAsia="zh-CN"/>
        </w:rPr>
        <w:t>％。</w:t>
      </w:r>
    </w:p>
    <w:p w14:paraId="67A4F711">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1.2本合同价款仅作为签约合同价(即中标价)，实际合同价款按专用合同条款第69条约定确定，待相关单位预算评审后，修订合同价款，最终结算价以南沙区财政投资评审审定的金额为准。</w:t>
      </w:r>
    </w:p>
    <w:p w14:paraId="2A40B586">
      <w:pPr>
        <w:rPr>
          <w:rFonts w:hint="eastAsia" w:ascii="仿宋" w:hAnsi="仿宋" w:eastAsia="仿宋"/>
          <w:b/>
          <w:bCs/>
          <w:highlight w:val="none"/>
          <w:lang w:eastAsia="zh-CN"/>
        </w:rPr>
      </w:pPr>
      <w:bookmarkStart w:id="3872" w:name="_Toc8807"/>
      <w:bookmarkStart w:id="3873" w:name="_Toc21728"/>
      <w:bookmarkStart w:id="3874" w:name="_Toc8060"/>
      <w:bookmarkStart w:id="3875" w:name="_Toc3670"/>
      <w:bookmarkStart w:id="3876" w:name="_Toc510"/>
      <w:r>
        <w:rPr>
          <w:rFonts w:hint="eastAsia" w:ascii="仿宋" w:hAnsi="仿宋" w:eastAsia="仿宋"/>
          <w:b/>
          <w:bCs/>
          <w:highlight w:val="none"/>
          <w:lang w:eastAsia="zh-CN"/>
        </w:rPr>
        <w:t>2、收款协议</w:t>
      </w:r>
      <w:bookmarkEnd w:id="3872"/>
      <w:bookmarkEnd w:id="3873"/>
      <w:bookmarkEnd w:id="3874"/>
      <w:bookmarkEnd w:id="3875"/>
      <w:bookmarkEnd w:id="3876"/>
    </w:p>
    <w:p w14:paraId="6EFEBC0A">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2.1根据联合体各方协商达成一致意见，发包人将本合同建安费支付给承包人（联合体成员方）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00052471">
      <w:pPr>
        <w:widowControl w:val="0"/>
        <w:topLinePunct/>
        <w:spacing w:line="520" w:lineRule="exact"/>
        <w:ind w:firstLine="480"/>
        <w:rPr>
          <w:rFonts w:hint="eastAsia" w:ascii="仿宋" w:hAnsi="仿宋" w:eastAsia="仿宋" w:cs="仿宋"/>
          <w:highlight w:val="none"/>
          <w:u w:val="single"/>
          <w:lang w:eastAsia="zh-CN"/>
        </w:rPr>
      </w:pPr>
      <w:r>
        <w:rPr>
          <w:rFonts w:hint="eastAsia" w:ascii="仿宋" w:hAnsi="仿宋" w:eastAsia="仿宋" w:cs="仿宋"/>
          <w:highlight w:val="none"/>
          <w:lang w:eastAsia="zh-CN"/>
        </w:rPr>
        <w:t>2.2本合同设计费支付给承包人（联合体成员方）：</w:t>
      </w:r>
      <w:r>
        <w:rPr>
          <w:rFonts w:hint="eastAsia" w:ascii="仿宋" w:hAnsi="仿宋" w:eastAsia="仿宋" w:cs="仿宋"/>
          <w:highlight w:val="none"/>
          <w:u w:val="single"/>
          <w:lang w:eastAsia="zh-CN"/>
        </w:rPr>
        <w:t xml:space="preserve">  。</w:t>
      </w:r>
    </w:p>
    <w:p w14:paraId="7E6747B0">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2.3本协议仅作为发包人向联合体各方付款依据，联合体各方各自款项由本协议约定的收款方根据联合体各方实际实施任务在收到发包方款项后10个工作日内支付给相应实施单位。</w:t>
      </w:r>
    </w:p>
    <w:p w14:paraId="398459B7">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2.4本协议书自合同签署之日起生效，合同履行完毕后自动失效。</w:t>
      </w:r>
    </w:p>
    <w:p w14:paraId="7953D409">
      <w:pPr>
        <w:widowControl w:val="0"/>
        <w:topLinePunct/>
        <w:spacing w:line="520" w:lineRule="exact"/>
        <w:ind w:firstLine="480"/>
        <w:rPr>
          <w:rFonts w:hint="eastAsia" w:ascii="仿宋" w:hAnsi="仿宋" w:eastAsia="仿宋" w:cs="仿宋"/>
          <w:highlight w:val="none"/>
          <w:lang w:eastAsia="zh-CN"/>
        </w:rPr>
      </w:pPr>
      <w:r>
        <w:rPr>
          <w:rFonts w:hint="eastAsia" w:ascii="仿宋" w:hAnsi="仿宋" w:eastAsia="仿宋" w:cs="仿宋"/>
          <w:highlight w:val="none"/>
          <w:lang w:eastAsia="zh-CN"/>
        </w:rPr>
        <w:t>2.5本合同正本一式  份，发包人执  份，承包人执  份；副本  份，发包人执  份，承包人执  份。</w:t>
      </w:r>
    </w:p>
    <w:p w14:paraId="3AAFA0FC">
      <w:pPr>
        <w:widowControl w:val="0"/>
        <w:spacing w:line="520" w:lineRule="exact"/>
        <w:rPr>
          <w:rFonts w:hint="eastAsia" w:ascii="仿宋" w:hAnsi="仿宋" w:eastAsia="仿宋" w:cs="仿宋"/>
          <w:highlight w:val="none"/>
          <w:lang w:eastAsia="zh-CN"/>
        </w:rPr>
      </w:pPr>
    </w:p>
    <w:p w14:paraId="2CD97862">
      <w:pPr>
        <w:pStyle w:val="41"/>
        <w:rPr>
          <w:rFonts w:hint="eastAsia" w:ascii="仿宋" w:hAnsi="仿宋" w:eastAsia="仿宋" w:cs="仿宋"/>
          <w:color w:val="auto"/>
          <w:sz w:val="24"/>
          <w:szCs w:val="24"/>
          <w:highlight w:val="none"/>
          <w:lang w:eastAsia="zh-CN"/>
        </w:rPr>
      </w:pPr>
    </w:p>
    <w:p w14:paraId="18E58123">
      <w:pPr>
        <w:pStyle w:val="41"/>
        <w:rPr>
          <w:rFonts w:hint="eastAsia" w:ascii="仿宋" w:hAnsi="仿宋" w:eastAsia="仿宋" w:cs="仿宋"/>
          <w:color w:val="auto"/>
          <w:sz w:val="24"/>
          <w:szCs w:val="24"/>
          <w:highlight w:val="none"/>
          <w:lang w:eastAsia="zh-CN"/>
        </w:rPr>
      </w:pPr>
    </w:p>
    <w:p w14:paraId="586FCF1B">
      <w:pPr>
        <w:pStyle w:val="41"/>
        <w:rPr>
          <w:rFonts w:hint="eastAsia" w:ascii="仿宋" w:hAnsi="仿宋" w:eastAsia="仿宋" w:cs="仿宋"/>
          <w:color w:val="auto"/>
          <w:sz w:val="24"/>
          <w:szCs w:val="24"/>
          <w:highlight w:val="none"/>
          <w:lang w:eastAsia="zh-CN"/>
        </w:rPr>
      </w:pPr>
    </w:p>
    <w:p w14:paraId="0EC05428">
      <w:pPr>
        <w:pStyle w:val="41"/>
        <w:rPr>
          <w:rFonts w:hint="eastAsia" w:ascii="仿宋" w:hAnsi="仿宋" w:eastAsia="仿宋" w:cs="仿宋"/>
          <w:color w:val="auto"/>
          <w:sz w:val="24"/>
          <w:szCs w:val="24"/>
          <w:highlight w:val="none"/>
          <w:lang w:eastAsia="zh-CN"/>
        </w:rPr>
      </w:pPr>
    </w:p>
    <w:p w14:paraId="1AC6A4B1">
      <w:pPr>
        <w:pStyle w:val="41"/>
        <w:rPr>
          <w:rFonts w:hint="eastAsia" w:ascii="仿宋" w:hAnsi="仿宋" w:eastAsia="仿宋" w:cs="仿宋"/>
          <w:color w:val="auto"/>
          <w:sz w:val="24"/>
          <w:szCs w:val="24"/>
          <w:highlight w:val="none"/>
          <w:lang w:eastAsia="zh-CN"/>
        </w:rPr>
      </w:pPr>
    </w:p>
    <w:p w14:paraId="5635168E">
      <w:pPr>
        <w:pStyle w:val="41"/>
        <w:rPr>
          <w:rFonts w:hint="eastAsia" w:ascii="仿宋" w:hAnsi="仿宋" w:eastAsia="仿宋" w:cs="仿宋"/>
          <w:color w:val="auto"/>
          <w:sz w:val="24"/>
          <w:szCs w:val="24"/>
          <w:highlight w:val="none"/>
          <w:lang w:eastAsia="zh-CN"/>
        </w:rPr>
      </w:pPr>
    </w:p>
    <w:p w14:paraId="2CDE80FF">
      <w:pPr>
        <w:pStyle w:val="41"/>
        <w:rPr>
          <w:rFonts w:hint="eastAsia" w:ascii="仿宋" w:hAnsi="仿宋" w:eastAsia="仿宋" w:cs="仿宋"/>
          <w:color w:val="auto"/>
          <w:sz w:val="24"/>
          <w:szCs w:val="24"/>
          <w:highlight w:val="none"/>
          <w:lang w:eastAsia="zh-CN"/>
        </w:rPr>
      </w:pPr>
    </w:p>
    <w:p w14:paraId="5B515C45">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承包人（联合体牵头方）：</w:t>
      </w:r>
    </w:p>
    <w:p w14:paraId="4D4C9446">
      <w:pPr>
        <w:widowControl w:val="0"/>
        <w:adjustRightInd w:val="0"/>
        <w:snapToGrid w:val="0"/>
        <w:spacing w:line="520" w:lineRule="exact"/>
        <w:ind w:right="36" w:rightChars="15"/>
        <w:rPr>
          <w:rFonts w:hint="eastAsia" w:ascii="仿宋" w:hAnsi="仿宋" w:eastAsia="仿宋" w:cs="仿宋"/>
          <w:highlight w:val="none"/>
          <w:lang w:eastAsia="zh-CN"/>
        </w:rPr>
      </w:pPr>
      <w:r>
        <w:rPr>
          <w:rFonts w:hint="eastAsia" w:ascii="仿宋" w:hAnsi="仿宋" w:eastAsia="仿宋" w:cs="仿宋"/>
          <w:highlight w:val="none"/>
          <w:lang w:eastAsia="zh-CN"/>
        </w:rPr>
        <w:t>法定代表人：</w:t>
      </w:r>
    </w:p>
    <w:p w14:paraId="6DCB0CCC">
      <w:pPr>
        <w:widowControl w:val="0"/>
        <w:adjustRightInd w:val="0"/>
        <w:snapToGrid w:val="0"/>
        <w:spacing w:line="520" w:lineRule="exact"/>
        <w:ind w:right="36" w:rightChars="15"/>
        <w:rPr>
          <w:rFonts w:hint="eastAsia" w:ascii="仿宋" w:hAnsi="仿宋" w:eastAsia="仿宋" w:cs="仿宋"/>
          <w:highlight w:val="none"/>
          <w:lang w:eastAsia="zh-CN"/>
        </w:rPr>
      </w:pPr>
      <w:r>
        <w:rPr>
          <w:rFonts w:hint="eastAsia" w:ascii="仿宋" w:hAnsi="仿宋" w:eastAsia="仿宋" w:cs="仿宋"/>
          <w:highlight w:val="none"/>
          <w:lang w:eastAsia="zh-CN"/>
        </w:rPr>
        <w:t>联 系 人：</w:t>
      </w:r>
    </w:p>
    <w:p w14:paraId="758632ED">
      <w:pPr>
        <w:widowControl w:val="0"/>
        <w:adjustRightInd w:val="0"/>
        <w:snapToGrid w:val="0"/>
        <w:spacing w:line="520" w:lineRule="exact"/>
        <w:ind w:right="36" w:rightChars="15"/>
        <w:rPr>
          <w:rFonts w:hint="eastAsia" w:ascii="仿宋" w:hAnsi="仿宋" w:eastAsia="仿宋" w:cs="仿宋"/>
          <w:highlight w:val="none"/>
          <w:lang w:eastAsia="zh-CN"/>
        </w:rPr>
      </w:pPr>
      <w:r>
        <w:rPr>
          <w:rFonts w:hint="eastAsia" w:ascii="仿宋" w:hAnsi="仿宋" w:eastAsia="仿宋" w:cs="仿宋"/>
          <w:highlight w:val="none"/>
          <w:lang w:eastAsia="zh-CN"/>
        </w:rPr>
        <w:t>地    址：</w:t>
      </w:r>
    </w:p>
    <w:p w14:paraId="4995AF4B">
      <w:pPr>
        <w:widowControl w:val="0"/>
        <w:adjustRightInd w:val="0"/>
        <w:snapToGrid w:val="0"/>
        <w:spacing w:line="520" w:lineRule="exact"/>
        <w:ind w:right="36" w:rightChars="15"/>
        <w:rPr>
          <w:rFonts w:hint="eastAsia" w:ascii="仿宋" w:hAnsi="仿宋" w:eastAsia="仿宋" w:cs="仿宋"/>
          <w:highlight w:val="none"/>
          <w:lang w:eastAsia="zh-CN"/>
        </w:rPr>
      </w:pPr>
      <w:r>
        <w:rPr>
          <w:rFonts w:hint="eastAsia" w:ascii="仿宋" w:hAnsi="仿宋" w:eastAsia="仿宋" w:cs="仿宋"/>
          <w:highlight w:val="none"/>
          <w:lang w:eastAsia="zh-CN"/>
        </w:rPr>
        <w:t>联系电话：</w:t>
      </w:r>
    </w:p>
    <w:p w14:paraId="09905C92">
      <w:pPr>
        <w:widowControl w:val="0"/>
        <w:adjustRightInd w:val="0"/>
        <w:snapToGrid w:val="0"/>
        <w:spacing w:line="520" w:lineRule="exact"/>
        <w:ind w:right="36" w:rightChars="15"/>
        <w:rPr>
          <w:rFonts w:hint="eastAsia" w:ascii="仿宋" w:hAnsi="仿宋" w:eastAsia="仿宋" w:cs="仿宋"/>
          <w:highlight w:val="none"/>
          <w:lang w:eastAsia="zh-CN"/>
        </w:rPr>
      </w:pPr>
      <w:r>
        <w:rPr>
          <w:rFonts w:hint="eastAsia" w:ascii="仿宋" w:hAnsi="仿宋" w:eastAsia="仿宋" w:cs="仿宋"/>
          <w:highlight w:val="none"/>
          <w:lang w:eastAsia="zh-CN"/>
        </w:rPr>
        <w:t>传    真：</w:t>
      </w:r>
    </w:p>
    <w:p w14:paraId="214583A0">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开户银行：</w:t>
      </w:r>
    </w:p>
    <w:p w14:paraId="4A0335FA">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帐    号：</w:t>
      </w:r>
    </w:p>
    <w:p w14:paraId="6A61127F">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邮政编码：</w:t>
      </w:r>
    </w:p>
    <w:p w14:paraId="347CC41B">
      <w:pPr>
        <w:pStyle w:val="41"/>
        <w:widowControl w:val="0"/>
        <w:spacing w:line="520" w:lineRule="exact"/>
        <w:rPr>
          <w:rFonts w:hint="eastAsia" w:ascii="仿宋" w:hAnsi="仿宋" w:eastAsia="仿宋" w:cs="仿宋"/>
          <w:color w:val="auto"/>
          <w:sz w:val="24"/>
          <w:szCs w:val="24"/>
          <w:highlight w:val="none"/>
          <w:lang w:eastAsia="zh-CN"/>
        </w:rPr>
      </w:pPr>
    </w:p>
    <w:p w14:paraId="5D698B9E">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承包人（联合体成员方）：</w:t>
      </w:r>
    </w:p>
    <w:p w14:paraId="077CC756">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法定代表人：</w:t>
      </w:r>
    </w:p>
    <w:p w14:paraId="4C32D1C2">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 xml:space="preserve">联 系 人： </w:t>
      </w:r>
    </w:p>
    <w:p w14:paraId="1B6427D8">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地    址：</w:t>
      </w:r>
    </w:p>
    <w:p w14:paraId="19D9C15A">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联系电话：</w:t>
      </w:r>
    </w:p>
    <w:p w14:paraId="493FB0D1">
      <w:pPr>
        <w:widowControl w:val="0"/>
        <w:topLinePunct/>
        <w:adjustRightInd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传    真：</w:t>
      </w:r>
    </w:p>
    <w:p w14:paraId="0465D4AB">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开户银行：</w:t>
      </w:r>
    </w:p>
    <w:p w14:paraId="2A65F60A">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帐    号：</w:t>
      </w:r>
    </w:p>
    <w:p w14:paraId="03FFA439">
      <w:pPr>
        <w:widowControl w:val="0"/>
        <w:spacing w:line="520" w:lineRule="exact"/>
        <w:rPr>
          <w:rFonts w:hint="eastAsia" w:ascii="仿宋" w:hAnsi="仿宋" w:eastAsia="仿宋" w:cs="仿宋"/>
          <w:highlight w:val="none"/>
          <w:lang w:eastAsia="zh-CN"/>
        </w:rPr>
      </w:pPr>
      <w:r>
        <w:rPr>
          <w:rFonts w:hint="eastAsia" w:ascii="仿宋" w:hAnsi="仿宋" w:eastAsia="仿宋" w:cs="仿宋"/>
          <w:highlight w:val="none"/>
          <w:lang w:eastAsia="zh-CN"/>
        </w:rPr>
        <w:t>邮政编码：</w:t>
      </w:r>
    </w:p>
    <w:p w14:paraId="58240274">
      <w:pPr>
        <w:rPr>
          <w:rFonts w:hint="eastAsia" w:ascii="Cambria" w:hAnsi="黑体"/>
          <w:szCs w:val="32"/>
          <w:highlight w:val="none"/>
          <w:lang w:eastAsia="zh-CN"/>
        </w:rPr>
      </w:pPr>
      <w:r>
        <w:rPr>
          <w:rFonts w:ascii="Cambria" w:hAnsi="黑体"/>
          <w:szCs w:val="32"/>
          <w:highlight w:val="none"/>
          <w:lang w:eastAsia="zh-CN"/>
        </w:rPr>
        <w:br w:type="page"/>
      </w:r>
    </w:p>
    <w:p w14:paraId="0B24BF0D">
      <w:pPr>
        <w:pStyle w:val="41"/>
        <w:ind w:firstLine="0"/>
        <w:outlineLvl w:val="1"/>
        <w:rPr>
          <w:rFonts w:hint="eastAsia" w:ascii="仿宋" w:hAnsi="仿宋" w:eastAsia="仿宋" w:cs="仿宋"/>
          <w:color w:val="auto"/>
          <w:sz w:val="28"/>
          <w:szCs w:val="28"/>
          <w:highlight w:val="none"/>
          <w:lang w:eastAsia="zh-CN"/>
        </w:rPr>
      </w:pPr>
      <w:bookmarkStart w:id="3877" w:name="_Toc9211"/>
      <w:bookmarkStart w:id="3878" w:name="_Toc13035"/>
      <w:bookmarkStart w:id="3879" w:name="_Toc22888"/>
      <w:bookmarkStart w:id="3880" w:name="_Toc6496"/>
      <w:bookmarkStart w:id="3881" w:name="_Toc19200"/>
      <w:bookmarkStart w:id="3882" w:name="_Toc31072"/>
      <w:bookmarkStart w:id="3883" w:name="_Toc19467"/>
      <w:bookmarkStart w:id="3884" w:name="_Toc11179"/>
      <w:bookmarkStart w:id="3885" w:name="_Toc139356614"/>
      <w:bookmarkStart w:id="3886" w:name="_Toc9544"/>
      <w:bookmarkStart w:id="3887" w:name="_Toc21027"/>
      <w:bookmarkStart w:id="3888" w:name="_Toc9007"/>
      <w:bookmarkStart w:id="3889" w:name="_Toc22737"/>
      <w:r>
        <w:rPr>
          <w:rFonts w:hint="eastAsia" w:ascii="黑体" w:hAnsi="黑体" w:eastAsia="黑体" w:cs="黑体"/>
          <w:b/>
          <w:bCs/>
          <w:color w:val="auto"/>
          <w:sz w:val="28"/>
          <w:szCs w:val="28"/>
          <w:highlight w:val="none"/>
          <w:lang w:eastAsia="zh-CN"/>
        </w:rPr>
        <w:t>附件13：总承包单位质量安全、文明施工、工程进度、信息化管理处罚明细表</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p>
    <w:bookmarkEnd w:id="2519"/>
    <w:bookmarkEnd w:id="3674"/>
    <w:bookmarkEnd w:id="3675"/>
    <w:bookmarkEnd w:id="3676"/>
    <w:bookmarkEnd w:id="3677"/>
    <w:tbl>
      <w:tblPr>
        <w:tblStyle w:val="42"/>
        <w:tblW w:w="9619" w:type="dxa"/>
        <w:tblInd w:w="0" w:type="dxa"/>
        <w:tblLayout w:type="fixed"/>
        <w:tblCellMar>
          <w:top w:w="0" w:type="dxa"/>
          <w:left w:w="108" w:type="dxa"/>
          <w:bottom w:w="0" w:type="dxa"/>
          <w:right w:w="108" w:type="dxa"/>
        </w:tblCellMar>
      </w:tblPr>
      <w:tblGrid>
        <w:gridCol w:w="875"/>
        <w:gridCol w:w="5218"/>
        <w:gridCol w:w="1726"/>
        <w:gridCol w:w="1800"/>
      </w:tblGrid>
      <w:tr w14:paraId="42816BA8">
        <w:tblPrEx>
          <w:tblCellMar>
            <w:top w:w="0" w:type="dxa"/>
            <w:left w:w="108" w:type="dxa"/>
            <w:bottom w:w="0" w:type="dxa"/>
            <w:right w:w="108" w:type="dxa"/>
          </w:tblCellMar>
        </w:tblPrEx>
        <w:trPr>
          <w:trHeight w:val="495" w:hRule="atLeast"/>
        </w:trPr>
        <w:tc>
          <w:tcPr>
            <w:tcW w:w="8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16F5DC">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序号</w:t>
            </w:r>
          </w:p>
        </w:tc>
        <w:tc>
          <w:tcPr>
            <w:tcW w:w="52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45BC67">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违约内容</w:t>
            </w:r>
          </w:p>
        </w:tc>
        <w:tc>
          <w:tcPr>
            <w:tcW w:w="352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D67C10">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违约金额</w:t>
            </w:r>
          </w:p>
        </w:tc>
      </w:tr>
      <w:tr w14:paraId="2CC160AE">
        <w:tblPrEx>
          <w:tblCellMar>
            <w:top w:w="0" w:type="dxa"/>
            <w:left w:w="108" w:type="dxa"/>
            <w:bottom w:w="0" w:type="dxa"/>
            <w:right w:w="108" w:type="dxa"/>
          </w:tblCellMar>
        </w:tblPrEx>
        <w:trPr>
          <w:trHeight w:val="600" w:hRule="atLeast"/>
        </w:trPr>
        <w:tc>
          <w:tcPr>
            <w:tcW w:w="8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DD7EB">
            <w:pPr>
              <w:adjustRightInd w:val="0"/>
              <w:snapToGrid w:val="0"/>
              <w:ind w:firstLine="482"/>
              <w:jc w:val="center"/>
              <w:rPr>
                <w:rFonts w:hint="eastAsia" w:ascii="仿宋" w:hAnsi="仿宋" w:eastAsia="仿宋" w:cs="仿宋"/>
                <w:b/>
                <w:bCs/>
                <w:color w:val="000000"/>
                <w:highlight w:val="none"/>
              </w:rPr>
            </w:pPr>
          </w:p>
        </w:tc>
        <w:tc>
          <w:tcPr>
            <w:tcW w:w="52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B42EA">
            <w:pPr>
              <w:adjustRightInd w:val="0"/>
              <w:snapToGrid w:val="0"/>
              <w:ind w:firstLine="482"/>
              <w:jc w:val="center"/>
              <w:rPr>
                <w:rFonts w:hint="eastAsia" w:ascii="仿宋" w:hAnsi="仿宋" w:eastAsia="仿宋" w:cs="仿宋"/>
                <w:b/>
                <w:bCs/>
                <w:color w:val="000000"/>
                <w:highlight w:val="none"/>
              </w:rPr>
            </w:pPr>
          </w:p>
        </w:tc>
        <w:tc>
          <w:tcPr>
            <w:tcW w:w="17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0B4C9">
            <w:pPr>
              <w:adjustRightInd w:val="0"/>
              <w:snapToGrid w:val="0"/>
              <w:jc w:val="center"/>
              <w:textAlignment w:val="center"/>
              <w:rPr>
                <w:rFonts w:hint="eastAsia" w:ascii="仿宋" w:hAnsi="仿宋" w:eastAsia="仿宋" w:cs="仿宋"/>
                <w:b/>
                <w:bCs/>
                <w:color w:val="000000"/>
                <w:highlight w:val="none"/>
                <w:lang w:bidi="ar"/>
              </w:rPr>
            </w:pPr>
            <w:r>
              <w:rPr>
                <w:rFonts w:hint="eastAsia" w:ascii="仿宋" w:hAnsi="仿宋" w:eastAsia="仿宋" w:cs="仿宋"/>
                <w:b/>
                <w:bCs/>
                <w:color w:val="000000"/>
                <w:highlight w:val="none"/>
                <w:lang w:bidi="ar"/>
              </w:rPr>
              <w:t>一般</w:t>
            </w:r>
          </w:p>
          <w:p w14:paraId="0F855872">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违约</w:t>
            </w:r>
          </w:p>
        </w:tc>
        <w:tc>
          <w:tcPr>
            <w:tcW w:w="18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36408">
            <w:pPr>
              <w:adjustRightInd w:val="0"/>
              <w:snapToGrid w:val="0"/>
              <w:jc w:val="center"/>
              <w:textAlignment w:val="center"/>
              <w:rPr>
                <w:rFonts w:hint="eastAsia" w:ascii="仿宋" w:hAnsi="仿宋" w:eastAsia="仿宋" w:cs="仿宋"/>
                <w:b/>
                <w:bCs/>
                <w:color w:val="000000"/>
                <w:highlight w:val="none"/>
                <w:lang w:bidi="ar"/>
              </w:rPr>
            </w:pPr>
            <w:r>
              <w:rPr>
                <w:rFonts w:hint="eastAsia" w:ascii="仿宋" w:hAnsi="仿宋" w:eastAsia="仿宋" w:cs="仿宋"/>
                <w:b/>
                <w:bCs/>
                <w:color w:val="000000"/>
                <w:highlight w:val="none"/>
                <w:lang w:bidi="ar"/>
              </w:rPr>
              <w:t>严重</w:t>
            </w:r>
          </w:p>
          <w:p w14:paraId="0A0A4B47">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违约</w:t>
            </w:r>
          </w:p>
        </w:tc>
      </w:tr>
      <w:tr w14:paraId="516C32B9">
        <w:tblPrEx>
          <w:tblCellMar>
            <w:top w:w="0" w:type="dxa"/>
            <w:left w:w="108" w:type="dxa"/>
            <w:bottom w:w="0" w:type="dxa"/>
            <w:right w:w="108" w:type="dxa"/>
          </w:tblCellMar>
        </w:tblPrEx>
        <w:trPr>
          <w:trHeight w:val="60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28BA3">
            <w:pPr>
              <w:adjustRightInd w:val="0"/>
              <w:snapToGrid w:val="0"/>
              <w:ind w:firstLine="241" w:firstLineChars="100"/>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1</w:t>
            </w:r>
          </w:p>
        </w:tc>
        <w:tc>
          <w:tcPr>
            <w:tcW w:w="5217" w:type="dxa"/>
            <w:tcBorders>
              <w:top w:val="single" w:color="000000" w:sz="4" w:space="0"/>
              <w:left w:val="nil"/>
              <w:bottom w:val="single" w:color="000000" w:sz="4" w:space="0"/>
              <w:right w:val="single" w:color="000000" w:sz="4" w:space="0"/>
            </w:tcBorders>
            <w:shd w:val="clear" w:color="auto" w:fill="FFFFFF"/>
            <w:vAlign w:val="center"/>
          </w:tcPr>
          <w:p w14:paraId="229D4D29">
            <w:pPr>
              <w:adjustRightInd w:val="0"/>
              <w:snapToGrid w:val="0"/>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质量管理</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7B64E">
            <w:pPr>
              <w:adjustRightInd w:val="0"/>
              <w:snapToGrid w:val="0"/>
              <w:ind w:firstLine="361"/>
              <w:jc w:val="center"/>
              <w:rPr>
                <w:rFonts w:hint="eastAsia" w:ascii="仿宋" w:hAnsi="仿宋" w:eastAsia="仿宋" w:cs="仿宋"/>
                <w:b/>
                <w:bCs/>
                <w:color w:val="000000"/>
                <w:highlight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66068">
            <w:pPr>
              <w:adjustRightInd w:val="0"/>
              <w:snapToGrid w:val="0"/>
              <w:ind w:firstLine="361"/>
              <w:jc w:val="center"/>
              <w:rPr>
                <w:rFonts w:hint="eastAsia" w:ascii="仿宋" w:hAnsi="仿宋" w:eastAsia="仿宋" w:cs="仿宋"/>
                <w:b/>
                <w:bCs/>
                <w:color w:val="000000"/>
                <w:highlight w:val="none"/>
              </w:rPr>
            </w:pPr>
          </w:p>
        </w:tc>
      </w:tr>
      <w:tr w14:paraId="781CE32F">
        <w:tblPrEx>
          <w:tblCellMar>
            <w:top w:w="0" w:type="dxa"/>
            <w:left w:w="108" w:type="dxa"/>
            <w:bottom w:w="0" w:type="dxa"/>
            <w:right w:w="108" w:type="dxa"/>
          </w:tblCellMar>
        </w:tblPrEx>
        <w:trPr>
          <w:trHeight w:val="72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3456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48C0D902">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材料设备未进行进场报验用于施工，每发生1次，予以1次书面警告；每发生2次，予以1次一般违约责任；每发生3次及以上，予以1次严重违约责任。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E8D7B">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C139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0E041AFD">
        <w:tblPrEx>
          <w:tblCellMar>
            <w:top w:w="0" w:type="dxa"/>
            <w:left w:w="108" w:type="dxa"/>
            <w:bottom w:w="0" w:type="dxa"/>
            <w:right w:w="108" w:type="dxa"/>
          </w:tblCellMar>
        </w:tblPrEx>
        <w:trPr>
          <w:trHeight w:val="97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460BE">
            <w:pPr>
              <w:adjustRightInd w:val="0"/>
              <w:snapToGrid w:val="0"/>
              <w:textAlignment w:val="center"/>
              <w:rPr>
                <w:rFonts w:hint="eastAsia" w:ascii="仿宋" w:hAnsi="仿宋" w:eastAsia="仿宋" w:cs="仿宋"/>
                <w:color w:val="000000"/>
                <w:highlight w:val="none"/>
                <w:lang w:bidi="ar"/>
              </w:rPr>
            </w:pPr>
            <w:r>
              <w:rPr>
                <w:rFonts w:hint="eastAsia" w:ascii="仿宋" w:hAnsi="仿宋" w:eastAsia="仿宋" w:cs="仿宋"/>
                <w:color w:val="000000"/>
                <w:highlight w:val="none"/>
                <w:lang w:bidi="ar"/>
              </w:rPr>
              <w:t>1.2</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70D838D3">
            <w:pPr>
              <w:adjustRightInd w:val="0"/>
              <w:snapToGrid w:val="0"/>
              <w:ind w:firstLine="240" w:firstLineChars="100"/>
              <w:textAlignment w:val="center"/>
              <w:rPr>
                <w:rFonts w:hint="eastAsia" w:ascii="仿宋" w:hAnsi="仿宋" w:eastAsia="仿宋" w:cs="仿宋"/>
                <w:color w:val="000000"/>
                <w:highlight w:val="none"/>
                <w:lang w:eastAsia="zh-CN" w:bidi="ar"/>
              </w:rPr>
            </w:pPr>
            <w:r>
              <w:rPr>
                <w:rFonts w:hint="eastAsia" w:ascii="仿宋" w:hAnsi="仿宋" w:eastAsia="仿宋" w:cs="仿宋"/>
                <w:color w:val="000000"/>
                <w:highlight w:val="none"/>
                <w:lang w:eastAsia="zh-CN" w:bidi="ar"/>
              </w:rPr>
              <w:t>未按规定进行验收（无质量验收资料或验收记录未经验收人员签认）或验收不合格已进入下一道工序施工，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507D9">
            <w:pPr>
              <w:adjustRightInd w:val="0"/>
              <w:snapToGrid w:val="0"/>
              <w:jc w:val="center"/>
              <w:textAlignment w:val="center"/>
              <w:rPr>
                <w:rFonts w:hint="eastAsia" w:ascii="仿宋" w:hAnsi="仿宋" w:eastAsia="仿宋" w:cs="仿宋"/>
                <w:color w:val="000000"/>
                <w:highlight w:val="none"/>
                <w:lang w:bidi="ar"/>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A45C2">
            <w:pPr>
              <w:adjustRightInd w:val="0"/>
              <w:snapToGrid w:val="0"/>
              <w:jc w:val="center"/>
              <w:textAlignment w:val="center"/>
              <w:rPr>
                <w:rFonts w:hint="eastAsia" w:ascii="仿宋" w:hAnsi="仿宋" w:eastAsia="仿宋" w:cs="仿宋"/>
                <w:color w:val="000000"/>
                <w:highlight w:val="none"/>
                <w:lang w:bidi="ar"/>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B1275F9">
        <w:tblPrEx>
          <w:tblCellMar>
            <w:top w:w="0" w:type="dxa"/>
            <w:left w:w="108" w:type="dxa"/>
            <w:bottom w:w="0" w:type="dxa"/>
            <w:right w:w="108" w:type="dxa"/>
          </w:tblCellMar>
        </w:tblPrEx>
        <w:trPr>
          <w:trHeight w:val="109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BAA8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1.3</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497FB4FA">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经检（监）测，发现施工存在工程质量问题，须对不合格部分进行返工，返工后复检结果仍不合格的，每发生1次，予以承包人1次一般违约责任；再次复检仍不合格的，予以1次严重违约责任。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95F44">
            <w:pPr>
              <w:adjustRightInd w:val="0"/>
              <w:snapToGrid w:val="0"/>
              <w:ind w:firstLine="240" w:firstLineChars="10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297A8">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2F443D9">
        <w:tblPrEx>
          <w:tblCellMar>
            <w:top w:w="0" w:type="dxa"/>
            <w:left w:w="108" w:type="dxa"/>
            <w:bottom w:w="0" w:type="dxa"/>
            <w:right w:w="108" w:type="dxa"/>
          </w:tblCellMar>
        </w:tblPrEx>
        <w:trPr>
          <w:trHeight w:val="84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5AF82">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B6948">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发包人施工现场巡查发现质量问题责令承包人整改，承包人拒不整改或未按期整改的，每发生1次，予以1次一般违约；每发生2次及以上，予以1次严重违约。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FF00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45868">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123FA9AC">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71E46">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C3AE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在政府行政主管部门组织的质量问题检查中，被发现存在质量问题，被通报批评，或被新闻媒体曝光造成不良影响的，予以1次严重违约。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49AD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3E92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42DBC443">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03A78">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1.6</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3935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因承包人原因造成分部分项工程不能一次验收合格的，予以1次一般违约；经整改后，分部分项工程验收仍不合格的，予以1次严重违约。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366D6">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52D48">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422F519F">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92FB8">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1.7</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F0A86">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未按照合同专用条款约定建立工序质量样板，未实施分项、分部、子单位工程样板引路的，每发生一次，予以1次一般违约责任；每发生2次及以上，予以1次严重违约。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E7CB7">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CDE6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0C2E8390">
        <w:tblPrEx>
          <w:tblCellMar>
            <w:top w:w="0" w:type="dxa"/>
            <w:left w:w="108" w:type="dxa"/>
            <w:bottom w:w="0" w:type="dxa"/>
            <w:right w:w="108" w:type="dxa"/>
          </w:tblCellMar>
        </w:tblPrEx>
        <w:trPr>
          <w:trHeight w:val="10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EC5A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1.8</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D6456">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编制施工组织设计或施工方案（含专项方案），施工组织设计或施工方案（含专项方案）未按相关法律法规、规范规定的程序进行审批、审查，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00D8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F2D3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743C5454">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5AE51">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1.9</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20251">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工程档案资料不真实，每发生1次一般违约责任；每发生2次及以上，予以1次严重违约责任。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56E1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41E7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4FF9E64C">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BF4B0">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1.10</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EEAE8">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外观质量存在严重缺陷，每发生予以1次一般违约责任。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F22ED">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544A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1660B3EF">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5984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1.11</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61CB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工程结构实体检测不合格或未按规定进行处理，每发生1次，予以1次一般违约责任；每发生2次及以上，予以1次严重违约责任。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7B62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46D86">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0653302B">
        <w:tblPrEx>
          <w:tblCellMar>
            <w:top w:w="0" w:type="dxa"/>
            <w:left w:w="108" w:type="dxa"/>
            <w:bottom w:w="0" w:type="dxa"/>
            <w:right w:w="108" w:type="dxa"/>
          </w:tblCellMar>
        </w:tblPrEx>
        <w:trPr>
          <w:trHeight w:val="69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0B95A">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11C67">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总承包单位综合考评评分标低于80分，予以书面警告1次；拒不限期整改或整改效果不明显，予以1次严重违约责任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E0B8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85E4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2B6FC88C">
        <w:tblPrEx>
          <w:tblCellMar>
            <w:top w:w="0" w:type="dxa"/>
            <w:left w:w="108" w:type="dxa"/>
            <w:bottom w:w="0" w:type="dxa"/>
            <w:right w:w="108" w:type="dxa"/>
          </w:tblCellMar>
        </w:tblPrEx>
        <w:trPr>
          <w:trHeight w:val="70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F7E3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1.13</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0E95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总承包单位综合考评评分标低于70分，予以1次一般违约责任；拒不限期整改或整改效果不明显，予以1次严重违约责任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0A9E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9373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7BDD6C8B">
        <w:tblPrEx>
          <w:tblCellMar>
            <w:top w:w="0" w:type="dxa"/>
            <w:left w:w="108" w:type="dxa"/>
            <w:bottom w:w="0" w:type="dxa"/>
            <w:right w:w="108" w:type="dxa"/>
          </w:tblCellMar>
        </w:tblPrEx>
        <w:trPr>
          <w:trHeight w:val="630" w:hRule="atLeast"/>
        </w:trPr>
        <w:tc>
          <w:tcPr>
            <w:tcW w:w="874" w:type="dxa"/>
            <w:tcBorders>
              <w:top w:val="single" w:color="000000" w:sz="4" w:space="0"/>
              <w:left w:val="single" w:color="000000" w:sz="4" w:space="0"/>
              <w:bottom w:val="nil"/>
              <w:right w:val="single" w:color="000000" w:sz="4" w:space="0"/>
            </w:tcBorders>
            <w:shd w:val="clear" w:color="auto" w:fill="FFFFFF"/>
            <w:vAlign w:val="center"/>
          </w:tcPr>
          <w:p w14:paraId="7A22BD7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1.14</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6B89850D">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总承包单位综合考评评分标低于60分，予以1次严重违约责任处罚。</w:t>
            </w:r>
          </w:p>
        </w:tc>
        <w:tc>
          <w:tcPr>
            <w:tcW w:w="1726" w:type="dxa"/>
            <w:tcBorders>
              <w:top w:val="single" w:color="000000" w:sz="4" w:space="0"/>
              <w:left w:val="single" w:color="000000" w:sz="4" w:space="0"/>
              <w:bottom w:val="nil"/>
              <w:right w:val="single" w:color="000000" w:sz="4" w:space="0"/>
            </w:tcBorders>
            <w:shd w:val="clear" w:color="auto" w:fill="FFFFFF"/>
            <w:noWrap/>
            <w:vAlign w:val="center"/>
          </w:tcPr>
          <w:p w14:paraId="6FB16D8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FCA7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0D6891CF">
        <w:tblPrEx>
          <w:tblCellMar>
            <w:top w:w="0" w:type="dxa"/>
            <w:left w:w="108" w:type="dxa"/>
            <w:bottom w:w="0" w:type="dxa"/>
            <w:right w:w="108" w:type="dxa"/>
          </w:tblCellMar>
        </w:tblPrEx>
        <w:trPr>
          <w:trHeight w:val="60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3D4B6">
            <w:pPr>
              <w:adjustRightInd w:val="0"/>
              <w:snapToGrid w:val="0"/>
              <w:ind w:firstLine="241" w:firstLineChars="100"/>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BE345">
            <w:pPr>
              <w:adjustRightInd w:val="0"/>
              <w:snapToGrid w:val="0"/>
              <w:ind w:firstLine="482"/>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安全管理</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2ABC9">
            <w:pPr>
              <w:adjustRightInd w:val="0"/>
              <w:snapToGrid w:val="0"/>
              <w:ind w:firstLine="361"/>
              <w:jc w:val="center"/>
              <w:rPr>
                <w:rFonts w:hint="eastAsia" w:ascii="仿宋" w:hAnsi="仿宋" w:eastAsia="仿宋" w:cs="仿宋"/>
                <w:b/>
                <w:bCs/>
                <w:color w:val="000000"/>
                <w:highlight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A01DB">
            <w:pPr>
              <w:adjustRightInd w:val="0"/>
              <w:snapToGrid w:val="0"/>
              <w:ind w:firstLine="361"/>
              <w:jc w:val="center"/>
              <w:rPr>
                <w:rFonts w:hint="eastAsia" w:ascii="仿宋" w:hAnsi="仿宋" w:eastAsia="仿宋" w:cs="仿宋"/>
                <w:b/>
                <w:bCs/>
                <w:color w:val="000000"/>
                <w:highlight w:val="none"/>
              </w:rPr>
            </w:pPr>
          </w:p>
        </w:tc>
      </w:tr>
      <w:tr w14:paraId="3C573AC0">
        <w:tblPrEx>
          <w:tblCellMar>
            <w:top w:w="0" w:type="dxa"/>
            <w:left w:w="108" w:type="dxa"/>
            <w:bottom w:w="0" w:type="dxa"/>
            <w:right w:w="108" w:type="dxa"/>
          </w:tblCellMar>
        </w:tblPrEx>
        <w:trPr>
          <w:trHeight w:val="660" w:hRule="atLeast"/>
        </w:trPr>
        <w:tc>
          <w:tcPr>
            <w:tcW w:w="874" w:type="dxa"/>
            <w:tcBorders>
              <w:top w:val="nil"/>
              <w:left w:val="single" w:color="000000" w:sz="4" w:space="0"/>
              <w:bottom w:val="single" w:color="000000" w:sz="4" w:space="0"/>
              <w:right w:val="single" w:color="000000" w:sz="4" w:space="0"/>
            </w:tcBorders>
            <w:shd w:val="clear" w:color="auto" w:fill="FFFFFF"/>
            <w:vAlign w:val="center"/>
          </w:tcPr>
          <w:p w14:paraId="57E43180">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5EF5B0A6">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未按标准制定安全生产责任制，或未经责任人签字确认，予以1次书面警告；拒不限期整改或整改效果不明显，予以1次一般违约责任。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61806">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nil"/>
              <w:left w:val="single" w:color="000000" w:sz="4" w:space="0"/>
              <w:bottom w:val="single" w:color="000000" w:sz="4" w:space="0"/>
              <w:right w:val="single" w:color="000000" w:sz="4" w:space="0"/>
            </w:tcBorders>
            <w:shd w:val="clear" w:color="auto" w:fill="FFFFFF"/>
            <w:noWrap/>
            <w:vAlign w:val="center"/>
          </w:tcPr>
          <w:p w14:paraId="555CCC27">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3278707E">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8FB97">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F4CCA">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未制定安全生产管理目标，或未进行目标分解，予以1次书面警告;拒不限期整改或整改效果不明显，予以1次一般违约责任。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4C5B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E455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3A95DDA1">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67C77">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2.3</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1D430">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未制定安全生产资金保障制度，或未编制安全资金使用计划，予以1次书面警告;拒不限期整改或整改效果不明显，予以1次一般违约责任。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CE4C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5976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5FD9BCED">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FDDF6">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B0EC0">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未建立安全生产责任制和目标考核制度，或未对项目管理人员定期进行考核，予以1次书面警告;拒不限期整改或整改效果不明显，予以1次一般违约责任。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7A7B5">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B912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53834DB0">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92FA9">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04390">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未落实工人上岗前的安全教育及安全技术交底，予以1次书面警告;拒不限期整改或整改效果不明显，予以1次一般违约责任。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2E4E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1D3F5">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27F6D69">
        <w:tblPrEx>
          <w:tblCellMar>
            <w:top w:w="0" w:type="dxa"/>
            <w:left w:w="108" w:type="dxa"/>
            <w:bottom w:w="0" w:type="dxa"/>
            <w:right w:w="108" w:type="dxa"/>
          </w:tblCellMar>
        </w:tblPrEx>
        <w:trPr>
          <w:trHeight w:val="81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D3E0C">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2.6</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539A3">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未按要求进行定期的专项安全安全生产检查，且未落实安全生产隐患的整改，每发生1次，予以1次书面警告；每发生2次，予以1次一般违约责任；每发生3次及以上，予以1次严重违约责任。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8142B">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D87F0">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72224DD">
        <w:tblPrEx>
          <w:tblCellMar>
            <w:top w:w="0" w:type="dxa"/>
            <w:left w:w="108" w:type="dxa"/>
            <w:bottom w:w="0" w:type="dxa"/>
            <w:right w:w="108" w:type="dxa"/>
          </w:tblCellMar>
        </w:tblPrEx>
        <w:trPr>
          <w:trHeight w:val="106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8A830">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2.7</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65FA1">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未按要求落实监理、</w:t>
            </w:r>
            <w:r>
              <w:rPr>
                <w:rFonts w:hint="eastAsia" w:ascii="仿宋" w:hAnsi="仿宋" w:eastAsia="仿宋" w:cs="仿宋"/>
                <w:color w:val="000000"/>
                <w:highlight w:val="none"/>
                <w:lang w:eastAsia="zh-CN"/>
              </w:rPr>
              <w:t>发包人</w:t>
            </w:r>
            <w:r>
              <w:rPr>
                <w:rFonts w:hint="eastAsia" w:ascii="仿宋" w:hAnsi="仿宋" w:eastAsia="仿宋" w:cs="仿宋"/>
                <w:color w:val="000000"/>
                <w:highlight w:val="none"/>
                <w:lang w:eastAsia="zh-CN" w:bidi="ar"/>
              </w:rPr>
              <w:t>或行政主管部门发出的整改，每发生1次，予以1次书面警告；每发生2次，予以1次一般违约责任；每发生3次及以上，予以1次严重违约责任。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06A1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49FF0">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05EDEAC">
        <w:tblPrEx>
          <w:tblCellMar>
            <w:top w:w="0" w:type="dxa"/>
            <w:left w:w="108" w:type="dxa"/>
            <w:bottom w:w="0" w:type="dxa"/>
            <w:right w:w="108" w:type="dxa"/>
          </w:tblCellMar>
        </w:tblPrEx>
        <w:trPr>
          <w:trHeight w:val="114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60989">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2.8</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B62ED">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未编制专项技术方案及应急预案且施工现场实物与方案不相符，未进行应急预案定期演练，予以1次书面警告;拒不限期整改或整改效果不明显，予以1次一般违约责任。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25B2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2DBD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145D68F8">
        <w:tblPrEx>
          <w:tblCellMar>
            <w:top w:w="0" w:type="dxa"/>
            <w:left w:w="108" w:type="dxa"/>
            <w:bottom w:w="0" w:type="dxa"/>
            <w:right w:w="108" w:type="dxa"/>
          </w:tblCellMar>
        </w:tblPrEx>
        <w:trPr>
          <w:trHeight w:val="79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54B3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2.9</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DAAA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 xml:space="preserve"> 特种作业人员无特种操作资格证，予以1次书面警告;每发生2次及以上，予以1次一般违约责任。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3696B">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BCC2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7DB04ECA">
        <w:tblPrEx>
          <w:tblCellMar>
            <w:top w:w="0" w:type="dxa"/>
            <w:left w:w="108" w:type="dxa"/>
            <w:bottom w:w="0" w:type="dxa"/>
            <w:right w:w="108" w:type="dxa"/>
          </w:tblCellMar>
        </w:tblPrEx>
        <w:trPr>
          <w:trHeight w:val="100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D4021">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2.10</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84B7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项目经理、专职安全员的安全生产考核合格证缺失；及未到现场履行职责，每发生1次，予以1次书面警告；每发生2次，予以1次一般违约责任；每发生3次及以上，予以1次严重违约责任。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613B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122B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0703EE70">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716BE">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2.11</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E9B6B">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危险性较大工程未编制安全技术方案且施工现状与方案不符，予以1次一般违约责任;拒不限期整改或整改效果不明显，予以1次严重违约责任。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A925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DC82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3B7B947B">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F5AF">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BCC6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未组织对设备、设施等验收，予以1次一般违约责任。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ED58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E33B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17C7A8F6">
        <w:tblPrEx>
          <w:tblCellMar>
            <w:top w:w="0" w:type="dxa"/>
            <w:left w:w="108" w:type="dxa"/>
            <w:bottom w:w="0" w:type="dxa"/>
            <w:right w:w="108" w:type="dxa"/>
          </w:tblCellMar>
        </w:tblPrEx>
        <w:trPr>
          <w:trHeight w:val="859"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111B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2.13</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6DE23385">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在政府行政主管部门组织的安全生产检查中，被发现存在严重的安全隐患，被通报批评，或被新闻媒体曝光造成不良影响的，被通报或被曝光1次，予以1次严重违约。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B728D">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9C4E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1D9D7C48">
        <w:tblPrEx>
          <w:tblCellMar>
            <w:top w:w="0" w:type="dxa"/>
            <w:left w:w="108" w:type="dxa"/>
            <w:bottom w:w="0" w:type="dxa"/>
            <w:right w:w="108" w:type="dxa"/>
          </w:tblCellMar>
        </w:tblPrEx>
        <w:trPr>
          <w:trHeight w:val="859"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292CF">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2.14</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38F88485">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未按合同约定办理自身保险和财产保险，给</w:t>
            </w:r>
            <w:r>
              <w:rPr>
                <w:rFonts w:hint="eastAsia" w:ascii="仿宋" w:hAnsi="仿宋" w:eastAsia="仿宋" w:cs="仿宋"/>
                <w:color w:val="000000"/>
                <w:highlight w:val="none"/>
                <w:lang w:eastAsia="zh-CN"/>
              </w:rPr>
              <w:t>发包人</w:t>
            </w:r>
            <w:r>
              <w:rPr>
                <w:rFonts w:hint="eastAsia" w:ascii="仿宋" w:hAnsi="仿宋" w:eastAsia="仿宋" w:cs="仿宋"/>
                <w:color w:val="000000"/>
                <w:highlight w:val="none"/>
                <w:lang w:eastAsia="zh-CN" w:bidi="ar"/>
              </w:rPr>
              <w:t>造成不良影响的，每发生1次，予以1次严重违约责任。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484E5">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34B66">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3E65D61E">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0EAE8">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B616B">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施工现场没有设立专职安全员（要有书面的岗位职责，有明确的人员名牌挂在现场）</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F3A37">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82FF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4E9C2EB">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7998C">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2.16</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E797">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未按规定报批并发送安全生产技术措施方案或特殊工程（部位）没有编写专项的安全生产技术措施方案</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4ABA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27D46">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2BFC0966">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B21D5">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2.17</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0553E">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没有工地现场各级人员的安全生产岗位责任制资料</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5E0E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476B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FBDD564">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D18E0">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2.18</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D469C">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工地现场危险孔、洞、边沟、等危险部位无防护栏、盖板或警示标志</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F5A30">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FDE3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EB88070">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97D7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2.19</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0BA3E">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脚手架、支模没有经安全员以上技术人员验收或发生倾斜、摇晃、松脱及柱脚悬空等隐患</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6237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80C7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5E2629A7">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8D7F3">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2.20</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F5526">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施工机械或电气设备发现危险故障仍运行或作业现场危险未采取措施</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419B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4931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2866053D">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87453">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2.21</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A400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电缆不按规定架设、用电设备不按规定配备漏电开关或未接地</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E8754">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C3C2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4CF74E3A">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B23F5">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89F7A">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用电设备带故障运行、插头、导线接头违规、电箱破烂或者没有离地0.6米以上放置等</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5066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8D9A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1C779D93">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2E7E3">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2.23</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4DE6F">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违规使用压力气瓶（乙炔瓶、氧气瓶、液化气瓶等）</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5D2D5">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238B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7593E836">
        <w:tblPrEx>
          <w:tblCellMar>
            <w:top w:w="0" w:type="dxa"/>
            <w:left w:w="108" w:type="dxa"/>
            <w:bottom w:w="0" w:type="dxa"/>
            <w:right w:w="108" w:type="dxa"/>
          </w:tblCellMar>
        </w:tblPrEx>
        <w:trPr>
          <w:trHeight w:val="97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1E153">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78283">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施工现场人员出现以下情况：（1）不戴安全帽；（2）高空作业不系安全带；（3）水上作业不穿救生衣；（4）赤脚或穿拖鞋；（5）管理人员不佩带工作证等</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4C097">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元/每人次</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72215">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261C36C0">
        <w:tblPrEx>
          <w:tblCellMar>
            <w:top w:w="0" w:type="dxa"/>
            <w:left w:w="108" w:type="dxa"/>
            <w:bottom w:w="0" w:type="dxa"/>
            <w:right w:w="108" w:type="dxa"/>
          </w:tblCellMar>
        </w:tblPrEx>
        <w:trPr>
          <w:trHeight w:val="6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578A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2.25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66A5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高空作业未设置稳固爬梯；不设围栏、安全网等</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E499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6B16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0E404EE">
        <w:tblPrEx>
          <w:tblCellMar>
            <w:top w:w="0" w:type="dxa"/>
            <w:left w:w="108" w:type="dxa"/>
            <w:bottom w:w="0" w:type="dxa"/>
            <w:right w:w="108" w:type="dxa"/>
          </w:tblCellMar>
        </w:tblPrEx>
        <w:trPr>
          <w:trHeight w:val="48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43BD5">
            <w:pPr>
              <w:adjustRightInd w:val="0"/>
              <w:snapToGrid w:val="0"/>
              <w:ind w:firstLine="241" w:firstLineChars="100"/>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3</w:t>
            </w:r>
          </w:p>
        </w:tc>
        <w:tc>
          <w:tcPr>
            <w:tcW w:w="5217" w:type="dxa"/>
            <w:tcBorders>
              <w:top w:val="single" w:color="000000" w:sz="4" w:space="0"/>
              <w:left w:val="nil"/>
              <w:bottom w:val="single" w:color="000000" w:sz="4" w:space="0"/>
              <w:right w:val="single" w:color="000000" w:sz="4" w:space="0"/>
            </w:tcBorders>
            <w:shd w:val="clear" w:color="auto" w:fill="FFFFFF"/>
            <w:vAlign w:val="center"/>
          </w:tcPr>
          <w:p w14:paraId="723CE1EE">
            <w:pPr>
              <w:adjustRightInd w:val="0"/>
              <w:snapToGrid w:val="0"/>
              <w:ind w:firstLine="482"/>
              <w:jc w:val="center"/>
              <w:textAlignment w:val="center"/>
              <w:rPr>
                <w:rFonts w:hint="eastAsia" w:ascii="仿宋" w:hAnsi="仿宋" w:eastAsia="仿宋" w:cs="仿宋"/>
                <w:b/>
                <w:bCs/>
                <w:color w:val="000000"/>
                <w:highlight w:val="none"/>
                <w:lang w:eastAsia="zh-CN"/>
              </w:rPr>
            </w:pPr>
            <w:r>
              <w:rPr>
                <w:rFonts w:hint="eastAsia" w:ascii="仿宋" w:hAnsi="仿宋" w:eastAsia="仿宋" w:cs="仿宋"/>
                <w:b/>
                <w:bCs/>
                <w:color w:val="000000"/>
                <w:highlight w:val="none"/>
                <w:lang w:eastAsia="zh-CN" w:bidi="ar"/>
              </w:rPr>
              <w:t>文明（绿色）施工管理</w:t>
            </w:r>
          </w:p>
        </w:tc>
        <w:tc>
          <w:tcPr>
            <w:tcW w:w="1726" w:type="dxa"/>
            <w:tcBorders>
              <w:top w:val="nil"/>
              <w:left w:val="nil"/>
              <w:bottom w:val="nil"/>
              <w:right w:val="nil"/>
            </w:tcBorders>
            <w:shd w:val="clear" w:color="auto" w:fill="FFFFFF"/>
            <w:vAlign w:val="center"/>
          </w:tcPr>
          <w:p w14:paraId="6CA8FCD9">
            <w:pPr>
              <w:adjustRightInd w:val="0"/>
              <w:snapToGrid w:val="0"/>
              <w:jc w:val="center"/>
              <w:rPr>
                <w:rFonts w:hint="eastAsia" w:ascii="仿宋" w:hAnsi="仿宋" w:eastAsia="仿宋" w:cs="仿宋"/>
                <w:b/>
                <w:bCs/>
                <w:color w:val="000000"/>
                <w:highlight w:val="none"/>
                <w:lang w:eastAsia="zh-CN"/>
              </w:rPr>
            </w:pP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5E6D5">
            <w:pPr>
              <w:adjustRightInd w:val="0"/>
              <w:snapToGrid w:val="0"/>
              <w:jc w:val="center"/>
              <w:rPr>
                <w:rFonts w:hint="eastAsia" w:ascii="仿宋" w:hAnsi="仿宋" w:eastAsia="仿宋" w:cs="仿宋"/>
                <w:b/>
                <w:bCs/>
                <w:color w:val="000000"/>
                <w:highlight w:val="none"/>
                <w:lang w:eastAsia="zh-CN"/>
              </w:rPr>
            </w:pPr>
          </w:p>
        </w:tc>
      </w:tr>
      <w:tr w14:paraId="071C9928">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763E5">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3.1</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572064F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因自身原因未能落实文明（绿色）施工措施的，每发生1次，予以承包人1次书面警告，并限期改正；如限期届满未改正的，每发生1次，予以承包人1次一般违约责任；每发生2次，予以1次严重违约。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19599">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6D2A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668A8390">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3D01E52">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3.2</w:t>
            </w:r>
          </w:p>
        </w:tc>
        <w:tc>
          <w:tcPr>
            <w:tcW w:w="5217" w:type="dxa"/>
            <w:tcBorders>
              <w:top w:val="single" w:color="000000" w:sz="4" w:space="0"/>
              <w:left w:val="single" w:color="000000" w:sz="4" w:space="0"/>
              <w:bottom w:val="single" w:color="auto" w:sz="4" w:space="0"/>
              <w:right w:val="single" w:color="000000" w:sz="4" w:space="0"/>
            </w:tcBorders>
            <w:shd w:val="clear" w:color="auto" w:fill="FFFFFF"/>
            <w:vAlign w:val="center"/>
          </w:tcPr>
          <w:p w14:paraId="5D87205A">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未对安全文明施工费专款专用，未在财务账目中单独列项，未按规定的，予以1次一般违约，并限期改正；如限期届满未改正的，予以1次严重违约。</w:t>
            </w:r>
          </w:p>
        </w:tc>
        <w:tc>
          <w:tcPr>
            <w:tcW w:w="1726"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00BB64E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0AE172E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FF3C0A3">
        <w:tblPrEx>
          <w:tblCellMar>
            <w:top w:w="0" w:type="dxa"/>
            <w:left w:w="108" w:type="dxa"/>
            <w:bottom w:w="0" w:type="dxa"/>
            <w:right w:w="108" w:type="dxa"/>
          </w:tblCellMar>
        </w:tblPrEx>
        <w:trPr>
          <w:trHeight w:val="750" w:hRule="atLeast"/>
        </w:trPr>
        <w:tc>
          <w:tcPr>
            <w:tcW w:w="874" w:type="dxa"/>
            <w:tcBorders>
              <w:top w:val="single" w:color="auto" w:sz="4" w:space="0"/>
              <w:left w:val="single" w:color="auto" w:sz="4" w:space="0"/>
              <w:bottom w:val="single" w:color="auto" w:sz="4" w:space="0"/>
              <w:right w:val="single" w:color="000000" w:sz="4" w:space="0"/>
            </w:tcBorders>
            <w:shd w:val="clear" w:color="auto" w:fill="FFFFFF"/>
            <w:vAlign w:val="center"/>
          </w:tcPr>
          <w:p w14:paraId="5873C146">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3.3</w:t>
            </w:r>
          </w:p>
        </w:tc>
        <w:tc>
          <w:tcPr>
            <w:tcW w:w="5217" w:type="dxa"/>
            <w:tcBorders>
              <w:top w:val="single" w:color="auto" w:sz="4" w:space="0"/>
              <w:left w:val="single" w:color="000000" w:sz="4" w:space="0"/>
              <w:bottom w:val="single" w:color="auto" w:sz="4" w:space="0"/>
              <w:right w:val="single" w:color="000000" w:sz="4" w:space="0"/>
            </w:tcBorders>
            <w:shd w:val="clear" w:color="auto" w:fill="FFFFFF"/>
            <w:vAlign w:val="center"/>
          </w:tcPr>
          <w:p w14:paraId="4919785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在行业主管部门的检查中，施工场地被评为不合格工地或者被通报批评或者被新闻媒体曝光的，予以1次严重违约。</w:t>
            </w:r>
          </w:p>
        </w:tc>
        <w:tc>
          <w:tcPr>
            <w:tcW w:w="1726"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7F3B97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auto" w:sz="4" w:space="0"/>
              <w:left w:val="single" w:color="000000" w:sz="4" w:space="0"/>
              <w:bottom w:val="single" w:color="auto" w:sz="4" w:space="0"/>
              <w:right w:val="single" w:color="auto" w:sz="4" w:space="0"/>
            </w:tcBorders>
            <w:shd w:val="clear" w:color="auto" w:fill="FFFFFF"/>
            <w:noWrap/>
            <w:vAlign w:val="center"/>
          </w:tcPr>
          <w:p w14:paraId="1092A2D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2854EC82">
        <w:tblPrEx>
          <w:tblCellMar>
            <w:top w:w="0" w:type="dxa"/>
            <w:left w:w="108" w:type="dxa"/>
            <w:bottom w:w="0" w:type="dxa"/>
            <w:right w:w="108" w:type="dxa"/>
          </w:tblCellMar>
        </w:tblPrEx>
        <w:trPr>
          <w:trHeight w:val="750" w:hRule="atLeast"/>
        </w:trPr>
        <w:tc>
          <w:tcPr>
            <w:tcW w:w="874"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55AA6BB">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3.4</w:t>
            </w:r>
          </w:p>
        </w:tc>
        <w:tc>
          <w:tcPr>
            <w:tcW w:w="5217" w:type="dxa"/>
            <w:tcBorders>
              <w:top w:val="single" w:color="auto" w:sz="4" w:space="0"/>
              <w:left w:val="single" w:color="000000" w:sz="4" w:space="0"/>
              <w:bottom w:val="nil"/>
              <w:right w:val="single" w:color="000000" w:sz="4" w:space="0"/>
            </w:tcBorders>
            <w:shd w:val="clear" w:color="auto" w:fill="FFFFFF"/>
            <w:vAlign w:val="center"/>
          </w:tcPr>
          <w:p w14:paraId="45F9945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施工前没召集有关构筑物、管线、市政设施等管理部门研究防护措施，无会议记录。</w:t>
            </w:r>
          </w:p>
        </w:tc>
        <w:tc>
          <w:tcPr>
            <w:tcW w:w="1726"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30D1DBDD">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3C9DF02A">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84D60EF">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58AB7">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3.5</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76DB31C2">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没有现场“文明施工技术措施计划”三级交底记录</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F8B3D">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257D7">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62C7ED0F">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2347E">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3.6</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21392CF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工棚没有批准或在危险地方搭设；工棚宿舍有蚊虫的洼积水、有乱抛烟头、物资堆放凌乱或环境卫生差的</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C342C">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92771">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6823880">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7F2B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3.7</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6755ED89">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临时便道、施工通道不符合规定要求</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6BD00">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75320">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5156811">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nil"/>
              <w:right w:val="single" w:color="000000" w:sz="4" w:space="0"/>
            </w:tcBorders>
            <w:shd w:val="clear" w:color="auto" w:fill="FFFFFF"/>
            <w:vAlign w:val="center"/>
          </w:tcPr>
          <w:p w14:paraId="1D1B18C8">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3.8</w:t>
            </w:r>
          </w:p>
        </w:tc>
        <w:tc>
          <w:tcPr>
            <w:tcW w:w="5217" w:type="dxa"/>
            <w:tcBorders>
              <w:top w:val="single" w:color="000000" w:sz="4" w:space="0"/>
              <w:left w:val="single" w:color="000000" w:sz="4" w:space="0"/>
              <w:bottom w:val="nil"/>
              <w:right w:val="single" w:color="000000" w:sz="4" w:space="0"/>
            </w:tcBorders>
            <w:shd w:val="clear" w:color="auto" w:fill="FFFFFF"/>
            <w:vAlign w:val="center"/>
          </w:tcPr>
          <w:p w14:paraId="4598692F">
            <w:pPr>
              <w:adjustRightInd w:val="0"/>
              <w:snapToGrid w:val="0"/>
              <w:ind w:firstLine="240" w:firstLineChars="10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违规现场搅拌混凝土</w:t>
            </w:r>
          </w:p>
        </w:tc>
        <w:tc>
          <w:tcPr>
            <w:tcW w:w="1726" w:type="dxa"/>
            <w:tcBorders>
              <w:top w:val="single" w:color="000000" w:sz="4" w:space="0"/>
              <w:left w:val="single" w:color="000000" w:sz="4" w:space="0"/>
              <w:bottom w:val="nil"/>
              <w:right w:val="single" w:color="000000" w:sz="4" w:space="0"/>
            </w:tcBorders>
            <w:shd w:val="clear" w:color="auto" w:fill="FFFFFF"/>
            <w:noWrap/>
            <w:vAlign w:val="center"/>
          </w:tcPr>
          <w:p w14:paraId="67F3C5FE">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nil"/>
              <w:right w:val="single" w:color="000000" w:sz="4" w:space="0"/>
            </w:tcBorders>
            <w:shd w:val="clear" w:color="auto" w:fill="FFFFFF"/>
            <w:noWrap/>
            <w:vAlign w:val="center"/>
          </w:tcPr>
          <w:p w14:paraId="4552F252">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352D5C70">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0584717">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3.9</w:t>
            </w:r>
          </w:p>
        </w:tc>
        <w:tc>
          <w:tcPr>
            <w:tcW w:w="5217"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DE50A90">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违规堵塞交通道路（含内部施工便道、交通疏解道路、完工未移交道路）</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2B5D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9745F">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7A1EE999">
        <w:tblPrEx>
          <w:tblCellMar>
            <w:top w:w="0" w:type="dxa"/>
            <w:left w:w="108" w:type="dxa"/>
            <w:bottom w:w="0" w:type="dxa"/>
            <w:right w:w="108" w:type="dxa"/>
          </w:tblCellMar>
        </w:tblPrEx>
        <w:trPr>
          <w:trHeight w:val="750" w:hRule="atLeast"/>
        </w:trPr>
        <w:tc>
          <w:tcPr>
            <w:tcW w:w="874" w:type="dxa"/>
            <w:tcBorders>
              <w:top w:val="single" w:color="auto" w:sz="4" w:space="0"/>
              <w:left w:val="single" w:color="auto" w:sz="4" w:space="0"/>
              <w:bottom w:val="single" w:color="auto" w:sz="4" w:space="0"/>
              <w:right w:val="single" w:color="000000" w:sz="4" w:space="0"/>
            </w:tcBorders>
            <w:shd w:val="clear" w:color="auto" w:fill="FFFFFF"/>
            <w:vAlign w:val="center"/>
          </w:tcPr>
          <w:p w14:paraId="0BEDF2AD">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3.10</w:t>
            </w:r>
          </w:p>
        </w:tc>
        <w:tc>
          <w:tcPr>
            <w:tcW w:w="5217" w:type="dxa"/>
            <w:tcBorders>
              <w:top w:val="single" w:color="auto" w:sz="4" w:space="0"/>
              <w:left w:val="single" w:color="000000" w:sz="4" w:space="0"/>
              <w:bottom w:val="single" w:color="auto" w:sz="4" w:space="0"/>
              <w:right w:val="single" w:color="auto" w:sz="4" w:space="0"/>
            </w:tcBorders>
            <w:shd w:val="clear" w:color="auto" w:fill="FFFFFF"/>
            <w:vAlign w:val="center"/>
          </w:tcPr>
          <w:p w14:paraId="2BF77604">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违法用地、违法用海、侵占河道、航道等行为</w:t>
            </w:r>
          </w:p>
        </w:tc>
        <w:tc>
          <w:tcPr>
            <w:tcW w:w="1726" w:type="dxa"/>
            <w:tcBorders>
              <w:top w:val="single" w:color="000000" w:sz="4" w:space="0"/>
              <w:left w:val="single" w:color="auto" w:sz="4" w:space="0"/>
              <w:bottom w:val="single" w:color="000000" w:sz="4" w:space="0"/>
              <w:right w:val="single" w:color="000000" w:sz="4" w:space="0"/>
            </w:tcBorders>
            <w:shd w:val="clear" w:color="auto" w:fill="FFFFFF"/>
            <w:noWrap/>
            <w:vAlign w:val="center"/>
          </w:tcPr>
          <w:p w14:paraId="3AEF8BF8">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F1828">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43F3557">
        <w:tblPrEx>
          <w:tblCellMar>
            <w:top w:w="0" w:type="dxa"/>
            <w:left w:w="108" w:type="dxa"/>
            <w:bottom w:w="0" w:type="dxa"/>
            <w:right w:w="108" w:type="dxa"/>
          </w:tblCellMar>
        </w:tblPrEx>
        <w:trPr>
          <w:trHeight w:val="750" w:hRule="atLeast"/>
        </w:trPr>
        <w:tc>
          <w:tcPr>
            <w:tcW w:w="874" w:type="dxa"/>
            <w:tcBorders>
              <w:top w:val="single" w:color="auto" w:sz="4" w:space="0"/>
              <w:left w:val="single" w:color="000000" w:sz="4" w:space="0"/>
              <w:bottom w:val="nil"/>
              <w:right w:val="single" w:color="000000" w:sz="4" w:space="0"/>
            </w:tcBorders>
            <w:shd w:val="clear" w:color="auto" w:fill="FFFFFF"/>
            <w:vAlign w:val="center"/>
          </w:tcPr>
          <w:p w14:paraId="545EA0D4">
            <w:pPr>
              <w:adjustRightInd w:val="0"/>
              <w:snapToGrid w:val="0"/>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3.11</w:t>
            </w:r>
          </w:p>
        </w:tc>
        <w:tc>
          <w:tcPr>
            <w:tcW w:w="5217" w:type="dxa"/>
            <w:tcBorders>
              <w:top w:val="single" w:color="auto" w:sz="4" w:space="0"/>
              <w:left w:val="single" w:color="000000" w:sz="4" w:space="0"/>
              <w:bottom w:val="nil"/>
              <w:right w:val="single" w:color="000000" w:sz="4" w:space="0"/>
            </w:tcBorders>
            <w:shd w:val="clear" w:color="auto" w:fill="FFFFFF"/>
            <w:vAlign w:val="center"/>
          </w:tcPr>
          <w:p w14:paraId="635C20F2">
            <w:pPr>
              <w:adjustRightInd w:val="0"/>
              <w:snapToGrid w:val="0"/>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其他违规行为被行业主管通报</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EEC04">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11133">
            <w:pPr>
              <w:adjustRightInd w:val="0"/>
              <w:snapToGrid w:val="0"/>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79567614">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34DD1">
            <w:pPr>
              <w:adjustRightInd w:val="0"/>
              <w:snapToGrid w:val="0"/>
              <w:ind w:firstLine="241" w:firstLineChars="100"/>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F67AA">
            <w:pPr>
              <w:adjustRightInd w:val="0"/>
              <w:snapToGrid w:val="0"/>
              <w:ind w:firstLine="482"/>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进度管理</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8105B">
            <w:pPr>
              <w:adjustRightInd w:val="0"/>
              <w:snapToGrid w:val="0"/>
              <w:jc w:val="center"/>
              <w:rPr>
                <w:rFonts w:hint="eastAsia" w:ascii="仿宋" w:hAnsi="仿宋" w:eastAsia="仿宋" w:cs="仿宋"/>
                <w:b/>
                <w:bCs/>
                <w:color w:val="000000"/>
                <w:highlight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50047">
            <w:pPr>
              <w:adjustRightInd w:val="0"/>
              <w:snapToGrid w:val="0"/>
              <w:jc w:val="center"/>
              <w:rPr>
                <w:rFonts w:hint="eastAsia" w:ascii="仿宋" w:hAnsi="仿宋" w:eastAsia="仿宋" w:cs="仿宋"/>
                <w:b/>
                <w:bCs/>
                <w:color w:val="000000"/>
                <w:highlight w:val="none"/>
              </w:rPr>
            </w:pPr>
          </w:p>
        </w:tc>
      </w:tr>
      <w:tr w14:paraId="5A1A85EC">
        <w:tblPrEx>
          <w:tblCellMar>
            <w:top w:w="0" w:type="dxa"/>
            <w:left w:w="108" w:type="dxa"/>
            <w:bottom w:w="0" w:type="dxa"/>
            <w:right w:w="108" w:type="dxa"/>
          </w:tblCellMar>
        </w:tblPrEx>
        <w:trPr>
          <w:trHeight w:val="750" w:hRule="atLeast"/>
        </w:trPr>
        <w:tc>
          <w:tcPr>
            <w:tcW w:w="874" w:type="dxa"/>
            <w:tcBorders>
              <w:top w:val="nil"/>
              <w:left w:val="single" w:color="000000" w:sz="4" w:space="0"/>
              <w:bottom w:val="single" w:color="000000" w:sz="4" w:space="0"/>
              <w:right w:val="single" w:color="000000" w:sz="4" w:space="0"/>
            </w:tcBorders>
            <w:shd w:val="clear" w:color="auto" w:fill="FFFFFF"/>
            <w:vAlign w:val="center"/>
          </w:tcPr>
          <w:p w14:paraId="7833770D">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4.1</w:t>
            </w:r>
          </w:p>
        </w:tc>
        <w:tc>
          <w:tcPr>
            <w:tcW w:w="5217" w:type="dxa"/>
            <w:tcBorders>
              <w:top w:val="nil"/>
              <w:left w:val="single" w:color="000000" w:sz="4" w:space="0"/>
              <w:bottom w:val="single" w:color="000000" w:sz="4" w:space="0"/>
              <w:right w:val="single" w:color="000000" w:sz="4" w:space="0"/>
            </w:tcBorders>
            <w:shd w:val="clear" w:color="auto" w:fill="FFFFFF"/>
            <w:vAlign w:val="center"/>
          </w:tcPr>
          <w:p w14:paraId="6567F389">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违反监理开工通知延期开工的，予以1次一般违约；经监理工程师催告后的第28</w:t>
            </w:r>
            <w:r>
              <w:rPr>
                <w:rFonts w:hint="eastAsia" w:ascii="仿宋" w:hAnsi="仿宋" w:eastAsia="仿宋" w:cs="仿宋"/>
                <w:color w:val="000000"/>
                <w:highlight w:val="none"/>
                <w:lang w:eastAsia="zh-CN"/>
              </w:rPr>
              <w:t>日</w:t>
            </w:r>
            <w:r>
              <w:rPr>
                <w:rFonts w:hint="eastAsia" w:ascii="仿宋" w:hAnsi="仿宋" w:eastAsia="仿宋" w:cs="仿宋"/>
                <w:color w:val="000000"/>
                <w:highlight w:val="none"/>
                <w:lang w:eastAsia="zh-CN" w:bidi="ar"/>
              </w:rPr>
              <w:t>内仍未开工的，予以1次严重违约且</w:t>
            </w:r>
            <w:r>
              <w:rPr>
                <w:rFonts w:hint="eastAsia" w:ascii="仿宋" w:hAnsi="仿宋" w:eastAsia="仿宋" w:cs="仿宋"/>
                <w:color w:val="000000"/>
                <w:highlight w:val="none"/>
                <w:lang w:eastAsia="zh-CN"/>
              </w:rPr>
              <w:t>发包人</w:t>
            </w:r>
            <w:r>
              <w:rPr>
                <w:rFonts w:hint="eastAsia" w:ascii="仿宋" w:hAnsi="仿宋" w:eastAsia="仿宋" w:cs="仿宋"/>
                <w:color w:val="000000"/>
                <w:highlight w:val="none"/>
                <w:lang w:eastAsia="zh-CN" w:bidi="ar"/>
              </w:rPr>
              <w:t>有权解除分项目合同。</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51BC7">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F26D7">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27E3713B">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073D9">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75DAF">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由于总承包单位原因，违反合同约定单方面停工的，每发生1次，予以承包人1次一般违约责任；每发生2次，予以1次严重违约。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F6921">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FD172">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65B0B864">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B5EA2">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4.3</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BA226">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由于总承包单位原因，未按要求完成项目重要形象节点的，予以1次严重违约责任。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A9648">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4B585">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71ACFECD">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74F26">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73839">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由于总承包单位原因，关键节点工期延误10</w:t>
            </w:r>
            <w:r>
              <w:rPr>
                <w:rFonts w:hint="eastAsia" w:ascii="仿宋" w:hAnsi="仿宋" w:eastAsia="仿宋" w:cs="仿宋"/>
                <w:color w:val="000000"/>
                <w:highlight w:val="none"/>
                <w:lang w:eastAsia="zh-CN"/>
              </w:rPr>
              <w:t>日</w:t>
            </w:r>
            <w:r>
              <w:rPr>
                <w:rFonts w:hint="eastAsia" w:ascii="仿宋" w:hAnsi="仿宋" w:eastAsia="仿宋" w:cs="仿宋"/>
                <w:color w:val="000000"/>
                <w:highlight w:val="none"/>
                <w:lang w:eastAsia="zh-CN" w:bidi="ar"/>
              </w:rPr>
              <w:t>及以上的，每发生1次，予以1次一般违约责任处罚；</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D5C1D">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BD125">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06D6976A">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9C881">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8689D">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由于总承包单位原因，未完成月度产值计划且未采取纠偏措施的或未完成月度产值计划80%的，每发生1次，予以承包人1次一般违约责任。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65D68">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2A9B0">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566FD843">
        <w:tblPrEx>
          <w:tblCellMar>
            <w:top w:w="0" w:type="dxa"/>
            <w:left w:w="108" w:type="dxa"/>
            <w:bottom w:w="0" w:type="dxa"/>
            <w:right w:w="108" w:type="dxa"/>
          </w:tblCellMar>
        </w:tblPrEx>
        <w:trPr>
          <w:trHeight w:val="75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5A384">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4.6</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81B41">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由于总承包单位原因，未完成季度产值计划的90%（含90%）的，每发生1次，予以1次一般违约责任；季度产值未达到80%（含80%）的，每发生1次，予以1次严重违约责任处罚。</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0BD78">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6C6A">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16AB7188">
        <w:tblPrEx>
          <w:tblCellMar>
            <w:top w:w="0" w:type="dxa"/>
            <w:left w:w="108" w:type="dxa"/>
            <w:bottom w:w="0" w:type="dxa"/>
            <w:right w:w="108" w:type="dxa"/>
          </w:tblCellMar>
        </w:tblPrEx>
        <w:trPr>
          <w:trHeight w:val="425"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3DF77">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4.7</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2B0C1">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由于总承包单位原因，未完成年度产值计划的，每发生1次，予以1次严重违约责任处罚；且发包人有权利要求承包人更换涉及分项目的生产负责人。</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6CF41">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CF14E">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4EA46C4">
        <w:tblPrEx>
          <w:tblCellMar>
            <w:top w:w="0" w:type="dxa"/>
            <w:left w:w="108" w:type="dxa"/>
            <w:bottom w:w="0" w:type="dxa"/>
            <w:right w:w="108" w:type="dxa"/>
          </w:tblCellMar>
        </w:tblPrEx>
        <w:trPr>
          <w:trHeight w:val="54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85E1B">
            <w:pPr>
              <w:adjustRightInd w:val="0"/>
              <w:snapToGrid w:val="0"/>
              <w:spacing w:line="280" w:lineRule="exact"/>
              <w:ind w:firstLine="241" w:firstLineChars="100"/>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FFD95">
            <w:pPr>
              <w:adjustRightInd w:val="0"/>
              <w:snapToGrid w:val="0"/>
              <w:spacing w:line="280" w:lineRule="exact"/>
              <w:ind w:firstLine="482"/>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lang w:bidi="ar"/>
              </w:rPr>
              <w:t>信息化管理</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C213B">
            <w:pPr>
              <w:adjustRightInd w:val="0"/>
              <w:snapToGrid w:val="0"/>
              <w:spacing w:line="280" w:lineRule="exact"/>
              <w:jc w:val="center"/>
              <w:rPr>
                <w:rFonts w:hint="eastAsia" w:ascii="仿宋" w:hAnsi="仿宋" w:eastAsia="仿宋" w:cs="仿宋"/>
                <w:b/>
                <w:bCs/>
                <w:color w:val="000000"/>
                <w:highlight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D8690">
            <w:pPr>
              <w:adjustRightInd w:val="0"/>
              <w:snapToGrid w:val="0"/>
              <w:spacing w:line="280" w:lineRule="exact"/>
              <w:jc w:val="center"/>
              <w:rPr>
                <w:rFonts w:hint="eastAsia" w:ascii="仿宋" w:hAnsi="仿宋" w:eastAsia="仿宋" w:cs="仿宋"/>
                <w:b/>
                <w:bCs/>
                <w:color w:val="000000"/>
                <w:highlight w:val="none"/>
              </w:rPr>
            </w:pPr>
          </w:p>
        </w:tc>
      </w:tr>
      <w:tr w14:paraId="48EAEBBD">
        <w:tblPrEx>
          <w:tblCellMar>
            <w:top w:w="0" w:type="dxa"/>
            <w:left w:w="108" w:type="dxa"/>
            <w:bottom w:w="0" w:type="dxa"/>
            <w:right w:w="108" w:type="dxa"/>
          </w:tblCellMar>
        </w:tblPrEx>
        <w:trPr>
          <w:trHeight w:val="540" w:hRule="atLeast"/>
        </w:trPr>
        <w:tc>
          <w:tcPr>
            <w:tcW w:w="874" w:type="dxa"/>
            <w:tcBorders>
              <w:top w:val="nil"/>
              <w:left w:val="single" w:color="000000" w:sz="4" w:space="0"/>
              <w:bottom w:val="single" w:color="000000" w:sz="4" w:space="0"/>
              <w:right w:val="single" w:color="000000" w:sz="4" w:space="0"/>
            </w:tcBorders>
            <w:shd w:val="clear" w:color="auto" w:fill="FFFFFF"/>
            <w:vAlign w:val="center"/>
          </w:tcPr>
          <w:p w14:paraId="36C73963">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5.1</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3FB18">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由于总承包单位原因，违反合同约定未使用明珠湾管理局信息化管理系统进行信息化管理，予以1次严重违约。</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F30BB">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11462">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28C58765">
        <w:tblPrEx>
          <w:tblCellMar>
            <w:top w:w="0" w:type="dxa"/>
            <w:left w:w="108" w:type="dxa"/>
            <w:bottom w:w="0" w:type="dxa"/>
            <w:right w:w="108" w:type="dxa"/>
          </w:tblCellMar>
        </w:tblPrEx>
        <w:trPr>
          <w:trHeight w:val="54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D025">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5.2</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2A5C3">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摄像头监控未设置或设置但未接入明珠湾管理局信息化管理系统。</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06246">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元/每处</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36227">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2CE270B5">
        <w:tblPrEx>
          <w:tblCellMar>
            <w:top w:w="0" w:type="dxa"/>
            <w:left w:w="108" w:type="dxa"/>
            <w:bottom w:w="0" w:type="dxa"/>
            <w:right w:w="108" w:type="dxa"/>
          </w:tblCellMar>
        </w:tblPrEx>
        <w:trPr>
          <w:trHeight w:val="547"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9FB79">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5.3</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65E77">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施工周报、月报未上传明珠湾管理局信息化管理系统。</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6413C">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1000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元/每次</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01705">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5746D68C">
        <w:tblPrEx>
          <w:tblCellMar>
            <w:top w:w="0" w:type="dxa"/>
            <w:left w:w="108" w:type="dxa"/>
            <w:bottom w:w="0" w:type="dxa"/>
            <w:right w:w="108" w:type="dxa"/>
          </w:tblCellMar>
        </w:tblPrEx>
        <w:trPr>
          <w:trHeight w:val="54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DBD7B">
            <w:pPr>
              <w:adjustRightInd w:val="0"/>
              <w:snapToGrid w:val="0"/>
              <w:spacing w:line="280" w:lineRule="exact"/>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5.4</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C611E">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材料检验记录、关键工序、特殊工序控制记录未上传明珠湾管理局信息化管理系统</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A8357">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2000</w:t>
            </w:r>
            <w:r>
              <w:rPr>
                <w:rFonts w:hint="eastAsia" w:ascii="仿宋" w:hAnsi="仿宋" w:eastAsia="仿宋" w:cs="仿宋"/>
                <w:color w:val="000000"/>
                <w:highlight w:val="none"/>
                <w:lang w:eastAsia="zh-CN" w:bidi="ar"/>
              </w:rPr>
              <w:t>.00</w:t>
            </w:r>
            <w:r>
              <w:rPr>
                <w:rFonts w:hint="eastAsia" w:ascii="仿宋" w:hAnsi="仿宋" w:eastAsia="仿宋" w:cs="仿宋"/>
                <w:color w:val="000000"/>
                <w:highlight w:val="none"/>
                <w:lang w:bidi="ar"/>
              </w:rPr>
              <w:t>元/每次</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BC4D8">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bidi="ar"/>
              </w:rPr>
              <w:t>——</w:t>
            </w:r>
          </w:p>
        </w:tc>
      </w:tr>
      <w:tr w14:paraId="2CB8FF5F">
        <w:tblPrEx>
          <w:tblCellMar>
            <w:top w:w="0" w:type="dxa"/>
            <w:left w:w="108" w:type="dxa"/>
            <w:bottom w:w="0" w:type="dxa"/>
            <w:right w:w="108" w:type="dxa"/>
          </w:tblCellMar>
        </w:tblPrEx>
        <w:trPr>
          <w:trHeight w:val="11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19136">
            <w:pPr>
              <w:adjustRightInd w:val="0"/>
              <w:snapToGrid w:val="0"/>
              <w:spacing w:line="280" w:lineRule="exact"/>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bidi="ar"/>
              </w:rPr>
              <w:t>5.</w:t>
            </w:r>
            <w:r>
              <w:rPr>
                <w:rFonts w:hint="eastAsia" w:ascii="仿宋" w:hAnsi="仿宋" w:eastAsia="仿宋" w:cs="仿宋"/>
                <w:color w:val="000000"/>
                <w:highlight w:val="none"/>
                <w:lang w:eastAsia="zh-CN" w:bidi="ar"/>
              </w:rPr>
              <w:t>5</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E0271">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总承包单位工人工资实名制管理信息系统接入明珠湾管理局信息化管理系统，采集总承包单位工人工资发放情况。相关信息缺失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11857">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89976">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r w14:paraId="50620FFE">
        <w:tblPrEx>
          <w:tblCellMar>
            <w:top w:w="0" w:type="dxa"/>
            <w:left w:w="108" w:type="dxa"/>
            <w:bottom w:w="0" w:type="dxa"/>
            <w:right w:w="108" w:type="dxa"/>
          </w:tblCellMar>
        </w:tblPrEx>
        <w:trPr>
          <w:trHeight w:val="760" w:hRule="atLeast"/>
        </w:trPr>
        <w:tc>
          <w:tcPr>
            <w:tcW w:w="8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F6B4B">
            <w:pPr>
              <w:adjustRightInd w:val="0"/>
              <w:snapToGrid w:val="0"/>
              <w:spacing w:line="280" w:lineRule="exact"/>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bidi="ar"/>
              </w:rPr>
              <w:t>5.</w:t>
            </w:r>
            <w:r>
              <w:rPr>
                <w:rFonts w:hint="eastAsia" w:ascii="仿宋" w:hAnsi="仿宋" w:eastAsia="仿宋" w:cs="仿宋"/>
                <w:color w:val="000000"/>
                <w:highlight w:val="none"/>
                <w:lang w:eastAsia="zh-CN" w:bidi="ar"/>
              </w:rPr>
              <w:t>6</w:t>
            </w:r>
          </w:p>
        </w:tc>
        <w:tc>
          <w:tcPr>
            <w:tcW w:w="5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42660">
            <w:pPr>
              <w:adjustRightInd w:val="0"/>
              <w:snapToGrid w:val="0"/>
              <w:spacing w:line="280" w:lineRule="exact"/>
              <w:ind w:firstLine="240" w:firstLineChars="100"/>
              <w:textAlignment w:val="center"/>
              <w:rPr>
                <w:rFonts w:hint="eastAsia" w:ascii="仿宋" w:hAnsi="仿宋" w:eastAsia="仿宋" w:cs="仿宋"/>
                <w:color w:val="000000"/>
                <w:highlight w:val="none"/>
                <w:lang w:eastAsia="zh-CN"/>
              </w:rPr>
            </w:pPr>
            <w:r>
              <w:rPr>
                <w:rFonts w:hint="eastAsia" w:ascii="仿宋" w:hAnsi="仿宋" w:eastAsia="仿宋" w:cs="仿宋"/>
                <w:color w:val="000000"/>
                <w:highlight w:val="none"/>
                <w:lang w:eastAsia="zh-CN" w:bidi="ar"/>
              </w:rPr>
              <w:t>总承包单位涉及工程管理全套成果资料、过程资料的自动归档。支持历史资料的扫描归档。相关信息缺失每发生1次，予以1次书面警告；每发生2次，予以1次一般违约责任；每发生3次及以上，予以1次严重违约责任。</w:t>
            </w:r>
          </w:p>
        </w:tc>
        <w:tc>
          <w:tcPr>
            <w:tcW w:w="17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B0794">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50000.00</w:t>
            </w:r>
            <w:r>
              <w:rPr>
                <w:rFonts w:hint="eastAsia" w:ascii="仿宋" w:hAnsi="仿宋" w:eastAsia="仿宋" w:cs="仿宋"/>
                <w:color w:val="000000"/>
                <w:highlight w:val="none"/>
                <w:lang w:bidi="ar"/>
              </w:rPr>
              <w:t>元</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865AE">
            <w:pPr>
              <w:adjustRightInd w:val="0"/>
              <w:snapToGrid w:val="0"/>
              <w:spacing w:line="280" w:lineRule="exact"/>
              <w:jc w:val="center"/>
              <w:textAlignment w:val="center"/>
              <w:rPr>
                <w:rFonts w:hint="eastAsia" w:ascii="仿宋" w:hAnsi="仿宋" w:eastAsia="仿宋" w:cs="仿宋"/>
                <w:color w:val="000000"/>
                <w:highlight w:val="none"/>
              </w:rPr>
            </w:pPr>
            <w:r>
              <w:rPr>
                <w:rFonts w:hint="eastAsia" w:ascii="仿宋" w:hAnsi="仿宋" w:eastAsia="仿宋" w:cs="仿宋"/>
                <w:color w:val="000000"/>
                <w:highlight w:val="none"/>
                <w:lang w:eastAsia="zh-CN" w:bidi="ar"/>
              </w:rPr>
              <w:t>100000.00</w:t>
            </w:r>
            <w:r>
              <w:rPr>
                <w:rFonts w:hint="eastAsia" w:ascii="仿宋" w:hAnsi="仿宋" w:eastAsia="仿宋" w:cs="仿宋"/>
                <w:color w:val="000000"/>
                <w:highlight w:val="none"/>
                <w:lang w:bidi="ar"/>
              </w:rPr>
              <w:t>元</w:t>
            </w:r>
          </w:p>
        </w:tc>
      </w:tr>
    </w:tbl>
    <w:p w14:paraId="4539CE47">
      <w:pPr>
        <w:adjustRightInd w:val="0"/>
        <w:snapToGrid w:val="0"/>
        <w:textAlignment w:val="center"/>
        <w:rPr>
          <w:rFonts w:hint="eastAsia" w:ascii="仿宋" w:hAnsi="仿宋" w:eastAsia="仿宋" w:cs="仿宋"/>
          <w:b/>
          <w:bCs/>
          <w:highlight w:val="none"/>
        </w:rPr>
      </w:pPr>
    </w:p>
    <w:p w14:paraId="450D224B">
      <w:pPr>
        <w:rPr>
          <w:highlight w:val="none"/>
          <w:lang w:eastAsia="zh-CN"/>
        </w:rPr>
      </w:pPr>
    </w:p>
    <w:p w14:paraId="23688697">
      <w:pPr>
        <w:rPr>
          <w:highlight w:val="none"/>
          <w:lang w:eastAsia="zh-CN"/>
        </w:rPr>
      </w:pPr>
    </w:p>
    <w:p w14:paraId="2E4C7748">
      <w:pPr>
        <w:spacing w:line="500" w:lineRule="exact"/>
        <w:rPr>
          <w:highlight w:val="none"/>
          <w:lang w:eastAsia="zh-CN"/>
        </w:rPr>
        <w:sectPr>
          <w:headerReference r:id="rId21" w:type="default"/>
          <w:footerReference r:id="rId22" w:type="default"/>
          <w:pgSz w:w="11906" w:h="16838"/>
          <w:pgMar w:top="1440" w:right="1304" w:bottom="1440" w:left="1191" w:header="851" w:footer="992" w:gutter="0"/>
          <w:cols w:space="720" w:num="1"/>
          <w:docGrid w:type="lines" w:linePitch="312" w:charSpace="0"/>
        </w:sectPr>
      </w:pPr>
    </w:p>
    <w:p w14:paraId="2B3F73BF">
      <w:pPr>
        <w:pStyle w:val="15"/>
        <w:rPr>
          <w:highlight w:val="none"/>
        </w:rPr>
      </w:pPr>
      <w:r>
        <w:rPr>
          <w:rFonts w:hint="eastAsia"/>
          <w:highlight w:val="none"/>
        </w:rPr>
        <w:t>附件14材料表</w:t>
      </w:r>
    </w:p>
    <w:tbl>
      <w:tblPr>
        <w:tblStyle w:val="42"/>
        <w:tblW w:w="7714" w:type="dxa"/>
        <w:tblInd w:w="91" w:type="dxa"/>
        <w:tblLayout w:type="fixed"/>
        <w:tblCellMar>
          <w:top w:w="0" w:type="dxa"/>
          <w:left w:w="108" w:type="dxa"/>
          <w:bottom w:w="0" w:type="dxa"/>
          <w:right w:w="108" w:type="dxa"/>
        </w:tblCellMar>
      </w:tblPr>
      <w:tblGrid>
        <w:gridCol w:w="734"/>
        <w:gridCol w:w="1866"/>
        <w:gridCol w:w="1485"/>
        <w:gridCol w:w="1049"/>
        <w:gridCol w:w="1575"/>
        <w:gridCol w:w="1005"/>
      </w:tblGrid>
      <w:tr w14:paraId="1D8697B7">
        <w:tblPrEx>
          <w:tblCellMar>
            <w:top w:w="0" w:type="dxa"/>
            <w:left w:w="108" w:type="dxa"/>
            <w:bottom w:w="0" w:type="dxa"/>
            <w:right w:w="108" w:type="dxa"/>
          </w:tblCellMar>
        </w:tblPrEx>
        <w:trPr>
          <w:trHeight w:val="360" w:hRule="atLeast"/>
          <w:tblHeader/>
        </w:trPr>
        <w:tc>
          <w:tcPr>
            <w:tcW w:w="734" w:type="dxa"/>
            <w:tcBorders>
              <w:top w:val="single" w:color="000000" w:sz="4" w:space="0"/>
              <w:left w:val="single" w:color="000000" w:sz="4" w:space="0"/>
              <w:bottom w:val="single" w:color="000000" w:sz="4" w:space="0"/>
              <w:right w:val="single" w:color="000000" w:sz="4" w:space="0"/>
            </w:tcBorders>
            <w:vAlign w:val="center"/>
          </w:tcPr>
          <w:p w14:paraId="4B1C272F">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序号</w:t>
            </w:r>
          </w:p>
        </w:tc>
        <w:tc>
          <w:tcPr>
            <w:tcW w:w="1866" w:type="dxa"/>
            <w:tcBorders>
              <w:top w:val="single" w:color="000000" w:sz="4" w:space="0"/>
              <w:left w:val="single" w:color="000000" w:sz="4" w:space="0"/>
              <w:bottom w:val="single" w:color="000000" w:sz="4" w:space="0"/>
              <w:right w:val="single" w:color="000000" w:sz="4" w:space="0"/>
            </w:tcBorders>
            <w:vAlign w:val="center"/>
          </w:tcPr>
          <w:p w14:paraId="665F2CA2">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名称</w:t>
            </w:r>
          </w:p>
        </w:tc>
        <w:tc>
          <w:tcPr>
            <w:tcW w:w="1485" w:type="dxa"/>
            <w:tcBorders>
              <w:top w:val="single" w:color="000000" w:sz="4" w:space="0"/>
              <w:left w:val="single" w:color="000000" w:sz="4" w:space="0"/>
              <w:bottom w:val="single" w:color="000000" w:sz="4" w:space="0"/>
              <w:right w:val="single" w:color="000000" w:sz="4" w:space="0"/>
            </w:tcBorders>
            <w:vAlign w:val="center"/>
          </w:tcPr>
          <w:p w14:paraId="57DE9736">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规格型号</w:t>
            </w:r>
          </w:p>
        </w:tc>
        <w:tc>
          <w:tcPr>
            <w:tcW w:w="1049" w:type="dxa"/>
            <w:tcBorders>
              <w:top w:val="single" w:color="000000" w:sz="4" w:space="0"/>
              <w:left w:val="single" w:color="000000" w:sz="4" w:space="0"/>
              <w:bottom w:val="single" w:color="000000" w:sz="4" w:space="0"/>
              <w:right w:val="single" w:color="000000" w:sz="4" w:space="0"/>
            </w:tcBorders>
            <w:vAlign w:val="center"/>
          </w:tcPr>
          <w:p w14:paraId="327ACDD4">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单位</w:t>
            </w:r>
          </w:p>
        </w:tc>
        <w:tc>
          <w:tcPr>
            <w:tcW w:w="1575" w:type="dxa"/>
            <w:tcBorders>
              <w:top w:val="single" w:color="000000" w:sz="4" w:space="0"/>
              <w:left w:val="single" w:color="000000" w:sz="4" w:space="0"/>
              <w:bottom w:val="single" w:color="000000" w:sz="4" w:space="0"/>
              <w:right w:val="single" w:color="000000" w:sz="4" w:space="0"/>
            </w:tcBorders>
            <w:vAlign w:val="center"/>
          </w:tcPr>
          <w:p w14:paraId="3A14FCFE">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不含税市场价</w:t>
            </w:r>
          </w:p>
        </w:tc>
        <w:tc>
          <w:tcPr>
            <w:tcW w:w="1005" w:type="dxa"/>
            <w:tcBorders>
              <w:top w:val="single" w:color="000000" w:sz="4" w:space="0"/>
              <w:left w:val="single" w:color="000000" w:sz="4" w:space="0"/>
              <w:bottom w:val="single" w:color="000000" w:sz="4" w:space="0"/>
              <w:right w:val="single" w:color="000000" w:sz="4" w:space="0"/>
            </w:tcBorders>
            <w:vAlign w:val="center"/>
          </w:tcPr>
          <w:p w14:paraId="3EE48F1A">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备注</w:t>
            </w:r>
          </w:p>
        </w:tc>
      </w:tr>
      <w:tr w14:paraId="269C3BD7">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00E9340F">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p>
        </w:tc>
        <w:tc>
          <w:tcPr>
            <w:tcW w:w="1866" w:type="dxa"/>
            <w:tcBorders>
              <w:top w:val="single" w:color="000000" w:sz="4" w:space="0"/>
              <w:left w:val="single" w:color="000000" w:sz="4" w:space="0"/>
              <w:bottom w:val="single" w:color="000000" w:sz="4" w:space="0"/>
              <w:right w:val="single" w:color="000000" w:sz="4" w:space="0"/>
            </w:tcBorders>
            <w:vAlign w:val="center"/>
          </w:tcPr>
          <w:p w14:paraId="5ECA76D5">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C20原色透水混凝土</w:t>
            </w:r>
          </w:p>
        </w:tc>
        <w:tc>
          <w:tcPr>
            <w:tcW w:w="1485" w:type="dxa"/>
            <w:tcBorders>
              <w:top w:val="single" w:color="000000" w:sz="4" w:space="0"/>
              <w:left w:val="single" w:color="000000" w:sz="4" w:space="0"/>
              <w:bottom w:val="single" w:color="000000" w:sz="4" w:space="0"/>
              <w:right w:val="single" w:color="000000" w:sz="4" w:space="0"/>
            </w:tcBorders>
            <w:vAlign w:val="center"/>
          </w:tcPr>
          <w:p w14:paraId="3350DB7F">
            <w:pPr>
              <w:rPr>
                <w:rFonts w:hint="eastAsia" w:ascii="宋体" w:hAnsi="宋体" w:cs="宋体"/>
                <w:color w:val="000000"/>
                <w:sz w:val="18"/>
                <w:szCs w:val="18"/>
                <w:highlight w:val="none"/>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73088FF1">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m3 </w:t>
            </w:r>
          </w:p>
        </w:tc>
        <w:tc>
          <w:tcPr>
            <w:tcW w:w="1575" w:type="dxa"/>
            <w:tcBorders>
              <w:top w:val="single" w:color="000000" w:sz="4" w:space="0"/>
              <w:left w:val="single" w:color="000000" w:sz="4" w:space="0"/>
              <w:bottom w:val="single" w:color="000000" w:sz="4" w:space="0"/>
              <w:right w:val="single" w:color="000000" w:sz="4" w:space="0"/>
            </w:tcBorders>
            <w:vAlign w:val="center"/>
          </w:tcPr>
          <w:p w14:paraId="5F7A08C2">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575.22 </w:t>
            </w:r>
          </w:p>
        </w:tc>
        <w:tc>
          <w:tcPr>
            <w:tcW w:w="1005" w:type="dxa"/>
            <w:tcBorders>
              <w:top w:val="single" w:color="000000" w:sz="4" w:space="0"/>
              <w:left w:val="single" w:color="000000" w:sz="4" w:space="0"/>
              <w:bottom w:val="single" w:color="000000" w:sz="4" w:space="0"/>
              <w:right w:val="single" w:color="000000" w:sz="4" w:space="0"/>
            </w:tcBorders>
            <w:vAlign w:val="center"/>
          </w:tcPr>
          <w:p w14:paraId="24E3F913">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2E167496">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4F74A8B2">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2</w:t>
            </w:r>
          </w:p>
        </w:tc>
        <w:tc>
          <w:tcPr>
            <w:tcW w:w="1866" w:type="dxa"/>
            <w:tcBorders>
              <w:top w:val="single" w:color="000000" w:sz="4" w:space="0"/>
              <w:left w:val="single" w:color="000000" w:sz="4" w:space="0"/>
              <w:bottom w:val="single" w:color="000000" w:sz="4" w:space="0"/>
              <w:right w:val="single" w:color="000000" w:sz="4" w:space="0"/>
            </w:tcBorders>
            <w:vAlign w:val="center"/>
          </w:tcPr>
          <w:p w14:paraId="132449C1">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球墨铸铁管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0F027E23">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DN800mm（K9级）</w:t>
            </w:r>
          </w:p>
        </w:tc>
        <w:tc>
          <w:tcPr>
            <w:tcW w:w="1049" w:type="dxa"/>
            <w:tcBorders>
              <w:top w:val="single" w:color="000000" w:sz="4" w:space="0"/>
              <w:left w:val="single" w:color="000000" w:sz="4" w:space="0"/>
              <w:bottom w:val="single" w:color="000000" w:sz="4" w:space="0"/>
              <w:right w:val="single" w:color="000000" w:sz="4" w:space="0"/>
            </w:tcBorders>
            <w:vAlign w:val="center"/>
          </w:tcPr>
          <w:p w14:paraId="5CB5C254">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5C69E4CA">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1,176.93 </w:t>
            </w:r>
          </w:p>
        </w:tc>
        <w:tc>
          <w:tcPr>
            <w:tcW w:w="1005" w:type="dxa"/>
            <w:tcBorders>
              <w:top w:val="single" w:color="000000" w:sz="4" w:space="0"/>
              <w:left w:val="single" w:color="000000" w:sz="4" w:space="0"/>
              <w:bottom w:val="single" w:color="000000" w:sz="4" w:space="0"/>
              <w:right w:val="single" w:color="000000" w:sz="4" w:space="0"/>
            </w:tcBorders>
            <w:vAlign w:val="center"/>
          </w:tcPr>
          <w:p w14:paraId="79533914">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310C640C">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7191B48B">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3</w:t>
            </w:r>
          </w:p>
        </w:tc>
        <w:tc>
          <w:tcPr>
            <w:tcW w:w="1866" w:type="dxa"/>
            <w:tcBorders>
              <w:top w:val="single" w:color="000000" w:sz="4" w:space="0"/>
              <w:left w:val="single" w:color="000000" w:sz="4" w:space="0"/>
              <w:bottom w:val="single" w:color="000000" w:sz="4" w:space="0"/>
              <w:right w:val="single" w:color="000000" w:sz="4" w:space="0"/>
            </w:tcBorders>
            <w:vAlign w:val="center"/>
          </w:tcPr>
          <w:p w14:paraId="35F147DD">
            <w:pPr>
              <w:textAlignment w:val="center"/>
              <w:rPr>
                <w:rFonts w:hint="eastAsia" w:ascii="宋体" w:hAnsi="宋体" w:cs="宋体"/>
                <w:color w:val="000000"/>
                <w:sz w:val="18"/>
                <w:szCs w:val="18"/>
                <w:highlight w:val="none"/>
                <w:lang w:eastAsia="zh-CN"/>
              </w:rPr>
            </w:pPr>
            <w:r>
              <w:rPr>
                <w:rFonts w:hint="eastAsia" w:ascii="宋体" w:hAnsi="宋体" w:cs="宋体"/>
                <w:color w:val="000000"/>
                <w:sz w:val="18"/>
                <w:szCs w:val="18"/>
                <w:highlight w:val="none"/>
                <w:lang w:eastAsia="zh-CN" w:bidi="ar"/>
              </w:rPr>
              <w:t>GSGS80双向土工格栅</w:t>
            </w:r>
          </w:p>
        </w:tc>
        <w:tc>
          <w:tcPr>
            <w:tcW w:w="1485" w:type="dxa"/>
            <w:tcBorders>
              <w:top w:val="single" w:color="000000" w:sz="4" w:space="0"/>
              <w:left w:val="single" w:color="000000" w:sz="4" w:space="0"/>
              <w:bottom w:val="single" w:color="000000" w:sz="4" w:space="0"/>
              <w:right w:val="single" w:color="000000" w:sz="4" w:space="0"/>
            </w:tcBorders>
            <w:vAlign w:val="center"/>
          </w:tcPr>
          <w:p w14:paraId="164CE355">
            <w:pPr>
              <w:rPr>
                <w:rFonts w:hint="eastAsia" w:ascii="宋体" w:hAnsi="宋体" w:cs="宋体"/>
                <w:color w:val="000000"/>
                <w:sz w:val="18"/>
                <w:szCs w:val="18"/>
                <w:highlight w:val="none"/>
                <w:lang w:eastAsia="zh-CN"/>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39A9057">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m2 </w:t>
            </w:r>
          </w:p>
        </w:tc>
        <w:tc>
          <w:tcPr>
            <w:tcW w:w="1575" w:type="dxa"/>
            <w:tcBorders>
              <w:top w:val="single" w:color="000000" w:sz="4" w:space="0"/>
              <w:left w:val="single" w:color="000000" w:sz="4" w:space="0"/>
              <w:bottom w:val="single" w:color="000000" w:sz="4" w:space="0"/>
              <w:right w:val="single" w:color="000000" w:sz="4" w:space="0"/>
            </w:tcBorders>
            <w:vAlign w:val="center"/>
          </w:tcPr>
          <w:p w14:paraId="6C235262">
            <w:pPr>
              <w:jc w:val="center"/>
              <w:textAlignment w:val="center"/>
              <w:rPr>
                <w:rFonts w:hint="eastAsia" w:ascii="宋体" w:hAnsi="宋体" w:cs="宋体"/>
                <w:color w:val="000000"/>
                <w:sz w:val="18"/>
                <w:szCs w:val="18"/>
                <w:highlight w:val="none"/>
              </w:rPr>
            </w:pPr>
            <w:r>
              <w:rPr>
                <w:rFonts w:ascii="宋体" w:hAnsi="宋体" w:cs="宋体"/>
                <w:color w:val="000000"/>
                <w:sz w:val="18"/>
                <w:szCs w:val="18"/>
                <w:highlight w:val="none"/>
                <w:lang w:eastAsia="zh-CN" w:bidi="ar"/>
              </w:rPr>
              <w:t xml:space="preserve"> 5.80 </w:t>
            </w:r>
          </w:p>
        </w:tc>
        <w:tc>
          <w:tcPr>
            <w:tcW w:w="1005" w:type="dxa"/>
            <w:tcBorders>
              <w:top w:val="single" w:color="000000" w:sz="4" w:space="0"/>
              <w:left w:val="single" w:color="000000" w:sz="4" w:space="0"/>
              <w:bottom w:val="single" w:color="000000" w:sz="4" w:space="0"/>
              <w:right w:val="single" w:color="000000" w:sz="4" w:space="0"/>
            </w:tcBorders>
            <w:vAlign w:val="center"/>
          </w:tcPr>
          <w:p w14:paraId="31C7D46F">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41CC7147">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54B5AF38">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4</w:t>
            </w:r>
          </w:p>
        </w:tc>
        <w:tc>
          <w:tcPr>
            <w:tcW w:w="1866" w:type="dxa"/>
            <w:tcBorders>
              <w:top w:val="single" w:color="000000" w:sz="4" w:space="0"/>
              <w:left w:val="single" w:color="000000" w:sz="4" w:space="0"/>
              <w:bottom w:val="single" w:color="000000" w:sz="4" w:space="0"/>
              <w:right w:val="single" w:color="000000" w:sz="4" w:space="0"/>
            </w:tcBorders>
            <w:vAlign w:val="center"/>
          </w:tcPr>
          <w:p w14:paraId="28358DAF">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H型钢围蔽</w:t>
            </w:r>
          </w:p>
        </w:tc>
        <w:tc>
          <w:tcPr>
            <w:tcW w:w="1485" w:type="dxa"/>
            <w:tcBorders>
              <w:top w:val="single" w:color="000000" w:sz="4" w:space="0"/>
              <w:left w:val="single" w:color="000000" w:sz="4" w:space="0"/>
              <w:bottom w:val="single" w:color="000000" w:sz="4" w:space="0"/>
              <w:right w:val="single" w:color="000000" w:sz="4" w:space="0"/>
            </w:tcBorders>
            <w:vAlign w:val="center"/>
          </w:tcPr>
          <w:p w14:paraId="678DE8C0">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(2.1米）A4-1</w:t>
            </w:r>
          </w:p>
        </w:tc>
        <w:tc>
          <w:tcPr>
            <w:tcW w:w="1049" w:type="dxa"/>
            <w:tcBorders>
              <w:top w:val="single" w:color="000000" w:sz="4" w:space="0"/>
              <w:left w:val="single" w:color="000000" w:sz="4" w:space="0"/>
              <w:bottom w:val="single" w:color="000000" w:sz="4" w:space="0"/>
              <w:right w:val="single" w:color="000000" w:sz="4" w:space="0"/>
            </w:tcBorders>
            <w:vAlign w:val="center"/>
          </w:tcPr>
          <w:p w14:paraId="0E855AF1">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07013D10">
            <w:pPr>
              <w:jc w:val="center"/>
              <w:textAlignment w:val="center"/>
              <w:rPr>
                <w:rFonts w:hint="eastAsia" w:ascii="宋体" w:hAnsi="宋体" w:cs="宋体"/>
                <w:color w:val="000000"/>
                <w:sz w:val="18"/>
                <w:szCs w:val="18"/>
                <w:highlight w:val="none"/>
              </w:rPr>
            </w:pPr>
            <w:r>
              <w:rPr>
                <w:rFonts w:ascii="宋体" w:hAnsi="宋体" w:cs="宋体"/>
                <w:color w:val="000000"/>
                <w:sz w:val="18"/>
                <w:szCs w:val="18"/>
                <w:highlight w:val="none"/>
                <w:lang w:eastAsia="zh-CN" w:bidi="ar"/>
              </w:rPr>
              <w:t xml:space="preserve"> 650.00 </w:t>
            </w:r>
          </w:p>
        </w:tc>
        <w:tc>
          <w:tcPr>
            <w:tcW w:w="1005" w:type="dxa"/>
            <w:tcBorders>
              <w:top w:val="single" w:color="000000" w:sz="4" w:space="0"/>
              <w:left w:val="single" w:color="000000" w:sz="4" w:space="0"/>
              <w:bottom w:val="single" w:color="000000" w:sz="4" w:space="0"/>
              <w:right w:val="single" w:color="000000" w:sz="4" w:space="0"/>
            </w:tcBorders>
            <w:vAlign w:val="center"/>
          </w:tcPr>
          <w:p w14:paraId="73CB3680">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6C52AA64">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2ED08B5B">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5</w:t>
            </w:r>
          </w:p>
        </w:tc>
        <w:tc>
          <w:tcPr>
            <w:tcW w:w="1866" w:type="dxa"/>
            <w:tcBorders>
              <w:top w:val="single" w:color="000000" w:sz="4" w:space="0"/>
              <w:left w:val="single" w:color="000000" w:sz="4" w:space="0"/>
              <w:bottom w:val="single" w:color="000000" w:sz="4" w:space="0"/>
              <w:right w:val="single" w:color="000000" w:sz="4" w:space="0"/>
            </w:tcBorders>
            <w:vAlign w:val="center"/>
          </w:tcPr>
          <w:p w14:paraId="279B3BA2">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HDPE电缆管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3E1A4FBE">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φ200*8mm</w:t>
            </w:r>
          </w:p>
        </w:tc>
        <w:tc>
          <w:tcPr>
            <w:tcW w:w="1049" w:type="dxa"/>
            <w:tcBorders>
              <w:top w:val="single" w:color="000000" w:sz="4" w:space="0"/>
              <w:left w:val="single" w:color="000000" w:sz="4" w:space="0"/>
              <w:bottom w:val="single" w:color="000000" w:sz="4" w:space="0"/>
              <w:right w:val="single" w:color="000000" w:sz="4" w:space="0"/>
            </w:tcBorders>
            <w:vAlign w:val="center"/>
          </w:tcPr>
          <w:p w14:paraId="487D825C">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1AFA21FC">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52.21 </w:t>
            </w:r>
          </w:p>
        </w:tc>
        <w:tc>
          <w:tcPr>
            <w:tcW w:w="1005" w:type="dxa"/>
            <w:tcBorders>
              <w:top w:val="single" w:color="000000" w:sz="4" w:space="0"/>
              <w:left w:val="single" w:color="000000" w:sz="4" w:space="0"/>
              <w:bottom w:val="single" w:color="000000" w:sz="4" w:space="0"/>
              <w:right w:val="single" w:color="000000" w:sz="4" w:space="0"/>
            </w:tcBorders>
            <w:vAlign w:val="center"/>
          </w:tcPr>
          <w:p w14:paraId="2EE96ED5">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46A38BC3">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76DD0F3B">
            <w:pPr>
              <w:jc w:val="center"/>
              <w:textAlignment w:val="center"/>
              <w:rPr>
                <w:rFonts w:ascii="Arial" w:hAnsi="Arial" w:cs="Arial"/>
                <w:color w:val="000000"/>
                <w:sz w:val="20"/>
                <w:szCs w:val="20"/>
                <w:highlight w:val="none"/>
                <w:lang w:eastAsia="zh-CN"/>
              </w:rPr>
            </w:pPr>
            <w:r>
              <w:rPr>
                <w:rFonts w:hint="eastAsia" w:ascii="Arial" w:hAnsi="Arial" w:cs="Arial"/>
                <w:color w:val="000000"/>
                <w:sz w:val="20"/>
                <w:szCs w:val="20"/>
                <w:highlight w:val="none"/>
                <w:lang w:eastAsia="zh-CN"/>
              </w:rPr>
              <w:t>6</w:t>
            </w:r>
          </w:p>
        </w:tc>
        <w:tc>
          <w:tcPr>
            <w:tcW w:w="1866" w:type="dxa"/>
            <w:tcBorders>
              <w:top w:val="single" w:color="000000" w:sz="4" w:space="0"/>
              <w:left w:val="single" w:color="000000" w:sz="4" w:space="0"/>
              <w:bottom w:val="single" w:color="000000" w:sz="4" w:space="0"/>
              <w:right w:val="single" w:color="000000" w:sz="4" w:space="0"/>
            </w:tcBorders>
            <w:vAlign w:val="center"/>
          </w:tcPr>
          <w:p w14:paraId="4837B190">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HDPE电缆管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70926E30">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φ90*4mm</w:t>
            </w:r>
          </w:p>
        </w:tc>
        <w:tc>
          <w:tcPr>
            <w:tcW w:w="1049" w:type="dxa"/>
            <w:tcBorders>
              <w:top w:val="single" w:color="000000" w:sz="4" w:space="0"/>
              <w:left w:val="single" w:color="000000" w:sz="4" w:space="0"/>
              <w:bottom w:val="single" w:color="000000" w:sz="4" w:space="0"/>
              <w:right w:val="single" w:color="000000" w:sz="4" w:space="0"/>
            </w:tcBorders>
            <w:vAlign w:val="center"/>
          </w:tcPr>
          <w:p w14:paraId="7071B133">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04EAFE8F">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11.85 </w:t>
            </w:r>
          </w:p>
        </w:tc>
        <w:tc>
          <w:tcPr>
            <w:tcW w:w="1005" w:type="dxa"/>
            <w:tcBorders>
              <w:top w:val="single" w:color="000000" w:sz="4" w:space="0"/>
              <w:left w:val="single" w:color="000000" w:sz="4" w:space="0"/>
              <w:bottom w:val="single" w:color="000000" w:sz="4" w:space="0"/>
              <w:right w:val="single" w:color="000000" w:sz="4" w:space="0"/>
            </w:tcBorders>
            <w:vAlign w:val="center"/>
          </w:tcPr>
          <w:p w14:paraId="3EC68841">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3F96EBD7">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6624F7AC">
            <w:pPr>
              <w:jc w:val="center"/>
              <w:textAlignment w:val="center"/>
              <w:rPr>
                <w:rFonts w:ascii="Arial" w:hAnsi="Arial" w:cs="Arial"/>
                <w:color w:val="000000"/>
                <w:sz w:val="20"/>
                <w:szCs w:val="20"/>
                <w:highlight w:val="none"/>
              </w:rPr>
            </w:pPr>
            <w:r>
              <w:rPr>
                <w:rFonts w:hint="eastAsia" w:ascii="Arial" w:hAnsi="Arial" w:cs="Arial"/>
                <w:color w:val="000000"/>
                <w:sz w:val="20"/>
                <w:szCs w:val="20"/>
                <w:highlight w:val="none"/>
                <w:lang w:eastAsia="zh-CN" w:bidi="ar"/>
              </w:rPr>
              <w:t>7</w:t>
            </w:r>
          </w:p>
        </w:tc>
        <w:tc>
          <w:tcPr>
            <w:tcW w:w="1866" w:type="dxa"/>
            <w:tcBorders>
              <w:top w:val="single" w:color="000000" w:sz="4" w:space="0"/>
              <w:left w:val="single" w:color="000000" w:sz="4" w:space="0"/>
              <w:bottom w:val="single" w:color="000000" w:sz="4" w:space="0"/>
              <w:right w:val="single" w:color="000000" w:sz="4" w:space="0"/>
            </w:tcBorders>
            <w:vAlign w:val="center"/>
          </w:tcPr>
          <w:p w14:paraId="50820E4C">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HDPE电缆管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317AAFBE">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φ50*4mm</w:t>
            </w:r>
          </w:p>
        </w:tc>
        <w:tc>
          <w:tcPr>
            <w:tcW w:w="1049" w:type="dxa"/>
            <w:tcBorders>
              <w:top w:val="single" w:color="000000" w:sz="4" w:space="0"/>
              <w:left w:val="single" w:color="000000" w:sz="4" w:space="0"/>
              <w:bottom w:val="single" w:color="000000" w:sz="4" w:space="0"/>
              <w:right w:val="single" w:color="000000" w:sz="4" w:space="0"/>
            </w:tcBorders>
            <w:vAlign w:val="center"/>
          </w:tcPr>
          <w:p w14:paraId="44BDF65A">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5D8F5F0C">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8.76 </w:t>
            </w:r>
          </w:p>
        </w:tc>
        <w:tc>
          <w:tcPr>
            <w:tcW w:w="1005" w:type="dxa"/>
            <w:tcBorders>
              <w:top w:val="single" w:color="000000" w:sz="4" w:space="0"/>
              <w:left w:val="single" w:color="000000" w:sz="4" w:space="0"/>
              <w:bottom w:val="single" w:color="000000" w:sz="4" w:space="0"/>
              <w:right w:val="single" w:color="000000" w:sz="4" w:space="0"/>
            </w:tcBorders>
            <w:vAlign w:val="center"/>
          </w:tcPr>
          <w:p w14:paraId="27E5C856">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5F8C8985">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136C93B6">
            <w:pPr>
              <w:jc w:val="center"/>
              <w:textAlignment w:val="center"/>
              <w:rPr>
                <w:rFonts w:ascii="Arial" w:hAnsi="Arial" w:cs="Arial"/>
                <w:color w:val="000000"/>
                <w:sz w:val="20"/>
                <w:szCs w:val="20"/>
                <w:highlight w:val="none"/>
              </w:rPr>
            </w:pPr>
            <w:r>
              <w:rPr>
                <w:rFonts w:hint="eastAsia" w:ascii="Arial" w:hAnsi="Arial" w:cs="Arial"/>
                <w:color w:val="000000"/>
                <w:sz w:val="20"/>
                <w:szCs w:val="20"/>
                <w:highlight w:val="none"/>
                <w:lang w:eastAsia="zh-CN" w:bidi="ar"/>
              </w:rPr>
              <w:t>8</w:t>
            </w:r>
          </w:p>
        </w:tc>
        <w:tc>
          <w:tcPr>
            <w:tcW w:w="1866" w:type="dxa"/>
            <w:tcBorders>
              <w:top w:val="single" w:color="000000" w:sz="4" w:space="0"/>
              <w:left w:val="single" w:color="000000" w:sz="4" w:space="0"/>
              <w:bottom w:val="single" w:color="000000" w:sz="4" w:space="0"/>
              <w:right w:val="single" w:color="000000" w:sz="4" w:space="0"/>
            </w:tcBorders>
            <w:vAlign w:val="center"/>
          </w:tcPr>
          <w:p w14:paraId="5EEA9A4E">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MPP管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79E73860">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φ175*14mm</w:t>
            </w:r>
          </w:p>
        </w:tc>
        <w:tc>
          <w:tcPr>
            <w:tcW w:w="1049" w:type="dxa"/>
            <w:tcBorders>
              <w:top w:val="single" w:color="000000" w:sz="4" w:space="0"/>
              <w:left w:val="single" w:color="000000" w:sz="4" w:space="0"/>
              <w:bottom w:val="single" w:color="000000" w:sz="4" w:space="0"/>
              <w:right w:val="single" w:color="000000" w:sz="4" w:space="0"/>
            </w:tcBorders>
            <w:vAlign w:val="center"/>
          </w:tcPr>
          <w:p w14:paraId="3A39F751">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3B7DDA71">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77.27 </w:t>
            </w:r>
          </w:p>
        </w:tc>
        <w:tc>
          <w:tcPr>
            <w:tcW w:w="1005" w:type="dxa"/>
            <w:tcBorders>
              <w:top w:val="single" w:color="000000" w:sz="4" w:space="0"/>
              <w:left w:val="single" w:color="000000" w:sz="4" w:space="0"/>
              <w:bottom w:val="single" w:color="000000" w:sz="4" w:space="0"/>
              <w:right w:val="single" w:color="000000" w:sz="4" w:space="0"/>
            </w:tcBorders>
            <w:vAlign w:val="center"/>
          </w:tcPr>
          <w:p w14:paraId="1FFBC7BE">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4540026D">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5C8FBEA2">
            <w:pPr>
              <w:jc w:val="center"/>
              <w:textAlignment w:val="center"/>
              <w:rPr>
                <w:rFonts w:ascii="Arial" w:hAnsi="Arial" w:cs="Arial"/>
                <w:color w:val="000000"/>
                <w:sz w:val="20"/>
                <w:szCs w:val="20"/>
                <w:highlight w:val="none"/>
              </w:rPr>
            </w:pPr>
            <w:r>
              <w:rPr>
                <w:rFonts w:hint="eastAsia" w:ascii="Arial" w:hAnsi="Arial" w:cs="Arial"/>
                <w:color w:val="000000"/>
                <w:sz w:val="20"/>
                <w:szCs w:val="20"/>
                <w:highlight w:val="none"/>
                <w:lang w:eastAsia="zh-CN" w:bidi="ar"/>
              </w:rPr>
              <w:t>9</w:t>
            </w:r>
          </w:p>
        </w:tc>
        <w:tc>
          <w:tcPr>
            <w:tcW w:w="1866" w:type="dxa"/>
            <w:tcBorders>
              <w:top w:val="single" w:color="000000" w:sz="4" w:space="0"/>
              <w:left w:val="single" w:color="000000" w:sz="4" w:space="0"/>
              <w:bottom w:val="single" w:color="000000" w:sz="4" w:space="0"/>
              <w:right w:val="single" w:color="000000" w:sz="4" w:space="0"/>
            </w:tcBorders>
            <w:vAlign w:val="center"/>
          </w:tcPr>
          <w:p w14:paraId="20A8DF78">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SC保护管</w:t>
            </w:r>
          </w:p>
        </w:tc>
        <w:tc>
          <w:tcPr>
            <w:tcW w:w="1485" w:type="dxa"/>
            <w:tcBorders>
              <w:top w:val="single" w:color="000000" w:sz="4" w:space="0"/>
              <w:left w:val="single" w:color="000000" w:sz="4" w:space="0"/>
              <w:bottom w:val="single" w:color="000000" w:sz="4" w:space="0"/>
              <w:right w:val="single" w:color="000000" w:sz="4" w:space="0"/>
            </w:tcBorders>
            <w:vAlign w:val="center"/>
          </w:tcPr>
          <w:p w14:paraId="5262D065">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DN100*4mm</w:t>
            </w:r>
          </w:p>
        </w:tc>
        <w:tc>
          <w:tcPr>
            <w:tcW w:w="1049" w:type="dxa"/>
            <w:tcBorders>
              <w:top w:val="single" w:color="000000" w:sz="4" w:space="0"/>
              <w:left w:val="single" w:color="000000" w:sz="4" w:space="0"/>
              <w:bottom w:val="single" w:color="000000" w:sz="4" w:space="0"/>
              <w:right w:val="single" w:color="000000" w:sz="4" w:space="0"/>
            </w:tcBorders>
            <w:vAlign w:val="center"/>
          </w:tcPr>
          <w:p w14:paraId="458C7CE0">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 </w:t>
            </w:r>
          </w:p>
        </w:tc>
        <w:tc>
          <w:tcPr>
            <w:tcW w:w="1575" w:type="dxa"/>
            <w:tcBorders>
              <w:top w:val="single" w:color="000000" w:sz="4" w:space="0"/>
              <w:left w:val="single" w:color="000000" w:sz="4" w:space="0"/>
              <w:bottom w:val="single" w:color="000000" w:sz="4" w:space="0"/>
              <w:right w:val="single" w:color="000000" w:sz="4" w:space="0"/>
            </w:tcBorders>
            <w:vAlign w:val="center"/>
          </w:tcPr>
          <w:p w14:paraId="680D5913">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66.50 </w:t>
            </w:r>
          </w:p>
        </w:tc>
        <w:tc>
          <w:tcPr>
            <w:tcW w:w="1005" w:type="dxa"/>
            <w:tcBorders>
              <w:top w:val="single" w:color="000000" w:sz="4" w:space="0"/>
              <w:left w:val="single" w:color="000000" w:sz="4" w:space="0"/>
              <w:bottom w:val="single" w:color="000000" w:sz="4" w:space="0"/>
              <w:right w:val="single" w:color="000000" w:sz="4" w:space="0"/>
            </w:tcBorders>
            <w:vAlign w:val="center"/>
          </w:tcPr>
          <w:p w14:paraId="62B7CD6D">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1D66AB80">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2303FA36">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0</w:t>
            </w:r>
          </w:p>
        </w:tc>
        <w:tc>
          <w:tcPr>
            <w:tcW w:w="1866" w:type="dxa"/>
            <w:tcBorders>
              <w:top w:val="single" w:color="000000" w:sz="4" w:space="0"/>
              <w:left w:val="single" w:color="000000" w:sz="4" w:space="0"/>
              <w:bottom w:val="single" w:color="000000" w:sz="4" w:space="0"/>
              <w:right w:val="single" w:color="000000" w:sz="4" w:space="0"/>
            </w:tcBorders>
            <w:vAlign w:val="center"/>
          </w:tcPr>
          <w:p w14:paraId="4501367A">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玻璃纤维支架L=1410mm</w:t>
            </w:r>
          </w:p>
        </w:tc>
        <w:tc>
          <w:tcPr>
            <w:tcW w:w="1485" w:type="dxa"/>
            <w:tcBorders>
              <w:top w:val="single" w:color="000000" w:sz="4" w:space="0"/>
              <w:left w:val="single" w:color="000000" w:sz="4" w:space="0"/>
              <w:bottom w:val="single" w:color="000000" w:sz="4" w:space="0"/>
              <w:right w:val="single" w:color="000000" w:sz="4" w:space="0"/>
            </w:tcBorders>
            <w:vAlign w:val="center"/>
          </w:tcPr>
          <w:p w14:paraId="4DBDB3FB">
            <w:pPr>
              <w:rPr>
                <w:rFonts w:hint="eastAsia" w:ascii="宋体" w:hAnsi="宋体" w:cs="宋体"/>
                <w:color w:val="000000"/>
                <w:sz w:val="18"/>
                <w:szCs w:val="18"/>
                <w:highlight w:val="none"/>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674A0BE2">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副 </w:t>
            </w:r>
          </w:p>
        </w:tc>
        <w:tc>
          <w:tcPr>
            <w:tcW w:w="1575" w:type="dxa"/>
            <w:tcBorders>
              <w:top w:val="single" w:color="000000" w:sz="4" w:space="0"/>
              <w:left w:val="single" w:color="000000" w:sz="4" w:space="0"/>
              <w:bottom w:val="single" w:color="000000" w:sz="4" w:space="0"/>
              <w:right w:val="single" w:color="000000" w:sz="4" w:space="0"/>
            </w:tcBorders>
            <w:vAlign w:val="center"/>
          </w:tcPr>
          <w:p w14:paraId="50144A91">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175.00 </w:t>
            </w:r>
          </w:p>
        </w:tc>
        <w:tc>
          <w:tcPr>
            <w:tcW w:w="1005" w:type="dxa"/>
            <w:tcBorders>
              <w:top w:val="single" w:color="000000" w:sz="4" w:space="0"/>
              <w:left w:val="single" w:color="000000" w:sz="4" w:space="0"/>
              <w:bottom w:val="single" w:color="000000" w:sz="4" w:space="0"/>
              <w:right w:val="single" w:color="000000" w:sz="4" w:space="0"/>
            </w:tcBorders>
            <w:vAlign w:val="center"/>
          </w:tcPr>
          <w:p w14:paraId="015A0C11">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31790824">
        <w:tblPrEx>
          <w:tblCellMar>
            <w:top w:w="0" w:type="dxa"/>
            <w:left w:w="108" w:type="dxa"/>
            <w:bottom w:w="0" w:type="dxa"/>
            <w:right w:w="108" w:type="dxa"/>
          </w:tblCellMar>
        </w:tblPrEx>
        <w:trPr>
          <w:trHeight w:val="84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28A71A74">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1</w:t>
            </w:r>
          </w:p>
        </w:tc>
        <w:tc>
          <w:tcPr>
            <w:tcW w:w="1866" w:type="dxa"/>
            <w:tcBorders>
              <w:top w:val="single" w:color="000000" w:sz="4" w:space="0"/>
              <w:left w:val="single" w:color="000000" w:sz="4" w:space="0"/>
              <w:bottom w:val="single" w:color="000000" w:sz="4" w:space="0"/>
              <w:right w:val="single" w:color="000000" w:sz="4" w:space="0"/>
            </w:tcBorders>
            <w:vAlign w:val="center"/>
          </w:tcPr>
          <w:p w14:paraId="7B24547A">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海南红豆</w:t>
            </w:r>
          </w:p>
        </w:tc>
        <w:tc>
          <w:tcPr>
            <w:tcW w:w="1485" w:type="dxa"/>
            <w:tcBorders>
              <w:top w:val="single" w:color="000000" w:sz="4" w:space="0"/>
              <w:left w:val="single" w:color="000000" w:sz="4" w:space="0"/>
              <w:bottom w:val="single" w:color="000000" w:sz="4" w:space="0"/>
              <w:right w:val="single" w:color="000000" w:sz="4" w:space="0"/>
            </w:tcBorders>
            <w:vAlign w:val="center"/>
          </w:tcPr>
          <w:p w14:paraId="49E3655F">
            <w:pPr>
              <w:textAlignment w:val="center"/>
              <w:rPr>
                <w:rFonts w:hint="eastAsia" w:ascii="宋体" w:hAnsi="宋体" w:cs="宋体"/>
                <w:color w:val="000000"/>
                <w:sz w:val="18"/>
                <w:szCs w:val="18"/>
                <w:highlight w:val="none"/>
                <w:lang w:eastAsia="zh-CN"/>
              </w:rPr>
            </w:pPr>
            <w:r>
              <w:rPr>
                <w:rFonts w:hint="eastAsia" w:ascii="宋体" w:hAnsi="宋体" w:cs="宋体"/>
                <w:color w:val="000000"/>
                <w:sz w:val="18"/>
                <w:szCs w:val="18"/>
                <w:highlight w:val="none"/>
                <w:lang w:eastAsia="zh-CN" w:bidi="ar"/>
              </w:rPr>
              <w:t>1.胸径或干径：17-18cm</w:t>
            </w:r>
            <w:r>
              <w:rPr>
                <w:rFonts w:hint="eastAsia" w:ascii="宋体" w:hAnsi="宋体" w:cs="宋体"/>
                <w:color w:val="000000"/>
                <w:sz w:val="18"/>
                <w:szCs w:val="18"/>
                <w:highlight w:val="none"/>
                <w:lang w:eastAsia="zh-CN" w:bidi="ar"/>
              </w:rPr>
              <w:br w:type="textWrapping"/>
            </w:r>
            <w:r>
              <w:rPr>
                <w:rFonts w:hint="eastAsia" w:ascii="宋体" w:hAnsi="宋体" w:cs="宋体"/>
                <w:color w:val="000000"/>
                <w:sz w:val="18"/>
                <w:szCs w:val="18"/>
                <w:highlight w:val="none"/>
                <w:lang w:eastAsia="zh-CN" w:bidi="ar"/>
              </w:rPr>
              <w:t>2.苗高：≥6.5m</w:t>
            </w:r>
            <w:r>
              <w:rPr>
                <w:rFonts w:hint="eastAsia" w:ascii="宋体" w:hAnsi="宋体" w:cs="宋体"/>
                <w:color w:val="000000"/>
                <w:sz w:val="18"/>
                <w:szCs w:val="18"/>
                <w:highlight w:val="none"/>
                <w:lang w:eastAsia="zh-CN" w:bidi="ar"/>
              </w:rPr>
              <w:br w:type="textWrapping"/>
            </w:r>
            <w:r>
              <w:rPr>
                <w:rFonts w:hint="eastAsia" w:ascii="宋体" w:hAnsi="宋体" w:cs="宋体"/>
                <w:color w:val="000000"/>
                <w:sz w:val="18"/>
                <w:szCs w:val="18"/>
                <w:highlight w:val="none"/>
                <w:lang w:eastAsia="zh-CN" w:bidi="ar"/>
              </w:rPr>
              <w:t>3.冠幅：≥4m</w:t>
            </w:r>
          </w:p>
        </w:tc>
        <w:tc>
          <w:tcPr>
            <w:tcW w:w="1049" w:type="dxa"/>
            <w:tcBorders>
              <w:top w:val="single" w:color="000000" w:sz="4" w:space="0"/>
              <w:left w:val="single" w:color="000000" w:sz="4" w:space="0"/>
              <w:bottom w:val="single" w:color="000000" w:sz="4" w:space="0"/>
              <w:right w:val="single" w:color="000000" w:sz="4" w:space="0"/>
            </w:tcBorders>
            <w:vAlign w:val="center"/>
          </w:tcPr>
          <w:p w14:paraId="6587B4A4">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株 </w:t>
            </w:r>
          </w:p>
        </w:tc>
        <w:tc>
          <w:tcPr>
            <w:tcW w:w="1575" w:type="dxa"/>
            <w:tcBorders>
              <w:top w:val="single" w:color="000000" w:sz="4" w:space="0"/>
              <w:left w:val="single" w:color="000000" w:sz="4" w:space="0"/>
              <w:bottom w:val="single" w:color="000000" w:sz="4" w:space="0"/>
              <w:right w:val="single" w:color="000000" w:sz="4" w:space="0"/>
            </w:tcBorders>
            <w:vAlign w:val="center"/>
          </w:tcPr>
          <w:p w14:paraId="2D230D1B">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2,100.00 </w:t>
            </w:r>
          </w:p>
        </w:tc>
        <w:tc>
          <w:tcPr>
            <w:tcW w:w="1005" w:type="dxa"/>
            <w:tcBorders>
              <w:top w:val="single" w:color="000000" w:sz="4" w:space="0"/>
              <w:left w:val="single" w:color="000000" w:sz="4" w:space="0"/>
              <w:bottom w:val="single" w:color="000000" w:sz="4" w:space="0"/>
              <w:right w:val="single" w:color="000000" w:sz="4" w:space="0"/>
            </w:tcBorders>
            <w:vAlign w:val="center"/>
          </w:tcPr>
          <w:p w14:paraId="66D8BCAD">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6F58CEB6">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2E0DAE3C">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2</w:t>
            </w:r>
          </w:p>
        </w:tc>
        <w:tc>
          <w:tcPr>
            <w:tcW w:w="1866" w:type="dxa"/>
            <w:tcBorders>
              <w:top w:val="single" w:color="000000" w:sz="4" w:space="0"/>
              <w:left w:val="single" w:color="000000" w:sz="4" w:space="0"/>
              <w:bottom w:val="single" w:color="000000" w:sz="4" w:space="0"/>
              <w:right w:val="single" w:color="000000" w:sz="4" w:space="0"/>
            </w:tcBorders>
            <w:vAlign w:val="center"/>
          </w:tcPr>
          <w:p w14:paraId="551A1781">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琴丝竹</w:t>
            </w:r>
          </w:p>
        </w:tc>
        <w:tc>
          <w:tcPr>
            <w:tcW w:w="1485" w:type="dxa"/>
            <w:tcBorders>
              <w:top w:val="single" w:color="000000" w:sz="4" w:space="0"/>
              <w:left w:val="single" w:color="000000" w:sz="4" w:space="0"/>
              <w:bottom w:val="single" w:color="000000" w:sz="4" w:space="0"/>
              <w:right w:val="single" w:color="000000" w:sz="4" w:space="0"/>
            </w:tcBorders>
            <w:vAlign w:val="center"/>
          </w:tcPr>
          <w:p w14:paraId="2F11305C">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苗高×冠幅：250-350cm×2-3cm</w:t>
            </w:r>
          </w:p>
        </w:tc>
        <w:tc>
          <w:tcPr>
            <w:tcW w:w="1049" w:type="dxa"/>
            <w:tcBorders>
              <w:top w:val="single" w:color="000000" w:sz="4" w:space="0"/>
              <w:left w:val="single" w:color="000000" w:sz="4" w:space="0"/>
              <w:bottom w:val="single" w:color="000000" w:sz="4" w:space="0"/>
              <w:right w:val="single" w:color="000000" w:sz="4" w:space="0"/>
            </w:tcBorders>
            <w:vAlign w:val="center"/>
          </w:tcPr>
          <w:p w14:paraId="1DFCC26E">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株 </w:t>
            </w:r>
          </w:p>
        </w:tc>
        <w:tc>
          <w:tcPr>
            <w:tcW w:w="1575" w:type="dxa"/>
            <w:tcBorders>
              <w:top w:val="single" w:color="000000" w:sz="4" w:space="0"/>
              <w:left w:val="single" w:color="000000" w:sz="4" w:space="0"/>
              <w:bottom w:val="single" w:color="000000" w:sz="4" w:space="0"/>
              <w:right w:val="single" w:color="000000" w:sz="4" w:space="0"/>
            </w:tcBorders>
            <w:vAlign w:val="center"/>
          </w:tcPr>
          <w:p w14:paraId="551C751E">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9.80 </w:t>
            </w:r>
          </w:p>
        </w:tc>
        <w:tc>
          <w:tcPr>
            <w:tcW w:w="1005" w:type="dxa"/>
            <w:tcBorders>
              <w:top w:val="single" w:color="000000" w:sz="4" w:space="0"/>
              <w:left w:val="single" w:color="000000" w:sz="4" w:space="0"/>
              <w:bottom w:val="single" w:color="000000" w:sz="4" w:space="0"/>
              <w:right w:val="single" w:color="000000" w:sz="4" w:space="0"/>
            </w:tcBorders>
            <w:vAlign w:val="center"/>
          </w:tcPr>
          <w:p w14:paraId="1F58CDEF">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58B26E2D">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279757FE">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3</w:t>
            </w:r>
          </w:p>
        </w:tc>
        <w:tc>
          <w:tcPr>
            <w:tcW w:w="1866" w:type="dxa"/>
            <w:tcBorders>
              <w:top w:val="single" w:color="000000" w:sz="4" w:space="0"/>
              <w:left w:val="single" w:color="000000" w:sz="4" w:space="0"/>
              <w:bottom w:val="single" w:color="000000" w:sz="4" w:space="0"/>
              <w:right w:val="single" w:color="000000" w:sz="4" w:space="0"/>
            </w:tcBorders>
            <w:vAlign w:val="center"/>
          </w:tcPr>
          <w:p w14:paraId="6722DB6F">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栀子花（盆苗）</w:t>
            </w:r>
          </w:p>
        </w:tc>
        <w:tc>
          <w:tcPr>
            <w:tcW w:w="1485" w:type="dxa"/>
            <w:tcBorders>
              <w:top w:val="single" w:color="000000" w:sz="4" w:space="0"/>
              <w:left w:val="single" w:color="000000" w:sz="4" w:space="0"/>
              <w:bottom w:val="single" w:color="000000" w:sz="4" w:space="0"/>
              <w:right w:val="single" w:color="000000" w:sz="4" w:space="0"/>
            </w:tcBorders>
            <w:vAlign w:val="center"/>
          </w:tcPr>
          <w:p w14:paraId="37F9409E">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株高x冠幅：35*25cm</w:t>
            </w:r>
          </w:p>
        </w:tc>
        <w:tc>
          <w:tcPr>
            <w:tcW w:w="1049" w:type="dxa"/>
            <w:tcBorders>
              <w:top w:val="single" w:color="000000" w:sz="4" w:space="0"/>
              <w:left w:val="single" w:color="000000" w:sz="4" w:space="0"/>
              <w:bottom w:val="single" w:color="000000" w:sz="4" w:space="0"/>
              <w:right w:val="single" w:color="000000" w:sz="4" w:space="0"/>
            </w:tcBorders>
            <w:vAlign w:val="center"/>
          </w:tcPr>
          <w:p w14:paraId="364ED039">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株 </w:t>
            </w:r>
          </w:p>
        </w:tc>
        <w:tc>
          <w:tcPr>
            <w:tcW w:w="1575" w:type="dxa"/>
            <w:tcBorders>
              <w:top w:val="single" w:color="000000" w:sz="4" w:space="0"/>
              <w:left w:val="single" w:color="000000" w:sz="4" w:space="0"/>
              <w:bottom w:val="single" w:color="000000" w:sz="4" w:space="0"/>
              <w:right w:val="single" w:color="000000" w:sz="4" w:space="0"/>
            </w:tcBorders>
            <w:vAlign w:val="center"/>
          </w:tcPr>
          <w:p w14:paraId="2F6C5B17">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7.00 </w:t>
            </w:r>
          </w:p>
        </w:tc>
        <w:tc>
          <w:tcPr>
            <w:tcW w:w="1005" w:type="dxa"/>
            <w:tcBorders>
              <w:top w:val="single" w:color="000000" w:sz="4" w:space="0"/>
              <w:left w:val="single" w:color="000000" w:sz="4" w:space="0"/>
              <w:bottom w:val="single" w:color="000000" w:sz="4" w:space="0"/>
              <w:right w:val="single" w:color="000000" w:sz="4" w:space="0"/>
            </w:tcBorders>
            <w:vAlign w:val="center"/>
          </w:tcPr>
          <w:p w14:paraId="52B428FC">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5370E56B">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5BD96AE0">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4</w:t>
            </w:r>
          </w:p>
        </w:tc>
        <w:tc>
          <w:tcPr>
            <w:tcW w:w="1866" w:type="dxa"/>
            <w:tcBorders>
              <w:top w:val="single" w:color="000000" w:sz="4" w:space="0"/>
              <w:left w:val="single" w:color="000000" w:sz="4" w:space="0"/>
              <w:bottom w:val="single" w:color="000000" w:sz="4" w:space="0"/>
              <w:right w:val="single" w:color="000000" w:sz="4" w:space="0"/>
            </w:tcBorders>
            <w:vAlign w:val="center"/>
          </w:tcPr>
          <w:p w14:paraId="2C8B92B6">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进口大红花（袋苗）</w:t>
            </w:r>
          </w:p>
        </w:tc>
        <w:tc>
          <w:tcPr>
            <w:tcW w:w="1485" w:type="dxa"/>
            <w:tcBorders>
              <w:top w:val="single" w:color="000000" w:sz="4" w:space="0"/>
              <w:left w:val="single" w:color="000000" w:sz="4" w:space="0"/>
              <w:bottom w:val="single" w:color="000000" w:sz="4" w:space="0"/>
              <w:right w:val="single" w:color="000000" w:sz="4" w:space="0"/>
            </w:tcBorders>
            <w:vAlign w:val="center"/>
          </w:tcPr>
          <w:p w14:paraId="73ADD721">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株高x冠幅：35*25cm</w:t>
            </w:r>
          </w:p>
        </w:tc>
        <w:tc>
          <w:tcPr>
            <w:tcW w:w="1049" w:type="dxa"/>
            <w:tcBorders>
              <w:top w:val="single" w:color="000000" w:sz="4" w:space="0"/>
              <w:left w:val="single" w:color="000000" w:sz="4" w:space="0"/>
              <w:bottom w:val="single" w:color="000000" w:sz="4" w:space="0"/>
              <w:right w:val="single" w:color="000000" w:sz="4" w:space="0"/>
            </w:tcBorders>
            <w:vAlign w:val="center"/>
          </w:tcPr>
          <w:p w14:paraId="10B46B5E">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株 </w:t>
            </w:r>
          </w:p>
        </w:tc>
        <w:tc>
          <w:tcPr>
            <w:tcW w:w="1575" w:type="dxa"/>
            <w:tcBorders>
              <w:top w:val="single" w:color="000000" w:sz="4" w:space="0"/>
              <w:left w:val="single" w:color="000000" w:sz="4" w:space="0"/>
              <w:bottom w:val="single" w:color="000000" w:sz="4" w:space="0"/>
              <w:right w:val="single" w:color="000000" w:sz="4" w:space="0"/>
            </w:tcBorders>
            <w:vAlign w:val="center"/>
          </w:tcPr>
          <w:p w14:paraId="61080475">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1.60 </w:t>
            </w:r>
          </w:p>
        </w:tc>
        <w:tc>
          <w:tcPr>
            <w:tcW w:w="1005" w:type="dxa"/>
            <w:tcBorders>
              <w:top w:val="single" w:color="000000" w:sz="4" w:space="0"/>
              <w:left w:val="single" w:color="000000" w:sz="4" w:space="0"/>
              <w:bottom w:val="single" w:color="000000" w:sz="4" w:space="0"/>
              <w:right w:val="single" w:color="000000" w:sz="4" w:space="0"/>
            </w:tcBorders>
            <w:vAlign w:val="center"/>
          </w:tcPr>
          <w:p w14:paraId="41178A39">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r w14:paraId="625CB038">
        <w:tblPrEx>
          <w:tblCellMar>
            <w:top w:w="0" w:type="dxa"/>
            <w:left w:w="108" w:type="dxa"/>
            <w:bottom w:w="0" w:type="dxa"/>
            <w:right w:w="108" w:type="dxa"/>
          </w:tblCellMar>
        </w:tblPrEx>
        <w:trPr>
          <w:trHeight w:val="330" w:hRule="atLeast"/>
          <w:tblHeader/>
        </w:trPr>
        <w:tc>
          <w:tcPr>
            <w:tcW w:w="734" w:type="dxa"/>
            <w:tcBorders>
              <w:top w:val="single" w:color="000000" w:sz="4" w:space="0"/>
              <w:left w:val="single" w:color="000000" w:sz="4" w:space="0"/>
              <w:bottom w:val="single" w:color="000000" w:sz="4" w:space="0"/>
              <w:right w:val="single" w:color="000000" w:sz="4" w:space="0"/>
            </w:tcBorders>
            <w:noWrap/>
            <w:vAlign w:val="center"/>
          </w:tcPr>
          <w:p w14:paraId="50BF44A7">
            <w:pPr>
              <w:jc w:val="center"/>
              <w:textAlignment w:val="center"/>
              <w:rPr>
                <w:rFonts w:ascii="Arial" w:hAnsi="Arial" w:cs="Arial"/>
                <w:color w:val="000000"/>
                <w:sz w:val="20"/>
                <w:szCs w:val="20"/>
                <w:highlight w:val="none"/>
              </w:rPr>
            </w:pPr>
            <w:r>
              <w:rPr>
                <w:rFonts w:ascii="Arial" w:hAnsi="Arial" w:cs="Arial"/>
                <w:color w:val="000000"/>
                <w:sz w:val="20"/>
                <w:szCs w:val="20"/>
                <w:highlight w:val="none"/>
                <w:lang w:eastAsia="zh-CN" w:bidi="ar"/>
              </w:rPr>
              <w:t>1</w:t>
            </w:r>
            <w:r>
              <w:rPr>
                <w:rFonts w:hint="eastAsia" w:ascii="Arial" w:hAnsi="Arial" w:cs="Arial"/>
                <w:color w:val="000000"/>
                <w:sz w:val="20"/>
                <w:szCs w:val="20"/>
                <w:highlight w:val="none"/>
                <w:lang w:eastAsia="zh-CN" w:bidi="ar"/>
              </w:rPr>
              <w:t>5</w:t>
            </w:r>
          </w:p>
        </w:tc>
        <w:tc>
          <w:tcPr>
            <w:tcW w:w="1866" w:type="dxa"/>
            <w:tcBorders>
              <w:top w:val="single" w:color="000000" w:sz="4" w:space="0"/>
              <w:left w:val="single" w:color="000000" w:sz="4" w:space="0"/>
              <w:bottom w:val="single" w:color="000000" w:sz="4" w:space="0"/>
              <w:right w:val="single" w:color="000000" w:sz="4" w:space="0"/>
            </w:tcBorders>
            <w:vAlign w:val="center"/>
          </w:tcPr>
          <w:p w14:paraId="2799C969">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台湾草</w:t>
            </w:r>
          </w:p>
        </w:tc>
        <w:tc>
          <w:tcPr>
            <w:tcW w:w="1485" w:type="dxa"/>
            <w:tcBorders>
              <w:top w:val="single" w:color="000000" w:sz="4" w:space="0"/>
              <w:left w:val="single" w:color="000000" w:sz="4" w:space="0"/>
              <w:bottom w:val="single" w:color="000000" w:sz="4" w:space="0"/>
              <w:right w:val="single" w:color="000000" w:sz="4" w:space="0"/>
            </w:tcBorders>
            <w:vAlign w:val="center"/>
          </w:tcPr>
          <w:p w14:paraId="11408850">
            <w:pPr>
              <w:rPr>
                <w:rFonts w:hint="eastAsia" w:ascii="宋体" w:hAnsi="宋体" w:cs="宋体"/>
                <w:color w:val="000000"/>
                <w:sz w:val="18"/>
                <w:szCs w:val="18"/>
                <w:highlight w:val="none"/>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1EE56217">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m2 </w:t>
            </w:r>
          </w:p>
        </w:tc>
        <w:tc>
          <w:tcPr>
            <w:tcW w:w="1575" w:type="dxa"/>
            <w:tcBorders>
              <w:top w:val="single" w:color="000000" w:sz="4" w:space="0"/>
              <w:left w:val="single" w:color="000000" w:sz="4" w:space="0"/>
              <w:bottom w:val="single" w:color="000000" w:sz="4" w:space="0"/>
              <w:right w:val="single" w:color="000000" w:sz="4" w:space="0"/>
            </w:tcBorders>
            <w:vAlign w:val="center"/>
          </w:tcPr>
          <w:p w14:paraId="2C80E42B">
            <w:pPr>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6.00 </w:t>
            </w:r>
          </w:p>
        </w:tc>
        <w:tc>
          <w:tcPr>
            <w:tcW w:w="1005" w:type="dxa"/>
            <w:tcBorders>
              <w:top w:val="single" w:color="000000" w:sz="4" w:space="0"/>
              <w:left w:val="single" w:color="000000" w:sz="4" w:space="0"/>
              <w:bottom w:val="single" w:color="000000" w:sz="4" w:space="0"/>
              <w:right w:val="single" w:color="000000" w:sz="4" w:space="0"/>
            </w:tcBorders>
            <w:vAlign w:val="center"/>
          </w:tcPr>
          <w:p w14:paraId="2299304D">
            <w:pP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lang w:eastAsia="zh-CN" w:bidi="ar"/>
              </w:rPr>
              <w:t xml:space="preserve">  </w:t>
            </w:r>
          </w:p>
        </w:tc>
      </w:tr>
    </w:tbl>
    <w:p w14:paraId="5CBD5512">
      <w:pPr>
        <w:rPr>
          <w:highlight w:val="none"/>
          <w:lang w:eastAsia="zh-CN"/>
        </w:rPr>
      </w:pPr>
    </w:p>
    <w:sectPr>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3005A7C-3074-44FB-BF2A-CBBD8FCCA1CC}"/>
  </w:font>
  <w:font w:name="黑体">
    <w:panose1 w:val="02010609060101010101"/>
    <w:charset w:val="86"/>
    <w:family w:val="auto"/>
    <w:pitch w:val="default"/>
    <w:sig w:usb0="800002BF" w:usb1="38CF7CFA" w:usb2="00000016" w:usb3="00000000" w:csb0="00040001" w:csb1="00000000"/>
    <w:embedRegular r:id="rId2" w:fontKey="{46B767F6-5EC5-4CD0-AD25-8228606443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FE6A94B-22D7-491F-81FB-4C620DAD4A71}"/>
  </w:font>
  <w:font w:name="Cambria">
    <w:panose1 w:val="02040503050406030204"/>
    <w:charset w:val="00"/>
    <w:family w:val="roman"/>
    <w:pitch w:val="default"/>
    <w:sig w:usb0="E00006FF" w:usb1="420024FF" w:usb2="02000000" w:usb3="00000000" w:csb0="2000019F" w:csb1="00000000"/>
    <w:embedRegular r:id="rId4" w:fontKey="{45EED8BC-97BB-4094-8348-F6A22B05C166}"/>
  </w:font>
  <w:font w:name="仿宋_GB2312">
    <w:panose1 w:val="02010609030101010101"/>
    <w:charset w:val="86"/>
    <w:family w:val="modern"/>
    <w:pitch w:val="default"/>
    <w:sig w:usb0="00000001" w:usb1="080E0000" w:usb2="00000000" w:usb3="00000000" w:csb0="00040000" w:csb1="00000000"/>
    <w:embedRegular r:id="rId5" w:fontKey="{4C1C78E8-3F74-4BA3-BC29-BE1F332C14ED}"/>
  </w:font>
  <w:font w:name="楷体_GB2312">
    <w:panose1 w:val="02010609030101010101"/>
    <w:charset w:val="86"/>
    <w:family w:val="modern"/>
    <w:pitch w:val="default"/>
    <w:sig w:usb0="00000001" w:usb1="080E0000" w:usb2="00000000" w:usb3="00000000" w:csb0="00040000" w:csb1="00000000"/>
    <w:embedRegular r:id="rId6" w:fontKey="{9BD94B66-EAE7-44A2-B40C-A425171817D7}"/>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embedRegular r:id="rId7" w:fontKey="{1C27C9F1-568F-49F0-94DE-FE0521DA5088}"/>
  </w:font>
  <w:font w:name="华文中宋">
    <w:panose1 w:val="02010600040101010101"/>
    <w:charset w:val="86"/>
    <w:family w:val="auto"/>
    <w:pitch w:val="default"/>
    <w:sig w:usb0="00000287" w:usb1="080F0000" w:usb2="00000000" w:usb3="00000000" w:csb0="0004009F" w:csb1="DFD70000"/>
    <w:embedRegular r:id="rId8" w:fontKey="{60A31113-3EB2-4F1A-A90B-3D49828FA77D}"/>
  </w:font>
  <w:font w:name="方正小标宋简体">
    <w:panose1 w:val="03000509000000000000"/>
    <w:charset w:val="86"/>
    <w:family w:val="script"/>
    <w:pitch w:val="default"/>
    <w:sig w:usb0="00000001" w:usb1="080E0000" w:usb2="00000000" w:usb3="00000000" w:csb0="00040000" w:csb1="00000000"/>
    <w:embedRegular r:id="rId9" w:fontKey="{6DEDD9E9-20EC-42DF-8719-44133FEE44E0}"/>
  </w:font>
  <w:font w:name="Wingdings 2">
    <w:panose1 w:val="05020102010507070707"/>
    <w:charset w:val="02"/>
    <w:family w:val="roman"/>
    <w:pitch w:val="default"/>
    <w:sig w:usb0="00000000" w:usb1="00000000" w:usb2="00000000" w:usb3="00000000" w:csb0="80000000" w:csb1="00000000"/>
    <w:embedRegular r:id="rId10" w:fontKey="{59B6D4D9-0453-405E-8BAD-9E77727009D0}"/>
  </w:font>
  <w:font w:name="楷体">
    <w:panose1 w:val="02010609060101010101"/>
    <w:charset w:val="86"/>
    <w:family w:val="modern"/>
    <w:pitch w:val="default"/>
    <w:sig w:usb0="800002BF" w:usb1="38CF7CFA" w:usb2="00000016" w:usb3="00000000" w:csb0="00040001" w:csb1="00000000"/>
    <w:embedRegular r:id="rId11" w:fontKey="{5454DB79-888A-4EDB-A4B0-EC79EEB57897}"/>
  </w:font>
  <w:font w:name="微软雅黑">
    <w:panose1 w:val="020B0503020204020204"/>
    <w:charset w:val="86"/>
    <w:family w:val="swiss"/>
    <w:pitch w:val="default"/>
    <w:sig w:usb0="80000287" w:usb1="2ACF3C50" w:usb2="00000016" w:usb3="00000000" w:csb0="0004001F" w:csb1="00000000"/>
    <w:embedRegular r:id="rId12" w:fontKey="{0328F6FD-5EA4-46AB-8B94-40451EA5C1A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989A3">
    <w:pPr>
      <w:pStyle w:val="28"/>
      <w:jc w:val="center"/>
    </w:pPr>
  </w:p>
  <w:p w14:paraId="4FE4C978">
    <w:pPr>
      <w:pStyle w:val="2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456B0">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410970" cy="296545"/>
              <wp:effectExtent l="0" t="0" r="0" b="0"/>
              <wp:wrapNone/>
              <wp:docPr id="459" name="文本框 4"/>
              <wp:cNvGraphicFramePr/>
              <a:graphic xmlns:a="http://schemas.openxmlformats.org/drawingml/2006/main">
                <a:graphicData uri="http://schemas.microsoft.com/office/word/2010/wordprocessingShape">
                  <wps:wsp>
                    <wps:cNvSpPr txBox="1"/>
                    <wps:spPr>
                      <a:xfrm>
                        <a:off x="0" y="0"/>
                        <a:ext cx="1410970" cy="296545"/>
                      </a:xfrm>
                      <a:prstGeom prst="rect">
                        <a:avLst/>
                      </a:prstGeom>
                      <a:noFill/>
                      <a:ln>
                        <a:noFill/>
                      </a:ln>
                    </wps:spPr>
                    <wps:txbx>
                      <w:txbxContent>
                        <w:p w14:paraId="1C443B1F">
                          <w:pPr>
                            <w:pStyle w:val="28"/>
                            <w:jc w:val="center"/>
                          </w:pPr>
                          <w:r>
                            <w:t xml:space="preserve">第 </w:t>
                          </w:r>
                          <w:r>
                            <w:fldChar w:fldCharType="begin"/>
                          </w:r>
                          <w:r>
                            <w:instrText xml:space="preserve"> PAGE  \* MERGEFORMAT </w:instrText>
                          </w:r>
                          <w:r>
                            <w:fldChar w:fldCharType="separate"/>
                          </w:r>
                          <w:r>
                            <w:t>270</w:t>
                          </w:r>
                          <w:r>
                            <w:fldChar w:fldCharType="end"/>
                          </w:r>
                          <w:r>
                            <w:t xml:space="preserve"> 页 共 </w:t>
                          </w:r>
                          <w:r>
                            <w:rPr>
                              <w:rFonts w:hint="eastAsia"/>
                              <w:lang w:eastAsia="zh-CN"/>
                            </w:rPr>
                            <w:t>308</w:t>
                          </w:r>
                          <w:r>
                            <w:t>页</w:t>
                          </w:r>
                        </w:p>
                      </w:txbxContent>
                    </wps:txbx>
                    <wps:bodyPr wrap="square" lIns="0" tIns="0" rIns="0" bIns="0">
                      <a:spAutoFit/>
                    </wps:bodyPr>
                  </wps:wsp>
                </a:graphicData>
              </a:graphic>
            </wp:anchor>
          </w:drawing>
        </mc:Choice>
        <mc:Fallback>
          <w:pict>
            <v:shape id="文本框 4" o:spid="_x0000_s1026" o:spt="202" type="#_x0000_t202" style="position:absolute;left:0pt;margin-top:0pt;height:23.35pt;width:111.1pt;mso-position-horizontal:center;mso-position-horizontal-relative:margin;z-index:251661312;mso-width-relative:page;mso-height-relative:page;" filled="f" stroked="f" coordsize="21600,21600" o:gfxdata="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tdWh0gAAAAQBAAAPAAAAAAAAAAEAIAAAACIAAABkcnMvZG93bnJl&#10;di54bWxQSwECFAAUAAAACACHTuJAoBvem8oBAACQAwAADgAAAAAAAAABACAAAAAhAQAAZHJzL2Uy&#10;b0RvYy54bWxQSwUGAAAAAAYABgBZAQAAXQUAAAAA&#10;">
              <v:fill on="f" focussize="0,0"/>
              <v:stroke on="f"/>
              <v:imagedata o:title=""/>
              <o:lock v:ext="edit" aspectratio="f"/>
              <v:textbox inset="0mm,0mm,0mm,0mm" style="mso-fit-shape-to-text:t;">
                <w:txbxContent>
                  <w:p w14:paraId="1C443B1F">
                    <w:pPr>
                      <w:pStyle w:val="28"/>
                      <w:jc w:val="center"/>
                    </w:pPr>
                    <w:r>
                      <w:t xml:space="preserve">第 </w:t>
                    </w:r>
                    <w:r>
                      <w:fldChar w:fldCharType="begin"/>
                    </w:r>
                    <w:r>
                      <w:instrText xml:space="preserve"> PAGE  \* MERGEFORMAT </w:instrText>
                    </w:r>
                    <w:r>
                      <w:fldChar w:fldCharType="separate"/>
                    </w:r>
                    <w:r>
                      <w:t>270</w:t>
                    </w:r>
                    <w:r>
                      <w:fldChar w:fldCharType="end"/>
                    </w:r>
                    <w:r>
                      <w:t xml:space="preserve"> 页 共 </w:t>
                    </w:r>
                    <w:r>
                      <w:rPr>
                        <w:rFonts w:hint="eastAsia"/>
                        <w:lang w:eastAsia="zh-CN"/>
                      </w:rPr>
                      <w:t>308</w:t>
                    </w:r>
                    <w:r>
                      <w:t>页</w:t>
                    </w:r>
                  </w:p>
                </w:txbxContent>
              </v:textbox>
            </v:shape>
          </w:pict>
        </mc:Fallback>
      </mc:AlternateContent>
    </w:r>
  </w:p>
  <w:p w14:paraId="3E480DA1">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3004">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9DCE">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5D1D">
    <w:pPr>
      <w:pStyle w:val="28"/>
      <w:jc w:val="center"/>
      <w:rPr>
        <w:rFonts w:hint="eastAsia" w:ascii="仿宋" w:hAnsi="仿宋" w:eastAsia="仿宋"/>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200785" cy="250190"/>
              <wp:effectExtent l="0" t="0" r="0" b="0"/>
              <wp:wrapNone/>
              <wp:docPr id="457" name="文本框 6"/>
              <wp:cNvGraphicFramePr/>
              <a:graphic xmlns:a="http://schemas.openxmlformats.org/drawingml/2006/main">
                <a:graphicData uri="http://schemas.microsoft.com/office/word/2010/wordprocessingShape">
                  <wps:wsp>
                    <wps:cNvSpPr txBox="1"/>
                    <wps:spPr>
                      <a:xfrm>
                        <a:off x="0" y="0"/>
                        <a:ext cx="1200785" cy="250190"/>
                      </a:xfrm>
                      <a:prstGeom prst="rect">
                        <a:avLst/>
                      </a:prstGeom>
                      <a:noFill/>
                      <a:ln>
                        <a:noFill/>
                      </a:ln>
                    </wps:spPr>
                    <wps:txbx>
                      <w:txbxContent>
                        <w:p w14:paraId="708BCE06">
                          <w:pPr>
                            <w:pStyle w:val="28"/>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308</w:t>
                          </w:r>
                          <w:r>
                            <w:t xml:space="preserve"> 页</w:t>
                          </w:r>
                        </w:p>
                      </w:txbxContent>
                    </wps:txbx>
                    <wps:bodyPr wrap="square" lIns="0" tIns="0" rIns="0" bIns="0"/>
                  </wps:wsp>
                </a:graphicData>
              </a:graphic>
            </wp:anchor>
          </w:drawing>
        </mc:Choice>
        <mc:Fallback>
          <w:pict>
            <v:shape id="文本框 6" o:spid="_x0000_s1026" o:spt="202" type="#_x0000_t202" style="position:absolute;left:0pt;margin-top:0pt;height:19.7pt;width:94.55pt;mso-position-horizontal:center;mso-position-horizontal-relative:margin;z-index:251662336;mso-width-relative:page;mso-height-relative:page;" filled="f" stroked="f" coordsize="21600,21600" o:gfxdata="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qH28NQAAAAEAQAADwAAAAAAAAABACAAAAAiAAAAZHJzL2Rvd25yZXYueG1sUEsB&#10;AhQAFAAAAAgAh07iQGPi6CHAAQAAdgMAAA4AAAAAAAAAAQAgAAAAIwEAAGRycy9lMm9Eb2MueG1s&#10;UEsFBgAAAAAGAAYAWQEAAFUFAAAAAA==&#10;">
              <v:fill on="f" focussize="0,0"/>
              <v:stroke on="f"/>
              <v:imagedata o:title=""/>
              <o:lock v:ext="edit" aspectratio="f"/>
              <v:textbox inset="0mm,0mm,0mm,0mm">
                <w:txbxContent>
                  <w:p w14:paraId="708BCE06">
                    <w:pPr>
                      <w:pStyle w:val="28"/>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308</w:t>
                    </w:r>
                    <w:r>
                      <w:t xml:space="preserve"> 页</w:t>
                    </w:r>
                  </w:p>
                </w:txbxContent>
              </v:textbox>
            </v:shape>
          </w:pict>
        </mc:Fallback>
      </mc:AlternateContent>
    </w:r>
  </w:p>
  <w:p w14:paraId="59877F66">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7606F">
    <w:pPr>
      <w:pStyle w:val="28"/>
      <w:jc w:val="center"/>
    </w:pPr>
    <w:r>
      <w:fldChar w:fldCharType="begin"/>
    </w:r>
    <w:r>
      <w:instrText xml:space="preserve"> PAGE   \* MERGEFORMAT </w:instrText>
    </w:r>
    <w:r>
      <w:fldChar w:fldCharType="separate"/>
    </w:r>
    <w:r>
      <w:rPr>
        <w:lang w:val="zh-CN"/>
      </w:rPr>
      <w:t>1</w:t>
    </w:r>
    <w:r>
      <w:fldChar w:fldCharType="end"/>
    </w:r>
  </w:p>
  <w:p w14:paraId="79A9CA87">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9C435">
    <w:pPr>
      <w:pStyle w:val="28"/>
      <w:jc w:val="center"/>
      <w:rPr>
        <w:rFonts w:hint="eastAsia" w:ascii="仿宋" w:hAnsi="仿宋" w:eastAsia="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41755" cy="204470"/>
              <wp:effectExtent l="0" t="0" r="0" b="0"/>
              <wp:wrapNone/>
              <wp:docPr id="454" name="文本框 1"/>
              <wp:cNvGraphicFramePr/>
              <a:graphic xmlns:a="http://schemas.openxmlformats.org/drawingml/2006/main">
                <a:graphicData uri="http://schemas.microsoft.com/office/word/2010/wordprocessingShape">
                  <wps:wsp>
                    <wps:cNvSpPr txBox="1"/>
                    <wps:spPr>
                      <a:xfrm>
                        <a:off x="0" y="0"/>
                        <a:ext cx="1341755" cy="204470"/>
                      </a:xfrm>
                      <a:prstGeom prst="rect">
                        <a:avLst/>
                      </a:prstGeom>
                      <a:noFill/>
                      <a:ln>
                        <a:noFill/>
                      </a:ln>
                    </wps:spPr>
                    <wps:txbx>
                      <w:txbxContent>
                        <w:p w14:paraId="34635C7D">
                          <w:pPr>
                            <w:pStyle w:val="28"/>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308</w:t>
                          </w:r>
                          <w:r>
                            <w:t xml:space="preserve"> 页</w:t>
                          </w:r>
                        </w:p>
                      </w:txbxContent>
                    </wps:txbx>
                    <wps:bodyPr wrap="square" lIns="0" tIns="0" rIns="0" bIns="0"/>
                  </wps:wsp>
                </a:graphicData>
              </a:graphic>
            </wp:anchor>
          </w:drawing>
        </mc:Choice>
        <mc:Fallback>
          <w:pict>
            <v:shape id="文本框 1" o:spid="_x0000_s1026" o:spt="202" type="#_x0000_t202" style="position:absolute;left:0pt;margin-top:0pt;height:16.1pt;width:105.65pt;mso-position-horizontal:center;mso-position-horizontal-relative:margin;z-index:251659264;mso-width-relative:page;mso-height-relative:page;" filled="f" stroked="f" coordsize="21600,21600" o:gfxdata="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nWlQbUAAAABAEAAA8AAAAAAAAAAQAgAAAAIgAAAGRycy9kb3ducmV2LnhtbFBL&#10;AQIUABQAAAAIAIdO4kCxhMJTwQEAAHYDAAAOAAAAAAAAAAEAIAAAACMBAABkcnMvZTJvRG9jLnht&#10;bFBLBQYAAAAABgAGAFkBAABWBQAAAAA=&#10;">
              <v:fill on="f" focussize="0,0"/>
              <v:stroke on="f"/>
              <v:imagedata o:title=""/>
              <o:lock v:ext="edit" aspectratio="f"/>
              <v:textbox inset="0mm,0mm,0mm,0mm">
                <w:txbxContent>
                  <w:p w14:paraId="34635C7D">
                    <w:pPr>
                      <w:pStyle w:val="28"/>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308</w:t>
                    </w:r>
                    <w:r>
                      <w:t xml:space="preserve"> 页</w:t>
                    </w:r>
                  </w:p>
                </w:txbxContent>
              </v:textbox>
            </v:shape>
          </w:pict>
        </mc:Fallback>
      </mc:AlternateContent>
    </w:r>
  </w:p>
  <w:p w14:paraId="11B63336">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0719">
    <w:pPr>
      <w:pStyle w:val="28"/>
      <w:ind w:firstLine="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94460" cy="147955"/>
              <wp:effectExtent l="0" t="0" r="0" b="0"/>
              <wp:wrapNone/>
              <wp:docPr id="455" name="文本框 2"/>
              <wp:cNvGraphicFramePr/>
              <a:graphic xmlns:a="http://schemas.openxmlformats.org/drawingml/2006/main">
                <a:graphicData uri="http://schemas.microsoft.com/office/word/2010/wordprocessingShape">
                  <wps:wsp>
                    <wps:cNvSpPr txBox="1"/>
                    <wps:spPr>
                      <a:xfrm>
                        <a:off x="0" y="0"/>
                        <a:ext cx="1394460" cy="147955"/>
                      </a:xfrm>
                      <a:prstGeom prst="rect">
                        <a:avLst/>
                      </a:prstGeom>
                      <a:noFill/>
                      <a:ln>
                        <a:noFill/>
                      </a:ln>
                    </wps:spPr>
                    <wps:txbx>
                      <w:txbxContent>
                        <w:p w14:paraId="00840B34">
                          <w:pPr>
                            <w:pStyle w:val="28"/>
                            <w:jc w:val="both"/>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 xml:space="preserve">308 </w:t>
                          </w:r>
                          <w:r>
                            <w:t>页</w:t>
                          </w:r>
                        </w:p>
                      </w:txbxContent>
                    </wps:txbx>
                    <wps:bodyPr wrap="square" lIns="0" tIns="0" rIns="0" bIns="0">
                      <a:spAutoFit/>
                    </wps:bodyPr>
                  </wps:wsp>
                </a:graphicData>
              </a:graphic>
            </wp:anchor>
          </w:drawing>
        </mc:Choice>
        <mc:Fallback>
          <w:pict>
            <v:shape id="文本框 2" o:spid="_x0000_s1026" o:spt="202" type="#_x0000_t202" style="position:absolute;left:0pt;margin-top:0pt;height:11.65pt;width:109.8pt;mso-position-horizontal:center;mso-position-horizontal-relative:margin;z-index:251660288;mso-width-relative:page;mso-height-relative:page;" filled="f" stroked="f" coordsize="21600,21600" o:gfxdata="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OgjJe0gAAAAQBAAAPAAAAAAAAAAEAIAAAACIAAABkcnMvZG93bnJl&#10;di54bWxQSwECFAAUAAAACACHTuJAUU5wf8oBAACQAwAADgAAAAAAAAABACAAAAAhAQAAZHJzL2Uy&#10;b0RvYy54bWxQSwUGAAAAAAYABgBZAQAAXQUAAAAA&#10;">
              <v:fill on="f" focussize="0,0"/>
              <v:stroke on="f"/>
              <v:imagedata o:title=""/>
              <o:lock v:ext="edit" aspectratio="f"/>
              <v:textbox inset="0mm,0mm,0mm,0mm" style="mso-fit-shape-to-text:t;">
                <w:txbxContent>
                  <w:p w14:paraId="00840B34">
                    <w:pPr>
                      <w:pStyle w:val="28"/>
                      <w:jc w:val="both"/>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eastAsia="zh-CN"/>
                      </w:rPr>
                      <w:t xml:space="preserve">308 </w:t>
                    </w:r>
                    <w:r>
                      <w:t>页</w:t>
                    </w:r>
                  </w:p>
                </w:txbxContent>
              </v:textbox>
            </v:shape>
          </w:pict>
        </mc:Fallback>
      </mc:AlternateContent>
    </w:r>
  </w:p>
  <w:p w14:paraId="7C09571F">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D1368">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F22E">
    <w:pPr>
      <w:pStyle w:val="2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8DFA0">
    <w:pPr>
      <w:pStyle w:val="2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C574">
    <w:pPr>
      <w:pStyle w:val="29"/>
      <w:jc w:val="both"/>
      <w:rPr>
        <w:lang w:eastAsia="zh-CN"/>
      </w:rPr>
    </w:pPr>
    <w:r>
      <w:rPr>
        <w:rFonts w:hint="eastAsia"/>
        <w:lang w:eastAsia="zh-CN"/>
      </w:rPr>
      <w:t>灵山西配套道路工程先行启动段设计施工总承包合同</w:t>
    </w:r>
  </w:p>
  <w:p w14:paraId="09A5D26F">
    <w:pPr>
      <w:pStyle w:val="29"/>
      <w:pBdr>
        <w:bottom w:val="none" w:color="auto" w:sz="0" w:space="0"/>
      </w:pBdr>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B5578">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E5602">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918F7">
    <w:pPr>
      <w:pStyle w:val="2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3AAD">
    <w:pPr>
      <w:pStyle w:val="29"/>
      <w:jc w:val="left"/>
      <w:rPr>
        <w:lang w:eastAsia="zh-CN"/>
      </w:rPr>
    </w:pPr>
    <w:r>
      <w:rPr>
        <w:rFonts w:hint="eastAsia"/>
        <w:lang w:eastAsia="zh-CN"/>
      </w:rPr>
      <w:t>灵山西配套道路工程先行启动段设计施工总承包合同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EA21">
    <w:pPr>
      <w:pStyle w:val="29"/>
      <w:jc w:val="both"/>
      <w:rPr>
        <w:lang w:eastAsia="zh-CN"/>
      </w:rPr>
    </w:pPr>
    <w:r>
      <w:rPr>
        <w:rFonts w:hint="eastAsia"/>
        <w:lang w:eastAsia="zh-CN"/>
      </w:rPr>
      <w:t>灵山西配套道路工程先行启动段设计施工总承包合同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63C3">
    <w:pPr>
      <w:pStyle w:val="29"/>
      <w:jc w:val="both"/>
      <w:rPr>
        <w:lang w:eastAsia="zh-CN"/>
      </w:rPr>
    </w:pPr>
    <w:r>
      <w:rPr>
        <w:rFonts w:hint="eastAsia"/>
        <w:lang w:eastAsia="zh-CN"/>
      </w:rPr>
      <w:t>灵山西配套道路工程先行启动段设计施工总承包合同</w:t>
    </w:r>
  </w:p>
  <w:p w14:paraId="26B5E3C1">
    <w:pPr>
      <w:pStyle w:val="29"/>
      <w:pBdr>
        <w:bottom w:val="none" w:color="auto" w:sz="0" w:space="1"/>
      </w:pBdr>
      <w:ind w:firstLine="360"/>
      <w:rPr>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E89C7">
    <w:pPr>
      <w:pStyle w:val="29"/>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B929">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D9D93"/>
    <w:multiLevelType w:val="singleLevel"/>
    <w:tmpl w:val="868D9D93"/>
    <w:lvl w:ilvl="0" w:tentative="0">
      <w:start w:val="2"/>
      <w:numFmt w:val="decimal"/>
      <w:suff w:val="nothing"/>
      <w:lvlText w:val="%1）"/>
      <w:lvlJc w:val="left"/>
    </w:lvl>
  </w:abstractNum>
  <w:abstractNum w:abstractNumId="1">
    <w:nsid w:val="94EC9144"/>
    <w:multiLevelType w:val="singleLevel"/>
    <w:tmpl w:val="94EC9144"/>
    <w:lvl w:ilvl="0" w:tentative="0">
      <w:start w:val="5"/>
      <w:numFmt w:val="decimal"/>
      <w:suff w:val="nothing"/>
      <w:lvlText w:val="%1）"/>
      <w:lvlJc w:val="left"/>
    </w:lvl>
  </w:abstractNum>
  <w:abstractNum w:abstractNumId="2">
    <w:nsid w:val="A50FCB1A"/>
    <w:multiLevelType w:val="singleLevel"/>
    <w:tmpl w:val="A50FCB1A"/>
    <w:lvl w:ilvl="0" w:tentative="0">
      <w:start w:val="6"/>
      <w:numFmt w:val="decimal"/>
      <w:suff w:val="nothing"/>
      <w:lvlText w:val="%1）"/>
      <w:lvlJc w:val="left"/>
    </w:lvl>
  </w:abstractNum>
  <w:abstractNum w:abstractNumId="3">
    <w:nsid w:val="A79D48B6"/>
    <w:multiLevelType w:val="singleLevel"/>
    <w:tmpl w:val="A79D48B6"/>
    <w:lvl w:ilvl="0" w:tentative="0">
      <w:start w:val="10"/>
      <w:numFmt w:val="decimal"/>
      <w:suff w:val="nothing"/>
      <w:lvlText w:val="（%1）"/>
      <w:lvlJc w:val="left"/>
    </w:lvl>
  </w:abstractNum>
  <w:abstractNum w:abstractNumId="4">
    <w:nsid w:val="C426A5B2"/>
    <w:multiLevelType w:val="singleLevel"/>
    <w:tmpl w:val="C426A5B2"/>
    <w:lvl w:ilvl="0" w:tentative="0">
      <w:start w:val="9"/>
      <w:numFmt w:val="decimal"/>
      <w:suff w:val="nothing"/>
      <w:lvlText w:val="%1）"/>
      <w:lvlJc w:val="left"/>
    </w:lvl>
  </w:abstractNum>
  <w:abstractNum w:abstractNumId="5">
    <w:nsid w:val="FD6DB864"/>
    <w:multiLevelType w:val="singleLevel"/>
    <w:tmpl w:val="FD6DB864"/>
    <w:lvl w:ilvl="0" w:tentative="0">
      <w:start w:val="8"/>
      <w:numFmt w:val="decimal"/>
      <w:suff w:val="space"/>
      <w:lvlText w:val="%1."/>
      <w:lvlJc w:val="left"/>
    </w:lvl>
  </w:abstractNum>
  <w:abstractNum w:abstractNumId="6">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7">
    <w:nsid w:val="0B6B2743"/>
    <w:multiLevelType w:val="singleLevel"/>
    <w:tmpl w:val="0B6B2743"/>
    <w:lvl w:ilvl="0" w:tentative="0">
      <w:start w:val="8"/>
      <w:numFmt w:val="decimal"/>
      <w:suff w:val="nothing"/>
      <w:lvlText w:val="%1）"/>
      <w:lvlJc w:val="left"/>
    </w:lvl>
  </w:abstractNum>
  <w:abstractNum w:abstractNumId="8">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2EE7F2D"/>
    <w:multiLevelType w:val="singleLevel"/>
    <w:tmpl w:val="12EE7F2D"/>
    <w:lvl w:ilvl="0" w:tentative="0">
      <w:start w:val="2"/>
      <w:numFmt w:val="decimal"/>
      <w:lvlText w:val="%1."/>
      <w:lvlJc w:val="left"/>
      <w:pPr>
        <w:tabs>
          <w:tab w:val="left" w:pos="312"/>
        </w:tabs>
      </w:pPr>
    </w:lvl>
  </w:abstractNum>
  <w:abstractNum w:abstractNumId="11">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83C4915"/>
    <w:multiLevelType w:val="singleLevel"/>
    <w:tmpl w:val="283C4915"/>
    <w:lvl w:ilvl="0" w:tentative="0">
      <w:start w:val="1"/>
      <w:numFmt w:val="decimal"/>
      <w:suff w:val="space"/>
      <w:lvlText w:val="（%1）"/>
      <w:lvlJc w:val="left"/>
      <w:pPr>
        <w:ind w:left="1030"/>
      </w:pPr>
    </w:lvl>
  </w:abstractNum>
  <w:abstractNum w:abstractNumId="16">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A1896B4"/>
    <w:multiLevelType w:val="singleLevel"/>
    <w:tmpl w:val="2A1896B4"/>
    <w:lvl w:ilvl="0" w:tentative="0">
      <w:start w:val="15"/>
      <w:numFmt w:val="decimal"/>
      <w:suff w:val="space"/>
      <w:lvlText w:val="%1."/>
      <w:lvlJc w:val="left"/>
    </w:lvl>
  </w:abstractNum>
  <w:abstractNum w:abstractNumId="18">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9">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87D9F31"/>
    <w:multiLevelType w:val="singleLevel"/>
    <w:tmpl w:val="387D9F31"/>
    <w:lvl w:ilvl="0" w:tentative="0">
      <w:start w:val="3"/>
      <w:numFmt w:val="decimal"/>
      <w:suff w:val="nothing"/>
      <w:lvlText w:val="%1）"/>
      <w:lvlJc w:val="left"/>
    </w:lvl>
  </w:abstractNum>
  <w:abstractNum w:abstractNumId="22">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4">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A12B389"/>
    <w:multiLevelType w:val="singleLevel"/>
    <w:tmpl w:val="5A12B389"/>
    <w:lvl w:ilvl="0" w:tentative="0">
      <w:start w:val="1"/>
      <w:numFmt w:val="decimal"/>
      <w:suff w:val="nothing"/>
      <w:lvlText w:val="（%1）"/>
      <w:lvlJc w:val="left"/>
    </w:lvl>
  </w:abstractNum>
  <w:abstractNum w:abstractNumId="27">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CB65E15"/>
    <w:multiLevelType w:val="singleLevel"/>
    <w:tmpl w:val="5CB65E15"/>
    <w:lvl w:ilvl="0" w:tentative="0">
      <w:start w:val="7"/>
      <w:numFmt w:val="decimal"/>
      <w:suff w:val="nothing"/>
      <w:lvlText w:val="%1）"/>
      <w:lvlJc w:val="left"/>
    </w:lvl>
  </w:abstractNum>
  <w:abstractNum w:abstractNumId="30">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F405727"/>
    <w:multiLevelType w:val="singleLevel"/>
    <w:tmpl w:val="5F405727"/>
    <w:lvl w:ilvl="0" w:tentative="0">
      <w:start w:val="79"/>
      <w:numFmt w:val="decimal"/>
      <w:lvlText w:val="%1."/>
      <w:lvlJc w:val="left"/>
      <w:pPr>
        <w:tabs>
          <w:tab w:val="left" w:pos="312"/>
        </w:tabs>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8">
    <w:nsid w:val="71617E4A"/>
    <w:multiLevelType w:val="singleLevel"/>
    <w:tmpl w:val="71617E4A"/>
    <w:lvl w:ilvl="0" w:tentative="0">
      <w:start w:val="4"/>
      <w:numFmt w:val="decimal"/>
      <w:suff w:val="nothing"/>
      <w:lvlText w:val="%1）"/>
      <w:lvlJc w:val="left"/>
    </w:lvl>
  </w:abstractNum>
  <w:abstractNum w:abstractNumId="39">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2">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15"/>
  </w:num>
  <w:num w:numId="3">
    <w:abstractNumId w:val="35"/>
  </w:num>
  <w:num w:numId="4">
    <w:abstractNumId w:val="36"/>
  </w:num>
  <w:num w:numId="5">
    <w:abstractNumId w:val="12"/>
  </w:num>
  <w:num w:numId="6">
    <w:abstractNumId w:val="22"/>
  </w:num>
  <w:num w:numId="7">
    <w:abstractNumId w:val="3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8"/>
  </w:num>
  <w:num w:numId="11">
    <w:abstractNumId w:val="6"/>
  </w:num>
  <w:num w:numId="12">
    <w:abstractNumId w:val="30"/>
  </w:num>
  <w:num w:numId="13">
    <w:abstractNumId w:val="24"/>
  </w:num>
  <w:num w:numId="14">
    <w:abstractNumId w:val="33"/>
  </w:num>
  <w:num w:numId="15">
    <w:abstractNumId w:val="23"/>
  </w:num>
  <w:num w:numId="16">
    <w:abstractNumId w:val="18"/>
  </w:num>
  <w:num w:numId="17">
    <w:abstractNumId w:val="37"/>
  </w:num>
  <w:num w:numId="18">
    <w:abstractNumId w:val="20"/>
  </w:num>
  <w:num w:numId="19">
    <w:abstractNumId w:val="9"/>
  </w:num>
  <w:num w:numId="20">
    <w:abstractNumId w:val="13"/>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9"/>
  </w:num>
  <w:num w:numId="24">
    <w:abstractNumId w:val="42"/>
  </w:num>
  <w:num w:numId="25">
    <w:abstractNumId w:val="16"/>
  </w:num>
  <w:num w:numId="26">
    <w:abstractNumId w:val="40"/>
  </w:num>
  <w:num w:numId="27">
    <w:abstractNumId w:val="28"/>
  </w:num>
  <w:num w:numId="28">
    <w:abstractNumId w:val="25"/>
  </w:num>
  <w:num w:numId="29">
    <w:abstractNumId w:val="27"/>
  </w:num>
  <w:num w:numId="30">
    <w:abstractNumId w:val="34"/>
  </w:num>
  <w:num w:numId="31">
    <w:abstractNumId w:val="41"/>
  </w:num>
  <w:num w:numId="32">
    <w:abstractNumId w:val="5"/>
  </w:num>
  <w:num w:numId="33">
    <w:abstractNumId w:val="17"/>
  </w:num>
  <w:num w:numId="34">
    <w:abstractNumId w:val="0"/>
  </w:num>
  <w:num w:numId="35">
    <w:abstractNumId w:val="21"/>
  </w:num>
  <w:num w:numId="36">
    <w:abstractNumId w:val="38"/>
  </w:num>
  <w:num w:numId="37">
    <w:abstractNumId w:val="1"/>
  </w:num>
  <w:num w:numId="38">
    <w:abstractNumId w:val="2"/>
  </w:num>
  <w:num w:numId="39">
    <w:abstractNumId w:val="29"/>
  </w:num>
  <w:num w:numId="40">
    <w:abstractNumId w:val="7"/>
  </w:num>
  <w:num w:numId="41">
    <w:abstractNumId w:val="4"/>
  </w:num>
  <w:num w:numId="42">
    <w:abstractNumId w:val="26"/>
  </w:num>
  <w:num w:numId="43">
    <w:abstractNumId w:val="31"/>
  </w:num>
  <w:num w:numId="4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Office User">
    <w15:presenceInfo w15:providerId="None" w15:userId="Microsoft Office User"/>
  </w15:person>
  <w15:person w15:author="南沙建管 [2]">
    <w15:presenceInfo w15:providerId="None" w15:userId="南沙建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doNotHyphenateCaps/>
  <w:drawingGridHorizontalSpacing w:val="120"/>
  <w:drawingGridVerticalSpacing w:val="156"/>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0ODk0MDA0OGYyYzIyYWZhZWE4MGZlNWJjNmFjNjQifQ=="/>
  </w:docVars>
  <w:rsids>
    <w:rsidRoot w:val="008C4325"/>
    <w:rsid w:val="00000082"/>
    <w:rsid w:val="00000940"/>
    <w:rsid w:val="000013B6"/>
    <w:rsid w:val="00001A30"/>
    <w:rsid w:val="0000222A"/>
    <w:rsid w:val="0000294B"/>
    <w:rsid w:val="00002BBE"/>
    <w:rsid w:val="000031C6"/>
    <w:rsid w:val="00003415"/>
    <w:rsid w:val="00003B5F"/>
    <w:rsid w:val="00003C47"/>
    <w:rsid w:val="00003CF8"/>
    <w:rsid w:val="00004CBF"/>
    <w:rsid w:val="0000503E"/>
    <w:rsid w:val="0000553E"/>
    <w:rsid w:val="000055DE"/>
    <w:rsid w:val="00005A6D"/>
    <w:rsid w:val="00005A7F"/>
    <w:rsid w:val="00005FD6"/>
    <w:rsid w:val="000063CD"/>
    <w:rsid w:val="000068CA"/>
    <w:rsid w:val="00006B46"/>
    <w:rsid w:val="00006CD8"/>
    <w:rsid w:val="00006F52"/>
    <w:rsid w:val="00007153"/>
    <w:rsid w:val="000071AE"/>
    <w:rsid w:val="000075AB"/>
    <w:rsid w:val="00010CAC"/>
    <w:rsid w:val="00010FE2"/>
    <w:rsid w:val="00011064"/>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919"/>
    <w:rsid w:val="00030B6F"/>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B22"/>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65E"/>
    <w:rsid w:val="000C3D54"/>
    <w:rsid w:val="000C49A6"/>
    <w:rsid w:val="000C53D1"/>
    <w:rsid w:val="000C67E7"/>
    <w:rsid w:val="000C69FD"/>
    <w:rsid w:val="000C6C05"/>
    <w:rsid w:val="000C6C9F"/>
    <w:rsid w:val="000C7896"/>
    <w:rsid w:val="000D00EE"/>
    <w:rsid w:val="000D02C8"/>
    <w:rsid w:val="000D05A2"/>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9E"/>
    <w:rsid w:val="001144F1"/>
    <w:rsid w:val="001146D5"/>
    <w:rsid w:val="00114708"/>
    <w:rsid w:val="001157F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8BE"/>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7D8"/>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F96"/>
    <w:rsid w:val="001533D1"/>
    <w:rsid w:val="001533E5"/>
    <w:rsid w:val="001536AB"/>
    <w:rsid w:val="0015391C"/>
    <w:rsid w:val="00153C38"/>
    <w:rsid w:val="00154029"/>
    <w:rsid w:val="0015409F"/>
    <w:rsid w:val="0015431C"/>
    <w:rsid w:val="001546A3"/>
    <w:rsid w:val="00154938"/>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2E5"/>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D2D"/>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35CB"/>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669"/>
    <w:rsid w:val="001B174B"/>
    <w:rsid w:val="001B1ECC"/>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933"/>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17E61"/>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357A"/>
    <w:rsid w:val="0023405D"/>
    <w:rsid w:val="00235198"/>
    <w:rsid w:val="002353E4"/>
    <w:rsid w:val="00235639"/>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3EB"/>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E6"/>
    <w:rsid w:val="00256CD1"/>
    <w:rsid w:val="00257BC7"/>
    <w:rsid w:val="00257DDC"/>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8FB"/>
    <w:rsid w:val="002A391D"/>
    <w:rsid w:val="002A437B"/>
    <w:rsid w:val="002A44A6"/>
    <w:rsid w:val="002A52C9"/>
    <w:rsid w:val="002A5533"/>
    <w:rsid w:val="002A5E08"/>
    <w:rsid w:val="002A6FCE"/>
    <w:rsid w:val="002B0777"/>
    <w:rsid w:val="002B14CA"/>
    <w:rsid w:val="002B1972"/>
    <w:rsid w:val="002B1B96"/>
    <w:rsid w:val="002B26F1"/>
    <w:rsid w:val="002B27A8"/>
    <w:rsid w:val="002B2A9B"/>
    <w:rsid w:val="002B2CDC"/>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0A8"/>
    <w:rsid w:val="002D0D5F"/>
    <w:rsid w:val="002D101E"/>
    <w:rsid w:val="002D112B"/>
    <w:rsid w:val="002D129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E6C"/>
    <w:rsid w:val="00315F1D"/>
    <w:rsid w:val="003165D3"/>
    <w:rsid w:val="00316734"/>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F8F"/>
    <w:rsid w:val="00355140"/>
    <w:rsid w:val="003553C7"/>
    <w:rsid w:val="003556B3"/>
    <w:rsid w:val="003557CA"/>
    <w:rsid w:val="00355AD9"/>
    <w:rsid w:val="003560A4"/>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2E5E"/>
    <w:rsid w:val="00383077"/>
    <w:rsid w:val="003833A8"/>
    <w:rsid w:val="003833BB"/>
    <w:rsid w:val="00383D05"/>
    <w:rsid w:val="00383E23"/>
    <w:rsid w:val="0038482E"/>
    <w:rsid w:val="00384B2F"/>
    <w:rsid w:val="00384FAD"/>
    <w:rsid w:val="0038533F"/>
    <w:rsid w:val="00385457"/>
    <w:rsid w:val="00385790"/>
    <w:rsid w:val="003857C3"/>
    <w:rsid w:val="00385B92"/>
    <w:rsid w:val="00385BB3"/>
    <w:rsid w:val="00386096"/>
    <w:rsid w:val="00386669"/>
    <w:rsid w:val="003878BE"/>
    <w:rsid w:val="00387A74"/>
    <w:rsid w:val="00387C8C"/>
    <w:rsid w:val="00390521"/>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7B28"/>
    <w:rsid w:val="003A0706"/>
    <w:rsid w:val="003A07DD"/>
    <w:rsid w:val="003A0A51"/>
    <w:rsid w:val="003A12B0"/>
    <w:rsid w:val="003A193E"/>
    <w:rsid w:val="003A1991"/>
    <w:rsid w:val="003A1ACA"/>
    <w:rsid w:val="003A1DE3"/>
    <w:rsid w:val="003A21FF"/>
    <w:rsid w:val="003A2EC1"/>
    <w:rsid w:val="003A31A7"/>
    <w:rsid w:val="003A35F9"/>
    <w:rsid w:val="003A36F9"/>
    <w:rsid w:val="003A3D0E"/>
    <w:rsid w:val="003A3EFA"/>
    <w:rsid w:val="003A4102"/>
    <w:rsid w:val="003A42CC"/>
    <w:rsid w:val="003A47A5"/>
    <w:rsid w:val="003A48DA"/>
    <w:rsid w:val="003A4BB9"/>
    <w:rsid w:val="003A4CDB"/>
    <w:rsid w:val="003A4F4E"/>
    <w:rsid w:val="003A5412"/>
    <w:rsid w:val="003A5CAD"/>
    <w:rsid w:val="003A6C2E"/>
    <w:rsid w:val="003A6FA4"/>
    <w:rsid w:val="003A7759"/>
    <w:rsid w:val="003A7D4D"/>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3A2D"/>
    <w:rsid w:val="003C40E4"/>
    <w:rsid w:val="003C481B"/>
    <w:rsid w:val="003C48DD"/>
    <w:rsid w:val="003C4F65"/>
    <w:rsid w:val="003C4F98"/>
    <w:rsid w:val="003C5303"/>
    <w:rsid w:val="003C540F"/>
    <w:rsid w:val="003C63D5"/>
    <w:rsid w:val="003C67B4"/>
    <w:rsid w:val="003C7ABD"/>
    <w:rsid w:val="003D028F"/>
    <w:rsid w:val="003D0337"/>
    <w:rsid w:val="003D0FDB"/>
    <w:rsid w:val="003D12D4"/>
    <w:rsid w:val="003D184A"/>
    <w:rsid w:val="003D1EC5"/>
    <w:rsid w:val="003D2196"/>
    <w:rsid w:val="003D24C7"/>
    <w:rsid w:val="003D2510"/>
    <w:rsid w:val="003D2B40"/>
    <w:rsid w:val="003D3A42"/>
    <w:rsid w:val="003D3E6B"/>
    <w:rsid w:val="003D44B3"/>
    <w:rsid w:val="003D47AB"/>
    <w:rsid w:val="003D5109"/>
    <w:rsid w:val="003D530F"/>
    <w:rsid w:val="003D54AC"/>
    <w:rsid w:val="003D5764"/>
    <w:rsid w:val="003D5890"/>
    <w:rsid w:val="003D5971"/>
    <w:rsid w:val="003D604E"/>
    <w:rsid w:val="003D642A"/>
    <w:rsid w:val="003D6A30"/>
    <w:rsid w:val="003D741B"/>
    <w:rsid w:val="003E0150"/>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3263"/>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5DA"/>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98E"/>
    <w:rsid w:val="00470BD7"/>
    <w:rsid w:val="00470F00"/>
    <w:rsid w:val="0047113C"/>
    <w:rsid w:val="004716C8"/>
    <w:rsid w:val="00471854"/>
    <w:rsid w:val="00471981"/>
    <w:rsid w:val="00471CAC"/>
    <w:rsid w:val="00471E38"/>
    <w:rsid w:val="00472B46"/>
    <w:rsid w:val="00472C4F"/>
    <w:rsid w:val="004739F7"/>
    <w:rsid w:val="00473BC2"/>
    <w:rsid w:val="00474776"/>
    <w:rsid w:val="004755C3"/>
    <w:rsid w:val="004756AE"/>
    <w:rsid w:val="00475AE0"/>
    <w:rsid w:val="00475B08"/>
    <w:rsid w:val="00476335"/>
    <w:rsid w:val="00476A95"/>
    <w:rsid w:val="00476EE3"/>
    <w:rsid w:val="00476F99"/>
    <w:rsid w:val="004772B8"/>
    <w:rsid w:val="00477757"/>
    <w:rsid w:val="004777A5"/>
    <w:rsid w:val="00480418"/>
    <w:rsid w:val="00481A0C"/>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7F0"/>
    <w:rsid w:val="0049082D"/>
    <w:rsid w:val="004908DB"/>
    <w:rsid w:val="004909CC"/>
    <w:rsid w:val="00490C57"/>
    <w:rsid w:val="00490D15"/>
    <w:rsid w:val="00490E79"/>
    <w:rsid w:val="00491752"/>
    <w:rsid w:val="0049288D"/>
    <w:rsid w:val="004939D9"/>
    <w:rsid w:val="004943A0"/>
    <w:rsid w:val="00494BB1"/>
    <w:rsid w:val="00495698"/>
    <w:rsid w:val="004959B1"/>
    <w:rsid w:val="00495A69"/>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6BEA"/>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0E7F"/>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557"/>
    <w:rsid w:val="004C6678"/>
    <w:rsid w:val="004C6EC7"/>
    <w:rsid w:val="004C6FE4"/>
    <w:rsid w:val="004C733A"/>
    <w:rsid w:val="004C7481"/>
    <w:rsid w:val="004C74A5"/>
    <w:rsid w:val="004C7706"/>
    <w:rsid w:val="004C7834"/>
    <w:rsid w:val="004D02D3"/>
    <w:rsid w:val="004D03B7"/>
    <w:rsid w:val="004D0656"/>
    <w:rsid w:val="004D0667"/>
    <w:rsid w:val="004D1106"/>
    <w:rsid w:val="004D1835"/>
    <w:rsid w:val="004D20CF"/>
    <w:rsid w:val="004D237A"/>
    <w:rsid w:val="004D2CC4"/>
    <w:rsid w:val="004D2E8F"/>
    <w:rsid w:val="004D3123"/>
    <w:rsid w:val="004D3272"/>
    <w:rsid w:val="004D32E8"/>
    <w:rsid w:val="004D3CE7"/>
    <w:rsid w:val="004D3F82"/>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975"/>
    <w:rsid w:val="004E6D5E"/>
    <w:rsid w:val="004E6FD6"/>
    <w:rsid w:val="004E7847"/>
    <w:rsid w:val="004E7B3F"/>
    <w:rsid w:val="004E7FB6"/>
    <w:rsid w:val="004F03AD"/>
    <w:rsid w:val="004F06BF"/>
    <w:rsid w:val="004F0BC8"/>
    <w:rsid w:val="004F0DEA"/>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102"/>
    <w:rsid w:val="00522BC6"/>
    <w:rsid w:val="00522E35"/>
    <w:rsid w:val="005234BC"/>
    <w:rsid w:val="005234F6"/>
    <w:rsid w:val="00523664"/>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11"/>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1C9"/>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1C44"/>
    <w:rsid w:val="005A2705"/>
    <w:rsid w:val="005A3049"/>
    <w:rsid w:val="005A35B0"/>
    <w:rsid w:val="005A3789"/>
    <w:rsid w:val="005A3A17"/>
    <w:rsid w:val="005A3A6F"/>
    <w:rsid w:val="005A3D15"/>
    <w:rsid w:val="005A3DA1"/>
    <w:rsid w:val="005A4E10"/>
    <w:rsid w:val="005A5079"/>
    <w:rsid w:val="005A577F"/>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98A"/>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1B"/>
    <w:rsid w:val="005F1D66"/>
    <w:rsid w:val="005F1DA3"/>
    <w:rsid w:val="005F25FB"/>
    <w:rsid w:val="005F2FD9"/>
    <w:rsid w:val="005F359D"/>
    <w:rsid w:val="005F3C73"/>
    <w:rsid w:val="005F3D7D"/>
    <w:rsid w:val="005F3F2F"/>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D42"/>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6A9D"/>
    <w:rsid w:val="006371F4"/>
    <w:rsid w:val="006377BF"/>
    <w:rsid w:val="00640233"/>
    <w:rsid w:val="006402C8"/>
    <w:rsid w:val="006406EB"/>
    <w:rsid w:val="00640EF0"/>
    <w:rsid w:val="0064106A"/>
    <w:rsid w:val="00641643"/>
    <w:rsid w:val="00641879"/>
    <w:rsid w:val="00642B79"/>
    <w:rsid w:val="00642CA7"/>
    <w:rsid w:val="00642D36"/>
    <w:rsid w:val="00642D39"/>
    <w:rsid w:val="00642D4A"/>
    <w:rsid w:val="00642F89"/>
    <w:rsid w:val="006430F5"/>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2A6"/>
    <w:rsid w:val="00667391"/>
    <w:rsid w:val="00667597"/>
    <w:rsid w:val="00667CC9"/>
    <w:rsid w:val="00667D42"/>
    <w:rsid w:val="00671014"/>
    <w:rsid w:val="00671114"/>
    <w:rsid w:val="00671375"/>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A93"/>
    <w:rsid w:val="00696F0C"/>
    <w:rsid w:val="0069798F"/>
    <w:rsid w:val="00697D30"/>
    <w:rsid w:val="006A02C0"/>
    <w:rsid w:val="006A0328"/>
    <w:rsid w:val="006A0E7E"/>
    <w:rsid w:val="006A1121"/>
    <w:rsid w:val="006A15C7"/>
    <w:rsid w:val="006A177F"/>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512"/>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4ECF"/>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4DD"/>
    <w:rsid w:val="006F7741"/>
    <w:rsid w:val="006F7772"/>
    <w:rsid w:val="007000C1"/>
    <w:rsid w:val="00700B1C"/>
    <w:rsid w:val="00701159"/>
    <w:rsid w:val="00701C8C"/>
    <w:rsid w:val="007023DB"/>
    <w:rsid w:val="007026BC"/>
    <w:rsid w:val="00702A6A"/>
    <w:rsid w:val="00703A9E"/>
    <w:rsid w:val="0070430E"/>
    <w:rsid w:val="007045AE"/>
    <w:rsid w:val="00704623"/>
    <w:rsid w:val="00704B0E"/>
    <w:rsid w:val="0070535A"/>
    <w:rsid w:val="00705CB9"/>
    <w:rsid w:val="00706291"/>
    <w:rsid w:val="007064C0"/>
    <w:rsid w:val="00707044"/>
    <w:rsid w:val="0070740B"/>
    <w:rsid w:val="00707468"/>
    <w:rsid w:val="00707562"/>
    <w:rsid w:val="00710082"/>
    <w:rsid w:val="00710F7D"/>
    <w:rsid w:val="00711168"/>
    <w:rsid w:val="007115CF"/>
    <w:rsid w:val="007117EC"/>
    <w:rsid w:val="00711BE4"/>
    <w:rsid w:val="0071221A"/>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388"/>
    <w:rsid w:val="007245ED"/>
    <w:rsid w:val="00724CCE"/>
    <w:rsid w:val="00725104"/>
    <w:rsid w:val="0072528F"/>
    <w:rsid w:val="007253E4"/>
    <w:rsid w:val="0072554A"/>
    <w:rsid w:val="0072582C"/>
    <w:rsid w:val="00725C81"/>
    <w:rsid w:val="0072634A"/>
    <w:rsid w:val="00727C32"/>
    <w:rsid w:val="00730181"/>
    <w:rsid w:val="00730271"/>
    <w:rsid w:val="00730789"/>
    <w:rsid w:val="00731C22"/>
    <w:rsid w:val="007325C8"/>
    <w:rsid w:val="007333F7"/>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7319"/>
    <w:rsid w:val="00767367"/>
    <w:rsid w:val="007679D5"/>
    <w:rsid w:val="00770089"/>
    <w:rsid w:val="00770412"/>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42D7"/>
    <w:rsid w:val="00774304"/>
    <w:rsid w:val="00774FEB"/>
    <w:rsid w:val="00775119"/>
    <w:rsid w:val="0077525E"/>
    <w:rsid w:val="007755E3"/>
    <w:rsid w:val="00775C5E"/>
    <w:rsid w:val="00775CC0"/>
    <w:rsid w:val="00775DFB"/>
    <w:rsid w:val="00776109"/>
    <w:rsid w:val="00776827"/>
    <w:rsid w:val="00776A1B"/>
    <w:rsid w:val="00776AD7"/>
    <w:rsid w:val="0077723A"/>
    <w:rsid w:val="007802BA"/>
    <w:rsid w:val="00780510"/>
    <w:rsid w:val="00780CC3"/>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0D7"/>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F2A"/>
    <w:rsid w:val="007A5F89"/>
    <w:rsid w:val="007A705A"/>
    <w:rsid w:val="007A7401"/>
    <w:rsid w:val="007A764A"/>
    <w:rsid w:val="007A7B2D"/>
    <w:rsid w:val="007A7D42"/>
    <w:rsid w:val="007B0912"/>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BF7"/>
    <w:rsid w:val="007C1224"/>
    <w:rsid w:val="007C21BA"/>
    <w:rsid w:val="007C2863"/>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61B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BA9"/>
    <w:rsid w:val="007E4E75"/>
    <w:rsid w:val="007E4FA3"/>
    <w:rsid w:val="007E59AE"/>
    <w:rsid w:val="007E6509"/>
    <w:rsid w:val="007E65F9"/>
    <w:rsid w:val="007E673C"/>
    <w:rsid w:val="007E6C57"/>
    <w:rsid w:val="007E7C8B"/>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87C"/>
    <w:rsid w:val="007F792C"/>
    <w:rsid w:val="007F797A"/>
    <w:rsid w:val="007F7C34"/>
    <w:rsid w:val="00800022"/>
    <w:rsid w:val="0080052E"/>
    <w:rsid w:val="00800E85"/>
    <w:rsid w:val="0080159D"/>
    <w:rsid w:val="00801E66"/>
    <w:rsid w:val="00801EC2"/>
    <w:rsid w:val="0080265D"/>
    <w:rsid w:val="0080270F"/>
    <w:rsid w:val="00802943"/>
    <w:rsid w:val="0080303C"/>
    <w:rsid w:val="0080342F"/>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631"/>
    <w:rsid w:val="008119F9"/>
    <w:rsid w:val="00811E30"/>
    <w:rsid w:val="0081287F"/>
    <w:rsid w:val="00812D6C"/>
    <w:rsid w:val="008130D8"/>
    <w:rsid w:val="008132CD"/>
    <w:rsid w:val="0081389B"/>
    <w:rsid w:val="008138AE"/>
    <w:rsid w:val="00813979"/>
    <w:rsid w:val="00813AFB"/>
    <w:rsid w:val="008144EC"/>
    <w:rsid w:val="008149EC"/>
    <w:rsid w:val="00814C54"/>
    <w:rsid w:val="00815200"/>
    <w:rsid w:val="00815380"/>
    <w:rsid w:val="0081588A"/>
    <w:rsid w:val="00815F99"/>
    <w:rsid w:val="008167B3"/>
    <w:rsid w:val="00816939"/>
    <w:rsid w:val="00816A0A"/>
    <w:rsid w:val="00816C02"/>
    <w:rsid w:val="00816CC4"/>
    <w:rsid w:val="00816E14"/>
    <w:rsid w:val="00817274"/>
    <w:rsid w:val="0081752E"/>
    <w:rsid w:val="00817828"/>
    <w:rsid w:val="00817ACF"/>
    <w:rsid w:val="00817CE9"/>
    <w:rsid w:val="00817F85"/>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BD6"/>
    <w:rsid w:val="0084188C"/>
    <w:rsid w:val="00842759"/>
    <w:rsid w:val="00842E0F"/>
    <w:rsid w:val="008431C2"/>
    <w:rsid w:val="008432E9"/>
    <w:rsid w:val="0084331D"/>
    <w:rsid w:val="00843502"/>
    <w:rsid w:val="008435A9"/>
    <w:rsid w:val="00843B45"/>
    <w:rsid w:val="00843EAA"/>
    <w:rsid w:val="008442AB"/>
    <w:rsid w:val="008444FF"/>
    <w:rsid w:val="008453D9"/>
    <w:rsid w:val="008458D2"/>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133"/>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04F"/>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9"/>
    <w:rsid w:val="0089538B"/>
    <w:rsid w:val="008966EA"/>
    <w:rsid w:val="00896A1F"/>
    <w:rsid w:val="00897904"/>
    <w:rsid w:val="00897A48"/>
    <w:rsid w:val="008A0397"/>
    <w:rsid w:val="008A0CB3"/>
    <w:rsid w:val="008A11BD"/>
    <w:rsid w:val="008A12AA"/>
    <w:rsid w:val="008A1750"/>
    <w:rsid w:val="008A1A74"/>
    <w:rsid w:val="008A203F"/>
    <w:rsid w:val="008A2D00"/>
    <w:rsid w:val="008A2FBA"/>
    <w:rsid w:val="008A33A8"/>
    <w:rsid w:val="008A3A0B"/>
    <w:rsid w:val="008A4A64"/>
    <w:rsid w:val="008A4B1D"/>
    <w:rsid w:val="008A5075"/>
    <w:rsid w:val="008A5866"/>
    <w:rsid w:val="008A5CF0"/>
    <w:rsid w:val="008A5FC7"/>
    <w:rsid w:val="008A6726"/>
    <w:rsid w:val="008A6A00"/>
    <w:rsid w:val="008A6A6E"/>
    <w:rsid w:val="008A6C68"/>
    <w:rsid w:val="008A7388"/>
    <w:rsid w:val="008A73F5"/>
    <w:rsid w:val="008A76BF"/>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AA5"/>
    <w:rsid w:val="008C1D9A"/>
    <w:rsid w:val="008C1FC3"/>
    <w:rsid w:val="008C23CC"/>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24B"/>
    <w:rsid w:val="00905777"/>
    <w:rsid w:val="00905B2A"/>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971"/>
    <w:rsid w:val="0091459C"/>
    <w:rsid w:val="00914804"/>
    <w:rsid w:val="00914A4C"/>
    <w:rsid w:val="00915572"/>
    <w:rsid w:val="00915838"/>
    <w:rsid w:val="00915C65"/>
    <w:rsid w:val="00916C5B"/>
    <w:rsid w:val="009170F2"/>
    <w:rsid w:val="00917171"/>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D95"/>
    <w:rsid w:val="00955DB1"/>
    <w:rsid w:val="00956135"/>
    <w:rsid w:val="0095687D"/>
    <w:rsid w:val="00956B48"/>
    <w:rsid w:val="00956EB6"/>
    <w:rsid w:val="00956F84"/>
    <w:rsid w:val="0095792D"/>
    <w:rsid w:val="00957ED7"/>
    <w:rsid w:val="009601F3"/>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0E13"/>
    <w:rsid w:val="00971413"/>
    <w:rsid w:val="009718E8"/>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86FEA"/>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45"/>
    <w:rsid w:val="009B23B3"/>
    <w:rsid w:val="009B2700"/>
    <w:rsid w:val="009B2B23"/>
    <w:rsid w:val="009B33E2"/>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56B"/>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71BF"/>
    <w:rsid w:val="009E745F"/>
    <w:rsid w:val="009E7725"/>
    <w:rsid w:val="009E79EC"/>
    <w:rsid w:val="009E7C29"/>
    <w:rsid w:val="009F0149"/>
    <w:rsid w:val="009F114E"/>
    <w:rsid w:val="009F1D9A"/>
    <w:rsid w:val="009F2B8F"/>
    <w:rsid w:val="009F2E1B"/>
    <w:rsid w:val="009F31B9"/>
    <w:rsid w:val="009F34F9"/>
    <w:rsid w:val="009F3925"/>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5E0"/>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631"/>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DB7"/>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80475"/>
    <w:rsid w:val="00A8047C"/>
    <w:rsid w:val="00A80974"/>
    <w:rsid w:val="00A80C1E"/>
    <w:rsid w:val="00A81CAD"/>
    <w:rsid w:val="00A8201C"/>
    <w:rsid w:val="00A82190"/>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1CB4"/>
    <w:rsid w:val="00AB229A"/>
    <w:rsid w:val="00AB2450"/>
    <w:rsid w:val="00AB28EA"/>
    <w:rsid w:val="00AB2CC1"/>
    <w:rsid w:val="00AB366A"/>
    <w:rsid w:val="00AB36F5"/>
    <w:rsid w:val="00AB36FA"/>
    <w:rsid w:val="00AB3D3D"/>
    <w:rsid w:val="00AB40AF"/>
    <w:rsid w:val="00AB43E8"/>
    <w:rsid w:val="00AB4E54"/>
    <w:rsid w:val="00AB5629"/>
    <w:rsid w:val="00AB5DAB"/>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3945"/>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3D11"/>
    <w:rsid w:val="00B1471F"/>
    <w:rsid w:val="00B147EA"/>
    <w:rsid w:val="00B14F58"/>
    <w:rsid w:val="00B152C5"/>
    <w:rsid w:val="00B152E0"/>
    <w:rsid w:val="00B1573F"/>
    <w:rsid w:val="00B15AEC"/>
    <w:rsid w:val="00B16142"/>
    <w:rsid w:val="00B1662E"/>
    <w:rsid w:val="00B16C84"/>
    <w:rsid w:val="00B170D9"/>
    <w:rsid w:val="00B172B4"/>
    <w:rsid w:val="00B173CE"/>
    <w:rsid w:val="00B17D8A"/>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29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7AD"/>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C72"/>
    <w:rsid w:val="00B70F10"/>
    <w:rsid w:val="00B71715"/>
    <w:rsid w:val="00B7180A"/>
    <w:rsid w:val="00B71A8D"/>
    <w:rsid w:val="00B71B18"/>
    <w:rsid w:val="00B725DE"/>
    <w:rsid w:val="00B72F28"/>
    <w:rsid w:val="00B73251"/>
    <w:rsid w:val="00B73335"/>
    <w:rsid w:val="00B73629"/>
    <w:rsid w:val="00B738EC"/>
    <w:rsid w:val="00B73A0A"/>
    <w:rsid w:val="00B73AD5"/>
    <w:rsid w:val="00B74064"/>
    <w:rsid w:val="00B753CE"/>
    <w:rsid w:val="00B75C48"/>
    <w:rsid w:val="00B75D82"/>
    <w:rsid w:val="00B767DD"/>
    <w:rsid w:val="00B7683A"/>
    <w:rsid w:val="00B76C2C"/>
    <w:rsid w:val="00B76E00"/>
    <w:rsid w:val="00B77669"/>
    <w:rsid w:val="00B8095A"/>
    <w:rsid w:val="00B80AF0"/>
    <w:rsid w:val="00B80DE1"/>
    <w:rsid w:val="00B81F0D"/>
    <w:rsid w:val="00B82F1F"/>
    <w:rsid w:val="00B833AE"/>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D1B"/>
    <w:rsid w:val="00B97DCF"/>
    <w:rsid w:val="00B97F86"/>
    <w:rsid w:val="00BA0BB9"/>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0A46"/>
    <w:rsid w:val="00BB1F9D"/>
    <w:rsid w:val="00BB2050"/>
    <w:rsid w:val="00BB234E"/>
    <w:rsid w:val="00BB24CC"/>
    <w:rsid w:val="00BB267F"/>
    <w:rsid w:val="00BB27A5"/>
    <w:rsid w:val="00BB2DC4"/>
    <w:rsid w:val="00BB328D"/>
    <w:rsid w:val="00BB360B"/>
    <w:rsid w:val="00BB369A"/>
    <w:rsid w:val="00BB3904"/>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7F3"/>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47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2F4E"/>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EB"/>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049"/>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844"/>
    <w:rsid w:val="00C8085B"/>
    <w:rsid w:val="00C809D7"/>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A77"/>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E6E"/>
    <w:rsid w:val="00CB5F07"/>
    <w:rsid w:val="00CB6D19"/>
    <w:rsid w:val="00CB7359"/>
    <w:rsid w:val="00CB7DBE"/>
    <w:rsid w:val="00CB7F5F"/>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B64"/>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63D"/>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ACA"/>
    <w:rsid w:val="00DB0F0C"/>
    <w:rsid w:val="00DB1015"/>
    <w:rsid w:val="00DB1137"/>
    <w:rsid w:val="00DB1463"/>
    <w:rsid w:val="00DB14AC"/>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AD"/>
    <w:rsid w:val="00DC69E9"/>
    <w:rsid w:val="00DC6AFE"/>
    <w:rsid w:val="00DC6EBF"/>
    <w:rsid w:val="00DC72F3"/>
    <w:rsid w:val="00DC7B20"/>
    <w:rsid w:val="00DC7B76"/>
    <w:rsid w:val="00DC7BCE"/>
    <w:rsid w:val="00DC7F75"/>
    <w:rsid w:val="00DD01AF"/>
    <w:rsid w:val="00DD0344"/>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0A29"/>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756B"/>
    <w:rsid w:val="00E276E0"/>
    <w:rsid w:val="00E278EA"/>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BBC"/>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48D"/>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D89"/>
    <w:rsid w:val="00E601C1"/>
    <w:rsid w:val="00E6038D"/>
    <w:rsid w:val="00E60AA9"/>
    <w:rsid w:val="00E60BF0"/>
    <w:rsid w:val="00E612D3"/>
    <w:rsid w:val="00E615A3"/>
    <w:rsid w:val="00E6170A"/>
    <w:rsid w:val="00E61BAB"/>
    <w:rsid w:val="00E61EC5"/>
    <w:rsid w:val="00E620DA"/>
    <w:rsid w:val="00E6249A"/>
    <w:rsid w:val="00E62645"/>
    <w:rsid w:val="00E6284B"/>
    <w:rsid w:val="00E62980"/>
    <w:rsid w:val="00E62AD5"/>
    <w:rsid w:val="00E63BA0"/>
    <w:rsid w:val="00E63BFC"/>
    <w:rsid w:val="00E63C80"/>
    <w:rsid w:val="00E64657"/>
    <w:rsid w:val="00E64821"/>
    <w:rsid w:val="00E656A5"/>
    <w:rsid w:val="00E65BEE"/>
    <w:rsid w:val="00E668BC"/>
    <w:rsid w:val="00E66C9F"/>
    <w:rsid w:val="00E66CD2"/>
    <w:rsid w:val="00E67B20"/>
    <w:rsid w:val="00E67F23"/>
    <w:rsid w:val="00E71153"/>
    <w:rsid w:val="00E7122D"/>
    <w:rsid w:val="00E71362"/>
    <w:rsid w:val="00E7147C"/>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9C1"/>
    <w:rsid w:val="00E80DF2"/>
    <w:rsid w:val="00E818B9"/>
    <w:rsid w:val="00E823D6"/>
    <w:rsid w:val="00E82643"/>
    <w:rsid w:val="00E82AB6"/>
    <w:rsid w:val="00E83122"/>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4B58"/>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337"/>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57E"/>
    <w:rsid w:val="00EC76D9"/>
    <w:rsid w:val="00EC78CA"/>
    <w:rsid w:val="00ED0A34"/>
    <w:rsid w:val="00ED15E5"/>
    <w:rsid w:val="00ED18F1"/>
    <w:rsid w:val="00ED1F22"/>
    <w:rsid w:val="00ED200E"/>
    <w:rsid w:val="00ED311E"/>
    <w:rsid w:val="00ED3E48"/>
    <w:rsid w:val="00ED3FF6"/>
    <w:rsid w:val="00ED419D"/>
    <w:rsid w:val="00ED44E9"/>
    <w:rsid w:val="00ED4652"/>
    <w:rsid w:val="00ED4C5C"/>
    <w:rsid w:val="00ED5360"/>
    <w:rsid w:val="00ED56B8"/>
    <w:rsid w:val="00ED5986"/>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5D4F"/>
    <w:rsid w:val="00EE6340"/>
    <w:rsid w:val="00EE6BD5"/>
    <w:rsid w:val="00EE7F6F"/>
    <w:rsid w:val="00EF0A0C"/>
    <w:rsid w:val="00EF1042"/>
    <w:rsid w:val="00EF1A49"/>
    <w:rsid w:val="00EF1E80"/>
    <w:rsid w:val="00EF2A94"/>
    <w:rsid w:val="00EF2D01"/>
    <w:rsid w:val="00EF2E56"/>
    <w:rsid w:val="00EF33CD"/>
    <w:rsid w:val="00EF39B0"/>
    <w:rsid w:val="00EF4036"/>
    <w:rsid w:val="00EF46AE"/>
    <w:rsid w:val="00EF4C06"/>
    <w:rsid w:val="00EF4C95"/>
    <w:rsid w:val="00EF4CC2"/>
    <w:rsid w:val="00EF51C6"/>
    <w:rsid w:val="00EF55A5"/>
    <w:rsid w:val="00EF55AC"/>
    <w:rsid w:val="00EF6602"/>
    <w:rsid w:val="00EF69FB"/>
    <w:rsid w:val="00EF6BC5"/>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B40"/>
    <w:rsid w:val="00F26D01"/>
    <w:rsid w:val="00F2731F"/>
    <w:rsid w:val="00F276A1"/>
    <w:rsid w:val="00F30265"/>
    <w:rsid w:val="00F3065F"/>
    <w:rsid w:val="00F3069D"/>
    <w:rsid w:val="00F30EFC"/>
    <w:rsid w:val="00F30FB8"/>
    <w:rsid w:val="00F3118C"/>
    <w:rsid w:val="00F31241"/>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D1E"/>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07C"/>
    <w:rsid w:val="00F504DB"/>
    <w:rsid w:val="00F50A47"/>
    <w:rsid w:val="00F50EB3"/>
    <w:rsid w:val="00F50F05"/>
    <w:rsid w:val="00F513A7"/>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A9D"/>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FC"/>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D50"/>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94A"/>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61F86"/>
    <w:rsid w:val="011807F3"/>
    <w:rsid w:val="01191526"/>
    <w:rsid w:val="0124778E"/>
    <w:rsid w:val="012770A9"/>
    <w:rsid w:val="01312A3E"/>
    <w:rsid w:val="01394CCF"/>
    <w:rsid w:val="01431A4A"/>
    <w:rsid w:val="01463ACA"/>
    <w:rsid w:val="01494D90"/>
    <w:rsid w:val="014A18ED"/>
    <w:rsid w:val="014C5289"/>
    <w:rsid w:val="014D4F8B"/>
    <w:rsid w:val="015E68AB"/>
    <w:rsid w:val="015E6DE5"/>
    <w:rsid w:val="01620926"/>
    <w:rsid w:val="016D6030"/>
    <w:rsid w:val="0170535C"/>
    <w:rsid w:val="017256A9"/>
    <w:rsid w:val="017C4AAD"/>
    <w:rsid w:val="017E4EA8"/>
    <w:rsid w:val="017F1AD4"/>
    <w:rsid w:val="01824C12"/>
    <w:rsid w:val="01874044"/>
    <w:rsid w:val="019A1AD4"/>
    <w:rsid w:val="019A6EC8"/>
    <w:rsid w:val="019B0380"/>
    <w:rsid w:val="019B574B"/>
    <w:rsid w:val="01A02BCC"/>
    <w:rsid w:val="01A45904"/>
    <w:rsid w:val="01A727E0"/>
    <w:rsid w:val="01B057FC"/>
    <w:rsid w:val="01B3523A"/>
    <w:rsid w:val="01B549D1"/>
    <w:rsid w:val="01BF0CD9"/>
    <w:rsid w:val="01C26120"/>
    <w:rsid w:val="01CE29B7"/>
    <w:rsid w:val="01D07742"/>
    <w:rsid w:val="01DD4452"/>
    <w:rsid w:val="01E449A1"/>
    <w:rsid w:val="01E63DFA"/>
    <w:rsid w:val="01EC03AF"/>
    <w:rsid w:val="01F147EB"/>
    <w:rsid w:val="01F64B87"/>
    <w:rsid w:val="01F830C5"/>
    <w:rsid w:val="01F84179"/>
    <w:rsid w:val="021128DA"/>
    <w:rsid w:val="02291F57"/>
    <w:rsid w:val="022A7399"/>
    <w:rsid w:val="0240410D"/>
    <w:rsid w:val="0241242E"/>
    <w:rsid w:val="02474B83"/>
    <w:rsid w:val="02522FDA"/>
    <w:rsid w:val="025D5814"/>
    <w:rsid w:val="026A0C2B"/>
    <w:rsid w:val="026B2A9A"/>
    <w:rsid w:val="026F4C85"/>
    <w:rsid w:val="02732B6D"/>
    <w:rsid w:val="02776AE1"/>
    <w:rsid w:val="02792328"/>
    <w:rsid w:val="027B4F29"/>
    <w:rsid w:val="028579E6"/>
    <w:rsid w:val="02871785"/>
    <w:rsid w:val="028D236B"/>
    <w:rsid w:val="028F1DEC"/>
    <w:rsid w:val="02946093"/>
    <w:rsid w:val="02962A5F"/>
    <w:rsid w:val="02AA1D8B"/>
    <w:rsid w:val="02AC53F2"/>
    <w:rsid w:val="02B37385"/>
    <w:rsid w:val="02BD2D97"/>
    <w:rsid w:val="02C00F2D"/>
    <w:rsid w:val="02CC7703"/>
    <w:rsid w:val="02D451DF"/>
    <w:rsid w:val="02D60E3E"/>
    <w:rsid w:val="02D87A28"/>
    <w:rsid w:val="02DE7995"/>
    <w:rsid w:val="02E4209B"/>
    <w:rsid w:val="02E95986"/>
    <w:rsid w:val="02FA1BC9"/>
    <w:rsid w:val="030A72F3"/>
    <w:rsid w:val="030B6548"/>
    <w:rsid w:val="03120BBC"/>
    <w:rsid w:val="031511F5"/>
    <w:rsid w:val="031635ED"/>
    <w:rsid w:val="03176776"/>
    <w:rsid w:val="031848EE"/>
    <w:rsid w:val="0319645B"/>
    <w:rsid w:val="032147DA"/>
    <w:rsid w:val="033A0C2B"/>
    <w:rsid w:val="03426D37"/>
    <w:rsid w:val="03500296"/>
    <w:rsid w:val="035031CD"/>
    <w:rsid w:val="0351212F"/>
    <w:rsid w:val="03563691"/>
    <w:rsid w:val="03596601"/>
    <w:rsid w:val="03601057"/>
    <w:rsid w:val="03686B4B"/>
    <w:rsid w:val="036A6ED9"/>
    <w:rsid w:val="03713F36"/>
    <w:rsid w:val="03716C72"/>
    <w:rsid w:val="0377290A"/>
    <w:rsid w:val="03777222"/>
    <w:rsid w:val="037E7463"/>
    <w:rsid w:val="038779CB"/>
    <w:rsid w:val="03914B20"/>
    <w:rsid w:val="039816E3"/>
    <w:rsid w:val="03990B23"/>
    <w:rsid w:val="03A76EF9"/>
    <w:rsid w:val="03B05BEF"/>
    <w:rsid w:val="03BA115A"/>
    <w:rsid w:val="03C07CDA"/>
    <w:rsid w:val="03C93B1F"/>
    <w:rsid w:val="03D830F9"/>
    <w:rsid w:val="03D97EDF"/>
    <w:rsid w:val="03DB42CC"/>
    <w:rsid w:val="03E21817"/>
    <w:rsid w:val="03E2358E"/>
    <w:rsid w:val="03E357F4"/>
    <w:rsid w:val="03E97DBE"/>
    <w:rsid w:val="040707A2"/>
    <w:rsid w:val="040C26B9"/>
    <w:rsid w:val="040C7183"/>
    <w:rsid w:val="04183D1C"/>
    <w:rsid w:val="041D6375"/>
    <w:rsid w:val="04236473"/>
    <w:rsid w:val="04236BE5"/>
    <w:rsid w:val="04295954"/>
    <w:rsid w:val="04330A26"/>
    <w:rsid w:val="043C0559"/>
    <w:rsid w:val="044247A2"/>
    <w:rsid w:val="044404B7"/>
    <w:rsid w:val="04442B4F"/>
    <w:rsid w:val="04442C52"/>
    <w:rsid w:val="04484874"/>
    <w:rsid w:val="044D269E"/>
    <w:rsid w:val="045A41C2"/>
    <w:rsid w:val="045C5B14"/>
    <w:rsid w:val="046B2838"/>
    <w:rsid w:val="0476364F"/>
    <w:rsid w:val="048A6351"/>
    <w:rsid w:val="04951484"/>
    <w:rsid w:val="04996B0B"/>
    <w:rsid w:val="049C2BA0"/>
    <w:rsid w:val="049E6644"/>
    <w:rsid w:val="049F1012"/>
    <w:rsid w:val="04A96495"/>
    <w:rsid w:val="04B10511"/>
    <w:rsid w:val="04B87A29"/>
    <w:rsid w:val="04B93CA0"/>
    <w:rsid w:val="04BC4372"/>
    <w:rsid w:val="04BE2E12"/>
    <w:rsid w:val="04C64E6C"/>
    <w:rsid w:val="04CA5335"/>
    <w:rsid w:val="04D24193"/>
    <w:rsid w:val="04D55CB1"/>
    <w:rsid w:val="04D76384"/>
    <w:rsid w:val="04DF0629"/>
    <w:rsid w:val="04E62E18"/>
    <w:rsid w:val="04EF06A9"/>
    <w:rsid w:val="04F62FB3"/>
    <w:rsid w:val="050002A5"/>
    <w:rsid w:val="05091972"/>
    <w:rsid w:val="050A35AF"/>
    <w:rsid w:val="050C1190"/>
    <w:rsid w:val="051948D5"/>
    <w:rsid w:val="051A1072"/>
    <w:rsid w:val="051D5A25"/>
    <w:rsid w:val="05201407"/>
    <w:rsid w:val="052B05EB"/>
    <w:rsid w:val="052E1931"/>
    <w:rsid w:val="05310B77"/>
    <w:rsid w:val="053A6A10"/>
    <w:rsid w:val="053D0D99"/>
    <w:rsid w:val="053F1908"/>
    <w:rsid w:val="0542333A"/>
    <w:rsid w:val="05423B60"/>
    <w:rsid w:val="054B265F"/>
    <w:rsid w:val="05585C8B"/>
    <w:rsid w:val="055A7016"/>
    <w:rsid w:val="055B7D55"/>
    <w:rsid w:val="055F473B"/>
    <w:rsid w:val="056120BB"/>
    <w:rsid w:val="056F6481"/>
    <w:rsid w:val="05750C0A"/>
    <w:rsid w:val="05784026"/>
    <w:rsid w:val="058022EC"/>
    <w:rsid w:val="058E2AF1"/>
    <w:rsid w:val="058F1A17"/>
    <w:rsid w:val="059D4819"/>
    <w:rsid w:val="05A95A36"/>
    <w:rsid w:val="05AE52C5"/>
    <w:rsid w:val="05B268F1"/>
    <w:rsid w:val="05BE67F7"/>
    <w:rsid w:val="05C47ED0"/>
    <w:rsid w:val="05CE00F6"/>
    <w:rsid w:val="05CE6F6B"/>
    <w:rsid w:val="05DE4BEF"/>
    <w:rsid w:val="05E53EAE"/>
    <w:rsid w:val="05F26B53"/>
    <w:rsid w:val="05F752AB"/>
    <w:rsid w:val="06047BEB"/>
    <w:rsid w:val="060A3464"/>
    <w:rsid w:val="061F2E9B"/>
    <w:rsid w:val="06335042"/>
    <w:rsid w:val="064302E7"/>
    <w:rsid w:val="064A10CF"/>
    <w:rsid w:val="065B1719"/>
    <w:rsid w:val="06643766"/>
    <w:rsid w:val="06655992"/>
    <w:rsid w:val="067E4D2E"/>
    <w:rsid w:val="068679BD"/>
    <w:rsid w:val="06871D11"/>
    <w:rsid w:val="06910B44"/>
    <w:rsid w:val="06941E63"/>
    <w:rsid w:val="069E3A4D"/>
    <w:rsid w:val="06A10A73"/>
    <w:rsid w:val="06B5215B"/>
    <w:rsid w:val="06BC6ABF"/>
    <w:rsid w:val="06BD23A7"/>
    <w:rsid w:val="06BE1860"/>
    <w:rsid w:val="06CC49F3"/>
    <w:rsid w:val="06D70E03"/>
    <w:rsid w:val="06D74415"/>
    <w:rsid w:val="06D870D9"/>
    <w:rsid w:val="06E82466"/>
    <w:rsid w:val="06E84F1D"/>
    <w:rsid w:val="06E903D2"/>
    <w:rsid w:val="06F14934"/>
    <w:rsid w:val="070D6120"/>
    <w:rsid w:val="070E1DB1"/>
    <w:rsid w:val="07104C12"/>
    <w:rsid w:val="071A4705"/>
    <w:rsid w:val="07260341"/>
    <w:rsid w:val="07262433"/>
    <w:rsid w:val="072D0AF6"/>
    <w:rsid w:val="072F043D"/>
    <w:rsid w:val="073C456C"/>
    <w:rsid w:val="07437BBB"/>
    <w:rsid w:val="07496C74"/>
    <w:rsid w:val="074D717F"/>
    <w:rsid w:val="07563E12"/>
    <w:rsid w:val="075B3056"/>
    <w:rsid w:val="075B6744"/>
    <w:rsid w:val="075C43FD"/>
    <w:rsid w:val="075E313A"/>
    <w:rsid w:val="07612F8C"/>
    <w:rsid w:val="07625087"/>
    <w:rsid w:val="078416F3"/>
    <w:rsid w:val="07893F2F"/>
    <w:rsid w:val="078C7734"/>
    <w:rsid w:val="0794295A"/>
    <w:rsid w:val="079E2579"/>
    <w:rsid w:val="07AD69BA"/>
    <w:rsid w:val="07B43DA5"/>
    <w:rsid w:val="07BF329A"/>
    <w:rsid w:val="07CB6508"/>
    <w:rsid w:val="07CD783F"/>
    <w:rsid w:val="07DD28A8"/>
    <w:rsid w:val="07E5158C"/>
    <w:rsid w:val="08033DE7"/>
    <w:rsid w:val="081171FC"/>
    <w:rsid w:val="08155263"/>
    <w:rsid w:val="08184945"/>
    <w:rsid w:val="08186402"/>
    <w:rsid w:val="081C4579"/>
    <w:rsid w:val="08225560"/>
    <w:rsid w:val="0828199A"/>
    <w:rsid w:val="082A67AE"/>
    <w:rsid w:val="082B071E"/>
    <w:rsid w:val="082C7B47"/>
    <w:rsid w:val="083457BE"/>
    <w:rsid w:val="083F52A2"/>
    <w:rsid w:val="084F4AD8"/>
    <w:rsid w:val="084F690E"/>
    <w:rsid w:val="0858227F"/>
    <w:rsid w:val="085F5CCE"/>
    <w:rsid w:val="086B68D0"/>
    <w:rsid w:val="086E6F3E"/>
    <w:rsid w:val="087E1AA3"/>
    <w:rsid w:val="087F1A95"/>
    <w:rsid w:val="088B26B1"/>
    <w:rsid w:val="08954992"/>
    <w:rsid w:val="089643EC"/>
    <w:rsid w:val="089739B7"/>
    <w:rsid w:val="089B4ABA"/>
    <w:rsid w:val="08A2003A"/>
    <w:rsid w:val="08A54D99"/>
    <w:rsid w:val="08AF4F12"/>
    <w:rsid w:val="08C02906"/>
    <w:rsid w:val="08CB0141"/>
    <w:rsid w:val="08D411DD"/>
    <w:rsid w:val="08D67AEE"/>
    <w:rsid w:val="08DB3E97"/>
    <w:rsid w:val="08DE573D"/>
    <w:rsid w:val="08EC5F38"/>
    <w:rsid w:val="08ED4261"/>
    <w:rsid w:val="091066B6"/>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A7321"/>
    <w:rsid w:val="096B06AD"/>
    <w:rsid w:val="096E525F"/>
    <w:rsid w:val="09776D84"/>
    <w:rsid w:val="09777A04"/>
    <w:rsid w:val="097D39CA"/>
    <w:rsid w:val="098A4D18"/>
    <w:rsid w:val="098F4705"/>
    <w:rsid w:val="0992592A"/>
    <w:rsid w:val="09926D5C"/>
    <w:rsid w:val="099E4291"/>
    <w:rsid w:val="099E4CA7"/>
    <w:rsid w:val="09AD1A84"/>
    <w:rsid w:val="09AD23B6"/>
    <w:rsid w:val="09CE6E42"/>
    <w:rsid w:val="09D64EA5"/>
    <w:rsid w:val="09F309B5"/>
    <w:rsid w:val="09F70BE3"/>
    <w:rsid w:val="0A0D7DEF"/>
    <w:rsid w:val="0A0F6050"/>
    <w:rsid w:val="0A11336E"/>
    <w:rsid w:val="0A130E88"/>
    <w:rsid w:val="0A140F44"/>
    <w:rsid w:val="0A2115E4"/>
    <w:rsid w:val="0A270004"/>
    <w:rsid w:val="0A272C22"/>
    <w:rsid w:val="0A283ED3"/>
    <w:rsid w:val="0A2A0693"/>
    <w:rsid w:val="0A526333"/>
    <w:rsid w:val="0A5617BA"/>
    <w:rsid w:val="0A5C4DDC"/>
    <w:rsid w:val="0A603998"/>
    <w:rsid w:val="0A624B0B"/>
    <w:rsid w:val="0A650C83"/>
    <w:rsid w:val="0A674628"/>
    <w:rsid w:val="0A6E06DB"/>
    <w:rsid w:val="0A6E1ADD"/>
    <w:rsid w:val="0A704B45"/>
    <w:rsid w:val="0A8026FD"/>
    <w:rsid w:val="0A826A21"/>
    <w:rsid w:val="0A867E89"/>
    <w:rsid w:val="0A9A02B1"/>
    <w:rsid w:val="0A9C79CD"/>
    <w:rsid w:val="0A9E4D3E"/>
    <w:rsid w:val="0AA163F9"/>
    <w:rsid w:val="0AA6405D"/>
    <w:rsid w:val="0AB76A52"/>
    <w:rsid w:val="0ACC31E8"/>
    <w:rsid w:val="0AD376B3"/>
    <w:rsid w:val="0ADB3590"/>
    <w:rsid w:val="0AE5521B"/>
    <w:rsid w:val="0AEC24B7"/>
    <w:rsid w:val="0AED55AB"/>
    <w:rsid w:val="0AEF03FD"/>
    <w:rsid w:val="0AFB4C31"/>
    <w:rsid w:val="0B0855E6"/>
    <w:rsid w:val="0B18614B"/>
    <w:rsid w:val="0B1D24CA"/>
    <w:rsid w:val="0B1D46D0"/>
    <w:rsid w:val="0B235F52"/>
    <w:rsid w:val="0B39313A"/>
    <w:rsid w:val="0B3A4EE7"/>
    <w:rsid w:val="0B3D17CA"/>
    <w:rsid w:val="0B3D3052"/>
    <w:rsid w:val="0B40118F"/>
    <w:rsid w:val="0B507E05"/>
    <w:rsid w:val="0B533537"/>
    <w:rsid w:val="0B5A38E8"/>
    <w:rsid w:val="0B5B1C61"/>
    <w:rsid w:val="0B6D458E"/>
    <w:rsid w:val="0B700349"/>
    <w:rsid w:val="0B731D47"/>
    <w:rsid w:val="0B753B2C"/>
    <w:rsid w:val="0B762BE3"/>
    <w:rsid w:val="0B7C1696"/>
    <w:rsid w:val="0B7C4627"/>
    <w:rsid w:val="0B81389B"/>
    <w:rsid w:val="0B8B1A38"/>
    <w:rsid w:val="0B8D4BB5"/>
    <w:rsid w:val="0B97557A"/>
    <w:rsid w:val="0B9823E7"/>
    <w:rsid w:val="0BA87442"/>
    <w:rsid w:val="0BA92786"/>
    <w:rsid w:val="0BAA2BC6"/>
    <w:rsid w:val="0BAC3213"/>
    <w:rsid w:val="0BB87866"/>
    <w:rsid w:val="0BBB6132"/>
    <w:rsid w:val="0BBC3C94"/>
    <w:rsid w:val="0BC336C4"/>
    <w:rsid w:val="0BD24CE6"/>
    <w:rsid w:val="0BD57F90"/>
    <w:rsid w:val="0BDB5421"/>
    <w:rsid w:val="0BEB2B73"/>
    <w:rsid w:val="0BF12638"/>
    <w:rsid w:val="0BF976A6"/>
    <w:rsid w:val="0C1B5AB1"/>
    <w:rsid w:val="0C1C3767"/>
    <w:rsid w:val="0C1D0D58"/>
    <w:rsid w:val="0C1F6501"/>
    <w:rsid w:val="0C1F71E9"/>
    <w:rsid w:val="0C2C1973"/>
    <w:rsid w:val="0C3015C1"/>
    <w:rsid w:val="0C476893"/>
    <w:rsid w:val="0C4B19EE"/>
    <w:rsid w:val="0C4C6BDA"/>
    <w:rsid w:val="0C543CB5"/>
    <w:rsid w:val="0C5C6C30"/>
    <w:rsid w:val="0C636F2E"/>
    <w:rsid w:val="0C6812A8"/>
    <w:rsid w:val="0C687A50"/>
    <w:rsid w:val="0C6918E7"/>
    <w:rsid w:val="0C692CAD"/>
    <w:rsid w:val="0C6B0AAF"/>
    <w:rsid w:val="0C7142A5"/>
    <w:rsid w:val="0C751661"/>
    <w:rsid w:val="0C787F37"/>
    <w:rsid w:val="0C7D2637"/>
    <w:rsid w:val="0C811C7B"/>
    <w:rsid w:val="0C843B26"/>
    <w:rsid w:val="0C853D53"/>
    <w:rsid w:val="0C8B48EC"/>
    <w:rsid w:val="0C94713B"/>
    <w:rsid w:val="0CA073F4"/>
    <w:rsid w:val="0CA15135"/>
    <w:rsid w:val="0CA54D94"/>
    <w:rsid w:val="0CAC29D7"/>
    <w:rsid w:val="0CB61B63"/>
    <w:rsid w:val="0CC57BA9"/>
    <w:rsid w:val="0CC712FC"/>
    <w:rsid w:val="0CC872A8"/>
    <w:rsid w:val="0CCD0E51"/>
    <w:rsid w:val="0CD73A36"/>
    <w:rsid w:val="0CFB2F25"/>
    <w:rsid w:val="0CFE3CFD"/>
    <w:rsid w:val="0D0B532E"/>
    <w:rsid w:val="0D0F40CA"/>
    <w:rsid w:val="0D15613A"/>
    <w:rsid w:val="0D176038"/>
    <w:rsid w:val="0D28274F"/>
    <w:rsid w:val="0D2C6A93"/>
    <w:rsid w:val="0D305579"/>
    <w:rsid w:val="0D3D1EE7"/>
    <w:rsid w:val="0D3E6931"/>
    <w:rsid w:val="0D3F74A1"/>
    <w:rsid w:val="0D5B6275"/>
    <w:rsid w:val="0D5E0FC8"/>
    <w:rsid w:val="0D633EBC"/>
    <w:rsid w:val="0D660ECD"/>
    <w:rsid w:val="0D735B91"/>
    <w:rsid w:val="0D7F6062"/>
    <w:rsid w:val="0D8717CE"/>
    <w:rsid w:val="0D8A1ECF"/>
    <w:rsid w:val="0D8F2C8A"/>
    <w:rsid w:val="0D902275"/>
    <w:rsid w:val="0D9244F6"/>
    <w:rsid w:val="0D935B9F"/>
    <w:rsid w:val="0D9A1054"/>
    <w:rsid w:val="0D9F625A"/>
    <w:rsid w:val="0DA11FD2"/>
    <w:rsid w:val="0DB00B4F"/>
    <w:rsid w:val="0DB676C3"/>
    <w:rsid w:val="0DB869ED"/>
    <w:rsid w:val="0DB8731C"/>
    <w:rsid w:val="0DB92D7C"/>
    <w:rsid w:val="0DBC0BBA"/>
    <w:rsid w:val="0DBC6760"/>
    <w:rsid w:val="0DC166D7"/>
    <w:rsid w:val="0DCF7B7B"/>
    <w:rsid w:val="0DD95C14"/>
    <w:rsid w:val="0DDF67D7"/>
    <w:rsid w:val="0DE73CA9"/>
    <w:rsid w:val="0DED10D7"/>
    <w:rsid w:val="0DF5354C"/>
    <w:rsid w:val="0E086FD5"/>
    <w:rsid w:val="0E106F57"/>
    <w:rsid w:val="0E175DD5"/>
    <w:rsid w:val="0E227205"/>
    <w:rsid w:val="0E2A696E"/>
    <w:rsid w:val="0E2F0E28"/>
    <w:rsid w:val="0E4E761E"/>
    <w:rsid w:val="0E512F07"/>
    <w:rsid w:val="0E5E0C73"/>
    <w:rsid w:val="0E8A2A67"/>
    <w:rsid w:val="0E961D98"/>
    <w:rsid w:val="0E972B26"/>
    <w:rsid w:val="0E9C0445"/>
    <w:rsid w:val="0EA03BF7"/>
    <w:rsid w:val="0EAB3206"/>
    <w:rsid w:val="0EAE3742"/>
    <w:rsid w:val="0EBF18BB"/>
    <w:rsid w:val="0ED66D91"/>
    <w:rsid w:val="0ED8784A"/>
    <w:rsid w:val="0EDB1903"/>
    <w:rsid w:val="0EDE2E67"/>
    <w:rsid w:val="0EE473DB"/>
    <w:rsid w:val="0EEA7C30"/>
    <w:rsid w:val="0EF67728"/>
    <w:rsid w:val="0F015D2A"/>
    <w:rsid w:val="0F192438"/>
    <w:rsid w:val="0F1C5A5E"/>
    <w:rsid w:val="0F362DBF"/>
    <w:rsid w:val="0F3B3D8A"/>
    <w:rsid w:val="0F3B5516"/>
    <w:rsid w:val="0F3E1F32"/>
    <w:rsid w:val="0F4755CE"/>
    <w:rsid w:val="0F4C4B58"/>
    <w:rsid w:val="0F5851D7"/>
    <w:rsid w:val="0F5E1F7E"/>
    <w:rsid w:val="0F631D95"/>
    <w:rsid w:val="0F804185"/>
    <w:rsid w:val="0F8126F6"/>
    <w:rsid w:val="0F822D9A"/>
    <w:rsid w:val="0F830EFB"/>
    <w:rsid w:val="0F834891"/>
    <w:rsid w:val="0F8375FB"/>
    <w:rsid w:val="0F870888"/>
    <w:rsid w:val="0F8D6C17"/>
    <w:rsid w:val="0F933BB4"/>
    <w:rsid w:val="0F9767CA"/>
    <w:rsid w:val="0F9A3CBE"/>
    <w:rsid w:val="0F9B26AD"/>
    <w:rsid w:val="0FA43289"/>
    <w:rsid w:val="0FA5626C"/>
    <w:rsid w:val="0FA729AC"/>
    <w:rsid w:val="0FA86185"/>
    <w:rsid w:val="0FAC055A"/>
    <w:rsid w:val="0FAD3417"/>
    <w:rsid w:val="0FAE6D8C"/>
    <w:rsid w:val="0FB64B1E"/>
    <w:rsid w:val="0FB8068E"/>
    <w:rsid w:val="0FB94838"/>
    <w:rsid w:val="0FBD1C3B"/>
    <w:rsid w:val="0FC81397"/>
    <w:rsid w:val="0FC84547"/>
    <w:rsid w:val="0FD03CA2"/>
    <w:rsid w:val="0FD81768"/>
    <w:rsid w:val="0FEA2D27"/>
    <w:rsid w:val="0FED1E1C"/>
    <w:rsid w:val="0FEE1FF3"/>
    <w:rsid w:val="0FF00FEF"/>
    <w:rsid w:val="0FF104EB"/>
    <w:rsid w:val="0FF545C1"/>
    <w:rsid w:val="0FF61AB5"/>
    <w:rsid w:val="0FFB684F"/>
    <w:rsid w:val="0FFC3069"/>
    <w:rsid w:val="0FFC5AE4"/>
    <w:rsid w:val="100A522A"/>
    <w:rsid w:val="10102F44"/>
    <w:rsid w:val="101B0A43"/>
    <w:rsid w:val="101D2B5B"/>
    <w:rsid w:val="10227817"/>
    <w:rsid w:val="10253F38"/>
    <w:rsid w:val="102E2971"/>
    <w:rsid w:val="10381991"/>
    <w:rsid w:val="10464F01"/>
    <w:rsid w:val="10482B55"/>
    <w:rsid w:val="10522022"/>
    <w:rsid w:val="10593E43"/>
    <w:rsid w:val="1059496D"/>
    <w:rsid w:val="1061678E"/>
    <w:rsid w:val="106C4973"/>
    <w:rsid w:val="106E5D8E"/>
    <w:rsid w:val="1080738A"/>
    <w:rsid w:val="10822645"/>
    <w:rsid w:val="10867F82"/>
    <w:rsid w:val="1091284A"/>
    <w:rsid w:val="109804E6"/>
    <w:rsid w:val="10AC52A9"/>
    <w:rsid w:val="10B44B4F"/>
    <w:rsid w:val="10B81768"/>
    <w:rsid w:val="10BB269A"/>
    <w:rsid w:val="10BC140D"/>
    <w:rsid w:val="10BE2E9B"/>
    <w:rsid w:val="10C1531D"/>
    <w:rsid w:val="10C5750C"/>
    <w:rsid w:val="10C8650E"/>
    <w:rsid w:val="10CA716A"/>
    <w:rsid w:val="10D153C9"/>
    <w:rsid w:val="10D218A8"/>
    <w:rsid w:val="10D40911"/>
    <w:rsid w:val="10EF5F3F"/>
    <w:rsid w:val="10F564F1"/>
    <w:rsid w:val="10FF42B4"/>
    <w:rsid w:val="1106525F"/>
    <w:rsid w:val="110A48CA"/>
    <w:rsid w:val="110C00AB"/>
    <w:rsid w:val="111305B1"/>
    <w:rsid w:val="111921D0"/>
    <w:rsid w:val="11252D26"/>
    <w:rsid w:val="112E36F9"/>
    <w:rsid w:val="11303D67"/>
    <w:rsid w:val="113179F7"/>
    <w:rsid w:val="115B278A"/>
    <w:rsid w:val="11643A43"/>
    <w:rsid w:val="11672756"/>
    <w:rsid w:val="116727A5"/>
    <w:rsid w:val="116904E0"/>
    <w:rsid w:val="116B4C95"/>
    <w:rsid w:val="11754151"/>
    <w:rsid w:val="11762BB5"/>
    <w:rsid w:val="11770245"/>
    <w:rsid w:val="117B1DDF"/>
    <w:rsid w:val="117C3029"/>
    <w:rsid w:val="11802789"/>
    <w:rsid w:val="11902A8A"/>
    <w:rsid w:val="11AE5BEC"/>
    <w:rsid w:val="11B027A8"/>
    <w:rsid w:val="11B50C1E"/>
    <w:rsid w:val="11BB34A2"/>
    <w:rsid w:val="11CB6B25"/>
    <w:rsid w:val="11CE710E"/>
    <w:rsid w:val="11DB688F"/>
    <w:rsid w:val="11DD00B4"/>
    <w:rsid w:val="11E12852"/>
    <w:rsid w:val="11E77402"/>
    <w:rsid w:val="11EC524A"/>
    <w:rsid w:val="11EF4327"/>
    <w:rsid w:val="11F5408B"/>
    <w:rsid w:val="11FF3067"/>
    <w:rsid w:val="11FF7271"/>
    <w:rsid w:val="12052C47"/>
    <w:rsid w:val="12147BF9"/>
    <w:rsid w:val="121F7F2B"/>
    <w:rsid w:val="12295577"/>
    <w:rsid w:val="122E4051"/>
    <w:rsid w:val="12347F17"/>
    <w:rsid w:val="123A08DF"/>
    <w:rsid w:val="123C2AA5"/>
    <w:rsid w:val="124174E8"/>
    <w:rsid w:val="124A2CFA"/>
    <w:rsid w:val="124A3A51"/>
    <w:rsid w:val="124F64F3"/>
    <w:rsid w:val="12530920"/>
    <w:rsid w:val="126434FF"/>
    <w:rsid w:val="12666A8D"/>
    <w:rsid w:val="126D7F44"/>
    <w:rsid w:val="126E12BA"/>
    <w:rsid w:val="12726333"/>
    <w:rsid w:val="128F7B10"/>
    <w:rsid w:val="12A54CD8"/>
    <w:rsid w:val="12A850A5"/>
    <w:rsid w:val="12B0345C"/>
    <w:rsid w:val="12B26752"/>
    <w:rsid w:val="12B73A4D"/>
    <w:rsid w:val="12B90A48"/>
    <w:rsid w:val="12BC338F"/>
    <w:rsid w:val="12C03EEB"/>
    <w:rsid w:val="12C23037"/>
    <w:rsid w:val="12C94FEB"/>
    <w:rsid w:val="12D4166D"/>
    <w:rsid w:val="12D64A2E"/>
    <w:rsid w:val="12D97605"/>
    <w:rsid w:val="12DB6F47"/>
    <w:rsid w:val="12DC1B55"/>
    <w:rsid w:val="12E1526B"/>
    <w:rsid w:val="12E7504C"/>
    <w:rsid w:val="12F2198D"/>
    <w:rsid w:val="130224F5"/>
    <w:rsid w:val="1308463C"/>
    <w:rsid w:val="13130D79"/>
    <w:rsid w:val="131864C9"/>
    <w:rsid w:val="131C34F9"/>
    <w:rsid w:val="13336059"/>
    <w:rsid w:val="133633BB"/>
    <w:rsid w:val="133B013B"/>
    <w:rsid w:val="13494E20"/>
    <w:rsid w:val="134C29E0"/>
    <w:rsid w:val="1350543E"/>
    <w:rsid w:val="13565218"/>
    <w:rsid w:val="1356607A"/>
    <w:rsid w:val="135847C2"/>
    <w:rsid w:val="1367749F"/>
    <w:rsid w:val="136B5577"/>
    <w:rsid w:val="138D0FB3"/>
    <w:rsid w:val="13923D59"/>
    <w:rsid w:val="1398538B"/>
    <w:rsid w:val="13A334DD"/>
    <w:rsid w:val="13B06621"/>
    <w:rsid w:val="13B33689"/>
    <w:rsid w:val="13B42600"/>
    <w:rsid w:val="13B75DBC"/>
    <w:rsid w:val="13D015E4"/>
    <w:rsid w:val="13D16C86"/>
    <w:rsid w:val="13D97B23"/>
    <w:rsid w:val="13DB5BC6"/>
    <w:rsid w:val="13E1127D"/>
    <w:rsid w:val="13E65EB9"/>
    <w:rsid w:val="13EE03DE"/>
    <w:rsid w:val="13F42753"/>
    <w:rsid w:val="13F50FD1"/>
    <w:rsid w:val="13FD047E"/>
    <w:rsid w:val="13FF2113"/>
    <w:rsid w:val="140648C0"/>
    <w:rsid w:val="14083F37"/>
    <w:rsid w:val="1409431B"/>
    <w:rsid w:val="141324EC"/>
    <w:rsid w:val="14164DC9"/>
    <w:rsid w:val="141A4247"/>
    <w:rsid w:val="141C1D33"/>
    <w:rsid w:val="141F689C"/>
    <w:rsid w:val="14204A21"/>
    <w:rsid w:val="14226501"/>
    <w:rsid w:val="14233A93"/>
    <w:rsid w:val="1427298F"/>
    <w:rsid w:val="14352CA7"/>
    <w:rsid w:val="1439686D"/>
    <w:rsid w:val="144B0AAC"/>
    <w:rsid w:val="14552EB1"/>
    <w:rsid w:val="14691370"/>
    <w:rsid w:val="14691B6A"/>
    <w:rsid w:val="14767435"/>
    <w:rsid w:val="14786C93"/>
    <w:rsid w:val="14836234"/>
    <w:rsid w:val="14933E8F"/>
    <w:rsid w:val="149E66C7"/>
    <w:rsid w:val="14A33F4F"/>
    <w:rsid w:val="14AF3210"/>
    <w:rsid w:val="14C35D55"/>
    <w:rsid w:val="14CC3FB7"/>
    <w:rsid w:val="14CE5C1D"/>
    <w:rsid w:val="14D9714C"/>
    <w:rsid w:val="14E3403A"/>
    <w:rsid w:val="14E5572E"/>
    <w:rsid w:val="14E86739"/>
    <w:rsid w:val="14F364C5"/>
    <w:rsid w:val="14F8331F"/>
    <w:rsid w:val="14FA2EBD"/>
    <w:rsid w:val="15026B44"/>
    <w:rsid w:val="150A672B"/>
    <w:rsid w:val="150D080E"/>
    <w:rsid w:val="15107BF5"/>
    <w:rsid w:val="15285555"/>
    <w:rsid w:val="152D0236"/>
    <w:rsid w:val="153B4041"/>
    <w:rsid w:val="153F1B65"/>
    <w:rsid w:val="153F63F5"/>
    <w:rsid w:val="154336E9"/>
    <w:rsid w:val="15451DDD"/>
    <w:rsid w:val="1545366E"/>
    <w:rsid w:val="15480B88"/>
    <w:rsid w:val="154A1AF8"/>
    <w:rsid w:val="15506828"/>
    <w:rsid w:val="15520BBD"/>
    <w:rsid w:val="15522AFE"/>
    <w:rsid w:val="15545B7C"/>
    <w:rsid w:val="156603B9"/>
    <w:rsid w:val="156B6035"/>
    <w:rsid w:val="156D15F3"/>
    <w:rsid w:val="156F0C08"/>
    <w:rsid w:val="15841169"/>
    <w:rsid w:val="1584500F"/>
    <w:rsid w:val="158C2AD1"/>
    <w:rsid w:val="158E6F99"/>
    <w:rsid w:val="159954E8"/>
    <w:rsid w:val="159A0734"/>
    <w:rsid w:val="159D2348"/>
    <w:rsid w:val="15A23F05"/>
    <w:rsid w:val="15AA6500"/>
    <w:rsid w:val="15B6699C"/>
    <w:rsid w:val="15C036A5"/>
    <w:rsid w:val="15C433C7"/>
    <w:rsid w:val="15C551D5"/>
    <w:rsid w:val="15C666A0"/>
    <w:rsid w:val="15D56484"/>
    <w:rsid w:val="15DB3F6A"/>
    <w:rsid w:val="15E63237"/>
    <w:rsid w:val="15E721E2"/>
    <w:rsid w:val="15F131CB"/>
    <w:rsid w:val="15F31B90"/>
    <w:rsid w:val="15F4647A"/>
    <w:rsid w:val="15F56B46"/>
    <w:rsid w:val="15FD4721"/>
    <w:rsid w:val="1603233B"/>
    <w:rsid w:val="161104B9"/>
    <w:rsid w:val="161A43CF"/>
    <w:rsid w:val="161B0176"/>
    <w:rsid w:val="16254540"/>
    <w:rsid w:val="162E19AF"/>
    <w:rsid w:val="163838F7"/>
    <w:rsid w:val="163D25F4"/>
    <w:rsid w:val="1642312F"/>
    <w:rsid w:val="16475F8C"/>
    <w:rsid w:val="16525EEF"/>
    <w:rsid w:val="165F3E4D"/>
    <w:rsid w:val="165F493B"/>
    <w:rsid w:val="16624ECE"/>
    <w:rsid w:val="16674BA1"/>
    <w:rsid w:val="16680DBB"/>
    <w:rsid w:val="16691CD1"/>
    <w:rsid w:val="166B7EA8"/>
    <w:rsid w:val="1671348F"/>
    <w:rsid w:val="167829BC"/>
    <w:rsid w:val="167D5097"/>
    <w:rsid w:val="16820256"/>
    <w:rsid w:val="168636DA"/>
    <w:rsid w:val="168B3820"/>
    <w:rsid w:val="169139BB"/>
    <w:rsid w:val="16A12E85"/>
    <w:rsid w:val="16B067AF"/>
    <w:rsid w:val="16B950F1"/>
    <w:rsid w:val="16BF599A"/>
    <w:rsid w:val="16C10492"/>
    <w:rsid w:val="16E67B3C"/>
    <w:rsid w:val="16E972BD"/>
    <w:rsid w:val="16EC1FFF"/>
    <w:rsid w:val="16ED5869"/>
    <w:rsid w:val="16FA4E69"/>
    <w:rsid w:val="1702117B"/>
    <w:rsid w:val="17067A06"/>
    <w:rsid w:val="170977DA"/>
    <w:rsid w:val="170C5D47"/>
    <w:rsid w:val="171A74CD"/>
    <w:rsid w:val="17233B30"/>
    <w:rsid w:val="172A22E4"/>
    <w:rsid w:val="172A3039"/>
    <w:rsid w:val="173945B8"/>
    <w:rsid w:val="17397F54"/>
    <w:rsid w:val="173B0266"/>
    <w:rsid w:val="173D449C"/>
    <w:rsid w:val="173E4F5C"/>
    <w:rsid w:val="174945F8"/>
    <w:rsid w:val="17594918"/>
    <w:rsid w:val="176956A1"/>
    <w:rsid w:val="177462D7"/>
    <w:rsid w:val="177F0FBB"/>
    <w:rsid w:val="17901DBC"/>
    <w:rsid w:val="17A038E1"/>
    <w:rsid w:val="17A50876"/>
    <w:rsid w:val="17A66D75"/>
    <w:rsid w:val="17B52BBE"/>
    <w:rsid w:val="17C12FF6"/>
    <w:rsid w:val="17C53619"/>
    <w:rsid w:val="17D31922"/>
    <w:rsid w:val="17D7566C"/>
    <w:rsid w:val="17E062E1"/>
    <w:rsid w:val="17FE2F59"/>
    <w:rsid w:val="18083836"/>
    <w:rsid w:val="180A0503"/>
    <w:rsid w:val="180C4C4A"/>
    <w:rsid w:val="18226B93"/>
    <w:rsid w:val="18254DE9"/>
    <w:rsid w:val="18286635"/>
    <w:rsid w:val="182A24AF"/>
    <w:rsid w:val="182D50E4"/>
    <w:rsid w:val="182E23F2"/>
    <w:rsid w:val="18307812"/>
    <w:rsid w:val="18343B97"/>
    <w:rsid w:val="18360DD0"/>
    <w:rsid w:val="18464271"/>
    <w:rsid w:val="18472D36"/>
    <w:rsid w:val="185B7D93"/>
    <w:rsid w:val="185E140F"/>
    <w:rsid w:val="18705F8F"/>
    <w:rsid w:val="187756DE"/>
    <w:rsid w:val="18793121"/>
    <w:rsid w:val="187B6255"/>
    <w:rsid w:val="187F0F77"/>
    <w:rsid w:val="18804328"/>
    <w:rsid w:val="18A265DF"/>
    <w:rsid w:val="18A34D42"/>
    <w:rsid w:val="18A62FCD"/>
    <w:rsid w:val="18B334B7"/>
    <w:rsid w:val="18B855F9"/>
    <w:rsid w:val="18B96DC7"/>
    <w:rsid w:val="18BB3F94"/>
    <w:rsid w:val="18C63D0F"/>
    <w:rsid w:val="18CD4921"/>
    <w:rsid w:val="18E1311B"/>
    <w:rsid w:val="18E35FBD"/>
    <w:rsid w:val="18E74AB6"/>
    <w:rsid w:val="18E86D07"/>
    <w:rsid w:val="19045E0C"/>
    <w:rsid w:val="190A25A4"/>
    <w:rsid w:val="19117AB1"/>
    <w:rsid w:val="191252F8"/>
    <w:rsid w:val="19196DF1"/>
    <w:rsid w:val="191D6F4A"/>
    <w:rsid w:val="19246F72"/>
    <w:rsid w:val="192D35CA"/>
    <w:rsid w:val="19320E6A"/>
    <w:rsid w:val="19337009"/>
    <w:rsid w:val="1937499B"/>
    <w:rsid w:val="19381605"/>
    <w:rsid w:val="194149E5"/>
    <w:rsid w:val="19546523"/>
    <w:rsid w:val="19555B9C"/>
    <w:rsid w:val="195E346D"/>
    <w:rsid w:val="197A53EC"/>
    <w:rsid w:val="19833601"/>
    <w:rsid w:val="19882298"/>
    <w:rsid w:val="19884DD1"/>
    <w:rsid w:val="198F7F74"/>
    <w:rsid w:val="19A0376F"/>
    <w:rsid w:val="19AB3840"/>
    <w:rsid w:val="19AB5AD3"/>
    <w:rsid w:val="19AC08F9"/>
    <w:rsid w:val="19B11B6A"/>
    <w:rsid w:val="19C46A48"/>
    <w:rsid w:val="19D710D9"/>
    <w:rsid w:val="19DC4D2C"/>
    <w:rsid w:val="19E944DB"/>
    <w:rsid w:val="19EA513E"/>
    <w:rsid w:val="1A070E90"/>
    <w:rsid w:val="1A091D2E"/>
    <w:rsid w:val="1A09601C"/>
    <w:rsid w:val="1A126DEB"/>
    <w:rsid w:val="1A1516BA"/>
    <w:rsid w:val="1A191D1E"/>
    <w:rsid w:val="1A2440AC"/>
    <w:rsid w:val="1A275583"/>
    <w:rsid w:val="1A2A542C"/>
    <w:rsid w:val="1A330456"/>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8F7AB1"/>
    <w:rsid w:val="1A9E1DFA"/>
    <w:rsid w:val="1A9F4350"/>
    <w:rsid w:val="1AA71EB3"/>
    <w:rsid w:val="1AA749A0"/>
    <w:rsid w:val="1AA818CC"/>
    <w:rsid w:val="1AB80A87"/>
    <w:rsid w:val="1ACD760E"/>
    <w:rsid w:val="1ACF7809"/>
    <w:rsid w:val="1AD67065"/>
    <w:rsid w:val="1AD81472"/>
    <w:rsid w:val="1ADB2825"/>
    <w:rsid w:val="1AE74460"/>
    <w:rsid w:val="1AE75336"/>
    <w:rsid w:val="1AF44F07"/>
    <w:rsid w:val="1AFE2D80"/>
    <w:rsid w:val="1B0055AC"/>
    <w:rsid w:val="1B023D66"/>
    <w:rsid w:val="1B040949"/>
    <w:rsid w:val="1B1A72DE"/>
    <w:rsid w:val="1B1D77BA"/>
    <w:rsid w:val="1B352844"/>
    <w:rsid w:val="1B3C7C5A"/>
    <w:rsid w:val="1B461A53"/>
    <w:rsid w:val="1B6B55E1"/>
    <w:rsid w:val="1B6E1726"/>
    <w:rsid w:val="1B72739C"/>
    <w:rsid w:val="1B7470A0"/>
    <w:rsid w:val="1B7779F9"/>
    <w:rsid w:val="1B7A0115"/>
    <w:rsid w:val="1B7F2F2E"/>
    <w:rsid w:val="1BA75C0A"/>
    <w:rsid w:val="1BAA6775"/>
    <w:rsid w:val="1BAE4E2B"/>
    <w:rsid w:val="1BB64C91"/>
    <w:rsid w:val="1BBE6DC5"/>
    <w:rsid w:val="1BC82E9B"/>
    <w:rsid w:val="1BCB16F2"/>
    <w:rsid w:val="1BD23CC7"/>
    <w:rsid w:val="1BE01284"/>
    <w:rsid w:val="1BE45714"/>
    <w:rsid w:val="1BE940BB"/>
    <w:rsid w:val="1BEB3977"/>
    <w:rsid w:val="1BEC1FD1"/>
    <w:rsid w:val="1C035F1D"/>
    <w:rsid w:val="1C0631C4"/>
    <w:rsid w:val="1C0D54E1"/>
    <w:rsid w:val="1C1047B8"/>
    <w:rsid w:val="1C143553"/>
    <w:rsid w:val="1C1A6399"/>
    <w:rsid w:val="1C1D2793"/>
    <w:rsid w:val="1C231768"/>
    <w:rsid w:val="1C2D0D45"/>
    <w:rsid w:val="1C33151E"/>
    <w:rsid w:val="1C3A75CC"/>
    <w:rsid w:val="1C3E383D"/>
    <w:rsid w:val="1C3F03DB"/>
    <w:rsid w:val="1C4765D7"/>
    <w:rsid w:val="1C481321"/>
    <w:rsid w:val="1C4A0A64"/>
    <w:rsid w:val="1C5A03F3"/>
    <w:rsid w:val="1C5C6FBD"/>
    <w:rsid w:val="1C5F59A1"/>
    <w:rsid w:val="1C613B86"/>
    <w:rsid w:val="1C632147"/>
    <w:rsid w:val="1C676D23"/>
    <w:rsid w:val="1C6B67B8"/>
    <w:rsid w:val="1C6F0789"/>
    <w:rsid w:val="1C7309CC"/>
    <w:rsid w:val="1C7342E2"/>
    <w:rsid w:val="1C7B3599"/>
    <w:rsid w:val="1C816C1F"/>
    <w:rsid w:val="1C971693"/>
    <w:rsid w:val="1C9910E5"/>
    <w:rsid w:val="1C9C3B70"/>
    <w:rsid w:val="1CAD2D2D"/>
    <w:rsid w:val="1CB17D91"/>
    <w:rsid w:val="1CB5726E"/>
    <w:rsid w:val="1CBB5591"/>
    <w:rsid w:val="1CBF2A17"/>
    <w:rsid w:val="1CC57360"/>
    <w:rsid w:val="1CCB7531"/>
    <w:rsid w:val="1CCC0762"/>
    <w:rsid w:val="1CD11D24"/>
    <w:rsid w:val="1CD8491A"/>
    <w:rsid w:val="1CE521E6"/>
    <w:rsid w:val="1D0271F2"/>
    <w:rsid w:val="1D09300E"/>
    <w:rsid w:val="1D1F3C33"/>
    <w:rsid w:val="1D265467"/>
    <w:rsid w:val="1D271575"/>
    <w:rsid w:val="1D277D74"/>
    <w:rsid w:val="1D315183"/>
    <w:rsid w:val="1D365280"/>
    <w:rsid w:val="1D3B2B55"/>
    <w:rsid w:val="1D565CE9"/>
    <w:rsid w:val="1D5E7BA2"/>
    <w:rsid w:val="1D630AE1"/>
    <w:rsid w:val="1D64235D"/>
    <w:rsid w:val="1D657DE0"/>
    <w:rsid w:val="1D8D20AF"/>
    <w:rsid w:val="1D9A14E3"/>
    <w:rsid w:val="1DAD14C4"/>
    <w:rsid w:val="1DB6781D"/>
    <w:rsid w:val="1DCB00EF"/>
    <w:rsid w:val="1DCC6561"/>
    <w:rsid w:val="1DD43FB6"/>
    <w:rsid w:val="1DD97837"/>
    <w:rsid w:val="1DDB0CDF"/>
    <w:rsid w:val="1DDB508D"/>
    <w:rsid w:val="1DDC0732"/>
    <w:rsid w:val="1DDF347E"/>
    <w:rsid w:val="1DE230FF"/>
    <w:rsid w:val="1DE55529"/>
    <w:rsid w:val="1DF535F4"/>
    <w:rsid w:val="1E18008F"/>
    <w:rsid w:val="1E1E7276"/>
    <w:rsid w:val="1E285488"/>
    <w:rsid w:val="1E294A25"/>
    <w:rsid w:val="1E30079D"/>
    <w:rsid w:val="1E316B15"/>
    <w:rsid w:val="1E3B54C4"/>
    <w:rsid w:val="1E3D10C7"/>
    <w:rsid w:val="1E3E311D"/>
    <w:rsid w:val="1E3E7445"/>
    <w:rsid w:val="1E556610"/>
    <w:rsid w:val="1E597A56"/>
    <w:rsid w:val="1E673C89"/>
    <w:rsid w:val="1E68078F"/>
    <w:rsid w:val="1E69034D"/>
    <w:rsid w:val="1E693085"/>
    <w:rsid w:val="1E6D4140"/>
    <w:rsid w:val="1E706893"/>
    <w:rsid w:val="1E7735B5"/>
    <w:rsid w:val="1E7A4E22"/>
    <w:rsid w:val="1E7E36F8"/>
    <w:rsid w:val="1E8E3646"/>
    <w:rsid w:val="1E9B14E0"/>
    <w:rsid w:val="1EA42FBE"/>
    <w:rsid w:val="1EB00C3D"/>
    <w:rsid w:val="1EB359F1"/>
    <w:rsid w:val="1EB43ABE"/>
    <w:rsid w:val="1EB81B1A"/>
    <w:rsid w:val="1EC27C9B"/>
    <w:rsid w:val="1ED13280"/>
    <w:rsid w:val="1EDA76C3"/>
    <w:rsid w:val="1EF10737"/>
    <w:rsid w:val="1F057072"/>
    <w:rsid w:val="1F0618CF"/>
    <w:rsid w:val="1F073DF4"/>
    <w:rsid w:val="1F0818B3"/>
    <w:rsid w:val="1F093981"/>
    <w:rsid w:val="1F0F3F5E"/>
    <w:rsid w:val="1F1B1C1B"/>
    <w:rsid w:val="1F1D57D6"/>
    <w:rsid w:val="1F22528B"/>
    <w:rsid w:val="1F34242D"/>
    <w:rsid w:val="1F62435B"/>
    <w:rsid w:val="1F651C69"/>
    <w:rsid w:val="1F653948"/>
    <w:rsid w:val="1F666A8E"/>
    <w:rsid w:val="1F70449D"/>
    <w:rsid w:val="1F7959D1"/>
    <w:rsid w:val="1F7B09C6"/>
    <w:rsid w:val="1F833C2E"/>
    <w:rsid w:val="1F870A6D"/>
    <w:rsid w:val="1F87303F"/>
    <w:rsid w:val="1F881019"/>
    <w:rsid w:val="1F883576"/>
    <w:rsid w:val="1F8A4B03"/>
    <w:rsid w:val="1F9C2F09"/>
    <w:rsid w:val="1FA40A2A"/>
    <w:rsid w:val="1FA8104C"/>
    <w:rsid w:val="1FAD3DC4"/>
    <w:rsid w:val="1FB13CD8"/>
    <w:rsid w:val="1FB45D72"/>
    <w:rsid w:val="1FC163B9"/>
    <w:rsid w:val="1FD01081"/>
    <w:rsid w:val="1FD06E6F"/>
    <w:rsid w:val="1FD13A44"/>
    <w:rsid w:val="1FDF573F"/>
    <w:rsid w:val="1FE40E28"/>
    <w:rsid w:val="1FE80F74"/>
    <w:rsid w:val="1FEF007F"/>
    <w:rsid w:val="1FF61305"/>
    <w:rsid w:val="1FFA4197"/>
    <w:rsid w:val="1FFF3E94"/>
    <w:rsid w:val="200803B5"/>
    <w:rsid w:val="20195E91"/>
    <w:rsid w:val="201E1E73"/>
    <w:rsid w:val="202447DE"/>
    <w:rsid w:val="202571B1"/>
    <w:rsid w:val="20313B9E"/>
    <w:rsid w:val="203F331C"/>
    <w:rsid w:val="20413063"/>
    <w:rsid w:val="204606F3"/>
    <w:rsid w:val="204B289E"/>
    <w:rsid w:val="205223B3"/>
    <w:rsid w:val="20531852"/>
    <w:rsid w:val="20546579"/>
    <w:rsid w:val="205643A9"/>
    <w:rsid w:val="206121B1"/>
    <w:rsid w:val="2076144E"/>
    <w:rsid w:val="20770434"/>
    <w:rsid w:val="207E6EDB"/>
    <w:rsid w:val="20887B71"/>
    <w:rsid w:val="208A5FA1"/>
    <w:rsid w:val="2090677E"/>
    <w:rsid w:val="2094170A"/>
    <w:rsid w:val="209D77F6"/>
    <w:rsid w:val="20A15F4F"/>
    <w:rsid w:val="20AB1D24"/>
    <w:rsid w:val="20B115DC"/>
    <w:rsid w:val="20B15C43"/>
    <w:rsid w:val="20BB73F7"/>
    <w:rsid w:val="20C47BBE"/>
    <w:rsid w:val="20C57BBC"/>
    <w:rsid w:val="20C904A4"/>
    <w:rsid w:val="20D35AF3"/>
    <w:rsid w:val="20D3607A"/>
    <w:rsid w:val="20D62BCF"/>
    <w:rsid w:val="20E029BA"/>
    <w:rsid w:val="20F326ED"/>
    <w:rsid w:val="20F41A83"/>
    <w:rsid w:val="21136069"/>
    <w:rsid w:val="21191EEF"/>
    <w:rsid w:val="21194C54"/>
    <w:rsid w:val="211A1985"/>
    <w:rsid w:val="211C74CD"/>
    <w:rsid w:val="212B4B23"/>
    <w:rsid w:val="21393878"/>
    <w:rsid w:val="213C6795"/>
    <w:rsid w:val="213D54AB"/>
    <w:rsid w:val="2149055F"/>
    <w:rsid w:val="21502456"/>
    <w:rsid w:val="21515BF5"/>
    <w:rsid w:val="21551585"/>
    <w:rsid w:val="215C4BB4"/>
    <w:rsid w:val="215E1D7B"/>
    <w:rsid w:val="21600157"/>
    <w:rsid w:val="21633F00"/>
    <w:rsid w:val="21642682"/>
    <w:rsid w:val="21711B13"/>
    <w:rsid w:val="21780E44"/>
    <w:rsid w:val="217D7BE7"/>
    <w:rsid w:val="217F2931"/>
    <w:rsid w:val="2182201F"/>
    <w:rsid w:val="2184175C"/>
    <w:rsid w:val="218424C9"/>
    <w:rsid w:val="2186234F"/>
    <w:rsid w:val="2195075C"/>
    <w:rsid w:val="219F223A"/>
    <w:rsid w:val="21A2243F"/>
    <w:rsid w:val="21A36A20"/>
    <w:rsid w:val="21A92174"/>
    <w:rsid w:val="21B050D8"/>
    <w:rsid w:val="21B54D9A"/>
    <w:rsid w:val="21B67C56"/>
    <w:rsid w:val="21C1708E"/>
    <w:rsid w:val="21C44941"/>
    <w:rsid w:val="21E32E86"/>
    <w:rsid w:val="21E64E06"/>
    <w:rsid w:val="21F5200C"/>
    <w:rsid w:val="21FE18E8"/>
    <w:rsid w:val="220F02B4"/>
    <w:rsid w:val="220F5FC2"/>
    <w:rsid w:val="22101DA7"/>
    <w:rsid w:val="221023FC"/>
    <w:rsid w:val="221322F1"/>
    <w:rsid w:val="22170759"/>
    <w:rsid w:val="221C7868"/>
    <w:rsid w:val="22205D6D"/>
    <w:rsid w:val="22222FDF"/>
    <w:rsid w:val="222A0BA4"/>
    <w:rsid w:val="222C72D9"/>
    <w:rsid w:val="2234377C"/>
    <w:rsid w:val="223A3C38"/>
    <w:rsid w:val="22476A3E"/>
    <w:rsid w:val="224D1F3E"/>
    <w:rsid w:val="225350D3"/>
    <w:rsid w:val="22535E73"/>
    <w:rsid w:val="22644F26"/>
    <w:rsid w:val="226646C9"/>
    <w:rsid w:val="2273403A"/>
    <w:rsid w:val="2276072D"/>
    <w:rsid w:val="2278247A"/>
    <w:rsid w:val="227A1C4C"/>
    <w:rsid w:val="22801A9A"/>
    <w:rsid w:val="22824060"/>
    <w:rsid w:val="228C33A4"/>
    <w:rsid w:val="228F05B6"/>
    <w:rsid w:val="229E40E2"/>
    <w:rsid w:val="22B10AB2"/>
    <w:rsid w:val="22B200FD"/>
    <w:rsid w:val="22B64BE2"/>
    <w:rsid w:val="22C52953"/>
    <w:rsid w:val="22C535D6"/>
    <w:rsid w:val="22C86117"/>
    <w:rsid w:val="22D26A45"/>
    <w:rsid w:val="22D47A70"/>
    <w:rsid w:val="22D66BA2"/>
    <w:rsid w:val="22E617E6"/>
    <w:rsid w:val="22F3562B"/>
    <w:rsid w:val="22F411D2"/>
    <w:rsid w:val="22FE5911"/>
    <w:rsid w:val="23035B74"/>
    <w:rsid w:val="231A2317"/>
    <w:rsid w:val="231C30C0"/>
    <w:rsid w:val="231C3560"/>
    <w:rsid w:val="232102A3"/>
    <w:rsid w:val="23291F54"/>
    <w:rsid w:val="233B391F"/>
    <w:rsid w:val="234D31D3"/>
    <w:rsid w:val="234E50A5"/>
    <w:rsid w:val="235346EB"/>
    <w:rsid w:val="2355454D"/>
    <w:rsid w:val="23646B0E"/>
    <w:rsid w:val="2369413C"/>
    <w:rsid w:val="237A4758"/>
    <w:rsid w:val="23872B3E"/>
    <w:rsid w:val="23885DC5"/>
    <w:rsid w:val="238D1B89"/>
    <w:rsid w:val="239161A4"/>
    <w:rsid w:val="2394744C"/>
    <w:rsid w:val="239909B2"/>
    <w:rsid w:val="23A00E7F"/>
    <w:rsid w:val="23A56EE7"/>
    <w:rsid w:val="23A7444F"/>
    <w:rsid w:val="23A80A26"/>
    <w:rsid w:val="23BE2F3D"/>
    <w:rsid w:val="23C271EA"/>
    <w:rsid w:val="23CB5BA3"/>
    <w:rsid w:val="23CC5A96"/>
    <w:rsid w:val="23D762F6"/>
    <w:rsid w:val="23DC56BB"/>
    <w:rsid w:val="23DD1AEC"/>
    <w:rsid w:val="23DD37FD"/>
    <w:rsid w:val="23E05C61"/>
    <w:rsid w:val="23EC685B"/>
    <w:rsid w:val="23F907AA"/>
    <w:rsid w:val="23FC0DBC"/>
    <w:rsid w:val="23FC5A0E"/>
    <w:rsid w:val="240110F8"/>
    <w:rsid w:val="2409084A"/>
    <w:rsid w:val="240B41B4"/>
    <w:rsid w:val="240C3033"/>
    <w:rsid w:val="240F0C59"/>
    <w:rsid w:val="24103087"/>
    <w:rsid w:val="24132FC6"/>
    <w:rsid w:val="241430A6"/>
    <w:rsid w:val="24193D6D"/>
    <w:rsid w:val="241F30F6"/>
    <w:rsid w:val="2423153B"/>
    <w:rsid w:val="24241CB7"/>
    <w:rsid w:val="24320737"/>
    <w:rsid w:val="2432177F"/>
    <w:rsid w:val="2439325C"/>
    <w:rsid w:val="243A0633"/>
    <w:rsid w:val="243B2B82"/>
    <w:rsid w:val="243C2234"/>
    <w:rsid w:val="243D51B4"/>
    <w:rsid w:val="244058C3"/>
    <w:rsid w:val="244B7950"/>
    <w:rsid w:val="245A051E"/>
    <w:rsid w:val="245C4D20"/>
    <w:rsid w:val="24650BBE"/>
    <w:rsid w:val="24686681"/>
    <w:rsid w:val="246932FF"/>
    <w:rsid w:val="246E28EB"/>
    <w:rsid w:val="24781D7F"/>
    <w:rsid w:val="248C297E"/>
    <w:rsid w:val="248F0A03"/>
    <w:rsid w:val="24A46B9D"/>
    <w:rsid w:val="24AE10D4"/>
    <w:rsid w:val="24B40620"/>
    <w:rsid w:val="24B91B8D"/>
    <w:rsid w:val="24C019BD"/>
    <w:rsid w:val="24C2479C"/>
    <w:rsid w:val="24C60713"/>
    <w:rsid w:val="24DC62DB"/>
    <w:rsid w:val="24DC64AD"/>
    <w:rsid w:val="24DF7F58"/>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41769"/>
    <w:rsid w:val="25486610"/>
    <w:rsid w:val="25530B59"/>
    <w:rsid w:val="255B091B"/>
    <w:rsid w:val="25610D61"/>
    <w:rsid w:val="256A7B23"/>
    <w:rsid w:val="256D42DE"/>
    <w:rsid w:val="256E5401"/>
    <w:rsid w:val="25757B75"/>
    <w:rsid w:val="25872F21"/>
    <w:rsid w:val="25956E38"/>
    <w:rsid w:val="25A63722"/>
    <w:rsid w:val="25AA1C70"/>
    <w:rsid w:val="25B80CA1"/>
    <w:rsid w:val="25BC228E"/>
    <w:rsid w:val="25C043B3"/>
    <w:rsid w:val="25C27CF4"/>
    <w:rsid w:val="25D45B8A"/>
    <w:rsid w:val="25D63E38"/>
    <w:rsid w:val="25D75C23"/>
    <w:rsid w:val="25E35426"/>
    <w:rsid w:val="25F006E8"/>
    <w:rsid w:val="25F525ED"/>
    <w:rsid w:val="25FD40FF"/>
    <w:rsid w:val="260265CC"/>
    <w:rsid w:val="26151559"/>
    <w:rsid w:val="262F4BB4"/>
    <w:rsid w:val="263127E7"/>
    <w:rsid w:val="26321F46"/>
    <w:rsid w:val="2636467B"/>
    <w:rsid w:val="26393425"/>
    <w:rsid w:val="26515924"/>
    <w:rsid w:val="26517C6C"/>
    <w:rsid w:val="265454AE"/>
    <w:rsid w:val="2658635E"/>
    <w:rsid w:val="265C6E15"/>
    <w:rsid w:val="2663199A"/>
    <w:rsid w:val="26666101"/>
    <w:rsid w:val="26681488"/>
    <w:rsid w:val="26764F4E"/>
    <w:rsid w:val="26796486"/>
    <w:rsid w:val="267E0CAB"/>
    <w:rsid w:val="267E5FC8"/>
    <w:rsid w:val="268057B6"/>
    <w:rsid w:val="26896FE2"/>
    <w:rsid w:val="268A0AF7"/>
    <w:rsid w:val="268A60EE"/>
    <w:rsid w:val="268B33C8"/>
    <w:rsid w:val="26904754"/>
    <w:rsid w:val="26927291"/>
    <w:rsid w:val="269B5806"/>
    <w:rsid w:val="26AD7236"/>
    <w:rsid w:val="26B11081"/>
    <w:rsid w:val="26B26825"/>
    <w:rsid w:val="26B938F2"/>
    <w:rsid w:val="26BF160B"/>
    <w:rsid w:val="26C30D57"/>
    <w:rsid w:val="26C34C25"/>
    <w:rsid w:val="26C72A30"/>
    <w:rsid w:val="26C86471"/>
    <w:rsid w:val="26CC743B"/>
    <w:rsid w:val="26D3625D"/>
    <w:rsid w:val="26F90CC5"/>
    <w:rsid w:val="270179E0"/>
    <w:rsid w:val="27024358"/>
    <w:rsid w:val="270B1670"/>
    <w:rsid w:val="27121BFB"/>
    <w:rsid w:val="271773F8"/>
    <w:rsid w:val="272C0F38"/>
    <w:rsid w:val="273C2397"/>
    <w:rsid w:val="275654B3"/>
    <w:rsid w:val="275A494D"/>
    <w:rsid w:val="275E4319"/>
    <w:rsid w:val="27605944"/>
    <w:rsid w:val="27681D40"/>
    <w:rsid w:val="276E3745"/>
    <w:rsid w:val="277D20F6"/>
    <w:rsid w:val="27875183"/>
    <w:rsid w:val="27887B88"/>
    <w:rsid w:val="279938C3"/>
    <w:rsid w:val="279F26A2"/>
    <w:rsid w:val="27A115DF"/>
    <w:rsid w:val="27B2792A"/>
    <w:rsid w:val="27B874B5"/>
    <w:rsid w:val="27B95139"/>
    <w:rsid w:val="27BC5AEA"/>
    <w:rsid w:val="27C25EEE"/>
    <w:rsid w:val="27C306E3"/>
    <w:rsid w:val="27CF70EE"/>
    <w:rsid w:val="27D06C18"/>
    <w:rsid w:val="27D33BB7"/>
    <w:rsid w:val="27DC0960"/>
    <w:rsid w:val="27E324BC"/>
    <w:rsid w:val="27EB0374"/>
    <w:rsid w:val="27F52DEB"/>
    <w:rsid w:val="2803432E"/>
    <w:rsid w:val="28141B87"/>
    <w:rsid w:val="28250930"/>
    <w:rsid w:val="2829235B"/>
    <w:rsid w:val="28386192"/>
    <w:rsid w:val="28386BA4"/>
    <w:rsid w:val="284356A4"/>
    <w:rsid w:val="2855438B"/>
    <w:rsid w:val="28563628"/>
    <w:rsid w:val="285D36B8"/>
    <w:rsid w:val="286A04EE"/>
    <w:rsid w:val="286D2CD9"/>
    <w:rsid w:val="286E72FE"/>
    <w:rsid w:val="286F16EF"/>
    <w:rsid w:val="2870559E"/>
    <w:rsid w:val="28795080"/>
    <w:rsid w:val="287B497A"/>
    <w:rsid w:val="28875432"/>
    <w:rsid w:val="288A6945"/>
    <w:rsid w:val="288E2F58"/>
    <w:rsid w:val="28931DBD"/>
    <w:rsid w:val="28973EAE"/>
    <w:rsid w:val="28A91313"/>
    <w:rsid w:val="28AB02BA"/>
    <w:rsid w:val="28AF1A9A"/>
    <w:rsid w:val="28B207D5"/>
    <w:rsid w:val="28B34B98"/>
    <w:rsid w:val="28D252DE"/>
    <w:rsid w:val="28D320B0"/>
    <w:rsid w:val="28D76833"/>
    <w:rsid w:val="28E2112A"/>
    <w:rsid w:val="28E2173A"/>
    <w:rsid w:val="28F47D25"/>
    <w:rsid w:val="28FB6BE0"/>
    <w:rsid w:val="29036B47"/>
    <w:rsid w:val="29062898"/>
    <w:rsid w:val="290C4374"/>
    <w:rsid w:val="29114529"/>
    <w:rsid w:val="291547D0"/>
    <w:rsid w:val="291F5BA6"/>
    <w:rsid w:val="29213EB0"/>
    <w:rsid w:val="29282AC7"/>
    <w:rsid w:val="292A6940"/>
    <w:rsid w:val="29365CAE"/>
    <w:rsid w:val="293722E6"/>
    <w:rsid w:val="29497FAE"/>
    <w:rsid w:val="29503035"/>
    <w:rsid w:val="295108F9"/>
    <w:rsid w:val="2953747F"/>
    <w:rsid w:val="29586688"/>
    <w:rsid w:val="295E4339"/>
    <w:rsid w:val="296247E9"/>
    <w:rsid w:val="29866C03"/>
    <w:rsid w:val="299017F5"/>
    <w:rsid w:val="29913DD3"/>
    <w:rsid w:val="29955D2B"/>
    <w:rsid w:val="29A53DEF"/>
    <w:rsid w:val="29A70519"/>
    <w:rsid w:val="29B319F3"/>
    <w:rsid w:val="29B348A7"/>
    <w:rsid w:val="29C70325"/>
    <w:rsid w:val="29C97438"/>
    <w:rsid w:val="29CA7119"/>
    <w:rsid w:val="29D217FD"/>
    <w:rsid w:val="29D228C6"/>
    <w:rsid w:val="29E36270"/>
    <w:rsid w:val="29E77AD8"/>
    <w:rsid w:val="29ED3F43"/>
    <w:rsid w:val="29EE7EF6"/>
    <w:rsid w:val="29F52CA2"/>
    <w:rsid w:val="2A0168D2"/>
    <w:rsid w:val="2A0C17BC"/>
    <w:rsid w:val="2A1C4E2C"/>
    <w:rsid w:val="2A231237"/>
    <w:rsid w:val="2A266DC1"/>
    <w:rsid w:val="2A281B24"/>
    <w:rsid w:val="2A2D6AAB"/>
    <w:rsid w:val="2A3158CE"/>
    <w:rsid w:val="2A37202C"/>
    <w:rsid w:val="2A3802D7"/>
    <w:rsid w:val="2A3E7B22"/>
    <w:rsid w:val="2A425F86"/>
    <w:rsid w:val="2A4357C9"/>
    <w:rsid w:val="2A4C0894"/>
    <w:rsid w:val="2A581ED5"/>
    <w:rsid w:val="2A67243F"/>
    <w:rsid w:val="2A7A01C0"/>
    <w:rsid w:val="2A835703"/>
    <w:rsid w:val="2A8D46CE"/>
    <w:rsid w:val="2A903383"/>
    <w:rsid w:val="2A99054D"/>
    <w:rsid w:val="2A9F15DB"/>
    <w:rsid w:val="2AA5420E"/>
    <w:rsid w:val="2AA64C74"/>
    <w:rsid w:val="2AA753B3"/>
    <w:rsid w:val="2ABB71F2"/>
    <w:rsid w:val="2AC670C5"/>
    <w:rsid w:val="2AD11BDB"/>
    <w:rsid w:val="2AD26FBD"/>
    <w:rsid w:val="2AD45DCE"/>
    <w:rsid w:val="2AD532EA"/>
    <w:rsid w:val="2ADF63BA"/>
    <w:rsid w:val="2AF97449"/>
    <w:rsid w:val="2AFA06C0"/>
    <w:rsid w:val="2B0935CA"/>
    <w:rsid w:val="2B125463"/>
    <w:rsid w:val="2B134D85"/>
    <w:rsid w:val="2B196A82"/>
    <w:rsid w:val="2B1C2B42"/>
    <w:rsid w:val="2B2771C3"/>
    <w:rsid w:val="2B38653A"/>
    <w:rsid w:val="2B3918D2"/>
    <w:rsid w:val="2B4C38A9"/>
    <w:rsid w:val="2B4F3293"/>
    <w:rsid w:val="2B53498F"/>
    <w:rsid w:val="2B5813C6"/>
    <w:rsid w:val="2B621144"/>
    <w:rsid w:val="2B656E2B"/>
    <w:rsid w:val="2B6851E9"/>
    <w:rsid w:val="2B6C1190"/>
    <w:rsid w:val="2B717E43"/>
    <w:rsid w:val="2B7C2569"/>
    <w:rsid w:val="2B7C5990"/>
    <w:rsid w:val="2B7E0424"/>
    <w:rsid w:val="2B80286A"/>
    <w:rsid w:val="2B831697"/>
    <w:rsid w:val="2B865201"/>
    <w:rsid w:val="2B88437A"/>
    <w:rsid w:val="2B895690"/>
    <w:rsid w:val="2B913AA0"/>
    <w:rsid w:val="2BAE7D41"/>
    <w:rsid w:val="2BB15CEB"/>
    <w:rsid w:val="2BB726F2"/>
    <w:rsid w:val="2BBC371D"/>
    <w:rsid w:val="2BC22551"/>
    <w:rsid w:val="2BC26C3E"/>
    <w:rsid w:val="2BC27292"/>
    <w:rsid w:val="2BC4373C"/>
    <w:rsid w:val="2BC472DF"/>
    <w:rsid w:val="2BD94472"/>
    <w:rsid w:val="2BDA77AF"/>
    <w:rsid w:val="2BDE5D6C"/>
    <w:rsid w:val="2BE07903"/>
    <w:rsid w:val="2BE315B0"/>
    <w:rsid w:val="2BF57023"/>
    <w:rsid w:val="2BFC43F6"/>
    <w:rsid w:val="2BFF5164"/>
    <w:rsid w:val="2BFF6A67"/>
    <w:rsid w:val="2C0004FA"/>
    <w:rsid w:val="2C011262"/>
    <w:rsid w:val="2C04402E"/>
    <w:rsid w:val="2C084AE0"/>
    <w:rsid w:val="2C114A2A"/>
    <w:rsid w:val="2C16134F"/>
    <w:rsid w:val="2C1E6BEE"/>
    <w:rsid w:val="2C1E6C49"/>
    <w:rsid w:val="2C2220D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8F7EA0"/>
    <w:rsid w:val="2C903B2C"/>
    <w:rsid w:val="2C98620A"/>
    <w:rsid w:val="2CA43AF1"/>
    <w:rsid w:val="2CAE4DC1"/>
    <w:rsid w:val="2CB64528"/>
    <w:rsid w:val="2CC64317"/>
    <w:rsid w:val="2CD145FA"/>
    <w:rsid w:val="2CD40BC7"/>
    <w:rsid w:val="2CE36B17"/>
    <w:rsid w:val="2CEB5718"/>
    <w:rsid w:val="2CEC4515"/>
    <w:rsid w:val="2CF230F2"/>
    <w:rsid w:val="2CF627F8"/>
    <w:rsid w:val="2CF70A12"/>
    <w:rsid w:val="2CFA289C"/>
    <w:rsid w:val="2CFA7452"/>
    <w:rsid w:val="2D040B6E"/>
    <w:rsid w:val="2D215F16"/>
    <w:rsid w:val="2D251DA6"/>
    <w:rsid w:val="2D2C37EF"/>
    <w:rsid w:val="2D393271"/>
    <w:rsid w:val="2D3C333D"/>
    <w:rsid w:val="2D5A438B"/>
    <w:rsid w:val="2D605B84"/>
    <w:rsid w:val="2D611947"/>
    <w:rsid w:val="2D651E65"/>
    <w:rsid w:val="2D6A36C2"/>
    <w:rsid w:val="2D6B3A49"/>
    <w:rsid w:val="2D74572C"/>
    <w:rsid w:val="2D770F29"/>
    <w:rsid w:val="2D7F16BC"/>
    <w:rsid w:val="2D815BCA"/>
    <w:rsid w:val="2D9069F1"/>
    <w:rsid w:val="2D961F72"/>
    <w:rsid w:val="2D966728"/>
    <w:rsid w:val="2D9A067B"/>
    <w:rsid w:val="2D9A109B"/>
    <w:rsid w:val="2D9C6103"/>
    <w:rsid w:val="2DA3449C"/>
    <w:rsid w:val="2DA62752"/>
    <w:rsid w:val="2DA91BAF"/>
    <w:rsid w:val="2DAE3292"/>
    <w:rsid w:val="2DC75FCC"/>
    <w:rsid w:val="2DC97A6F"/>
    <w:rsid w:val="2DCE6628"/>
    <w:rsid w:val="2DCF2A69"/>
    <w:rsid w:val="2DD93E83"/>
    <w:rsid w:val="2DD968DA"/>
    <w:rsid w:val="2DDA0D8A"/>
    <w:rsid w:val="2DDE787C"/>
    <w:rsid w:val="2DE115F0"/>
    <w:rsid w:val="2DE809D1"/>
    <w:rsid w:val="2DE8485D"/>
    <w:rsid w:val="2DF12716"/>
    <w:rsid w:val="2DF7386D"/>
    <w:rsid w:val="2E027003"/>
    <w:rsid w:val="2E0A47E7"/>
    <w:rsid w:val="2E0B0DBD"/>
    <w:rsid w:val="2E181705"/>
    <w:rsid w:val="2E1B4AA8"/>
    <w:rsid w:val="2E223DF5"/>
    <w:rsid w:val="2E4B121E"/>
    <w:rsid w:val="2E58236D"/>
    <w:rsid w:val="2E592A12"/>
    <w:rsid w:val="2E6E3CAD"/>
    <w:rsid w:val="2E701821"/>
    <w:rsid w:val="2E710B8E"/>
    <w:rsid w:val="2E7446AD"/>
    <w:rsid w:val="2E7638D8"/>
    <w:rsid w:val="2E783E12"/>
    <w:rsid w:val="2E841409"/>
    <w:rsid w:val="2E872443"/>
    <w:rsid w:val="2E936DD6"/>
    <w:rsid w:val="2E954E8B"/>
    <w:rsid w:val="2EB37960"/>
    <w:rsid w:val="2EB4208A"/>
    <w:rsid w:val="2EBA13FD"/>
    <w:rsid w:val="2EC044D1"/>
    <w:rsid w:val="2EC210EE"/>
    <w:rsid w:val="2EC67120"/>
    <w:rsid w:val="2ECE6548"/>
    <w:rsid w:val="2ED56698"/>
    <w:rsid w:val="2ED744F6"/>
    <w:rsid w:val="2EE46D8D"/>
    <w:rsid w:val="2EE57E4D"/>
    <w:rsid w:val="2EE675E6"/>
    <w:rsid w:val="2EF46812"/>
    <w:rsid w:val="2EF849D2"/>
    <w:rsid w:val="2EFE3B2E"/>
    <w:rsid w:val="2F010851"/>
    <w:rsid w:val="2F0545FE"/>
    <w:rsid w:val="2F0676B6"/>
    <w:rsid w:val="2F081F5B"/>
    <w:rsid w:val="2F1F6B80"/>
    <w:rsid w:val="2F2430BD"/>
    <w:rsid w:val="2F293042"/>
    <w:rsid w:val="2F4131BE"/>
    <w:rsid w:val="2F4C564E"/>
    <w:rsid w:val="2F525B7F"/>
    <w:rsid w:val="2F5A03A3"/>
    <w:rsid w:val="2F5A56AB"/>
    <w:rsid w:val="2F6158A0"/>
    <w:rsid w:val="2F637D0F"/>
    <w:rsid w:val="2F704AC4"/>
    <w:rsid w:val="2F79680E"/>
    <w:rsid w:val="2F7D6BE6"/>
    <w:rsid w:val="2F820853"/>
    <w:rsid w:val="2F9A06E9"/>
    <w:rsid w:val="2FA3554F"/>
    <w:rsid w:val="2FA41232"/>
    <w:rsid w:val="2FAA391B"/>
    <w:rsid w:val="2FB27537"/>
    <w:rsid w:val="2FB37CAB"/>
    <w:rsid w:val="2FBB793E"/>
    <w:rsid w:val="2FBC77FF"/>
    <w:rsid w:val="2FBF57FB"/>
    <w:rsid w:val="2FC72125"/>
    <w:rsid w:val="2FCA5C8B"/>
    <w:rsid w:val="2FCA71CF"/>
    <w:rsid w:val="2FCC2A87"/>
    <w:rsid w:val="2FD021B9"/>
    <w:rsid w:val="2FD17F97"/>
    <w:rsid w:val="2FE86CE8"/>
    <w:rsid w:val="2FE86D42"/>
    <w:rsid w:val="2FF741BF"/>
    <w:rsid w:val="2FFC0C41"/>
    <w:rsid w:val="2FFF3631"/>
    <w:rsid w:val="301476F9"/>
    <w:rsid w:val="30185CCC"/>
    <w:rsid w:val="302A58EA"/>
    <w:rsid w:val="302C5C1C"/>
    <w:rsid w:val="302E1F5F"/>
    <w:rsid w:val="3032262E"/>
    <w:rsid w:val="30495208"/>
    <w:rsid w:val="30536F80"/>
    <w:rsid w:val="30625472"/>
    <w:rsid w:val="306957B3"/>
    <w:rsid w:val="307F7A21"/>
    <w:rsid w:val="308126D2"/>
    <w:rsid w:val="30846B05"/>
    <w:rsid w:val="308826D8"/>
    <w:rsid w:val="308E355D"/>
    <w:rsid w:val="308E49A2"/>
    <w:rsid w:val="309B70ED"/>
    <w:rsid w:val="30AA7ACB"/>
    <w:rsid w:val="30AB4B3C"/>
    <w:rsid w:val="30B97487"/>
    <w:rsid w:val="30C64254"/>
    <w:rsid w:val="30C75C25"/>
    <w:rsid w:val="30CF00A6"/>
    <w:rsid w:val="30D362E8"/>
    <w:rsid w:val="30D376E3"/>
    <w:rsid w:val="30E9120F"/>
    <w:rsid w:val="30F42827"/>
    <w:rsid w:val="30F44BED"/>
    <w:rsid w:val="30FA0849"/>
    <w:rsid w:val="31081E06"/>
    <w:rsid w:val="310935FB"/>
    <w:rsid w:val="310D497F"/>
    <w:rsid w:val="311C2DD2"/>
    <w:rsid w:val="311C6EB7"/>
    <w:rsid w:val="311E25FA"/>
    <w:rsid w:val="311E6779"/>
    <w:rsid w:val="3125502D"/>
    <w:rsid w:val="31274263"/>
    <w:rsid w:val="31277BC2"/>
    <w:rsid w:val="312D4BBA"/>
    <w:rsid w:val="31370256"/>
    <w:rsid w:val="31475DE2"/>
    <w:rsid w:val="314C56A7"/>
    <w:rsid w:val="314E7B01"/>
    <w:rsid w:val="315B22AF"/>
    <w:rsid w:val="315C31FA"/>
    <w:rsid w:val="315C56C7"/>
    <w:rsid w:val="3163665A"/>
    <w:rsid w:val="316A2872"/>
    <w:rsid w:val="316D41A0"/>
    <w:rsid w:val="3174713F"/>
    <w:rsid w:val="317564DA"/>
    <w:rsid w:val="318536C6"/>
    <w:rsid w:val="31874329"/>
    <w:rsid w:val="3188485A"/>
    <w:rsid w:val="318B24CE"/>
    <w:rsid w:val="31997C3A"/>
    <w:rsid w:val="31A03F80"/>
    <w:rsid w:val="31A33CBC"/>
    <w:rsid w:val="31A42FFB"/>
    <w:rsid w:val="31A60907"/>
    <w:rsid w:val="31A66403"/>
    <w:rsid w:val="31C11EC0"/>
    <w:rsid w:val="31CA1097"/>
    <w:rsid w:val="31D55606"/>
    <w:rsid w:val="31DE0965"/>
    <w:rsid w:val="31DF0E06"/>
    <w:rsid w:val="31E70436"/>
    <w:rsid w:val="31E76021"/>
    <w:rsid w:val="31F421E0"/>
    <w:rsid w:val="31FA7495"/>
    <w:rsid w:val="31FC68F8"/>
    <w:rsid w:val="31FE6B45"/>
    <w:rsid w:val="320A71CE"/>
    <w:rsid w:val="32146531"/>
    <w:rsid w:val="3214729F"/>
    <w:rsid w:val="32185A9E"/>
    <w:rsid w:val="321C7D1E"/>
    <w:rsid w:val="321D782E"/>
    <w:rsid w:val="321F1BCC"/>
    <w:rsid w:val="32235E45"/>
    <w:rsid w:val="32367539"/>
    <w:rsid w:val="323B1620"/>
    <w:rsid w:val="324978FA"/>
    <w:rsid w:val="32503C29"/>
    <w:rsid w:val="32506D35"/>
    <w:rsid w:val="32546B04"/>
    <w:rsid w:val="325D2832"/>
    <w:rsid w:val="32634038"/>
    <w:rsid w:val="326A0031"/>
    <w:rsid w:val="326A4534"/>
    <w:rsid w:val="326B370E"/>
    <w:rsid w:val="32703524"/>
    <w:rsid w:val="327465BF"/>
    <w:rsid w:val="327E055E"/>
    <w:rsid w:val="32847649"/>
    <w:rsid w:val="328851D7"/>
    <w:rsid w:val="328F3DC3"/>
    <w:rsid w:val="32900DFA"/>
    <w:rsid w:val="329B2BE5"/>
    <w:rsid w:val="329B5499"/>
    <w:rsid w:val="32C620D0"/>
    <w:rsid w:val="32C64389"/>
    <w:rsid w:val="32DB0472"/>
    <w:rsid w:val="32DC5959"/>
    <w:rsid w:val="32E82538"/>
    <w:rsid w:val="32F17C78"/>
    <w:rsid w:val="32F96888"/>
    <w:rsid w:val="32FD2AED"/>
    <w:rsid w:val="33012E26"/>
    <w:rsid w:val="33032A1A"/>
    <w:rsid w:val="330D06C5"/>
    <w:rsid w:val="331410A3"/>
    <w:rsid w:val="33172142"/>
    <w:rsid w:val="3318639D"/>
    <w:rsid w:val="331A6B94"/>
    <w:rsid w:val="332350B4"/>
    <w:rsid w:val="33277E68"/>
    <w:rsid w:val="33343B87"/>
    <w:rsid w:val="334004F7"/>
    <w:rsid w:val="3340248F"/>
    <w:rsid w:val="334B463B"/>
    <w:rsid w:val="334C4DA1"/>
    <w:rsid w:val="334F34B6"/>
    <w:rsid w:val="33516036"/>
    <w:rsid w:val="33605F39"/>
    <w:rsid w:val="336077BC"/>
    <w:rsid w:val="33822A31"/>
    <w:rsid w:val="33920743"/>
    <w:rsid w:val="33971AF0"/>
    <w:rsid w:val="33A93E2C"/>
    <w:rsid w:val="33AB0BF1"/>
    <w:rsid w:val="33AD2568"/>
    <w:rsid w:val="33B01CF9"/>
    <w:rsid w:val="33C07930"/>
    <w:rsid w:val="33C72B51"/>
    <w:rsid w:val="33D24AD2"/>
    <w:rsid w:val="33D95579"/>
    <w:rsid w:val="33E01DF8"/>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E439E"/>
    <w:rsid w:val="3472779D"/>
    <w:rsid w:val="347E1828"/>
    <w:rsid w:val="349124F0"/>
    <w:rsid w:val="34960538"/>
    <w:rsid w:val="349875D2"/>
    <w:rsid w:val="34A51E74"/>
    <w:rsid w:val="34A715FC"/>
    <w:rsid w:val="34A7198B"/>
    <w:rsid w:val="34AD42DB"/>
    <w:rsid w:val="34AE25DC"/>
    <w:rsid w:val="34B2655E"/>
    <w:rsid w:val="34B378CC"/>
    <w:rsid w:val="34B87AE8"/>
    <w:rsid w:val="34B9560A"/>
    <w:rsid w:val="34C11858"/>
    <w:rsid w:val="34C416B3"/>
    <w:rsid w:val="34D84002"/>
    <w:rsid w:val="34DD74E5"/>
    <w:rsid w:val="34DF4AA5"/>
    <w:rsid w:val="34F1008C"/>
    <w:rsid w:val="34F721FA"/>
    <w:rsid w:val="34FA76EE"/>
    <w:rsid w:val="34FF6E9B"/>
    <w:rsid w:val="35003508"/>
    <w:rsid w:val="35056C96"/>
    <w:rsid w:val="35064AA3"/>
    <w:rsid w:val="350B2392"/>
    <w:rsid w:val="350D1D8D"/>
    <w:rsid w:val="350E76E0"/>
    <w:rsid w:val="352415C7"/>
    <w:rsid w:val="3525653B"/>
    <w:rsid w:val="3529097C"/>
    <w:rsid w:val="352F5748"/>
    <w:rsid w:val="353848D4"/>
    <w:rsid w:val="353A4A71"/>
    <w:rsid w:val="353C6512"/>
    <w:rsid w:val="353C6E54"/>
    <w:rsid w:val="353E0745"/>
    <w:rsid w:val="35474B9C"/>
    <w:rsid w:val="355756DE"/>
    <w:rsid w:val="355C1F6C"/>
    <w:rsid w:val="355E5D78"/>
    <w:rsid w:val="355F614C"/>
    <w:rsid w:val="35651264"/>
    <w:rsid w:val="3565635D"/>
    <w:rsid w:val="356B438F"/>
    <w:rsid w:val="35751F56"/>
    <w:rsid w:val="35810FCD"/>
    <w:rsid w:val="358143CE"/>
    <w:rsid w:val="3582046E"/>
    <w:rsid w:val="358C393A"/>
    <w:rsid w:val="358E75C4"/>
    <w:rsid w:val="35945C42"/>
    <w:rsid w:val="35957DBF"/>
    <w:rsid w:val="359C702E"/>
    <w:rsid w:val="359F6D6B"/>
    <w:rsid w:val="35A72193"/>
    <w:rsid w:val="35A8409B"/>
    <w:rsid w:val="35B56D67"/>
    <w:rsid w:val="35C6101B"/>
    <w:rsid w:val="35CE452A"/>
    <w:rsid w:val="35D0695D"/>
    <w:rsid w:val="35DA1ED2"/>
    <w:rsid w:val="35DD65E7"/>
    <w:rsid w:val="35EA6539"/>
    <w:rsid w:val="35F73B86"/>
    <w:rsid w:val="36006AF2"/>
    <w:rsid w:val="36006BAA"/>
    <w:rsid w:val="36092FF1"/>
    <w:rsid w:val="360C30AD"/>
    <w:rsid w:val="362517B8"/>
    <w:rsid w:val="363E0DDF"/>
    <w:rsid w:val="36423116"/>
    <w:rsid w:val="3648502B"/>
    <w:rsid w:val="36515936"/>
    <w:rsid w:val="36556E4D"/>
    <w:rsid w:val="365D1A59"/>
    <w:rsid w:val="366F7AD8"/>
    <w:rsid w:val="3671308E"/>
    <w:rsid w:val="3675460D"/>
    <w:rsid w:val="36811DC7"/>
    <w:rsid w:val="36827B01"/>
    <w:rsid w:val="369B40B2"/>
    <w:rsid w:val="369E09BC"/>
    <w:rsid w:val="369F24F0"/>
    <w:rsid w:val="36AB4236"/>
    <w:rsid w:val="36AE1139"/>
    <w:rsid w:val="36B239CE"/>
    <w:rsid w:val="36B4223D"/>
    <w:rsid w:val="36B57F9F"/>
    <w:rsid w:val="36BB43C6"/>
    <w:rsid w:val="36D203BF"/>
    <w:rsid w:val="36DC3A16"/>
    <w:rsid w:val="36F27B6A"/>
    <w:rsid w:val="36F338F2"/>
    <w:rsid w:val="36F7633E"/>
    <w:rsid w:val="36FD00EC"/>
    <w:rsid w:val="37014C43"/>
    <w:rsid w:val="37017F1A"/>
    <w:rsid w:val="371D2E2B"/>
    <w:rsid w:val="37222F65"/>
    <w:rsid w:val="372A6982"/>
    <w:rsid w:val="3736611F"/>
    <w:rsid w:val="373E461C"/>
    <w:rsid w:val="374760C9"/>
    <w:rsid w:val="374B3F94"/>
    <w:rsid w:val="375717D0"/>
    <w:rsid w:val="37622064"/>
    <w:rsid w:val="3763749D"/>
    <w:rsid w:val="376C3815"/>
    <w:rsid w:val="376D7D95"/>
    <w:rsid w:val="377117AD"/>
    <w:rsid w:val="377C24B2"/>
    <w:rsid w:val="378D50FC"/>
    <w:rsid w:val="37900C0B"/>
    <w:rsid w:val="37A86B60"/>
    <w:rsid w:val="37A900F2"/>
    <w:rsid w:val="37AD3BFC"/>
    <w:rsid w:val="37AE77CE"/>
    <w:rsid w:val="37B211E9"/>
    <w:rsid w:val="37B446C3"/>
    <w:rsid w:val="37BA0AC7"/>
    <w:rsid w:val="37C85B4A"/>
    <w:rsid w:val="37CB0777"/>
    <w:rsid w:val="37CB5F65"/>
    <w:rsid w:val="37CE028F"/>
    <w:rsid w:val="37CE0538"/>
    <w:rsid w:val="37DA69E8"/>
    <w:rsid w:val="37DF02E4"/>
    <w:rsid w:val="37F35F6E"/>
    <w:rsid w:val="37FB4C3E"/>
    <w:rsid w:val="37FD5DDD"/>
    <w:rsid w:val="38070EEB"/>
    <w:rsid w:val="38074E86"/>
    <w:rsid w:val="380D4E0E"/>
    <w:rsid w:val="38186A25"/>
    <w:rsid w:val="382E0B3B"/>
    <w:rsid w:val="38344445"/>
    <w:rsid w:val="383B6651"/>
    <w:rsid w:val="383F6FB8"/>
    <w:rsid w:val="384A1CD1"/>
    <w:rsid w:val="384E1A7B"/>
    <w:rsid w:val="385604B0"/>
    <w:rsid w:val="3857135C"/>
    <w:rsid w:val="385A6444"/>
    <w:rsid w:val="38674BB6"/>
    <w:rsid w:val="38685211"/>
    <w:rsid w:val="387600A5"/>
    <w:rsid w:val="38787C50"/>
    <w:rsid w:val="387B56BA"/>
    <w:rsid w:val="38842F1F"/>
    <w:rsid w:val="388B68FD"/>
    <w:rsid w:val="389E58F2"/>
    <w:rsid w:val="38A14677"/>
    <w:rsid w:val="38A87E0A"/>
    <w:rsid w:val="38A950FD"/>
    <w:rsid w:val="38C6156D"/>
    <w:rsid w:val="38C703B4"/>
    <w:rsid w:val="38CA3B45"/>
    <w:rsid w:val="38D90859"/>
    <w:rsid w:val="38D94467"/>
    <w:rsid w:val="38DF5BEA"/>
    <w:rsid w:val="38F32E2D"/>
    <w:rsid w:val="38F41545"/>
    <w:rsid w:val="38F50C0B"/>
    <w:rsid w:val="38F76425"/>
    <w:rsid w:val="38F85F15"/>
    <w:rsid w:val="39081076"/>
    <w:rsid w:val="39122722"/>
    <w:rsid w:val="39173FC1"/>
    <w:rsid w:val="3918231B"/>
    <w:rsid w:val="391E075D"/>
    <w:rsid w:val="39214D4E"/>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168E0"/>
    <w:rsid w:val="39C57C52"/>
    <w:rsid w:val="39C94B58"/>
    <w:rsid w:val="39CB23D2"/>
    <w:rsid w:val="39CB48B4"/>
    <w:rsid w:val="39DF2139"/>
    <w:rsid w:val="39E13D3B"/>
    <w:rsid w:val="39E8469B"/>
    <w:rsid w:val="39F02DA5"/>
    <w:rsid w:val="39F125D0"/>
    <w:rsid w:val="39F84AD5"/>
    <w:rsid w:val="39FF5AD5"/>
    <w:rsid w:val="3A043CC2"/>
    <w:rsid w:val="3A0E30BD"/>
    <w:rsid w:val="3A0F2911"/>
    <w:rsid w:val="3A137C03"/>
    <w:rsid w:val="3A1F1D83"/>
    <w:rsid w:val="3A226D4B"/>
    <w:rsid w:val="3A2F4DAA"/>
    <w:rsid w:val="3A376CB2"/>
    <w:rsid w:val="3A3E3E74"/>
    <w:rsid w:val="3A420BDD"/>
    <w:rsid w:val="3A4A5671"/>
    <w:rsid w:val="3A4D4636"/>
    <w:rsid w:val="3A4E44AD"/>
    <w:rsid w:val="3A4F5D91"/>
    <w:rsid w:val="3A5F3CA8"/>
    <w:rsid w:val="3A5F44FC"/>
    <w:rsid w:val="3A782EB9"/>
    <w:rsid w:val="3A844A0F"/>
    <w:rsid w:val="3A8572B8"/>
    <w:rsid w:val="3A870BA7"/>
    <w:rsid w:val="3A8E0E14"/>
    <w:rsid w:val="3AA173BE"/>
    <w:rsid w:val="3AB311F8"/>
    <w:rsid w:val="3AB94B13"/>
    <w:rsid w:val="3ABC4528"/>
    <w:rsid w:val="3ABE1A04"/>
    <w:rsid w:val="3AC359C3"/>
    <w:rsid w:val="3AC6552C"/>
    <w:rsid w:val="3AD24146"/>
    <w:rsid w:val="3AD47015"/>
    <w:rsid w:val="3AE37F8F"/>
    <w:rsid w:val="3AE5658A"/>
    <w:rsid w:val="3AE840B9"/>
    <w:rsid w:val="3AED7749"/>
    <w:rsid w:val="3AF07DF4"/>
    <w:rsid w:val="3AF856FE"/>
    <w:rsid w:val="3AFE14AE"/>
    <w:rsid w:val="3AFF443A"/>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23ABA"/>
    <w:rsid w:val="3B457948"/>
    <w:rsid w:val="3B4C4552"/>
    <w:rsid w:val="3B4D64DA"/>
    <w:rsid w:val="3B581EA1"/>
    <w:rsid w:val="3B660235"/>
    <w:rsid w:val="3B78695F"/>
    <w:rsid w:val="3B7A1339"/>
    <w:rsid w:val="3B9A6C8A"/>
    <w:rsid w:val="3B9C6453"/>
    <w:rsid w:val="3BB036DC"/>
    <w:rsid w:val="3BB324A1"/>
    <w:rsid w:val="3BB40190"/>
    <w:rsid w:val="3BB76F46"/>
    <w:rsid w:val="3BC1543E"/>
    <w:rsid w:val="3BC973A6"/>
    <w:rsid w:val="3BCB13DE"/>
    <w:rsid w:val="3BD333EF"/>
    <w:rsid w:val="3BD6747D"/>
    <w:rsid w:val="3BDE4119"/>
    <w:rsid w:val="3BDE6DF2"/>
    <w:rsid w:val="3BE26390"/>
    <w:rsid w:val="3BE9F640"/>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440897"/>
    <w:rsid w:val="3C461B2D"/>
    <w:rsid w:val="3C5543F8"/>
    <w:rsid w:val="3C557623"/>
    <w:rsid w:val="3C621881"/>
    <w:rsid w:val="3C626530"/>
    <w:rsid w:val="3C6777F4"/>
    <w:rsid w:val="3C6D28CB"/>
    <w:rsid w:val="3C7C62E5"/>
    <w:rsid w:val="3C7D6B6A"/>
    <w:rsid w:val="3C801030"/>
    <w:rsid w:val="3C80234B"/>
    <w:rsid w:val="3C843DC2"/>
    <w:rsid w:val="3C844CB1"/>
    <w:rsid w:val="3C8623EB"/>
    <w:rsid w:val="3C893A09"/>
    <w:rsid w:val="3C971F9B"/>
    <w:rsid w:val="3CA10209"/>
    <w:rsid w:val="3CA10480"/>
    <w:rsid w:val="3CA453D1"/>
    <w:rsid w:val="3CAE4A0A"/>
    <w:rsid w:val="3CB64CA4"/>
    <w:rsid w:val="3CBE598A"/>
    <w:rsid w:val="3CD17199"/>
    <w:rsid w:val="3CD836E4"/>
    <w:rsid w:val="3CE82C65"/>
    <w:rsid w:val="3CEB6449"/>
    <w:rsid w:val="3CF74EBC"/>
    <w:rsid w:val="3D0111E9"/>
    <w:rsid w:val="3D0459B0"/>
    <w:rsid w:val="3D0D744E"/>
    <w:rsid w:val="3D1B3514"/>
    <w:rsid w:val="3D2C5736"/>
    <w:rsid w:val="3D3C566A"/>
    <w:rsid w:val="3D3E7FAE"/>
    <w:rsid w:val="3D445B85"/>
    <w:rsid w:val="3D463F7F"/>
    <w:rsid w:val="3D5F5BF9"/>
    <w:rsid w:val="3D6052A8"/>
    <w:rsid w:val="3D6715B6"/>
    <w:rsid w:val="3D6A0E68"/>
    <w:rsid w:val="3D757AC6"/>
    <w:rsid w:val="3D827F9E"/>
    <w:rsid w:val="3D8E473F"/>
    <w:rsid w:val="3D9540A4"/>
    <w:rsid w:val="3DA24BF3"/>
    <w:rsid w:val="3DA347FF"/>
    <w:rsid w:val="3DA70BB6"/>
    <w:rsid w:val="3DAA124A"/>
    <w:rsid w:val="3DB03E61"/>
    <w:rsid w:val="3DBD70A4"/>
    <w:rsid w:val="3DC05C7B"/>
    <w:rsid w:val="3DC0773F"/>
    <w:rsid w:val="3DC91A8B"/>
    <w:rsid w:val="3DCC1E35"/>
    <w:rsid w:val="3DCE26E6"/>
    <w:rsid w:val="3DCE2F44"/>
    <w:rsid w:val="3DD552BA"/>
    <w:rsid w:val="3DD93CC7"/>
    <w:rsid w:val="3DE1489E"/>
    <w:rsid w:val="3DE64602"/>
    <w:rsid w:val="3DEC61FF"/>
    <w:rsid w:val="3DF05A53"/>
    <w:rsid w:val="3DF43595"/>
    <w:rsid w:val="3DF61AFE"/>
    <w:rsid w:val="3DF66592"/>
    <w:rsid w:val="3DFF0517"/>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5E24F8"/>
    <w:rsid w:val="3E701A0E"/>
    <w:rsid w:val="3E732E54"/>
    <w:rsid w:val="3E754DC7"/>
    <w:rsid w:val="3E7E4EBA"/>
    <w:rsid w:val="3E821DED"/>
    <w:rsid w:val="3E894239"/>
    <w:rsid w:val="3E8A3646"/>
    <w:rsid w:val="3E8D154B"/>
    <w:rsid w:val="3E901C33"/>
    <w:rsid w:val="3E9208D6"/>
    <w:rsid w:val="3E9216B7"/>
    <w:rsid w:val="3E941C15"/>
    <w:rsid w:val="3E9F4C36"/>
    <w:rsid w:val="3EB7535A"/>
    <w:rsid w:val="3EB92D70"/>
    <w:rsid w:val="3EBC63BD"/>
    <w:rsid w:val="3EC03EDD"/>
    <w:rsid w:val="3EC20CBF"/>
    <w:rsid w:val="3ED3535A"/>
    <w:rsid w:val="3ED708DB"/>
    <w:rsid w:val="3ED86C7F"/>
    <w:rsid w:val="3EEF22EE"/>
    <w:rsid w:val="3EF06BB7"/>
    <w:rsid w:val="3EF4041D"/>
    <w:rsid w:val="3EF72CF8"/>
    <w:rsid w:val="3EFF246E"/>
    <w:rsid w:val="3F1730E4"/>
    <w:rsid w:val="3F1D06B2"/>
    <w:rsid w:val="3F226AEF"/>
    <w:rsid w:val="3F285C84"/>
    <w:rsid w:val="3F325A61"/>
    <w:rsid w:val="3F4168C2"/>
    <w:rsid w:val="3F473721"/>
    <w:rsid w:val="3F4A4D78"/>
    <w:rsid w:val="3F4B043C"/>
    <w:rsid w:val="3F4B52A9"/>
    <w:rsid w:val="3F4C1405"/>
    <w:rsid w:val="3F4C14EF"/>
    <w:rsid w:val="3F533102"/>
    <w:rsid w:val="3F604797"/>
    <w:rsid w:val="3F6F7F2C"/>
    <w:rsid w:val="3F715DDB"/>
    <w:rsid w:val="3F717D2A"/>
    <w:rsid w:val="3F830503"/>
    <w:rsid w:val="3F83095B"/>
    <w:rsid w:val="3F8352C1"/>
    <w:rsid w:val="3F8915BC"/>
    <w:rsid w:val="3FA327AE"/>
    <w:rsid w:val="3FA91C4B"/>
    <w:rsid w:val="3FB70A3D"/>
    <w:rsid w:val="3FCD0603"/>
    <w:rsid w:val="3FDA916F"/>
    <w:rsid w:val="3FE43E1D"/>
    <w:rsid w:val="3FEA73A8"/>
    <w:rsid w:val="3FEF5FA9"/>
    <w:rsid w:val="3FF26629"/>
    <w:rsid w:val="3FF6169E"/>
    <w:rsid w:val="3FFE3379"/>
    <w:rsid w:val="400132AA"/>
    <w:rsid w:val="40032CDD"/>
    <w:rsid w:val="40066EF1"/>
    <w:rsid w:val="400E2C6B"/>
    <w:rsid w:val="401F5CBD"/>
    <w:rsid w:val="40251201"/>
    <w:rsid w:val="40291C2B"/>
    <w:rsid w:val="40354D3E"/>
    <w:rsid w:val="40497FD0"/>
    <w:rsid w:val="40543768"/>
    <w:rsid w:val="40561C68"/>
    <w:rsid w:val="407507B2"/>
    <w:rsid w:val="40765CCD"/>
    <w:rsid w:val="407765FE"/>
    <w:rsid w:val="407B6130"/>
    <w:rsid w:val="40866FF3"/>
    <w:rsid w:val="40881665"/>
    <w:rsid w:val="408B2C33"/>
    <w:rsid w:val="409125D9"/>
    <w:rsid w:val="40923879"/>
    <w:rsid w:val="409A058C"/>
    <w:rsid w:val="409F208D"/>
    <w:rsid w:val="40A371A8"/>
    <w:rsid w:val="40A73520"/>
    <w:rsid w:val="40AA3127"/>
    <w:rsid w:val="40AA5046"/>
    <w:rsid w:val="40B411BC"/>
    <w:rsid w:val="40B437FE"/>
    <w:rsid w:val="40B53060"/>
    <w:rsid w:val="40C93868"/>
    <w:rsid w:val="40D46C4F"/>
    <w:rsid w:val="40D84E5D"/>
    <w:rsid w:val="40E01FA4"/>
    <w:rsid w:val="40E37ADA"/>
    <w:rsid w:val="40E47926"/>
    <w:rsid w:val="40EA6057"/>
    <w:rsid w:val="40F05759"/>
    <w:rsid w:val="40F3211A"/>
    <w:rsid w:val="40F95158"/>
    <w:rsid w:val="40FD234C"/>
    <w:rsid w:val="410D5399"/>
    <w:rsid w:val="41151DFF"/>
    <w:rsid w:val="411A2914"/>
    <w:rsid w:val="41280EEB"/>
    <w:rsid w:val="412B3B20"/>
    <w:rsid w:val="412C578A"/>
    <w:rsid w:val="412C5AE4"/>
    <w:rsid w:val="41357D18"/>
    <w:rsid w:val="414863E4"/>
    <w:rsid w:val="41505312"/>
    <w:rsid w:val="41597EA9"/>
    <w:rsid w:val="415B010F"/>
    <w:rsid w:val="41606131"/>
    <w:rsid w:val="41606CC2"/>
    <w:rsid w:val="416917A7"/>
    <w:rsid w:val="416C5B52"/>
    <w:rsid w:val="416F7716"/>
    <w:rsid w:val="4173234D"/>
    <w:rsid w:val="41793E58"/>
    <w:rsid w:val="41856C90"/>
    <w:rsid w:val="41876636"/>
    <w:rsid w:val="418C3DCF"/>
    <w:rsid w:val="419164D0"/>
    <w:rsid w:val="41A12733"/>
    <w:rsid w:val="41A35587"/>
    <w:rsid w:val="41AA55CE"/>
    <w:rsid w:val="41B95ADD"/>
    <w:rsid w:val="41BE561E"/>
    <w:rsid w:val="41C46D3E"/>
    <w:rsid w:val="41C80E93"/>
    <w:rsid w:val="41D31D2F"/>
    <w:rsid w:val="41D332B9"/>
    <w:rsid w:val="41DB2CA2"/>
    <w:rsid w:val="41DC46B3"/>
    <w:rsid w:val="41DE5C07"/>
    <w:rsid w:val="41ED20E1"/>
    <w:rsid w:val="41FD3CE1"/>
    <w:rsid w:val="4200113A"/>
    <w:rsid w:val="420B4D6E"/>
    <w:rsid w:val="420B5BD4"/>
    <w:rsid w:val="42123101"/>
    <w:rsid w:val="421913E3"/>
    <w:rsid w:val="421D464B"/>
    <w:rsid w:val="422101BB"/>
    <w:rsid w:val="42293D69"/>
    <w:rsid w:val="422B1AE1"/>
    <w:rsid w:val="422F44B8"/>
    <w:rsid w:val="42303FB4"/>
    <w:rsid w:val="42320BAF"/>
    <w:rsid w:val="4234503B"/>
    <w:rsid w:val="42437038"/>
    <w:rsid w:val="424549A4"/>
    <w:rsid w:val="425318CB"/>
    <w:rsid w:val="42562CE9"/>
    <w:rsid w:val="425846CB"/>
    <w:rsid w:val="4261189E"/>
    <w:rsid w:val="426E1652"/>
    <w:rsid w:val="4270639C"/>
    <w:rsid w:val="427A3326"/>
    <w:rsid w:val="427B0009"/>
    <w:rsid w:val="427F038D"/>
    <w:rsid w:val="42824101"/>
    <w:rsid w:val="428410A9"/>
    <w:rsid w:val="42920E70"/>
    <w:rsid w:val="42967F14"/>
    <w:rsid w:val="42992CD5"/>
    <w:rsid w:val="429E0513"/>
    <w:rsid w:val="42DE4B92"/>
    <w:rsid w:val="42E16641"/>
    <w:rsid w:val="43011983"/>
    <w:rsid w:val="430D67CA"/>
    <w:rsid w:val="431439EF"/>
    <w:rsid w:val="431C5A14"/>
    <w:rsid w:val="43210071"/>
    <w:rsid w:val="43241A97"/>
    <w:rsid w:val="4325409F"/>
    <w:rsid w:val="43282273"/>
    <w:rsid w:val="43352D09"/>
    <w:rsid w:val="433805B6"/>
    <w:rsid w:val="433840B7"/>
    <w:rsid w:val="433C45AE"/>
    <w:rsid w:val="433E1B4F"/>
    <w:rsid w:val="43456817"/>
    <w:rsid w:val="43486471"/>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C71D3"/>
    <w:rsid w:val="43A84430"/>
    <w:rsid w:val="43AA19A0"/>
    <w:rsid w:val="43AB5814"/>
    <w:rsid w:val="43D145FA"/>
    <w:rsid w:val="43D356EC"/>
    <w:rsid w:val="43DD31AC"/>
    <w:rsid w:val="43DF17CA"/>
    <w:rsid w:val="43E3561F"/>
    <w:rsid w:val="43E97C79"/>
    <w:rsid w:val="43F63DBB"/>
    <w:rsid w:val="43FF4BE9"/>
    <w:rsid w:val="4406450E"/>
    <w:rsid w:val="440E1AE9"/>
    <w:rsid w:val="440E6A21"/>
    <w:rsid w:val="441C4844"/>
    <w:rsid w:val="44225D47"/>
    <w:rsid w:val="44272CDC"/>
    <w:rsid w:val="442835B9"/>
    <w:rsid w:val="44324E3E"/>
    <w:rsid w:val="443D789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AD155A"/>
    <w:rsid w:val="44B91753"/>
    <w:rsid w:val="44BD642A"/>
    <w:rsid w:val="44CA1C10"/>
    <w:rsid w:val="44CB49F7"/>
    <w:rsid w:val="44CC1879"/>
    <w:rsid w:val="44D14F5F"/>
    <w:rsid w:val="44D244E9"/>
    <w:rsid w:val="44D64396"/>
    <w:rsid w:val="44D7605D"/>
    <w:rsid w:val="44DA47F9"/>
    <w:rsid w:val="44DF446B"/>
    <w:rsid w:val="44ED17A0"/>
    <w:rsid w:val="44F1103A"/>
    <w:rsid w:val="44FF65B5"/>
    <w:rsid w:val="450511B7"/>
    <w:rsid w:val="45123EED"/>
    <w:rsid w:val="45181E73"/>
    <w:rsid w:val="451B46E1"/>
    <w:rsid w:val="451B79FE"/>
    <w:rsid w:val="451D167A"/>
    <w:rsid w:val="452D76A4"/>
    <w:rsid w:val="452E1054"/>
    <w:rsid w:val="452E6B9A"/>
    <w:rsid w:val="453D2B58"/>
    <w:rsid w:val="453F7092"/>
    <w:rsid w:val="45446D36"/>
    <w:rsid w:val="45447BEB"/>
    <w:rsid w:val="45486F85"/>
    <w:rsid w:val="45525966"/>
    <w:rsid w:val="4553736A"/>
    <w:rsid w:val="455530C7"/>
    <w:rsid w:val="45577160"/>
    <w:rsid w:val="455B0B84"/>
    <w:rsid w:val="455C75CC"/>
    <w:rsid w:val="45654557"/>
    <w:rsid w:val="45717784"/>
    <w:rsid w:val="45740F1D"/>
    <w:rsid w:val="457F7B00"/>
    <w:rsid w:val="45845065"/>
    <w:rsid w:val="458A3B63"/>
    <w:rsid w:val="458C19C5"/>
    <w:rsid w:val="459032B7"/>
    <w:rsid w:val="45943E18"/>
    <w:rsid w:val="45961681"/>
    <w:rsid w:val="459E4D1A"/>
    <w:rsid w:val="45A633FB"/>
    <w:rsid w:val="45A97077"/>
    <w:rsid w:val="45AC718B"/>
    <w:rsid w:val="45B01FAA"/>
    <w:rsid w:val="45B46213"/>
    <w:rsid w:val="45C023ED"/>
    <w:rsid w:val="45E61FDD"/>
    <w:rsid w:val="45EC77A7"/>
    <w:rsid w:val="45F36C99"/>
    <w:rsid w:val="460626AF"/>
    <w:rsid w:val="46073F9A"/>
    <w:rsid w:val="460A33FF"/>
    <w:rsid w:val="460D3D5A"/>
    <w:rsid w:val="4612003A"/>
    <w:rsid w:val="46124AD6"/>
    <w:rsid w:val="461D24DE"/>
    <w:rsid w:val="462A1C6F"/>
    <w:rsid w:val="462C5D7D"/>
    <w:rsid w:val="4638055D"/>
    <w:rsid w:val="463B1FD6"/>
    <w:rsid w:val="463C316B"/>
    <w:rsid w:val="464E7701"/>
    <w:rsid w:val="464F76A7"/>
    <w:rsid w:val="465A58FB"/>
    <w:rsid w:val="465A7B62"/>
    <w:rsid w:val="465A7E70"/>
    <w:rsid w:val="466A079F"/>
    <w:rsid w:val="466F0E0C"/>
    <w:rsid w:val="466F6BC5"/>
    <w:rsid w:val="466F75D5"/>
    <w:rsid w:val="46847F2A"/>
    <w:rsid w:val="469A4C14"/>
    <w:rsid w:val="469C64C9"/>
    <w:rsid w:val="469F1101"/>
    <w:rsid w:val="46AE1A2F"/>
    <w:rsid w:val="46B333F3"/>
    <w:rsid w:val="46B40727"/>
    <w:rsid w:val="46B835CE"/>
    <w:rsid w:val="46BC6685"/>
    <w:rsid w:val="46BC791E"/>
    <w:rsid w:val="46C45BE7"/>
    <w:rsid w:val="46CA0DB1"/>
    <w:rsid w:val="46D01A62"/>
    <w:rsid w:val="46D16954"/>
    <w:rsid w:val="46D54904"/>
    <w:rsid w:val="46D919C0"/>
    <w:rsid w:val="46FF0D59"/>
    <w:rsid w:val="470110B5"/>
    <w:rsid w:val="470E139A"/>
    <w:rsid w:val="472526F3"/>
    <w:rsid w:val="472B3719"/>
    <w:rsid w:val="474C4649"/>
    <w:rsid w:val="474D5F2F"/>
    <w:rsid w:val="475B2E30"/>
    <w:rsid w:val="476A62A3"/>
    <w:rsid w:val="476F4C43"/>
    <w:rsid w:val="4770188D"/>
    <w:rsid w:val="477A1AFF"/>
    <w:rsid w:val="477E1687"/>
    <w:rsid w:val="47847A1B"/>
    <w:rsid w:val="4786176C"/>
    <w:rsid w:val="47870D52"/>
    <w:rsid w:val="47931A85"/>
    <w:rsid w:val="479672F6"/>
    <w:rsid w:val="47A85C25"/>
    <w:rsid w:val="47AB7DE6"/>
    <w:rsid w:val="47B52F22"/>
    <w:rsid w:val="47B64420"/>
    <w:rsid w:val="47C61C84"/>
    <w:rsid w:val="48132F78"/>
    <w:rsid w:val="48137C88"/>
    <w:rsid w:val="4818364E"/>
    <w:rsid w:val="481C22CA"/>
    <w:rsid w:val="481F7DC5"/>
    <w:rsid w:val="482476E5"/>
    <w:rsid w:val="482C64EE"/>
    <w:rsid w:val="48314631"/>
    <w:rsid w:val="48417B5D"/>
    <w:rsid w:val="48445826"/>
    <w:rsid w:val="484B139E"/>
    <w:rsid w:val="484C1A40"/>
    <w:rsid w:val="4852144C"/>
    <w:rsid w:val="48555347"/>
    <w:rsid w:val="486423EC"/>
    <w:rsid w:val="487C7152"/>
    <w:rsid w:val="48831EEE"/>
    <w:rsid w:val="48902DDD"/>
    <w:rsid w:val="48943CD0"/>
    <w:rsid w:val="489460C1"/>
    <w:rsid w:val="489826C0"/>
    <w:rsid w:val="489A62D3"/>
    <w:rsid w:val="489E239C"/>
    <w:rsid w:val="48B6497B"/>
    <w:rsid w:val="48DB0784"/>
    <w:rsid w:val="48E81328"/>
    <w:rsid w:val="48EC694D"/>
    <w:rsid w:val="48ED77EE"/>
    <w:rsid w:val="48F657F7"/>
    <w:rsid w:val="48FB3257"/>
    <w:rsid w:val="48FC6901"/>
    <w:rsid w:val="49000BF8"/>
    <w:rsid w:val="490D3A4C"/>
    <w:rsid w:val="49131411"/>
    <w:rsid w:val="49132E8D"/>
    <w:rsid w:val="49226B34"/>
    <w:rsid w:val="49253068"/>
    <w:rsid w:val="49265F11"/>
    <w:rsid w:val="492A1C73"/>
    <w:rsid w:val="4930671C"/>
    <w:rsid w:val="493261BB"/>
    <w:rsid w:val="4934536D"/>
    <w:rsid w:val="493707D2"/>
    <w:rsid w:val="49394D11"/>
    <w:rsid w:val="4941595A"/>
    <w:rsid w:val="494A6B61"/>
    <w:rsid w:val="49577434"/>
    <w:rsid w:val="49673602"/>
    <w:rsid w:val="49691F27"/>
    <w:rsid w:val="496E56FA"/>
    <w:rsid w:val="49713534"/>
    <w:rsid w:val="49726ECB"/>
    <w:rsid w:val="497957F5"/>
    <w:rsid w:val="497C5FA8"/>
    <w:rsid w:val="49821DFA"/>
    <w:rsid w:val="49873416"/>
    <w:rsid w:val="498E22BC"/>
    <w:rsid w:val="49997E5B"/>
    <w:rsid w:val="499B7C3A"/>
    <w:rsid w:val="49A10B52"/>
    <w:rsid w:val="49A32138"/>
    <w:rsid w:val="49A3569E"/>
    <w:rsid w:val="49AE3A98"/>
    <w:rsid w:val="49B079F2"/>
    <w:rsid w:val="49B27865"/>
    <w:rsid w:val="49B54904"/>
    <w:rsid w:val="49CA5465"/>
    <w:rsid w:val="49D44D08"/>
    <w:rsid w:val="49E072CF"/>
    <w:rsid w:val="49E371FF"/>
    <w:rsid w:val="49E57110"/>
    <w:rsid w:val="49E94D38"/>
    <w:rsid w:val="49FA19E2"/>
    <w:rsid w:val="49FD7C2E"/>
    <w:rsid w:val="4A0448C8"/>
    <w:rsid w:val="4A0564BF"/>
    <w:rsid w:val="4A077FAD"/>
    <w:rsid w:val="4A0C558A"/>
    <w:rsid w:val="4A0F2FD1"/>
    <w:rsid w:val="4A205A52"/>
    <w:rsid w:val="4A254D39"/>
    <w:rsid w:val="4A351F3C"/>
    <w:rsid w:val="4A3A65E7"/>
    <w:rsid w:val="4A3C0443"/>
    <w:rsid w:val="4A46208E"/>
    <w:rsid w:val="4A4717D6"/>
    <w:rsid w:val="4A4B0597"/>
    <w:rsid w:val="4A536D2D"/>
    <w:rsid w:val="4A5F207E"/>
    <w:rsid w:val="4A73273F"/>
    <w:rsid w:val="4A751D84"/>
    <w:rsid w:val="4A7639BC"/>
    <w:rsid w:val="4A7F554B"/>
    <w:rsid w:val="4A9A0E78"/>
    <w:rsid w:val="4AB465F4"/>
    <w:rsid w:val="4AB62A48"/>
    <w:rsid w:val="4AB9317C"/>
    <w:rsid w:val="4AB979F8"/>
    <w:rsid w:val="4ACD7D86"/>
    <w:rsid w:val="4AD0055A"/>
    <w:rsid w:val="4AD56A02"/>
    <w:rsid w:val="4AD847E8"/>
    <w:rsid w:val="4ADA4D79"/>
    <w:rsid w:val="4ADD13DB"/>
    <w:rsid w:val="4AEB5072"/>
    <w:rsid w:val="4AF23074"/>
    <w:rsid w:val="4AF50041"/>
    <w:rsid w:val="4B0C2889"/>
    <w:rsid w:val="4B0C3EAE"/>
    <w:rsid w:val="4B100CDF"/>
    <w:rsid w:val="4B140463"/>
    <w:rsid w:val="4B1E6FC0"/>
    <w:rsid w:val="4B281360"/>
    <w:rsid w:val="4B3C2C6E"/>
    <w:rsid w:val="4B3D4240"/>
    <w:rsid w:val="4B436067"/>
    <w:rsid w:val="4B4F09A3"/>
    <w:rsid w:val="4B503EB8"/>
    <w:rsid w:val="4B5327D6"/>
    <w:rsid w:val="4B6C4E96"/>
    <w:rsid w:val="4B737E6C"/>
    <w:rsid w:val="4B750ACE"/>
    <w:rsid w:val="4B7919E0"/>
    <w:rsid w:val="4B7F6330"/>
    <w:rsid w:val="4B8D57FB"/>
    <w:rsid w:val="4B95421D"/>
    <w:rsid w:val="4B9663E0"/>
    <w:rsid w:val="4B9C5D39"/>
    <w:rsid w:val="4BA23FDD"/>
    <w:rsid w:val="4BA60AA1"/>
    <w:rsid w:val="4BA620A8"/>
    <w:rsid w:val="4BA83C82"/>
    <w:rsid w:val="4BB0604F"/>
    <w:rsid w:val="4BB36C56"/>
    <w:rsid w:val="4BB72FEE"/>
    <w:rsid w:val="4BC2486B"/>
    <w:rsid w:val="4BCB17D4"/>
    <w:rsid w:val="4BDB487F"/>
    <w:rsid w:val="4BDF2AE3"/>
    <w:rsid w:val="4BE57FBE"/>
    <w:rsid w:val="4BEB3D68"/>
    <w:rsid w:val="4BF43230"/>
    <w:rsid w:val="4BF54305"/>
    <w:rsid w:val="4BFA764F"/>
    <w:rsid w:val="4C0771FA"/>
    <w:rsid w:val="4C101538"/>
    <w:rsid w:val="4C12586E"/>
    <w:rsid w:val="4C1565BF"/>
    <w:rsid w:val="4C166617"/>
    <w:rsid w:val="4C174E08"/>
    <w:rsid w:val="4C236007"/>
    <w:rsid w:val="4C261FBC"/>
    <w:rsid w:val="4C2B73C6"/>
    <w:rsid w:val="4C2E397F"/>
    <w:rsid w:val="4C323015"/>
    <w:rsid w:val="4C354E3E"/>
    <w:rsid w:val="4C365A66"/>
    <w:rsid w:val="4C380987"/>
    <w:rsid w:val="4C3C7AE4"/>
    <w:rsid w:val="4C4C5914"/>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43124"/>
    <w:rsid w:val="4CB54D42"/>
    <w:rsid w:val="4CB84F49"/>
    <w:rsid w:val="4CB94B39"/>
    <w:rsid w:val="4CBB2D0F"/>
    <w:rsid w:val="4CC0377D"/>
    <w:rsid w:val="4CC11DA5"/>
    <w:rsid w:val="4CC21E59"/>
    <w:rsid w:val="4CC21E65"/>
    <w:rsid w:val="4CCD0F5C"/>
    <w:rsid w:val="4CE50BA4"/>
    <w:rsid w:val="4CE974A6"/>
    <w:rsid w:val="4CF202C6"/>
    <w:rsid w:val="4CF42007"/>
    <w:rsid w:val="4CF77A2A"/>
    <w:rsid w:val="4CF92C0D"/>
    <w:rsid w:val="4CF93734"/>
    <w:rsid w:val="4CFB4EA2"/>
    <w:rsid w:val="4CFB75ED"/>
    <w:rsid w:val="4D0002E6"/>
    <w:rsid w:val="4D005CDB"/>
    <w:rsid w:val="4D041F16"/>
    <w:rsid w:val="4D063750"/>
    <w:rsid w:val="4D0756E3"/>
    <w:rsid w:val="4D0F5B3A"/>
    <w:rsid w:val="4D10255C"/>
    <w:rsid w:val="4D197D00"/>
    <w:rsid w:val="4D210B39"/>
    <w:rsid w:val="4D2E157C"/>
    <w:rsid w:val="4D37381C"/>
    <w:rsid w:val="4D412E74"/>
    <w:rsid w:val="4D4A36B5"/>
    <w:rsid w:val="4D4B1887"/>
    <w:rsid w:val="4D5A0EB4"/>
    <w:rsid w:val="4D5A1E73"/>
    <w:rsid w:val="4D5B29BC"/>
    <w:rsid w:val="4D682100"/>
    <w:rsid w:val="4D6C176B"/>
    <w:rsid w:val="4D7115B7"/>
    <w:rsid w:val="4D746345"/>
    <w:rsid w:val="4D796F09"/>
    <w:rsid w:val="4D8815F4"/>
    <w:rsid w:val="4D8913BD"/>
    <w:rsid w:val="4D8D6D83"/>
    <w:rsid w:val="4D8F443A"/>
    <w:rsid w:val="4D910009"/>
    <w:rsid w:val="4D9635BE"/>
    <w:rsid w:val="4DA3249D"/>
    <w:rsid w:val="4DA771A7"/>
    <w:rsid w:val="4DA8591C"/>
    <w:rsid w:val="4DAB1AD6"/>
    <w:rsid w:val="4DAD5F22"/>
    <w:rsid w:val="4DB86553"/>
    <w:rsid w:val="4DB97CBA"/>
    <w:rsid w:val="4DBF0A7C"/>
    <w:rsid w:val="4DC13C3C"/>
    <w:rsid w:val="4DC4512F"/>
    <w:rsid w:val="4DCE4D9D"/>
    <w:rsid w:val="4DD20C3E"/>
    <w:rsid w:val="4DDE14C0"/>
    <w:rsid w:val="4DDF3438"/>
    <w:rsid w:val="4DE1787B"/>
    <w:rsid w:val="4DE95D76"/>
    <w:rsid w:val="4DF814C5"/>
    <w:rsid w:val="4E0663C2"/>
    <w:rsid w:val="4E0A7BCE"/>
    <w:rsid w:val="4E0C2647"/>
    <w:rsid w:val="4E0D02BE"/>
    <w:rsid w:val="4E104091"/>
    <w:rsid w:val="4E145E9A"/>
    <w:rsid w:val="4E156CD7"/>
    <w:rsid w:val="4E1E69DF"/>
    <w:rsid w:val="4E241889"/>
    <w:rsid w:val="4E3745FA"/>
    <w:rsid w:val="4E38711A"/>
    <w:rsid w:val="4E3D5AEC"/>
    <w:rsid w:val="4E4B52AB"/>
    <w:rsid w:val="4E610689"/>
    <w:rsid w:val="4E696EE0"/>
    <w:rsid w:val="4E6B0072"/>
    <w:rsid w:val="4E7C4EA3"/>
    <w:rsid w:val="4E833C53"/>
    <w:rsid w:val="4E923772"/>
    <w:rsid w:val="4EA91F16"/>
    <w:rsid w:val="4EC067EC"/>
    <w:rsid w:val="4ECA7DC8"/>
    <w:rsid w:val="4ED25047"/>
    <w:rsid w:val="4EDF5896"/>
    <w:rsid w:val="4EE73F3E"/>
    <w:rsid w:val="4EF2312D"/>
    <w:rsid w:val="4EF33224"/>
    <w:rsid w:val="4EF502B0"/>
    <w:rsid w:val="4EF75B01"/>
    <w:rsid w:val="4F003C93"/>
    <w:rsid w:val="4F035942"/>
    <w:rsid w:val="4F065331"/>
    <w:rsid w:val="4F1830F5"/>
    <w:rsid w:val="4F243254"/>
    <w:rsid w:val="4F262973"/>
    <w:rsid w:val="4F2A4D76"/>
    <w:rsid w:val="4F2E627E"/>
    <w:rsid w:val="4F356B86"/>
    <w:rsid w:val="4F3A3862"/>
    <w:rsid w:val="4F4B60E3"/>
    <w:rsid w:val="4F4D3F8F"/>
    <w:rsid w:val="4F4E0C56"/>
    <w:rsid w:val="4F5251F2"/>
    <w:rsid w:val="4F5654B7"/>
    <w:rsid w:val="4F691D8D"/>
    <w:rsid w:val="4F730DF2"/>
    <w:rsid w:val="4F773C19"/>
    <w:rsid w:val="4F810E88"/>
    <w:rsid w:val="4F861262"/>
    <w:rsid w:val="4F8A0334"/>
    <w:rsid w:val="4F8B386F"/>
    <w:rsid w:val="4F8B7E11"/>
    <w:rsid w:val="4F9206E9"/>
    <w:rsid w:val="4F951FBE"/>
    <w:rsid w:val="4F9E7F1D"/>
    <w:rsid w:val="4FA677A1"/>
    <w:rsid w:val="4FA70478"/>
    <w:rsid w:val="4FC02DD2"/>
    <w:rsid w:val="4FC02EB1"/>
    <w:rsid w:val="4FD47BF3"/>
    <w:rsid w:val="4FE27A52"/>
    <w:rsid w:val="4FE51AF2"/>
    <w:rsid w:val="4FF835D1"/>
    <w:rsid w:val="4FFB69AA"/>
    <w:rsid w:val="4FFC14E3"/>
    <w:rsid w:val="4FFF6EDC"/>
    <w:rsid w:val="4FFF73C1"/>
    <w:rsid w:val="50081EA2"/>
    <w:rsid w:val="50134DB2"/>
    <w:rsid w:val="50145D74"/>
    <w:rsid w:val="502626F1"/>
    <w:rsid w:val="502B5D7A"/>
    <w:rsid w:val="502E33DE"/>
    <w:rsid w:val="504472BB"/>
    <w:rsid w:val="5047511F"/>
    <w:rsid w:val="50495890"/>
    <w:rsid w:val="504E088C"/>
    <w:rsid w:val="50616245"/>
    <w:rsid w:val="506434C6"/>
    <w:rsid w:val="50684BC6"/>
    <w:rsid w:val="507414CB"/>
    <w:rsid w:val="508036EE"/>
    <w:rsid w:val="50917A77"/>
    <w:rsid w:val="509D34CD"/>
    <w:rsid w:val="50A31E41"/>
    <w:rsid w:val="50AE3023"/>
    <w:rsid w:val="50C41E3B"/>
    <w:rsid w:val="50C84035"/>
    <w:rsid w:val="50CB0A07"/>
    <w:rsid w:val="50D4666F"/>
    <w:rsid w:val="50DB101F"/>
    <w:rsid w:val="50EB7E70"/>
    <w:rsid w:val="50EC7761"/>
    <w:rsid w:val="50EE7D20"/>
    <w:rsid w:val="50F14C9C"/>
    <w:rsid w:val="50F35CDE"/>
    <w:rsid w:val="50F56409"/>
    <w:rsid w:val="50F571C2"/>
    <w:rsid w:val="51023686"/>
    <w:rsid w:val="5104306A"/>
    <w:rsid w:val="51054616"/>
    <w:rsid w:val="510736BD"/>
    <w:rsid w:val="510B2771"/>
    <w:rsid w:val="510B29B7"/>
    <w:rsid w:val="510E6953"/>
    <w:rsid w:val="51124F53"/>
    <w:rsid w:val="5115181C"/>
    <w:rsid w:val="511A5306"/>
    <w:rsid w:val="512A3D58"/>
    <w:rsid w:val="512E5610"/>
    <w:rsid w:val="512E7E3E"/>
    <w:rsid w:val="51302947"/>
    <w:rsid w:val="51350BB6"/>
    <w:rsid w:val="5143768B"/>
    <w:rsid w:val="51492FE2"/>
    <w:rsid w:val="514A721C"/>
    <w:rsid w:val="51582B61"/>
    <w:rsid w:val="5158775C"/>
    <w:rsid w:val="5160532C"/>
    <w:rsid w:val="5161463D"/>
    <w:rsid w:val="516C04B7"/>
    <w:rsid w:val="516E747C"/>
    <w:rsid w:val="517933FA"/>
    <w:rsid w:val="517D6AA7"/>
    <w:rsid w:val="517F1498"/>
    <w:rsid w:val="51840494"/>
    <w:rsid w:val="5184360B"/>
    <w:rsid w:val="51860BDE"/>
    <w:rsid w:val="51863D3A"/>
    <w:rsid w:val="51A92492"/>
    <w:rsid w:val="51AA1D87"/>
    <w:rsid w:val="51AB0F2D"/>
    <w:rsid w:val="51AE41BE"/>
    <w:rsid w:val="51AF6AE1"/>
    <w:rsid w:val="51AF7BD9"/>
    <w:rsid w:val="51B11B36"/>
    <w:rsid w:val="51B23CD2"/>
    <w:rsid w:val="51B4296E"/>
    <w:rsid w:val="51B66C9C"/>
    <w:rsid w:val="51C57038"/>
    <w:rsid w:val="51CA13B1"/>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A0D"/>
    <w:rsid w:val="523860FD"/>
    <w:rsid w:val="523B0E2D"/>
    <w:rsid w:val="52405EF5"/>
    <w:rsid w:val="524550C8"/>
    <w:rsid w:val="52457655"/>
    <w:rsid w:val="52516AE8"/>
    <w:rsid w:val="526B0681"/>
    <w:rsid w:val="526F0FF4"/>
    <w:rsid w:val="5273373B"/>
    <w:rsid w:val="527A0E1B"/>
    <w:rsid w:val="527B1DC7"/>
    <w:rsid w:val="52822BE5"/>
    <w:rsid w:val="52973B09"/>
    <w:rsid w:val="529D43D3"/>
    <w:rsid w:val="52AB0A8C"/>
    <w:rsid w:val="52BD12C2"/>
    <w:rsid w:val="52BD736A"/>
    <w:rsid w:val="52C73962"/>
    <w:rsid w:val="52D3367C"/>
    <w:rsid w:val="52D7093D"/>
    <w:rsid w:val="52D95DD1"/>
    <w:rsid w:val="52DF6845"/>
    <w:rsid w:val="52E55A8A"/>
    <w:rsid w:val="52EC3761"/>
    <w:rsid w:val="52ED027A"/>
    <w:rsid w:val="52F22F1A"/>
    <w:rsid w:val="52F85E79"/>
    <w:rsid w:val="52FD1678"/>
    <w:rsid w:val="53025EE6"/>
    <w:rsid w:val="530A5538"/>
    <w:rsid w:val="530F4929"/>
    <w:rsid w:val="53115F8A"/>
    <w:rsid w:val="53165C44"/>
    <w:rsid w:val="531811AE"/>
    <w:rsid w:val="53385F9B"/>
    <w:rsid w:val="533D4580"/>
    <w:rsid w:val="53400BC4"/>
    <w:rsid w:val="534266DA"/>
    <w:rsid w:val="53452DF2"/>
    <w:rsid w:val="534B222D"/>
    <w:rsid w:val="535808F9"/>
    <w:rsid w:val="535944F1"/>
    <w:rsid w:val="536308BD"/>
    <w:rsid w:val="536C59FA"/>
    <w:rsid w:val="536D1715"/>
    <w:rsid w:val="53721B3A"/>
    <w:rsid w:val="537226A7"/>
    <w:rsid w:val="5377546E"/>
    <w:rsid w:val="537F7CB1"/>
    <w:rsid w:val="538116B2"/>
    <w:rsid w:val="53853717"/>
    <w:rsid w:val="538A03E0"/>
    <w:rsid w:val="538D5E9A"/>
    <w:rsid w:val="5398325F"/>
    <w:rsid w:val="53A015F3"/>
    <w:rsid w:val="53A5219C"/>
    <w:rsid w:val="53A733DA"/>
    <w:rsid w:val="53BA1755"/>
    <w:rsid w:val="53C0501B"/>
    <w:rsid w:val="53CB78EE"/>
    <w:rsid w:val="53D24CE6"/>
    <w:rsid w:val="53D3130C"/>
    <w:rsid w:val="53DD74CF"/>
    <w:rsid w:val="53E63994"/>
    <w:rsid w:val="53E64C98"/>
    <w:rsid w:val="53F302ED"/>
    <w:rsid w:val="540035FF"/>
    <w:rsid w:val="54014506"/>
    <w:rsid w:val="54014BAD"/>
    <w:rsid w:val="54041B2C"/>
    <w:rsid w:val="540F767A"/>
    <w:rsid w:val="541025FD"/>
    <w:rsid w:val="54221194"/>
    <w:rsid w:val="542D2415"/>
    <w:rsid w:val="542D4C29"/>
    <w:rsid w:val="542E6EC5"/>
    <w:rsid w:val="54367068"/>
    <w:rsid w:val="543829AA"/>
    <w:rsid w:val="544700E1"/>
    <w:rsid w:val="545253A1"/>
    <w:rsid w:val="545604BA"/>
    <w:rsid w:val="546724CF"/>
    <w:rsid w:val="546D35EA"/>
    <w:rsid w:val="54701E10"/>
    <w:rsid w:val="54737A6F"/>
    <w:rsid w:val="547D68CB"/>
    <w:rsid w:val="547E1A99"/>
    <w:rsid w:val="547F76A3"/>
    <w:rsid w:val="54812A39"/>
    <w:rsid w:val="54843081"/>
    <w:rsid w:val="54863830"/>
    <w:rsid w:val="548D7900"/>
    <w:rsid w:val="548E16E5"/>
    <w:rsid w:val="54910DA9"/>
    <w:rsid w:val="54A109EB"/>
    <w:rsid w:val="54A64A95"/>
    <w:rsid w:val="54A9725D"/>
    <w:rsid w:val="54B03BE2"/>
    <w:rsid w:val="54B57332"/>
    <w:rsid w:val="54CE6C43"/>
    <w:rsid w:val="54D928B8"/>
    <w:rsid w:val="550348EE"/>
    <w:rsid w:val="55057E5B"/>
    <w:rsid w:val="550814C5"/>
    <w:rsid w:val="55181CDF"/>
    <w:rsid w:val="55217424"/>
    <w:rsid w:val="553A38B0"/>
    <w:rsid w:val="553A7C67"/>
    <w:rsid w:val="554242CF"/>
    <w:rsid w:val="5548591B"/>
    <w:rsid w:val="554E5211"/>
    <w:rsid w:val="555005A6"/>
    <w:rsid w:val="5552106E"/>
    <w:rsid w:val="5558796B"/>
    <w:rsid w:val="555F5C7E"/>
    <w:rsid w:val="55626147"/>
    <w:rsid w:val="55701340"/>
    <w:rsid w:val="55707E52"/>
    <w:rsid w:val="55711E62"/>
    <w:rsid w:val="55954D4F"/>
    <w:rsid w:val="55996C5F"/>
    <w:rsid w:val="55A82D9F"/>
    <w:rsid w:val="55AD6E73"/>
    <w:rsid w:val="55B02D65"/>
    <w:rsid w:val="55B97623"/>
    <w:rsid w:val="55C3359F"/>
    <w:rsid w:val="55C91DD3"/>
    <w:rsid w:val="55CA251B"/>
    <w:rsid w:val="55CB161C"/>
    <w:rsid w:val="55CC253A"/>
    <w:rsid w:val="55DF6F62"/>
    <w:rsid w:val="55ED773E"/>
    <w:rsid w:val="55F109BE"/>
    <w:rsid w:val="55FE4CAD"/>
    <w:rsid w:val="560D0C84"/>
    <w:rsid w:val="560D4917"/>
    <w:rsid w:val="560F514A"/>
    <w:rsid w:val="56124584"/>
    <w:rsid w:val="561679DE"/>
    <w:rsid w:val="56175D37"/>
    <w:rsid w:val="5618001D"/>
    <w:rsid w:val="561C4611"/>
    <w:rsid w:val="561D5297"/>
    <w:rsid w:val="561E0B74"/>
    <w:rsid w:val="562051D2"/>
    <w:rsid w:val="562C076C"/>
    <w:rsid w:val="562C542C"/>
    <w:rsid w:val="564A64D2"/>
    <w:rsid w:val="564E27C7"/>
    <w:rsid w:val="565A5989"/>
    <w:rsid w:val="565F147D"/>
    <w:rsid w:val="566E4C3C"/>
    <w:rsid w:val="56730465"/>
    <w:rsid w:val="56752C35"/>
    <w:rsid w:val="56837877"/>
    <w:rsid w:val="56874AB0"/>
    <w:rsid w:val="568B4369"/>
    <w:rsid w:val="568C1CC1"/>
    <w:rsid w:val="56927DAE"/>
    <w:rsid w:val="569F23F4"/>
    <w:rsid w:val="56AD4F90"/>
    <w:rsid w:val="56BD1CA9"/>
    <w:rsid w:val="56BD2018"/>
    <w:rsid w:val="56C525A5"/>
    <w:rsid w:val="56CC5D46"/>
    <w:rsid w:val="56D305DF"/>
    <w:rsid w:val="56D649C0"/>
    <w:rsid w:val="56D92B5C"/>
    <w:rsid w:val="56E76C4A"/>
    <w:rsid w:val="56E90AAC"/>
    <w:rsid w:val="56EE1DFD"/>
    <w:rsid w:val="56EF38D7"/>
    <w:rsid w:val="56F736FD"/>
    <w:rsid w:val="56FA2DF1"/>
    <w:rsid w:val="56FA5830"/>
    <w:rsid w:val="56FC059E"/>
    <w:rsid w:val="570008F3"/>
    <w:rsid w:val="570A442A"/>
    <w:rsid w:val="570D1A54"/>
    <w:rsid w:val="570E6D7E"/>
    <w:rsid w:val="571C4E5F"/>
    <w:rsid w:val="571D2CB4"/>
    <w:rsid w:val="57262C8E"/>
    <w:rsid w:val="572B4585"/>
    <w:rsid w:val="572F7DD8"/>
    <w:rsid w:val="5734018A"/>
    <w:rsid w:val="5737178B"/>
    <w:rsid w:val="573F6ACC"/>
    <w:rsid w:val="574D6870"/>
    <w:rsid w:val="574F273A"/>
    <w:rsid w:val="574F7588"/>
    <w:rsid w:val="57516D9A"/>
    <w:rsid w:val="57540EF0"/>
    <w:rsid w:val="575A28DF"/>
    <w:rsid w:val="575F662C"/>
    <w:rsid w:val="57621DD9"/>
    <w:rsid w:val="57682AA0"/>
    <w:rsid w:val="577262C7"/>
    <w:rsid w:val="577350E1"/>
    <w:rsid w:val="577B12F1"/>
    <w:rsid w:val="577D79E1"/>
    <w:rsid w:val="577E3591"/>
    <w:rsid w:val="577F7419"/>
    <w:rsid w:val="57850648"/>
    <w:rsid w:val="57877110"/>
    <w:rsid w:val="57882A6F"/>
    <w:rsid w:val="578E643E"/>
    <w:rsid w:val="57945C9E"/>
    <w:rsid w:val="579C6A54"/>
    <w:rsid w:val="57A03B83"/>
    <w:rsid w:val="57A86BE1"/>
    <w:rsid w:val="57B618C8"/>
    <w:rsid w:val="57B71413"/>
    <w:rsid w:val="57BA41AE"/>
    <w:rsid w:val="57D52BE5"/>
    <w:rsid w:val="57D92BBE"/>
    <w:rsid w:val="57DD7758"/>
    <w:rsid w:val="57E72222"/>
    <w:rsid w:val="57ED6A3A"/>
    <w:rsid w:val="57FA3D86"/>
    <w:rsid w:val="57FF4BCF"/>
    <w:rsid w:val="5802505B"/>
    <w:rsid w:val="580940DC"/>
    <w:rsid w:val="580A3F2B"/>
    <w:rsid w:val="580E3B22"/>
    <w:rsid w:val="581A38B8"/>
    <w:rsid w:val="582C1BB1"/>
    <w:rsid w:val="58320458"/>
    <w:rsid w:val="58403B63"/>
    <w:rsid w:val="584828F1"/>
    <w:rsid w:val="585842DD"/>
    <w:rsid w:val="58627661"/>
    <w:rsid w:val="586351B5"/>
    <w:rsid w:val="58637402"/>
    <w:rsid w:val="58646F13"/>
    <w:rsid w:val="586A3274"/>
    <w:rsid w:val="586A6997"/>
    <w:rsid w:val="586D629F"/>
    <w:rsid w:val="58720F97"/>
    <w:rsid w:val="587C5421"/>
    <w:rsid w:val="587F7111"/>
    <w:rsid w:val="5881239F"/>
    <w:rsid w:val="58875765"/>
    <w:rsid w:val="588876ED"/>
    <w:rsid w:val="588D2EE9"/>
    <w:rsid w:val="58905AE7"/>
    <w:rsid w:val="58941B53"/>
    <w:rsid w:val="58A27F7A"/>
    <w:rsid w:val="58A57D62"/>
    <w:rsid w:val="58A64F32"/>
    <w:rsid w:val="58A768B9"/>
    <w:rsid w:val="58AC5B27"/>
    <w:rsid w:val="58B053E8"/>
    <w:rsid w:val="58B423A5"/>
    <w:rsid w:val="58B50DCE"/>
    <w:rsid w:val="58B97D56"/>
    <w:rsid w:val="58C35115"/>
    <w:rsid w:val="58C43F0F"/>
    <w:rsid w:val="58C9355E"/>
    <w:rsid w:val="58C979CA"/>
    <w:rsid w:val="58CE203A"/>
    <w:rsid w:val="58DC3FFB"/>
    <w:rsid w:val="58DF268A"/>
    <w:rsid w:val="58E16EAD"/>
    <w:rsid w:val="58EA0F2A"/>
    <w:rsid w:val="58EE3DC4"/>
    <w:rsid w:val="58F07E07"/>
    <w:rsid w:val="58F24A5D"/>
    <w:rsid w:val="590751BB"/>
    <w:rsid w:val="59153B14"/>
    <w:rsid w:val="591A55A8"/>
    <w:rsid w:val="591A6DB7"/>
    <w:rsid w:val="591A78B6"/>
    <w:rsid w:val="59200A8D"/>
    <w:rsid w:val="59275746"/>
    <w:rsid w:val="592F660C"/>
    <w:rsid w:val="5930635B"/>
    <w:rsid w:val="593300AD"/>
    <w:rsid w:val="593B529B"/>
    <w:rsid w:val="594E5AF8"/>
    <w:rsid w:val="59510981"/>
    <w:rsid w:val="59572197"/>
    <w:rsid w:val="595A6F60"/>
    <w:rsid w:val="59611920"/>
    <w:rsid w:val="59635967"/>
    <w:rsid w:val="59722AEE"/>
    <w:rsid w:val="59732382"/>
    <w:rsid w:val="597747CB"/>
    <w:rsid w:val="597D0F76"/>
    <w:rsid w:val="59865A35"/>
    <w:rsid w:val="59901E38"/>
    <w:rsid w:val="599A6324"/>
    <w:rsid w:val="599B09C5"/>
    <w:rsid w:val="59A20439"/>
    <w:rsid w:val="59B633B9"/>
    <w:rsid w:val="59D314C8"/>
    <w:rsid w:val="59D75483"/>
    <w:rsid w:val="59D81380"/>
    <w:rsid w:val="59E46CB0"/>
    <w:rsid w:val="59E637FA"/>
    <w:rsid w:val="59EB1A75"/>
    <w:rsid w:val="59ED765A"/>
    <w:rsid w:val="59F13ECB"/>
    <w:rsid w:val="59FD3754"/>
    <w:rsid w:val="5A012372"/>
    <w:rsid w:val="5A015B0C"/>
    <w:rsid w:val="5A0459E2"/>
    <w:rsid w:val="5A082CB7"/>
    <w:rsid w:val="5A131ED2"/>
    <w:rsid w:val="5A132EDD"/>
    <w:rsid w:val="5A196377"/>
    <w:rsid w:val="5A2807A4"/>
    <w:rsid w:val="5A3258A6"/>
    <w:rsid w:val="5A3A51EB"/>
    <w:rsid w:val="5A434E0E"/>
    <w:rsid w:val="5A4558BF"/>
    <w:rsid w:val="5A47082A"/>
    <w:rsid w:val="5A523D62"/>
    <w:rsid w:val="5A7E7FA0"/>
    <w:rsid w:val="5A852969"/>
    <w:rsid w:val="5A8F6F97"/>
    <w:rsid w:val="5A912AFF"/>
    <w:rsid w:val="5A9245F9"/>
    <w:rsid w:val="5A955A40"/>
    <w:rsid w:val="5A9D2E04"/>
    <w:rsid w:val="5AA04591"/>
    <w:rsid w:val="5AA31776"/>
    <w:rsid w:val="5AB37EBE"/>
    <w:rsid w:val="5ABB6369"/>
    <w:rsid w:val="5AC769FA"/>
    <w:rsid w:val="5AE151B2"/>
    <w:rsid w:val="5AF0323A"/>
    <w:rsid w:val="5B012FEF"/>
    <w:rsid w:val="5B096D18"/>
    <w:rsid w:val="5B0B1C43"/>
    <w:rsid w:val="5B0D5732"/>
    <w:rsid w:val="5B182B9D"/>
    <w:rsid w:val="5B1D739E"/>
    <w:rsid w:val="5B2A48D4"/>
    <w:rsid w:val="5B3338A7"/>
    <w:rsid w:val="5B4302A8"/>
    <w:rsid w:val="5B435F5F"/>
    <w:rsid w:val="5B523C61"/>
    <w:rsid w:val="5B53157B"/>
    <w:rsid w:val="5B542EF2"/>
    <w:rsid w:val="5B607761"/>
    <w:rsid w:val="5B6836FC"/>
    <w:rsid w:val="5B685FE5"/>
    <w:rsid w:val="5B7D0A55"/>
    <w:rsid w:val="5B800597"/>
    <w:rsid w:val="5B8E5C4F"/>
    <w:rsid w:val="5B9C63F0"/>
    <w:rsid w:val="5BA259F1"/>
    <w:rsid w:val="5BC20B4F"/>
    <w:rsid w:val="5BC427E1"/>
    <w:rsid w:val="5BCA0B5D"/>
    <w:rsid w:val="5BCC233D"/>
    <w:rsid w:val="5BCF693E"/>
    <w:rsid w:val="5BDD5297"/>
    <w:rsid w:val="5BEE3288"/>
    <w:rsid w:val="5BF162D1"/>
    <w:rsid w:val="5BF95455"/>
    <w:rsid w:val="5C090A3C"/>
    <w:rsid w:val="5C196882"/>
    <w:rsid w:val="5C1D6295"/>
    <w:rsid w:val="5C1E59A6"/>
    <w:rsid w:val="5C251C12"/>
    <w:rsid w:val="5C336B9D"/>
    <w:rsid w:val="5C3B6989"/>
    <w:rsid w:val="5C4477B9"/>
    <w:rsid w:val="5C45051B"/>
    <w:rsid w:val="5C462AF2"/>
    <w:rsid w:val="5C47391A"/>
    <w:rsid w:val="5C4F1D5F"/>
    <w:rsid w:val="5C4F21C6"/>
    <w:rsid w:val="5C554ACB"/>
    <w:rsid w:val="5C5C6369"/>
    <w:rsid w:val="5C625AA3"/>
    <w:rsid w:val="5C6C549D"/>
    <w:rsid w:val="5C6F0E46"/>
    <w:rsid w:val="5C71703A"/>
    <w:rsid w:val="5C726963"/>
    <w:rsid w:val="5C7B368F"/>
    <w:rsid w:val="5C82277B"/>
    <w:rsid w:val="5C8F4F6B"/>
    <w:rsid w:val="5C8F7060"/>
    <w:rsid w:val="5C9070ED"/>
    <w:rsid w:val="5C91368C"/>
    <w:rsid w:val="5CAF4C6D"/>
    <w:rsid w:val="5CB71522"/>
    <w:rsid w:val="5CCB0AEC"/>
    <w:rsid w:val="5CCB6698"/>
    <w:rsid w:val="5CD10EE8"/>
    <w:rsid w:val="5CD66505"/>
    <w:rsid w:val="5CDC6A49"/>
    <w:rsid w:val="5CDE1CFC"/>
    <w:rsid w:val="5CE61242"/>
    <w:rsid w:val="5CFC0E48"/>
    <w:rsid w:val="5D045C06"/>
    <w:rsid w:val="5D0C4A07"/>
    <w:rsid w:val="5D0C6D83"/>
    <w:rsid w:val="5D1A3C80"/>
    <w:rsid w:val="5D2E662C"/>
    <w:rsid w:val="5D345B19"/>
    <w:rsid w:val="5D382920"/>
    <w:rsid w:val="5D405232"/>
    <w:rsid w:val="5D442AF2"/>
    <w:rsid w:val="5D4817CE"/>
    <w:rsid w:val="5D501390"/>
    <w:rsid w:val="5D502173"/>
    <w:rsid w:val="5D5E21D2"/>
    <w:rsid w:val="5D682132"/>
    <w:rsid w:val="5D6858AC"/>
    <w:rsid w:val="5D6C2B93"/>
    <w:rsid w:val="5D6D6173"/>
    <w:rsid w:val="5D8363BA"/>
    <w:rsid w:val="5D857E32"/>
    <w:rsid w:val="5D8822CA"/>
    <w:rsid w:val="5D90460E"/>
    <w:rsid w:val="5D915614"/>
    <w:rsid w:val="5D956A47"/>
    <w:rsid w:val="5D99582D"/>
    <w:rsid w:val="5DA20103"/>
    <w:rsid w:val="5DA4735C"/>
    <w:rsid w:val="5DA95CC7"/>
    <w:rsid w:val="5DAA0D86"/>
    <w:rsid w:val="5DAF3314"/>
    <w:rsid w:val="5DB045F7"/>
    <w:rsid w:val="5DB95900"/>
    <w:rsid w:val="5DBB07D8"/>
    <w:rsid w:val="5DBE5DAE"/>
    <w:rsid w:val="5DC00239"/>
    <w:rsid w:val="5DC114E4"/>
    <w:rsid w:val="5DC16C12"/>
    <w:rsid w:val="5DCA0A2F"/>
    <w:rsid w:val="5DCD16EB"/>
    <w:rsid w:val="5DCE11B6"/>
    <w:rsid w:val="5DCE56AC"/>
    <w:rsid w:val="5DE33B20"/>
    <w:rsid w:val="5DE3706A"/>
    <w:rsid w:val="5DE41B4D"/>
    <w:rsid w:val="5DE57630"/>
    <w:rsid w:val="5DF12169"/>
    <w:rsid w:val="5DFB1451"/>
    <w:rsid w:val="5E063A3A"/>
    <w:rsid w:val="5E0747FF"/>
    <w:rsid w:val="5E091E1F"/>
    <w:rsid w:val="5E0B4272"/>
    <w:rsid w:val="5E0C2CB7"/>
    <w:rsid w:val="5E142C8D"/>
    <w:rsid w:val="5E21593C"/>
    <w:rsid w:val="5E2B4D1A"/>
    <w:rsid w:val="5E301D0D"/>
    <w:rsid w:val="5E326FE4"/>
    <w:rsid w:val="5E35799E"/>
    <w:rsid w:val="5E391C7D"/>
    <w:rsid w:val="5E465BF2"/>
    <w:rsid w:val="5E48442D"/>
    <w:rsid w:val="5E594E42"/>
    <w:rsid w:val="5E5A5CAB"/>
    <w:rsid w:val="5E5D506F"/>
    <w:rsid w:val="5E610991"/>
    <w:rsid w:val="5E6D4D38"/>
    <w:rsid w:val="5E757344"/>
    <w:rsid w:val="5E7E5D14"/>
    <w:rsid w:val="5E7E7CDE"/>
    <w:rsid w:val="5E7F5C60"/>
    <w:rsid w:val="5E85682B"/>
    <w:rsid w:val="5E8F2BBE"/>
    <w:rsid w:val="5E974288"/>
    <w:rsid w:val="5E9A119C"/>
    <w:rsid w:val="5E9B0DFD"/>
    <w:rsid w:val="5EA03679"/>
    <w:rsid w:val="5EA04F5B"/>
    <w:rsid w:val="5EA37282"/>
    <w:rsid w:val="5EA445BE"/>
    <w:rsid w:val="5EA83C86"/>
    <w:rsid w:val="5EA844A8"/>
    <w:rsid w:val="5EAF4497"/>
    <w:rsid w:val="5EB60016"/>
    <w:rsid w:val="5EBB43A8"/>
    <w:rsid w:val="5EBB4C99"/>
    <w:rsid w:val="5EC52F5D"/>
    <w:rsid w:val="5EC76E19"/>
    <w:rsid w:val="5ECA2CF4"/>
    <w:rsid w:val="5ECA37BC"/>
    <w:rsid w:val="5ECC1EB1"/>
    <w:rsid w:val="5EE05729"/>
    <w:rsid w:val="5EEF78FA"/>
    <w:rsid w:val="5EF14CC1"/>
    <w:rsid w:val="5EF35F3F"/>
    <w:rsid w:val="5EFE2318"/>
    <w:rsid w:val="5F0D6B5E"/>
    <w:rsid w:val="5F186A9B"/>
    <w:rsid w:val="5F1C356A"/>
    <w:rsid w:val="5F21743D"/>
    <w:rsid w:val="5F2D5514"/>
    <w:rsid w:val="5F3D5234"/>
    <w:rsid w:val="5F446766"/>
    <w:rsid w:val="5F454515"/>
    <w:rsid w:val="5F4E40B6"/>
    <w:rsid w:val="5F6C4D75"/>
    <w:rsid w:val="5F74723C"/>
    <w:rsid w:val="5F7C7DF2"/>
    <w:rsid w:val="5F7E30B3"/>
    <w:rsid w:val="5F893C41"/>
    <w:rsid w:val="5F8F1BA0"/>
    <w:rsid w:val="5F9051AD"/>
    <w:rsid w:val="5F9C6DB5"/>
    <w:rsid w:val="5FA90F89"/>
    <w:rsid w:val="5FAF4215"/>
    <w:rsid w:val="5FB4193E"/>
    <w:rsid w:val="5FBA505B"/>
    <w:rsid w:val="5FBD432C"/>
    <w:rsid w:val="5FC04FB3"/>
    <w:rsid w:val="5FE11611"/>
    <w:rsid w:val="5FEB16DA"/>
    <w:rsid w:val="5FEB378F"/>
    <w:rsid w:val="5FEB3DCD"/>
    <w:rsid w:val="5FF358A6"/>
    <w:rsid w:val="60063266"/>
    <w:rsid w:val="600E33C0"/>
    <w:rsid w:val="60114DCA"/>
    <w:rsid w:val="60155605"/>
    <w:rsid w:val="60165A3D"/>
    <w:rsid w:val="602902C2"/>
    <w:rsid w:val="6033640F"/>
    <w:rsid w:val="60367328"/>
    <w:rsid w:val="603806A2"/>
    <w:rsid w:val="60383137"/>
    <w:rsid w:val="603B76CA"/>
    <w:rsid w:val="60411DFE"/>
    <w:rsid w:val="604268E5"/>
    <w:rsid w:val="60491E49"/>
    <w:rsid w:val="604A42FB"/>
    <w:rsid w:val="60516B0D"/>
    <w:rsid w:val="605A30C1"/>
    <w:rsid w:val="605F73DE"/>
    <w:rsid w:val="6065059E"/>
    <w:rsid w:val="606624D6"/>
    <w:rsid w:val="606E4AE6"/>
    <w:rsid w:val="606F2F85"/>
    <w:rsid w:val="607344B6"/>
    <w:rsid w:val="607E01F8"/>
    <w:rsid w:val="6081142D"/>
    <w:rsid w:val="608D7491"/>
    <w:rsid w:val="609D1752"/>
    <w:rsid w:val="60AA5345"/>
    <w:rsid w:val="60AB51A0"/>
    <w:rsid w:val="60B07C3F"/>
    <w:rsid w:val="60C04C4E"/>
    <w:rsid w:val="60C05BCF"/>
    <w:rsid w:val="60C137F5"/>
    <w:rsid w:val="60C17342"/>
    <w:rsid w:val="60D93AFA"/>
    <w:rsid w:val="60EA0665"/>
    <w:rsid w:val="60EA2A0F"/>
    <w:rsid w:val="60F07652"/>
    <w:rsid w:val="60F47C98"/>
    <w:rsid w:val="60F577B3"/>
    <w:rsid w:val="60FE1E4B"/>
    <w:rsid w:val="6109083B"/>
    <w:rsid w:val="610B1CCC"/>
    <w:rsid w:val="611E6C0D"/>
    <w:rsid w:val="612C00F4"/>
    <w:rsid w:val="61306F64"/>
    <w:rsid w:val="61363662"/>
    <w:rsid w:val="61393622"/>
    <w:rsid w:val="61401BA5"/>
    <w:rsid w:val="61423120"/>
    <w:rsid w:val="6145757D"/>
    <w:rsid w:val="614F3392"/>
    <w:rsid w:val="615255E9"/>
    <w:rsid w:val="616F4541"/>
    <w:rsid w:val="61745DA4"/>
    <w:rsid w:val="617870FC"/>
    <w:rsid w:val="617A0482"/>
    <w:rsid w:val="617D722B"/>
    <w:rsid w:val="61817102"/>
    <w:rsid w:val="61856980"/>
    <w:rsid w:val="618A1273"/>
    <w:rsid w:val="618A7D94"/>
    <w:rsid w:val="61A522FB"/>
    <w:rsid w:val="61A702F4"/>
    <w:rsid w:val="61A74ACB"/>
    <w:rsid w:val="61AD23CA"/>
    <w:rsid w:val="61B067FD"/>
    <w:rsid w:val="61B16E22"/>
    <w:rsid w:val="61BE4D01"/>
    <w:rsid w:val="61C70C33"/>
    <w:rsid w:val="61C969B5"/>
    <w:rsid w:val="61D06F04"/>
    <w:rsid w:val="61D86473"/>
    <w:rsid w:val="61E95AEE"/>
    <w:rsid w:val="61F87147"/>
    <w:rsid w:val="62105165"/>
    <w:rsid w:val="621C77A4"/>
    <w:rsid w:val="621E16E6"/>
    <w:rsid w:val="62374F06"/>
    <w:rsid w:val="623A4BA7"/>
    <w:rsid w:val="623E0C42"/>
    <w:rsid w:val="623F5846"/>
    <w:rsid w:val="624249BE"/>
    <w:rsid w:val="624F24D3"/>
    <w:rsid w:val="62500210"/>
    <w:rsid w:val="62501664"/>
    <w:rsid w:val="625E7E4C"/>
    <w:rsid w:val="626731BA"/>
    <w:rsid w:val="627112CF"/>
    <w:rsid w:val="627469BC"/>
    <w:rsid w:val="6275159F"/>
    <w:rsid w:val="627912B7"/>
    <w:rsid w:val="627D2634"/>
    <w:rsid w:val="627E03E7"/>
    <w:rsid w:val="627E30E5"/>
    <w:rsid w:val="62872DF6"/>
    <w:rsid w:val="628747CA"/>
    <w:rsid w:val="62977068"/>
    <w:rsid w:val="62A72F83"/>
    <w:rsid w:val="62A937FC"/>
    <w:rsid w:val="62AD24B2"/>
    <w:rsid w:val="62AE5E86"/>
    <w:rsid w:val="62B74253"/>
    <w:rsid w:val="62BC5532"/>
    <w:rsid w:val="62C17245"/>
    <w:rsid w:val="62C772CA"/>
    <w:rsid w:val="62CD1DFC"/>
    <w:rsid w:val="62D270E8"/>
    <w:rsid w:val="62E417CC"/>
    <w:rsid w:val="62E717D1"/>
    <w:rsid w:val="63001B80"/>
    <w:rsid w:val="630039CB"/>
    <w:rsid w:val="63033096"/>
    <w:rsid w:val="630C3DD6"/>
    <w:rsid w:val="631321A0"/>
    <w:rsid w:val="6318060D"/>
    <w:rsid w:val="63195A9B"/>
    <w:rsid w:val="631C64F7"/>
    <w:rsid w:val="631D0FE2"/>
    <w:rsid w:val="63213F24"/>
    <w:rsid w:val="63255324"/>
    <w:rsid w:val="632610AA"/>
    <w:rsid w:val="632B3029"/>
    <w:rsid w:val="63310F5B"/>
    <w:rsid w:val="6332434D"/>
    <w:rsid w:val="633F3C22"/>
    <w:rsid w:val="634111CC"/>
    <w:rsid w:val="634673F6"/>
    <w:rsid w:val="634A0086"/>
    <w:rsid w:val="634C4C5E"/>
    <w:rsid w:val="634D7364"/>
    <w:rsid w:val="6356205F"/>
    <w:rsid w:val="635761B8"/>
    <w:rsid w:val="635C3835"/>
    <w:rsid w:val="635E45FF"/>
    <w:rsid w:val="63651F91"/>
    <w:rsid w:val="636955E1"/>
    <w:rsid w:val="63707614"/>
    <w:rsid w:val="63762324"/>
    <w:rsid w:val="637F7764"/>
    <w:rsid w:val="63A7555C"/>
    <w:rsid w:val="63AA5BCD"/>
    <w:rsid w:val="63B50CF4"/>
    <w:rsid w:val="63B54FE7"/>
    <w:rsid w:val="63B60606"/>
    <w:rsid w:val="63B825A7"/>
    <w:rsid w:val="63B870B2"/>
    <w:rsid w:val="63B91618"/>
    <w:rsid w:val="63BB0A19"/>
    <w:rsid w:val="63C13D74"/>
    <w:rsid w:val="63C4437D"/>
    <w:rsid w:val="63C67081"/>
    <w:rsid w:val="63C71898"/>
    <w:rsid w:val="63E40459"/>
    <w:rsid w:val="63EE17E5"/>
    <w:rsid w:val="63EF66DF"/>
    <w:rsid w:val="63FF29F0"/>
    <w:rsid w:val="640C1BC7"/>
    <w:rsid w:val="641A66DF"/>
    <w:rsid w:val="64241FE4"/>
    <w:rsid w:val="642869E0"/>
    <w:rsid w:val="643B11D3"/>
    <w:rsid w:val="643E5DC3"/>
    <w:rsid w:val="6442403B"/>
    <w:rsid w:val="644E14F7"/>
    <w:rsid w:val="64552298"/>
    <w:rsid w:val="646F37E0"/>
    <w:rsid w:val="64811118"/>
    <w:rsid w:val="6486184B"/>
    <w:rsid w:val="64892002"/>
    <w:rsid w:val="648F3CAD"/>
    <w:rsid w:val="649015CE"/>
    <w:rsid w:val="64927CE6"/>
    <w:rsid w:val="64966BE4"/>
    <w:rsid w:val="64977EA4"/>
    <w:rsid w:val="649D478A"/>
    <w:rsid w:val="64C14114"/>
    <w:rsid w:val="64CC56A2"/>
    <w:rsid w:val="64D1206A"/>
    <w:rsid w:val="64D4770D"/>
    <w:rsid w:val="64DD4756"/>
    <w:rsid w:val="64E02555"/>
    <w:rsid w:val="64E8763B"/>
    <w:rsid w:val="64F756B1"/>
    <w:rsid w:val="64FB3D14"/>
    <w:rsid w:val="65034DB1"/>
    <w:rsid w:val="650F094B"/>
    <w:rsid w:val="6512562C"/>
    <w:rsid w:val="651B44F8"/>
    <w:rsid w:val="651D4C82"/>
    <w:rsid w:val="651E32AB"/>
    <w:rsid w:val="65284A7C"/>
    <w:rsid w:val="6531283C"/>
    <w:rsid w:val="65346883"/>
    <w:rsid w:val="653725E6"/>
    <w:rsid w:val="65401246"/>
    <w:rsid w:val="654D06F1"/>
    <w:rsid w:val="654E0DEF"/>
    <w:rsid w:val="6552050C"/>
    <w:rsid w:val="656E225B"/>
    <w:rsid w:val="65763E62"/>
    <w:rsid w:val="65771612"/>
    <w:rsid w:val="658D56BD"/>
    <w:rsid w:val="65904ED2"/>
    <w:rsid w:val="65922D95"/>
    <w:rsid w:val="659869D6"/>
    <w:rsid w:val="659E060E"/>
    <w:rsid w:val="65A57F5B"/>
    <w:rsid w:val="65AD0FFB"/>
    <w:rsid w:val="65B977A2"/>
    <w:rsid w:val="65C46A2B"/>
    <w:rsid w:val="65C86202"/>
    <w:rsid w:val="65C92683"/>
    <w:rsid w:val="65D57EDD"/>
    <w:rsid w:val="65DA1AC7"/>
    <w:rsid w:val="65ED392D"/>
    <w:rsid w:val="65F84A3B"/>
    <w:rsid w:val="660758C0"/>
    <w:rsid w:val="660B2CEE"/>
    <w:rsid w:val="660D6D9C"/>
    <w:rsid w:val="660E20C2"/>
    <w:rsid w:val="660E74A3"/>
    <w:rsid w:val="66137988"/>
    <w:rsid w:val="661C0FBE"/>
    <w:rsid w:val="661C6885"/>
    <w:rsid w:val="662A0E4B"/>
    <w:rsid w:val="66377F53"/>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377EF"/>
    <w:rsid w:val="66DE5188"/>
    <w:rsid w:val="66E7164D"/>
    <w:rsid w:val="66EC6F90"/>
    <w:rsid w:val="66ED6A19"/>
    <w:rsid w:val="66ED7191"/>
    <w:rsid w:val="671A0889"/>
    <w:rsid w:val="67224B8A"/>
    <w:rsid w:val="67255F61"/>
    <w:rsid w:val="672A1F4E"/>
    <w:rsid w:val="672E3528"/>
    <w:rsid w:val="67302813"/>
    <w:rsid w:val="67381B7D"/>
    <w:rsid w:val="67437BF0"/>
    <w:rsid w:val="674715BE"/>
    <w:rsid w:val="6749301F"/>
    <w:rsid w:val="674938D7"/>
    <w:rsid w:val="674D0098"/>
    <w:rsid w:val="67503C7A"/>
    <w:rsid w:val="67544B35"/>
    <w:rsid w:val="67546D69"/>
    <w:rsid w:val="67556074"/>
    <w:rsid w:val="675A37C0"/>
    <w:rsid w:val="675D68E0"/>
    <w:rsid w:val="67601D92"/>
    <w:rsid w:val="6765537C"/>
    <w:rsid w:val="676D4080"/>
    <w:rsid w:val="677567BE"/>
    <w:rsid w:val="67823E2F"/>
    <w:rsid w:val="678546C3"/>
    <w:rsid w:val="678C40C0"/>
    <w:rsid w:val="678F7B58"/>
    <w:rsid w:val="6790670A"/>
    <w:rsid w:val="6793565D"/>
    <w:rsid w:val="679A467A"/>
    <w:rsid w:val="679C6C08"/>
    <w:rsid w:val="67A036E1"/>
    <w:rsid w:val="67A36204"/>
    <w:rsid w:val="67AE2D81"/>
    <w:rsid w:val="67B204C4"/>
    <w:rsid w:val="67B34250"/>
    <w:rsid w:val="67C14DC4"/>
    <w:rsid w:val="67C23318"/>
    <w:rsid w:val="67C56321"/>
    <w:rsid w:val="67C72A6F"/>
    <w:rsid w:val="67CC0884"/>
    <w:rsid w:val="67E43223"/>
    <w:rsid w:val="67E65EC6"/>
    <w:rsid w:val="67EA69D4"/>
    <w:rsid w:val="67F4133F"/>
    <w:rsid w:val="67F67B8E"/>
    <w:rsid w:val="67FA401B"/>
    <w:rsid w:val="67FF5491"/>
    <w:rsid w:val="680C0EEC"/>
    <w:rsid w:val="681D77EE"/>
    <w:rsid w:val="68242118"/>
    <w:rsid w:val="68264A44"/>
    <w:rsid w:val="682F2278"/>
    <w:rsid w:val="68361829"/>
    <w:rsid w:val="68386905"/>
    <w:rsid w:val="684227E5"/>
    <w:rsid w:val="68434803"/>
    <w:rsid w:val="68510473"/>
    <w:rsid w:val="6852451D"/>
    <w:rsid w:val="68595433"/>
    <w:rsid w:val="685D191A"/>
    <w:rsid w:val="68663FB4"/>
    <w:rsid w:val="686C35A0"/>
    <w:rsid w:val="687037F4"/>
    <w:rsid w:val="6872592B"/>
    <w:rsid w:val="68740480"/>
    <w:rsid w:val="6887746A"/>
    <w:rsid w:val="688A0342"/>
    <w:rsid w:val="688C2DC4"/>
    <w:rsid w:val="689311FC"/>
    <w:rsid w:val="68995D70"/>
    <w:rsid w:val="68A038F2"/>
    <w:rsid w:val="68A04B1F"/>
    <w:rsid w:val="68A17A38"/>
    <w:rsid w:val="68A60111"/>
    <w:rsid w:val="68A815DC"/>
    <w:rsid w:val="68AB7B2E"/>
    <w:rsid w:val="68AD1B39"/>
    <w:rsid w:val="68B24607"/>
    <w:rsid w:val="68B3534C"/>
    <w:rsid w:val="68C224E3"/>
    <w:rsid w:val="68CE6183"/>
    <w:rsid w:val="68CE7F57"/>
    <w:rsid w:val="68DF0B2F"/>
    <w:rsid w:val="68DF4086"/>
    <w:rsid w:val="68E155B9"/>
    <w:rsid w:val="68F22CB4"/>
    <w:rsid w:val="68F4110B"/>
    <w:rsid w:val="68F50E4B"/>
    <w:rsid w:val="69042532"/>
    <w:rsid w:val="69123269"/>
    <w:rsid w:val="69173E2A"/>
    <w:rsid w:val="69221B3E"/>
    <w:rsid w:val="692D0395"/>
    <w:rsid w:val="69372AB2"/>
    <w:rsid w:val="69374ECA"/>
    <w:rsid w:val="693D67A9"/>
    <w:rsid w:val="694153BD"/>
    <w:rsid w:val="696E7767"/>
    <w:rsid w:val="697A0150"/>
    <w:rsid w:val="697C69B5"/>
    <w:rsid w:val="697F16E6"/>
    <w:rsid w:val="699303C6"/>
    <w:rsid w:val="69A60CF3"/>
    <w:rsid w:val="69A71814"/>
    <w:rsid w:val="69AC0667"/>
    <w:rsid w:val="69BA0BDC"/>
    <w:rsid w:val="69BA40BA"/>
    <w:rsid w:val="69C75E65"/>
    <w:rsid w:val="69C86400"/>
    <w:rsid w:val="69CB6C07"/>
    <w:rsid w:val="69CD2782"/>
    <w:rsid w:val="69CD2DDC"/>
    <w:rsid w:val="69D178BA"/>
    <w:rsid w:val="69D7304A"/>
    <w:rsid w:val="69D80F0D"/>
    <w:rsid w:val="69DE0087"/>
    <w:rsid w:val="69F02667"/>
    <w:rsid w:val="69FB1963"/>
    <w:rsid w:val="6A0454F0"/>
    <w:rsid w:val="6A097306"/>
    <w:rsid w:val="6A1225BF"/>
    <w:rsid w:val="6A1A4220"/>
    <w:rsid w:val="6A1F6255"/>
    <w:rsid w:val="6A262859"/>
    <w:rsid w:val="6A2676EA"/>
    <w:rsid w:val="6A2B1399"/>
    <w:rsid w:val="6A2B2B7B"/>
    <w:rsid w:val="6A303637"/>
    <w:rsid w:val="6A356EA0"/>
    <w:rsid w:val="6A360DB8"/>
    <w:rsid w:val="6A3C6988"/>
    <w:rsid w:val="6A4E73C5"/>
    <w:rsid w:val="6A4F1A15"/>
    <w:rsid w:val="6A4F55D9"/>
    <w:rsid w:val="6A5331DD"/>
    <w:rsid w:val="6A593FAD"/>
    <w:rsid w:val="6A5B3C34"/>
    <w:rsid w:val="6A6A6C73"/>
    <w:rsid w:val="6A6E7381"/>
    <w:rsid w:val="6A7E0FA9"/>
    <w:rsid w:val="6A896B22"/>
    <w:rsid w:val="6A954E22"/>
    <w:rsid w:val="6A970EFA"/>
    <w:rsid w:val="6A9D3655"/>
    <w:rsid w:val="6AA128AB"/>
    <w:rsid w:val="6AA207A6"/>
    <w:rsid w:val="6AA22B77"/>
    <w:rsid w:val="6AA32924"/>
    <w:rsid w:val="6AA41956"/>
    <w:rsid w:val="6AA41A1E"/>
    <w:rsid w:val="6AA8630D"/>
    <w:rsid w:val="6AAB13DB"/>
    <w:rsid w:val="6AAC1FB2"/>
    <w:rsid w:val="6AAD6958"/>
    <w:rsid w:val="6ABE0C43"/>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43E07"/>
    <w:rsid w:val="6B257EF4"/>
    <w:rsid w:val="6B2665CE"/>
    <w:rsid w:val="6B302016"/>
    <w:rsid w:val="6B3050CD"/>
    <w:rsid w:val="6B3519E2"/>
    <w:rsid w:val="6B370E8D"/>
    <w:rsid w:val="6B451769"/>
    <w:rsid w:val="6B4B2997"/>
    <w:rsid w:val="6B5035DE"/>
    <w:rsid w:val="6B5530C9"/>
    <w:rsid w:val="6B5B25D8"/>
    <w:rsid w:val="6B5E2682"/>
    <w:rsid w:val="6B600F53"/>
    <w:rsid w:val="6B603CE0"/>
    <w:rsid w:val="6B765953"/>
    <w:rsid w:val="6B797532"/>
    <w:rsid w:val="6B870672"/>
    <w:rsid w:val="6B8B2127"/>
    <w:rsid w:val="6B8F1F90"/>
    <w:rsid w:val="6B92122F"/>
    <w:rsid w:val="6B946967"/>
    <w:rsid w:val="6BA27696"/>
    <w:rsid w:val="6BA63F35"/>
    <w:rsid w:val="6BAE03FC"/>
    <w:rsid w:val="6BB72F46"/>
    <w:rsid w:val="6BB96B73"/>
    <w:rsid w:val="6BBA4068"/>
    <w:rsid w:val="6BC57344"/>
    <w:rsid w:val="6BCA72EF"/>
    <w:rsid w:val="6BE4268A"/>
    <w:rsid w:val="6BEB6F11"/>
    <w:rsid w:val="6BEF4EE5"/>
    <w:rsid w:val="6BF81CE1"/>
    <w:rsid w:val="6C095CB4"/>
    <w:rsid w:val="6C096FF1"/>
    <w:rsid w:val="6C0A1516"/>
    <w:rsid w:val="6C12754E"/>
    <w:rsid w:val="6C275900"/>
    <w:rsid w:val="6C2C7908"/>
    <w:rsid w:val="6C2E3BA6"/>
    <w:rsid w:val="6C3039DD"/>
    <w:rsid w:val="6C3119B3"/>
    <w:rsid w:val="6C322817"/>
    <w:rsid w:val="6C4E7BC8"/>
    <w:rsid w:val="6C5110A4"/>
    <w:rsid w:val="6C574E8D"/>
    <w:rsid w:val="6C5B19D8"/>
    <w:rsid w:val="6C5F64C9"/>
    <w:rsid w:val="6C6315C2"/>
    <w:rsid w:val="6C665E00"/>
    <w:rsid w:val="6C675BB0"/>
    <w:rsid w:val="6C746413"/>
    <w:rsid w:val="6C7A6D6E"/>
    <w:rsid w:val="6C7C3081"/>
    <w:rsid w:val="6C85799E"/>
    <w:rsid w:val="6C8B02B2"/>
    <w:rsid w:val="6C937C50"/>
    <w:rsid w:val="6C9F5B5E"/>
    <w:rsid w:val="6CAE4A87"/>
    <w:rsid w:val="6CAF118B"/>
    <w:rsid w:val="6CB32DC1"/>
    <w:rsid w:val="6CBB4A06"/>
    <w:rsid w:val="6CBD0FA8"/>
    <w:rsid w:val="6CC74D4C"/>
    <w:rsid w:val="6CCD1A2C"/>
    <w:rsid w:val="6CDC74B4"/>
    <w:rsid w:val="6CE74DF5"/>
    <w:rsid w:val="6CE82457"/>
    <w:rsid w:val="6CFC5F34"/>
    <w:rsid w:val="6D032F70"/>
    <w:rsid w:val="6D087710"/>
    <w:rsid w:val="6D0B08CC"/>
    <w:rsid w:val="6D0D2C2F"/>
    <w:rsid w:val="6D0E0A2E"/>
    <w:rsid w:val="6D1458A7"/>
    <w:rsid w:val="6D1B2988"/>
    <w:rsid w:val="6D25144D"/>
    <w:rsid w:val="6D287535"/>
    <w:rsid w:val="6D2F2E2B"/>
    <w:rsid w:val="6D446E36"/>
    <w:rsid w:val="6D4D3485"/>
    <w:rsid w:val="6D517A54"/>
    <w:rsid w:val="6D671289"/>
    <w:rsid w:val="6D76533D"/>
    <w:rsid w:val="6D774F15"/>
    <w:rsid w:val="6D793547"/>
    <w:rsid w:val="6D7D3176"/>
    <w:rsid w:val="6D7E2B84"/>
    <w:rsid w:val="6D885246"/>
    <w:rsid w:val="6D8B0684"/>
    <w:rsid w:val="6D8B0AC9"/>
    <w:rsid w:val="6D8F468F"/>
    <w:rsid w:val="6D9247D8"/>
    <w:rsid w:val="6D9465F9"/>
    <w:rsid w:val="6D9E4262"/>
    <w:rsid w:val="6DB76F1E"/>
    <w:rsid w:val="6DBB3293"/>
    <w:rsid w:val="6DCA1725"/>
    <w:rsid w:val="6DD726C4"/>
    <w:rsid w:val="6DEB5C27"/>
    <w:rsid w:val="6DEC6B69"/>
    <w:rsid w:val="6DEF70C6"/>
    <w:rsid w:val="6DEF7133"/>
    <w:rsid w:val="6DF07EE4"/>
    <w:rsid w:val="6DF11B55"/>
    <w:rsid w:val="6DF92996"/>
    <w:rsid w:val="6E027BA4"/>
    <w:rsid w:val="6E0F1C00"/>
    <w:rsid w:val="6E1456C3"/>
    <w:rsid w:val="6E17097D"/>
    <w:rsid w:val="6E1A4DE4"/>
    <w:rsid w:val="6E1B4FA5"/>
    <w:rsid w:val="6E1F3E27"/>
    <w:rsid w:val="6E286EFA"/>
    <w:rsid w:val="6E35350C"/>
    <w:rsid w:val="6E364FE1"/>
    <w:rsid w:val="6E38233F"/>
    <w:rsid w:val="6E4C7288"/>
    <w:rsid w:val="6E4D27E3"/>
    <w:rsid w:val="6E540D3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F02283D"/>
    <w:rsid w:val="6F025E22"/>
    <w:rsid w:val="6F0637D9"/>
    <w:rsid w:val="6F0A7FF1"/>
    <w:rsid w:val="6F0F5E68"/>
    <w:rsid w:val="6F115264"/>
    <w:rsid w:val="6F18583D"/>
    <w:rsid w:val="6F27041B"/>
    <w:rsid w:val="6F273A90"/>
    <w:rsid w:val="6F363EBD"/>
    <w:rsid w:val="6F38111A"/>
    <w:rsid w:val="6F3961A0"/>
    <w:rsid w:val="6F47777E"/>
    <w:rsid w:val="6F49030E"/>
    <w:rsid w:val="6F5705FC"/>
    <w:rsid w:val="6F595838"/>
    <w:rsid w:val="6F6E3846"/>
    <w:rsid w:val="6F7048ED"/>
    <w:rsid w:val="6F805B7A"/>
    <w:rsid w:val="6F854620"/>
    <w:rsid w:val="6F890572"/>
    <w:rsid w:val="6F8D4F24"/>
    <w:rsid w:val="6F8E178A"/>
    <w:rsid w:val="6F936371"/>
    <w:rsid w:val="6F9377FB"/>
    <w:rsid w:val="6F954F09"/>
    <w:rsid w:val="6F9A4EDB"/>
    <w:rsid w:val="6FAA322D"/>
    <w:rsid w:val="6FAF14A2"/>
    <w:rsid w:val="6FBE2E57"/>
    <w:rsid w:val="6FC24260"/>
    <w:rsid w:val="6FCE6CF1"/>
    <w:rsid w:val="6FD0164A"/>
    <w:rsid w:val="6FD50F61"/>
    <w:rsid w:val="6FD54E96"/>
    <w:rsid w:val="6FD92D8D"/>
    <w:rsid w:val="6FDB3945"/>
    <w:rsid w:val="6FDC200A"/>
    <w:rsid w:val="6FE43EB0"/>
    <w:rsid w:val="6FE839AB"/>
    <w:rsid w:val="6FFB025C"/>
    <w:rsid w:val="6FFBBC1D"/>
    <w:rsid w:val="6FFC5584"/>
    <w:rsid w:val="70143973"/>
    <w:rsid w:val="70147F80"/>
    <w:rsid w:val="701A54AC"/>
    <w:rsid w:val="701B7D55"/>
    <w:rsid w:val="701D01C7"/>
    <w:rsid w:val="70221C74"/>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95446"/>
    <w:rsid w:val="708107A5"/>
    <w:rsid w:val="70824385"/>
    <w:rsid w:val="70893E28"/>
    <w:rsid w:val="708B76B2"/>
    <w:rsid w:val="70910BA8"/>
    <w:rsid w:val="70921AE7"/>
    <w:rsid w:val="709B2A9D"/>
    <w:rsid w:val="70A44FA9"/>
    <w:rsid w:val="70AB3A18"/>
    <w:rsid w:val="70AF0E1F"/>
    <w:rsid w:val="70B77790"/>
    <w:rsid w:val="70C20D6E"/>
    <w:rsid w:val="70C56E5A"/>
    <w:rsid w:val="70C60851"/>
    <w:rsid w:val="70C8605D"/>
    <w:rsid w:val="70CC566D"/>
    <w:rsid w:val="70CE7A62"/>
    <w:rsid w:val="70D65870"/>
    <w:rsid w:val="70EB6A28"/>
    <w:rsid w:val="70FB7449"/>
    <w:rsid w:val="70FC221E"/>
    <w:rsid w:val="70FE78E8"/>
    <w:rsid w:val="71034200"/>
    <w:rsid w:val="710E5D2F"/>
    <w:rsid w:val="711F1493"/>
    <w:rsid w:val="71205240"/>
    <w:rsid w:val="71231BDD"/>
    <w:rsid w:val="71314B54"/>
    <w:rsid w:val="7138203C"/>
    <w:rsid w:val="713A4B70"/>
    <w:rsid w:val="713D631F"/>
    <w:rsid w:val="714514B5"/>
    <w:rsid w:val="714F09F6"/>
    <w:rsid w:val="71591CE5"/>
    <w:rsid w:val="715E70B1"/>
    <w:rsid w:val="71637135"/>
    <w:rsid w:val="716444AB"/>
    <w:rsid w:val="716B6433"/>
    <w:rsid w:val="716B7D69"/>
    <w:rsid w:val="71713F3E"/>
    <w:rsid w:val="71741464"/>
    <w:rsid w:val="717B4D84"/>
    <w:rsid w:val="71827423"/>
    <w:rsid w:val="718B45D2"/>
    <w:rsid w:val="719C12D7"/>
    <w:rsid w:val="719F0DCB"/>
    <w:rsid w:val="71A8006A"/>
    <w:rsid w:val="71AB7735"/>
    <w:rsid w:val="71AF339E"/>
    <w:rsid w:val="71B53FDD"/>
    <w:rsid w:val="71B966AB"/>
    <w:rsid w:val="71BD3770"/>
    <w:rsid w:val="71CB674B"/>
    <w:rsid w:val="71DB657E"/>
    <w:rsid w:val="71ED5440"/>
    <w:rsid w:val="71F10183"/>
    <w:rsid w:val="72007615"/>
    <w:rsid w:val="720419D3"/>
    <w:rsid w:val="7207306E"/>
    <w:rsid w:val="72102180"/>
    <w:rsid w:val="72106582"/>
    <w:rsid w:val="72185205"/>
    <w:rsid w:val="721E1EC5"/>
    <w:rsid w:val="721E27AE"/>
    <w:rsid w:val="722A53C9"/>
    <w:rsid w:val="722C2425"/>
    <w:rsid w:val="72323EA4"/>
    <w:rsid w:val="72380D3A"/>
    <w:rsid w:val="723A7F78"/>
    <w:rsid w:val="7251240A"/>
    <w:rsid w:val="7251502D"/>
    <w:rsid w:val="72536115"/>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3673B"/>
    <w:rsid w:val="72DC43B0"/>
    <w:rsid w:val="72E04B56"/>
    <w:rsid w:val="72E47598"/>
    <w:rsid w:val="72F024A7"/>
    <w:rsid w:val="72F66C2E"/>
    <w:rsid w:val="72FB3A37"/>
    <w:rsid w:val="73001819"/>
    <w:rsid w:val="73043C04"/>
    <w:rsid w:val="730918B1"/>
    <w:rsid w:val="73136A04"/>
    <w:rsid w:val="73175677"/>
    <w:rsid w:val="7336009C"/>
    <w:rsid w:val="733D1624"/>
    <w:rsid w:val="73544476"/>
    <w:rsid w:val="73585122"/>
    <w:rsid w:val="7358775E"/>
    <w:rsid w:val="73650B9E"/>
    <w:rsid w:val="73756010"/>
    <w:rsid w:val="7376485B"/>
    <w:rsid w:val="737A789D"/>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7086F"/>
    <w:rsid w:val="73F71A72"/>
    <w:rsid w:val="74145000"/>
    <w:rsid w:val="74155D13"/>
    <w:rsid w:val="741A2688"/>
    <w:rsid w:val="741C3865"/>
    <w:rsid w:val="74286E45"/>
    <w:rsid w:val="74496408"/>
    <w:rsid w:val="744D17B4"/>
    <w:rsid w:val="744D7724"/>
    <w:rsid w:val="74556A1F"/>
    <w:rsid w:val="74596ABB"/>
    <w:rsid w:val="74601BDA"/>
    <w:rsid w:val="746553D5"/>
    <w:rsid w:val="746749C6"/>
    <w:rsid w:val="74736F42"/>
    <w:rsid w:val="7475018B"/>
    <w:rsid w:val="748712BE"/>
    <w:rsid w:val="748B3BA6"/>
    <w:rsid w:val="74967709"/>
    <w:rsid w:val="749A4686"/>
    <w:rsid w:val="74A62AF8"/>
    <w:rsid w:val="74AB52BF"/>
    <w:rsid w:val="74AF457D"/>
    <w:rsid w:val="74B75166"/>
    <w:rsid w:val="74BC4AA6"/>
    <w:rsid w:val="74D261E6"/>
    <w:rsid w:val="74D8683F"/>
    <w:rsid w:val="74DD3A4E"/>
    <w:rsid w:val="74DF6F97"/>
    <w:rsid w:val="74E22AB7"/>
    <w:rsid w:val="74E61D1C"/>
    <w:rsid w:val="74FA2CDD"/>
    <w:rsid w:val="74FD4C47"/>
    <w:rsid w:val="750129B3"/>
    <w:rsid w:val="75087EDD"/>
    <w:rsid w:val="750E55B9"/>
    <w:rsid w:val="75175B2C"/>
    <w:rsid w:val="75256042"/>
    <w:rsid w:val="752C61A9"/>
    <w:rsid w:val="75366B46"/>
    <w:rsid w:val="75493668"/>
    <w:rsid w:val="755B7D7E"/>
    <w:rsid w:val="756F185B"/>
    <w:rsid w:val="75734628"/>
    <w:rsid w:val="757479DF"/>
    <w:rsid w:val="757A0874"/>
    <w:rsid w:val="757F7B40"/>
    <w:rsid w:val="758B325F"/>
    <w:rsid w:val="759030A5"/>
    <w:rsid w:val="759171A9"/>
    <w:rsid w:val="75972883"/>
    <w:rsid w:val="75A103A4"/>
    <w:rsid w:val="75A708C9"/>
    <w:rsid w:val="75AB1D90"/>
    <w:rsid w:val="75BF1320"/>
    <w:rsid w:val="75C353E3"/>
    <w:rsid w:val="75C829C3"/>
    <w:rsid w:val="75CA2B92"/>
    <w:rsid w:val="75CB5152"/>
    <w:rsid w:val="75CD59E6"/>
    <w:rsid w:val="75E43317"/>
    <w:rsid w:val="75EF3824"/>
    <w:rsid w:val="75F6698E"/>
    <w:rsid w:val="75FB12E0"/>
    <w:rsid w:val="75FF1C54"/>
    <w:rsid w:val="76035C67"/>
    <w:rsid w:val="76200A0C"/>
    <w:rsid w:val="76221318"/>
    <w:rsid w:val="763136E4"/>
    <w:rsid w:val="76382468"/>
    <w:rsid w:val="764C01D0"/>
    <w:rsid w:val="76503CFB"/>
    <w:rsid w:val="7655072B"/>
    <w:rsid w:val="766036F6"/>
    <w:rsid w:val="766453BD"/>
    <w:rsid w:val="76695331"/>
    <w:rsid w:val="766C17ED"/>
    <w:rsid w:val="766C3710"/>
    <w:rsid w:val="76797230"/>
    <w:rsid w:val="768E5910"/>
    <w:rsid w:val="769706C9"/>
    <w:rsid w:val="76A8416B"/>
    <w:rsid w:val="76B30AA4"/>
    <w:rsid w:val="76B40D31"/>
    <w:rsid w:val="76B661E7"/>
    <w:rsid w:val="76BA4E40"/>
    <w:rsid w:val="76CB51D6"/>
    <w:rsid w:val="76D906A9"/>
    <w:rsid w:val="76F066AA"/>
    <w:rsid w:val="76F34329"/>
    <w:rsid w:val="76F452A1"/>
    <w:rsid w:val="76F9022F"/>
    <w:rsid w:val="77082B4F"/>
    <w:rsid w:val="770B1158"/>
    <w:rsid w:val="770D6CDF"/>
    <w:rsid w:val="7722019C"/>
    <w:rsid w:val="7722787B"/>
    <w:rsid w:val="772365CD"/>
    <w:rsid w:val="772A19D1"/>
    <w:rsid w:val="77514BED"/>
    <w:rsid w:val="775B6B1C"/>
    <w:rsid w:val="775C14E6"/>
    <w:rsid w:val="776943C3"/>
    <w:rsid w:val="776E39F1"/>
    <w:rsid w:val="77743A3F"/>
    <w:rsid w:val="777660FB"/>
    <w:rsid w:val="77827031"/>
    <w:rsid w:val="778271EA"/>
    <w:rsid w:val="77853EB4"/>
    <w:rsid w:val="778F17AB"/>
    <w:rsid w:val="778F2B05"/>
    <w:rsid w:val="77956E61"/>
    <w:rsid w:val="77A24E83"/>
    <w:rsid w:val="77A776E3"/>
    <w:rsid w:val="77AB2F6C"/>
    <w:rsid w:val="77BC29AE"/>
    <w:rsid w:val="77C06D08"/>
    <w:rsid w:val="77C95368"/>
    <w:rsid w:val="77D10BCD"/>
    <w:rsid w:val="77D228CF"/>
    <w:rsid w:val="77DE2A87"/>
    <w:rsid w:val="77DE40C5"/>
    <w:rsid w:val="77E6488C"/>
    <w:rsid w:val="77E81FF3"/>
    <w:rsid w:val="77EC5412"/>
    <w:rsid w:val="77ED44FC"/>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520C1D"/>
    <w:rsid w:val="78602E1D"/>
    <w:rsid w:val="786771E1"/>
    <w:rsid w:val="787221E7"/>
    <w:rsid w:val="78755A7C"/>
    <w:rsid w:val="78760D4D"/>
    <w:rsid w:val="787C060D"/>
    <w:rsid w:val="788565F9"/>
    <w:rsid w:val="788A6FAE"/>
    <w:rsid w:val="788D5A94"/>
    <w:rsid w:val="78912B58"/>
    <w:rsid w:val="789971B6"/>
    <w:rsid w:val="789B59BC"/>
    <w:rsid w:val="78A16413"/>
    <w:rsid w:val="78A72B40"/>
    <w:rsid w:val="78A76BCB"/>
    <w:rsid w:val="78A90A06"/>
    <w:rsid w:val="78AE4042"/>
    <w:rsid w:val="78B21A34"/>
    <w:rsid w:val="78B73D04"/>
    <w:rsid w:val="78B76314"/>
    <w:rsid w:val="78B87E77"/>
    <w:rsid w:val="78B95BF5"/>
    <w:rsid w:val="78BE2727"/>
    <w:rsid w:val="78C40CCB"/>
    <w:rsid w:val="78C54625"/>
    <w:rsid w:val="78C67B1C"/>
    <w:rsid w:val="78D43D28"/>
    <w:rsid w:val="78D97B65"/>
    <w:rsid w:val="78E20A3D"/>
    <w:rsid w:val="78E36DAD"/>
    <w:rsid w:val="78EC5D99"/>
    <w:rsid w:val="78FF6E0C"/>
    <w:rsid w:val="79134850"/>
    <w:rsid w:val="791439BA"/>
    <w:rsid w:val="791A3613"/>
    <w:rsid w:val="792962A0"/>
    <w:rsid w:val="79345136"/>
    <w:rsid w:val="793954C3"/>
    <w:rsid w:val="7944774E"/>
    <w:rsid w:val="794A426B"/>
    <w:rsid w:val="795E44A7"/>
    <w:rsid w:val="795E4C90"/>
    <w:rsid w:val="795F5BF1"/>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F0534"/>
    <w:rsid w:val="79C377FC"/>
    <w:rsid w:val="79C64546"/>
    <w:rsid w:val="79CB5CFD"/>
    <w:rsid w:val="79CD2677"/>
    <w:rsid w:val="79D15C2F"/>
    <w:rsid w:val="79DA0D9B"/>
    <w:rsid w:val="79DC7338"/>
    <w:rsid w:val="79E57DAB"/>
    <w:rsid w:val="79ED0053"/>
    <w:rsid w:val="79EE7761"/>
    <w:rsid w:val="79EF0AE3"/>
    <w:rsid w:val="79EF360C"/>
    <w:rsid w:val="79F17412"/>
    <w:rsid w:val="79F256B8"/>
    <w:rsid w:val="79F67A83"/>
    <w:rsid w:val="79FA5BAF"/>
    <w:rsid w:val="7A1528B5"/>
    <w:rsid w:val="7A170043"/>
    <w:rsid w:val="7A1B699C"/>
    <w:rsid w:val="7A1D4079"/>
    <w:rsid w:val="7A1E3AE7"/>
    <w:rsid w:val="7A1F0F5C"/>
    <w:rsid w:val="7A286472"/>
    <w:rsid w:val="7A292A2B"/>
    <w:rsid w:val="7A29510C"/>
    <w:rsid w:val="7A306D88"/>
    <w:rsid w:val="7A3304A7"/>
    <w:rsid w:val="7A35051B"/>
    <w:rsid w:val="7A376DFE"/>
    <w:rsid w:val="7A3A5A65"/>
    <w:rsid w:val="7A3D7C35"/>
    <w:rsid w:val="7A442C1F"/>
    <w:rsid w:val="7A4456B4"/>
    <w:rsid w:val="7A4A1BA8"/>
    <w:rsid w:val="7A5A0B12"/>
    <w:rsid w:val="7A6B4E9F"/>
    <w:rsid w:val="7A6D0311"/>
    <w:rsid w:val="7A6F3759"/>
    <w:rsid w:val="7A7218B5"/>
    <w:rsid w:val="7A765963"/>
    <w:rsid w:val="7A8D0FFE"/>
    <w:rsid w:val="7A9B445C"/>
    <w:rsid w:val="7A9E5878"/>
    <w:rsid w:val="7AA0198A"/>
    <w:rsid w:val="7AA747BC"/>
    <w:rsid w:val="7AAF3CCD"/>
    <w:rsid w:val="7AAF4737"/>
    <w:rsid w:val="7AB91427"/>
    <w:rsid w:val="7ABC170B"/>
    <w:rsid w:val="7AC15427"/>
    <w:rsid w:val="7AC751E1"/>
    <w:rsid w:val="7AC869CB"/>
    <w:rsid w:val="7ACC5667"/>
    <w:rsid w:val="7AD47B4C"/>
    <w:rsid w:val="7AE6775E"/>
    <w:rsid w:val="7AE76AC5"/>
    <w:rsid w:val="7AEC0634"/>
    <w:rsid w:val="7AF61B9E"/>
    <w:rsid w:val="7AF81791"/>
    <w:rsid w:val="7B1F4D2A"/>
    <w:rsid w:val="7B2230DF"/>
    <w:rsid w:val="7B271E8E"/>
    <w:rsid w:val="7B2F2F06"/>
    <w:rsid w:val="7B393978"/>
    <w:rsid w:val="7B394BD2"/>
    <w:rsid w:val="7B401F06"/>
    <w:rsid w:val="7B4A111F"/>
    <w:rsid w:val="7B533AF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E7C32"/>
    <w:rsid w:val="7C1B4484"/>
    <w:rsid w:val="7C1C58FE"/>
    <w:rsid w:val="7C1D66F2"/>
    <w:rsid w:val="7C1E397C"/>
    <w:rsid w:val="7C2525EC"/>
    <w:rsid w:val="7C2E7844"/>
    <w:rsid w:val="7C2E7ED1"/>
    <w:rsid w:val="7C3067BB"/>
    <w:rsid w:val="7C3C5E6C"/>
    <w:rsid w:val="7C3C6A8A"/>
    <w:rsid w:val="7C4456B2"/>
    <w:rsid w:val="7C4C213B"/>
    <w:rsid w:val="7C4C466D"/>
    <w:rsid w:val="7C4D7B48"/>
    <w:rsid w:val="7C5D35F0"/>
    <w:rsid w:val="7C5D69EB"/>
    <w:rsid w:val="7C624011"/>
    <w:rsid w:val="7C6E043B"/>
    <w:rsid w:val="7C7307B8"/>
    <w:rsid w:val="7C746E72"/>
    <w:rsid w:val="7C767BA3"/>
    <w:rsid w:val="7C7724B2"/>
    <w:rsid w:val="7C7A02DE"/>
    <w:rsid w:val="7C7C2BC3"/>
    <w:rsid w:val="7C7F48B5"/>
    <w:rsid w:val="7C83618A"/>
    <w:rsid w:val="7C844E6E"/>
    <w:rsid w:val="7C8617DD"/>
    <w:rsid w:val="7C8E41ED"/>
    <w:rsid w:val="7C8F4539"/>
    <w:rsid w:val="7C930039"/>
    <w:rsid w:val="7C9314B9"/>
    <w:rsid w:val="7C9D0DA5"/>
    <w:rsid w:val="7C9F0D28"/>
    <w:rsid w:val="7CA4598B"/>
    <w:rsid w:val="7CBA01BA"/>
    <w:rsid w:val="7CC6163F"/>
    <w:rsid w:val="7CCB3032"/>
    <w:rsid w:val="7CD647E6"/>
    <w:rsid w:val="7CD66DCC"/>
    <w:rsid w:val="7CD9190C"/>
    <w:rsid w:val="7CED65A5"/>
    <w:rsid w:val="7CF0080A"/>
    <w:rsid w:val="7CFB2C31"/>
    <w:rsid w:val="7CFB3C66"/>
    <w:rsid w:val="7CFE7F6F"/>
    <w:rsid w:val="7D09189F"/>
    <w:rsid w:val="7D0D4261"/>
    <w:rsid w:val="7D101F85"/>
    <w:rsid w:val="7D17595C"/>
    <w:rsid w:val="7D1D007C"/>
    <w:rsid w:val="7D2B7F7B"/>
    <w:rsid w:val="7D3B309E"/>
    <w:rsid w:val="7D3C09FF"/>
    <w:rsid w:val="7D3F0E86"/>
    <w:rsid w:val="7D445382"/>
    <w:rsid w:val="7D496A92"/>
    <w:rsid w:val="7D4C62F7"/>
    <w:rsid w:val="7D4D7BBF"/>
    <w:rsid w:val="7D604310"/>
    <w:rsid w:val="7D6A1784"/>
    <w:rsid w:val="7D704E5D"/>
    <w:rsid w:val="7D760768"/>
    <w:rsid w:val="7D7617A7"/>
    <w:rsid w:val="7D7C7FD9"/>
    <w:rsid w:val="7D8C7566"/>
    <w:rsid w:val="7D9114D1"/>
    <w:rsid w:val="7D9720A1"/>
    <w:rsid w:val="7D9E4330"/>
    <w:rsid w:val="7DA916C2"/>
    <w:rsid w:val="7DAA7303"/>
    <w:rsid w:val="7DB22210"/>
    <w:rsid w:val="7DC13B56"/>
    <w:rsid w:val="7DC24845"/>
    <w:rsid w:val="7DCA6599"/>
    <w:rsid w:val="7DCC294E"/>
    <w:rsid w:val="7DD37CEC"/>
    <w:rsid w:val="7DD401E8"/>
    <w:rsid w:val="7DE15B44"/>
    <w:rsid w:val="7DE3118E"/>
    <w:rsid w:val="7DE519B3"/>
    <w:rsid w:val="7DF53128"/>
    <w:rsid w:val="7DFC7552"/>
    <w:rsid w:val="7E061943"/>
    <w:rsid w:val="7E1917F1"/>
    <w:rsid w:val="7E2663D5"/>
    <w:rsid w:val="7E2D4C1A"/>
    <w:rsid w:val="7E3152AB"/>
    <w:rsid w:val="7E3170E6"/>
    <w:rsid w:val="7E346870"/>
    <w:rsid w:val="7E355268"/>
    <w:rsid w:val="7E4067F7"/>
    <w:rsid w:val="7E424900"/>
    <w:rsid w:val="7E43581D"/>
    <w:rsid w:val="7E45395E"/>
    <w:rsid w:val="7E4F049B"/>
    <w:rsid w:val="7E5E76AD"/>
    <w:rsid w:val="7E6360F1"/>
    <w:rsid w:val="7E6C72CE"/>
    <w:rsid w:val="7E7F687E"/>
    <w:rsid w:val="7E8C68BE"/>
    <w:rsid w:val="7E910D30"/>
    <w:rsid w:val="7E9B4F2F"/>
    <w:rsid w:val="7EA40295"/>
    <w:rsid w:val="7EAF6A9E"/>
    <w:rsid w:val="7EB968A5"/>
    <w:rsid w:val="7EBE18FF"/>
    <w:rsid w:val="7EC1522C"/>
    <w:rsid w:val="7EC73CBD"/>
    <w:rsid w:val="7EC81B73"/>
    <w:rsid w:val="7ECC37C0"/>
    <w:rsid w:val="7ECE4F01"/>
    <w:rsid w:val="7ED310A0"/>
    <w:rsid w:val="7ED5139D"/>
    <w:rsid w:val="7EE47BF8"/>
    <w:rsid w:val="7EE75DB1"/>
    <w:rsid w:val="7EE84089"/>
    <w:rsid w:val="7EE96330"/>
    <w:rsid w:val="7EF047DC"/>
    <w:rsid w:val="7EF34A95"/>
    <w:rsid w:val="7F025C9B"/>
    <w:rsid w:val="7F04301C"/>
    <w:rsid w:val="7F051D03"/>
    <w:rsid w:val="7F12044F"/>
    <w:rsid w:val="7F1F3FA0"/>
    <w:rsid w:val="7F1F5413"/>
    <w:rsid w:val="7F1F542F"/>
    <w:rsid w:val="7F2E4DB5"/>
    <w:rsid w:val="7F3B3C83"/>
    <w:rsid w:val="7F442D36"/>
    <w:rsid w:val="7F4904AD"/>
    <w:rsid w:val="7F5C733D"/>
    <w:rsid w:val="7F5D1C39"/>
    <w:rsid w:val="7F65016E"/>
    <w:rsid w:val="7F6B1AE3"/>
    <w:rsid w:val="7F6C67FD"/>
    <w:rsid w:val="7F713505"/>
    <w:rsid w:val="7F7B4A40"/>
    <w:rsid w:val="7F7E0B58"/>
    <w:rsid w:val="7F7F357B"/>
    <w:rsid w:val="7F8709A0"/>
    <w:rsid w:val="7F893BC2"/>
    <w:rsid w:val="7F8B1B8E"/>
    <w:rsid w:val="7F8F503A"/>
    <w:rsid w:val="7F9211A1"/>
    <w:rsid w:val="7F925F65"/>
    <w:rsid w:val="7FA1136E"/>
    <w:rsid w:val="7FAA4092"/>
    <w:rsid w:val="7FAB7A6B"/>
    <w:rsid w:val="7FAC082B"/>
    <w:rsid w:val="7FAC68A6"/>
    <w:rsid w:val="7FAE074D"/>
    <w:rsid w:val="7FBA7398"/>
    <w:rsid w:val="7FBF0489"/>
    <w:rsid w:val="7FBF140F"/>
    <w:rsid w:val="7FD02BD8"/>
    <w:rsid w:val="7FDF5177"/>
    <w:rsid w:val="7FE52A63"/>
    <w:rsid w:val="7FEF36A7"/>
    <w:rsid w:val="7FFE4361"/>
    <w:rsid w:val="BA7B23C6"/>
    <w:rsid w:val="BE1FB12F"/>
    <w:rsid w:val="BF531D6C"/>
    <w:rsid w:val="EDFFD310"/>
    <w:rsid w:val="F6E7DFA5"/>
    <w:rsid w:val="FBFDEDF5"/>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iPriority="0" w:semiHidden="0"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qFormat="1" w:uiPriority="0" w:semiHidden="0"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6"/>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55"/>
    <w:qFormat/>
    <w:uiPriority w:val="9"/>
    <w:pPr>
      <w:keepNext/>
      <w:spacing w:before="240" w:after="60"/>
      <w:outlineLvl w:val="1"/>
    </w:pPr>
    <w:rPr>
      <w:rFonts w:ascii="Cambria" w:hAnsi="Cambria"/>
      <w:b/>
      <w:bCs/>
      <w:i/>
      <w:iCs/>
      <w:sz w:val="28"/>
      <w:szCs w:val="28"/>
      <w:lang w:bidi="ar-SA"/>
    </w:rPr>
  </w:style>
  <w:style w:type="paragraph" w:styleId="4">
    <w:name w:val="heading 3"/>
    <w:basedOn w:val="1"/>
    <w:next w:val="1"/>
    <w:link w:val="57"/>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8"/>
    <w:qFormat/>
    <w:uiPriority w:val="9"/>
    <w:pPr>
      <w:keepNext/>
      <w:spacing w:before="240" w:after="60"/>
      <w:outlineLvl w:val="3"/>
    </w:pPr>
    <w:rPr>
      <w:b/>
      <w:bCs/>
      <w:sz w:val="28"/>
      <w:szCs w:val="28"/>
      <w:lang w:bidi="ar-SA"/>
    </w:rPr>
  </w:style>
  <w:style w:type="paragraph" w:styleId="6">
    <w:name w:val="heading 5"/>
    <w:basedOn w:val="1"/>
    <w:next w:val="1"/>
    <w:link w:val="59"/>
    <w:autoRedefine/>
    <w:qFormat/>
    <w:uiPriority w:val="9"/>
    <w:pPr>
      <w:spacing w:before="240" w:after="60"/>
      <w:outlineLvl w:val="4"/>
    </w:pPr>
    <w:rPr>
      <w:b/>
      <w:bCs/>
      <w:i/>
      <w:iCs/>
      <w:sz w:val="26"/>
      <w:szCs w:val="26"/>
      <w:lang w:bidi="ar-SA"/>
    </w:rPr>
  </w:style>
  <w:style w:type="paragraph" w:styleId="7">
    <w:name w:val="heading 6"/>
    <w:basedOn w:val="1"/>
    <w:next w:val="1"/>
    <w:link w:val="60"/>
    <w:autoRedefine/>
    <w:qFormat/>
    <w:uiPriority w:val="9"/>
    <w:pPr>
      <w:spacing w:before="240" w:after="60"/>
      <w:outlineLvl w:val="5"/>
    </w:pPr>
    <w:rPr>
      <w:b/>
      <w:bCs/>
      <w:sz w:val="20"/>
      <w:szCs w:val="20"/>
      <w:lang w:bidi="ar-SA"/>
    </w:rPr>
  </w:style>
  <w:style w:type="paragraph" w:styleId="8">
    <w:name w:val="heading 7"/>
    <w:basedOn w:val="1"/>
    <w:next w:val="1"/>
    <w:link w:val="61"/>
    <w:autoRedefine/>
    <w:qFormat/>
    <w:uiPriority w:val="9"/>
    <w:pPr>
      <w:spacing w:before="240" w:after="60"/>
      <w:outlineLvl w:val="6"/>
    </w:pPr>
    <w:rPr>
      <w:lang w:bidi="ar-SA"/>
    </w:rPr>
  </w:style>
  <w:style w:type="paragraph" w:styleId="9">
    <w:name w:val="heading 8"/>
    <w:basedOn w:val="1"/>
    <w:next w:val="1"/>
    <w:link w:val="62"/>
    <w:autoRedefine/>
    <w:qFormat/>
    <w:uiPriority w:val="9"/>
    <w:pPr>
      <w:spacing w:before="240" w:after="60"/>
      <w:outlineLvl w:val="7"/>
    </w:pPr>
    <w:rPr>
      <w:i/>
      <w:iCs/>
      <w:lang w:bidi="ar-SA"/>
    </w:rPr>
  </w:style>
  <w:style w:type="paragraph" w:styleId="10">
    <w:name w:val="heading 9"/>
    <w:basedOn w:val="1"/>
    <w:next w:val="1"/>
    <w:link w:val="63"/>
    <w:autoRedefine/>
    <w:qFormat/>
    <w:uiPriority w:val="9"/>
    <w:pPr>
      <w:spacing w:before="240" w:after="60"/>
      <w:outlineLvl w:val="8"/>
    </w:pPr>
    <w:rPr>
      <w:rFonts w:ascii="Cambria" w:hAnsi="Cambria"/>
      <w:sz w:val="20"/>
      <w:szCs w:val="20"/>
      <w:lang w:bidi="ar-SA"/>
    </w:rPr>
  </w:style>
  <w:style w:type="character" w:default="1" w:styleId="44">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64"/>
    <w:autoRedefine/>
    <w:qFormat/>
    <w:uiPriority w:val="99"/>
    <w:pPr>
      <w:shd w:val="clear" w:color="auto" w:fill="000080"/>
    </w:pPr>
    <w:rPr>
      <w:lang w:bidi="ar-SA"/>
    </w:rPr>
  </w:style>
  <w:style w:type="paragraph" w:styleId="15">
    <w:name w:val="toa heading"/>
    <w:basedOn w:val="1"/>
    <w:next w:val="1"/>
    <w:qFormat/>
    <w:uiPriority w:val="0"/>
    <w:pPr>
      <w:widowControl w:val="0"/>
      <w:spacing w:before="120"/>
      <w:jc w:val="both"/>
    </w:pPr>
    <w:rPr>
      <w:rFonts w:ascii="Arial" w:hAnsi="Arial"/>
      <w:kern w:val="2"/>
      <w:szCs w:val="21"/>
      <w:lang w:eastAsia="zh-CN" w:bidi="ar-SA"/>
    </w:rPr>
  </w:style>
  <w:style w:type="paragraph" w:styleId="16">
    <w:name w:val="annotation text"/>
    <w:basedOn w:val="1"/>
    <w:next w:val="1"/>
    <w:link w:val="65"/>
    <w:autoRedefine/>
    <w:qFormat/>
    <w:uiPriority w:val="99"/>
    <w:rPr>
      <w:lang w:bidi="ar-SA"/>
    </w:rPr>
  </w:style>
  <w:style w:type="paragraph" w:styleId="17">
    <w:name w:val="Body Text 3"/>
    <w:basedOn w:val="1"/>
    <w:next w:val="1"/>
    <w:link w:val="66"/>
    <w:autoRedefine/>
    <w:qFormat/>
    <w:uiPriority w:val="99"/>
    <w:pPr>
      <w:spacing w:after="120"/>
    </w:pPr>
    <w:rPr>
      <w:sz w:val="16"/>
      <w:szCs w:val="16"/>
      <w:lang w:bidi="ar-SA"/>
    </w:rPr>
  </w:style>
  <w:style w:type="paragraph" w:styleId="18">
    <w:name w:val="Body Text"/>
    <w:basedOn w:val="1"/>
    <w:next w:val="1"/>
    <w:link w:val="67"/>
    <w:autoRedefine/>
    <w:qFormat/>
    <w:uiPriority w:val="99"/>
    <w:pPr>
      <w:spacing w:after="120"/>
    </w:pPr>
    <w:rPr>
      <w:lang w:bidi="ar-SA"/>
    </w:rPr>
  </w:style>
  <w:style w:type="paragraph" w:styleId="19">
    <w:name w:val="Body Text Indent"/>
    <w:basedOn w:val="1"/>
    <w:next w:val="1"/>
    <w:link w:val="68"/>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5"/>
    <w:basedOn w:val="1"/>
    <w:next w:val="1"/>
    <w:autoRedefine/>
    <w:qFormat/>
    <w:uiPriority w:val="39"/>
    <w:pPr>
      <w:ind w:left="840"/>
    </w:pPr>
    <w:rPr>
      <w:sz w:val="18"/>
      <w:szCs w:val="18"/>
    </w:rPr>
  </w:style>
  <w:style w:type="paragraph" w:styleId="22">
    <w:name w:val="toc 3"/>
    <w:basedOn w:val="1"/>
    <w:next w:val="1"/>
    <w:autoRedefine/>
    <w:qFormat/>
    <w:uiPriority w:val="39"/>
    <w:pPr>
      <w:ind w:left="420"/>
    </w:pPr>
    <w:rPr>
      <w:iCs/>
      <w:sz w:val="20"/>
      <w:szCs w:val="20"/>
    </w:rPr>
  </w:style>
  <w:style w:type="paragraph" w:styleId="23">
    <w:name w:val="Plain Text"/>
    <w:basedOn w:val="1"/>
    <w:next w:val="1"/>
    <w:link w:val="69"/>
    <w:autoRedefine/>
    <w:qFormat/>
    <w:uiPriority w:val="0"/>
    <w:rPr>
      <w:rFonts w:ascii="宋体" w:hAnsi="Courier New"/>
      <w:sz w:val="20"/>
      <w:szCs w:val="20"/>
      <w:lang w:bidi="ar-SA"/>
    </w:rPr>
  </w:style>
  <w:style w:type="paragraph" w:styleId="24">
    <w:name w:val="toc 8"/>
    <w:basedOn w:val="1"/>
    <w:next w:val="1"/>
    <w:autoRedefine/>
    <w:qFormat/>
    <w:uiPriority w:val="39"/>
    <w:pPr>
      <w:ind w:left="1470"/>
    </w:pPr>
    <w:rPr>
      <w:sz w:val="18"/>
      <w:szCs w:val="18"/>
    </w:rPr>
  </w:style>
  <w:style w:type="paragraph" w:styleId="25">
    <w:name w:val="Date"/>
    <w:basedOn w:val="1"/>
    <w:next w:val="1"/>
    <w:link w:val="70"/>
    <w:autoRedefine/>
    <w:semiHidden/>
    <w:qFormat/>
    <w:uiPriority w:val="99"/>
    <w:pPr>
      <w:ind w:left="100" w:leftChars="2500"/>
    </w:pPr>
    <w:rPr>
      <w:rFonts w:ascii="仿宋_GB2312" w:eastAsia="仿宋_GB2312"/>
      <w:b/>
      <w:bCs/>
      <w:lang w:bidi="ar-SA"/>
    </w:rPr>
  </w:style>
  <w:style w:type="paragraph" w:styleId="26">
    <w:name w:val="Body Text Indent 2"/>
    <w:basedOn w:val="1"/>
    <w:next w:val="1"/>
    <w:link w:val="71"/>
    <w:autoRedefine/>
    <w:semiHidden/>
    <w:qFormat/>
    <w:uiPriority w:val="99"/>
    <w:pPr>
      <w:tabs>
        <w:tab w:val="left" w:pos="4970"/>
      </w:tabs>
      <w:spacing w:line="360" w:lineRule="auto"/>
      <w:ind w:firstLine="480" w:firstLineChars="200"/>
    </w:pPr>
    <w:rPr>
      <w:lang w:bidi="ar-SA"/>
    </w:rPr>
  </w:style>
  <w:style w:type="paragraph" w:styleId="27">
    <w:name w:val="Balloon Text"/>
    <w:basedOn w:val="1"/>
    <w:next w:val="1"/>
    <w:link w:val="72"/>
    <w:autoRedefine/>
    <w:qFormat/>
    <w:uiPriority w:val="99"/>
    <w:rPr>
      <w:sz w:val="18"/>
      <w:szCs w:val="18"/>
      <w:lang w:bidi="ar-SA"/>
    </w:rPr>
  </w:style>
  <w:style w:type="paragraph" w:styleId="28">
    <w:name w:val="footer"/>
    <w:basedOn w:val="1"/>
    <w:link w:val="73"/>
    <w:autoRedefine/>
    <w:qFormat/>
    <w:uiPriority w:val="99"/>
    <w:pPr>
      <w:tabs>
        <w:tab w:val="center" w:pos="4153"/>
        <w:tab w:val="right" w:pos="8306"/>
      </w:tabs>
      <w:snapToGrid w:val="0"/>
    </w:pPr>
    <w:rPr>
      <w:sz w:val="18"/>
      <w:szCs w:val="18"/>
      <w:lang w:bidi="ar-SA"/>
    </w:rPr>
  </w:style>
  <w:style w:type="paragraph" w:styleId="29">
    <w:name w:val="header"/>
    <w:basedOn w:val="1"/>
    <w:link w:val="74"/>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30">
    <w:name w:val="toc 1"/>
    <w:basedOn w:val="1"/>
    <w:next w:val="1"/>
    <w:autoRedefine/>
    <w:qFormat/>
    <w:uiPriority w:val="39"/>
    <w:pPr>
      <w:spacing w:before="120" w:after="120"/>
    </w:pPr>
    <w:rPr>
      <w:b/>
      <w:bCs/>
      <w:caps/>
      <w:sz w:val="20"/>
      <w:szCs w:val="20"/>
    </w:rPr>
  </w:style>
  <w:style w:type="paragraph" w:styleId="31">
    <w:name w:val="toc 4"/>
    <w:basedOn w:val="1"/>
    <w:next w:val="1"/>
    <w:autoRedefine/>
    <w:qFormat/>
    <w:uiPriority w:val="39"/>
    <w:pPr>
      <w:ind w:left="630"/>
    </w:pPr>
    <w:rPr>
      <w:sz w:val="18"/>
      <w:szCs w:val="18"/>
    </w:rPr>
  </w:style>
  <w:style w:type="paragraph" w:styleId="32">
    <w:name w:val="Subtitle"/>
    <w:basedOn w:val="1"/>
    <w:next w:val="1"/>
    <w:link w:val="75"/>
    <w:autoRedefine/>
    <w:qFormat/>
    <w:uiPriority w:val="11"/>
    <w:pPr>
      <w:spacing w:after="60"/>
      <w:jc w:val="center"/>
      <w:outlineLvl w:val="1"/>
    </w:pPr>
    <w:rPr>
      <w:rFonts w:ascii="Cambria" w:hAnsi="Cambria"/>
      <w:lang w:bidi="ar-SA"/>
    </w:rPr>
  </w:style>
  <w:style w:type="paragraph" w:styleId="33">
    <w:name w:val="toc 6"/>
    <w:basedOn w:val="1"/>
    <w:next w:val="1"/>
    <w:autoRedefine/>
    <w:qFormat/>
    <w:uiPriority w:val="39"/>
    <w:pPr>
      <w:ind w:left="1050"/>
    </w:pPr>
    <w:rPr>
      <w:sz w:val="18"/>
      <w:szCs w:val="18"/>
    </w:rPr>
  </w:style>
  <w:style w:type="paragraph" w:styleId="34">
    <w:name w:val="Body Text Indent 3"/>
    <w:basedOn w:val="1"/>
    <w:next w:val="1"/>
    <w:link w:val="76"/>
    <w:autoRedefine/>
    <w:semiHidden/>
    <w:qFormat/>
    <w:uiPriority w:val="99"/>
    <w:pPr>
      <w:spacing w:line="360" w:lineRule="auto"/>
      <w:ind w:left="1978" w:leftChars="942"/>
    </w:pPr>
    <w:rPr>
      <w:rFonts w:hAnsi="宋体"/>
      <w:lang w:bidi="ar-SA"/>
    </w:rPr>
  </w:style>
  <w:style w:type="paragraph" w:styleId="35">
    <w:name w:val="toc 2"/>
    <w:basedOn w:val="1"/>
    <w:next w:val="1"/>
    <w:autoRedefine/>
    <w:qFormat/>
    <w:uiPriority w:val="39"/>
    <w:pPr>
      <w:ind w:left="210"/>
    </w:pPr>
    <w:rPr>
      <w:smallCaps/>
      <w:sz w:val="20"/>
      <w:szCs w:val="20"/>
    </w:rPr>
  </w:style>
  <w:style w:type="paragraph" w:styleId="36">
    <w:name w:val="toc 9"/>
    <w:basedOn w:val="1"/>
    <w:next w:val="1"/>
    <w:autoRedefine/>
    <w:qFormat/>
    <w:uiPriority w:val="39"/>
    <w:pPr>
      <w:ind w:left="1680"/>
    </w:pPr>
    <w:rPr>
      <w:sz w:val="18"/>
      <w:szCs w:val="18"/>
    </w:rPr>
  </w:style>
  <w:style w:type="paragraph" w:styleId="37">
    <w:name w:val="Body Text 2"/>
    <w:basedOn w:val="1"/>
    <w:next w:val="1"/>
    <w:link w:val="77"/>
    <w:autoRedefine/>
    <w:semiHidden/>
    <w:qFormat/>
    <w:uiPriority w:val="99"/>
    <w:rPr>
      <w:rFonts w:eastAsia="楷体_GB2312"/>
      <w:b/>
      <w:bCs/>
      <w:lang w:bidi="ar-SA"/>
    </w:rPr>
  </w:style>
  <w:style w:type="paragraph" w:styleId="38">
    <w:name w:val="Normal (Web)"/>
    <w:basedOn w:val="1"/>
    <w:next w:val="1"/>
    <w:autoRedefine/>
    <w:qFormat/>
    <w:uiPriority w:val="99"/>
    <w:pPr>
      <w:spacing w:before="100" w:beforeAutospacing="1" w:after="100" w:afterAutospacing="1"/>
    </w:pPr>
    <w:rPr>
      <w:rFonts w:ascii="宋体" w:hAnsi="宋体" w:cs="宋体"/>
    </w:rPr>
  </w:style>
  <w:style w:type="paragraph" w:styleId="39">
    <w:name w:val="Title"/>
    <w:basedOn w:val="1"/>
    <w:next w:val="1"/>
    <w:link w:val="78"/>
    <w:autoRedefine/>
    <w:qFormat/>
    <w:uiPriority w:val="10"/>
    <w:pPr>
      <w:spacing w:before="240" w:after="60"/>
      <w:jc w:val="center"/>
      <w:outlineLvl w:val="0"/>
    </w:pPr>
    <w:rPr>
      <w:rFonts w:ascii="Cambria" w:hAnsi="Cambria"/>
      <w:b/>
      <w:bCs/>
      <w:kern w:val="28"/>
      <w:sz w:val="32"/>
      <w:szCs w:val="32"/>
      <w:lang w:bidi="ar-SA"/>
    </w:rPr>
  </w:style>
  <w:style w:type="paragraph" w:styleId="40">
    <w:name w:val="annotation subject"/>
    <w:basedOn w:val="16"/>
    <w:next w:val="16"/>
    <w:link w:val="79"/>
    <w:autoRedefine/>
    <w:semiHidden/>
    <w:qFormat/>
    <w:uiPriority w:val="99"/>
    <w:rPr>
      <w:b/>
      <w:bCs/>
    </w:rPr>
  </w:style>
  <w:style w:type="paragraph" w:styleId="41">
    <w:name w:val="Body Text First Indent 2"/>
    <w:basedOn w:val="19"/>
    <w:autoRedefine/>
    <w:unhideWhenUsed/>
    <w:qFormat/>
    <w:uiPriority w:val="0"/>
    <w:pPr>
      <w:adjustRightInd w:val="0"/>
      <w:spacing w:line="360" w:lineRule="auto"/>
      <w:ind w:firstLine="420"/>
    </w:pPr>
    <w:rPr>
      <w:color w:val="000000"/>
    </w:rPr>
  </w:style>
  <w:style w:type="table" w:styleId="43">
    <w:name w:val="Table Grid"/>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locked/>
    <w:uiPriority w:val="22"/>
    <w:rPr>
      <w:b/>
      <w:bCs/>
    </w:rPr>
  </w:style>
  <w:style w:type="character" w:styleId="46">
    <w:name w:val="page number"/>
    <w:autoRedefine/>
    <w:semiHidden/>
    <w:qFormat/>
    <w:uiPriority w:val="99"/>
    <w:rPr>
      <w:rFonts w:ascii="Times New Roman" w:hAnsi="Times New Roman" w:cs="Times New Roman"/>
    </w:rPr>
  </w:style>
  <w:style w:type="character" w:styleId="47">
    <w:name w:val="FollowedHyperlink"/>
    <w:autoRedefine/>
    <w:semiHidden/>
    <w:qFormat/>
    <w:uiPriority w:val="99"/>
    <w:rPr>
      <w:color w:val="800080"/>
      <w:u w:val="single"/>
    </w:rPr>
  </w:style>
  <w:style w:type="character" w:styleId="48">
    <w:name w:val="Emphasis"/>
    <w:autoRedefine/>
    <w:qFormat/>
    <w:locked/>
    <w:uiPriority w:val="20"/>
    <w:rPr>
      <w:rFonts w:ascii="Calibri" w:hAnsi="Calibri"/>
      <w:b/>
      <w:i/>
      <w:iCs/>
    </w:rPr>
  </w:style>
  <w:style w:type="character" w:styleId="49">
    <w:name w:val="line number"/>
    <w:autoRedefine/>
    <w:unhideWhenUsed/>
    <w:qFormat/>
    <w:uiPriority w:val="0"/>
  </w:style>
  <w:style w:type="character" w:styleId="50">
    <w:name w:val="Hyperlink"/>
    <w:autoRedefine/>
    <w:qFormat/>
    <w:uiPriority w:val="99"/>
    <w:rPr>
      <w:color w:val="0000FF"/>
      <w:u w:val="single"/>
    </w:rPr>
  </w:style>
  <w:style w:type="character" w:styleId="51">
    <w:name w:val="annotation reference"/>
    <w:autoRedefine/>
    <w:qFormat/>
    <w:uiPriority w:val="99"/>
    <w:rPr>
      <w:rFonts w:ascii="Times New Roman" w:hAnsi="Times New Roman" w:cs="Times New Roman"/>
      <w:sz w:val="21"/>
      <w:szCs w:val="21"/>
    </w:rPr>
  </w:style>
  <w:style w:type="character" w:customStyle="1" w:styleId="52">
    <w:name w:val="标题 3 字符"/>
    <w:autoRedefine/>
    <w:semiHidden/>
    <w:qFormat/>
    <w:locked/>
    <w:uiPriority w:val="99"/>
    <w:rPr>
      <w:rFonts w:eastAsia="宋体"/>
      <w:b/>
      <w:bCs/>
      <w:sz w:val="32"/>
      <w:szCs w:val="32"/>
      <w:lang w:val="en-US" w:eastAsia="zh-CN"/>
    </w:rPr>
  </w:style>
  <w:style w:type="character" w:customStyle="1" w:styleId="53">
    <w:name w:val="标题 2 字符"/>
    <w:autoRedefine/>
    <w:qFormat/>
    <w:locked/>
    <w:uiPriority w:val="99"/>
    <w:rPr>
      <w:rFonts w:ascii="宋体" w:hAnsi="Arial" w:eastAsia="宋体" w:cs="宋体"/>
      <w:sz w:val="32"/>
      <w:szCs w:val="32"/>
      <w:lang w:val="en-US" w:eastAsia="zh-CN"/>
    </w:rPr>
  </w:style>
  <w:style w:type="character" w:customStyle="1" w:styleId="54">
    <w:name w:val="标题 5 字符"/>
    <w:autoRedefine/>
    <w:semiHidden/>
    <w:qFormat/>
    <w:locked/>
    <w:uiPriority w:val="99"/>
    <w:rPr>
      <w:rFonts w:eastAsia="宋体"/>
      <w:b/>
      <w:bCs/>
      <w:sz w:val="28"/>
      <w:szCs w:val="28"/>
      <w:lang w:val="en-US" w:eastAsia="zh-CN"/>
    </w:rPr>
  </w:style>
  <w:style w:type="character" w:customStyle="1" w:styleId="55">
    <w:name w:val="标题 2 字符1"/>
    <w:link w:val="3"/>
    <w:autoRedefine/>
    <w:qFormat/>
    <w:locked/>
    <w:uiPriority w:val="9"/>
    <w:rPr>
      <w:rFonts w:ascii="Cambria" w:hAnsi="Cambria" w:eastAsia="宋体"/>
      <w:b/>
      <w:bCs/>
      <w:i/>
      <w:iCs/>
      <w:sz w:val="28"/>
      <w:szCs w:val="28"/>
    </w:rPr>
  </w:style>
  <w:style w:type="character" w:customStyle="1" w:styleId="56">
    <w:name w:val="标题 1 字符1"/>
    <w:link w:val="2"/>
    <w:autoRedefine/>
    <w:qFormat/>
    <w:locked/>
    <w:uiPriority w:val="9"/>
    <w:rPr>
      <w:rFonts w:ascii="Cambria" w:hAnsi="Cambria" w:eastAsia="宋体" w:cs="Calibri"/>
      <w:b/>
      <w:bCs/>
      <w:kern w:val="32"/>
      <w:sz w:val="32"/>
      <w:szCs w:val="32"/>
    </w:rPr>
  </w:style>
  <w:style w:type="character" w:customStyle="1" w:styleId="57">
    <w:name w:val="标题 3 字符1"/>
    <w:link w:val="4"/>
    <w:autoRedefine/>
    <w:qFormat/>
    <w:locked/>
    <w:uiPriority w:val="9"/>
    <w:rPr>
      <w:rFonts w:ascii="Cambria" w:hAnsi="Cambria" w:eastAsia="宋体" w:cs="Calibri"/>
      <w:b/>
      <w:bCs/>
      <w:sz w:val="26"/>
      <w:szCs w:val="26"/>
    </w:rPr>
  </w:style>
  <w:style w:type="character" w:customStyle="1" w:styleId="58">
    <w:name w:val="标题 4 字符1"/>
    <w:link w:val="5"/>
    <w:autoRedefine/>
    <w:qFormat/>
    <w:locked/>
    <w:uiPriority w:val="9"/>
    <w:rPr>
      <w:rFonts w:cs="Calibri"/>
      <w:b/>
      <w:bCs/>
      <w:sz w:val="28"/>
      <w:szCs w:val="28"/>
    </w:rPr>
  </w:style>
  <w:style w:type="character" w:customStyle="1" w:styleId="59">
    <w:name w:val="标题 5 字符1"/>
    <w:link w:val="6"/>
    <w:autoRedefine/>
    <w:qFormat/>
    <w:locked/>
    <w:uiPriority w:val="9"/>
    <w:rPr>
      <w:rFonts w:cs="Calibri"/>
      <w:b/>
      <w:bCs/>
      <w:i/>
      <w:iCs/>
      <w:sz w:val="26"/>
      <w:szCs w:val="26"/>
    </w:rPr>
  </w:style>
  <w:style w:type="character" w:customStyle="1" w:styleId="60">
    <w:name w:val="标题 6 字符1"/>
    <w:link w:val="7"/>
    <w:autoRedefine/>
    <w:qFormat/>
    <w:locked/>
    <w:uiPriority w:val="9"/>
    <w:rPr>
      <w:rFonts w:cs="Calibri"/>
      <w:b/>
      <w:bCs/>
    </w:rPr>
  </w:style>
  <w:style w:type="character" w:customStyle="1" w:styleId="61">
    <w:name w:val="标题 7 字符1"/>
    <w:link w:val="8"/>
    <w:autoRedefine/>
    <w:qFormat/>
    <w:locked/>
    <w:uiPriority w:val="9"/>
    <w:rPr>
      <w:rFonts w:cs="Calibri"/>
      <w:sz w:val="24"/>
      <w:szCs w:val="24"/>
    </w:rPr>
  </w:style>
  <w:style w:type="character" w:customStyle="1" w:styleId="62">
    <w:name w:val="标题 8 字符1"/>
    <w:link w:val="9"/>
    <w:autoRedefine/>
    <w:qFormat/>
    <w:locked/>
    <w:uiPriority w:val="9"/>
    <w:rPr>
      <w:rFonts w:cs="Calibri"/>
      <w:i/>
      <w:iCs/>
      <w:sz w:val="24"/>
      <w:szCs w:val="24"/>
    </w:rPr>
  </w:style>
  <w:style w:type="character" w:customStyle="1" w:styleId="63">
    <w:name w:val="标题 9 字符1"/>
    <w:link w:val="10"/>
    <w:autoRedefine/>
    <w:qFormat/>
    <w:locked/>
    <w:uiPriority w:val="9"/>
    <w:rPr>
      <w:rFonts w:ascii="Cambria" w:hAnsi="Cambria" w:eastAsia="宋体" w:cs="Calibri"/>
    </w:rPr>
  </w:style>
  <w:style w:type="character" w:customStyle="1" w:styleId="64">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65">
    <w:name w:val="批注文字 字符1"/>
    <w:link w:val="16"/>
    <w:autoRedefine/>
    <w:semiHidden/>
    <w:qFormat/>
    <w:locked/>
    <w:uiPriority w:val="99"/>
    <w:rPr>
      <w:rFonts w:ascii="Times New Roman" w:hAnsi="Times New Roman" w:eastAsia="宋体" w:cs="Times New Roman"/>
      <w:sz w:val="24"/>
      <w:szCs w:val="24"/>
    </w:rPr>
  </w:style>
  <w:style w:type="character" w:customStyle="1" w:styleId="66">
    <w:name w:val="正文文本 3 字符1"/>
    <w:link w:val="17"/>
    <w:autoRedefine/>
    <w:qFormat/>
    <w:locked/>
    <w:uiPriority w:val="99"/>
    <w:rPr>
      <w:rFonts w:ascii="Times New Roman" w:hAnsi="Times New Roman" w:eastAsia="宋体" w:cs="Times New Roman"/>
      <w:sz w:val="16"/>
      <w:szCs w:val="16"/>
    </w:rPr>
  </w:style>
  <w:style w:type="character" w:customStyle="1" w:styleId="67">
    <w:name w:val="正文文本 字符1"/>
    <w:link w:val="18"/>
    <w:autoRedefine/>
    <w:semiHidden/>
    <w:qFormat/>
    <w:locked/>
    <w:uiPriority w:val="99"/>
    <w:rPr>
      <w:rFonts w:ascii="Times New Roman" w:hAnsi="Times New Roman" w:eastAsia="宋体" w:cs="Times New Roman"/>
      <w:sz w:val="24"/>
      <w:szCs w:val="24"/>
    </w:rPr>
  </w:style>
  <w:style w:type="character" w:customStyle="1" w:styleId="68">
    <w:name w:val="正文文本缩进 字符1"/>
    <w:link w:val="19"/>
    <w:autoRedefine/>
    <w:qFormat/>
    <w:locked/>
    <w:uiPriority w:val="99"/>
    <w:rPr>
      <w:rFonts w:ascii="宋体" w:hAnsi="Times New Roman" w:eastAsia="宋体" w:cs="宋体"/>
      <w:sz w:val="20"/>
      <w:szCs w:val="20"/>
    </w:rPr>
  </w:style>
  <w:style w:type="character" w:customStyle="1" w:styleId="69">
    <w:name w:val="纯文本 字符1"/>
    <w:link w:val="23"/>
    <w:autoRedefine/>
    <w:qFormat/>
    <w:locked/>
    <w:uiPriority w:val="0"/>
    <w:rPr>
      <w:rFonts w:ascii="宋体" w:hAnsi="Courier New" w:eastAsia="宋体" w:cs="宋体"/>
      <w:sz w:val="20"/>
      <w:szCs w:val="20"/>
    </w:rPr>
  </w:style>
  <w:style w:type="character" w:customStyle="1" w:styleId="70">
    <w:name w:val="日期 字符1"/>
    <w:link w:val="25"/>
    <w:autoRedefine/>
    <w:semiHidden/>
    <w:qFormat/>
    <w:locked/>
    <w:uiPriority w:val="99"/>
    <w:rPr>
      <w:rFonts w:ascii="仿宋_GB2312" w:hAnsi="Times New Roman" w:eastAsia="仿宋_GB2312" w:cs="仿宋_GB2312"/>
      <w:b/>
      <w:bCs/>
      <w:sz w:val="24"/>
      <w:szCs w:val="24"/>
    </w:rPr>
  </w:style>
  <w:style w:type="character" w:customStyle="1" w:styleId="71">
    <w:name w:val="正文文本缩进 2 字符1"/>
    <w:link w:val="26"/>
    <w:autoRedefine/>
    <w:semiHidden/>
    <w:qFormat/>
    <w:locked/>
    <w:uiPriority w:val="99"/>
    <w:rPr>
      <w:rFonts w:ascii="Times New Roman" w:hAnsi="Times New Roman" w:eastAsia="宋体" w:cs="Times New Roman"/>
      <w:sz w:val="24"/>
      <w:szCs w:val="24"/>
    </w:rPr>
  </w:style>
  <w:style w:type="character" w:customStyle="1" w:styleId="72">
    <w:name w:val="批注框文本 字符1"/>
    <w:link w:val="27"/>
    <w:autoRedefine/>
    <w:semiHidden/>
    <w:qFormat/>
    <w:locked/>
    <w:uiPriority w:val="99"/>
    <w:rPr>
      <w:rFonts w:ascii="Times New Roman" w:hAnsi="Times New Roman" w:eastAsia="宋体" w:cs="Times New Roman"/>
      <w:sz w:val="18"/>
      <w:szCs w:val="18"/>
    </w:rPr>
  </w:style>
  <w:style w:type="character" w:customStyle="1" w:styleId="73">
    <w:name w:val="页脚 字符1"/>
    <w:link w:val="28"/>
    <w:autoRedefine/>
    <w:qFormat/>
    <w:locked/>
    <w:uiPriority w:val="99"/>
    <w:rPr>
      <w:sz w:val="18"/>
      <w:szCs w:val="18"/>
    </w:rPr>
  </w:style>
  <w:style w:type="character" w:customStyle="1" w:styleId="74">
    <w:name w:val="页眉 字符1"/>
    <w:link w:val="29"/>
    <w:autoRedefine/>
    <w:qFormat/>
    <w:locked/>
    <w:uiPriority w:val="99"/>
    <w:rPr>
      <w:sz w:val="18"/>
      <w:szCs w:val="18"/>
    </w:rPr>
  </w:style>
  <w:style w:type="character" w:customStyle="1" w:styleId="75">
    <w:name w:val="副标题 字符1"/>
    <w:link w:val="32"/>
    <w:autoRedefine/>
    <w:qFormat/>
    <w:locked/>
    <w:uiPriority w:val="11"/>
    <w:rPr>
      <w:rFonts w:ascii="Cambria" w:hAnsi="Cambria" w:eastAsia="宋体"/>
      <w:sz w:val="24"/>
      <w:szCs w:val="24"/>
    </w:rPr>
  </w:style>
  <w:style w:type="character" w:customStyle="1" w:styleId="76">
    <w:name w:val="正文文本缩进 3 字符1"/>
    <w:link w:val="34"/>
    <w:autoRedefine/>
    <w:semiHidden/>
    <w:qFormat/>
    <w:locked/>
    <w:uiPriority w:val="99"/>
    <w:rPr>
      <w:rFonts w:ascii="Times New Roman" w:hAnsi="宋体" w:eastAsia="宋体" w:cs="Times New Roman"/>
      <w:sz w:val="24"/>
      <w:szCs w:val="24"/>
    </w:rPr>
  </w:style>
  <w:style w:type="character" w:customStyle="1" w:styleId="77">
    <w:name w:val="正文文本 2 字符1"/>
    <w:link w:val="37"/>
    <w:autoRedefine/>
    <w:semiHidden/>
    <w:qFormat/>
    <w:locked/>
    <w:uiPriority w:val="99"/>
    <w:rPr>
      <w:rFonts w:ascii="Times New Roman" w:hAnsi="Times New Roman" w:eastAsia="楷体_GB2312" w:cs="Times New Roman"/>
      <w:b/>
      <w:bCs/>
      <w:sz w:val="24"/>
      <w:szCs w:val="24"/>
    </w:rPr>
  </w:style>
  <w:style w:type="character" w:customStyle="1" w:styleId="78">
    <w:name w:val="标题 字符1"/>
    <w:link w:val="39"/>
    <w:autoRedefine/>
    <w:qFormat/>
    <w:locked/>
    <w:uiPriority w:val="10"/>
    <w:rPr>
      <w:rFonts w:ascii="Cambria" w:hAnsi="Cambria" w:eastAsia="宋体"/>
      <w:b/>
      <w:bCs/>
      <w:kern w:val="28"/>
      <w:sz w:val="32"/>
      <w:szCs w:val="32"/>
    </w:rPr>
  </w:style>
  <w:style w:type="character" w:customStyle="1" w:styleId="79">
    <w:name w:val="批注主题 字符1"/>
    <w:link w:val="40"/>
    <w:autoRedefine/>
    <w:semiHidden/>
    <w:qFormat/>
    <w:locked/>
    <w:uiPriority w:val="99"/>
    <w:rPr>
      <w:rFonts w:ascii="Times New Roman" w:hAnsi="Times New Roman" w:eastAsia="宋体" w:cs="Times New Roman"/>
      <w:b/>
      <w:bCs/>
      <w:sz w:val="24"/>
      <w:szCs w:val="24"/>
    </w:rPr>
  </w:style>
  <w:style w:type="paragraph" w:customStyle="1" w:styleId="80">
    <w:name w:val="PlainText"/>
    <w:basedOn w:val="1"/>
    <w:autoRedefine/>
    <w:qFormat/>
    <w:uiPriority w:val="0"/>
    <w:rPr>
      <w:rFonts w:hAnsi="Courier New"/>
    </w:rPr>
  </w:style>
  <w:style w:type="character" w:customStyle="1" w:styleId="81">
    <w:name w:val="标题 5 Char1"/>
    <w:autoRedefine/>
    <w:qFormat/>
    <w:locked/>
    <w:uiPriority w:val="99"/>
    <w:rPr>
      <w:rFonts w:ascii="Calibri" w:hAnsi="Calibri" w:eastAsia="宋体" w:cs="Calibri"/>
      <w:b/>
      <w:bCs/>
      <w:sz w:val="28"/>
      <w:szCs w:val="28"/>
      <w:lang w:bidi="ar-SA"/>
    </w:rPr>
  </w:style>
  <w:style w:type="character" w:customStyle="1" w:styleId="82">
    <w:name w:val="标题 4 字符"/>
    <w:autoRedefine/>
    <w:semiHidden/>
    <w:qFormat/>
    <w:locked/>
    <w:uiPriority w:val="99"/>
    <w:rPr>
      <w:rFonts w:ascii="Arial" w:hAnsi="Arial" w:eastAsia="黑体" w:cs="Arial"/>
      <w:b/>
      <w:bCs/>
      <w:sz w:val="28"/>
      <w:szCs w:val="28"/>
      <w:lang w:val="en-US" w:eastAsia="zh-CN"/>
    </w:rPr>
  </w:style>
  <w:style w:type="character" w:customStyle="1" w:styleId="83">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84">
    <w:name w:val="标题 9 Char1"/>
    <w:autoRedefine/>
    <w:qFormat/>
    <w:locked/>
    <w:uiPriority w:val="99"/>
    <w:rPr>
      <w:rFonts w:ascii="Arial" w:hAnsi="Arial" w:eastAsia="黑体" w:cs="Calibri"/>
      <w:sz w:val="21"/>
      <w:szCs w:val="21"/>
      <w:lang w:bidi="ar-SA"/>
    </w:rPr>
  </w:style>
  <w:style w:type="character" w:customStyle="1" w:styleId="85">
    <w:name w:val="明显引用 字符"/>
    <w:link w:val="86"/>
    <w:autoRedefine/>
    <w:qFormat/>
    <w:uiPriority w:val="30"/>
    <w:rPr>
      <w:b/>
      <w:i/>
      <w:sz w:val="24"/>
    </w:rPr>
  </w:style>
  <w:style w:type="paragraph" w:styleId="86">
    <w:name w:val="Intense Quote"/>
    <w:basedOn w:val="1"/>
    <w:next w:val="1"/>
    <w:link w:val="85"/>
    <w:autoRedefine/>
    <w:qFormat/>
    <w:uiPriority w:val="30"/>
    <w:pPr>
      <w:ind w:left="720" w:right="720"/>
    </w:pPr>
    <w:rPr>
      <w:b/>
      <w:i/>
      <w:szCs w:val="20"/>
      <w:lang w:bidi="ar-SA"/>
    </w:rPr>
  </w:style>
  <w:style w:type="character" w:customStyle="1" w:styleId="87">
    <w:name w:val="批注文字 字符"/>
    <w:autoRedefine/>
    <w:qFormat/>
    <w:locked/>
    <w:uiPriority w:val="99"/>
    <w:rPr>
      <w:rFonts w:ascii="Times New Roman" w:hAnsi="Times New Roman" w:eastAsia="宋体" w:cs="Times New Roman"/>
      <w:sz w:val="24"/>
      <w:szCs w:val="24"/>
    </w:rPr>
  </w:style>
  <w:style w:type="character" w:customStyle="1" w:styleId="88">
    <w:name w:val="批注框文本 字符"/>
    <w:autoRedefine/>
    <w:qFormat/>
    <w:locked/>
    <w:uiPriority w:val="0"/>
    <w:rPr>
      <w:rFonts w:ascii="Times New Roman" w:hAnsi="Times New Roman" w:eastAsia="宋体" w:cs="Times New Roman"/>
      <w:sz w:val="18"/>
      <w:szCs w:val="18"/>
    </w:rPr>
  </w:style>
  <w:style w:type="character" w:customStyle="1" w:styleId="89">
    <w:name w:val="纯文本 字符"/>
    <w:autoRedefine/>
    <w:qFormat/>
    <w:locked/>
    <w:uiPriority w:val="99"/>
    <w:rPr>
      <w:rFonts w:ascii="宋体" w:hAnsi="Courier New" w:eastAsia="宋体" w:cs="宋体"/>
      <w:sz w:val="20"/>
      <w:szCs w:val="20"/>
    </w:rPr>
  </w:style>
  <w:style w:type="character" w:customStyle="1" w:styleId="90">
    <w:name w:val="标题 字符"/>
    <w:autoRedefine/>
    <w:qFormat/>
    <w:locked/>
    <w:uiPriority w:val="99"/>
    <w:rPr>
      <w:rFonts w:ascii="Cambria" w:hAnsi="Cambria" w:eastAsia="宋体" w:cs="Cambria"/>
      <w:b/>
      <w:bCs/>
      <w:kern w:val="0"/>
      <w:sz w:val="20"/>
      <w:szCs w:val="20"/>
    </w:rPr>
  </w:style>
  <w:style w:type="character" w:customStyle="1" w:styleId="91">
    <w:name w:val="页脚 字符"/>
    <w:autoRedefine/>
    <w:qFormat/>
    <w:locked/>
    <w:uiPriority w:val="99"/>
    <w:rPr>
      <w:sz w:val="18"/>
      <w:szCs w:val="18"/>
    </w:rPr>
  </w:style>
  <w:style w:type="character" w:customStyle="1" w:styleId="92">
    <w:name w:val="纯文本 Char"/>
    <w:autoRedefine/>
    <w:qFormat/>
    <w:locked/>
    <w:uiPriority w:val="0"/>
    <w:rPr>
      <w:rFonts w:ascii="宋体" w:hAnsi="Courier New" w:eastAsia="宋体"/>
      <w:kern w:val="2"/>
      <w:sz w:val="21"/>
      <w:szCs w:val="21"/>
      <w:lang w:bidi="ar-SA"/>
    </w:rPr>
  </w:style>
  <w:style w:type="character" w:customStyle="1" w:styleId="93">
    <w:name w:val="textcontents1"/>
    <w:autoRedefine/>
    <w:qFormat/>
    <w:uiPriority w:val="99"/>
    <w:rPr>
      <w:color w:val="000000"/>
      <w:sz w:val="22"/>
      <w:szCs w:val="22"/>
    </w:rPr>
  </w:style>
  <w:style w:type="character" w:customStyle="1" w:styleId="94">
    <w:name w:val="标题 8 字符"/>
    <w:autoRedefine/>
    <w:semiHidden/>
    <w:qFormat/>
    <w:locked/>
    <w:uiPriority w:val="99"/>
    <w:rPr>
      <w:rFonts w:ascii="Arial" w:hAnsi="Arial" w:eastAsia="黑体" w:cs="Arial"/>
      <w:sz w:val="24"/>
      <w:szCs w:val="24"/>
      <w:lang w:val="en-US" w:eastAsia="zh-CN"/>
    </w:rPr>
  </w:style>
  <w:style w:type="character" w:customStyle="1" w:styleId="95">
    <w:name w:val="日期 字符"/>
    <w:autoRedefine/>
    <w:semiHidden/>
    <w:qFormat/>
    <w:locked/>
    <w:uiPriority w:val="99"/>
    <w:rPr>
      <w:rFonts w:ascii="仿宋_GB2312" w:hAnsi="Times New Roman" w:eastAsia="仿宋_GB2312" w:cs="仿宋_GB2312"/>
      <w:b/>
      <w:bCs/>
      <w:sz w:val="24"/>
      <w:szCs w:val="24"/>
    </w:rPr>
  </w:style>
  <w:style w:type="character" w:customStyle="1" w:styleId="96">
    <w:name w:val="正文文本 3 字符"/>
    <w:autoRedefine/>
    <w:qFormat/>
    <w:locked/>
    <w:uiPriority w:val="99"/>
    <w:rPr>
      <w:rFonts w:ascii="Times New Roman" w:hAnsi="Times New Roman" w:eastAsia="宋体" w:cs="Times New Roman"/>
      <w:sz w:val="16"/>
      <w:szCs w:val="16"/>
    </w:rPr>
  </w:style>
  <w:style w:type="character" w:customStyle="1" w:styleId="97">
    <w:name w:val="Intense Quote Char"/>
    <w:link w:val="98"/>
    <w:autoRedefine/>
    <w:qFormat/>
    <w:locked/>
    <w:uiPriority w:val="99"/>
    <w:rPr>
      <w:b/>
      <w:bCs/>
      <w:i/>
      <w:iCs/>
      <w:color w:val="4F81BD"/>
      <w:sz w:val="22"/>
      <w:szCs w:val="22"/>
    </w:rPr>
  </w:style>
  <w:style w:type="paragraph" w:customStyle="1" w:styleId="98">
    <w:name w:val="明显引用1"/>
    <w:basedOn w:val="1"/>
    <w:next w:val="1"/>
    <w:link w:val="97"/>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99">
    <w:name w:val="标题 2 Char1"/>
    <w:autoRedefine/>
    <w:qFormat/>
    <w:locked/>
    <w:uiPriority w:val="99"/>
    <w:rPr>
      <w:rFonts w:ascii="宋体" w:hAnsi="Arial"/>
      <w:sz w:val="32"/>
      <w:szCs w:val="32"/>
    </w:rPr>
  </w:style>
  <w:style w:type="character" w:customStyle="1" w:styleId="100">
    <w:name w:val="正文文本 3 Char"/>
    <w:autoRedefine/>
    <w:qFormat/>
    <w:locked/>
    <w:uiPriority w:val="0"/>
    <w:rPr>
      <w:kern w:val="2"/>
      <w:sz w:val="16"/>
      <w:szCs w:val="16"/>
      <w:lang w:bidi="ar-SA"/>
    </w:rPr>
  </w:style>
  <w:style w:type="character" w:customStyle="1" w:styleId="101">
    <w:name w:val="15"/>
    <w:autoRedefine/>
    <w:qFormat/>
    <w:uiPriority w:val="99"/>
    <w:rPr>
      <w:rFonts w:ascii="Times New Roman" w:hAnsi="Times New Roman" w:cs="Times New Roman"/>
      <w:color w:val="auto"/>
      <w:u w:val="none"/>
    </w:rPr>
  </w:style>
  <w:style w:type="character" w:customStyle="1" w:styleId="102">
    <w:name w:val="标题 3 Char1"/>
    <w:autoRedefine/>
    <w:qFormat/>
    <w:locked/>
    <w:uiPriority w:val="99"/>
    <w:rPr>
      <w:rFonts w:ascii="Calibri" w:hAnsi="Calibri" w:eastAsia="宋体" w:cs="Calibri"/>
      <w:b/>
      <w:bCs/>
      <w:sz w:val="32"/>
      <w:szCs w:val="32"/>
      <w:lang w:val="en-US" w:eastAsia="zh-CN" w:bidi="ar-SA"/>
    </w:rPr>
  </w:style>
  <w:style w:type="character" w:customStyle="1" w:styleId="103">
    <w:name w:val="_Style 100"/>
    <w:autoRedefine/>
    <w:qFormat/>
    <w:uiPriority w:val="32"/>
    <w:rPr>
      <w:b/>
      <w:sz w:val="24"/>
      <w:u w:val="single"/>
    </w:rPr>
  </w:style>
  <w:style w:type="character" w:customStyle="1" w:styleId="104">
    <w:name w:val="Char Char10"/>
    <w:autoRedefine/>
    <w:qFormat/>
    <w:uiPriority w:val="99"/>
    <w:rPr>
      <w:rFonts w:ascii="宋体" w:hAnsi="Courier New" w:eastAsia="宋体" w:cs="宋体"/>
      <w:kern w:val="2"/>
      <w:sz w:val="24"/>
      <w:szCs w:val="24"/>
      <w:lang w:val="en-US" w:eastAsia="zh-CN"/>
    </w:rPr>
  </w:style>
  <w:style w:type="character" w:customStyle="1" w:styleId="105">
    <w:name w:val="批注主题 字符"/>
    <w:autoRedefine/>
    <w:semiHidden/>
    <w:qFormat/>
    <w:locked/>
    <w:uiPriority w:val="0"/>
    <w:rPr>
      <w:rFonts w:ascii="Times New Roman" w:hAnsi="Times New Roman" w:eastAsia="宋体" w:cs="Times New Roman"/>
      <w:b/>
      <w:bCs/>
      <w:sz w:val="24"/>
      <w:szCs w:val="24"/>
    </w:rPr>
  </w:style>
  <w:style w:type="character" w:customStyle="1" w:styleId="106">
    <w:name w:val="标题 6 Char1"/>
    <w:autoRedefine/>
    <w:qFormat/>
    <w:locked/>
    <w:uiPriority w:val="99"/>
    <w:rPr>
      <w:rFonts w:ascii="Arial" w:hAnsi="Arial" w:eastAsia="黑体" w:cs="Calibri"/>
      <w:b/>
      <w:bCs/>
      <w:sz w:val="24"/>
      <w:szCs w:val="24"/>
      <w:lang w:bidi="ar-SA"/>
    </w:rPr>
  </w:style>
  <w:style w:type="character" w:customStyle="1" w:styleId="107">
    <w:name w:val="页眉 字符"/>
    <w:autoRedefine/>
    <w:qFormat/>
    <w:locked/>
    <w:uiPriority w:val="99"/>
    <w:rPr>
      <w:sz w:val="18"/>
      <w:szCs w:val="18"/>
    </w:rPr>
  </w:style>
  <w:style w:type="character" w:customStyle="1" w:styleId="108">
    <w:name w:val="_Style 105"/>
    <w:autoRedefine/>
    <w:qFormat/>
    <w:uiPriority w:val="19"/>
    <w:rPr>
      <w:i/>
      <w:color w:val="5A5A5A"/>
    </w:rPr>
  </w:style>
  <w:style w:type="character" w:customStyle="1" w:styleId="109">
    <w:name w:val="_Style 106"/>
    <w:autoRedefine/>
    <w:qFormat/>
    <w:uiPriority w:val="21"/>
    <w:rPr>
      <w:b/>
      <w:i/>
      <w:sz w:val="24"/>
      <w:szCs w:val="24"/>
      <w:u w:val="single"/>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正文文本 字符"/>
    <w:autoRedefine/>
    <w:qFormat/>
    <w:locked/>
    <w:uiPriority w:val="99"/>
    <w:rPr>
      <w:rFonts w:ascii="Times New Roman" w:hAnsi="Times New Roman" w:eastAsia="宋体" w:cs="Times New Roman"/>
      <w:sz w:val="24"/>
      <w:szCs w:val="24"/>
    </w:rPr>
  </w:style>
  <w:style w:type="character" w:customStyle="1" w:styleId="112">
    <w:name w:val="p0 Char Char"/>
    <w:link w:val="113"/>
    <w:autoRedefine/>
    <w:qFormat/>
    <w:locked/>
    <w:uiPriority w:val="99"/>
    <w:rPr>
      <w:rFonts w:ascii="Times New Roman" w:hAnsi="Times New Roman" w:eastAsia="宋体" w:cs="Times New Roman"/>
      <w:kern w:val="0"/>
      <w:sz w:val="21"/>
      <w:szCs w:val="21"/>
    </w:rPr>
  </w:style>
  <w:style w:type="paragraph" w:customStyle="1" w:styleId="113">
    <w:name w:val="p0"/>
    <w:basedOn w:val="1"/>
    <w:next w:val="1"/>
    <w:link w:val="112"/>
    <w:autoRedefine/>
    <w:qFormat/>
    <w:uiPriority w:val="99"/>
    <w:rPr>
      <w:sz w:val="21"/>
      <w:szCs w:val="21"/>
      <w:lang w:bidi="ar-SA"/>
    </w:rPr>
  </w:style>
  <w:style w:type="character" w:customStyle="1" w:styleId="114">
    <w:name w:val="textcontents"/>
    <w:autoRedefine/>
    <w:qFormat/>
    <w:uiPriority w:val="99"/>
  </w:style>
  <w:style w:type="character" w:customStyle="1" w:styleId="115">
    <w:name w:val="页脚 Char"/>
    <w:autoRedefine/>
    <w:qFormat/>
    <w:locked/>
    <w:uiPriority w:val="0"/>
    <w:rPr>
      <w:rFonts w:ascii="Calibri" w:hAnsi="Calibri"/>
      <w:kern w:val="2"/>
      <w:sz w:val="18"/>
      <w:szCs w:val="18"/>
      <w:lang w:bidi="ar-SA"/>
    </w:rPr>
  </w:style>
  <w:style w:type="character" w:customStyle="1" w:styleId="116">
    <w:name w:val="样式111 Char"/>
    <w:link w:val="117"/>
    <w:autoRedefine/>
    <w:qFormat/>
    <w:locked/>
    <w:uiPriority w:val="0"/>
    <w:rPr>
      <w:rFonts w:ascii="Calibri" w:hAnsi="Calibri" w:eastAsia="宋体"/>
      <w:kern w:val="2"/>
      <w:sz w:val="21"/>
      <w:szCs w:val="22"/>
      <w:lang w:val="en-US" w:eastAsia="zh-CN" w:bidi="ar-SA"/>
    </w:rPr>
  </w:style>
  <w:style w:type="paragraph" w:customStyle="1" w:styleId="117">
    <w:name w:val="样式111"/>
    <w:basedOn w:val="1"/>
    <w:link w:val="116"/>
    <w:autoRedefine/>
    <w:qFormat/>
    <w:uiPriority w:val="0"/>
    <w:pPr>
      <w:ind w:left="550" w:leftChars="550"/>
    </w:pPr>
    <w:rPr>
      <w:rFonts w:ascii="Calibri" w:hAnsi="Calibri"/>
      <w:kern w:val="2"/>
      <w:sz w:val="21"/>
      <w:szCs w:val="22"/>
      <w:lang w:eastAsia="zh-CN" w:bidi="ar-SA"/>
    </w:rPr>
  </w:style>
  <w:style w:type="character" w:customStyle="1" w:styleId="118">
    <w:name w:val="Char Char3"/>
    <w:autoRedefine/>
    <w:qFormat/>
    <w:uiPriority w:val="99"/>
    <w:rPr>
      <w:rFonts w:ascii="宋体" w:hAnsi="宋体" w:eastAsia="宋体" w:cs="宋体"/>
      <w:sz w:val="18"/>
      <w:szCs w:val="18"/>
      <w:lang w:val="en-US" w:eastAsia="zh-CN"/>
    </w:rPr>
  </w:style>
  <w:style w:type="character" w:customStyle="1" w:styleId="119">
    <w:name w:val="正文文本缩进 2 字符"/>
    <w:autoRedefine/>
    <w:semiHidden/>
    <w:qFormat/>
    <w:locked/>
    <w:uiPriority w:val="99"/>
    <w:rPr>
      <w:rFonts w:ascii="Times New Roman" w:hAnsi="Times New Roman" w:eastAsia="宋体" w:cs="Times New Roman"/>
      <w:sz w:val="24"/>
      <w:szCs w:val="24"/>
    </w:rPr>
  </w:style>
  <w:style w:type="character" w:customStyle="1" w:styleId="120">
    <w:name w:val="标题 6 字符"/>
    <w:autoRedefine/>
    <w:semiHidden/>
    <w:qFormat/>
    <w:locked/>
    <w:uiPriority w:val="99"/>
    <w:rPr>
      <w:rFonts w:ascii="Arial" w:hAnsi="Arial" w:eastAsia="黑体" w:cs="Arial"/>
      <w:b/>
      <w:bCs/>
      <w:sz w:val="24"/>
      <w:szCs w:val="24"/>
      <w:lang w:val="en-US" w:eastAsia="zh-CN"/>
    </w:rPr>
  </w:style>
  <w:style w:type="character" w:customStyle="1" w:styleId="121">
    <w:name w:val="标题 7 字符"/>
    <w:autoRedefine/>
    <w:semiHidden/>
    <w:qFormat/>
    <w:locked/>
    <w:uiPriority w:val="99"/>
    <w:rPr>
      <w:rFonts w:eastAsia="宋体"/>
      <w:b/>
      <w:bCs/>
      <w:sz w:val="24"/>
      <w:szCs w:val="24"/>
      <w:lang w:val="en-US" w:eastAsia="zh-CN"/>
    </w:rPr>
  </w:style>
  <w:style w:type="character" w:customStyle="1" w:styleId="122">
    <w:name w:val="标题 4 Char1"/>
    <w:autoRedefine/>
    <w:qFormat/>
    <w:locked/>
    <w:uiPriority w:val="99"/>
    <w:rPr>
      <w:rFonts w:ascii="Arial" w:hAnsi="Arial" w:eastAsia="黑体" w:cs="Calibri"/>
      <w:b/>
      <w:bCs/>
      <w:sz w:val="28"/>
      <w:szCs w:val="28"/>
      <w:lang w:bidi="ar-SA"/>
    </w:rPr>
  </w:style>
  <w:style w:type="character" w:customStyle="1" w:styleId="123">
    <w:name w:val="正文文本缩进 字符"/>
    <w:autoRedefine/>
    <w:qFormat/>
    <w:locked/>
    <w:uiPriority w:val="99"/>
    <w:rPr>
      <w:rFonts w:ascii="宋体" w:hAnsi="Times New Roman" w:eastAsia="宋体" w:cs="宋体"/>
      <w:sz w:val="20"/>
      <w:szCs w:val="20"/>
    </w:rPr>
  </w:style>
  <w:style w:type="character" w:customStyle="1" w:styleId="124">
    <w:name w:val="_Style 122"/>
    <w:autoRedefine/>
    <w:qFormat/>
    <w:uiPriority w:val="31"/>
    <w:rPr>
      <w:sz w:val="24"/>
      <w:szCs w:val="24"/>
      <w:u w:val="single"/>
    </w:rPr>
  </w:style>
  <w:style w:type="character" w:customStyle="1" w:styleId="125">
    <w:name w:val="_Style 123"/>
    <w:autoRedefine/>
    <w:qFormat/>
    <w:uiPriority w:val="33"/>
    <w:rPr>
      <w:rFonts w:ascii="Cambria" w:hAnsi="Cambria" w:eastAsia="宋体"/>
      <w:b/>
      <w:i/>
      <w:sz w:val="24"/>
      <w:szCs w:val="24"/>
    </w:rPr>
  </w:style>
  <w:style w:type="character" w:customStyle="1" w:styleId="126">
    <w:name w:val="标题 8 Char1"/>
    <w:autoRedefine/>
    <w:qFormat/>
    <w:locked/>
    <w:uiPriority w:val="99"/>
    <w:rPr>
      <w:rFonts w:ascii="Arial" w:hAnsi="Arial" w:eastAsia="黑体" w:cs="Calibri"/>
      <w:sz w:val="24"/>
      <w:szCs w:val="24"/>
      <w:lang w:bidi="ar-SA"/>
    </w:rPr>
  </w:style>
  <w:style w:type="character" w:customStyle="1" w:styleId="127">
    <w:name w:val="页眉 Char"/>
    <w:autoRedefine/>
    <w:qFormat/>
    <w:uiPriority w:val="99"/>
    <w:rPr>
      <w:rFonts w:eastAsia="宋体"/>
      <w:sz w:val="18"/>
      <w:szCs w:val="18"/>
      <w:lang w:bidi="ar-SA"/>
    </w:rPr>
  </w:style>
  <w:style w:type="character" w:customStyle="1" w:styleId="128">
    <w:name w:val="标题 1 Char1"/>
    <w:autoRedefine/>
    <w:qFormat/>
    <w:locked/>
    <w:uiPriority w:val="99"/>
    <w:rPr>
      <w:rFonts w:ascii="宋体" w:hAnsi="Calibri" w:eastAsia="宋体" w:cs="Calibri"/>
      <w:sz w:val="44"/>
      <w:szCs w:val="44"/>
      <w:lang w:bidi="ar-SA"/>
    </w:rPr>
  </w:style>
  <w:style w:type="character" w:customStyle="1" w:styleId="129">
    <w:name w:val="文档结构图 字符"/>
    <w:autoRedefine/>
    <w:qFormat/>
    <w:locked/>
    <w:uiPriority w:val="0"/>
    <w:rPr>
      <w:rFonts w:ascii="Times New Roman" w:hAnsi="Times New Roman" w:eastAsia="宋体" w:cs="Times New Roman"/>
      <w:sz w:val="24"/>
      <w:szCs w:val="24"/>
      <w:shd w:val="clear" w:color="auto" w:fill="000080"/>
    </w:rPr>
  </w:style>
  <w:style w:type="character" w:customStyle="1" w:styleId="130">
    <w:name w:val="标题 7 Char1"/>
    <w:autoRedefine/>
    <w:qFormat/>
    <w:locked/>
    <w:uiPriority w:val="99"/>
    <w:rPr>
      <w:rFonts w:ascii="Calibri" w:hAnsi="Calibri" w:eastAsia="宋体" w:cs="Calibri"/>
      <w:b/>
      <w:bCs/>
      <w:sz w:val="24"/>
      <w:szCs w:val="24"/>
      <w:lang w:bidi="ar-SA"/>
    </w:rPr>
  </w:style>
  <w:style w:type="character" w:customStyle="1" w:styleId="131">
    <w:name w:val="apple-style-span"/>
    <w:autoRedefine/>
    <w:qFormat/>
    <w:uiPriority w:val="99"/>
  </w:style>
  <w:style w:type="character" w:customStyle="1" w:styleId="132">
    <w:name w:val="标题 Char1"/>
    <w:autoRedefine/>
    <w:qFormat/>
    <w:locked/>
    <w:uiPriority w:val="99"/>
    <w:rPr>
      <w:rFonts w:ascii="Cambria" w:hAnsi="Cambria" w:eastAsia="宋体" w:cs="Cambria"/>
      <w:b/>
      <w:bCs/>
      <w:kern w:val="0"/>
      <w:sz w:val="20"/>
      <w:szCs w:val="20"/>
    </w:rPr>
  </w:style>
  <w:style w:type="character" w:customStyle="1" w:styleId="133">
    <w:name w:val="标题 1 字符"/>
    <w:autoRedefine/>
    <w:qFormat/>
    <w:locked/>
    <w:uiPriority w:val="0"/>
    <w:rPr>
      <w:rFonts w:ascii="宋体" w:eastAsia="宋体" w:cs="宋体"/>
      <w:sz w:val="44"/>
      <w:szCs w:val="44"/>
      <w:lang w:val="en-US" w:eastAsia="zh-CN"/>
    </w:rPr>
  </w:style>
  <w:style w:type="character" w:customStyle="1" w:styleId="134">
    <w:name w:val="正文文本缩进 3 字符"/>
    <w:autoRedefine/>
    <w:semiHidden/>
    <w:qFormat/>
    <w:locked/>
    <w:uiPriority w:val="99"/>
    <w:rPr>
      <w:rFonts w:ascii="Times New Roman" w:hAnsi="宋体" w:eastAsia="宋体" w:cs="Times New Roman"/>
      <w:sz w:val="24"/>
      <w:szCs w:val="24"/>
    </w:rPr>
  </w:style>
  <w:style w:type="character" w:customStyle="1" w:styleId="135">
    <w:name w:val="引用 字符"/>
    <w:link w:val="136"/>
    <w:autoRedefine/>
    <w:qFormat/>
    <w:uiPriority w:val="29"/>
    <w:rPr>
      <w:i/>
      <w:sz w:val="24"/>
      <w:szCs w:val="24"/>
    </w:rPr>
  </w:style>
  <w:style w:type="paragraph" w:styleId="136">
    <w:name w:val="Quote"/>
    <w:basedOn w:val="1"/>
    <w:next w:val="1"/>
    <w:link w:val="135"/>
    <w:autoRedefine/>
    <w:qFormat/>
    <w:uiPriority w:val="29"/>
    <w:rPr>
      <w:i/>
      <w:lang w:bidi="ar-SA"/>
    </w:rPr>
  </w:style>
  <w:style w:type="character" w:customStyle="1" w:styleId="137">
    <w:name w:val="正文文本缩进 Char"/>
    <w:autoRedefine/>
    <w:qFormat/>
    <w:locked/>
    <w:uiPriority w:val="0"/>
    <w:rPr>
      <w:rFonts w:ascii="宋体" w:eastAsia="宋体"/>
      <w:kern w:val="2"/>
      <w:sz w:val="32"/>
      <w:szCs w:val="32"/>
      <w:lang w:bidi="ar-SA"/>
    </w:rPr>
  </w:style>
  <w:style w:type="character" w:customStyle="1" w:styleId="138">
    <w:name w:val="副标题 字符"/>
    <w:autoRedefine/>
    <w:qFormat/>
    <w:locked/>
    <w:uiPriority w:val="99"/>
    <w:rPr>
      <w:rFonts w:ascii="Calibri Light" w:hAnsi="Calibri Light" w:eastAsia="宋体" w:cs="Calibri Light"/>
      <w:b/>
      <w:bCs/>
      <w:kern w:val="28"/>
      <w:sz w:val="20"/>
      <w:szCs w:val="20"/>
    </w:rPr>
  </w:style>
  <w:style w:type="character" w:customStyle="1" w:styleId="139">
    <w:name w:val="标题 9 字符"/>
    <w:autoRedefine/>
    <w:semiHidden/>
    <w:qFormat/>
    <w:locked/>
    <w:uiPriority w:val="99"/>
    <w:rPr>
      <w:rFonts w:ascii="Arial" w:hAnsi="Arial" w:eastAsia="黑体" w:cs="Arial"/>
      <w:sz w:val="21"/>
      <w:szCs w:val="21"/>
      <w:lang w:val="en-US" w:eastAsia="zh-CN"/>
    </w:rPr>
  </w:style>
  <w:style w:type="paragraph" w:customStyle="1" w:styleId="140">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1">
    <w:name w:val="列出段落2"/>
    <w:basedOn w:val="1"/>
    <w:autoRedefine/>
    <w:qFormat/>
    <w:uiPriority w:val="0"/>
    <w:pPr>
      <w:ind w:firstLine="420" w:firstLineChars="200"/>
    </w:pPr>
    <w:rPr>
      <w:szCs w:val="22"/>
    </w:rPr>
  </w:style>
  <w:style w:type="paragraph" w:customStyle="1" w:styleId="142">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43">
    <w:name w:val="font0"/>
    <w:basedOn w:val="1"/>
    <w:next w:val="1"/>
    <w:autoRedefine/>
    <w:qFormat/>
    <w:uiPriority w:val="99"/>
    <w:pPr>
      <w:spacing w:before="100" w:beforeAutospacing="1" w:after="100" w:afterAutospacing="1"/>
    </w:pPr>
    <w:rPr>
      <w:rFonts w:ascii="宋体" w:hAnsi="宋体" w:cs="宋体"/>
    </w:rPr>
  </w:style>
  <w:style w:type="paragraph" w:customStyle="1" w:styleId="144">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List Paragraph1"/>
    <w:basedOn w:val="1"/>
    <w:autoRedefine/>
    <w:qFormat/>
    <w:uiPriority w:val="99"/>
    <w:pPr>
      <w:ind w:firstLine="420" w:firstLineChars="200"/>
    </w:pPr>
  </w:style>
  <w:style w:type="paragraph" w:customStyle="1" w:styleId="147">
    <w:name w:val="CM31"/>
    <w:basedOn w:val="148"/>
    <w:next w:val="148"/>
    <w:autoRedefine/>
    <w:qFormat/>
    <w:uiPriority w:val="99"/>
    <w:pPr>
      <w:spacing w:line="426" w:lineRule="atLeast"/>
    </w:pPr>
    <w:rPr>
      <w:color w:val="auto"/>
    </w:rPr>
  </w:style>
  <w:style w:type="paragraph" w:customStyle="1" w:styleId="148">
    <w:name w:val="Default"/>
    <w:next w:val="1"/>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149">
    <w:name w:val="No Spacing"/>
    <w:basedOn w:val="1"/>
    <w:autoRedefine/>
    <w:qFormat/>
    <w:uiPriority w:val="1"/>
    <w:rPr>
      <w:szCs w:val="32"/>
    </w:rPr>
  </w:style>
  <w:style w:type="paragraph" w:customStyle="1" w:styleId="150">
    <w:name w:val="_Style 148"/>
    <w:basedOn w:val="2"/>
    <w:next w:val="1"/>
    <w:autoRedefine/>
    <w:qFormat/>
    <w:uiPriority w:val="39"/>
    <w:pPr>
      <w:outlineLvl w:val="9"/>
    </w:pPr>
  </w:style>
  <w:style w:type="paragraph" w:customStyle="1" w:styleId="151">
    <w:name w:val="CM6"/>
    <w:basedOn w:val="148"/>
    <w:next w:val="148"/>
    <w:autoRedefine/>
    <w:qFormat/>
    <w:uiPriority w:val="99"/>
    <w:pPr>
      <w:spacing w:line="428" w:lineRule="atLeast"/>
    </w:pPr>
    <w:rPr>
      <w:color w:val="auto"/>
    </w:rPr>
  </w:style>
  <w:style w:type="paragraph" w:customStyle="1" w:styleId="152">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53">
    <w:name w:val="Char"/>
    <w:basedOn w:val="1"/>
    <w:next w:val="1"/>
    <w:autoRedefine/>
    <w:qFormat/>
    <w:uiPriority w:val="99"/>
  </w:style>
  <w:style w:type="paragraph" w:customStyle="1" w:styleId="154">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55">
    <w:name w:val="x_msonormal"/>
    <w:basedOn w:val="1"/>
    <w:autoRedefine/>
    <w:qFormat/>
    <w:uiPriority w:val="99"/>
    <w:pPr>
      <w:spacing w:before="100" w:beforeAutospacing="1" w:after="100" w:afterAutospacing="1"/>
    </w:pPr>
    <w:rPr>
      <w:rFonts w:ascii="宋体" w:hAnsi="宋体" w:cs="宋体"/>
    </w:rPr>
  </w:style>
  <w:style w:type="paragraph" w:customStyle="1" w:styleId="156">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157">
    <w:name w:val="CM5"/>
    <w:basedOn w:val="148"/>
    <w:next w:val="148"/>
    <w:autoRedefine/>
    <w:qFormat/>
    <w:uiPriority w:val="99"/>
    <w:pPr>
      <w:spacing w:line="428" w:lineRule="atLeast"/>
    </w:pPr>
    <w:rPr>
      <w:color w:val="auto"/>
    </w:rPr>
  </w:style>
  <w:style w:type="paragraph" w:customStyle="1" w:styleId="158">
    <w:name w:val="CM35"/>
    <w:basedOn w:val="148"/>
    <w:next w:val="148"/>
    <w:autoRedefine/>
    <w:qFormat/>
    <w:uiPriority w:val="99"/>
    <w:rPr>
      <w:color w:val="auto"/>
    </w:rPr>
  </w:style>
  <w:style w:type="paragraph" w:customStyle="1" w:styleId="159">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0">
    <w:name w:val="CM39"/>
    <w:basedOn w:val="148"/>
    <w:next w:val="148"/>
    <w:autoRedefine/>
    <w:qFormat/>
    <w:uiPriority w:val="99"/>
    <w:rPr>
      <w:color w:val="auto"/>
    </w:rPr>
  </w:style>
  <w:style w:type="paragraph" w:customStyle="1" w:styleId="161">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62">
    <w:name w:val="CM25"/>
    <w:basedOn w:val="148"/>
    <w:next w:val="148"/>
    <w:autoRedefine/>
    <w:qFormat/>
    <w:uiPriority w:val="99"/>
    <w:pPr>
      <w:spacing w:line="426" w:lineRule="atLeast"/>
    </w:pPr>
    <w:rPr>
      <w:color w:val="auto"/>
    </w:rPr>
  </w:style>
  <w:style w:type="paragraph" w:styleId="163">
    <w:name w:val="List Paragraph"/>
    <w:basedOn w:val="1"/>
    <w:autoRedefine/>
    <w:qFormat/>
    <w:uiPriority w:val="34"/>
    <w:pPr>
      <w:ind w:left="720"/>
      <w:contextualSpacing/>
    </w:pPr>
  </w:style>
  <w:style w:type="paragraph" w:customStyle="1" w:styleId="164">
    <w:name w:val="_Style 162"/>
    <w:autoRedefine/>
    <w:unhideWhenUsed/>
    <w:qFormat/>
    <w:uiPriority w:val="99"/>
    <w:rPr>
      <w:rFonts w:ascii="Times New Roman" w:hAnsi="Times New Roman" w:eastAsia="宋体" w:cs="Times New Roman"/>
      <w:sz w:val="24"/>
      <w:szCs w:val="24"/>
      <w:lang w:val="en-US" w:eastAsia="en-US" w:bidi="en-US"/>
    </w:rPr>
  </w:style>
  <w:style w:type="paragraph" w:customStyle="1" w:styleId="165">
    <w:name w:val="标题-1 + 首行缩进:  2 字符 + 首行缩进:  2 字符"/>
    <w:basedOn w:val="166"/>
    <w:autoRedefine/>
    <w:qFormat/>
    <w:uiPriority w:val="0"/>
    <w:pPr>
      <w:ind w:firstLine="578"/>
    </w:pPr>
    <w:rPr>
      <w:color w:val="000000"/>
      <w:sz w:val="28"/>
      <w:szCs w:val="28"/>
    </w:rPr>
  </w:style>
  <w:style w:type="paragraph" w:customStyle="1" w:styleId="166">
    <w:name w:val="样式 样式 标题-2 + 首行缩进:  2 字符"/>
    <w:basedOn w:val="167"/>
    <w:autoRedefine/>
    <w:qFormat/>
    <w:uiPriority w:val="0"/>
    <w:rPr>
      <w:rFonts w:ascii="仿宋_GB2312" w:hAnsi="仿宋_GB2312" w:eastAsia="仿宋_GB2312"/>
      <w:bCs/>
    </w:rPr>
  </w:style>
  <w:style w:type="paragraph" w:customStyle="1" w:styleId="167">
    <w:name w:val="样式 标题-2"/>
    <w:basedOn w:val="168"/>
    <w:next w:val="168"/>
    <w:autoRedefine/>
    <w:qFormat/>
    <w:uiPriority w:val="0"/>
    <w:pPr>
      <w:spacing w:before="144" w:beforeLines="60" w:after="96" w:afterLines="40"/>
      <w:ind w:firstLine="605" w:firstLineChars="200"/>
      <w:jc w:val="left"/>
    </w:pPr>
    <w:rPr>
      <w:rFonts w:eastAsia="华文仿宋" w:cs="宋体"/>
      <w:szCs w:val="20"/>
    </w:rPr>
  </w:style>
  <w:style w:type="paragraph" w:customStyle="1" w:styleId="168">
    <w:name w:val="章节二"/>
    <w:basedOn w:val="140"/>
    <w:next w:val="140"/>
    <w:autoRedefine/>
    <w:qFormat/>
    <w:uiPriority w:val="0"/>
    <w:pPr>
      <w:spacing w:before="50" w:beforeLines="50" w:after="50" w:afterLines="50" w:line="240" w:lineRule="auto"/>
      <w:ind w:firstLine="0" w:firstLineChars="0"/>
      <w:jc w:val="center"/>
      <w:outlineLvl w:val="1"/>
    </w:pPr>
    <w:rPr>
      <w:rFonts w:ascii="华文仿宋" w:hAnsi="华文仿宋" w:eastAsia="黑体"/>
      <w:b/>
      <w:sz w:val="30"/>
      <w:szCs w:val="30"/>
    </w:rPr>
  </w:style>
  <w:style w:type="paragraph" w:customStyle="1" w:styleId="169">
    <w:name w:val="标题2 加粗 + 首行缩进:  2 字符"/>
    <w:basedOn w:val="1"/>
    <w:next w:val="1"/>
    <w:autoRedefine/>
    <w:qFormat/>
    <w:uiPriority w:val="0"/>
    <w:pPr>
      <w:widowControl w:val="0"/>
      <w:topLinePunct/>
      <w:adjustRightInd w:val="0"/>
      <w:snapToGrid w:val="0"/>
      <w:spacing w:before="168" w:beforeLines="70" w:after="72" w:afterLines="30"/>
      <w:ind w:firstLine="561"/>
      <w:outlineLvl w:val="1"/>
    </w:pPr>
    <w:rPr>
      <w:rFonts w:ascii="仿宋_GB2312" w:hAnsi="仿宋_GB2312" w:eastAsia="仿宋_GB2312" w:cs="宋体"/>
      <w:b/>
      <w:bCs/>
      <w:snapToGrid w:val="0"/>
      <w:color w:val="000000"/>
      <w:spacing w:val="4"/>
      <w:sz w:val="28"/>
      <w:szCs w:val="30"/>
      <w:lang w:eastAsia="zh-CN" w:bidi="ar-SA"/>
    </w:rPr>
  </w:style>
  <w:style w:type="paragraph" w:customStyle="1" w:styleId="170">
    <w:name w:val="样式 样式 左侧:  0.85 厘米 + 居中"/>
    <w:basedOn w:val="171"/>
    <w:autoRedefine/>
    <w:qFormat/>
    <w:uiPriority w:val="0"/>
  </w:style>
  <w:style w:type="paragraph" w:customStyle="1" w:styleId="171">
    <w:name w:val="样式 左侧:  0.85 厘米"/>
    <w:basedOn w:val="1"/>
    <w:autoRedefine/>
    <w:qFormat/>
    <w:uiPriority w:val="0"/>
    <w:pPr>
      <w:widowControl w:val="0"/>
      <w:adjustRightInd w:val="0"/>
      <w:snapToGrid w:val="0"/>
      <w:spacing w:line="300" w:lineRule="exact"/>
      <w:jc w:val="center"/>
    </w:pPr>
    <w:rPr>
      <w:rFonts w:ascii="仿宋_GB2312" w:hAnsi="仿宋_GB2312" w:eastAsia="仿宋_GB2312" w:cs="宋体"/>
      <w:kern w:val="2"/>
      <w:sz w:val="21"/>
      <w:szCs w:val="20"/>
      <w:lang w:eastAsia="zh-CN" w:bidi="ar-SA"/>
    </w:rPr>
  </w:style>
  <w:style w:type="paragraph" w:customStyle="1" w:styleId="172">
    <w:name w:val="标题 91"/>
    <w:basedOn w:val="1"/>
    <w:autoRedefine/>
    <w:qFormat/>
    <w:uiPriority w:val="1"/>
    <w:pPr>
      <w:ind w:left="217"/>
    </w:pPr>
    <w:rPr>
      <w:rFonts w:ascii="宋体" w:hAnsi="宋体"/>
      <w:b/>
      <w:bCs/>
    </w:rPr>
  </w:style>
  <w:style w:type="paragraph" w:customStyle="1" w:styleId="173">
    <w:name w:val="标题3"/>
    <w:basedOn w:val="4"/>
    <w:autoRedefine/>
    <w:qFormat/>
    <w:uiPriority w:val="0"/>
    <w:pPr>
      <w:tabs>
        <w:tab w:val="left" w:pos="1875"/>
      </w:tabs>
      <w:adjustRightInd w:val="0"/>
      <w:snapToGrid w:val="0"/>
      <w:spacing w:before="0" w:after="0" w:line="360" w:lineRule="auto"/>
    </w:pPr>
    <w:rPr>
      <w:rFonts w:hAnsi="黑体"/>
      <w:sz w:val="24"/>
      <w:szCs w:val="32"/>
    </w:rPr>
  </w:style>
  <w:style w:type="table" w:customStyle="1" w:styleId="174">
    <w:name w:val="Table Normal"/>
    <w:autoRedefine/>
    <w:unhideWhenUsed/>
    <w:qFormat/>
    <w:uiPriority w:val="0"/>
    <w:tblPr>
      <w:tblCellMar>
        <w:top w:w="0" w:type="dxa"/>
        <w:left w:w="0" w:type="dxa"/>
        <w:bottom w:w="0" w:type="dxa"/>
        <w:right w:w="0" w:type="dxa"/>
      </w:tblCellMar>
    </w:tblPr>
  </w:style>
  <w:style w:type="paragraph" w:customStyle="1" w:styleId="175">
    <w:name w:val="样式2"/>
    <w:basedOn w:val="3"/>
    <w:autoRedefine/>
    <w:qFormat/>
    <w:uiPriority w:val="0"/>
    <w:pPr>
      <w:jc w:val="center"/>
    </w:pPr>
    <w:rPr>
      <w:rFonts w:eastAsia="华文中宋"/>
      <w:sz w:val="36"/>
      <w:szCs w:val="36"/>
    </w:rPr>
  </w:style>
  <w:style w:type="paragraph" w:customStyle="1" w:styleId="176">
    <w:name w:val="列出段落1"/>
    <w:basedOn w:val="1"/>
    <w:autoRedefine/>
    <w:qFormat/>
    <w:uiPriority w:val="34"/>
    <w:pPr>
      <w:ind w:firstLine="420" w:firstLineChars="200"/>
    </w:pPr>
  </w:style>
  <w:style w:type="paragraph" w:customStyle="1" w:styleId="177">
    <w:name w:val="TOC 标题11"/>
    <w:basedOn w:val="2"/>
    <w:next w:val="1"/>
    <w:autoRedefine/>
    <w:unhideWhenUsed/>
    <w:qFormat/>
    <w:uiPriority w:val="39"/>
    <w:pPr>
      <w:keepLines/>
      <w:spacing w:before="480" w:after="0" w:line="276" w:lineRule="auto"/>
      <w:outlineLvl w:val="9"/>
    </w:pPr>
    <w:rPr>
      <w:rFonts w:ascii="Calibri Light" w:hAnsi="Calibri Light"/>
      <w:color w:val="2E74B5"/>
      <w:kern w:val="0"/>
      <w:sz w:val="28"/>
      <w:szCs w:val="28"/>
      <w:lang w:eastAsia="zh-CN"/>
    </w:rPr>
  </w:style>
  <w:style w:type="character" w:customStyle="1" w:styleId="178">
    <w:name w:val="_Style 176"/>
    <w:autoRedefine/>
    <w:unhideWhenUsed/>
    <w:qFormat/>
    <w:uiPriority w:val="99"/>
    <w:rPr>
      <w:color w:val="605E5C"/>
      <w:shd w:val="clear" w:color="auto" w:fill="E1DFDD"/>
    </w:rPr>
  </w:style>
  <w:style w:type="paragraph" w:customStyle="1" w:styleId="179">
    <w:name w:val="BodyText1I"/>
    <w:basedOn w:val="180"/>
    <w:qFormat/>
    <w:uiPriority w:val="0"/>
    <w:pPr>
      <w:spacing w:line="580" w:lineRule="exact"/>
    </w:pPr>
    <w:rPr>
      <w:rFonts w:eastAsia="仿宋_GB2312"/>
      <w:sz w:val="32"/>
    </w:rPr>
  </w:style>
  <w:style w:type="paragraph" w:customStyle="1" w:styleId="180">
    <w:name w:val="BodyText"/>
    <w:basedOn w:val="1"/>
    <w:qFormat/>
    <w:uiPriority w:val="0"/>
    <w:pPr>
      <w:spacing w:after="120"/>
      <w:textAlignment w:val="baseline"/>
    </w:pPr>
  </w:style>
  <w:style w:type="paragraph" w:customStyle="1" w:styleId="181">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315</Pages>
  <Words>3434</Words>
  <Characters>4062</Characters>
  <Lines>11470</Lines>
  <Paragraphs>5888</Paragraphs>
  <TotalTime>247</TotalTime>
  <ScaleCrop>false</ScaleCrop>
  <LinksUpToDate>false</LinksUpToDate>
  <CharactersWithSpaces>4752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2023-07-04T01:24:00Z</dcterms:created>
  <dc:creator>wangshengxiang</dc:creator>
  <cp:lastModifiedBy>WPS_1726729848</cp:lastModifiedBy>
  <cp:lastPrinted>2025-07-04T09:19:00Z</cp:lastPrinted>
  <dcterms:modified xsi:type="dcterms:W3CDTF">2025-07-14T08:17:21Z</dcterms:modified>
  <dc:title>SF-2019-0204</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8743137A797D4FD0975B3A0C37261F28_13</vt:lpwstr>
  </property>
  <property fmtid="{D5CDD505-2E9C-101B-9397-08002B2CF9AE}" pid="4" name="KSOTemplateDocerSaveRecord">
    <vt:lpwstr>eyJoZGlkIjoiOTIyYTJkZmZhMjQ3ZWVjODdhMjE1NjhlZjRiOGY0NTAiLCJ1c2VySWQiOiIxNjM4NDE2MjQ0In0=</vt:lpwstr>
  </property>
</Properties>
</file>