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0" w:line="360" w:lineRule="auto"/>
        <w:ind w:firstLine="560" w:firstLineChars="200"/>
        <w:jc w:val="left"/>
        <w:rPr>
          <w:rFonts w:ascii="仿宋" w:hAnsi="仿宋" w:eastAsia="仿宋"/>
          <w:bCs/>
          <w:color w:val="auto"/>
          <w:sz w:val="28"/>
          <w:szCs w:val="28"/>
          <w:highlight w:val="none"/>
        </w:rPr>
      </w:pPr>
    </w:p>
    <w:p>
      <w:pPr>
        <w:pStyle w:val="10"/>
        <w:rPr>
          <w:color w:val="auto"/>
          <w:highlight w:val="none"/>
        </w:rPr>
      </w:pPr>
    </w:p>
    <w:p>
      <w:pPr>
        <w:pStyle w:val="10"/>
        <w:rPr>
          <w:color w:val="auto"/>
          <w:highlight w:val="none"/>
        </w:rPr>
      </w:pPr>
    </w:p>
    <w:p>
      <w:pPr>
        <w:spacing w:line="360" w:lineRule="auto"/>
        <w:jc w:val="center"/>
        <w:rPr>
          <w:rFonts w:ascii="楷体" w:hAnsi="楷体" w:eastAsia="楷体" w:cs="楷体"/>
          <w:b/>
          <w:color w:val="auto"/>
          <w:sz w:val="38"/>
          <w:szCs w:val="38"/>
          <w:highlight w:val="none"/>
        </w:rPr>
      </w:pPr>
      <w:r>
        <w:rPr>
          <w:rFonts w:hint="eastAsia" w:ascii="楷体" w:hAnsi="楷体" w:eastAsia="楷体" w:cs="楷体"/>
          <w:b/>
          <w:bCs/>
          <w:color w:val="auto"/>
          <w:sz w:val="38"/>
          <w:szCs w:val="38"/>
          <w:highlight w:val="none"/>
          <w:u w:val="single"/>
        </w:rPr>
        <w:t>白鹅潭聚龙湾启动区AF0212045地块项目</w:t>
      </w:r>
    </w:p>
    <w:p>
      <w:pPr>
        <w:tabs>
          <w:tab w:val="center" w:pos="5122"/>
          <w:tab w:val="left" w:pos="9398"/>
        </w:tabs>
        <w:spacing w:after="0" w:line="360" w:lineRule="auto"/>
        <w:jc w:val="left"/>
        <w:rPr>
          <w:rFonts w:ascii="楷体" w:hAnsi="楷体" w:eastAsia="楷体" w:cs="楷体"/>
          <w:b/>
          <w:color w:val="auto"/>
          <w:sz w:val="40"/>
          <w:szCs w:val="40"/>
          <w:highlight w:val="none"/>
        </w:rPr>
      </w:pPr>
      <w:r>
        <w:rPr>
          <w:rFonts w:ascii="楷体" w:hAnsi="楷体" w:eastAsia="楷体" w:cs="楷体"/>
          <w:b/>
          <w:color w:val="auto"/>
          <w:sz w:val="40"/>
          <w:szCs w:val="40"/>
          <w:highlight w:val="none"/>
        </w:rPr>
        <w:tab/>
      </w:r>
      <w:r>
        <w:rPr>
          <w:rFonts w:hint="eastAsia" w:ascii="楷体" w:hAnsi="楷体" w:eastAsia="楷体" w:cs="楷体"/>
          <w:b/>
          <w:color w:val="auto"/>
          <w:sz w:val="40"/>
          <w:szCs w:val="40"/>
          <w:highlight w:val="none"/>
        </w:rPr>
        <w:t>设计施工总承包合同</w:t>
      </w:r>
      <w:r>
        <w:rPr>
          <w:rFonts w:ascii="楷体" w:hAnsi="楷体" w:eastAsia="楷体" w:cs="楷体"/>
          <w:b/>
          <w:color w:val="auto"/>
          <w:sz w:val="40"/>
          <w:szCs w:val="40"/>
          <w:highlight w:val="none"/>
        </w:rPr>
        <w:tab/>
      </w:r>
    </w:p>
    <w:p>
      <w:pPr>
        <w:spacing w:after="0" w:line="360" w:lineRule="auto"/>
        <w:rPr>
          <w:rFonts w:ascii="宋体" w:hAnsi="宋体"/>
          <w:color w:val="auto"/>
          <w:sz w:val="32"/>
          <w:szCs w:val="32"/>
          <w:highlight w:val="none"/>
        </w:rPr>
      </w:pPr>
    </w:p>
    <w:p>
      <w:pPr>
        <w:spacing w:line="420" w:lineRule="atLeast"/>
        <w:ind w:firstLine="3360" w:firstLineChars="1400"/>
        <w:rPr>
          <w:rFonts w:ascii="楷体" w:hAnsi="楷体" w:eastAsia="楷体"/>
          <w:color w:val="auto"/>
          <w:sz w:val="24"/>
          <w:highlight w:val="none"/>
        </w:rPr>
      </w:pPr>
      <w:r>
        <w:rPr>
          <w:rFonts w:hint="eastAsia" w:ascii="楷体" w:hAnsi="楷体" w:eastAsia="楷体"/>
          <w:color w:val="auto"/>
          <w:sz w:val="24"/>
          <w:highlight w:val="none"/>
        </w:rPr>
        <w:t>合同编号</w:t>
      </w:r>
      <w:r>
        <w:rPr>
          <w:rFonts w:hint="eastAsia" w:ascii="楷体" w:hAnsi="楷体" w:eastAsia="楷体"/>
          <w:color w:val="auto"/>
          <w:szCs w:val="21"/>
          <w:highlight w:val="none"/>
        </w:rPr>
        <w:t>：</w:t>
      </w:r>
      <w:r>
        <w:rPr>
          <w:rFonts w:hint="eastAsia" w:ascii="楷体" w:hAnsi="楷体" w:eastAsia="楷体"/>
          <w:color w:val="auto"/>
          <w:sz w:val="24"/>
          <w:highlight w:val="none"/>
        </w:rPr>
        <w:t xml:space="preserve"> </w:t>
      </w:r>
    </w:p>
    <w:p>
      <w:pPr>
        <w:spacing w:after="0" w:line="480" w:lineRule="auto"/>
        <w:ind w:firstLine="720" w:firstLineChars="200"/>
        <w:rPr>
          <w:rFonts w:ascii="宋体" w:hAnsi="宋体"/>
          <w:color w:val="auto"/>
          <w:sz w:val="36"/>
          <w:szCs w:val="36"/>
          <w:highlight w:val="none"/>
        </w:rPr>
      </w:pPr>
    </w:p>
    <w:p>
      <w:pPr>
        <w:spacing w:after="0" w:line="420" w:lineRule="atLeast"/>
        <w:jc w:val="left"/>
        <w:rPr>
          <w:rFonts w:ascii="楷体" w:hAnsi="楷体" w:eastAsia="楷体" w:cs="楷体"/>
          <w:bCs/>
          <w:color w:val="auto"/>
          <w:sz w:val="24"/>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 xml:space="preserve">发包人：广州聚实投资发展有限公司 </w:t>
      </w:r>
    </w:p>
    <w:p>
      <w:pPr>
        <w:pStyle w:val="4"/>
        <w:numPr>
          <w:ilvl w:val="0"/>
          <w:numId w:val="0"/>
        </w:numPr>
        <w:ind w:left="576"/>
        <w:rPr>
          <w:color w:val="auto"/>
          <w:highlight w:val="none"/>
          <w:lang w:val="en-US"/>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承包人（联合体主办）：</w:t>
      </w:r>
    </w:p>
    <w:p>
      <w:pPr>
        <w:pStyle w:val="10"/>
        <w:rPr>
          <w:color w:val="auto"/>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承包人（联合体成员）：</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工程地点：</w:t>
      </w:r>
      <w:r>
        <w:rPr>
          <w:rFonts w:hint="eastAsia" w:ascii="楷体" w:hAnsi="楷体" w:eastAsia="楷体"/>
          <w:b/>
          <w:color w:val="auto"/>
          <w:sz w:val="28"/>
          <w:szCs w:val="28"/>
          <w:highlight w:val="none"/>
          <w:u w:val="single"/>
        </w:rPr>
        <w:t>广州市荔湾区冲口街道聚龙湾片区项目启动区内</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签约地点：</w:t>
      </w:r>
      <w:r>
        <w:rPr>
          <w:rFonts w:hint="eastAsia" w:ascii="楷体" w:hAnsi="楷体" w:eastAsia="楷体"/>
          <w:b/>
          <w:color w:val="auto"/>
          <w:sz w:val="28"/>
          <w:szCs w:val="28"/>
          <w:highlight w:val="none"/>
          <w:u w:val="single"/>
        </w:rPr>
        <w:t>广州市</w:t>
      </w:r>
    </w:p>
    <w:p>
      <w:pPr>
        <w:spacing w:after="0" w:line="480" w:lineRule="auto"/>
        <w:ind w:left="630" w:leftChars="300"/>
        <w:rPr>
          <w:rFonts w:ascii="楷体" w:hAnsi="楷体" w:eastAsia="楷体"/>
          <w:b/>
          <w:color w:val="auto"/>
          <w:sz w:val="28"/>
          <w:szCs w:val="28"/>
          <w:highlight w:val="none"/>
        </w:rPr>
      </w:pPr>
    </w:p>
    <w:p>
      <w:pPr>
        <w:spacing w:after="0" w:line="480" w:lineRule="auto"/>
        <w:ind w:left="630" w:leftChars="300" w:firstLine="984" w:firstLineChars="350"/>
        <w:rPr>
          <w:rFonts w:ascii="楷体" w:hAnsi="楷体" w:eastAsia="楷体"/>
          <w:b/>
          <w:color w:val="auto"/>
          <w:sz w:val="28"/>
          <w:szCs w:val="28"/>
          <w:highlight w:val="none"/>
        </w:rPr>
      </w:pPr>
      <w:r>
        <w:rPr>
          <w:rFonts w:hint="eastAsia" w:ascii="楷体" w:hAnsi="楷体" w:eastAsia="楷体"/>
          <w:b/>
          <w:color w:val="auto"/>
          <w:sz w:val="28"/>
          <w:szCs w:val="28"/>
          <w:highlight w:val="none"/>
        </w:rPr>
        <w:t>签约日期：</w:t>
      </w:r>
      <w:r>
        <w:rPr>
          <w:rFonts w:hint="eastAsia" w:ascii="楷体" w:hAnsi="楷体" w:eastAsia="楷体"/>
          <w:b/>
          <w:color w:val="auto"/>
          <w:sz w:val="28"/>
          <w:szCs w:val="28"/>
          <w:highlight w:val="none"/>
          <w:lang w:val="en-US" w:eastAsia="zh-CN"/>
        </w:rPr>
        <w:t>2024</w:t>
      </w:r>
      <w:r>
        <w:rPr>
          <w:rFonts w:hint="eastAsia" w:ascii="楷体" w:hAnsi="楷体" w:eastAsia="楷体"/>
          <w:b/>
          <w:color w:val="auto"/>
          <w:sz w:val="28"/>
          <w:szCs w:val="28"/>
          <w:highlight w:val="none"/>
        </w:rPr>
        <w:t xml:space="preserve">年  </w:t>
      </w:r>
      <w:r>
        <w:rPr>
          <w:rFonts w:ascii="楷体" w:hAnsi="楷体" w:eastAsia="楷体"/>
          <w:b/>
          <w:color w:val="auto"/>
          <w:sz w:val="28"/>
          <w:szCs w:val="28"/>
          <w:highlight w:val="none"/>
        </w:rPr>
        <w:t xml:space="preserve"> </w:t>
      </w:r>
      <w:r>
        <w:rPr>
          <w:rFonts w:hint="eastAsia" w:ascii="楷体" w:hAnsi="楷体" w:eastAsia="楷体"/>
          <w:b/>
          <w:color w:val="auto"/>
          <w:sz w:val="28"/>
          <w:szCs w:val="28"/>
          <w:highlight w:val="none"/>
        </w:rPr>
        <w:t xml:space="preserve">  月     日</w:t>
      </w:r>
    </w:p>
    <w:p>
      <w:pPr>
        <w:spacing w:after="0" w:line="480" w:lineRule="auto"/>
        <w:ind w:left="630" w:leftChars="300"/>
        <w:rPr>
          <w:rFonts w:ascii="楷体" w:hAnsi="楷体" w:eastAsia="楷体"/>
          <w:b/>
          <w:color w:val="auto"/>
          <w:sz w:val="28"/>
          <w:szCs w:val="28"/>
          <w:highlight w:val="none"/>
        </w:rPr>
        <w:sectPr>
          <w:headerReference r:id="rId7" w:type="first"/>
          <w:headerReference r:id="rId5" w:type="default"/>
          <w:footerReference r:id="rId8" w:type="default"/>
          <w:headerReference r:id="rId6" w:type="even"/>
          <w:footerReference r:id="rId9" w:type="even"/>
          <w:endnotePr>
            <w:numFmt w:val="decimal"/>
          </w:endnotePr>
          <w:pgSz w:w="11906" w:h="16838"/>
          <w:pgMar w:top="851" w:right="924" w:bottom="851" w:left="737" w:header="0" w:footer="0" w:gutter="0"/>
          <w:pgNumType w:fmt="decimal" w:start="0"/>
          <w:cols w:space="720" w:num="1"/>
          <w:titlePg/>
          <w:docGrid w:linePitch="312" w:charSpace="0"/>
        </w:sectPr>
      </w:pPr>
      <w:bookmarkStart w:id="0" w:name="_Toc18985535"/>
      <w:bookmarkStart w:id="1" w:name="_Toc18985581"/>
      <w:bookmarkStart w:id="2" w:name="_Toc18985701"/>
      <w:bookmarkStart w:id="3" w:name="_Toc18984943"/>
    </w:p>
    <w:p>
      <w:pPr>
        <w:pStyle w:val="18"/>
        <w:spacing w:before="0" w:after="0"/>
        <w:jc w:val="center"/>
        <w:rPr>
          <w:color w:val="auto"/>
          <w:sz w:val="40"/>
          <w:szCs w:val="40"/>
          <w:highlight w:val="none"/>
        </w:rPr>
      </w:pPr>
      <w:r>
        <w:rPr>
          <w:rFonts w:hint="eastAsia"/>
          <w:color w:val="auto"/>
          <w:sz w:val="40"/>
          <w:szCs w:val="40"/>
          <w:highlight w:val="none"/>
        </w:rPr>
        <w:t>目   录</w:t>
      </w:r>
    </w:p>
    <w:p>
      <w:pPr>
        <w:pStyle w:val="18"/>
        <w:tabs>
          <w:tab w:val="right" w:leader="dot" w:pos="8820"/>
        </w:tabs>
      </w:pPr>
      <w:r>
        <w:rPr>
          <w:rFonts w:ascii="仿宋" w:hAnsi="仿宋" w:eastAsia="仿宋" w:cs="宋体"/>
          <w:b w:val="0"/>
          <w:bCs w:val="0"/>
          <w:caps w:val="0"/>
          <w:color w:val="auto"/>
          <w:highlight w:val="none"/>
        </w:rPr>
        <w:fldChar w:fldCharType="begin"/>
      </w:r>
      <w:r>
        <w:rPr>
          <w:rFonts w:ascii="仿宋" w:hAnsi="仿宋" w:eastAsia="仿宋" w:cs="宋体"/>
          <w:b w:val="0"/>
          <w:bCs w:val="0"/>
          <w:caps w:val="0"/>
          <w:color w:val="auto"/>
          <w:highlight w:val="none"/>
        </w:rPr>
        <w:instrText xml:space="preserve"> </w:instrText>
      </w:r>
      <w:r>
        <w:rPr>
          <w:rFonts w:hint="eastAsia" w:ascii="仿宋" w:hAnsi="仿宋" w:eastAsia="仿宋" w:cs="宋体"/>
          <w:b w:val="0"/>
          <w:bCs w:val="0"/>
          <w:caps w:val="0"/>
          <w:color w:val="auto"/>
          <w:highlight w:val="none"/>
        </w:rPr>
        <w:instrText xml:space="preserve">TOC \o "1-2" \h \z \u</w:instrText>
      </w:r>
      <w:r>
        <w:rPr>
          <w:rFonts w:ascii="仿宋" w:hAnsi="仿宋" w:eastAsia="仿宋" w:cs="宋体"/>
          <w:b w:val="0"/>
          <w:bCs w:val="0"/>
          <w:caps w:val="0"/>
          <w:color w:val="auto"/>
          <w:highlight w:val="none"/>
        </w:rPr>
        <w:instrText xml:space="preserve"> </w:instrText>
      </w:r>
      <w:r>
        <w:rPr>
          <w:rFonts w:ascii="仿宋" w:hAnsi="仿宋" w:eastAsia="仿宋" w:cs="宋体"/>
          <w:b w:val="0"/>
          <w:bCs w:val="0"/>
          <w:caps w:val="0"/>
          <w:color w:val="auto"/>
          <w:highlight w:val="none"/>
        </w:rPr>
        <w:fldChar w:fldCharType="separate"/>
      </w:r>
      <w:r>
        <w:rPr>
          <w:rFonts w:ascii="仿宋" w:hAnsi="仿宋" w:eastAsia="仿宋" w:cs="宋体"/>
          <w:bCs w:val="0"/>
          <w:caps w:val="0"/>
          <w:color w:val="auto"/>
          <w:highlight w:val="none"/>
        </w:rPr>
        <w:fldChar w:fldCharType="begin"/>
      </w:r>
      <w:r>
        <w:rPr>
          <w:rFonts w:ascii="仿宋" w:hAnsi="仿宋" w:eastAsia="仿宋" w:cs="宋体"/>
          <w:bCs w:val="0"/>
          <w:caps w:val="0"/>
          <w:highlight w:val="none"/>
        </w:rPr>
        <w:instrText xml:space="preserve"> HYPERLINK \l _Toc31798 </w:instrText>
      </w:r>
      <w:r>
        <w:rPr>
          <w:rFonts w:ascii="仿宋" w:hAnsi="仿宋" w:eastAsia="仿宋" w:cs="宋体"/>
          <w:bCs w:val="0"/>
          <w:caps w:val="0"/>
          <w:highlight w:val="none"/>
        </w:rPr>
        <w:fldChar w:fldCharType="separate"/>
      </w:r>
      <w:r>
        <w:rPr>
          <w:rFonts w:hint="eastAsia" w:ascii="仿宋" w:hAnsi="仿宋" w:eastAsia="仿宋"/>
          <w:highlight w:val="none"/>
        </w:rPr>
        <w:t>第一篇  协  议  书</w:t>
      </w:r>
      <w:r>
        <w:tab/>
      </w:r>
      <w:r>
        <w:fldChar w:fldCharType="begin"/>
      </w:r>
      <w:r>
        <w:instrText xml:space="preserve"> PAGEREF _Toc31798 \h </w:instrText>
      </w:r>
      <w:r>
        <w:fldChar w:fldCharType="separate"/>
      </w:r>
      <w:r>
        <w:t>11</w:t>
      </w:r>
      <w:r>
        <w:fldChar w:fldCharType="end"/>
      </w:r>
      <w:r>
        <w:rPr>
          <w:rFonts w:ascii="仿宋" w:hAnsi="仿宋" w:eastAsia="仿宋" w:cs="宋体"/>
          <w:bCs w:val="0"/>
          <w:caps w:val="0"/>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_Toc30945 </w:instrText>
      </w:r>
      <w:r>
        <w:rPr>
          <w:rFonts w:ascii="仿宋" w:hAnsi="仿宋" w:eastAsia="仿宋" w:cs="宋体"/>
          <w:bCs/>
          <w:caps/>
          <w:highlight w:val="none"/>
        </w:rPr>
        <w:fldChar w:fldCharType="separate"/>
      </w:r>
      <w:r>
        <w:rPr>
          <w:rFonts w:hint="eastAsia" w:ascii="仿宋" w:hAnsi="仿宋" w:eastAsia="仿宋"/>
          <w:highlight w:val="none"/>
        </w:rPr>
        <w:t>一、工程概况</w:t>
      </w:r>
      <w:r>
        <w:tab/>
      </w:r>
      <w:r>
        <w:fldChar w:fldCharType="begin"/>
      </w:r>
      <w:r>
        <w:instrText xml:space="preserve"> PAGEREF _Toc30945 \h </w:instrText>
      </w:r>
      <w:r>
        <w:fldChar w:fldCharType="separate"/>
      </w:r>
      <w:r>
        <w:t>11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_Toc18863 </w:instrText>
      </w:r>
      <w:r>
        <w:rPr>
          <w:rFonts w:ascii="仿宋" w:hAnsi="仿宋" w:eastAsia="仿宋" w:cs="宋体"/>
          <w:bCs/>
          <w:caps/>
          <w:highlight w:val="none"/>
        </w:rPr>
        <w:fldChar w:fldCharType="separate"/>
      </w:r>
      <w:r>
        <w:rPr>
          <w:rFonts w:hint="eastAsia" w:ascii="仿宋" w:hAnsi="仿宋" w:eastAsia="仿宋"/>
          <w:highlight w:val="none"/>
        </w:rPr>
        <w:t>二、工程内容与承包范围</w:t>
      </w:r>
      <w:r>
        <w:tab/>
      </w:r>
      <w:r>
        <w:fldChar w:fldCharType="begin"/>
      </w:r>
      <w:r>
        <w:instrText xml:space="preserve"> PAGEREF _Toc18863 \h </w:instrText>
      </w:r>
      <w:r>
        <w:fldChar w:fldCharType="separate"/>
      </w:r>
      <w:r>
        <w:t>11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_Toc13764 </w:instrText>
      </w:r>
      <w:r>
        <w:rPr>
          <w:rFonts w:ascii="仿宋" w:hAnsi="仿宋" w:eastAsia="仿宋" w:cs="宋体"/>
          <w:bCs/>
          <w:caps/>
          <w:highlight w:val="none"/>
        </w:rPr>
        <w:fldChar w:fldCharType="separate"/>
      </w:r>
      <w:r>
        <w:rPr>
          <w:rFonts w:hint="eastAsia" w:ascii="仿宋" w:hAnsi="仿宋" w:eastAsia="仿宋"/>
          <w:highlight w:val="none"/>
        </w:rPr>
        <w:t>三、合同工期</w:t>
      </w:r>
      <w:r>
        <w:tab/>
      </w:r>
      <w:r>
        <w:fldChar w:fldCharType="begin"/>
      </w:r>
      <w:r>
        <w:instrText xml:space="preserve"> PAGEREF _Toc13764 \h </w:instrText>
      </w:r>
      <w:r>
        <w:fldChar w:fldCharType="separate"/>
      </w:r>
      <w:r>
        <w:t>17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_Toc32055 </w:instrText>
      </w:r>
      <w:r>
        <w:rPr>
          <w:rFonts w:ascii="仿宋" w:hAnsi="仿宋" w:eastAsia="仿宋" w:cs="宋体"/>
          <w:bCs/>
          <w:caps/>
          <w:highlight w:val="none"/>
        </w:rPr>
        <w:fldChar w:fldCharType="separate"/>
      </w:r>
      <w:r>
        <w:rPr>
          <w:rFonts w:hint="eastAsia" w:ascii="仿宋" w:hAnsi="仿宋" w:eastAsia="仿宋"/>
          <w:highlight w:val="none"/>
        </w:rPr>
        <w:t>四、质量标准</w:t>
      </w:r>
      <w:r>
        <w:tab/>
      </w:r>
      <w:r>
        <w:fldChar w:fldCharType="begin"/>
      </w:r>
      <w:r>
        <w:instrText xml:space="preserve"> PAGEREF _Toc32055 \h </w:instrText>
      </w:r>
      <w:r>
        <w:fldChar w:fldCharType="separate"/>
      </w:r>
      <w:r>
        <w:t>19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_Toc20029 </w:instrText>
      </w:r>
      <w:r>
        <w:rPr>
          <w:rFonts w:ascii="仿宋" w:hAnsi="仿宋" w:eastAsia="仿宋" w:cs="宋体"/>
          <w:bCs/>
          <w:caps/>
          <w:highlight w:val="none"/>
        </w:rPr>
        <w:fldChar w:fldCharType="separate"/>
      </w:r>
      <w:r>
        <w:rPr>
          <w:rFonts w:hint="eastAsia" w:ascii="仿宋" w:hAnsi="仿宋" w:eastAsia="仿宋"/>
          <w:highlight w:val="none"/>
        </w:rPr>
        <w:t>五、绿色施工安全防护标准</w:t>
      </w:r>
      <w:r>
        <w:tab/>
      </w:r>
      <w:r>
        <w:fldChar w:fldCharType="begin"/>
      </w:r>
      <w:r>
        <w:instrText xml:space="preserve"> PAGEREF _Toc20029 \h </w:instrText>
      </w:r>
      <w:r>
        <w:fldChar w:fldCharType="separate"/>
      </w:r>
      <w:r>
        <w:t>19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_Toc17851 </w:instrText>
      </w:r>
      <w:r>
        <w:rPr>
          <w:rFonts w:ascii="仿宋" w:hAnsi="仿宋" w:eastAsia="仿宋" w:cs="宋体"/>
          <w:bCs/>
          <w:caps/>
          <w:highlight w:val="none"/>
        </w:rPr>
        <w:fldChar w:fldCharType="separate"/>
      </w:r>
      <w:r>
        <w:rPr>
          <w:rFonts w:hint="eastAsia" w:ascii="仿宋" w:hAnsi="仿宋" w:eastAsia="仿宋"/>
          <w:highlight w:val="none"/>
        </w:rPr>
        <w:t>六、职业健康安全管理目标和环境管理目标</w:t>
      </w:r>
      <w:r>
        <w:tab/>
      </w:r>
      <w:r>
        <w:fldChar w:fldCharType="begin"/>
      </w:r>
      <w:r>
        <w:instrText xml:space="preserve"> PAGEREF _Toc17851 \h </w:instrText>
      </w:r>
      <w:r>
        <w:fldChar w:fldCharType="separate"/>
      </w:r>
      <w:r>
        <w:t>19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_Toc15748 </w:instrText>
      </w:r>
      <w:r>
        <w:rPr>
          <w:rFonts w:ascii="仿宋" w:hAnsi="仿宋" w:eastAsia="仿宋" w:cs="宋体"/>
          <w:bCs/>
          <w:caps/>
          <w:highlight w:val="none"/>
        </w:rPr>
        <w:fldChar w:fldCharType="separate"/>
      </w:r>
      <w:r>
        <w:rPr>
          <w:rFonts w:hint="eastAsia" w:ascii="仿宋" w:hAnsi="仿宋" w:eastAsia="仿宋"/>
          <w:highlight w:val="none"/>
        </w:rPr>
        <w:t>七、合同价款</w:t>
      </w:r>
      <w:r>
        <w:tab/>
      </w:r>
      <w:r>
        <w:fldChar w:fldCharType="begin"/>
      </w:r>
      <w:r>
        <w:instrText xml:space="preserve"> PAGEREF _Toc15748 \h </w:instrText>
      </w:r>
      <w:r>
        <w:fldChar w:fldCharType="separate"/>
      </w:r>
      <w:r>
        <w:t>20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_Toc8590 </w:instrText>
      </w:r>
      <w:r>
        <w:rPr>
          <w:rFonts w:ascii="仿宋" w:hAnsi="仿宋" w:eastAsia="仿宋" w:cs="宋体"/>
          <w:bCs/>
          <w:caps/>
          <w:highlight w:val="none"/>
        </w:rPr>
        <w:fldChar w:fldCharType="separate"/>
      </w:r>
      <w:r>
        <w:rPr>
          <w:rFonts w:hint="eastAsia" w:ascii="仿宋" w:hAnsi="仿宋" w:eastAsia="仿宋" w:cs="仿宋"/>
          <w:bCs w:val="0"/>
          <w:szCs w:val="24"/>
          <w:highlight w:val="none"/>
          <w:lang w:val="en-US"/>
        </w:rPr>
        <w:t>1）</w:t>
      </w:r>
      <w:r>
        <w:rPr>
          <w:rFonts w:hint="eastAsia" w:ascii="仿宋" w:hAnsi="仿宋" w:eastAsia="仿宋" w:cs="仿宋"/>
          <w:bCs w:val="0"/>
          <w:kern w:val="2"/>
          <w:szCs w:val="24"/>
          <w:highlight w:val="none"/>
          <w:lang w:val="en-US"/>
        </w:rPr>
        <w:t>主项设计费：</w:t>
      </w:r>
      <w:r>
        <w:tab/>
      </w:r>
      <w:r>
        <w:fldChar w:fldCharType="begin"/>
      </w:r>
      <w:r>
        <w:instrText xml:space="preserve"> PAGEREF _Toc8590 \h </w:instrText>
      </w:r>
      <w:r>
        <w:fldChar w:fldCharType="separate"/>
      </w:r>
      <w:r>
        <w:t>20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_Toc8371 </w:instrText>
      </w:r>
      <w:r>
        <w:rPr>
          <w:rFonts w:ascii="仿宋" w:hAnsi="仿宋" w:eastAsia="仿宋" w:cs="宋体"/>
          <w:bCs/>
          <w:caps/>
          <w:highlight w:val="none"/>
        </w:rPr>
        <w:fldChar w:fldCharType="separate"/>
      </w:r>
      <w:r>
        <w:rPr>
          <w:rFonts w:hint="eastAsia" w:ascii="仿宋" w:hAnsi="仿宋" w:eastAsia="仿宋"/>
          <w:highlight w:val="none"/>
        </w:rPr>
        <w:t>八、工人工资支付分账</w:t>
      </w:r>
      <w:r>
        <w:tab/>
      </w:r>
      <w:r>
        <w:fldChar w:fldCharType="begin"/>
      </w:r>
      <w:r>
        <w:instrText xml:space="preserve"> PAGEREF _Toc8371 \h </w:instrText>
      </w:r>
      <w:r>
        <w:fldChar w:fldCharType="separate"/>
      </w:r>
      <w:r>
        <w:t>22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_Toc14637 </w:instrText>
      </w:r>
      <w:r>
        <w:rPr>
          <w:rFonts w:ascii="仿宋" w:hAnsi="仿宋" w:eastAsia="仿宋" w:cs="宋体"/>
          <w:bCs/>
          <w:caps/>
          <w:highlight w:val="none"/>
        </w:rPr>
        <w:fldChar w:fldCharType="separate"/>
      </w:r>
      <w:r>
        <w:rPr>
          <w:rFonts w:hint="eastAsia" w:ascii="仿宋" w:hAnsi="仿宋" w:eastAsia="仿宋"/>
          <w:highlight w:val="none"/>
          <w:lang w:val="en-US"/>
        </w:rPr>
        <w:t>九、</w:t>
      </w:r>
      <w:r>
        <w:rPr>
          <w:rFonts w:hint="eastAsia" w:ascii="仿宋" w:hAnsi="仿宋" w:eastAsia="仿宋"/>
          <w:highlight w:val="none"/>
        </w:rPr>
        <w:t>工程担保</w:t>
      </w:r>
      <w:r>
        <w:tab/>
      </w:r>
      <w:r>
        <w:fldChar w:fldCharType="begin"/>
      </w:r>
      <w:r>
        <w:instrText xml:space="preserve"> PAGEREF _Toc14637 \h </w:instrText>
      </w:r>
      <w:r>
        <w:fldChar w:fldCharType="separate"/>
      </w:r>
      <w:r>
        <w:t>23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_Toc9970 </w:instrText>
      </w:r>
      <w:r>
        <w:rPr>
          <w:rFonts w:ascii="仿宋" w:hAnsi="仿宋" w:eastAsia="仿宋" w:cs="宋体"/>
          <w:bCs/>
          <w:caps/>
          <w:highlight w:val="none"/>
        </w:rPr>
        <w:fldChar w:fldCharType="separate"/>
      </w:r>
      <w:r>
        <w:rPr>
          <w:rFonts w:hint="eastAsia" w:ascii="仿宋" w:hAnsi="仿宋" w:eastAsia="仿宋"/>
          <w:highlight w:val="none"/>
          <w:lang w:val="en-US"/>
        </w:rPr>
        <w:t>十</w:t>
      </w:r>
      <w:r>
        <w:rPr>
          <w:rFonts w:hint="eastAsia" w:ascii="仿宋" w:hAnsi="仿宋" w:eastAsia="仿宋"/>
          <w:highlight w:val="none"/>
        </w:rPr>
        <w:t>、组成合同的文件</w:t>
      </w:r>
      <w:r>
        <w:tab/>
      </w:r>
      <w:r>
        <w:fldChar w:fldCharType="begin"/>
      </w:r>
      <w:r>
        <w:instrText xml:space="preserve"> PAGEREF _Toc9970 \h </w:instrText>
      </w:r>
      <w:r>
        <w:fldChar w:fldCharType="separate"/>
      </w:r>
      <w:r>
        <w:t>23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_Toc3385 </w:instrText>
      </w:r>
      <w:r>
        <w:rPr>
          <w:rFonts w:ascii="仿宋" w:hAnsi="仿宋" w:eastAsia="仿宋" w:cs="宋体"/>
          <w:bCs/>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一</w:t>
      </w:r>
      <w:r>
        <w:rPr>
          <w:rFonts w:hint="eastAsia" w:ascii="仿宋" w:hAnsi="仿宋" w:eastAsia="仿宋"/>
          <w:highlight w:val="none"/>
        </w:rPr>
        <w:t>、词语含义</w:t>
      </w:r>
      <w:r>
        <w:tab/>
      </w:r>
      <w:r>
        <w:fldChar w:fldCharType="begin"/>
      </w:r>
      <w:r>
        <w:instrText xml:space="preserve"> PAGEREF _Toc3385 \h </w:instrText>
      </w:r>
      <w:r>
        <w:fldChar w:fldCharType="separate"/>
      </w:r>
      <w:r>
        <w:t>24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_Toc3092 </w:instrText>
      </w:r>
      <w:r>
        <w:rPr>
          <w:rFonts w:ascii="仿宋" w:hAnsi="仿宋" w:eastAsia="仿宋" w:cs="宋体"/>
          <w:bCs/>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二</w:t>
      </w:r>
      <w:r>
        <w:rPr>
          <w:rFonts w:hint="eastAsia" w:ascii="仿宋" w:hAnsi="仿宋" w:eastAsia="仿宋"/>
          <w:highlight w:val="none"/>
        </w:rPr>
        <w:t>、</w:t>
      </w:r>
      <w:r>
        <w:rPr>
          <w:rFonts w:hint="eastAsia" w:ascii="仿宋" w:hAnsi="仿宋" w:eastAsia="仿宋" w:cs="仿宋"/>
          <w:szCs w:val="28"/>
          <w:highlight w:val="none"/>
        </w:rPr>
        <w:t>承诺</w:t>
      </w:r>
      <w:r>
        <w:tab/>
      </w:r>
      <w:r>
        <w:fldChar w:fldCharType="begin"/>
      </w:r>
      <w:r>
        <w:instrText xml:space="preserve"> PAGEREF _Toc3092 \h </w:instrText>
      </w:r>
      <w:r>
        <w:fldChar w:fldCharType="separate"/>
      </w:r>
      <w:r>
        <w:t>24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_Toc31011 </w:instrText>
      </w:r>
      <w:r>
        <w:rPr>
          <w:rFonts w:ascii="仿宋" w:hAnsi="仿宋" w:eastAsia="仿宋" w:cs="宋体"/>
          <w:bCs/>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三</w:t>
      </w:r>
      <w:r>
        <w:rPr>
          <w:rFonts w:hint="eastAsia" w:ascii="仿宋" w:hAnsi="仿宋" w:eastAsia="仿宋"/>
          <w:highlight w:val="none"/>
        </w:rPr>
        <w:t>、合同生效</w:t>
      </w:r>
      <w:r>
        <w:tab/>
      </w:r>
      <w:r>
        <w:fldChar w:fldCharType="begin"/>
      </w:r>
      <w:r>
        <w:instrText xml:space="preserve"> PAGEREF _Toc31011 \h </w:instrText>
      </w:r>
      <w:r>
        <w:fldChar w:fldCharType="separate"/>
      </w:r>
      <w:r>
        <w:t>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_Toc14597 </w:instrText>
      </w:r>
      <w:r>
        <w:rPr>
          <w:rFonts w:ascii="仿宋" w:hAnsi="仿宋" w:eastAsia="仿宋" w:cs="宋体"/>
          <w:bCs/>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四</w:t>
      </w:r>
      <w:r>
        <w:rPr>
          <w:rFonts w:hint="eastAsia" w:ascii="仿宋" w:hAnsi="仿宋" w:eastAsia="仿宋"/>
          <w:highlight w:val="none"/>
        </w:rPr>
        <w:t>、合同份数</w:t>
      </w:r>
      <w:r>
        <w:tab/>
      </w:r>
      <w:r>
        <w:fldChar w:fldCharType="begin"/>
      </w:r>
      <w:r>
        <w:instrText xml:space="preserve"> PAGEREF _Toc14597 \h </w:instrText>
      </w:r>
      <w:r>
        <w:fldChar w:fldCharType="separate"/>
      </w:r>
      <w:r>
        <w:t>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_Toc22624 </w:instrText>
      </w:r>
      <w:r>
        <w:rPr>
          <w:rFonts w:ascii="仿宋" w:hAnsi="仿宋" w:eastAsia="仿宋" w:cs="宋体"/>
          <w:bCs/>
          <w:caps/>
          <w:highlight w:val="none"/>
        </w:rPr>
        <w:fldChar w:fldCharType="separate"/>
      </w:r>
      <w:r>
        <w:rPr>
          <w:rFonts w:hint="eastAsia" w:ascii="仿宋" w:hAnsi="仿宋" w:eastAsia="仿宋"/>
          <w:highlight w:val="none"/>
        </w:rPr>
        <w:t>十</w:t>
      </w:r>
      <w:r>
        <w:rPr>
          <w:rFonts w:hint="eastAsia" w:ascii="仿宋" w:hAnsi="仿宋" w:eastAsia="仿宋"/>
          <w:highlight w:val="none"/>
          <w:lang w:val="en-US"/>
        </w:rPr>
        <w:t>五</w:t>
      </w:r>
      <w:r>
        <w:rPr>
          <w:rFonts w:hint="eastAsia" w:ascii="仿宋" w:hAnsi="仿宋" w:eastAsia="仿宋"/>
          <w:highlight w:val="none"/>
        </w:rPr>
        <w:t>、提示</w:t>
      </w:r>
      <w:r>
        <w:tab/>
      </w:r>
      <w:r>
        <w:fldChar w:fldCharType="begin"/>
      </w:r>
      <w:r>
        <w:instrText xml:space="preserve"> PAGEREF _Toc22624 \h </w:instrText>
      </w:r>
      <w:r>
        <w:fldChar w:fldCharType="separate"/>
      </w:r>
      <w:r>
        <w:t>25</w:t>
      </w:r>
      <w:r>
        <w:fldChar w:fldCharType="end"/>
      </w:r>
      <w:r>
        <w:rPr>
          <w:rFonts w:ascii="仿宋" w:hAnsi="仿宋" w:eastAsia="仿宋" w:cs="宋体"/>
          <w:bCs/>
          <w:caps/>
          <w:color w:val="auto"/>
          <w:highlight w:val="none"/>
        </w:rPr>
        <w:fldChar w:fldCharType="end"/>
      </w:r>
    </w:p>
    <w:p>
      <w:pPr>
        <w:pStyle w:val="18"/>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_Toc16568 </w:instrText>
      </w:r>
      <w:r>
        <w:rPr>
          <w:rFonts w:ascii="仿宋" w:hAnsi="仿宋" w:eastAsia="仿宋" w:cs="宋体"/>
          <w:bCs/>
          <w:caps/>
          <w:highlight w:val="none"/>
        </w:rPr>
        <w:fldChar w:fldCharType="separate"/>
      </w:r>
      <w:r>
        <w:rPr>
          <w:rFonts w:hint="eastAsia" w:ascii="仿宋" w:hAnsi="仿宋" w:eastAsia="仿宋"/>
          <w:highlight w:val="none"/>
        </w:rPr>
        <w:t>第二篇   施工部分合同条款</w:t>
      </w:r>
      <w:r>
        <w:tab/>
      </w:r>
      <w:r>
        <w:fldChar w:fldCharType="begin"/>
      </w:r>
      <w:r>
        <w:instrText xml:space="preserve"> PAGEREF _Toc16568 \h </w:instrText>
      </w:r>
      <w:r>
        <w:fldChar w:fldCharType="separate"/>
      </w:r>
      <w:r>
        <w:t>27</w:t>
      </w:r>
      <w:r>
        <w:fldChar w:fldCharType="end"/>
      </w:r>
      <w:r>
        <w:rPr>
          <w:rFonts w:ascii="仿宋" w:hAnsi="仿宋" w:eastAsia="仿宋" w:cs="宋体"/>
          <w:bCs/>
          <w:caps/>
          <w:color w:val="auto"/>
          <w:highlight w:val="none"/>
        </w:rPr>
        <w:fldChar w:fldCharType="end"/>
      </w:r>
    </w:p>
    <w:p>
      <w:pPr>
        <w:pStyle w:val="18"/>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_Toc18980 </w:instrText>
      </w:r>
      <w:r>
        <w:rPr>
          <w:rFonts w:ascii="仿宋" w:hAnsi="仿宋" w:eastAsia="仿宋" w:cs="宋体"/>
          <w:bCs/>
          <w:caps/>
          <w:highlight w:val="none"/>
        </w:rPr>
        <w:fldChar w:fldCharType="separate"/>
      </w:r>
      <w:r>
        <w:rPr>
          <w:rFonts w:hint="eastAsia" w:ascii="仿宋" w:hAnsi="仿宋" w:eastAsia="仿宋"/>
          <w:highlight w:val="none"/>
        </w:rPr>
        <w:t>第一部分  施工部分的通用条款</w:t>
      </w:r>
      <w:r>
        <w:tab/>
      </w:r>
      <w:r>
        <w:fldChar w:fldCharType="begin"/>
      </w:r>
      <w:r>
        <w:instrText xml:space="preserve"> PAGEREF _Toc18980 \h </w:instrText>
      </w:r>
      <w:r>
        <w:fldChar w:fldCharType="separate"/>
      </w:r>
      <w:r>
        <w:t>27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_Toc25975 </w:instrText>
      </w:r>
      <w:r>
        <w:rPr>
          <w:rFonts w:ascii="仿宋" w:hAnsi="仿宋" w:eastAsia="仿宋" w:cs="宋体"/>
          <w:bCs/>
          <w:caps/>
          <w:highlight w:val="none"/>
        </w:rPr>
        <w:fldChar w:fldCharType="separate"/>
      </w:r>
      <w:r>
        <w:rPr>
          <w:rFonts w:hint="eastAsia" w:ascii="仿宋" w:hAnsi="仿宋" w:eastAsia="仿宋"/>
          <w:highlight w:val="none"/>
        </w:rPr>
        <w:t>一、总  则</w:t>
      </w:r>
      <w:r>
        <w:tab/>
      </w:r>
      <w:r>
        <w:fldChar w:fldCharType="begin"/>
      </w:r>
      <w:r>
        <w:instrText xml:space="preserve"> PAGEREF _Toc25975 \h </w:instrText>
      </w:r>
      <w:r>
        <w:fldChar w:fldCharType="separate"/>
      </w:r>
      <w:r>
        <w:t>27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_Toc12265 </w:instrText>
      </w:r>
      <w:r>
        <w:rPr>
          <w:rFonts w:ascii="仿宋" w:hAnsi="仿宋" w:eastAsia="仿宋" w:cs="宋体"/>
          <w:bCs/>
          <w:caps/>
          <w:highlight w:val="none"/>
        </w:rPr>
        <w:fldChar w:fldCharType="separate"/>
      </w:r>
      <w:r>
        <w:rPr>
          <w:rFonts w:hint="eastAsia" w:ascii="仿宋" w:hAnsi="仿宋" w:eastAsia="仿宋"/>
          <w:highlight w:val="none"/>
        </w:rPr>
        <w:t>1  定义</w:t>
      </w:r>
      <w:r>
        <w:tab/>
      </w:r>
      <w:r>
        <w:fldChar w:fldCharType="begin"/>
      </w:r>
      <w:r>
        <w:instrText xml:space="preserve"> PAGEREF _Toc12265 \h </w:instrText>
      </w:r>
      <w:r>
        <w:fldChar w:fldCharType="separate"/>
      </w:r>
      <w:r>
        <w:t>27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_Toc29123 </w:instrText>
      </w:r>
      <w:r>
        <w:rPr>
          <w:rFonts w:ascii="仿宋" w:hAnsi="仿宋" w:eastAsia="仿宋" w:cs="宋体"/>
          <w:bCs/>
          <w:caps/>
          <w:highlight w:val="none"/>
        </w:rPr>
        <w:fldChar w:fldCharType="separate"/>
      </w:r>
      <w:r>
        <w:rPr>
          <w:rFonts w:hint="eastAsia" w:ascii="仿宋" w:hAnsi="仿宋" w:eastAsia="仿宋"/>
          <w:highlight w:val="none"/>
        </w:rPr>
        <w:t>2  合同文件及解释</w:t>
      </w:r>
      <w:r>
        <w:tab/>
      </w:r>
      <w:r>
        <w:fldChar w:fldCharType="begin"/>
      </w:r>
      <w:r>
        <w:instrText xml:space="preserve"> PAGEREF _Toc29123 \h </w:instrText>
      </w:r>
      <w:r>
        <w:fldChar w:fldCharType="separate"/>
      </w:r>
      <w:r>
        <w:t>32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_Toc9559 </w:instrText>
      </w:r>
      <w:r>
        <w:rPr>
          <w:rFonts w:ascii="仿宋" w:hAnsi="仿宋" w:eastAsia="仿宋" w:cs="宋体"/>
          <w:bCs/>
          <w:caps/>
          <w:highlight w:val="none"/>
        </w:rPr>
        <w:fldChar w:fldCharType="separate"/>
      </w:r>
      <w:r>
        <w:rPr>
          <w:rFonts w:hint="eastAsia" w:ascii="仿宋" w:hAnsi="仿宋" w:eastAsia="仿宋"/>
          <w:highlight w:val="none"/>
        </w:rPr>
        <w:t>3  阅读、理解与接受</w:t>
      </w:r>
      <w:r>
        <w:tab/>
      </w:r>
      <w:r>
        <w:fldChar w:fldCharType="begin"/>
      </w:r>
      <w:r>
        <w:instrText xml:space="preserve"> PAGEREF _Toc9559 \h </w:instrText>
      </w:r>
      <w:r>
        <w:fldChar w:fldCharType="separate"/>
      </w:r>
      <w:r>
        <w:t>33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_Toc18726 </w:instrText>
      </w:r>
      <w:r>
        <w:rPr>
          <w:rFonts w:ascii="仿宋" w:hAnsi="仿宋" w:eastAsia="仿宋" w:cs="宋体"/>
          <w:bCs/>
          <w:caps/>
          <w:highlight w:val="none"/>
        </w:rPr>
        <w:fldChar w:fldCharType="separate"/>
      </w:r>
      <w:r>
        <w:rPr>
          <w:rFonts w:hint="eastAsia" w:ascii="仿宋" w:hAnsi="仿宋" w:eastAsia="仿宋"/>
          <w:highlight w:val="none"/>
        </w:rPr>
        <w:t>4  语言及适用的法律、标准与规范</w:t>
      </w:r>
      <w:r>
        <w:tab/>
      </w:r>
      <w:r>
        <w:fldChar w:fldCharType="begin"/>
      </w:r>
      <w:r>
        <w:instrText xml:space="preserve"> PAGEREF _Toc18726 \h </w:instrText>
      </w:r>
      <w:r>
        <w:fldChar w:fldCharType="separate"/>
      </w:r>
      <w:r>
        <w:t>33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_Toc25671 </w:instrText>
      </w:r>
      <w:r>
        <w:rPr>
          <w:rFonts w:ascii="仿宋" w:hAnsi="仿宋" w:eastAsia="仿宋" w:cs="宋体"/>
          <w:bCs/>
          <w:caps/>
          <w:highlight w:val="none"/>
        </w:rPr>
        <w:fldChar w:fldCharType="separate"/>
      </w:r>
      <w:r>
        <w:rPr>
          <w:rFonts w:hint="eastAsia" w:ascii="仿宋" w:hAnsi="仿宋" w:eastAsia="仿宋"/>
          <w:highlight w:val="none"/>
        </w:rPr>
        <w:t>5  施工设计图纸</w:t>
      </w:r>
      <w:r>
        <w:tab/>
      </w:r>
      <w:r>
        <w:fldChar w:fldCharType="begin"/>
      </w:r>
      <w:r>
        <w:instrText xml:space="preserve"> PAGEREF _Toc25671 \h </w:instrText>
      </w:r>
      <w:r>
        <w:fldChar w:fldCharType="separate"/>
      </w:r>
      <w:r>
        <w:t>34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_Toc30887 </w:instrText>
      </w:r>
      <w:r>
        <w:rPr>
          <w:rFonts w:ascii="仿宋" w:hAnsi="仿宋" w:eastAsia="仿宋" w:cs="宋体"/>
          <w:bCs/>
          <w:caps/>
          <w:highlight w:val="none"/>
        </w:rPr>
        <w:fldChar w:fldCharType="separate"/>
      </w:r>
      <w:r>
        <w:rPr>
          <w:rFonts w:hint="eastAsia" w:ascii="仿宋" w:hAnsi="仿宋" w:eastAsia="仿宋"/>
          <w:highlight w:val="none"/>
        </w:rPr>
        <w:t>6  通讯联络</w:t>
      </w:r>
      <w:r>
        <w:tab/>
      </w:r>
      <w:r>
        <w:fldChar w:fldCharType="begin"/>
      </w:r>
      <w:r>
        <w:instrText xml:space="preserve"> PAGEREF _Toc30887 \h </w:instrText>
      </w:r>
      <w:r>
        <w:fldChar w:fldCharType="separate"/>
      </w:r>
      <w:r>
        <w:t>35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_Toc24050 </w:instrText>
      </w:r>
      <w:r>
        <w:rPr>
          <w:rFonts w:ascii="仿宋" w:hAnsi="仿宋" w:eastAsia="仿宋" w:cs="宋体"/>
          <w:bCs/>
          <w:caps/>
          <w:highlight w:val="none"/>
        </w:rPr>
        <w:fldChar w:fldCharType="separate"/>
      </w:r>
      <w:r>
        <w:rPr>
          <w:rFonts w:hint="eastAsia" w:ascii="仿宋" w:hAnsi="仿宋" w:eastAsia="仿宋"/>
          <w:highlight w:val="none"/>
        </w:rPr>
        <w:t>7  工程分包</w:t>
      </w:r>
      <w:r>
        <w:tab/>
      </w:r>
      <w:r>
        <w:fldChar w:fldCharType="begin"/>
      </w:r>
      <w:r>
        <w:instrText xml:space="preserve"> PAGEREF _Toc24050 \h </w:instrText>
      </w:r>
      <w:r>
        <w:fldChar w:fldCharType="separate"/>
      </w:r>
      <w:r>
        <w:t>36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_Toc3003 </w:instrText>
      </w:r>
      <w:r>
        <w:rPr>
          <w:rFonts w:ascii="仿宋" w:hAnsi="仿宋" w:eastAsia="仿宋" w:cs="宋体"/>
          <w:bCs/>
          <w:caps/>
          <w:highlight w:val="none"/>
        </w:rPr>
        <w:fldChar w:fldCharType="separate"/>
      </w:r>
      <w:r>
        <w:rPr>
          <w:rFonts w:hint="eastAsia" w:ascii="仿宋" w:hAnsi="仿宋" w:eastAsia="仿宋"/>
          <w:highlight w:val="none"/>
        </w:rPr>
        <w:t>8  现场查勘</w:t>
      </w:r>
      <w:r>
        <w:tab/>
      </w:r>
      <w:r>
        <w:fldChar w:fldCharType="begin"/>
      </w:r>
      <w:r>
        <w:instrText xml:space="preserve"> PAGEREF _Toc3003 \h </w:instrText>
      </w:r>
      <w:r>
        <w:fldChar w:fldCharType="separate"/>
      </w:r>
      <w:r>
        <w:t>37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_Toc23186 </w:instrText>
      </w:r>
      <w:r>
        <w:rPr>
          <w:rFonts w:ascii="仿宋" w:hAnsi="仿宋" w:eastAsia="仿宋" w:cs="宋体"/>
          <w:bCs/>
          <w:caps/>
          <w:highlight w:val="none"/>
        </w:rPr>
        <w:fldChar w:fldCharType="separate"/>
      </w:r>
      <w:r>
        <w:rPr>
          <w:rFonts w:hint="eastAsia" w:ascii="仿宋" w:hAnsi="仿宋" w:eastAsia="仿宋"/>
          <w:highlight w:val="none"/>
        </w:rPr>
        <w:t>9  招标错失的修正</w:t>
      </w:r>
      <w:r>
        <w:tab/>
      </w:r>
      <w:r>
        <w:fldChar w:fldCharType="begin"/>
      </w:r>
      <w:r>
        <w:instrText xml:space="preserve"> PAGEREF _Toc23186 \h </w:instrText>
      </w:r>
      <w:r>
        <w:fldChar w:fldCharType="separate"/>
      </w:r>
      <w:r>
        <w:t>37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_Toc20970 </w:instrText>
      </w:r>
      <w:r>
        <w:rPr>
          <w:rFonts w:ascii="仿宋" w:hAnsi="仿宋" w:eastAsia="仿宋" w:cs="宋体"/>
          <w:bCs/>
          <w:caps/>
          <w:highlight w:val="none"/>
        </w:rPr>
        <w:fldChar w:fldCharType="separate"/>
      </w:r>
      <w:r>
        <w:rPr>
          <w:rFonts w:hint="eastAsia" w:ascii="仿宋" w:hAnsi="仿宋" w:eastAsia="仿宋"/>
          <w:highlight w:val="none"/>
        </w:rPr>
        <w:t>10  投标文件的完备性</w:t>
      </w:r>
      <w:r>
        <w:tab/>
      </w:r>
      <w:r>
        <w:fldChar w:fldCharType="begin"/>
      </w:r>
      <w:r>
        <w:instrText xml:space="preserve"> PAGEREF _Toc20970 \h </w:instrText>
      </w:r>
      <w:r>
        <w:fldChar w:fldCharType="separate"/>
      </w:r>
      <w:r>
        <w:t>38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_Toc15094 </w:instrText>
      </w:r>
      <w:r>
        <w:rPr>
          <w:rFonts w:ascii="仿宋" w:hAnsi="仿宋" w:eastAsia="仿宋" w:cs="宋体"/>
          <w:bCs/>
          <w:caps/>
          <w:highlight w:val="none"/>
        </w:rPr>
        <w:fldChar w:fldCharType="separate"/>
      </w:r>
      <w:r>
        <w:rPr>
          <w:rFonts w:hint="eastAsia" w:ascii="仿宋" w:hAnsi="仿宋" w:eastAsia="仿宋"/>
          <w:highlight w:val="none"/>
        </w:rPr>
        <w:t>11  文物和地下障碍物</w:t>
      </w:r>
      <w:r>
        <w:tab/>
      </w:r>
      <w:r>
        <w:fldChar w:fldCharType="begin"/>
      </w:r>
      <w:r>
        <w:instrText xml:space="preserve"> PAGEREF _Toc15094 \h </w:instrText>
      </w:r>
      <w:r>
        <w:fldChar w:fldCharType="separate"/>
      </w:r>
      <w:r>
        <w:t>38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_Toc5085 </w:instrText>
      </w:r>
      <w:r>
        <w:rPr>
          <w:rFonts w:ascii="仿宋" w:hAnsi="仿宋" w:eastAsia="仿宋" w:cs="宋体"/>
          <w:bCs/>
          <w:caps/>
          <w:highlight w:val="none"/>
        </w:rPr>
        <w:fldChar w:fldCharType="separate"/>
      </w:r>
      <w:r>
        <w:rPr>
          <w:rFonts w:hint="eastAsia" w:ascii="仿宋" w:hAnsi="仿宋" w:eastAsia="仿宋"/>
          <w:highlight w:val="none"/>
        </w:rPr>
        <w:t>12  事故处理</w:t>
      </w:r>
      <w:r>
        <w:tab/>
      </w:r>
      <w:r>
        <w:fldChar w:fldCharType="begin"/>
      </w:r>
      <w:r>
        <w:instrText xml:space="preserve"> PAGEREF _Toc5085 \h </w:instrText>
      </w:r>
      <w:r>
        <w:fldChar w:fldCharType="separate"/>
      </w:r>
      <w:r>
        <w:t>39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_Toc22314 </w:instrText>
      </w:r>
      <w:r>
        <w:rPr>
          <w:rFonts w:ascii="仿宋" w:hAnsi="仿宋" w:eastAsia="仿宋" w:cs="宋体"/>
          <w:bCs/>
          <w:caps/>
          <w:highlight w:val="none"/>
        </w:rPr>
        <w:fldChar w:fldCharType="separate"/>
      </w:r>
      <w:r>
        <w:rPr>
          <w:rFonts w:hint="eastAsia" w:ascii="仿宋" w:hAnsi="仿宋" w:eastAsia="仿宋"/>
          <w:highlight w:val="none"/>
        </w:rPr>
        <w:t>13  交通运输</w:t>
      </w:r>
      <w:r>
        <w:tab/>
      </w:r>
      <w:r>
        <w:fldChar w:fldCharType="begin"/>
      </w:r>
      <w:r>
        <w:instrText xml:space="preserve"> PAGEREF _Toc22314 \h </w:instrText>
      </w:r>
      <w:r>
        <w:fldChar w:fldCharType="separate"/>
      </w:r>
      <w:r>
        <w:t>40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_Toc22810 </w:instrText>
      </w:r>
      <w:r>
        <w:rPr>
          <w:rFonts w:ascii="仿宋" w:hAnsi="仿宋" w:eastAsia="仿宋" w:cs="宋体"/>
          <w:bCs/>
          <w:caps/>
          <w:highlight w:val="none"/>
        </w:rPr>
        <w:fldChar w:fldCharType="separate"/>
      </w:r>
      <w:r>
        <w:rPr>
          <w:rFonts w:hint="eastAsia" w:ascii="仿宋" w:hAnsi="仿宋" w:eastAsia="仿宋"/>
          <w:szCs w:val="24"/>
          <w:highlight w:val="none"/>
        </w:rPr>
        <w:t>14  专项批准事件的签认</w:t>
      </w:r>
      <w:r>
        <w:tab/>
      </w:r>
      <w:r>
        <w:fldChar w:fldCharType="begin"/>
      </w:r>
      <w:r>
        <w:instrText xml:space="preserve"> PAGEREF _Toc22810 \h </w:instrText>
      </w:r>
      <w:r>
        <w:fldChar w:fldCharType="separate"/>
      </w:r>
      <w:r>
        <w:t>41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_Toc15032 </w:instrText>
      </w:r>
      <w:r>
        <w:rPr>
          <w:rFonts w:ascii="仿宋" w:hAnsi="仿宋" w:eastAsia="仿宋" w:cs="宋体"/>
          <w:bCs/>
          <w:caps/>
          <w:highlight w:val="none"/>
        </w:rPr>
        <w:fldChar w:fldCharType="separate"/>
      </w:r>
      <w:r>
        <w:rPr>
          <w:rFonts w:hint="eastAsia" w:ascii="仿宋" w:hAnsi="仿宋" w:eastAsia="仿宋"/>
          <w:highlight w:val="none"/>
        </w:rPr>
        <w:t>15  专利技术</w:t>
      </w:r>
      <w:r>
        <w:tab/>
      </w:r>
      <w:r>
        <w:fldChar w:fldCharType="begin"/>
      </w:r>
      <w:r>
        <w:instrText xml:space="preserve"> PAGEREF _Toc15032 \h </w:instrText>
      </w:r>
      <w:r>
        <w:fldChar w:fldCharType="separate"/>
      </w:r>
      <w:r>
        <w:t>41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_Toc16068 </w:instrText>
      </w:r>
      <w:r>
        <w:rPr>
          <w:rFonts w:ascii="仿宋" w:hAnsi="仿宋" w:eastAsia="仿宋" w:cs="宋体"/>
          <w:bCs/>
          <w:caps/>
          <w:highlight w:val="none"/>
        </w:rPr>
        <w:fldChar w:fldCharType="separate"/>
      </w:r>
      <w:r>
        <w:rPr>
          <w:rFonts w:hint="eastAsia" w:ascii="仿宋" w:hAnsi="仿宋" w:eastAsia="仿宋"/>
          <w:highlight w:val="none"/>
        </w:rPr>
        <w:t>16  联合的责任</w:t>
      </w:r>
      <w:r>
        <w:tab/>
      </w:r>
      <w:r>
        <w:fldChar w:fldCharType="begin"/>
      </w:r>
      <w:r>
        <w:instrText xml:space="preserve"> PAGEREF _Toc16068 \h </w:instrText>
      </w:r>
      <w:r>
        <w:fldChar w:fldCharType="separate"/>
      </w:r>
      <w:r>
        <w:t>42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_Toc23134 </w:instrText>
      </w:r>
      <w:r>
        <w:rPr>
          <w:rFonts w:ascii="仿宋" w:hAnsi="仿宋" w:eastAsia="仿宋" w:cs="宋体"/>
          <w:bCs/>
          <w:caps/>
          <w:highlight w:val="none"/>
        </w:rPr>
        <w:fldChar w:fldCharType="separate"/>
      </w:r>
      <w:r>
        <w:rPr>
          <w:rFonts w:hint="eastAsia" w:ascii="仿宋" w:hAnsi="仿宋" w:eastAsia="仿宋"/>
          <w:highlight w:val="none"/>
        </w:rPr>
        <w:t>17  保障</w:t>
      </w:r>
      <w:r>
        <w:tab/>
      </w:r>
      <w:r>
        <w:fldChar w:fldCharType="begin"/>
      </w:r>
      <w:r>
        <w:instrText xml:space="preserve"> PAGEREF _Toc23134 \h </w:instrText>
      </w:r>
      <w:r>
        <w:fldChar w:fldCharType="separate"/>
      </w:r>
      <w:r>
        <w:t>42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_Toc26884 </w:instrText>
      </w:r>
      <w:r>
        <w:rPr>
          <w:rFonts w:ascii="仿宋" w:hAnsi="仿宋" w:eastAsia="仿宋" w:cs="宋体"/>
          <w:bCs/>
          <w:caps/>
          <w:highlight w:val="none"/>
        </w:rPr>
        <w:fldChar w:fldCharType="separate"/>
      </w:r>
      <w:r>
        <w:rPr>
          <w:rFonts w:hint="eastAsia" w:ascii="仿宋" w:hAnsi="仿宋" w:eastAsia="仿宋"/>
          <w:highlight w:val="none"/>
        </w:rPr>
        <w:t>18  财产</w:t>
      </w:r>
      <w:r>
        <w:tab/>
      </w:r>
      <w:r>
        <w:fldChar w:fldCharType="begin"/>
      </w:r>
      <w:r>
        <w:instrText xml:space="preserve"> PAGEREF _Toc26884 \h </w:instrText>
      </w:r>
      <w:r>
        <w:fldChar w:fldCharType="separate"/>
      </w:r>
      <w:r>
        <w:t>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_Toc20130 </w:instrText>
      </w:r>
      <w:r>
        <w:rPr>
          <w:rFonts w:ascii="仿宋" w:hAnsi="仿宋" w:eastAsia="仿宋" w:cs="宋体"/>
          <w:bCs/>
          <w:caps/>
          <w:highlight w:val="none"/>
        </w:rPr>
        <w:fldChar w:fldCharType="separate"/>
      </w:r>
      <w:r>
        <w:rPr>
          <w:rFonts w:hint="eastAsia" w:ascii="仿宋" w:hAnsi="仿宋" w:eastAsia="仿宋"/>
          <w:highlight w:val="none"/>
        </w:rPr>
        <w:t>二、合同主体</w:t>
      </w:r>
      <w:r>
        <w:tab/>
      </w:r>
      <w:r>
        <w:fldChar w:fldCharType="begin"/>
      </w:r>
      <w:r>
        <w:instrText xml:space="preserve"> PAGEREF _Toc20130 \h </w:instrText>
      </w:r>
      <w:r>
        <w:fldChar w:fldCharType="separate"/>
      </w:r>
      <w:r>
        <w:t>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_Toc1860 </w:instrText>
      </w:r>
      <w:r>
        <w:rPr>
          <w:rFonts w:ascii="仿宋" w:hAnsi="仿宋" w:eastAsia="仿宋" w:cs="宋体"/>
          <w:bCs/>
          <w:caps/>
          <w:highlight w:val="none"/>
        </w:rPr>
        <w:fldChar w:fldCharType="separate"/>
      </w:r>
      <w:r>
        <w:rPr>
          <w:rFonts w:hint="eastAsia" w:ascii="仿宋" w:hAnsi="仿宋" w:eastAsia="仿宋"/>
          <w:highlight w:val="none"/>
        </w:rPr>
        <w:t>19  发包人</w:t>
      </w:r>
      <w:r>
        <w:tab/>
      </w:r>
      <w:r>
        <w:fldChar w:fldCharType="begin"/>
      </w:r>
      <w:r>
        <w:instrText xml:space="preserve"> PAGEREF _Toc1860 \h </w:instrText>
      </w:r>
      <w:r>
        <w:fldChar w:fldCharType="separate"/>
      </w:r>
      <w:r>
        <w:t>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_Toc1630 </w:instrText>
      </w:r>
      <w:r>
        <w:rPr>
          <w:rFonts w:ascii="仿宋" w:hAnsi="仿宋" w:eastAsia="仿宋" w:cs="宋体"/>
          <w:bCs/>
          <w:caps/>
          <w:highlight w:val="none"/>
        </w:rPr>
        <w:fldChar w:fldCharType="separate"/>
      </w:r>
      <w:r>
        <w:rPr>
          <w:rFonts w:hint="eastAsia" w:ascii="仿宋" w:hAnsi="仿宋" w:eastAsia="仿宋"/>
          <w:highlight w:val="none"/>
        </w:rPr>
        <w:t>20  承包人</w:t>
      </w:r>
      <w:r>
        <w:tab/>
      </w:r>
      <w:r>
        <w:fldChar w:fldCharType="begin"/>
      </w:r>
      <w:r>
        <w:instrText xml:space="preserve"> PAGEREF _Toc1630 \h </w:instrText>
      </w:r>
      <w:r>
        <w:fldChar w:fldCharType="separate"/>
      </w:r>
      <w:r>
        <w:t>45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_Toc7615 </w:instrText>
      </w:r>
      <w:r>
        <w:rPr>
          <w:rFonts w:ascii="仿宋" w:hAnsi="仿宋" w:eastAsia="仿宋" w:cs="宋体"/>
          <w:bCs/>
          <w:caps/>
          <w:highlight w:val="none"/>
        </w:rPr>
        <w:fldChar w:fldCharType="separate"/>
      </w:r>
      <w:r>
        <w:rPr>
          <w:rFonts w:hint="eastAsia" w:ascii="仿宋" w:hAnsi="仿宋" w:eastAsia="仿宋"/>
          <w:highlight w:val="none"/>
        </w:rPr>
        <w:t>21  现场管理人员任命和更换</w:t>
      </w:r>
      <w:r>
        <w:tab/>
      </w:r>
      <w:r>
        <w:fldChar w:fldCharType="begin"/>
      </w:r>
      <w:r>
        <w:instrText xml:space="preserve"> PAGEREF _Toc7615 \h </w:instrText>
      </w:r>
      <w:r>
        <w:fldChar w:fldCharType="separate"/>
      </w:r>
      <w:r>
        <w:t>47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_Toc10877 </w:instrText>
      </w:r>
      <w:r>
        <w:rPr>
          <w:rFonts w:ascii="仿宋" w:hAnsi="仿宋" w:eastAsia="仿宋" w:cs="宋体"/>
          <w:bCs/>
          <w:caps/>
          <w:highlight w:val="none"/>
        </w:rPr>
        <w:fldChar w:fldCharType="separate"/>
      </w:r>
      <w:r>
        <w:rPr>
          <w:rFonts w:hint="eastAsia" w:ascii="仿宋" w:hAnsi="仿宋" w:eastAsia="仿宋"/>
          <w:highlight w:val="none"/>
        </w:rPr>
        <w:t>22  发包人代表</w:t>
      </w:r>
      <w:r>
        <w:tab/>
      </w:r>
      <w:r>
        <w:fldChar w:fldCharType="begin"/>
      </w:r>
      <w:r>
        <w:instrText xml:space="preserve"> PAGEREF _Toc10877 \h </w:instrText>
      </w:r>
      <w:r>
        <w:fldChar w:fldCharType="separate"/>
      </w:r>
      <w:r>
        <w:t>48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_Toc6352 </w:instrText>
      </w:r>
      <w:r>
        <w:rPr>
          <w:rFonts w:ascii="仿宋" w:hAnsi="仿宋" w:eastAsia="仿宋" w:cs="宋体"/>
          <w:bCs/>
          <w:caps/>
          <w:highlight w:val="none"/>
        </w:rPr>
        <w:fldChar w:fldCharType="separate"/>
      </w:r>
      <w:r>
        <w:rPr>
          <w:rFonts w:hint="eastAsia" w:ascii="仿宋" w:hAnsi="仿宋" w:eastAsia="仿宋"/>
          <w:highlight w:val="none"/>
        </w:rPr>
        <w:t>23  监理工程师</w:t>
      </w:r>
      <w:r>
        <w:tab/>
      </w:r>
      <w:r>
        <w:fldChar w:fldCharType="begin"/>
      </w:r>
      <w:r>
        <w:instrText xml:space="preserve"> PAGEREF _Toc6352 \h </w:instrText>
      </w:r>
      <w:r>
        <w:fldChar w:fldCharType="separate"/>
      </w:r>
      <w:r>
        <w:t>49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_Toc10406 </w:instrText>
      </w:r>
      <w:r>
        <w:rPr>
          <w:rFonts w:ascii="仿宋" w:hAnsi="仿宋" w:eastAsia="仿宋" w:cs="宋体"/>
          <w:bCs/>
          <w:caps/>
          <w:highlight w:val="none"/>
        </w:rPr>
        <w:fldChar w:fldCharType="separate"/>
      </w:r>
      <w:r>
        <w:rPr>
          <w:rFonts w:hint="eastAsia" w:ascii="仿宋" w:hAnsi="仿宋" w:eastAsia="仿宋"/>
          <w:highlight w:val="none"/>
        </w:rPr>
        <w:t>24  造价工程师</w:t>
      </w:r>
      <w:r>
        <w:tab/>
      </w:r>
      <w:r>
        <w:fldChar w:fldCharType="begin"/>
      </w:r>
      <w:r>
        <w:instrText xml:space="preserve"> PAGEREF _Toc10406 \h </w:instrText>
      </w:r>
      <w:r>
        <w:fldChar w:fldCharType="separate"/>
      </w:r>
      <w:r>
        <w:t>51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_Toc24426 </w:instrText>
      </w:r>
      <w:r>
        <w:rPr>
          <w:rFonts w:ascii="仿宋" w:hAnsi="仿宋" w:eastAsia="仿宋" w:cs="宋体"/>
          <w:bCs/>
          <w:caps/>
          <w:highlight w:val="none"/>
        </w:rPr>
        <w:fldChar w:fldCharType="separate"/>
      </w:r>
      <w:r>
        <w:rPr>
          <w:rFonts w:hint="eastAsia" w:ascii="仿宋" w:hAnsi="仿宋" w:eastAsia="仿宋"/>
          <w:highlight w:val="none"/>
        </w:rPr>
        <w:t>25  承包人代表</w:t>
      </w:r>
      <w:r>
        <w:tab/>
      </w:r>
      <w:r>
        <w:fldChar w:fldCharType="begin"/>
      </w:r>
      <w:r>
        <w:instrText xml:space="preserve"> PAGEREF _Toc24426 \h </w:instrText>
      </w:r>
      <w:r>
        <w:fldChar w:fldCharType="separate"/>
      </w:r>
      <w:r>
        <w:t>52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_Toc25659 </w:instrText>
      </w:r>
      <w:r>
        <w:rPr>
          <w:rFonts w:ascii="仿宋" w:hAnsi="仿宋" w:eastAsia="仿宋" w:cs="宋体"/>
          <w:bCs/>
          <w:caps/>
          <w:highlight w:val="none"/>
        </w:rPr>
        <w:fldChar w:fldCharType="separate"/>
      </w:r>
      <w:r>
        <w:rPr>
          <w:rFonts w:hint="eastAsia" w:ascii="仿宋" w:hAnsi="仿宋" w:eastAsia="仿宋"/>
          <w:highlight w:val="none"/>
        </w:rPr>
        <w:t>26  指定分包人</w:t>
      </w:r>
      <w:r>
        <w:tab/>
      </w:r>
      <w:r>
        <w:fldChar w:fldCharType="begin"/>
      </w:r>
      <w:r>
        <w:instrText xml:space="preserve"> PAGEREF _Toc25659 \h </w:instrText>
      </w:r>
      <w:r>
        <w:fldChar w:fldCharType="separate"/>
      </w:r>
      <w:r>
        <w:t>53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_Toc1696 </w:instrText>
      </w:r>
      <w:r>
        <w:rPr>
          <w:rFonts w:ascii="仿宋" w:hAnsi="仿宋" w:eastAsia="仿宋" w:cs="宋体"/>
          <w:bCs/>
          <w:caps/>
          <w:highlight w:val="none"/>
        </w:rPr>
        <w:fldChar w:fldCharType="separate"/>
      </w:r>
      <w:r>
        <w:rPr>
          <w:rFonts w:hint="eastAsia" w:ascii="仿宋" w:hAnsi="仿宋" w:eastAsia="仿宋"/>
          <w:highlight w:val="none"/>
        </w:rPr>
        <w:t>27  承包人劳务</w:t>
      </w:r>
      <w:r>
        <w:tab/>
      </w:r>
      <w:r>
        <w:fldChar w:fldCharType="begin"/>
      </w:r>
      <w:r>
        <w:instrText xml:space="preserve"> PAGEREF _Toc1696 \h </w:instrText>
      </w:r>
      <w:r>
        <w:fldChar w:fldCharType="separate"/>
      </w:r>
      <w:r>
        <w:t>54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_Toc18518 </w:instrText>
      </w:r>
      <w:r>
        <w:rPr>
          <w:rFonts w:ascii="仿宋" w:hAnsi="仿宋" w:eastAsia="仿宋" w:cs="宋体"/>
          <w:bCs/>
          <w:caps/>
          <w:highlight w:val="none"/>
        </w:rPr>
        <w:fldChar w:fldCharType="separate"/>
      </w:r>
      <w:r>
        <w:rPr>
          <w:rFonts w:hint="eastAsia" w:ascii="仿宋" w:hAnsi="仿宋" w:eastAsia="仿宋"/>
          <w:highlight w:val="none"/>
        </w:rPr>
        <w:t>三、担保、保险与风险</w:t>
      </w:r>
      <w:r>
        <w:tab/>
      </w:r>
      <w:r>
        <w:fldChar w:fldCharType="begin"/>
      </w:r>
      <w:r>
        <w:instrText xml:space="preserve"> PAGEREF _Toc18518 \h </w:instrText>
      </w:r>
      <w:r>
        <w:fldChar w:fldCharType="separate"/>
      </w:r>
      <w:r>
        <w:t>56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_Toc5677 </w:instrText>
      </w:r>
      <w:r>
        <w:rPr>
          <w:rFonts w:ascii="仿宋" w:hAnsi="仿宋" w:eastAsia="仿宋" w:cs="宋体"/>
          <w:bCs/>
          <w:caps/>
          <w:highlight w:val="none"/>
        </w:rPr>
        <w:fldChar w:fldCharType="separate"/>
      </w:r>
      <w:r>
        <w:rPr>
          <w:rFonts w:hint="eastAsia" w:ascii="仿宋" w:hAnsi="仿宋" w:eastAsia="仿宋"/>
          <w:highlight w:val="none"/>
        </w:rPr>
        <w:t>28  工程担保</w:t>
      </w:r>
      <w:r>
        <w:tab/>
      </w:r>
      <w:r>
        <w:fldChar w:fldCharType="begin"/>
      </w:r>
      <w:r>
        <w:instrText xml:space="preserve"> PAGEREF _Toc5677 \h </w:instrText>
      </w:r>
      <w:r>
        <w:fldChar w:fldCharType="separate"/>
      </w:r>
      <w:r>
        <w:t>56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_Toc2734 </w:instrText>
      </w:r>
      <w:r>
        <w:rPr>
          <w:rFonts w:ascii="仿宋" w:hAnsi="仿宋" w:eastAsia="仿宋" w:cs="宋体"/>
          <w:bCs/>
          <w:caps/>
          <w:highlight w:val="none"/>
        </w:rPr>
        <w:fldChar w:fldCharType="separate"/>
      </w:r>
      <w:r>
        <w:rPr>
          <w:rFonts w:hint="eastAsia" w:ascii="仿宋" w:hAnsi="仿宋" w:eastAsia="仿宋"/>
          <w:highlight w:val="none"/>
        </w:rPr>
        <w:t>29  发包人风险</w:t>
      </w:r>
      <w:r>
        <w:tab/>
      </w:r>
      <w:r>
        <w:fldChar w:fldCharType="begin"/>
      </w:r>
      <w:r>
        <w:instrText xml:space="preserve"> PAGEREF _Toc2734 \h </w:instrText>
      </w:r>
      <w:r>
        <w:fldChar w:fldCharType="separate"/>
      </w:r>
      <w:r>
        <w:t>57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_Toc3661 </w:instrText>
      </w:r>
      <w:r>
        <w:rPr>
          <w:rFonts w:ascii="仿宋" w:hAnsi="仿宋" w:eastAsia="仿宋" w:cs="宋体"/>
          <w:bCs/>
          <w:caps/>
          <w:highlight w:val="none"/>
        </w:rPr>
        <w:fldChar w:fldCharType="separate"/>
      </w:r>
      <w:r>
        <w:rPr>
          <w:rFonts w:hint="eastAsia" w:ascii="仿宋" w:hAnsi="仿宋" w:eastAsia="仿宋"/>
          <w:highlight w:val="none"/>
        </w:rPr>
        <w:t>30  承包人风险</w:t>
      </w:r>
      <w:r>
        <w:tab/>
      </w:r>
      <w:r>
        <w:fldChar w:fldCharType="begin"/>
      </w:r>
      <w:r>
        <w:instrText xml:space="preserve"> PAGEREF _Toc3661 \h </w:instrText>
      </w:r>
      <w:r>
        <w:fldChar w:fldCharType="separate"/>
      </w:r>
      <w:r>
        <w:t>58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_Toc11902 </w:instrText>
      </w:r>
      <w:r>
        <w:rPr>
          <w:rFonts w:ascii="仿宋" w:hAnsi="仿宋" w:eastAsia="仿宋" w:cs="宋体"/>
          <w:bCs/>
          <w:caps/>
          <w:highlight w:val="none"/>
        </w:rPr>
        <w:fldChar w:fldCharType="separate"/>
      </w:r>
      <w:r>
        <w:rPr>
          <w:rFonts w:hint="eastAsia" w:ascii="仿宋" w:hAnsi="仿宋" w:eastAsia="仿宋"/>
          <w:highlight w:val="none"/>
        </w:rPr>
        <w:t>31  不可抗力</w:t>
      </w:r>
      <w:r>
        <w:tab/>
      </w:r>
      <w:r>
        <w:fldChar w:fldCharType="begin"/>
      </w:r>
      <w:r>
        <w:instrText xml:space="preserve"> PAGEREF _Toc11902 \h </w:instrText>
      </w:r>
      <w:r>
        <w:fldChar w:fldCharType="separate"/>
      </w:r>
      <w:r>
        <w:t>58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_Toc8562 </w:instrText>
      </w:r>
      <w:r>
        <w:rPr>
          <w:rFonts w:ascii="仿宋" w:hAnsi="仿宋" w:eastAsia="仿宋" w:cs="宋体"/>
          <w:bCs/>
          <w:caps/>
          <w:highlight w:val="none"/>
        </w:rPr>
        <w:fldChar w:fldCharType="separate"/>
      </w:r>
      <w:r>
        <w:rPr>
          <w:rFonts w:hint="eastAsia" w:ascii="仿宋" w:hAnsi="仿宋" w:eastAsia="仿宋"/>
          <w:highlight w:val="none"/>
        </w:rPr>
        <w:t>32  保险</w:t>
      </w:r>
      <w:r>
        <w:tab/>
      </w:r>
      <w:r>
        <w:fldChar w:fldCharType="begin"/>
      </w:r>
      <w:r>
        <w:instrText xml:space="preserve"> PAGEREF _Toc8562 \h </w:instrText>
      </w:r>
      <w:r>
        <w:fldChar w:fldCharType="separate"/>
      </w:r>
      <w:r>
        <w:t>59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_Toc4080 </w:instrText>
      </w:r>
      <w:r>
        <w:rPr>
          <w:rFonts w:ascii="仿宋" w:hAnsi="仿宋" w:eastAsia="仿宋" w:cs="宋体"/>
          <w:bCs/>
          <w:caps/>
          <w:highlight w:val="none"/>
        </w:rPr>
        <w:fldChar w:fldCharType="separate"/>
      </w:r>
      <w:r>
        <w:rPr>
          <w:rFonts w:hint="eastAsia" w:ascii="仿宋" w:hAnsi="仿宋" w:eastAsia="仿宋"/>
          <w:highlight w:val="none"/>
        </w:rPr>
        <w:t>四、工  期</w:t>
      </w:r>
      <w:r>
        <w:tab/>
      </w:r>
      <w:r>
        <w:fldChar w:fldCharType="begin"/>
      </w:r>
      <w:r>
        <w:instrText xml:space="preserve"> PAGEREF _Toc4080 \h </w:instrText>
      </w:r>
      <w:r>
        <w:fldChar w:fldCharType="separate"/>
      </w:r>
      <w:r>
        <w:t>61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_Toc26779 </w:instrText>
      </w:r>
      <w:r>
        <w:rPr>
          <w:rFonts w:ascii="仿宋" w:hAnsi="仿宋" w:eastAsia="仿宋" w:cs="宋体"/>
          <w:bCs/>
          <w:caps/>
          <w:highlight w:val="none"/>
        </w:rPr>
        <w:fldChar w:fldCharType="separate"/>
      </w:r>
      <w:r>
        <w:rPr>
          <w:rFonts w:hint="eastAsia" w:ascii="仿宋" w:hAnsi="仿宋" w:eastAsia="仿宋"/>
          <w:highlight w:val="none"/>
        </w:rPr>
        <w:t>33  进度计划和报告</w:t>
      </w:r>
      <w:r>
        <w:tab/>
      </w:r>
      <w:r>
        <w:fldChar w:fldCharType="begin"/>
      </w:r>
      <w:r>
        <w:instrText xml:space="preserve"> PAGEREF _Toc26779 \h </w:instrText>
      </w:r>
      <w:r>
        <w:fldChar w:fldCharType="separate"/>
      </w:r>
      <w:r>
        <w:t>61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_Toc17305 </w:instrText>
      </w:r>
      <w:r>
        <w:rPr>
          <w:rFonts w:ascii="仿宋" w:hAnsi="仿宋" w:eastAsia="仿宋" w:cs="宋体"/>
          <w:bCs/>
          <w:caps/>
          <w:highlight w:val="none"/>
        </w:rPr>
        <w:fldChar w:fldCharType="separate"/>
      </w:r>
      <w:r>
        <w:rPr>
          <w:rFonts w:hint="eastAsia" w:ascii="仿宋" w:hAnsi="仿宋" w:eastAsia="仿宋"/>
          <w:highlight w:val="none"/>
        </w:rPr>
        <w:t>34  开工</w:t>
      </w:r>
      <w:r>
        <w:tab/>
      </w:r>
      <w:r>
        <w:fldChar w:fldCharType="begin"/>
      </w:r>
      <w:r>
        <w:instrText xml:space="preserve"> PAGEREF _Toc17305 \h </w:instrText>
      </w:r>
      <w:r>
        <w:fldChar w:fldCharType="separate"/>
      </w:r>
      <w:r>
        <w:t>62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_Toc20305 </w:instrText>
      </w:r>
      <w:r>
        <w:rPr>
          <w:rFonts w:ascii="仿宋" w:hAnsi="仿宋" w:eastAsia="仿宋" w:cs="宋体"/>
          <w:bCs/>
          <w:caps/>
          <w:highlight w:val="none"/>
        </w:rPr>
        <w:fldChar w:fldCharType="separate"/>
      </w:r>
      <w:r>
        <w:rPr>
          <w:rFonts w:hint="eastAsia" w:ascii="仿宋" w:hAnsi="仿宋" w:eastAsia="仿宋"/>
          <w:highlight w:val="none"/>
        </w:rPr>
        <w:t>35  暂停施工和复工</w:t>
      </w:r>
      <w:r>
        <w:tab/>
      </w:r>
      <w:r>
        <w:fldChar w:fldCharType="begin"/>
      </w:r>
      <w:r>
        <w:instrText xml:space="preserve"> PAGEREF _Toc20305 \h </w:instrText>
      </w:r>
      <w:r>
        <w:fldChar w:fldCharType="separate"/>
      </w:r>
      <w:r>
        <w:t>63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_Toc13058 </w:instrText>
      </w:r>
      <w:r>
        <w:rPr>
          <w:rFonts w:ascii="仿宋" w:hAnsi="仿宋" w:eastAsia="仿宋" w:cs="宋体"/>
          <w:bCs/>
          <w:caps/>
          <w:highlight w:val="none"/>
        </w:rPr>
        <w:fldChar w:fldCharType="separate"/>
      </w:r>
      <w:r>
        <w:rPr>
          <w:rFonts w:hint="eastAsia" w:ascii="仿宋" w:hAnsi="仿宋" w:eastAsia="仿宋"/>
          <w:highlight w:val="none"/>
        </w:rPr>
        <w:t>36  工期和工期延误</w:t>
      </w:r>
      <w:r>
        <w:tab/>
      </w:r>
      <w:r>
        <w:fldChar w:fldCharType="begin"/>
      </w:r>
      <w:r>
        <w:instrText xml:space="preserve"> PAGEREF _Toc13058 \h </w:instrText>
      </w:r>
      <w:r>
        <w:fldChar w:fldCharType="separate"/>
      </w:r>
      <w:r>
        <w:t>64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_Toc7317 </w:instrText>
      </w:r>
      <w:r>
        <w:rPr>
          <w:rFonts w:ascii="仿宋" w:hAnsi="仿宋" w:eastAsia="仿宋" w:cs="宋体"/>
          <w:bCs/>
          <w:caps/>
          <w:highlight w:val="none"/>
        </w:rPr>
        <w:fldChar w:fldCharType="separate"/>
      </w:r>
      <w:r>
        <w:rPr>
          <w:rFonts w:hint="eastAsia" w:ascii="仿宋" w:hAnsi="仿宋" w:eastAsia="仿宋"/>
          <w:highlight w:val="none"/>
        </w:rPr>
        <w:t>37  加快进度</w:t>
      </w:r>
      <w:r>
        <w:tab/>
      </w:r>
      <w:r>
        <w:fldChar w:fldCharType="begin"/>
      </w:r>
      <w:r>
        <w:instrText xml:space="preserve"> PAGEREF _Toc7317 \h </w:instrText>
      </w:r>
      <w:r>
        <w:fldChar w:fldCharType="separate"/>
      </w:r>
      <w:r>
        <w:t>66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_Toc26199 </w:instrText>
      </w:r>
      <w:r>
        <w:rPr>
          <w:rFonts w:ascii="仿宋" w:hAnsi="仿宋" w:eastAsia="仿宋" w:cs="宋体"/>
          <w:bCs/>
          <w:caps/>
          <w:highlight w:val="none"/>
        </w:rPr>
        <w:fldChar w:fldCharType="separate"/>
      </w:r>
      <w:r>
        <w:rPr>
          <w:rFonts w:hint="eastAsia" w:ascii="仿宋" w:hAnsi="仿宋" w:eastAsia="仿宋"/>
          <w:highlight w:val="none"/>
        </w:rPr>
        <w:t>38  竣工日期</w:t>
      </w:r>
      <w:r>
        <w:tab/>
      </w:r>
      <w:r>
        <w:fldChar w:fldCharType="begin"/>
      </w:r>
      <w:r>
        <w:instrText xml:space="preserve"> PAGEREF _Toc26199 \h </w:instrText>
      </w:r>
      <w:r>
        <w:fldChar w:fldCharType="separate"/>
      </w:r>
      <w:r>
        <w:t>67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_Toc26699 </w:instrText>
      </w:r>
      <w:r>
        <w:rPr>
          <w:rFonts w:ascii="仿宋" w:hAnsi="仿宋" w:eastAsia="仿宋" w:cs="宋体"/>
          <w:bCs/>
          <w:caps/>
          <w:highlight w:val="none"/>
        </w:rPr>
        <w:fldChar w:fldCharType="separate"/>
      </w:r>
      <w:r>
        <w:rPr>
          <w:rFonts w:hint="eastAsia" w:ascii="仿宋" w:hAnsi="仿宋" w:eastAsia="仿宋"/>
          <w:highlight w:val="none"/>
        </w:rPr>
        <w:t>39  提前竣工</w:t>
      </w:r>
      <w:r>
        <w:tab/>
      </w:r>
      <w:r>
        <w:fldChar w:fldCharType="begin"/>
      </w:r>
      <w:r>
        <w:instrText xml:space="preserve"> PAGEREF _Toc26699 \h </w:instrText>
      </w:r>
      <w:r>
        <w:fldChar w:fldCharType="separate"/>
      </w:r>
      <w:r>
        <w:t>68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_Toc11443 </w:instrText>
      </w:r>
      <w:r>
        <w:rPr>
          <w:rFonts w:ascii="仿宋" w:hAnsi="仿宋" w:eastAsia="仿宋" w:cs="宋体"/>
          <w:bCs/>
          <w:caps/>
          <w:highlight w:val="none"/>
        </w:rPr>
        <w:fldChar w:fldCharType="separate"/>
      </w:r>
      <w:r>
        <w:rPr>
          <w:rFonts w:hint="eastAsia" w:ascii="仿宋" w:hAnsi="仿宋" w:eastAsia="仿宋"/>
          <w:highlight w:val="none"/>
        </w:rPr>
        <w:t>40  误期赔偿</w:t>
      </w:r>
      <w:r>
        <w:tab/>
      </w:r>
      <w:r>
        <w:fldChar w:fldCharType="begin"/>
      </w:r>
      <w:r>
        <w:instrText xml:space="preserve"> PAGEREF _Toc11443 \h </w:instrText>
      </w:r>
      <w:r>
        <w:fldChar w:fldCharType="separate"/>
      </w:r>
      <w:r>
        <w:t>68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_Toc2272 </w:instrText>
      </w:r>
      <w:r>
        <w:rPr>
          <w:rFonts w:ascii="仿宋" w:hAnsi="仿宋" w:eastAsia="仿宋" w:cs="宋体"/>
          <w:bCs/>
          <w:caps/>
          <w:highlight w:val="none"/>
        </w:rPr>
        <w:fldChar w:fldCharType="separate"/>
      </w:r>
      <w:r>
        <w:rPr>
          <w:rFonts w:hint="eastAsia" w:ascii="仿宋" w:hAnsi="仿宋" w:eastAsia="仿宋"/>
          <w:highlight w:val="none"/>
        </w:rPr>
        <w:t>五、质量与安全</w:t>
      </w:r>
      <w:r>
        <w:tab/>
      </w:r>
      <w:r>
        <w:fldChar w:fldCharType="begin"/>
      </w:r>
      <w:r>
        <w:instrText xml:space="preserve"> PAGEREF _Toc2272 \h </w:instrText>
      </w:r>
      <w:r>
        <w:fldChar w:fldCharType="separate"/>
      </w:r>
      <w:r>
        <w:t>69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_Toc8096 </w:instrText>
      </w:r>
      <w:r>
        <w:rPr>
          <w:rFonts w:ascii="仿宋" w:hAnsi="仿宋" w:eastAsia="仿宋" w:cs="宋体"/>
          <w:bCs/>
          <w:caps/>
          <w:highlight w:val="none"/>
        </w:rPr>
        <w:fldChar w:fldCharType="separate"/>
      </w:r>
      <w:r>
        <w:rPr>
          <w:rFonts w:hint="eastAsia" w:ascii="仿宋" w:hAnsi="仿宋" w:eastAsia="仿宋"/>
          <w:highlight w:val="none"/>
        </w:rPr>
        <w:t>41  质量与安全管理</w:t>
      </w:r>
      <w:r>
        <w:tab/>
      </w:r>
      <w:r>
        <w:fldChar w:fldCharType="begin"/>
      </w:r>
      <w:r>
        <w:instrText xml:space="preserve"> PAGEREF _Toc8096 \h </w:instrText>
      </w:r>
      <w:r>
        <w:fldChar w:fldCharType="separate"/>
      </w:r>
      <w:r>
        <w:t>69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_Toc9020 </w:instrText>
      </w:r>
      <w:r>
        <w:rPr>
          <w:rFonts w:ascii="仿宋" w:hAnsi="仿宋" w:eastAsia="仿宋" w:cs="宋体"/>
          <w:bCs/>
          <w:caps/>
          <w:highlight w:val="none"/>
        </w:rPr>
        <w:fldChar w:fldCharType="separate"/>
      </w:r>
      <w:r>
        <w:rPr>
          <w:rFonts w:hint="eastAsia" w:ascii="仿宋" w:hAnsi="仿宋" w:eastAsia="仿宋"/>
          <w:highlight w:val="none"/>
        </w:rPr>
        <w:t>42  质量标准</w:t>
      </w:r>
      <w:r>
        <w:tab/>
      </w:r>
      <w:r>
        <w:fldChar w:fldCharType="begin"/>
      </w:r>
      <w:r>
        <w:instrText xml:space="preserve"> PAGEREF _Toc9020 \h </w:instrText>
      </w:r>
      <w:r>
        <w:fldChar w:fldCharType="separate"/>
      </w:r>
      <w:r>
        <w:t>69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_Toc9155 </w:instrText>
      </w:r>
      <w:r>
        <w:rPr>
          <w:rFonts w:ascii="仿宋" w:hAnsi="仿宋" w:eastAsia="仿宋" w:cs="宋体"/>
          <w:bCs/>
          <w:caps/>
          <w:highlight w:val="none"/>
        </w:rPr>
        <w:fldChar w:fldCharType="separate"/>
      </w:r>
      <w:r>
        <w:rPr>
          <w:rFonts w:hint="eastAsia" w:ascii="仿宋" w:hAnsi="仿宋" w:eastAsia="仿宋"/>
          <w:highlight w:val="none"/>
        </w:rPr>
        <w:t>43  工程质量创优</w:t>
      </w:r>
      <w:r>
        <w:tab/>
      </w:r>
      <w:r>
        <w:fldChar w:fldCharType="begin"/>
      </w:r>
      <w:r>
        <w:instrText xml:space="preserve"> PAGEREF _Toc9155 \h </w:instrText>
      </w:r>
      <w:r>
        <w:fldChar w:fldCharType="separate"/>
      </w:r>
      <w:r>
        <w:t>70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_Toc5961 </w:instrText>
      </w:r>
      <w:r>
        <w:rPr>
          <w:rFonts w:ascii="仿宋" w:hAnsi="仿宋" w:eastAsia="仿宋" w:cs="宋体"/>
          <w:bCs/>
          <w:caps/>
          <w:highlight w:val="none"/>
        </w:rPr>
        <w:fldChar w:fldCharType="separate"/>
      </w:r>
      <w:r>
        <w:rPr>
          <w:rFonts w:hint="eastAsia" w:ascii="仿宋" w:hAnsi="仿宋" w:eastAsia="仿宋"/>
          <w:highlight w:val="none"/>
        </w:rPr>
        <w:t>44  工程的照管</w:t>
      </w:r>
      <w:r>
        <w:tab/>
      </w:r>
      <w:r>
        <w:fldChar w:fldCharType="begin"/>
      </w:r>
      <w:r>
        <w:instrText xml:space="preserve"> PAGEREF _Toc5961 \h </w:instrText>
      </w:r>
      <w:r>
        <w:fldChar w:fldCharType="separate"/>
      </w:r>
      <w:r>
        <w:t>71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_Toc22485 </w:instrText>
      </w:r>
      <w:r>
        <w:rPr>
          <w:rFonts w:ascii="仿宋" w:hAnsi="仿宋" w:eastAsia="仿宋" w:cs="宋体"/>
          <w:bCs/>
          <w:caps/>
          <w:highlight w:val="none"/>
        </w:rPr>
        <w:fldChar w:fldCharType="separate"/>
      </w:r>
      <w:r>
        <w:rPr>
          <w:rFonts w:hint="eastAsia" w:ascii="仿宋" w:hAnsi="仿宋" w:eastAsia="仿宋"/>
          <w:highlight w:val="none"/>
        </w:rPr>
        <w:t>45  绿色施工安全防护</w:t>
      </w:r>
      <w:r>
        <w:tab/>
      </w:r>
      <w:r>
        <w:fldChar w:fldCharType="begin"/>
      </w:r>
      <w:r>
        <w:instrText xml:space="preserve"> PAGEREF _Toc22485 \h </w:instrText>
      </w:r>
      <w:r>
        <w:fldChar w:fldCharType="separate"/>
      </w:r>
      <w:r>
        <w:t>71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_Toc5515 </w:instrText>
      </w:r>
      <w:r>
        <w:rPr>
          <w:rFonts w:ascii="仿宋" w:hAnsi="仿宋" w:eastAsia="仿宋" w:cs="宋体"/>
          <w:bCs/>
          <w:caps/>
          <w:highlight w:val="none"/>
        </w:rPr>
        <w:fldChar w:fldCharType="separate"/>
      </w:r>
      <w:r>
        <w:rPr>
          <w:rFonts w:hint="eastAsia" w:ascii="仿宋" w:hAnsi="仿宋" w:eastAsia="仿宋"/>
          <w:highlight w:val="none"/>
        </w:rPr>
        <w:t>46  测量放线</w:t>
      </w:r>
      <w:r>
        <w:tab/>
      </w:r>
      <w:r>
        <w:fldChar w:fldCharType="begin"/>
      </w:r>
      <w:r>
        <w:instrText xml:space="preserve"> PAGEREF _Toc5515 \h </w:instrText>
      </w:r>
      <w:r>
        <w:fldChar w:fldCharType="separate"/>
      </w:r>
      <w:r>
        <w:t>75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_Toc11337 </w:instrText>
      </w:r>
      <w:r>
        <w:rPr>
          <w:rFonts w:ascii="仿宋" w:hAnsi="仿宋" w:eastAsia="仿宋" w:cs="宋体"/>
          <w:bCs/>
          <w:caps/>
          <w:highlight w:val="none"/>
        </w:rPr>
        <w:fldChar w:fldCharType="separate"/>
      </w:r>
      <w:r>
        <w:rPr>
          <w:rFonts w:hint="eastAsia" w:ascii="仿宋" w:hAnsi="仿宋" w:eastAsia="仿宋"/>
          <w:highlight w:val="none"/>
        </w:rPr>
        <w:t>47  钻孔与勘探性开挖</w:t>
      </w:r>
      <w:r>
        <w:tab/>
      </w:r>
      <w:r>
        <w:fldChar w:fldCharType="begin"/>
      </w:r>
      <w:r>
        <w:instrText xml:space="preserve"> PAGEREF _Toc11337 \h </w:instrText>
      </w:r>
      <w:r>
        <w:fldChar w:fldCharType="separate"/>
      </w:r>
      <w:r>
        <w:t>76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_Toc20128 </w:instrText>
      </w:r>
      <w:r>
        <w:rPr>
          <w:rFonts w:ascii="仿宋" w:hAnsi="仿宋" w:eastAsia="仿宋" w:cs="宋体"/>
          <w:bCs/>
          <w:caps/>
          <w:highlight w:val="none"/>
        </w:rPr>
        <w:fldChar w:fldCharType="separate"/>
      </w:r>
      <w:r>
        <w:rPr>
          <w:rFonts w:hint="eastAsia" w:ascii="仿宋" w:hAnsi="仿宋" w:eastAsia="仿宋"/>
          <w:highlight w:val="none"/>
        </w:rPr>
        <w:t>48  发包人供应材料和工程设备</w:t>
      </w:r>
      <w:r>
        <w:tab/>
      </w:r>
      <w:r>
        <w:fldChar w:fldCharType="begin"/>
      </w:r>
      <w:r>
        <w:instrText xml:space="preserve"> PAGEREF _Toc20128 \h </w:instrText>
      </w:r>
      <w:r>
        <w:fldChar w:fldCharType="separate"/>
      </w:r>
      <w:r>
        <w:t>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_Toc29017 </w:instrText>
      </w:r>
      <w:r>
        <w:rPr>
          <w:rFonts w:ascii="仿宋" w:hAnsi="仿宋" w:eastAsia="仿宋" w:cs="宋体"/>
          <w:bCs/>
          <w:caps/>
          <w:highlight w:val="none"/>
        </w:rPr>
        <w:fldChar w:fldCharType="separate"/>
      </w:r>
      <w:r>
        <w:rPr>
          <w:rFonts w:hint="eastAsia" w:ascii="仿宋" w:hAnsi="仿宋" w:eastAsia="仿宋"/>
          <w:highlight w:val="none"/>
        </w:rPr>
        <w:t>49  承包人采购材料和工程设备</w:t>
      </w:r>
      <w:r>
        <w:tab/>
      </w:r>
      <w:r>
        <w:fldChar w:fldCharType="begin"/>
      </w:r>
      <w:r>
        <w:instrText xml:space="preserve"> PAGEREF _Toc29017 \h </w:instrText>
      </w:r>
      <w:r>
        <w:fldChar w:fldCharType="separate"/>
      </w:r>
      <w:r>
        <w:t>79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_Toc29604 </w:instrText>
      </w:r>
      <w:r>
        <w:rPr>
          <w:rFonts w:ascii="仿宋" w:hAnsi="仿宋" w:eastAsia="仿宋" w:cs="宋体"/>
          <w:bCs/>
          <w:caps/>
          <w:highlight w:val="none"/>
        </w:rPr>
        <w:fldChar w:fldCharType="separate"/>
      </w:r>
      <w:r>
        <w:rPr>
          <w:rFonts w:hint="eastAsia" w:ascii="仿宋" w:hAnsi="仿宋" w:eastAsia="仿宋"/>
          <w:highlight w:val="none"/>
        </w:rPr>
        <w:t>50  材料和工程设备的检验试验</w:t>
      </w:r>
      <w:r>
        <w:tab/>
      </w:r>
      <w:r>
        <w:fldChar w:fldCharType="begin"/>
      </w:r>
      <w:r>
        <w:instrText xml:space="preserve"> PAGEREF _Toc29604 \h </w:instrText>
      </w:r>
      <w:r>
        <w:fldChar w:fldCharType="separate"/>
      </w:r>
      <w:r>
        <w:t>80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_Toc22098 </w:instrText>
      </w:r>
      <w:r>
        <w:rPr>
          <w:rFonts w:ascii="仿宋" w:hAnsi="仿宋" w:eastAsia="仿宋" w:cs="宋体"/>
          <w:bCs/>
          <w:caps/>
          <w:highlight w:val="none"/>
        </w:rPr>
        <w:fldChar w:fldCharType="separate"/>
      </w:r>
      <w:r>
        <w:rPr>
          <w:rFonts w:hint="eastAsia" w:ascii="仿宋" w:hAnsi="仿宋" w:eastAsia="仿宋"/>
          <w:highlight w:val="none"/>
        </w:rPr>
        <w:t>51  施工设备和临时设施</w:t>
      </w:r>
      <w:r>
        <w:tab/>
      </w:r>
      <w:r>
        <w:fldChar w:fldCharType="begin"/>
      </w:r>
      <w:r>
        <w:instrText xml:space="preserve"> PAGEREF _Toc22098 \h </w:instrText>
      </w:r>
      <w:r>
        <w:fldChar w:fldCharType="separate"/>
      </w:r>
      <w:r>
        <w:t>82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_Toc14025 </w:instrText>
      </w:r>
      <w:r>
        <w:rPr>
          <w:rFonts w:ascii="仿宋" w:hAnsi="仿宋" w:eastAsia="仿宋" w:cs="宋体"/>
          <w:bCs/>
          <w:caps/>
          <w:highlight w:val="none"/>
        </w:rPr>
        <w:fldChar w:fldCharType="separate"/>
      </w:r>
      <w:r>
        <w:rPr>
          <w:rFonts w:hint="eastAsia" w:ascii="仿宋" w:hAnsi="仿宋" w:eastAsia="仿宋"/>
          <w:highlight w:val="none"/>
        </w:rPr>
        <w:t>52  工程质量检查</w:t>
      </w:r>
      <w:r>
        <w:tab/>
      </w:r>
      <w:r>
        <w:fldChar w:fldCharType="begin"/>
      </w:r>
      <w:r>
        <w:instrText xml:space="preserve"> PAGEREF _Toc14025 \h </w:instrText>
      </w:r>
      <w:r>
        <w:fldChar w:fldCharType="separate"/>
      </w:r>
      <w:r>
        <w:t>82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_Toc27728 </w:instrText>
      </w:r>
      <w:r>
        <w:rPr>
          <w:rFonts w:ascii="仿宋" w:hAnsi="仿宋" w:eastAsia="仿宋" w:cs="宋体"/>
          <w:bCs/>
          <w:caps/>
          <w:highlight w:val="none"/>
        </w:rPr>
        <w:fldChar w:fldCharType="separate"/>
      </w:r>
      <w:r>
        <w:rPr>
          <w:rFonts w:hint="eastAsia" w:ascii="仿宋" w:hAnsi="仿宋" w:eastAsia="仿宋"/>
          <w:highlight w:val="none"/>
        </w:rPr>
        <w:t>53  隐蔽工程和中间验收</w:t>
      </w:r>
      <w:r>
        <w:tab/>
      </w:r>
      <w:r>
        <w:fldChar w:fldCharType="begin"/>
      </w:r>
      <w:r>
        <w:instrText xml:space="preserve"> PAGEREF _Toc27728 \h </w:instrText>
      </w:r>
      <w:r>
        <w:fldChar w:fldCharType="separate"/>
      </w:r>
      <w:r>
        <w:t>83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_Toc13736 </w:instrText>
      </w:r>
      <w:r>
        <w:rPr>
          <w:rFonts w:ascii="仿宋" w:hAnsi="仿宋" w:eastAsia="仿宋" w:cs="宋体"/>
          <w:bCs/>
          <w:caps/>
          <w:highlight w:val="none"/>
        </w:rPr>
        <w:fldChar w:fldCharType="separate"/>
      </w:r>
      <w:r>
        <w:rPr>
          <w:rFonts w:hint="eastAsia" w:ascii="仿宋" w:hAnsi="仿宋" w:eastAsia="仿宋"/>
          <w:highlight w:val="none"/>
        </w:rPr>
        <w:t>54  重新验收和额外检查检验</w:t>
      </w:r>
      <w:r>
        <w:tab/>
      </w:r>
      <w:r>
        <w:fldChar w:fldCharType="begin"/>
      </w:r>
      <w:r>
        <w:instrText xml:space="preserve"> PAGEREF _Toc13736 \h </w:instrText>
      </w:r>
      <w:r>
        <w:fldChar w:fldCharType="separate"/>
      </w:r>
      <w:r>
        <w:t>84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_Toc4043 </w:instrText>
      </w:r>
      <w:r>
        <w:rPr>
          <w:rFonts w:ascii="仿宋" w:hAnsi="仿宋" w:eastAsia="仿宋" w:cs="宋体"/>
          <w:bCs/>
          <w:caps/>
          <w:highlight w:val="none"/>
        </w:rPr>
        <w:fldChar w:fldCharType="separate"/>
      </w:r>
      <w:r>
        <w:rPr>
          <w:rFonts w:hint="eastAsia" w:ascii="仿宋" w:hAnsi="仿宋" w:eastAsia="仿宋"/>
          <w:highlight w:val="none"/>
        </w:rPr>
        <w:t>55  工程试车</w:t>
      </w:r>
      <w:r>
        <w:tab/>
      </w:r>
      <w:r>
        <w:fldChar w:fldCharType="begin"/>
      </w:r>
      <w:r>
        <w:instrText xml:space="preserve"> PAGEREF _Toc4043 \h </w:instrText>
      </w:r>
      <w:r>
        <w:fldChar w:fldCharType="separate"/>
      </w:r>
      <w:r>
        <w:t>85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_Toc17168 </w:instrText>
      </w:r>
      <w:r>
        <w:rPr>
          <w:rFonts w:ascii="仿宋" w:hAnsi="仿宋" w:eastAsia="仿宋" w:cs="宋体"/>
          <w:bCs/>
          <w:caps/>
          <w:highlight w:val="none"/>
        </w:rPr>
        <w:fldChar w:fldCharType="separate"/>
      </w:r>
      <w:r>
        <w:rPr>
          <w:rFonts w:hint="eastAsia" w:ascii="仿宋" w:hAnsi="仿宋" w:eastAsia="仿宋"/>
          <w:highlight w:val="none"/>
        </w:rPr>
        <w:t>56  工程变更</w:t>
      </w:r>
      <w:r>
        <w:tab/>
      </w:r>
      <w:r>
        <w:fldChar w:fldCharType="begin"/>
      </w:r>
      <w:r>
        <w:instrText xml:space="preserve"> PAGEREF _Toc17168 \h </w:instrText>
      </w:r>
      <w:r>
        <w:fldChar w:fldCharType="separate"/>
      </w:r>
      <w:r>
        <w:t>86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_Toc30630 </w:instrText>
      </w:r>
      <w:r>
        <w:rPr>
          <w:rFonts w:ascii="仿宋" w:hAnsi="仿宋" w:eastAsia="仿宋" w:cs="宋体"/>
          <w:bCs/>
          <w:caps/>
          <w:highlight w:val="none"/>
        </w:rPr>
        <w:fldChar w:fldCharType="separate"/>
      </w:r>
      <w:r>
        <w:rPr>
          <w:rFonts w:hint="eastAsia" w:ascii="仿宋" w:hAnsi="仿宋" w:eastAsia="仿宋"/>
          <w:highlight w:val="none"/>
        </w:rPr>
        <w:t>57  竣工验收条件</w:t>
      </w:r>
      <w:r>
        <w:tab/>
      </w:r>
      <w:r>
        <w:fldChar w:fldCharType="begin"/>
      </w:r>
      <w:r>
        <w:instrText xml:space="preserve"> PAGEREF _Toc30630 \h </w:instrText>
      </w:r>
      <w:r>
        <w:fldChar w:fldCharType="separate"/>
      </w:r>
      <w:r>
        <w:t>89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_Toc29794 </w:instrText>
      </w:r>
      <w:r>
        <w:rPr>
          <w:rFonts w:ascii="仿宋" w:hAnsi="仿宋" w:eastAsia="仿宋" w:cs="宋体"/>
          <w:bCs/>
          <w:caps/>
          <w:highlight w:val="none"/>
        </w:rPr>
        <w:fldChar w:fldCharType="separate"/>
      </w:r>
      <w:r>
        <w:rPr>
          <w:rFonts w:hint="eastAsia" w:ascii="仿宋" w:hAnsi="仿宋" w:eastAsia="仿宋"/>
          <w:highlight w:val="none"/>
        </w:rPr>
        <w:t>58  竣工验收</w:t>
      </w:r>
      <w:r>
        <w:tab/>
      </w:r>
      <w:r>
        <w:fldChar w:fldCharType="begin"/>
      </w:r>
      <w:r>
        <w:instrText xml:space="preserve"> PAGEREF _Toc29794 \h </w:instrText>
      </w:r>
      <w:r>
        <w:fldChar w:fldCharType="separate"/>
      </w:r>
      <w:r>
        <w:t>89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_Toc23969 </w:instrText>
      </w:r>
      <w:r>
        <w:rPr>
          <w:rFonts w:ascii="仿宋" w:hAnsi="仿宋" w:eastAsia="仿宋" w:cs="宋体"/>
          <w:bCs/>
          <w:caps/>
          <w:highlight w:val="none"/>
        </w:rPr>
        <w:fldChar w:fldCharType="separate"/>
      </w:r>
      <w:r>
        <w:rPr>
          <w:rFonts w:hint="eastAsia" w:ascii="仿宋" w:hAnsi="仿宋" w:eastAsia="仿宋"/>
          <w:highlight w:val="none"/>
        </w:rPr>
        <w:t>59  缺陷责任与质量保修</w:t>
      </w:r>
      <w:r>
        <w:tab/>
      </w:r>
      <w:r>
        <w:fldChar w:fldCharType="begin"/>
      </w:r>
      <w:r>
        <w:instrText xml:space="preserve"> PAGEREF _Toc23969 \h </w:instrText>
      </w:r>
      <w:r>
        <w:fldChar w:fldCharType="separate"/>
      </w:r>
      <w:r>
        <w:t>92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_Toc14013 </w:instrText>
      </w:r>
      <w:r>
        <w:rPr>
          <w:rFonts w:ascii="仿宋" w:hAnsi="仿宋" w:eastAsia="仿宋" w:cs="宋体"/>
          <w:bCs/>
          <w:caps/>
          <w:highlight w:val="none"/>
        </w:rPr>
        <w:fldChar w:fldCharType="separate"/>
      </w:r>
      <w:r>
        <w:rPr>
          <w:rFonts w:hint="eastAsia" w:ascii="仿宋" w:hAnsi="仿宋" w:eastAsia="仿宋"/>
          <w:highlight w:val="none"/>
        </w:rPr>
        <w:t>六、造  价</w:t>
      </w:r>
      <w:r>
        <w:tab/>
      </w:r>
      <w:r>
        <w:fldChar w:fldCharType="begin"/>
      </w:r>
      <w:r>
        <w:instrText xml:space="preserve"> PAGEREF _Toc14013 \h </w:instrText>
      </w:r>
      <w:r>
        <w:fldChar w:fldCharType="separate"/>
      </w:r>
      <w:r>
        <w:t>94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_Toc4947 </w:instrText>
      </w:r>
      <w:r>
        <w:rPr>
          <w:rFonts w:ascii="仿宋" w:hAnsi="仿宋" w:eastAsia="仿宋" w:cs="宋体"/>
          <w:bCs/>
          <w:caps/>
          <w:highlight w:val="none"/>
        </w:rPr>
        <w:fldChar w:fldCharType="separate"/>
      </w:r>
      <w:r>
        <w:rPr>
          <w:rFonts w:hint="eastAsia" w:ascii="仿宋" w:hAnsi="仿宋" w:eastAsia="仿宋"/>
          <w:highlight w:val="none"/>
        </w:rPr>
        <w:t>60  资金计划和安排</w:t>
      </w:r>
      <w:r>
        <w:tab/>
      </w:r>
      <w:r>
        <w:fldChar w:fldCharType="begin"/>
      </w:r>
      <w:r>
        <w:instrText xml:space="preserve"> PAGEREF _Toc4947 \h </w:instrText>
      </w:r>
      <w:r>
        <w:fldChar w:fldCharType="separate"/>
      </w:r>
      <w:r>
        <w:t>94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_Toc4734 </w:instrText>
      </w:r>
      <w:r>
        <w:rPr>
          <w:rFonts w:ascii="仿宋" w:hAnsi="仿宋" w:eastAsia="仿宋" w:cs="宋体"/>
          <w:bCs/>
          <w:caps/>
          <w:highlight w:val="none"/>
        </w:rPr>
        <w:fldChar w:fldCharType="separate"/>
      </w:r>
      <w:r>
        <w:rPr>
          <w:rFonts w:hint="eastAsia" w:ascii="仿宋" w:hAnsi="仿宋" w:eastAsia="仿宋"/>
          <w:highlight w:val="none"/>
        </w:rPr>
        <w:t>61  工程量</w:t>
      </w:r>
      <w:r>
        <w:tab/>
      </w:r>
      <w:r>
        <w:fldChar w:fldCharType="begin"/>
      </w:r>
      <w:r>
        <w:instrText xml:space="preserve"> PAGEREF _Toc4734 \h </w:instrText>
      </w:r>
      <w:r>
        <w:fldChar w:fldCharType="separate"/>
      </w:r>
      <w:r>
        <w:t>95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_Toc12326 </w:instrText>
      </w:r>
      <w:r>
        <w:rPr>
          <w:rFonts w:ascii="仿宋" w:hAnsi="仿宋" w:eastAsia="仿宋" w:cs="宋体"/>
          <w:bCs/>
          <w:caps/>
          <w:highlight w:val="none"/>
        </w:rPr>
        <w:fldChar w:fldCharType="separate"/>
      </w:r>
      <w:r>
        <w:rPr>
          <w:rFonts w:hint="eastAsia" w:ascii="仿宋" w:hAnsi="仿宋" w:eastAsia="仿宋"/>
          <w:highlight w:val="none"/>
        </w:rPr>
        <w:t>62  工程计量和计价</w:t>
      </w:r>
      <w:r>
        <w:tab/>
      </w:r>
      <w:r>
        <w:fldChar w:fldCharType="begin"/>
      </w:r>
      <w:r>
        <w:instrText xml:space="preserve"> PAGEREF _Toc12326 \h </w:instrText>
      </w:r>
      <w:r>
        <w:fldChar w:fldCharType="separate"/>
      </w:r>
      <w:r>
        <w:t>95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_Toc14312 </w:instrText>
      </w:r>
      <w:r>
        <w:rPr>
          <w:rFonts w:ascii="仿宋" w:hAnsi="仿宋" w:eastAsia="仿宋" w:cs="宋体"/>
          <w:bCs/>
          <w:caps/>
          <w:highlight w:val="none"/>
        </w:rPr>
        <w:fldChar w:fldCharType="separate"/>
      </w:r>
      <w:r>
        <w:rPr>
          <w:rFonts w:hint="eastAsia" w:ascii="仿宋" w:hAnsi="仿宋" w:eastAsia="仿宋"/>
          <w:highlight w:val="none"/>
        </w:rPr>
        <w:t>63  暂列金额</w:t>
      </w:r>
      <w:r>
        <w:tab/>
      </w:r>
      <w:r>
        <w:fldChar w:fldCharType="begin"/>
      </w:r>
      <w:r>
        <w:instrText xml:space="preserve"> PAGEREF _Toc14312 \h </w:instrText>
      </w:r>
      <w:r>
        <w:fldChar w:fldCharType="separate"/>
      </w:r>
      <w:r>
        <w:t>97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_Toc10206 </w:instrText>
      </w:r>
      <w:r>
        <w:rPr>
          <w:rFonts w:ascii="仿宋" w:hAnsi="仿宋" w:eastAsia="仿宋" w:cs="宋体"/>
          <w:bCs/>
          <w:caps/>
          <w:highlight w:val="none"/>
        </w:rPr>
        <w:fldChar w:fldCharType="separate"/>
      </w:r>
      <w:r>
        <w:rPr>
          <w:rFonts w:hint="eastAsia" w:ascii="仿宋" w:hAnsi="仿宋" w:eastAsia="仿宋"/>
          <w:szCs w:val="24"/>
          <w:highlight w:val="none"/>
        </w:rPr>
        <w:t>64  计日工</w:t>
      </w:r>
      <w:r>
        <w:tab/>
      </w:r>
      <w:r>
        <w:fldChar w:fldCharType="begin"/>
      </w:r>
      <w:r>
        <w:instrText xml:space="preserve"> PAGEREF _Toc10206 \h </w:instrText>
      </w:r>
      <w:r>
        <w:fldChar w:fldCharType="separate"/>
      </w:r>
      <w:r>
        <w:t>97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_Toc1525 </w:instrText>
      </w:r>
      <w:r>
        <w:rPr>
          <w:rFonts w:ascii="仿宋" w:hAnsi="仿宋" w:eastAsia="仿宋" w:cs="宋体"/>
          <w:bCs/>
          <w:caps/>
          <w:highlight w:val="none"/>
        </w:rPr>
        <w:fldChar w:fldCharType="separate"/>
      </w:r>
      <w:r>
        <w:rPr>
          <w:rFonts w:hint="eastAsia" w:ascii="仿宋" w:hAnsi="仿宋" w:eastAsia="仿宋"/>
          <w:highlight w:val="none"/>
        </w:rPr>
        <w:t>65  暂估价</w:t>
      </w:r>
      <w:r>
        <w:tab/>
      </w:r>
      <w:r>
        <w:fldChar w:fldCharType="begin"/>
      </w:r>
      <w:r>
        <w:instrText xml:space="preserve"> PAGEREF _Toc1525 \h </w:instrText>
      </w:r>
      <w:r>
        <w:fldChar w:fldCharType="separate"/>
      </w:r>
      <w:r>
        <w:t>98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_Toc22199 </w:instrText>
      </w:r>
      <w:r>
        <w:rPr>
          <w:rFonts w:ascii="仿宋" w:hAnsi="仿宋" w:eastAsia="仿宋" w:cs="宋体"/>
          <w:bCs/>
          <w:caps/>
          <w:highlight w:val="none"/>
        </w:rPr>
        <w:fldChar w:fldCharType="separate"/>
      </w:r>
      <w:r>
        <w:rPr>
          <w:rFonts w:hint="eastAsia" w:ascii="仿宋" w:hAnsi="仿宋" w:eastAsia="仿宋"/>
          <w:highlight w:val="none"/>
        </w:rPr>
        <w:t>66  提前竣工奖与误期赔偿费</w:t>
      </w:r>
      <w:r>
        <w:tab/>
      </w:r>
      <w:r>
        <w:fldChar w:fldCharType="begin"/>
      </w:r>
      <w:r>
        <w:instrText xml:space="preserve"> PAGEREF _Toc22199 \h </w:instrText>
      </w:r>
      <w:r>
        <w:fldChar w:fldCharType="separate"/>
      </w:r>
      <w:r>
        <w:t>99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_Toc1167 </w:instrText>
      </w:r>
      <w:r>
        <w:rPr>
          <w:rFonts w:ascii="仿宋" w:hAnsi="仿宋" w:eastAsia="仿宋" w:cs="宋体"/>
          <w:bCs/>
          <w:caps/>
          <w:highlight w:val="none"/>
        </w:rPr>
        <w:fldChar w:fldCharType="separate"/>
      </w:r>
      <w:r>
        <w:rPr>
          <w:rFonts w:hint="eastAsia" w:ascii="仿宋" w:hAnsi="仿宋" w:eastAsia="仿宋"/>
          <w:highlight w:val="none"/>
        </w:rPr>
        <w:t>67  工程优质费</w:t>
      </w:r>
      <w:r>
        <w:tab/>
      </w:r>
      <w:r>
        <w:fldChar w:fldCharType="begin"/>
      </w:r>
      <w:r>
        <w:instrText xml:space="preserve"> PAGEREF _Toc1167 \h </w:instrText>
      </w:r>
      <w:r>
        <w:fldChar w:fldCharType="separate"/>
      </w:r>
      <w:r>
        <w:t>99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_Toc14112 </w:instrText>
      </w:r>
      <w:r>
        <w:rPr>
          <w:rFonts w:ascii="仿宋" w:hAnsi="仿宋" w:eastAsia="仿宋" w:cs="宋体"/>
          <w:bCs/>
          <w:caps/>
          <w:highlight w:val="none"/>
        </w:rPr>
        <w:fldChar w:fldCharType="separate"/>
      </w:r>
      <w:r>
        <w:rPr>
          <w:rFonts w:hint="eastAsia" w:ascii="仿宋" w:hAnsi="仿宋" w:eastAsia="仿宋"/>
          <w:highlight w:val="none"/>
        </w:rPr>
        <w:t>68  合同价款的约定与调整</w:t>
      </w:r>
      <w:r>
        <w:tab/>
      </w:r>
      <w:r>
        <w:fldChar w:fldCharType="begin"/>
      </w:r>
      <w:r>
        <w:instrText xml:space="preserve"> PAGEREF _Toc14112 \h </w:instrText>
      </w:r>
      <w:r>
        <w:fldChar w:fldCharType="separate"/>
      </w:r>
      <w:r>
        <w:t>100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_Toc21964 </w:instrText>
      </w:r>
      <w:r>
        <w:rPr>
          <w:rFonts w:ascii="仿宋" w:hAnsi="仿宋" w:eastAsia="仿宋" w:cs="宋体"/>
          <w:bCs/>
          <w:caps/>
          <w:highlight w:val="none"/>
        </w:rPr>
        <w:fldChar w:fldCharType="separate"/>
      </w:r>
      <w:r>
        <w:rPr>
          <w:rFonts w:hint="eastAsia" w:ascii="仿宋" w:hAnsi="仿宋" w:eastAsia="仿宋"/>
          <w:highlight w:val="none"/>
        </w:rPr>
        <w:t>69  后继法律变化事件</w:t>
      </w:r>
      <w:r>
        <w:tab/>
      </w:r>
      <w:r>
        <w:fldChar w:fldCharType="begin"/>
      </w:r>
      <w:r>
        <w:instrText xml:space="preserve"> PAGEREF _Toc21964 \h </w:instrText>
      </w:r>
      <w:r>
        <w:fldChar w:fldCharType="separate"/>
      </w:r>
      <w:r>
        <w:t>101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_Toc22172 </w:instrText>
      </w:r>
      <w:r>
        <w:rPr>
          <w:rFonts w:ascii="仿宋" w:hAnsi="仿宋" w:eastAsia="仿宋" w:cs="宋体"/>
          <w:bCs/>
          <w:caps/>
          <w:highlight w:val="none"/>
        </w:rPr>
        <w:fldChar w:fldCharType="separate"/>
      </w:r>
      <w:r>
        <w:rPr>
          <w:rFonts w:hint="eastAsia" w:ascii="仿宋" w:hAnsi="仿宋" w:eastAsia="仿宋"/>
          <w:highlight w:val="none"/>
        </w:rPr>
        <w:t>70  项目特征描述不符事件</w:t>
      </w:r>
      <w:r>
        <w:tab/>
      </w:r>
      <w:r>
        <w:fldChar w:fldCharType="begin"/>
      </w:r>
      <w:r>
        <w:instrText xml:space="preserve"> PAGEREF _Toc22172 \h </w:instrText>
      </w:r>
      <w:r>
        <w:fldChar w:fldCharType="separate"/>
      </w:r>
      <w:r>
        <w:t>101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_Toc32230 </w:instrText>
      </w:r>
      <w:r>
        <w:rPr>
          <w:rFonts w:ascii="仿宋" w:hAnsi="仿宋" w:eastAsia="仿宋" w:cs="宋体"/>
          <w:bCs/>
          <w:caps/>
          <w:highlight w:val="none"/>
        </w:rPr>
        <w:fldChar w:fldCharType="separate"/>
      </w:r>
      <w:r>
        <w:rPr>
          <w:rFonts w:hint="eastAsia" w:ascii="仿宋" w:hAnsi="仿宋" w:eastAsia="仿宋"/>
          <w:highlight w:val="none"/>
        </w:rPr>
        <w:t>71  分部分项工程量清单缺项漏项事件</w:t>
      </w:r>
      <w:r>
        <w:tab/>
      </w:r>
      <w:r>
        <w:fldChar w:fldCharType="begin"/>
      </w:r>
      <w:r>
        <w:instrText xml:space="preserve"> PAGEREF _Toc32230 \h </w:instrText>
      </w:r>
      <w:r>
        <w:fldChar w:fldCharType="separate"/>
      </w:r>
      <w:r>
        <w:t>101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_Toc2635 </w:instrText>
      </w:r>
      <w:r>
        <w:rPr>
          <w:rFonts w:ascii="仿宋" w:hAnsi="仿宋" w:eastAsia="仿宋" w:cs="宋体"/>
          <w:bCs/>
          <w:caps/>
          <w:highlight w:val="none"/>
        </w:rPr>
        <w:fldChar w:fldCharType="separate"/>
      </w:r>
      <w:r>
        <w:rPr>
          <w:rFonts w:hint="eastAsia" w:ascii="仿宋" w:hAnsi="仿宋" w:eastAsia="仿宋"/>
          <w:highlight w:val="none"/>
        </w:rPr>
        <w:t>72  工程变更事件</w:t>
      </w:r>
      <w:r>
        <w:tab/>
      </w:r>
      <w:r>
        <w:fldChar w:fldCharType="begin"/>
      </w:r>
      <w:r>
        <w:instrText xml:space="preserve"> PAGEREF _Toc2635 \h </w:instrText>
      </w:r>
      <w:r>
        <w:fldChar w:fldCharType="separate"/>
      </w:r>
      <w:r>
        <w:t>102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_Toc8190 </w:instrText>
      </w:r>
      <w:r>
        <w:rPr>
          <w:rFonts w:ascii="仿宋" w:hAnsi="仿宋" w:eastAsia="仿宋" w:cs="宋体"/>
          <w:bCs/>
          <w:caps/>
          <w:highlight w:val="none"/>
        </w:rPr>
        <w:fldChar w:fldCharType="separate"/>
      </w:r>
      <w:r>
        <w:rPr>
          <w:rFonts w:hint="eastAsia" w:ascii="仿宋" w:hAnsi="仿宋" w:eastAsia="仿宋"/>
          <w:highlight w:val="none"/>
        </w:rPr>
        <w:t>73  工程量偏差事件</w:t>
      </w:r>
      <w:r>
        <w:tab/>
      </w:r>
      <w:r>
        <w:fldChar w:fldCharType="begin"/>
      </w:r>
      <w:r>
        <w:instrText xml:space="preserve"> PAGEREF _Toc8190 \h </w:instrText>
      </w:r>
      <w:r>
        <w:fldChar w:fldCharType="separate"/>
      </w:r>
      <w:r>
        <w:t>104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_Toc10543 </w:instrText>
      </w:r>
      <w:r>
        <w:rPr>
          <w:rFonts w:ascii="仿宋" w:hAnsi="仿宋" w:eastAsia="仿宋" w:cs="宋体"/>
          <w:bCs/>
          <w:caps/>
          <w:highlight w:val="none"/>
        </w:rPr>
        <w:fldChar w:fldCharType="separate"/>
      </w:r>
      <w:r>
        <w:rPr>
          <w:rFonts w:hint="eastAsia" w:ascii="仿宋" w:hAnsi="仿宋" w:eastAsia="仿宋"/>
          <w:highlight w:val="none"/>
        </w:rPr>
        <w:t>74  费用索赔事件</w:t>
      </w:r>
      <w:r>
        <w:tab/>
      </w:r>
      <w:r>
        <w:fldChar w:fldCharType="begin"/>
      </w:r>
      <w:r>
        <w:instrText xml:space="preserve"> PAGEREF _Toc10543 \h </w:instrText>
      </w:r>
      <w:r>
        <w:fldChar w:fldCharType="separate"/>
      </w:r>
      <w:r>
        <w:t>105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_Toc299 </w:instrText>
      </w:r>
      <w:r>
        <w:rPr>
          <w:rFonts w:ascii="仿宋" w:hAnsi="仿宋" w:eastAsia="仿宋" w:cs="宋体"/>
          <w:bCs/>
          <w:caps/>
          <w:highlight w:val="none"/>
        </w:rPr>
        <w:fldChar w:fldCharType="separate"/>
      </w:r>
      <w:r>
        <w:rPr>
          <w:rFonts w:hint="eastAsia" w:ascii="仿宋" w:hAnsi="仿宋" w:eastAsia="仿宋"/>
          <w:highlight w:val="none"/>
        </w:rPr>
        <w:t>75  现场签证事件</w:t>
      </w:r>
      <w:r>
        <w:tab/>
      </w:r>
      <w:r>
        <w:fldChar w:fldCharType="begin"/>
      </w:r>
      <w:r>
        <w:instrText xml:space="preserve"> PAGEREF _Toc299 \h </w:instrText>
      </w:r>
      <w:r>
        <w:fldChar w:fldCharType="separate"/>
      </w:r>
      <w:r>
        <w:t>106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_Toc15287 </w:instrText>
      </w:r>
      <w:r>
        <w:rPr>
          <w:rFonts w:ascii="仿宋" w:hAnsi="仿宋" w:eastAsia="仿宋" w:cs="宋体"/>
          <w:bCs/>
          <w:caps/>
          <w:highlight w:val="none"/>
        </w:rPr>
        <w:fldChar w:fldCharType="separate"/>
      </w:r>
      <w:r>
        <w:rPr>
          <w:rFonts w:hint="eastAsia" w:ascii="仿宋" w:hAnsi="仿宋" w:eastAsia="仿宋"/>
          <w:highlight w:val="none"/>
        </w:rPr>
        <w:t>76  物价涨落事件</w:t>
      </w:r>
      <w:r>
        <w:tab/>
      </w:r>
      <w:r>
        <w:fldChar w:fldCharType="begin"/>
      </w:r>
      <w:r>
        <w:instrText xml:space="preserve"> PAGEREF _Toc15287 \h </w:instrText>
      </w:r>
      <w:r>
        <w:fldChar w:fldCharType="separate"/>
      </w:r>
      <w:r>
        <w:t>107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_Toc9536 </w:instrText>
      </w:r>
      <w:r>
        <w:rPr>
          <w:rFonts w:ascii="仿宋" w:hAnsi="仿宋" w:eastAsia="仿宋" w:cs="宋体"/>
          <w:bCs/>
          <w:caps/>
          <w:highlight w:val="none"/>
        </w:rPr>
        <w:fldChar w:fldCharType="separate"/>
      </w:r>
      <w:r>
        <w:rPr>
          <w:rFonts w:hint="eastAsia" w:ascii="仿宋" w:hAnsi="仿宋" w:eastAsia="仿宋"/>
          <w:highlight w:val="none"/>
        </w:rPr>
        <w:t>77  合同价款调整程序</w:t>
      </w:r>
      <w:r>
        <w:tab/>
      </w:r>
      <w:r>
        <w:fldChar w:fldCharType="begin"/>
      </w:r>
      <w:r>
        <w:instrText xml:space="preserve"> PAGEREF _Toc9536 \h </w:instrText>
      </w:r>
      <w:r>
        <w:fldChar w:fldCharType="separate"/>
      </w:r>
      <w:r>
        <w:t>109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_Toc11081 </w:instrText>
      </w:r>
      <w:r>
        <w:rPr>
          <w:rFonts w:ascii="仿宋" w:hAnsi="仿宋" w:eastAsia="仿宋" w:cs="宋体"/>
          <w:bCs/>
          <w:caps/>
          <w:highlight w:val="none"/>
        </w:rPr>
        <w:fldChar w:fldCharType="separate"/>
      </w:r>
      <w:r>
        <w:rPr>
          <w:rFonts w:hint="eastAsia" w:ascii="仿宋" w:hAnsi="仿宋" w:eastAsia="仿宋"/>
          <w:highlight w:val="none"/>
        </w:rPr>
        <w:t>78  支付事项</w:t>
      </w:r>
      <w:r>
        <w:tab/>
      </w:r>
      <w:r>
        <w:fldChar w:fldCharType="begin"/>
      </w:r>
      <w:r>
        <w:instrText xml:space="preserve"> PAGEREF _Toc11081 \h </w:instrText>
      </w:r>
      <w:r>
        <w:fldChar w:fldCharType="separate"/>
      </w:r>
      <w:r>
        <w:t>110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_Toc26283 </w:instrText>
      </w:r>
      <w:r>
        <w:rPr>
          <w:rFonts w:ascii="仿宋" w:hAnsi="仿宋" w:eastAsia="仿宋" w:cs="宋体"/>
          <w:bCs/>
          <w:caps/>
          <w:highlight w:val="none"/>
        </w:rPr>
        <w:fldChar w:fldCharType="separate"/>
      </w:r>
      <w:r>
        <w:rPr>
          <w:rFonts w:hint="eastAsia" w:ascii="仿宋" w:hAnsi="仿宋" w:eastAsia="仿宋"/>
          <w:highlight w:val="none"/>
        </w:rPr>
        <w:t>79  预付款</w:t>
      </w:r>
      <w:r>
        <w:tab/>
      </w:r>
      <w:r>
        <w:fldChar w:fldCharType="begin"/>
      </w:r>
      <w:r>
        <w:instrText xml:space="preserve"> PAGEREF _Toc26283 \h </w:instrText>
      </w:r>
      <w:r>
        <w:fldChar w:fldCharType="separate"/>
      </w:r>
      <w:r>
        <w:t>111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_Toc19394 </w:instrText>
      </w:r>
      <w:r>
        <w:rPr>
          <w:rFonts w:ascii="仿宋" w:hAnsi="仿宋" w:eastAsia="仿宋" w:cs="宋体"/>
          <w:bCs/>
          <w:caps/>
          <w:highlight w:val="none"/>
        </w:rPr>
        <w:fldChar w:fldCharType="separate"/>
      </w:r>
      <w:r>
        <w:rPr>
          <w:rFonts w:hint="eastAsia" w:ascii="仿宋" w:hAnsi="仿宋" w:eastAsia="仿宋"/>
          <w:highlight w:val="none"/>
        </w:rPr>
        <w:t>80  绿色施工安全防护措施费</w:t>
      </w:r>
      <w:r>
        <w:tab/>
      </w:r>
      <w:r>
        <w:fldChar w:fldCharType="begin"/>
      </w:r>
      <w:r>
        <w:instrText xml:space="preserve"> PAGEREF _Toc19394 \h </w:instrText>
      </w:r>
      <w:r>
        <w:fldChar w:fldCharType="separate"/>
      </w:r>
      <w:r>
        <w:t>112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_Toc6073 </w:instrText>
      </w:r>
      <w:r>
        <w:rPr>
          <w:rFonts w:ascii="仿宋" w:hAnsi="仿宋" w:eastAsia="仿宋" w:cs="宋体"/>
          <w:bCs/>
          <w:caps/>
          <w:highlight w:val="none"/>
        </w:rPr>
        <w:fldChar w:fldCharType="separate"/>
      </w:r>
      <w:r>
        <w:rPr>
          <w:rFonts w:hint="eastAsia" w:ascii="仿宋" w:hAnsi="仿宋" w:eastAsia="仿宋"/>
          <w:highlight w:val="none"/>
        </w:rPr>
        <w:t>81  进度款</w:t>
      </w:r>
      <w:r>
        <w:tab/>
      </w:r>
      <w:r>
        <w:fldChar w:fldCharType="begin"/>
      </w:r>
      <w:r>
        <w:instrText xml:space="preserve"> PAGEREF _Toc6073 \h </w:instrText>
      </w:r>
      <w:r>
        <w:fldChar w:fldCharType="separate"/>
      </w:r>
      <w:r>
        <w:t>113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_Toc16205 </w:instrText>
      </w:r>
      <w:r>
        <w:rPr>
          <w:rFonts w:ascii="仿宋" w:hAnsi="仿宋" w:eastAsia="仿宋" w:cs="宋体"/>
          <w:bCs/>
          <w:caps/>
          <w:highlight w:val="none"/>
        </w:rPr>
        <w:fldChar w:fldCharType="separate"/>
      </w:r>
      <w:r>
        <w:rPr>
          <w:rFonts w:hint="eastAsia" w:ascii="仿宋" w:hAnsi="仿宋" w:eastAsia="仿宋"/>
          <w:highlight w:val="none"/>
        </w:rPr>
        <w:t>82  竣工结算</w:t>
      </w:r>
      <w:r>
        <w:tab/>
      </w:r>
      <w:r>
        <w:fldChar w:fldCharType="begin"/>
      </w:r>
      <w:r>
        <w:instrText xml:space="preserve"> PAGEREF _Toc16205 \h </w:instrText>
      </w:r>
      <w:r>
        <w:fldChar w:fldCharType="separate"/>
      </w:r>
      <w:r>
        <w:t>115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_Toc28314 </w:instrText>
      </w:r>
      <w:r>
        <w:rPr>
          <w:rFonts w:ascii="仿宋" w:hAnsi="仿宋" w:eastAsia="仿宋" w:cs="宋体"/>
          <w:bCs/>
          <w:caps/>
          <w:highlight w:val="none"/>
        </w:rPr>
        <w:fldChar w:fldCharType="separate"/>
      </w:r>
      <w:r>
        <w:rPr>
          <w:rFonts w:hint="eastAsia" w:ascii="仿宋" w:hAnsi="仿宋" w:eastAsia="仿宋"/>
          <w:highlight w:val="none"/>
        </w:rPr>
        <w:t>83  结算款</w:t>
      </w:r>
      <w:r>
        <w:tab/>
      </w:r>
      <w:r>
        <w:fldChar w:fldCharType="begin"/>
      </w:r>
      <w:r>
        <w:instrText xml:space="preserve"> PAGEREF _Toc28314 \h </w:instrText>
      </w:r>
      <w:r>
        <w:fldChar w:fldCharType="separate"/>
      </w:r>
      <w:r>
        <w:t>116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_Toc21829 </w:instrText>
      </w:r>
      <w:r>
        <w:rPr>
          <w:rFonts w:ascii="仿宋" w:hAnsi="仿宋" w:eastAsia="仿宋" w:cs="宋体"/>
          <w:bCs/>
          <w:caps/>
          <w:highlight w:val="none"/>
        </w:rPr>
        <w:fldChar w:fldCharType="separate"/>
      </w:r>
      <w:r>
        <w:rPr>
          <w:rFonts w:hint="eastAsia" w:ascii="仿宋" w:hAnsi="仿宋" w:eastAsia="仿宋"/>
          <w:highlight w:val="none"/>
        </w:rPr>
        <w:t>84  质量保证金</w:t>
      </w:r>
      <w:r>
        <w:tab/>
      </w:r>
      <w:r>
        <w:fldChar w:fldCharType="begin"/>
      </w:r>
      <w:r>
        <w:instrText xml:space="preserve"> PAGEREF _Toc21829 \h </w:instrText>
      </w:r>
      <w:r>
        <w:fldChar w:fldCharType="separate"/>
      </w:r>
      <w:r>
        <w:t>118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_Toc20350 </w:instrText>
      </w:r>
      <w:r>
        <w:rPr>
          <w:rFonts w:ascii="仿宋" w:hAnsi="仿宋" w:eastAsia="仿宋" w:cs="宋体"/>
          <w:bCs/>
          <w:caps/>
          <w:highlight w:val="none"/>
        </w:rPr>
        <w:fldChar w:fldCharType="separate"/>
      </w:r>
      <w:r>
        <w:rPr>
          <w:rFonts w:hint="eastAsia" w:ascii="仿宋" w:hAnsi="仿宋" w:eastAsia="仿宋"/>
          <w:highlight w:val="none"/>
        </w:rPr>
        <w:t>85  最终清算款</w:t>
      </w:r>
      <w:r>
        <w:tab/>
      </w:r>
      <w:r>
        <w:fldChar w:fldCharType="begin"/>
      </w:r>
      <w:r>
        <w:instrText xml:space="preserve"> PAGEREF _Toc20350 \h </w:instrText>
      </w:r>
      <w:r>
        <w:fldChar w:fldCharType="separate"/>
      </w:r>
      <w:r>
        <w:t>118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_Toc29271 </w:instrText>
      </w:r>
      <w:r>
        <w:rPr>
          <w:rFonts w:ascii="仿宋" w:hAnsi="仿宋" w:eastAsia="仿宋" w:cs="宋体"/>
          <w:bCs/>
          <w:caps/>
          <w:highlight w:val="none"/>
        </w:rPr>
        <w:fldChar w:fldCharType="separate"/>
      </w:r>
      <w:r>
        <w:rPr>
          <w:rFonts w:hint="eastAsia" w:ascii="仿宋" w:hAnsi="仿宋" w:eastAsia="仿宋"/>
          <w:highlight w:val="none"/>
        </w:rPr>
        <w:t>七、合同争议、解除与终止</w:t>
      </w:r>
      <w:r>
        <w:tab/>
      </w:r>
      <w:r>
        <w:fldChar w:fldCharType="begin"/>
      </w:r>
      <w:r>
        <w:instrText xml:space="preserve"> PAGEREF _Toc29271 \h </w:instrText>
      </w:r>
      <w:r>
        <w:fldChar w:fldCharType="separate"/>
      </w:r>
      <w:r>
        <w:t>120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_Toc16559 </w:instrText>
      </w:r>
      <w:r>
        <w:rPr>
          <w:rFonts w:ascii="仿宋" w:hAnsi="仿宋" w:eastAsia="仿宋" w:cs="宋体"/>
          <w:bCs/>
          <w:caps/>
          <w:highlight w:val="none"/>
        </w:rPr>
        <w:fldChar w:fldCharType="separate"/>
      </w:r>
      <w:r>
        <w:rPr>
          <w:rFonts w:hint="eastAsia" w:ascii="仿宋" w:hAnsi="仿宋" w:eastAsia="仿宋"/>
          <w:highlight w:val="none"/>
        </w:rPr>
        <w:t>86  合同争议</w:t>
      </w:r>
      <w:r>
        <w:tab/>
      </w:r>
      <w:r>
        <w:fldChar w:fldCharType="begin"/>
      </w:r>
      <w:r>
        <w:instrText xml:space="preserve"> PAGEREF _Toc16559 \h </w:instrText>
      </w:r>
      <w:r>
        <w:fldChar w:fldCharType="separate"/>
      </w:r>
      <w:r>
        <w:t>120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_Toc11948 </w:instrText>
      </w:r>
      <w:r>
        <w:rPr>
          <w:rFonts w:ascii="仿宋" w:hAnsi="仿宋" w:eastAsia="仿宋" w:cs="宋体"/>
          <w:bCs/>
          <w:caps/>
          <w:highlight w:val="none"/>
        </w:rPr>
        <w:fldChar w:fldCharType="separate"/>
      </w:r>
      <w:r>
        <w:rPr>
          <w:rFonts w:hint="eastAsia" w:ascii="仿宋" w:hAnsi="仿宋" w:eastAsia="仿宋"/>
          <w:highlight w:val="none"/>
        </w:rPr>
        <w:t>87  合同解除</w:t>
      </w:r>
      <w:r>
        <w:tab/>
      </w:r>
      <w:r>
        <w:fldChar w:fldCharType="begin"/>
      </w:r>
      <w:r>
        <w:instrText xml:space="preserve"> PAGEREF _Toc11948 \h </w:instrText>
      </w:r>
      <w:r>
        <w:fldChar w:fldCharType="separate"/>
      </w:r>
      <w:r>
        <w:t>121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_Toc8343 </w:instrText>
      </w:r>
      <w:r>
        <w:rPr>
          <w:rFonts w:ascii="仿宋" w:hAnsi="仿宋" w:eastAsia="仿宋" w:cs="宋体"/>
          <w:bCs/>
          <w:caps/>
          <w:highlight w:val="none"/>
        </w:rPr>
        <w:fldChar w:fldCharType="separate"/>
      </w:r>
      <w:r>
        <w:rPr>
          <w:rFonts w:hint="eastAsia" w:ascii="仿宋" w:hAnsi="仿宋" w:eastAsia="仿宋"/>
          <w:highlight w:val="none"/>
        </w:rPr>
        <w:t>88  合同解除的支付</w:t>
      </w:r>
      <w:r>
        <w:tab/>
      </w:r>
      <w:r>
        <w:fldChar w:fldCharType="begin"/>
      </w:r>
      <w:r>
        <w:instrText xml:space="preserve"> PAGEREF _Toc8343 \h </w:instrText>
      </w:r>
      <w:r>
        <w:fldChar w:fldCharType="separate"/>
      </w:r>
      <w:r>
        <w:t>124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_Toc610 </w:instrText>
      </w:r>
      <w:r>
        <w:rPr>
          <w:rFonts w:ascii="仿宋" w:hAnsi="仿宋" w:eastAsia="仿宋" w:cs="宋体"/>
          <w:bCs/>
          <w:caps/>
          <w:highlight w:val="none"/>
        </w:rPr>
        <w:fldChar w:fldCharType="separate"/>
      </w:r>
      <w:r>
        <w:rPr>
          <w:rFonts w:hint="eastAsia" w:ascii="仿宋" w:hAnsi="仿宋" w:eastAsia="仿宋"/>
          <w:highlight w:val="none"/>
        </w:rPr>
        <w:t>89  合同终止</w:t>
      </w:r>
      <w:r>
        <w:tab/>
      </w:r>
      <w:r>
        <w:fldChar w:fldCharType="begin"/>
      </w:r>
      <w:r>
        <w:instrText xml:space="preserve"> PAGEREF _Toc610 \h </w:instrText>
      </w:r>
      <w:r>
        <w:fldChar w:fldCharType="separate"/>
      </w:r>
      <w:r>
        <w:t>125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_Toc13515 </w:instrText>
      </w:r>
      <w:r>
        <w:rPr>
          <w:rFonts w:ascii="仿宋" w:hAnsi="仿宋" w:eastAsia="仿宋" w:cs="宋体"/>
          <w:bCs/>
          <w:caps/>
          <w:highlight w:val="none"/>
        </w:rPr>
        <w:fldChar w:fldCharType="separate"/>
      </w:r>
      <w:r>
        <w:rPr>
          <w:rFonts w:hint="eastAsia" w:ascii="仿宋" w:hAnsi="仿宋" w:eastAsia="仿宋"/>
          <w:highlight w:val="none"/>
        </w:rPr>
        <w:t>八、违</w:t>
      </w:r>
      <w:r>
        <w:rPr>
          <w:rFonts w:ascii="仿宋" w:hAnsi="仿宋" w:eastAsia="仿宋"/>
          <w:highlight w:val="none"/>
        </w:rPr>
        <w:t xml:space="preserve"> </w:t>
      </w:r>
      <w:r>
        <w:rPr>
          <w:rFonts w:hint="eastAsia" w:ascii="仿宋" w:hAnsi="仿宋" w:eastAsia="仿宋"/>
          <w:highlight w:val="none"/>
        </w:rPr>
        <w:t>约</w:t>
      </w:r>
      <w:r>
        <w:rPr>
          <w:rFonts w:ascii="仿宋" w:hAnsi="仿宋" w:eastAsia="仿宋"/>
          <w:highlight w:val="none"/>
        </w:rPr>
        <w:t xml:space="preserve"> </w:t>
      </w:r>
      <w:r>
        <w:rPr>
          <w:rFonts w:hint="eastAsia" w:ascii="仿宋" w:hAnsi="仿宋" w:eastAsia="仿宋"/>
          <w:highlight w:val="none"/>
        </w:rPr>
        <w:t>责</w:t>
      </w:r>
      <w:r>
        <w:rPr>
          <w:rFonts w:ascii="仿宋" w:hAnsi="仿宋" w:eastAsia="仿宋"/>
          <w:highlight w:val="none"/>
        </w:rPr>
        <w:t xml:space="preserve"> </w:t>
      </w:r>
      <w:r>
        <w:rPr>
          <w:rFonts w:hint="eastAsia" w:ascii="仿宋" w:hAnsi="仿宋" w:eastAsia="仿宋"/>
          <w:highlight w:val="none"/>
        </w:rPr>
        <w:t>任</w:t>
      </w:r>
      <w:r>
        <w:tab/>
      </w:r>
      <w:r>
        <w:fldChar w:fldCharType="begin"/>
      </w:r>
      <w:r>
        <w:instrText xml:space="preserve"> PAGEREF _Toc13515 \h </w:instrText>
      </w:r>
      <w:r>
        <w:fldChar w:fldCharType="separate"/>
      </w:r>
      <w:r>
        <w:t>125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_Toc23267 </w:instrText>
      </w:r>
      <w:r>
        <w:rPr>
          <w:rFonts w:ascii="仿宋" w:hAnsi="仿宋" w:eastAsia="仿宋" w:cs="宋体"/>
          <w:bCs/>
          <w:caps/>
          <w:highlight w:val="none"/>
        </w:rPr>
        <w:fldChar w:fldCharType="separate"/>
      </w:r>
      <w:r>
        <w:rPr>
          <w:rFonts w:ascii="仿宋" w:hAnsi="仿宋" w:eastAsia="仿宋"/>
          <w:highlight w:val="none"/>
        </w:rPr>
        <w:t xml:space="preserve">90  </w:t>
      </w:r>
      <w:r>
        <w:rPr>
          <w:rFonts w:hint="eastAsia" w:ascii="仿宋" w:hAnsi="仿宋" w:eastAsia="仿宋"/>
          <w:highlight w:val="none"/>
        </w:rPr>
        <w:t>承包人的违约责任</w:t>
      </w:r>
      <w:r>
        <w:tab/>
      </w:r>
      <w:r>
        <w:fldChar w:fldCharType="begin"/>
      </w:r>
      <w:r>
        <w:instrText xml:space="preserve"> PAGEREF _Toc23267 \h </w:instrText>
      </w:r>
      <w:r>
        <w:fldChar w:fldCharType="separate"/>
      </w:r>
      <w:r>
        <w:t>125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_Toc8849 </w:instrText>
      </w:r>
      <w:r>
        <w:rPr>
          <w:rFonts w:ascii="仿宋" w:hAnsi="仿宋" w:eastAsia="仿宋" w:cs="宋体"/>
          <w:bCs/>
          <w:caps/>
          <w:highlight w:val="none"/>
        </w:rPr>
        <w:fldChar w:fldCharType="separate"/>
      </w:r>
      <w:r>
        <w:rPr>
          <w:rFonts w:ascii="仿宋" w:hAnsi="仿宋" w:eastAsia="仿宋"/>
          <w:highlight w:val="none"/>
        </w:rPr>
        <w:t xml:space="preserve">91  </w:t>
      </w:r>
      <w:r>
        <w:rPr>
          <w:rFonts w:hint="eastAsia" w:ascii="仿宋" w:hAnsi="仿宋" w:eastAsia="仿宋"/>
          <w:highlight w:val="none"/>
        </w:rPr>
        <w:t>发包人的违约责任</w:t>
      </w:r>
      <w:r>
        <w:tab/>
      </w:r>
      <w:r>
        <w:fldChar w:fldCharType="begin"/>
      </w:r>
      <w:r>
        <w:instrText xml:space="preserve"> PAGEREF _Toc8849 \h </w:instrText>
      </w:r>
      <w:r>
        <w:fldChar w:fldCharType="separate"/>
      </w:r>
      <w:r>
        <w:t>125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_Toc2008 </w:instrText>
      </w:r>
      <w:r>
        <w:rPr>
          <w:rFonts w:ascii="仿宋" w:hAnsi="仿宋" w:eastAsia="仿宋" w:cs="宋体"/>
          <w:bCs/>
          <w:caps/>
          <w:highlight w:val="none"/>
        </w:rPr>
        <w:fldChar w:fldCharType="separate"/>
      </w:r>
      <w:r>
        <w:rPr>
          <w:rFonts w:ascii="仿宋" w:hAnsi="仿宋" w:eastAsia="仿宋"/>
          <w:highlight w:val="none"/>
        </w:rPr>
        <w:t xml:space="preserve">92  </w:t>
      </w:r>
      <w:r>
        <w:rPr>
          <w:rFonts w:hint="eastAsia" w:ascii="仿宋" w:hAnsi="仿宋" w:eastAsia="仿宋"/>
          <w:highlight w:val="none"/>
        </w:rPr>
        <w:t>除外责任</w:t>
      </w:r>
      <w:r>
        <w:tab/>
      </w:r>
      <w:r>
        <w:fldChar w:fldCharType="begin"/>
      </w:r>
      <w:r>
        <w:instrText xml:space="preserve"> PAGEREF _Toc2008 \h </w:instrText>
      </w:r>
      <w:r>
        <w:fldChar w:fldCharType="separate"/>
      </w:r>
      <w:r>
        <w:t>126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_Toc9343 </w:instrText>
      </w:r>
      <w:r>
        <w:rPr>
          <w:rFonts w:ascii="仿宋" w:hAnsi="仿宋" w:eastAsia="仿宋" w:cs="宋体"/>
          <w:bCs/>
          <w:caps/>
          <w:highlight w:val="none"/>
        </w:rPr>
        <w:fldChar w:fldCharType="separate"/>
      </w:r>
      <w:r>
        <w:rPr>
          <w:rFonts w:hint="eastAsia" w:ascii="仿宋" w:hAnsi="仿宋" w:eastAsia="仿宋"/>
          <w:highlight w:val="none"/>
        </w:rPr>
        <w:t xml:space="preserve">九、其 </w:t>
      </w:r>
      <w:r>
        <w:rPr>
          <w:rFonts w:ascii="仿宋" w:hAnsi="仿宋" w:eastAsia="仿宋"/>
          <w:highlight w:val="none"/>
        </w:rPr>
        <w:t xml:space="preserve">   </w:t>
      </w:r>
      <w:r>
        <w:rPr>
          <w:rFonts w:hint="eastAsia" w:ascii="仿宋" w:hAnsi="仿宋" w:eastAsia="仿宋"/>
          <w:highlight w:val="none"/>
        </w:rPr>
        <w:t>他</w:t>
      </w:r>
      <w:r>
        <w:tab/>
      </w:r>
      <w:r>
        <w:fldChar w:fldCharType="begin"/>
      </w:r>
      <w:r>
        <w:instrText xml:space="preserve"> PAGEREF _Toc9343 \h </w:instrText>
      </w:r>
      <w:r>
        <w:fldChar w:fldCharType="separate"/>
      </w:r>
      <w:r>
        <w:t>126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_Toc9416 </w:instrText>
      </w:r>
      <w:r>
        <w:rPr>
          <w:rFonts w:ascii="仿宋" w:hAnsi="仿宋" w:eastAsia="仿宋" w:cs="宋体"/>
          <w:bCs/>
          <w:caps/>
          <w:highlight w:val="none"/>
        </w:rPr>
        <w:fldChar w:fldCharType="separate"/>
      </w:r>
      <w:r>
        <w:rPr>
          <w:rFonts w:hint="eastAsia" w:ascii="仿宋" w:hAnsi="仿宋" w:eastAsia="仿宋"/>
          <w:highlight w:val="none"/>
        </w:rPr>
        <w:t>93  缴纳税费</w:t>
      </w:r>
      <w:r>
        <w:tab/>
      </w:r>
      <w:r>
        <w:fldChar w:fldCharType="begin"/>
      </w:r>
      <w:r>
        <w:instrText xml:space="preserve"> PAGEREF _Toc9416 \h </w:instrText>
      </w:r>
      <w:r>
        <w:fldChar w:fldCharType="separate"/>
      </w:r>
      <w:r>
        <w:t>126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_Toc11809 </w:instrText>
      </w:r>
      <w:r>
        <w:rPr>
          <w:rFonts w:ascii="仿宋" w:hAnsi="仿宋" w:eastAsia="仿宋" w:cs="宋体"/>
          <w:bCs/>
          <w:caps/>
          <w:highlight w:val="none"/>
        </w:rPr>
        <w:fldChar w:fldCharType="separate"/>
      </w:r>
      <w:r>
        <w:rPr>
          <w:rFonts w:hint="eastAsia" w:ascii="仿宋" w:hAnsi="仿宋" w:eastAsia="仿宋"/>
          <w:highlight w:val="none"/>
        </w:rPr>
        <w:t>94  保密要求</w:t>
      </w:r>
      <w:r>
        <w:tab/>
      </w:r>
      <w:r>
        <w:fldChar w:fldCharType="begin"/>
      </w:r>
      <w:r>
        <w:instrText xml:space="preserve"> PAGEREF _Toc11809 \h </w:instrText>
      </w:r>
      <w:r>
        <w:fldChar w:fldCharType="separate"/>
      </w:r>
      <w:r>
        <w:t>126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_Toc3239 </w:instrText>
      </w:r>
      <w:r>
        <w:rPr>
          <w:rFonts w:ascii="仿宋" w:hAnsi="仿宋" w:eastAsia="仿宋" w:cs="宋体"/>
          <w:bCs/>
          <w:caps/>
          <w:highlight w:val="none"/>
        </w:rPr>
        <w:fldChar w:fldCharType="separate"/>
      </w:r>
      <w:r>
        <w:rPr>
          <w:rFonts w:hint="eastAsia" w:ascii="仿宋" w:hAnsi="仿宋" w:eastAsia="仿宋"/>
          <w:highlight w:val="none"/>
        </w:rPr>
        <w:t>95  廉政建设</w:t>
      </w:r>
      <w:r>
        <w:tab/>
      </w:r>
      <w:r>
        <w:fldChar w:fldCharType="begin"/>
      </w:r>
      <w:r>
        <w:instrText xml:space="preserve"> PAGEREF _Toc3239 \h </w:instrText>
      </w:r>
      <w:r>
        <w:fldChar w:fldCharType="separate"/>
      </w:r>
      <w:r>
        <w:t>128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_Toc30158 </w:instrText>
      </w:r>
      <w:r>
        <w:rPr>
          <w:rFonts w:ascii="仿宋" w:hAnsi="仿宋" w:eastAsia="仿宋" w:cs="宋体"/>
          <w:bCs/>
          <w:caps/>
          <w:highlight w:val="none"/>
        </w:rPr>
        <w:fldChar w:fldCharType="separate"/>
      </w:r>
      <w:r>
        <w:rPr>
          <w:rFonts w:hint="eastAsia" w:ascii="仿宋" w:hAnsi="仿宋" w:eastAsia="仿宋"/>
          <w:highlight w:val="none"/>
        </w:rPr>
        <w:t>96  禁止转让</w:t>
      </w:r>
      <w:r>
        <w:tab/>
      </w:r>
      <w:r>
        <w:fldChar w:fldCharType="begin"/>
      </w:r>
      <w:r>
        <w:instrText xml:space="preserve"> PAGEREF _Toc30158 \h </w:instrText>
      </w:r>
      <w:r>
        <w:fldChar w:fldCharType="separate"/>
      </w:r>
      <w:r>
        <w:t>128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_Toc3808 </w:instrText>
      </w:r>
      <w:r>
        <w:rPr>
          <w:rFonts w:ascii="仿宋" w:hAnsi="仿宋" w:eastAsia="仿宋" w:cs="宋体"/>
          <w:bCs/>
          <w:caps/>
          <w:highlight w:val="none"/>
        </w:rPr>
        <w:fldChar w:fldCharType="separate"/>
      </w:r>
      <w:r>
        <w:rPr>
          <w:rFonts w:hint="eastAsia" w:ascii="仿宋" w:hAnsi="仿宋" w:eastAsia="仿宋"/>
          <w:highlight w:val="none"/>
        </w:rPr>
        <w:t>97  合同份数</w:t>
      </w:r>
      <w:r>
        <w:tab/>
      </w:r>
      <w:r>
        <w:fldChar w:fldCharType="begin"/>
      </w:r>
      <w:r>
        <w:instrText xml:space="preserve"> PAGEREF _Toc3808 \h </w:instrText>
      </w:r>
      <w:r>
        <w:fldChar w:fldCharType="separate"/>
      </w:r>
      <w:r>
        <w:t>129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_Toc24075 </w:instrText>
      </w:r>
      <w:r>
        <w:rPr>
          <w:rFonts w:ascii="仿宋" w:hAnsi="仿宋" w:eastAsia="仿宋" w:cs="宋体"/>
          <w:bCs/>
          <w:caps/>
          <w:highlight w:val="none"/>
        </w:rPr>
        <w:fldChar w:fldCharType="separate"/>
      </w:r>
      <w:r>
        <w:rPr>
          <w:rFonts w:hint="eastAsia" w:ascii="仿宋" w:hAnsi="仿宋" w:eastAsia="仿宋"/>
          <w:highlight w:val="none"/>
        </w:rPr>
        <w:t>98  合同管理</w:t>
      </w:r>
      <w:r>
        <w:tab/>
      </w:r>
      <w:r>
        <w:fldChar w:fldCharType="begin"/>
      </w:r>
      <w:r>
        <w:instrText xml:space="preserve"> PAGEREF _Toc24075 \h </w:instrText>
      </w:r>
      <w:r>
        <w:fldChar w:fldCharType="separate"/>
      </w:r>
      <w:r>
        <w:t>129</w:t>
      </w:r>
      <w:r>
        <w:fldChar w:fldCharType="end"/>
      </w:r>
      <w:r>
        <w:rPr>
          <w:rFonts w:ascii="仿宋" w:hAnsi="仿宋" w:eastAsia="仿宋" w:cs="宋体"/>
          <w:bCs/>
          <w:caps/>
          <w:color w:val="auto"/>
          <w:highlight w:val="none"/>
        </w:rPr>
        <w:fldChar w:fldCharType="end"/>
      </w:r>
    </w:p>
    <w:p>
      <w:pPr>
        <w:pStyle w:val="18"/>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_Toc6552 </w:instrText>
      </w:r>
      <w:r>
        <w:rPr>
          <w:rFonts w:ascii="仿宋" w:hAnsi="仿宋" w:eastAsia="仿宋" w:cs="宋体"/>
          <w:bCs/>
          <w:caps/>
          <w:highlight w:val="none"/>
        </w:rPr>
        <w:fldChar w:fldCharType="separate"/>
      </w:r>
      <w:r>
        <w:rPr>
          <w:rFonts w:ascii="仿宋" w:hAnsi="仿宋" w:eastAsia="仿宋"/>
          <w:highlight w:val="none"/>
        </w:rPr>
        <w:t>第</w:t>
      </w:r>
      <w:r>
        <w:rPr>
          <w:rFonts w:hint="eastAsia" w:ascii="仿宋" w:hAnsi="仿宋" w:eastAsia="仿宋"/>
          <w:highlight w:val="none"/>
        </w:rPr>
        <w:t>二</w:t>
      </w:r>
      <w:r>
        <w:rPr>
          <w:rFonts w:ascii="仿宋" w:hAnsi="仿宋" w:eastAsia="仿宋"/>
          <w:highlight w:val="none"/>
        </w:rPr>
        <w:t>部分</w:t>
      </w:r>
      <w:r>
        <w:rPr>
          <w:rFonts w:hint="eastAsia" w:ascii="仿宋" w:hAnsi="仿宋" w:eastAsia="仿宋"/>
          <w:highlight w:val="none"/>
        </w:rPr>
        <w:t xml:space="preserve"> </w:t>
      </w:r>
      <w:r>
        <w:rPr>
          <w:rFonts w:ascii="仿宋" w:hAnsi="仿宋" w:eastAsia="仿宋"/>
          <w:highlight w:val="none"/>
        </w:rPr>
        <w:t xml:space="preserve"> </w:t>
      </w:r>
      <w:r>
        <w:rPr>
          <w:rFonts w:hint="eastAsia" w:ascii="仿宋" w:hAnsi="仿宋" w:eastAsia="仿宋"/>
          <w:highlight w:val="none"/>
        </w:rPr>
        <w:t>施工部分的</w:t>
      </w:r>
      <w:r>
        <w:rPr>
          <w:rFonts w:ascii="仿宋" w:hAnsi="仿宋" w:eastAsia="仿宋"/>
          <w:highlight w:val="none"/>
        </w:rPr>
        <w:t>专用条款</w:t>
      </w:r>
      <w:r>
        <w:tab/>
      </w:r>
      <w:r>
        <w:fldChar w:fldCharType="begin"/>
      </w:r>
      <w:r>
        <w:instrText xml:space="preserve"> PAGEREF _Toc6552 \h </w:instrText>
      </w:r>
      <w:r>
        <w:fldChar w:fldCharType="separate"/>
      </w:r>
      <w:r>
        <w:t>130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_Toc17204 </w:instrText>
      </w:r>
      <w:r>
        <w:rPr>
          <w:rFonts w:ascii="仿宋" w:hAnsi="仿宋" w:eastAsia="仿宋" w:cs="宋体"/>
          <w:bCs/>
          <w:caps/>
          <w:highlight w:val="none"/>
        </w:rPr>
        <w:fldChar w:fldCharType="separate"/>
      </w:r>
      <w:r>
        <w:rPr>
          <w:rFonts w:ascii="仿宋" w:hAnsi="仿宋" w:eastAsia="仿宋"/>
          <w:highlight w:val="none"/>
        </w:rPr>
        <w:t>1．定义</w:t>
      </w:r>
      <w:r>
        <w:tab/>
      </w:r>
      <w:r>
        <w:fldChar w:fldCharType="begin"/>
      </w:r>
      <w:r>
        <w:instrText xml:space="preserve"> PAGEREF _Toc17204 \h </w:instrText>
      </w:r>
      <w:r>
        <w:fldChar w:fldCharType="separate"/>
      </w:r>
      <w:r>
        <w:t>130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_Toc27464 </w:instrText>
      </w:r>
      <w:r>
        <w:rPr>
          <w:rFonts w:ascii="仿宋" w:hAnsi="仿宋" w:eastAsia="仿宋" w:cs="宋体"/>
          <w:bCs/>
          <w:caps/>
          <w:highlight w:val="none"/>
        </w:rPr>
        <w:fldChar w:fldCharType="separate"/>
      </w:r>
      <w:r>
        <w:rPr>
          <w:rFonts w:ascii="仿宋" w:hAnsi="仿宋" w:eastAsia="仿宋"/>
          <w:highlight w:val="none"/>
        </w:rPr>
        <w:t>2．合同文件及解释</w:t>
      </w:r>
      <w:r>
        <w:tab/>
      </w:r>
      <w:r>
        <w:fldChar w:fldCharType="begin"/>
      </w:r>
      <w:r>
        <w:instrText xml:space="preserve"> PAGEREF _Toc27464 \h </w:instrText>
      </w:r>
      <w:r>
        <w:fldChar w:fldCharType="separate"/>
      </w:r>
      <w:r>
        <w:t>130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_Toc5954 </w:instrText>
      </w:r>
      <w:r>
        <w:rPr>
          <w:rFonts w:ascii="仿宋" w:hAnsi="仿宋" w:eastAsia="仿宋" w:cs="宋体"/>
          <w:bCs/>
          <w:caps/>
          <w:highlight w:val="none"/>
        </w:rPr>
        <w:fldChar w:fldCharType="separate"/>
      </w:r>
      <w:r>
        <w:rPr>
          <w:rFonts w:ascii="仿宋" w:hAnsi="仿宋" w:eastAsia="仿宋"/>
          <w:highlight w:val="none"/>
        </w:rPr>
        <w:t>4．语言及适用的法律、标准与规范</w:t>
      </w:r>
      <w:r>
        <w:tab/>
      </w:r>
      <w:r>
        <w:fldChar w:fldCharType="begin"/>
      </w:r>
      <w:r>
        <w:instrText xml:space="preserve"> PAGEREF _Toc5954 \h </w:instrText>
      </w:r>
      <w:r>
        <w:fldChar w:fldCharType="separate"/>
      </w:r>
      <w:r>
        <w:t>130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_Toc11741 </w:instrText>
      </w:r>
      <w:r>
        <w:rPr>
          <w:rFonts w:ascii="仿宋" w:hAnsi="仿宋" w:eastAsia="仿宋" w:cs="宋体"/>
          <w:bCs/>
          <w:caps/>
          <w:highlight w:val="none"/>
        </w:rPr>
        <w:fldChar w:fldCharType="separate"/>
      </w:r>
      <w:r>
        <w:rPr>
          <w:rFonts w:hint="eastAsia" w:ascii="仿宋" w:hAnsi="仿宋" w:eastAsia="仿宋"/>
          <w:highlight w:val="none"/>
        </w:rPr>
        <w:t xml:space="preserve">5. </w:t>
      </w:r>
      <w:r>
        <w:rPr>
          <w:rFonts w:ascii="仿宋" w:hAnsi="仿宋" w:eastAsia="仿宋"/>
          <w:highlight w:val="none"/>
        </w:rPr>
        <w:t>施工设计图纸</w:t>
      </w:r>
      <w:r>
        <w:tab/>
      </w:r>
      <w:r>
        <w:fldChar w:fldCharType="begin"/>
      </w:r>
      <w:r>
        <w:instrText xml:space="preserve"> PAGEREF _Toc11741 \h </w:instrText>
      </w:r>
      <w:r>
        <w:fldChar w:fldCharType="separate"/>
      </w:r>
      <w:r>
        <w:t>131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_Toc17639 </w:instrText>
      </w:r>
      <w:r>
        <w:rPr>
          <w:rFonts w:ascii="仿宋" w:hAnsi="仿宋" w:eastAsia="仿宋" w:cs="宋体"/>
          <w:bCs/>
          <w:caps/>
          <w:highlight w:val="none"/>
        </w:rPr>
        <w:fldChar w:fldCharType="separate"/>
      </w:r>
      <w:r>
        <w:rPr>
          <w:rFonts w:hint="eastAsia" w:ascii="仿宋" w:hAnsi="仿宋" w:eastAsia="仿宋"/>
          <w:highlight w:val="none"/>
        </w:rPr>
        <w:t>6. 通信联络</w:t>
      </w:r>
      <w:r>
        <w:tab/>
      </w:r>
      <w:r>
        <w:fldChar w:fldCharType="begin"/>
      </w:r>
      <w:r>
        <w:instrText xml:space="preserve"> PAGEREF _Toc17639 \h </w:instrText>
      </w:r>
      <w:r>
        <w:fldChar w:fldCharType="separate"/>
      </w:r>
      <w:r>
        <w:t>131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_Toc12271 </w:instrText>
      </w:r>
      <w:r>
        <w:rPr>
          <w:rFonts w:ascii="仿宋" w:hAnsi="仿宋" w:eastAsia="仿宋" w:cs="宋体"/>
          <w:bCs/>
          <w:caps/>
          <w:highlight w:val="none"/>
        </w:rPr>
        <w:fldChar w:fldCharType="separate"/>
      </w:r>
      <w:r>
        <w:rPr>
          <w:rFonts w:ascii="仿宋" w:hAnsi="仿宋" w:eastAsia="仿宋"/>
          <w:highlight w:val="none"/>
        </w:rPr>
        <w:t xml:space="preserve">7. </w:t>
      </w:r>
      <w:r>
        <w:rPr>
          <w:rFonts w:hint="eastAsia" w:ascii="仿宋" w:hAnsi="仿宋" w:eastAsia="仿宋"/>
          <w:highlight w:val="none"/>
        </w:rPr>
        <w:t>工程分包</w:t>
      </w:r>
      <w:r>
        <w:tab/>
      </w:r>
      <w:r>
        <w:fldChar w:fldCharType="begin"/>
      </w:r>
      <w:r>
        <w:instrText xml:space="preserve"> PAGEREF _Toc12271 \h </w:instrText>
      </w:r>
      <w:r>
        <w:fldChar w:fldCharType="separate"/>
      </w:r>
      <w:r>
        <w:t>132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_Toc21736 </w:instrText>
      </w:r>
      <w:r>
        <w:rPr>
          <w:rFonts w:ascii="仿宋" w:hAnsi="仿宋" w:eastAsia="仿宋" w:cs="宋体"/>
          <w:bCs/>
          <w:caps/>
          <w:highlight w:val="none"/>
        </w:rPr>
        <w:fldChar w:fldCharType="separate"/>
      </w:r>
      <w:r>
        <w:rPr>
          <w:rFonts w:ascii="仿宋" w:hAnsi="仿宋" w:eastAsia="仿宋"/>
          <w:lang w:val="en-US"/>
        </w:rPr>
        <w:t xml:space="preserve">12. </w:t>
      </w:r>
      <w:r>
        <w:rPr>
          <w:rFonts w:hint="eastAsia" w:ascii="仿宋" w:hAnsi="仿宋" w:eastAsia="仿宋"/>
          <w:highlight w:val="none"/>
          <w:lang w:val="en-US"/>
        </w:rPr>
        <w:t>事故处理</w:t>
      </w:r>
      <w:r>
        <w:tab/>
      </w:r>
      <w:r>
        <w:fldChar w:fldCharType="begin"/>
      </w:r>
      <w:r>
        <w:instrText xml:space="preserve"> PAGEREF _Toc21736 \h </w:instrText>
      </w:r>
      <w:r>
        <w:fldChar w:fldCharType="separate"/>
      </w:r>
      <w:r>
        <w:t>132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_Toc24412 </w:instrText>
      </w:r>
      <w:r>
        <w:rPr>
          <w:rFonts w:ascii="仿宋" w:hAnsi="仿宋" w:eastAsia="仿宋" w:cs="宋体"/>
          <w:bCs/>
          <w:caps/>
          <w:highlight w:val="none"/>
        </w:rPr>
        <w:fldChar w:fldCharType="separate"/>
      </w:r>
      <w:r>
        <w:rPr>
          <w:rFonts w:hint="eastAsia" w:ascii="仿宋" w:hAnsi="仿宋" w:eastAsia="仿宋"/>
          <w:highlight w:val="none"/>
          <w:lang w:val="en-US"/>
        </w:rPr>
        <w:t>13</w:t>
      </w:r>
      <w:r>
        <w:rPr>
          <w:rFonts w:hint="eastAsia" w:ascii="仿宋" w:hAnsi="仿宋" w:eastAsia="仿宋"/>
          <w:highlight w:val="none"/>
        </w:rPr>
        <w:t>. 交通运输</w:t>
      </w:r>
      <w:r>
        <w:tab/>
      </w:r>
      <w:r>
        <w:fldChar w:fldCharType="begin"/>
      </w:r>
      <w:r>
        <w:instrText xml:space="preserve"> PAGEREF _Toc24412 \h </w:instrText>
      </w:r>
      <w:r>
        <w:fldChar w:fldCharType="separate"/>
      </w:r>
      <w:r>
        <w:t>132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_Toc23299 </w:instrText>
      </w:r>
      <w:r>
        <w:rPr>
          <w:rFonts w:ascii="仿宋" w:hAnsi="仿宋" w:eastAsia="仿宋" w:cs="宋体"/>
          <w:bCs/>
          <w:caps/>
          <w:highlight w:val="none"/>
        </w:rPr>
        <w:fldChar w:fldCharType="separate"/>
      </w:r>
      <w:r>
        <w:rPr>
          <w:rFonts w:hint="eastAsia" w:ascii="仿宋" w:hAnsi="仿宋" w:eastAsia="仿宋"/>
          <w:highlight w:val="none"/>
          <w:lang w:val="en-US"/>
        </w:rPr>
        <w:t>14</w:t>
      </w:r>
      <w:r>
        <w:rPr>
          <w:rFonts w:hint="eastAsia" w:ascii="仿宋" w:hAnsi="仿宋" w:eastAsia="仿宋"/>
          <w:highlight w:val="none"/>
        </w:rPr>
        <w:t>. 专项批准事件的签认</w:t>
      </w:r>
      <w:r>
        <w:tab/>
      </w:r>
      <w:r>
        <w:fldChar w:fldCharType="begin"/>
      </w:r>
      <w:r>
        <w:instrText xml:space="preserve"> PAGEREF _Toc23299 \h </w:instrText>
      </w:r>
      <w:r>
        <w:fldChar w:fldCharType="separate"/>
      </w:r>
      <w:r>
        <w:t>133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_Toc28665 </w:instrText>
      </w:r>
      <w:r>
        <w:rPr>
          <w:rFonts w:ascii="仿宋" w:hAnsi="仿宋" w:eastAsia="仿宋" w:cs="宋体"/>
          <w:bCs/>
          <w:caps/>
          <w:highlight w:val="none"/>
        </w:rPr>
        <w:fldChar w:fldCharType="separate"/>
      </w:r>
      <w:r>
        <w:rPr>
          <w:rFonts w:ascii="仿宋" w:hAnsi="仿宋" w:eastAsia="仿宋"/>
          <w:lang w:val="en-US"/>
        </w:rPr>
        <w:t xml:space="preserve">15. </w:t>
      </w:r>
      <w:r>
        <w:rPr>
          <w:rFonts w:hint="eastAsia" w:ascii="仿宋" w:hAnsi="仿宋" w:eastAsia="仿宋"/>
          <w:highlight w:val="none"/>
          <w:lang w:val="en-US"/>
        </w:rPr>
        <w:t>专利技术</w:t>
      </w:r>
      <w:r>
        <w:tab/>
      </w:r>
      <w:r>
        <w:fldChar w:fldCharType="begin"/>
      </w:r>
      <w:r>
        <w:instrText xml:space="preserve"> PAGEREF _Toc28665 \h </w:instrText>
      </w:r>
      <w:r>
        <w:fldChar w:fldCharType="separate"/>
      </w:r>
      <w:r>
        <w:t>133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_Toc20100 </w:instrText>
      </w:r>
      <w:r>
        <w:rPr>
          <w:rFonts w:ascii="仿宋" w:hAnsi="仿宋" w:eastAsia="仿宋" w:cs="宋体"/>
          <w:bCs/>
          <w:caps/>
          <w:highlight w:val="none"/>
        </w:rPr>
        <w:fldChar w:fldCharType="separate"/>
      </w:r>
      <w:r>
        <w:rPr>
          <w:rFonts w:hint="eastAsia" w:ascii="仿宋" w:hAnsi="仿宋" w:eastAsia="仿宋"/>
          <w:highlight w:val="none"/>
          <w:lang w:val="en-US"/>
        </w:rPr>
        <w:t>19</w:t>
      </w:r>
      <w:r>
        <w:rPr>
          <w:rFonts w:hint="eastAsia" w:ascii="仿宋" w:hAnsi="仿宋" w:eastAsia="仿宋"/>
          <w:highlight w:val="none"/>
        </w:rPr>
        <w:t>. 发包人</w:t>
      </w:r>
      <w:r>
        <w:tab/>
      </w:r>
      <w:r>
        <w:fldChar w:fldCharType="begin"/>
      </w:r>
      <w:r>
        <w:instrText xml:space="preserve"> PAGEREF _Toc20100 \h </w:instrText>
      </w:r>
      <w:r>
        <w:fldChar w:fldCharType="separate"/>
      </w:r>
      <w:r>
        <w:t>133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_Toc31501 </w:instrText>
      </w:r>
      <w:r>
        <w:rPr>
          <w:rFonts w:ascii="仿宋" w:hAnsi="仿宋" w:eastAsia="仿宋" w:cs="宋体"/>
          <w:bCs/>
          <w:caps/>
          <w:highlight w:val="none"/>
        </w:rPr>
        <w:fldChar w:fldCharType="separate"/>
      </w:r>
      <w:r>
        <w:rPr>
          <w:rFonts w:hint="eastAsia" w:ascii="仿宋" w:hAnsi="仿宋" w:eastAsia="仿宋"/>
          <w:highlight w:val="none"/>
          <w:lang w:val="en-US"/>
        </w:rPr>
        <w:t>20</w:t>
      </w:r>
      <w:r>
        <w:rPr>
          <w:rFonts w:hint="eastAsia" w:ascii="仿宋" w:hAnsi="仿宋" w:eastAsia="仿宋"/>
          <w:highlight w:val="none"/>
        </w:rPr>
        <w:t>. 承包人</w:t>
      </w:r>
      <w:r>
        <w:tab/>
      </w:r>
      <w:r>
        <w:fldChar w:fldCharType="begin"/>
      </w:r>
      <w:r>
        <w:instrText xml:space="preserve"> PAGEREF _Toc31501 \h </w:instrText>
      </w:r>
      <w:r>
        <w:fldChar w:fldCharType="separate"/>
      </w:r>
      <w:r>
        <w:t>134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_Toc31657 </w:instrText>
      </w:r>
      <w:r>
        <w:rPr>
          <w:rFonts w:ascii="仿宋" w:hAnsi="仿宋" w:eastAsia="仿宋" w:cs="宋体"/>
          <w:bCs/>
          <w:caps/>
          <w:highlight w:val="none"/>
        </w:rPr>
        <w:fldChar w:fldCharType="separate"/>
      </w:r>
      <w:r>
        <w:rPr>
          <w:rFonts w:hint="eastAsia" w:ascii="仿宋" w:hAnsi="仿宋" w:eastAsia="仿宋"/>
          <w:highlight w:val="none"/>
          <w:lang w:val="en-US"/>
        </w:rPr>
        <w:t>21</w:t>
      </w:r>
      <w:r>
        <w:rPr>
          <w:rFonts w:hint="eastAsia" w:ascii="仿宋" w:hAnsi="仿宋" w:eastAsia="仿宋"/>
          <w:highlight w:val="none"/>
        </w:rPr>
        <w:t>. 现场管理人员任命和更换</w:t>
      </w:r>
      <w:r>
        <w:tab/>
      </w:r>
      <w:r>
        <w:fldChar w:fldCharType="begin"/>
      </w:r>
      <w:r>
        <w:instrText xml:space="preserve"> PAGEREF _Toc31657 \h </w:instrText>
      </w:r>
      <w:r>
        <w:fldChar w:fldCharType="separate"/>
      </w:r>
      <w:r>
        <w:t>135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_Toc2844 </w:instrText>
      </w:r>
      <w:r>
        <w:rPr>
          <w:rFonts w:ascii="仿宋" w:hAnsi="仿宋" w:eastAsia="仿宋" w:cs="宋体"/>
          <w:bCs/>
          <w:caps/>
          <w:highlight w:val="none"/>
        </w:rPr>
        <w:fldChar w:fldCharType="separate"/>
      </w:r>
      <w:r>
        <w:rPr>
          <w:rFonts w:hint="eastAsia" w:ascii="仿宋" w:hAnsi="仿宋" w:eastAsia="仿宋"/>
          <w:highlight w:val="none"/>
          <w:lang w:val="en-US"/>
        </w:rPr>
        <w:t>22</w:t>
      </w:r>
      <w:r>
        <w:rPr>
          <w:rFonts w:hint="eastAsia" w:ascii="仿宋" w:hAnsi="仿宋" w:eastAsia="仿宋"/>
          <w:highlight w:val="none"/>
        </w:rPr>
        <w:t>. 发包人代表</w:t>
      </w:r>
      <w:r>
        <w:tab/>
      </w:r>
      <w:r>
        <w:fldChar w:fldCharType="begin"/>
      </w:r>
      <w:r>
        <w:instrText xml:space="preserve"> PAGEREF _Toc2844 \h </w:instrText>
      </w:r>
      <w:r>
        <w:fldChar w:fldCharType="separate"/>
      </w:r>
      <w:r>
        <w:t>135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_Toc32030 </w:instrText>
      </w:r>
      <w:r>
        <w:rPr>
          <w:rFonts w:ascii="仿宋" w:hAnsi="仿宋" w:eastAsia="仿宋" w:cs="宋体"/>
          <w:bCs/>
          <w:caps/>
          <w:highlight w:val="none"/>
        </w:rPr>
        <w:fldChar w:fldCharType="separate"/>
      </w:r>
      <w:r>
        <w:rPr>
          <w:rFonts w:hint="eastAsia" w:ascii="仿宋" w:hAnsi="仿宋" w:eastAsia="仿宋"/>
          <w:highlight w:val="none"/>
          <w:lang w:val="en-US"/>
        </w:rPr>
        <w:t>23</w:t>
      </w:r>
      <w:r>
        <w:rPr>
          <w:rFonts w:hint="eastAsia" w:ascii="仿宋" w:hAnsi="仿宋" w:eastAsia="仿宋"/>
          <w:highlight w:val="none"/>
        </w:rPr>
        <w:t>. 监理工程师</w:t>
      </w:r>
      <w:r>
        <w:tab/>
      </w:r>
      <w:r>
        <w:fldChar w:fldCharType="begin"/>
      </w:r>
      <w:r>
        <w:instrText xml:space="preserve"> PAGEREF _Toc32030 \h </w:instrText>
      </w:r>
      <w:r>
        <w:fldChar w:fldCharType="separate"/>
      </w:r>
      <w:r>
        <w:t>136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_Toc2426 </w:instrText>
      </w:r>
      <w:r>
        <w:rPr>
          <w:rFonts w:ascii="仿宋" w:hAnsi="仿宋" w:eastAsia="仿宋" w:cs="宋体"/>
          <w:bCs/>
          <w:caps/>
          <w:highlight w:val="none"/>
        </w:rPr>
        <w:fldChar w:fldCharType="separate"/>
      </w:r>
      <w:r>
        <w:rPr>
          <w:rFonts w:hint="eastAsia" w:ascii="仿宋" w:hAnsi="仿宋" w:eastAsia="仿宋"/>
          <w:highlight w:val="none"/>
          <w:lang w:val="en-US"/>
        </w:rPr>
        <w:t>24</w:t>
      </w:r>
      <w:r>
        <w:rPr>
          <w:rFonts w:hint="eastAsia" w:ascii="仿宋" w:hAnsi="仿宋" w:eastAsia="仿宋"/>
          <w:highlight w:val="none"/>
        </w:rPr>
        <w:t>. 造价工程师</w:t>
      </w:r>
      <w:r>
        <w:tab/>
      </w:r>
      <w:r>
        <w:fldChar w:fldCharType="begin"/>
      </w:r>
      <w:r>
        <w:instrText xml:space="preserve"> PAGEREF _Toc2426 \h </w:instrText>
      </w:r>
      <w:r>
        <w:fldChar w:fldCharType="separate"/>
      </w:r>
      <w:r>
        <w:t>136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_Toc13041 </w:instrText>
      </w:r>
      <w:r>
        <w:rPr>
          <w:rFonts w:ascii="仿宋" w:hAnsi="仿宋" w:eastAsia="仿宋" w:cs="宋体"/>
          <w:bCs/>
          <w:caps/>
          <w:highlight w:val="none"/>
        </w:rPr>
        <w:fldChar w:fldCharType="separate"/>
      </w:r>
      <w:r>
        <w:rPr>
          <w:rFonts w:hint="eastAsia" w:ascii="仿宋" w:hAnsi="仿宋" w:eastAsia="仿宋"/>
          <w:highlight w:val="none"/>
          <w:lang w:val="en-US"/>
        </w:rPr>
        <w:t>25.</w:t>
      </w:r>
      <w:r>
        <w:rPr>
          <w:rFonts w:hint="eastAsia" w:ascii="仿宋" w:hAnsi="仿宋" w:eastAsia="仿宋"/>
          <w:highlight w:val="none"/>
        </w:rPr>
        <w:t xml:space="preserve"> 承包人代表</w:t>
      </w:r>
      <w:r>
        <w:tab/>
      </w:r>
      <w:r>
        <w:fldChar w:fldCharType="begin"/>
      </w:r>
      <w:r>
        <w:instrText xml:space="preserve"> PAGEREF _Toc13041 \h </w:instrText>
      </w:r>
      <w:r>
        <w:fldChar w:fldCharType="separate"/>
      </w:r>
      <w:r>
        <w:t>136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_Toc10714 </w:instrText>
      </w:r>
      <w:r>
        <w:rPr>
          <w:rFonts w:ascii="仿宋" w:hAnsi="仿宋" w:eastAsia="仿宋" w:cs="宋体"/>
          <w:bCs/>
          <w:caps/>
          <w:highlight w:val="none"/>
        </w:rPr>
        <w:fldChar w:fldCharType="separate"/>
      </w:r>
      <w:r>
        <w:rPr>
          <w:rFonts w:hint="eastAsia" w:ascii="仿宋" w:hAnsi="仿宋" w:eastAsia="仿宋"/>
          <w:highlight w:val="none"/>
          <w:lang w:val="en-US"/>
        </w:rPr>
        <w:t xml:space="preserve">26. </w:t>
      </w:r>
      <w:r>
        <w:rPr>
          <w:rFonts w:hint="eastAsia" w:ascii="仿宋" w:hAnsi="仿宋" w:eastAsia="仿宋"/>
          <w:highlight w:val="none"/>
        </w:rPr>
        <w:t>指定分包人</w:t>
      </w:r>
      <w:r>
        <w:tab/>
      </w:r>
      <w:r>
        <w:fldChar w:fldCharType="begin"/>
      </w:r>
      <w:r>
        <w:instrText xml:space="preserve"> PAGEREF _Toc10714 \h </w:instrText>
      </w:r>
      <w:r>
        <w:fldChar w:fldCharType="separate"/>
      </w:r>
      <w:r>
        <w:t>136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_Toc3683 </w:instrText>
      </w:r>
      <w:r>
        <w:rPr>
          <w:rFonts w:ascii="仿宋" w:hAnsi="仿宋" w:eastAsia="仿宋" w:cs="宋体"/>
          <w:bCs/>
          <w:caps/>
          <w:highlight w:val="none"/>
        </w:rPr>
        <w:fldChar w:fldCharType="separate"/>
      </w:r>
      <w:r>
        <w:rPr>
          <w:rFonts w:hint="eastAsia" w:ascii="仿宋" w:hAnsi="仿宋" w:eastAsia="仿宋"/>
          <w:highlight w:val="none"/>
          <w:lang w:val="en-US"/>
        </w:rPr>
        <w:t>28.</w:t>
      </w:r>
      <w:r>
        <w:rPr>
          <w:rFonts w:hint="eastAsia" w:ascii="仿宋" w:hAnsi="仿宋" w:eastAsia="仿宋"/>
          <w:highlight w:val="none"/>
        </w:rPr>
        <w:t xml:space="preserve"> 工程担保</w:t>
      </w:r>
      <w:r>
        <w:tab/>
      </w:r>
      <w:r>
        <w:fldChar w:fldCharType="begin"/>
      </w:r>
      <w:r>
        <w:instrText xml:space="preserve"> PAGEREF _Toc3683 \h </w:instrText>
      </w:r>
      <w:r>
        <w:fldChar w:fldCharType="separate"/>
      </w:r>
      <w:r>
        <w:t>137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_Toc23405 </w:instrText>
      </w:r>
      <w:r>
        <w:rPr>
          <w:rFonts w:ascii="仿宋" w:hAnsi="仿宋" w:eastAsia="仿宋" w:cs="宋体"/>
          <w:bCs/>
          <w:caps/>
          <w:highlight w:val="none"/>
        </w:rPr>
        <w:fldChar w:fldCharType="separate"/>
      </w:r>
      <w:r>
        <w:rPr>
          <w:rFonts w:hint="eastAsia" w:ascii="仿宋" w:hAnsi="仿宋" w:eastAsia="仿宋"/>
          <w:highlight w:val="none"/>
          <w:lang w:val="en-US"/>
        </w:rPr>
        <w:t>31</w:t>
      </w:r>
      <w:r>
        <w:rPr>
          <w:rFonts w:hint="eastAsia" w:ascii="仿宋" w:hAnsi="仿宋" w:eastAsia="仿宋"/>
          <w:highlight w:val="none"/>
        </w:rPr>
        <w:t>. 不可抗力</w:t>
      </w:r>
      <w:r>
        <w:tab/>
      </w:r>
      <w:r>
        <w:fldChar w:fldCharType="begin"/>
      </w:r>
      <w:r>
        <w:instrText xml:space="preserve"> PAGEREF _Toc23405 \h </w:instrText>
      </w:r>
      <w:r>
        <w:fldChar w:fldCharType="separate"/>
      </w:r>
      <w:r>
        <w:t>137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_Toc16649 </w:instrText>
      </w:r>
      <w:r>
        <w:rPr>
          <w:rFonts w:ascii="仿宋" w:hAnsi="仿宋" w:eastAsia="仿宋" w:cs="宋体"/>
          <w:bCs/>
          <w:caps/>
          <w:highlight w:val="none"/>
        </w:rPr>
        <w:fldChar w:fldCharType="separate"/>
      </w:r>
      <w:r>
        <w:rPr>
          <w:rFonts w:hint="eastAsia" w:ascii="仿宋" w:hAnsi="仿宋" w:eastAsia="仿宋"/>
          <w:highlight w:val="none"/>
          <w:lang w:val="en-US"/>
        </w:rPr>
        <w:t>32.</w:t>
      </w:r>
      <w:r>
        <w:rPr>
          <w:rFonts w:hint="eastAsia" w:ascii="仿宋" w:hAnsi="仿宋" w:eastAsia="仿宋"/>
          <w:highlight w:val="none"/>
        </w:rPr>
        <w:t xml:space="preserve"> 保险</w:t>
      </w:r>
      <w:r>
        <w:tab/>
      </w:r>
      <w:r>
        <w:fldChar w:fldCharType="begin"/>
      </w:r>
      <w:r>
        <w:instrText xml:space="preserve"> PAGEREF _Toc16649 \h </w:instrText>
      </w:r>
      <w:r>
        <w:fldChar w:fldCharType="separate"/>
      </w:r>
      <w:r>
        <w:t>137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_Toc13305 </w:instrText>
      </w:r>
      <w:r>
        <w:rPr>
          <w:rFonts w:ascii="仿宋" w:hAnsi="仿宋" w:eastAsia="仿宋" w:cs="宋体"/>
          <w:bCs/>
          <w:caps/>
          <w:highlight w:val="none"/>
        </w:rPr>
        <w:fldChar w:fldCharType="separate"/>
      </w:r>
      <w:r>
        <w:rPr>
          <w:rFonts w:hint="eastAsia" w:ascii="仿宋" w:hAnsi="仿宋" w:eastAsia="仿宋"/>
          <w:highlight w:val="none"/>
          <w:lang w:val="en-US"/>
        </w:rPr>
        <w:t>33.</w:t>
      </w:r>
      <w:r>
        <w:rPr>
          <w:rFonts w:hint="eastAsia" w:ascii="仿宋" w:hAnsi="仿宋" w:eastAsia="仿宋"/>
          <w:highlight w:val="none"/>
        </w:rPr>
        <w:t xml:space="preserve"> 进度计划和报告</w:t>
      </w:r>
      <w:r>
        <w:tab/>
      </w:r>
      <w:r>
        <w:fldChar w:fldCharType="begin"/>
      </w:r>
      <w:r>
        <w:instrText xml:space="preserve"> PAGEREF _Toc13305 \h </w:instrText>
      </w:r>
      <w:r>
        <w:fldChar w:fldCharType="separate"/>
      </w:r>
      <w:r>
        <w:t>138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_Toc4625 </w:instrText>
      </w:r>
      <w:r>
        <w:rPr>
          <w:rFonts w:ascii="仿宋" w:hAnsi="仿宋" w:eastAsia="仿宋" w:cs="宋体"/>
          <w:bCs/>
          <w:caps/>
          <w:highlight w:val="none"/>
        </w:rPr>
        <w:fldChar w:fldCharType="separate"/>
      </w:r>
      <w:r>
        <w:rPr>
          <w:rFonts w:hint="eastAsia" w:ascii="仿宋" w:hAnsi="仿宋" w:eastAsia="仿宋"/>
          <w:highlight w:val="none"/>
        </w:rPr>
        <w:t>34. 开工</w:t>
      </w:r>
      <w:r>
        <w:tab/>
      </w:r>
      <w:r>
        <w:fldChar w:fldCharType="begin"/>
      </w:r>
      <w:r>
        <w:instrText xml:space="preserve"> PAGEREF _Toc4625 \h </w:instrText>
      </w:r>
      <w:r>
        <w:fldChar w:fldCharType="separate"/>
      </w:r>
      <w:r>
        <w:t>138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_Toc11395 </w:instrText>
      </w:r>
      <w:r>
        <w:rPr>
          <w:rFonts w:ascii="仿宋" w:hAnsi="仿宋" w:eastAsia="仿宋" w:cs="宋体"/>
          <w:bCs/>
          <w:caps/>
          <w:highlight w:val="none"/>
        </w:rPr>
        <w:fldChar w:fldCharType="separate"/>
      </w:r>
      <w:r>
        <w:rPr>
          <w:rFonts w:hint="eastAsia" w:ascii="仿宋" w:hAnsi="仿宋" w:eastAsia="仿宋"/>
          <w:highlight w:val="none"/>
        </w:rPr>
        <w:t>35.</w:t>
      </w:r>
      <w:r>
        <w:rPr>
          <w:rFonts w:ascii="仿宋" w:hAnsi="仿宋" w:eastAsia="仿宋"/>
          <w:highlight w:val="none"/>
        </w:rPr>
        <w:t xml:space="preserve"> </w:t>
      </w:r>
      <w:r>
        <w:rPr>
          <w:rFonts w:hint="eastAsia" w:ascii="仿宋" w:hAnsi="仿宋" w:eastAsia="仿宋"/>
          <w:highlight w:val="none"/>
        </w:rPr>
        <w:t>暂停施工和复工</w:t>
      </w:r>
      <w:r>
        <w:tab/>
      </w:r>
      <w:r>
        <w:fldChar w:fldCharType="begin"/>
      </w:r>
      <w:r>
        <w:instrText xml:space="preserve"> PAGEREF _Toc11395 \h </w:instrText>
      </w:r>
      <w:r>
        <w:fldChar w:fldCharType="separate"/>
      </w:r>
      <w:r>
        <w:t>139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_Toc29361 </w:instrText>
      </w:r>
      <w:r>
        <w:rPr>
          <w:rFonts w:ascii="仿宋" w:hAnsi="仿宋" w:eastAsia="仿宋" w:cs="宋体"/>
          <w:bCs/>
          <w:caps/>
          <w:highlight w:val="none"/>
        </w:rPr>
        <w:fldChar w:fldCharType="separate"/>
      </w:r>
      <w:r>
        <w:rPr>
          <w:rFonts w:hint="eastAsia" w:ascii="仿宋" w:hAnsi="仿宋" w:eastAsia="仿宋"/>
          <w:highlight w:val="none"/>
        </w:rPr>
        <w:t>36. 工期及工期延误</w:t>
      </w:r>
      <w:r>
        <w:tab/>
      </w:r>
      <w:r>
        <w:fldChar w:fldCharType="begin"/>
      </w:r>
      <w:r>
        <w:instrText xml:space="preserve"> PAGEREF _Toc29361 \h </w:instrText>
      </w:r>
      <w:r>
        <w:fldChar w:fldCharType="separate"/>
      </w:r>
      <w:r>
        <w:t>139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_Toc1162 </w:instrText>
      </w:r>
      <w:r>
        <w:rPr>
          <w:rFonts w:ascii="仿宋" w:hAnsi="仿宋" w:eastAsia="仿宋" w:cs="宋体"/>
          <w:bCs/>
          <w:caps/>
          <w:highlight w:val="none"/>
        </w:rPr>
        <w:fldChar w:fldCharType="separate"/>
      </w:r>
      <w:r>
        <w:rPr>
          <w:rFonts w:hint="eastAsia" w:ascii="仿宋" w:hAnsi="仿宋" w:eastAsia="仿宋"/>
          <w:highlight w:val="none"/>
        </w:rPr>
        <w:t>38. 竣工日期</w:t>
      </w:r>
      <w:r>
        <w:tab/>
      </w:r>
      <w:r>
        <w:fldChar w:fldCharType="begin"/>
      </w:r>
      <w:r>
        <w:instrText xml:space="preserve"> PAGEREF _Toc1162 \h </w:instrText>
      </w:r>
      <w:r>
        <w:fldChar w:fldCharType="separate"/>
      </w:r>
      <w:r>
        <w:t>139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_Toc29446 </w:instrText>
      </w:r>
      <w:r>
        <w:rPr>
          <w:rFonts w:ascii="仿宋" w:hAnsi="仿宋" w:eastAsia="仿宋" w:cs="宋体"/>
          <w:bCs/>
          <w:caps/>
          <w:highlight w:val="none"/>
        </w:rPr>
        <w:fldChar w:fldCharType="separate"/>
      </w:r>
      <w:r>
        <w:rPr>
          <w:rFonts w:hint="eastAsia" w:ascii="仿宋" w:hAnsi="仿宋" w:eastAsia="仿宋"/>
          <w:highlight w:val="none"/>
        </w:rPr>
        <w:t>42. 质量标准</w:t>
      </w:r>
      <w:r>
        <w:tab/>
      </w:r>
      <w:r>
        <w:fldChar w:fldCharType="begin"/>
      </w:r>
      <w:r>
        <w:instrText xml:space="preserve"> PAGEREF _Toc29446 \h </w:instrText>
      </w:r>
      <w:r>
        <w:fldChar w:fldCharType="separate"/>
      </w:r>
      <w:r>
        <w:t>139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_Toc2024 </w:instrText>
      </w:r>
      <w:r>
        <w:rPr>
          <w:rFonts w:ascii="仿宋" w:hAnsi="仿宋" w:eastAsia="仿宋" w:cs="宋体"/>
          <w:bCs/>
          <w:caps/>
          <w:highlight w:val="none"/>
        </w:rPr>
        <w:fldChar w:fldCharType="separate"/>
      </w:r>
      <w:r>
        <w:rPr>
          <w:rFonts w:hint="eastAsia" w:ascii="仿宋" w:hAnsi="仿宋" w:eastAsia="仿宋"/>
          <w:highlight w:val="none"/>
        </w:rPr>
        <w:t>45. 绿色施工安全防护</w:t>
      </w:r>
      <w:r>
        <w:tab/>
      </w:r>
      <w:r>
        <w:fldChar w:fldCharType="begin"/>
      </w:r>
      <w:r>
        <w:instrText xml:space="preserve"> PAGEREF _Toc2024 \h </w:instrText>
      </w:r>
      <w:r>
        <w:fldChar w:fldCharType="separate"/>
      </w:r>
      <w:r>
        <w:t>141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_Toc750 </w:instrText>
      </w:r>
      <w:r>
        <w:rPr>
          <w:rFonts w:ascii="仿宋" w:hAnsi="仿宋" w:eastAsia="仿宋" w:cs="宋体"/>
          <w:bCs/>
          <w:caps/>
          <w:highlight w:val="none"/>
        </w:rPr>
        <w:fldChar w:fldCharType="separate"/>
      </w:r>
      <w:r>
        <w:rPr>
          <w:rFonts w:hint="eastAsia" w:ascii="仿宋" w:hAnsi="仿宋" w:eastAsia="仿宋"/>
          <w:highlight w:val="none"/>
        </w:rPr>
        <w:t>46. 测量放线</w:t>
      </w:r>
      <w:r>
        <w:tab/>
      </w:r>
      <w:r>
        <w:fldChar w:fldCharType="begin"/>
      </w:r>
      <w:r>
        <w:instrText xml:space="preserve"> PAGEREF _Toc750 \h </w:instrText>
      </w:r>
      <w:r>
        <w:fldChar w:fldCharType="separate"/>
      </w:r>
      <w:r>
        <w:t>142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_Toc5321 </w:instrText>
      </w:r>
      <w:r>
        <w:rPr>
          <w:rFonts w:ascii="仿宋" w:hAnsi="仿宋" w:eastAsia="仿宋" w:cs="宋体"/>
          <w:bCs/>
          <w:caps/>
          <w:highlight w:val="none"/>
        </w:rPr>
        <w:fldChar w:fldCharType="separate"/>
      </w:r>
      <w:r>
        <w:rPr>
          <w:rFonts w:hint="eastAsia" w:ascii="仿宋" w:hAnsi="仿宋" w:eastAsia="仿宋"/>
          <w:highlight w:val="none"/>
        </w:rPr>
        <w:t>48.发包人供应材料和工程设备</w:t>
      </w:r>
      <w:r>
        <w:tab/>
      </w:r>
      <w:r>
        <w:fldChar w:fldCharType="begin"/>
      </w:r>
      <w:r>
        <w:instrText xml:space="preserve"> PAGEREF _Toc5321 \h </w:instrText>
      </w:r>
      <w:r>
        <w:fldChar w:fldCharType="separate"/>
      </w:r>
      <w:r>
        <w:t>142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_Toc1694 </w:instrText>
      </w:r>
      <w:r>
        <w:rPr>
          <w:rFonts w:ascii="仿宋" w:hAnsi="仿宋" w:eastAsia="仿宋" w:cs="宋体"/>
          <w:bCs/>
          <w:caps/>
          <w:highlight w:val="none"/>
        </w:rPr>
        <w:fldChar w:fldCharType="separate"/>
      </w:r>
      <w:r>
        <w:rPr>
          <w:rFonts w:hint="eastAsia" w:ascii="仿宋" w:hAnsi="仿宋" w:eastAsia="仿宋"/>
          <w:highlight w:val="none"/>
        </w:rPr>
        <w:t>49. 承包人采购材料和工程设备</w:t>
      </w:r>
      <w:r>
        <w:tab/>
      </w:r>
      <w:r>
        <w:fldChar w:fldCharType="begin"/>
      </w:r>
      <w:r>
        <w:instrText xml:space="preserve"> PAGEREF _Toc1694 \h </w:instrText>
      </w:r>
      <w:r>
        <w:fldChar w:fldCharType="separate"/>
      </w:r>
      <w:r>
        <w:t>143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_Toc27234 </w:instrText>
      </w:r>
      <w:r>
        <w:rPr>
          <w:rFonts w:ascii="仿宋" w:hAnsi="仿宋" w:eastAsia="仿宋" w:cs="宋体"/>
          <w:bCs/>
          <w:caps/>
          <w:highlight w:val="none"/>
        </w:rPr>
        <w:fldChar w:fldCharType="separate"/>
      </w:r>
      <w:r>
        <w:rPr>
          <w:rFonts w:hint="eastAsia" w:ascii="仿宋" w:hAnsi="仿宋" w:eastAsia="仿宋"/>
          <w:highlight w:val="none"/>
        </w:rPr>
        <w:t>50. 材料和工程设备的检验试验</w:t>
      </w:r>
      <w:r>
        <w:tab/>
      </w:r>
      <w:r>
        <w:fldChar w:fldCharType="begin"/>
      </w:r>
      <w:r>
        <w:instrText xml:space="preserve"> PAGEREF _Toc27234 \h </w:instrText>
      </w:r>
      <w:r>
        <w:fldChar w:fldCharType="separate"/>
      </w:r>
      <w:r>
        <w:t>143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_Toc17667 </w:instrText>
      </w:r>
      <w:r>
        <w:rPr>
          <w:rFonts w:ascii="仿宋" w:hAnsi="仿宋" w:eastAsia="仿宋" w:cs="宋体"/>
          <w:bCs/>
          <w:caps/>
          <w:highlight w:val="none"/>
        </w:rPr>
        <w:fldChar w:fldCharType="separate"/>
      </w:r>
      <w:r>
        <w:rPr>
          <w:rFonts w:hint="eastAsia" w:ascii="仿宋" w:hAnsi="仿宋" w:eastAsia="仿宋"/>
          <w:highlight w:val="none"/>
        </w:rPr>
        <w:t>51. 施工设备和临时设施</w:t>
      </w:r>
      <w:r>
        <w:tab/>
      </w:r>
      <w:r>
        <w:fldChar w:fldCharType="begin"/>
      </w:r>
      <w:r>
        <w:instrText xml:space="preserve"> PAGEREF _Toc17667 \h </w:instrText>
      </w:r>
      <w:r>
        <w:fldChar w:fldCharType="separate"/>
      </w:r>
      <w:r>
        <w:t>143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_Toc20038 </w:instrText>
      </w:r>
      <w:r>
        <w:rPr>
          <w:rFonts w:ascii="仿宋" w:hAnsi="仿宋" w:eastAsia="仿宋" w:cs="宋体"/>
          <w:bCs/>
          <w:caps/>
          <w:highlight w:val="none"/>
        </w:rPr>
        <w:fldChar w:fldCharType="separate"/>
      </w:r>
      <w:r>
        <w:rPr>
          <w:rFonts w:hint="eastAsia" w:ascii="仿宋" w:hAnsi="仿宋" w:eastAsia="仿宋"/>
          <w:highlight w:val="none"/>
        </w:rPr>
        <w:t>53. 隐蔽工程和中间验收</w:t>
      </w:r>
      <w:r>
        <w:tab/>
      </w:r>
      <w:r>
        <w:fldChar w:fldCharType="begin"/>
      </w:r>
      <w:r>
        <w:instrText xml:space="preserve"> PAGEREF _Toc20038 \h </w:instrText>
      </w:r>
      <w:r>
        <w:fldChar w:fldCharType="separate"/>
      </w:r>
      <w:r>
        <w:t>144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_Toc9787 </w:instrText>
      </w:r>
      <w:r>
        <w:rPr>
          <w:rFonts w:ascii="仿宋" w:hAnsi="仿宋" w:eastAsia="仿宋" w:cs="宋体"/>
          <w:bCs/>
          <w:caps/>
          <w:highlight w:val="none"/>
        </w:rPr>
        <w:fldChar w:fldCharType="separate"/>
      </w:r>
      <w:r>
        <w:rPr>
          <w:rFonts w:hint="eastAsia" w:ascii="仿宋" w:hAnsi="仿宋" w:eastAsia="仿宋"/>
          <w:highlight w:val="none"/>
        </w:rPr>
        <w:t>55. 工程试车</w:t>
      </w:r>
      <w:r>
        <w:tab/>
      </w:r>
      <w:r>
        <w:fldChar w:fldCharType="begin"/>
      </w:r>
      <w:r>
        <w:instrText xml:space="preserve"> PAGEREF _Toc9787 \h </w:instrText>
      </w:r>
      <w:r>
        <w:fldChar w:fldCharType="separate"/>
      </w:r>
      <w:r>
        <w:t>144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_Toc17809 </w:instrText>
      </w:r>
      <w:r>
        <w:rPr>
          <w:rFonts w:ascii="仿宋" w:hAnsi="仿宋" w:eastAsia="仿宋" w:cs="宋体"/>
          <w:bCs/>
          <w:caps/>
          <w:highlight w:val="none"/>
        </w:rPr>
        <w:fldChar w:fldCharType="separate"/>
      </w:r>
      <w:r>
        <w:rPr>
          <w:rFonts w:hint="eastAsia" w:ascii="仿宋" w:hAnsi="仿宋" w:eastAsia="仿宋"/>
          <w:highlight w:val="none"/>
        </w:rPr>
        <w:t>56．工程变更</w:t>
      </w:r>
      <w:r>
        <w:tab/>
      </w:r>
      <w:r>
        <w:fldChar w:fldCharType="begin"/>
      </w:r>
      <w:r>
        <w:instrText xml:space="preserve"> PAGEREF _Toc17809 \h </w:instrText>
      </w:r>
      <w:r>
        <w:fldChar w:fldCharType="separate"/>
      </w:r>
      <w:r>
        <w:t>144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_Toc10909 </w:instrText>
      </w:r>
      <w:r>
        <w:rPr>
          <w:rFonts w:ascii="仿宋" w:hAnsi="仿宋" w:eastAsia="仿宋" w:cs="宋体"/>
          <w:bCs/>
          <w:caps/>
          <w:highlight w:val="none"/>
        </w:rPr>
        <w:fldChar w:fldCharType="separate"/>
      </w:r>
      <w:r>
        <w:rPr>
          <w:rFonts w:hint="eastAsia" w:ascii="仿宋" w:hAnsi="仿宋" w:eastAsia="仿宋"/>
          <w:highlight w:val="none"/>
        </w:rPr>
        <w:t>58. 竣工验收</w:t>
      </w:r>
      <w:r>
        <w:tab/>
      </w:r>
      <w:r>
        <w:fldChar w:fldCharType="begin"/>
      </w:r>
      <w:r>
        <w:instrText xml:space="preserve"> PAGEREF _Toc10909 \h </w:instrText>
      </w:r>
      <w:r>
        <w:fldChar w:fldCharType="separate"/>
      </w:r>
      <w:r>
        <w:t>146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_Toc18498 </w:instrText>
      </w:r>
      <w:r>
        <w:rPr>
          <w:rFonts w:ascii="仿宋" w:hAnsi="仿宋" w:eastAsia="仿宋" w:cs="宋体"/>
          <w:bCs/>
          <w:caps/>
          <w:highlight w:val="none"/>
        </w:rPr>
        <w:fldChar w:fldCharType="separate"/>
      </w:r>
      <w:r>
        <w:rPr>
          <w:rFonts w:hint="eastAsia" w:ascii="仿宋" w:hAnsi="仿宋" w:eastAsia="仿宋"/>
          <w:highlight w:val="none"/>
        </w:rPr>
        <w:t>59. 缺陷责任与质量保修</w:t>
      </w:r>
      <w:r>
        <w:tab/>
      </w:r>
      <w:r>
        <w:fldChar w:fldCharType="begin"/>
      </w:r>
      <w:r>
        <w:instrText xml:space="preserve"> PAGEREF _Toc18498 \h </w:instrText>
      </w:r>
      <w:r>
        <w:fldChar w:fldCharType="separate"/>
      </w:r>
      <w:r>
        <w:t>147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_Toc1829 </w:instrText>
      </w:r>
      <w:r>
        <w:rPr>
          <w:rFonts w:ascii="仿宋" w:hAnsi="仿宋" w:eastAsia="仿宋" w:cs="宋体"/>
          <w:bCs/>
          <w:caps/>
          <w:highlight w:val="none"/>
        </w:rPr>
        <w:fldChar w:fldCharType="separate"/>
      </w:r>
      <w:r>
        <w:rPr>
          <w:rFonts w:hint="eastAsia" w:ascii="仿宋" w:hAnsi="仿宋" w:eastAsia="仿宋"/>
          <w:highlight w:val="none"/>
        </w:rPr>
        <w:t>61. 工程量</w:t>
      </w:r>
      <w:r>
        <w:tab/>
      </w:r>
      <w:r>
        <w:fldChar w:fldCharType="begin"/>
      </w:r>
      <w:r>
        <w:instrText xml:space="preserve"> PAGEREF _Toc1829 \h </w:instrText>
      </w:r>
      <w:r>
        <w:fldChar w:fldCharType="separate"/>
      </w:r>
      <w:r>
        <w:t>147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_Toc18549 </w:instrText>
      </w:r>
      <w:r>
        <w:rPr>
          <w:rFonts w:ascii="仿宋" w:hAnsi="仿宋" w:eastAsia="仿宋" w:cs="宋体"/>
          <w:bCs/>
          <w:caps/>
          <w:highlight w:val="none"/>
        </w:rPr>
        <w:fldChar w:fldCharType="separate"/>
      </w:r>
      <w:r>
        <w:rPr>
          <w:rFonts w:hint="eastAsia" w:ascii="仿宋" w:hAnsi="仿宋" w:eastAsia="仿宋"/>
          <w:highlight w:val="none"/>
        </w:rPr>
        <w:t>6</w:t>
      </w:r>
      <w:r>
        <w:rPr>
          <w:rFonts w:hint="eastAsia" w:ascii="仿宋" w:hAnsi="仿宋" w:eastAsia="仿宋"/>
          <w:highlight w:val="none"/>
          <w:lang w:val="en-US" w:eastAsia="zh-CN"/>
        </w:rPr>
        <w:t>2</w:t>
      </w:r>
      <w:r>
        <w:rPr>
          <w:rFonts w:hint="eastAsia" w:ascii="仿宋" w:hAnsi="仿宋" w:eastAsia="仿宋"/>
          <w:highlight w:val="none"/>
        </w:rPr>
        <w:t>. 工程</w:t>
      </w:r>
      <w:r>
        <w:rPr>
          <w:rFonts w:hint="eastAsia" w:ascii="仿宋" w:hAnsi="仿宋" w:eastAsia="仿宋"/>
          <w:highlight w:val="none"/>
          <w:lang w:val="en-US" w:eastAsia="zh-CN"/>
        </w:rPr>
        <w:t>计量和计价</w:t>
      </w:r>
      <w:r>
        <w:tab/>
      </w:r>
      <w:r>
        <w:fldChar w:fldCharType="begin"/>
      </w:r>
      <w:r>
        <w:instrText xml:space="preserve"> PAGEREF _Toc18549 \h </w:instrText>
      </w:r>
      <w:r>
        <w:fldChar w:fldCharType="separate"/>
      </w:r>
      <w:r>
        <w:t>148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_Toc31310 </w:instrText>
      </w:r>
      <w:r>
        <w:rPr>
          <w:rFonts w:ascii="仿宋" w:hAnsi="仿宋" w:eastAsia="仿宋" w:cs="宋体"/>
          <w:bCs/>
          <w:caps/>
          <w:highlight w:val="none"/>
        </w:rPr>
        <w:fldChar w:fldCharType="separate"/>
      </w:r>
      <w:r>
        <w:rPr>
          <w:rFonts w:hint="eastAsia" w:ascii="仿宋" w:hAnsi="仿宋" w:eastAsia="仿宋"/>
          <w:highlight w:val="none"/>
        </w:rPr>
        <w:t>63. 暂列金额</w:t>
      </w:r>
      <w:r>
        <w:tab/>
      </w:r>
      <w:r>
        <w:fldChar w:fldCharType="begin"/>
      </w:r>
      <w:r>
        <w:instrText xml:space="preserve"> PAGEREF _Toc31310 \h </w:instrText>
      </w:r>
      <w:r>
        <w:fldChar w:fldCharType="separate"/>
      </w:r>
      <w:r>
        <w:t>148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_Toc29788 </w:instrText>
      </w:r>
      <w:r>
        <w:rPr>
          <w:rFonts w:ascii="仿宋" w:hAnsi="仿宋" w:eastAsia="仿宋" w:cs="宋体"/>
          <w:bCs/>
          <w:caps/>
          <w:highlight w:val="none"/>
        </w:rPr>
        <w:fldChar w:fldCharType="separate"/>
      </w:r>
      <w:r>
        <w:rPr>
          <w:rFonts w:hint="eastAsia" w:ascii="仿宋" w:hAnsi="仿宋" w:eastAsia="仿宋"/>
          <w:highlight w:val="none"/>
        </w:rPr>
        <w:t>65. 暂估价</w:t>
      </w:r>
      <w:r>
        <w:tab/>
      </w:r>
      <w:r>
        <w:fldChar w:fldCharType="begin"/>
      </w:r>
      <w:r>
        <w:instrText xml:space="preserve"> PAGEREF _Toc29788 \h </w:instrText>
      </w:r>
      <w:r>
        <w:fldChar w:fldCharType="separate"/>
      </w:r>
      <w:r>
        <w:t>148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_Toc17557 </w:instrText>
      </w:r>
      <w:r>
        <w:rPr>
          <w:rFonts w:ascii="仿宋" w:hAnsi="仿宋" w:eastAsia="仿宋" w:cs="宋体"/>
          <w:bCs/>
          <w:caps/>
          <w:highlight w:val="none"/>
        </w:rPr>
        <w:fldChar w:fldCharType="separate"/>
      </w:r>
      <w:r>
        <w:rPr>
          <w:rFonts w:hint="eastAsia" w:ascii="仿宋" w:hAnsi="仿宋" w:eastAsia="仿宋"/>
          <w:highlight w:val="none"/>
        </w:rPr>
        <w:t>66. 提前竣工奖与误期赔偿费</w:t>
      </w:r>
      <w:r>
        <w:tab/>
      </w:r>
      <w:r>
        <w:fldChar w:fldCharType="begin"/>
      </w:r>
      <w:r>
        <w:instrText xml:space="preserve"> PAGEREF _Toc17557 \h </w:instrText>
      </w:r>
      <w:r>
        <w:fldChar w:fldCharType="separate"/>
      </w:r>
      <w:r>
        <w:t>149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_Toc4400 </w:instrText>
      </w:r>
      <w:r>
        <w:rPr>
          <w:rFonts w:ascii="仿宋" w:hAnsi="仿宋" w:eastAsia="仿宋" w:cs="宋体"/>
          <w:bCs/>
          <w:caps/>
          <w:highlight w:val="none"/>
        </w:rPr>
        <w:fldChar w:fldCharType="separate"/>
      </w:r>
      <w:r>
        <w:rPr>
          <w:rFonts w:hint="eastAsia" w:ascii="仿宋" w:hAnsi="仿宋" w:eastAsia="仿宋"/>
          <w:highlight w:val="none"/>
        </w:rPr>
        <w:t>67. 工程优质费</w:t>
      </w:r>
      <w:r>
        <w:tab/>
      </w:r>
      <w:r>
        <w:fldChar w:fldCharType="begin"/>
      </w:r>
      <w:r>
        <w:instrText xml:space="preserve"> PAGEREF _Toc4400 \h </w:instrText>
      </w:r>
      <w:r>
        <w:fldChar w:fldCharType="separate"/>
      </w:r>
      <w:r>
        <w:t>149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_Toc19004 </w:instrText>
      </w:r>
      <w:r>
        <w:rPr>
          <w:rFonts w:ascii="仿宋" w:hAnsi="仿宋" w:eastAsia="仿宋" w:cs="宋体"/>
          <w:bCs/>
          <w:caps/>
          <w:highlight w:val="none"/>
        </w:rPr>
        <w:fldChar w:fldCharType="separate"/>
      </w:r>
      <w:r>
        <w:rPr>
          <w:rFonts w:hint="eastAsia" w:ascii="仿宋" w:hAnsi="仿宋" w:eastAsia="仿宋"/>
          <w:highlight w:val="none"/>
        </w:rPr>
        <w:t>68. 合同价款的约定与调整</w:t>
      </w:r>
      <w:r>
        <w:tab/>
      </w:r>
      <w:r>
        <w:fldChar w:fldCharType="begin"/>
      </w:r>
      <w:r>
        <w:instrText xml:space="preserve"> PAGEREF _Toc19004 \h </w:instrText>
      </w:r>
      <w:r>
        <w:fldChar w:fldCharType="separate"/>
      </w:r>
      <w:r>
        <w:t>149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_Toc32365 </w:instrText>
      </w:r>
      <w:r>
        <w:rPr>
          <w:rFonts w:ascii="仿宋" w:hAnsi="仿宋" w:eastAsia="仿宋" w:cs="宋体"/>
          <w:bCs/>
          <w:caps/>
          <w:highlight w:val="none"/>
        </w:rPr>
        <w:fldChar w:fldCharType="separate"/>
      </w:r>
      <w:r>
        <w:rPr>
          <w:rFonts w:hint="eastAsia" w:ascii="仿宋" w:hAnsi="仿宋" w:eastAsia="仿宋"/>
          <w:highlight w:val="none"/>
        </w:rPr>
        <w:t>70  项目特征描述不符事件</w:t>
      </w:r>
      <w:r>
        <w:tab/>
      </w:r>
      <w:r>
        <w:fldChar w:fldCharType="begin"/>
      </w:r>
      <w:r>
        <w:instrText xml:space="preserve"> PAGEREF _Toc32365 \h </w:instrText>
      </w:r>
      <w:r>
        <w:fldChar w:fldCharType="separate"/>
      </w:r>
      <w:r>
        <w:t>151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_Toc20492 </w:instrText>
      </w:r>
      <w:r>
        <w:rPr>
          <w:rFonts w:ascii="仿宋" w:hAnsi="仿宋" w:eastAsia="仿宋" w:cs="宋体"/>
          <w:bCs/>
          <w:caps/>
          <w:highlight w:val="none"/>
        </w:rPr>
        <w:fldChar w:fldCharType="separate"/>
      </w:r>
      <w:r>
        <w:rPr>
          <w:rFonts w:hint="eastAsia" w:ascii="仿宋" w:hAnsi="仿宋" w:eastAsia="仿宋"/>
          <w:highlight w:val="none"/>
        </w:rPr>
        <w:t>72. 工程变更事件</w:t>
      </w:r>
      <w:r>
        <w:tab/>
      </w:r>
      <w:r>
        <w:fldChar w:fldCharType="begin"/>
      </w:r>
      <w:r>
        <w:instrText xml:space="preserve"> PAGEREF _Toc20492 \h </w:instrText>
      </w:r>
      <w:r>
        <w:fldChar w:fldCharType="separate"/>
      </w:r>
      <w:r>
        <w:t>151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_Toc11277 </w:instrText>
      </w:r>
      <w:r>
        <w:rPr>
          <w:rFonts w:ascii="仿宋" w:hAnsi="仿宋" w:eastAsia="仿宋" w:cs="宋体"/>
          <w:bCs/>
          <w:caps/>
          <w:highlight w:val="none"/>
        </w:rPr>
        <w:fldChar w:fldCharType="separate"/>
      </w:r>
      <w:r>
        <w:rPr>
          <w:rFonts w:hint="eastAsia" w:ascii="仿宋" w:hAnsi="仿宋" w:eastAsia="仿宋"/>
          <w:highlight w:val="none"/>
        </w:rPr>
        <w:t>73. 工程量偏差事件</w:t>
      </w:r>
      <w:r>
        <w:tab/>
      </w:r>
      <w:r>
        <w:fldChar w:fldCharType="begin"/>
      </w:r>
      <w:r>
        <w:instrText xml:space="preserve"> PAGEREF _Toc11277 \h </w:instrText>
      </w:r>
      <w:r>
        <w:fldChar w:fldCharType="separate"/>
      </w:r>
      <w:r>
        <w:t>152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_Toc4891 </w:instrText>
      </w:r>
      <w:r>
        <w:rPr>
          <w:rFonts w:ascii="仿宋" w:hAnsi="仿宋" w:eastAsia="仿宋" w:cs="宋体"/>
          <w:bCs/>
          <w:caps/>
          <w:highlight w:val="none"/>
        </w:rPr>
        <w:fldChar w:fldCharType="separate"/>
      </w:r>
      <w:r>
        <w:rPr>
          <w:rFonts w:hint="eastAsia" w:ascii="仿宋" w:hAnsi="仿宋" w:eastAsia="仿宋"/>
          <w:highlight w:val="none"/>
        </w:rPr>
        <w:t>75. 现场签证事件</w:t>
      </w:r>
      <w:r>
        <w:tab/>
      </w:r>
      <w:r>
        <w:fldChar w:fldCharType="begin"/>
      </w:r>
      <w:r>
        <w:instrText xml:space="preserve"> PAGEREF _Toc4891 \h </w:instrText>
      </w:r>
      <w:r>
        <w:fldChar w:fldCharType="separate"/>
      </w:r>
      <w:r>
        <w:t>152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_Toc25520 </w:instrText>
      </w:r>
      <w:r>
        <w:rPr>
          <w:rFonts w:ascii="仿宋" w:hAnsi="仿宋" w:eastAsia="仿宋" w:cs="宋体"/>
          <w:bCs/>
          <w:caps/>
          <w:highlight w:val="none"/>
        </w:rPr>
        <w:fldChar w:fldCharType="separate"/>
      </w:r>
      <w:r>
        <w:rPr>
          <w:rFonts w:hint="eastAsia" w:ascii="仿宋" w:hAnsi="仿宋" w:eastAsia="仿宋"/>
          <w:highlight w:val="none"/>
        </w:rPr>
        <w:t>76. 物价涨落事件</w:t>
      </w:r>
      <w:r>
        <w:tab/>
      </w:r>
      <w:r>
        <w:fldChar w:fldCharType="begin"/>
      </w:r>
      <w:r>
        <w:instrText xml:space="preserve"> PAGEREF _Toc25520 \h </w:instrText>
      </w:r>
      <w:r>
        <w:fldChar w:fldCharType="separate"/>
      </w:r>
      <w:r>
        <w:t>152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_Toc15337 </w:instrText>
      </w:r>
      <w:r>
        <w:rPr>
          <w:rFonts w:ascii="仿宋" w:hAnsi="仿宋" w:eastAsia="仿宋" w:cs="宋体"/>
          <w:bCs/>
          <w:caps/>
          <w:highlight w:val="none"/>
        </w:rPr>
        <w:fldChar w:fldCharType="separate"/>
      </w:r>
      <w:r>
        <w:rPr>
          <w:rFonts w:hint="eastAsia" w:ascii="仿宋" w:hAnsi="仿宋" w:eastAsia="仿宋"/>
          <w:highlight w:val="none"/>
        </w:rPr>
        <w:t>78. 支付事项</w:t>
      </w:r>
      <w:r>
        <w:tab/>
      </w:r>
      <w:r>
        <w:fldChar w:fldCharType="begin"/>
      </w:r>
      <w:r>
        <w:instrText xml:space="preserve"> PAGEREF _Toc15337 \h </w:instrText>
      </w:r>
      <w:r>
        <w:fldChar w:fldCharType="separate"/>
      </w:r>
      <w:r>
        <w:t>154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_Toc962 </w:instrText>
      </w:r>
      <w:r>
        <w:rPr>
          <w:rFonts w:ascii="仿宋" w:hAnsi="仿宋" w:eastAsia="仿宋" w:cs="宋体"/>
          <w:bCs/>
          <w:caps/>
          <w:highlight w:val="none"/>
        </w:rPr>
        <w:fldChar w:fldCharType="separate"/>
      </w:r>
      <w:r>
        <w:rPr>
          <w:rFonts w:hint="eastAsia" w:ascii="仿宋" w:hAnsi="仿宋" w:eastAsia="仿宋"/>
          <w:highlight w:val="none"/>
        </w:rPr>
        <w:t>79. 预付款</w:t>
      </w:r>
      <w:r>
        <w:tab/>
      </w:r>
      <w:r>
        <w:fldChar w:fldCharType="begin"/>
      </w:r>
      <w:r>
        <w:instrText xml:space="preserve"> PAGEREF _Toc962 \h </w:instrText>
      </w:r>
      <w:r>
        <w:fldChar w:fldCharType="separate"/>
      </w:r>
      <w:r>
        <w:t>154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_Toc28504 </w:instrText>
      </w:r>
      <w:r>
        <w:rPr>
          <w:rFonts w:ascii="仿宋" w:hAnsi="仿宋" w:eastAsia="仿宋" w:cs="宋体"/>
          <w:bCs/>
          <w:caps/>
          <w:highlight w:val="none"/>
        </w:rPr>
        <w:fldChar w:fldCharType="separate"/>
      </w:r>
      <w:r>
        <w:rPr>
          <w:rFonts w:hint="eastAsia" w:ascii="仿宋" w:hAnsi="仿宋" w:eastAsia="仿宋"/>
          <w:highlight w:val="none"/>
        </w:rPr>
        <w:t>80. 绿色施工安全防护</w:t>
      </w:r>
      <w:r>
        <w:tab/>
      </w:r>
      <w:r>
        <w:fldChar w:fldCharType="begin"/>
      </w:r>
      <w:r>
        <w:instrText xml:space="preserve"> PAGEREF _Toc28504 \h </w:instrText>
      </w:r>
      <w:r>
        <w:fldChar w:fldCharType="separate"/>
      </w:r>
      <w:r>
        <w:t>154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_Toc1318 </w:instrText>
      </w:r>
      <w:r>
        <w:rPr>
          <w:rFonts w:ascii="仿宋" w:hAnsi="仿宋" w:eastAsia="仿宋" w:cs="宋体"/>
          <w:bCs/>
          <w:caps/>
          <w:highlight w:val="none"/>
        </w:rPr>
        <w:fldChar w:fldCharType="separate"/>
      </w:r>
      <w:r>
        <w:rPr>
          <w:rFonts w:hint="eastAsia" w:ascii="仿宋" w:hAnsi="仿宋" w:eastAsia="仿宋"/>
          <w:highlight w:val="none"/>
        </w:rPr>
        <w:t>81. 进度款</w:t>
      </w:r>
      <w:r>
        <w:tab/>
      </w:r>
      <w:r>
        <w:fldChar w:fldCharType="begin"/>
      </w:r>
      <w:r>
        <w:instrText xml:space="preserve"> PAGEREF _Toc1318 \h </w:instrText>
      </w:r>
      <w:r>
        <w:fldChar w:fldCharType="separate"/>
      </w:r>
      <w:r>
        <w:t>156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_Toc5179 </w:instrText>
      </w:r>
      <w:r>
        <w:rPr>
          <w:rFonts w:ascii="仿宋" w:hAnsi="仿宋" w:eastAsia="仿宋" w:cs="宋体"/>
          <w:bCs/>
          <w:caps/>
          <w:highlight w:val="none"/>
        </w:rPr>
        <w:fldChar w:fldCharType="separate"/>
      </w:r>
      <w:r>
        <w:rPr>
          <w:rFonts w:hint="eastAsia" w:ascii="仿宋" w:hAnsi="仿宋" w:eastAsia="仿宋"/>
          <w:highlight w:val="none"/>
        </w:rPr>
        <w:t>82. 竣工结算</w:t>
      </w:r>
      <w:r>
        <w:tab/>
      </w:r>
      <w:r>
        <w:fldChar w:fldCharType="begin"/>
      </w:r>
      <w:r>
        <w:instrText xml:space="preserve"> PAGEREF _Toc5179 \h </w:instrText>
      </w:r>
      <w:r>
        <w:fldChar w:fldCharType="separate"/>
      </w:r>
      <w:r>
        <w:t>159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_Toc23191 </w:instrText>
      </w:r>
      <w:r>
        <w:rPr>
          <w:rFonts w:ascii="仿宋" w:hAnsi="仿宋" w:eastAsia="仿宋" w:cs="宋体"/>
          <w:bCs/>
          <w:caps/>
          <w:highlight w:val="none"/>
        </w:rPr>
        <w:fldChar w:fldCharType="separate"/>
      </w:r>
      <w:r>
        <w:rPr>
          <w:rFonts w:hint="eastAsia" w:ascii="仿宋" w:hAnsi="仿宋" w:eastAsia="仿宋"/>
          <w:highlight w:val="none"/>
        </w:rPr>
        <w:t>83. 结算款</w:t>
      </w:r>
      <w:r>
        <w:tab/>
      </w:r>
      <w:r>
        <w:fldChar w:fldCharType="begin"/>
      </w:r>
      <w:r>
        <w:instrText xml:space="preserve"> PAGEREF _Toc23191 \h </w:instrText>
      </w:r>
      <w:r>
        <w:fldChar w:fldCharType="separate"/>
      </w:r>
      <w:r>
        <w:t>163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_Toc14648 </w:instrText>
      </w:r>
      <w:r>
        <w:rPr>
          <w:rFonts w:ascii="仿宋" w:hAnsi="仿宋" w:eastAsia="仿宋" w:cs="宋体"/>
          <w:bCs/>
          <w:caps/>
          <w:highlight w:val="none"/>
        </w:rPr>
        <w:fldChar w:fldCharType="separate"/>
      </w:r>
      <w:r>
        <w:rPr>
          <w:rFonts w:hint="eastAsia" w:ascii="仿宋" w:hAnsi="仿宋" w:eastAsia="仿宋"/>
          <w:highlight w:val="none"/>
        </w:rPr>
        <w:t>84. 质量保证金</w:t>
      </w:r>
      <w:r>
        <w:tab/>
      </w:r>
      <w:r>
        <w:fldChar w:fldCharType="begin"/>
      </w:r>
      <w:r>
        <w:instrText xml:space="preserve"> PAGEREF _Toc14648 \h </w:instrText>
      </w:r>
      <w:r>
        <w:fldChar w:fldCharType="separate"/>
      </w:r>
      <w:r>
        <w:t>163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_Toc14804 </w:instrText>
      </w:r>
      <w:r>
        <w:rPr>
          <w:rFonts w:ascii="仿宋" w:hAnsi="仿宋" w:eastAsia="仿宋" w:cs="宋体"/>
          <w:bCs/>
          <w:caps/>
          <w:highlight w:val="none"/>
        </w:rPr>
        <w:fldChar w:fldCharType="separate"/>
      </w:r>
      <w:r>
        <w:rPr>
          <w:rFonts w:hint="eastAsia" w:ascii="仿宋" w:hAnsi="仿宋" w:eastAsia="仿宋"/>
          <w:highlight w:val="none"/>
        </w:rPr>
        <w:t>85. 最终清算款</w:t>
      </w:r>
      <w:r>
        <w:tab/>
      </w:r>
      <w:r>
        <w:fldChar w:fldCharType="begin"/>
      </w:r>
      <w:r>
        <w:instrText xml:space="preserve"> PAGEREF _Toc14804 \h </w:instrText>
      </w:r>
      <w:r>
        <w:fldChar w:fldCharType="separate"/>
      </w:r>
      <w:r>
        <w:t>164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_Toc1782 </w:instrText>
      </w:r>
      <w:r>
        <w:rPr>
          <w:rFonts w:ascii="仿宋" w:hAnsi="仿宋" w:eastAsia="仿宋" w:cs="宋体"/>
          <w:bCs/>
          <w:caps/>
          <w:highlight w:val="none"/>
        </w:rPr>
        <w:fldChar w:fldCharType="separate"/>
      </w:r>
      <w:r>
        <w:rPr>
          <w:rFonts w:hint="eastAsia" w:ascii="仿宋" w:hAnsi="仿宋" w:eastAsia="仿宋"/>
          <w:highlight w:val="none"/>
        </w:rPr>
        <w:t>86. 合同争议</w:t>
      </w:r>
      <w:r>
        <w:tab/>
      </w:r>
      <w:r>
        <w:fldChar w:fldCharType="begin"/>
      </w:r>
      <w:r>
        <w:instrText xml:space="preserve"> PAGEREF _Toc1782 \h </w:instrText>
      </w:r>
      <w:r>
        <w:fldChar w:fldCharType="separate"/>
      </w:r>
      <w:r>
        <w:t>164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_Toc1376 </w:instrText>
      </w:r>
      <w:r>
        <w:rPr>
          <w:rFonts w:ascii="仿宋" w:hAnsi="仿宋" w:eastAsia="仿宋" w:cs="宋体"/>
          <w:bCs/>
          <w:caps/>
          <w:highlight w:val="none"/>
        </w:rPr>
        <w:fldChar w:fldCharType="separate"/>
      </w:r>
      <w:r>
        <w:rPr>
          <w:rFonts w:hint="eastAsia" w:ascii="仿宋" w:hAnsi="仿宋" w:eastAsia="仿宋"/>
          <w:highlight w:val="none"/>
        </w:rPr>
        <w:t>90. 承包人的违约责任</w:t>
      </w:r>
      <w:r>
        <w:tab/>
      </w:r>
      <w:r>
        <w:fldChar w:fldCharType="begin"/>
      </w:r>
      <w:r>
        <w:instrText xml:space="preserve"> PAGEREF _Toc1376 \h </w:instrText>
      </w:r>
      <w:r>
        <w:fldChar w:fldCharType="separate"/>
      </w:r>
      <w:r>
        <w:t>164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_Toc8351 </w:instrText>
      </w:r>
      <w:r>
        <w:rPr>
          <w:rFonts w:ascii="仿宋" w:hAnsi="仿宋" w:eastAsia="仿宋" w:cs="宋体"/>
          <w:bCs/>
          <w:caps/>
          <w:highlight w:val="none"/>
        </w:rPr>
        <w:fldChar w:fldCharType="separate"/>
      </w:r>
      <w:r>
        <w:rPr>
          <w:rFonts w:hint="eastAsia" w:ascii="仿宋" w:hAnsi="仿宋" w:eastAsia="仿宋"/>
          <w:highlight w:val="none"/>
        </w:rPr>
        <w:t>91. 发包人的违约责任</w:t>
      </w:r>
      <w:r>
        <w:tab/>
      </w:r>
      <w:r>
        <w:fldChar w:fldCharType="begin"/>
      </w:r>
      <w:r>
        <w:instrText xml:space="preserve"> PAGEREF _Toc8351 \h </w:instrText>
      </w:r>
      <w:r>
        <w:fldChar w:fldCharType="separate"/>
      </w:r>
      <w:r>
        <w:t>175</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_Toc29599 </w:instrText>
      </w:r>
      <w:r>
        <w:rPr>
          <w:rFonts w:ascii="仿宋" w:hAnsi="仿宋" w:eastAsia="仿宋" w:cs="宋体"/>
          <w:bCs/>
          <w:caps/>
          <w:highlight w:val="none"/>
        </w:rPr>
        <w:fldChar w:fldCharType="separate"/>
      </w:r>
      <w:r>
        <w:rPr>
          <w:rFonts w:hint="eastAsia" w:ascii="仿宋" w:hAnsi="仿宋" w:eastAsia="仿宋"/>
          <w:highlight w:val="none"/>
        </w:rPr>
        <w:t>97. 合同份数</w:t>
      </w:r>
      <w:r>
        <w:tab/>
      </w:r>
      <w:r>
        <w:fldChar w:fldCharType="begin"/>
      </w:r>
      <w:r>
        <w:instrText xml:space="preserve"> PAGEREF _Toc29599 \h </w:instrText>
      </w:r>
      <w:r>
        <w:fldChar w:fldCharType="separate"/>
      </w:r>
      <w:r>
        <w:t>176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_Toc4373 </w:instrText>
      </w:r>
      <w:r>
        <w:rPr>
          <w:rFonts w:ascii="仿宋" w:hAnsi="仿宋" w:eastAsia="仿宋" w:cs="宋体"/>
          <w:bCs/>
          <w:caps/>
          <w:highlight w:val="none"/>
        </w:rPr>
        <w:fldChar w:fldCharType="separate"/>
      </w:r>
      <w:r>
        <w:rPr>
          <w:rFonts w:ascii="仿宋" w:hAnsi="仿宋" w:eastAsia="仿宋"/>
          <w:highlight w:val="none"/>
        </w:rPr>
        <w:t xml:space="preserve">99. </w:t>
      </w:r>
      <w:r>
        <w:rPr>
          <w:rFonts w:hint="eastAsia" w:ascii="仿宋" w:hAnsi="仿宋" w:eastAsia="仿宋"/>
          <w:highlight w:val="none"/>
        </w:rPr>
        <w:t>涉及原址保护大树的保护措施</w:t>
      </w:r>
      <w:r>
        <w:tab/>
      </w:r>
      <w:r>
        <w:fldChar w:fldCharType="begin"/>
      </w:r>
      <w:r>
        <w:instrText xml:space="preserve"> PAGEREF _Toc4373 \h </w:instrText>
      </w:r>
      <w:r>
        <w:fldChar w:fldCharType="separate"/>
      </w:r>
      <w:r>
        <w:t>176</w:t>
      </w:r>
      <w:r>
        <w:fldChar w:fldCharType="end"/>
      </w:r>
      <w:r>
        <w:rPr>
          <w:rFonts w:ascii="仿宋" w:hAnsi="仿宋" w:eastAsia="仿宋" w:cs="宋体"/>
          <w:bCs/>
          <w:caps/>
          <w:color w:val="auto"/>
          <w:highlight w:val="none"/>
        </w:rPr>
        <w:fldChar w:fldCharType="end"/>
      </w:r>
    </w:p>
    <w:p>
      <w:pPr>
        <w:pStyle w:val="18"/>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_Toc17025 </w:instrText>
      </w:r>
      <w:r>
        <w:rPr>
          <w:rFonts w:ascii="仿宋" w:hAnsi="仿宋" w:eastAsia="仿宋" w:cs="宋体"/>
          <w:bCs/>
          <w:caps/>
          <w:highlight w:val="none"/>
        </w:rPr>
        <w:fldChar w:fldCharType="separate"/>
      </w:r>
      <w:r>
        <w:rPr>
          <w:rFonts w:hint="eastAsia" w:ascii="仿宋" w:hAnsi="仿宋" w:eastAsia="仿宋"/>
          <w:bCs/>
          <w:kern w:val="0"/>
          <w:szCs w:val="44"/>
          <w:highlight w:val="none"/>
        </w:rPr>
        <w:t>第三篇  设计部分合同条款</w:t>
      </w:r>
      <w:r>
        <w:tab/>
      </w:r>
      <w:r>
        <w:fldChar w:fldCharType="begin"/>
      </w:r>
      <w:r>
        <w:instrText xml:space="preserve"> PAGEREF _Toc17025 \h </w:instrText>
      </w:r>
      <w:r>
        <w:fldChar w:fldCharType="separate"/>
      </w:r>
      <w:r>
        <w:t>177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_Toc10803 </w:instrText>
      </w:r>
      <w:r>
        <w:rPr>
          <w:rFonts w:ascii="仿宋" w:hAnsi="仿宋" w:eastAsia="仿宋" w:cs="宋体"/>
          <w:bCs/>
          <w:caps/>
          <w:highlight w:val="none"/>
        </w:rPr>
        <w:fldChar w:fldCharType="separate"/>
      </w:r>
      <w:r>
        <w:rPr>
          <w:rFonts w:hint="eastAsia" w:ascii="仿宋" w:hAnsi="仿宋" w:eastAsia="仿宋"/>
          <w:bCs/>
          <w:kern w:val="0"/>
          <w:szCs w:val="32"/>
          <w:highlight w:val="none"/>
          <w:lang w:val="zh-CN"/>
        </w:rPr>
        <w:t>1 定义</w:t>
      </w:r>
      <w:r>
        <w:tab/>
      </w:r>
      <w:r>
        <w:fldChar w:fldCharType="begin"/>
      </w:r>
      <w:r>
        <w:instrText xml:space="preserve"> PAGEREF _Toc10803 \h </w:instrText>
      </w:r>
      <w:r>
        <w:fldChar w:fldCharType="separate"/>
      </w:r>
      <w:r>
        <w:t>177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_Toc22961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2</w:t>
      </w:r>
      <w:r>
        <w:rPr>
          <w:rFonts w:hint="eastAsia" w:ascii="仿宋" w:hAnsi="仿宋" w:eastAsia="仿宋"/>
          <w:bCs/>
          <w:kern w:val="0"/>
          <w:szCs w:val="28"/>
          <w:highlight w:val="none"/>
          <w:lang w:val="zh-CN"/>
        </w:rPr>
        <w:t xml:space="preserve"> 阅读理解与接受</w:t>
      </w:r>
      <w:r>
        <w:tab/>
      </w:r>
      <w:r>
        <w:fldChar w:fldCharType="begin"/>
      </w:r>
      <w:r>
        <w:instrText xml:space="preserve"> PAGEREF _Toc22961 \h </w:instrText>
      </w:r>
      <w:r>
        <w:fldChar w:fldCharType="separate"/>
      </w:r>
      <w:r>
        <w:t>177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_Toc18472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3</w:t>
      </w:r>
      <w:r>
        <w:rPr>
          <w:rFonts w:hint="eastAsia" w:ascii="仿宋" w:hAnsi="仿宋" w:eastAsia="仿宋"/>
          <w:bCs/>
          <w:kern w:val="0"/>
          <w:szCs w:val="28"/>
          <w:highlight w:val="none"/>
          <w:lang w:val="zh-CN"/>
        </w:rPr>
        <w:t xml:space="preserve"> 适用法律、标准、规范</w:t>
      </w:r>
      <w:r>
        <w:tab/>
      </w:r>
      <w:r>
        <w:fldChar w:fldCharType="begin"/>
      </w:r>
      <w:r>
        <w:instrText xml:space="preserve"> PAGEREF _Toc18472 \h </w:instrText>
      </w:r>
      <w:r>
        <w:fldChar w:fldCharType="separate"/>
      </w:r>
      <w:r>
        <w:t>177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_Toc13276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4</w:t>
      </w:r>
      <w:r>
        <w:rPr>
          <w:rFonts w:hint="eastAsia" w:ascii="仿宋" w:hAnsi="仿宋" w:eastAsia="仿宋"/>
          <w:bCs/>
          <w:kern w:val="0"/>
          <w:szCs w:val="28"/>
          <w:highlight w:val="none"/>
          <w:lang w:val="zh-CN"/>
        </w:rPr>
        <w:t xml:space="preserve"> 设计图纸</w:t>
      </w:r>
      <w:r>
        <w:tab/>
      </w:r>
      <w:r>
        <w:fldChar w:fldCharType="begin"/>
      </w:r>
      <w:r>
        <w:instrText xml:space="preserve"> PAGEREF _Toc13276 \h </w:instrText>
      </w:r>
      <w:r>
        <w:fldChar w:fldCharType="separate"/>
      </w:r>
      <w:r>
        <w:t>177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_Toc423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5</w:t>
      </w:r>
      <w:r>
        <w:rPr>
          <w:rFonts w:hint="eastAsia" w:ascii="仿宋" w:hAnsi="仿宋" w:eastAsia="仿宋"/>
          <w:bCs/>
          <w:kern w:val="0"/>
          <w:szCs w:val="28"/>
          <w:highlight w:val="none"/>
          <w:lang w:val="zh-CN"/>
        </w:rPr>
        <w:t>设计分包</w:t>
      </w:r>
      <w:r>
        <w:tab/>
      </w:r>
      <w:r>
        <w:fldChar w:fldCharType="begin"/>
      </w:r>
      <w:r>
        <w:instrText xml:space="preserve"> PAGEREF _Toc423 \h </w:instrText>
      </w:r>
      <w:r>
        <w:fldChar w:fldCharType="separate"/>
      </w:r>
      <w:r>
        <w:t>179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_Toc764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6</w:t>
      </w:r>
      <w:r>
        <w:rPr>
          <w:rFonts w:hint="eastAsia" w:ascii="仿宋" w:hAnsi="仿宋" w:eastAsia="仿宋"/>
          <w:bCs/>
          <w:kern w:val="0"/>
          <w:szCs w:val="28"/>
          <w:highlight w:val="none"/>
          <w:lang w:val="zh-CN"/>
        </w:rPr>
        <w:t xml:space="preserve"> 发包人</w:t>
      </w:r>
      <w:r>
        <w:tab/>
      </w:r>
      <w:r>
        <w:fldChar w:fldCharType="begin"/>
      </w:r>
      <w:r>
        <w:instrText xml:space="preserve"> PAGEREF _Toc764 \h </w:instrText>
      </w:r>
      <w:r>
        <w:fldChar w:fldCharType="separate"/>
      </w:r>
      <w:r>
        <w:t>179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_Toc9866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7</w:t>
      </w:r>
      <w:r>
        <w:rPr>
          <w:rFonts w:hint="eastAsia" w:ascii="仿宋" w:hAnsi="仿宋" w:eastAsia="仿宋"/>
          <w:bCs/>
          <w:kern w:val="0"/>
          <w:szCs w:val="28"/>
          <w:highlight w:val="none"/>
          <w:lang w:val="zh-CN"/>
        </w:rPr>
        <w:t xml:space="preserve"> 承包人</w:t>
      </w:r>
      <w:r>
        <w:tab/>
      </w:r>
      <w:r>
        <w:fldChar w:fldCharType="begin"/>
      </w:r>
      <w:r>
        <w:instrText xml:space="preserve"> PAGEREF _Toc9866 \h </w:instrText>
      </w:r>
      <w:r>
        <w:fldChar w:fldCharType="separate"/>
      </w:r>
      <w:r>
        <w:t>180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_Toc20008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8</w:t>
      </w:r>
      <w:r>
        <w:rPr>
          <w:rFonts w:hint="eastAsia" w:ascii="仿宋" w:hAnsi="仿宋" w:eastAsia="仿宋"/>
          <w:bCs/>
          <w:kern w:val="0"/>
          <w:szCs w:val="28"/>
          <w:highlight w:val="none"/>
          <w:lang w:val="zh-CN"/>
        </w:rPr>
        <w:t xml:space="preserve"> 支付事项</w:t>
      </w:r>
      <w:r>
        <w:tab/>
      </w:r>
      <w:r>
        <w:fldChar w:fldCharType="begin"/>
      </w:r>
      <w:r>
        <w:instrText xml:space="preserve"> PAGEREF _Toc20008 \h </w:instrText>
      </w:r>
      <w:r>
        <w:fldChar w:fldCharType="separate"/>
      </w:r>
      <w:r>
        <w:t>182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_Toc17832 </w:instrText>
      </w:r>
      <w:r>
        <w:rPr>
          <w:rFonts w:ascii="仿宋" w:hAnsi="仿宋" w:eastAsia="仿宋" w:cs="宋体"/>
          <w:bCs/>
          <w:caps/>
          <w:highlight w:val="none"/>
        </w:rPr>
        <w:fldChar w:fldCharType="separate"/>
      </w:r>
      <w:r>
        <w:rPr>
          <w:rFonts w:ascii="仿宋" w:hAnsi="仿宋" w:eastAsia="仿宋"/>
          <w:bCs/>
          <w:kern w:val="0"/>
          <w:szCs w:val="28"/>
          <w:highlight w:val="none"/>
          <w:lang w:val="zh-CN"/>
        </w:rPr>
        <w:t>9</w:t>
      </w:r>
      <w:r>
        <w:rPr>
          <w:rFonts w:hint="eastAsia" w:ascii="仿宋" w:hAnsi="仿宋" w:eastAsia="仿宋"/>
          <w:bCs/>
          <w:kern w:val="0"/>
          <w:szCs w:val="28"/>
          <w:highlight w:val="none"/>
          <w:lang w:val="zh-CN"/>
        </w:rPr>
        <w:t xml:space="preserve"> 违约</w:t>
      </w:r>
      <w:r>
        <w:tab/>
      </w:r>
      <w:r>
        <w:fldChar w:fldCharType="begin"/>
      </w:r>
      <w:r>
        <w:instrText xml:space="preserve"> PAGEREF _Toc17832 \h </w:instrText>
      </w:r>
      <w:r>
        <w:fldChar w:fldCharType="separate"/>
      </w:r>
      <w:r>
        <w:t>189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_Toc25739 </w:instrText>
      </w:r>
      <w:r>
        <w:rPr>
          <w:rFonts w:ascii="仿宋" w:hAnsi="仿宋" w:eastAsia="仿宋" w:cs="宋体"/>
          <w:bCs/>
          <w:caps/>
          <w:highlight w:val="none"/>
        </w:rPr>
        <w:fldChar w:fldCharType="separate"/>
      </w:r>
      <w:r>
        <w:rPr>
          <w:rFonts w:hint="eastAsia" w:ascii="仿宋" w:hAnsi="仿宋" w:eastAsia="仿宋"/>
          <w:bCs/>
          <w:kern w:val="0"/>
          <w:szCs w:val="28"/>
          <w:highlight w:val="none"/>
          <w:lang w:val="zh-CN"/>
        </w:rPr>
        <w:t>1</w:t>
      </w:r>
      <w:r>
        <w:rPr>
          <w:rFonts w:ascii="仿宋" w:hAnsi="仿宋" w:eastAsia="仿宋"/>
          <w:bCs/>
          <w:kern w:val="0"/>
          <w:szCs w:val="28"/>
          <w:highlight w:val="none"/>
          <w:lang w:val="zh-CN"/>
        </w:rPr>
        <w:t>0</w:t>
      </w:r>
      <w:r>
        <w:rPr>
          <w:rFonts w:hint="eastAsia" w:ascii="仿宋" w:hAnsi="仿宋" w:eastAsia="仿宋"/>
          <w:bCs/>
          <w:kern w:val="0"/>
          <w:szCs w:val="28"/>
          <w:highlight w:val="none"/>
          <w:lang w:val="zh-CN"/>
        </w:rPr>
        <w:t xml:space="preserve"> 保密要求</w:t>
      </w:r>
      <w:r>
        <w:tab/>
      </w:r>
      <w:r>
        <w:fldChar w:fldCharType="begin"/>
      </w:r>
      <w:r>
        <w:instrText xml:space="preserve"> PAGEREF _Toc25739 \h </w:instrText>
      </w:r>
      <w:r>
        <w:fldChar w:fldCharType="separate"/>
      </w:r>
      <w:r>
        <w:t>190</w:t>
      </w:r>
      <w:r>
        <w:fldChar w:fldCharType="end"/>
      </w:r>
      <w:r>
        <w:rPr>
          <w:rFonts w:ascii="仿宋" w:hAnsi="仿宋" w:eastAsia="仿宋" w:cs="宋体"/>
          <w:bCs/>
          <w:caps/>
          <w:color w:val="auto"/>
          <w:highlight w:val="none"/>
        </w:rPr>
        <w:fldChar w:fldCharType="end"/>
      </w:r>
    </w:p>
    <w:p>
      <w:pPr>
        <w:pStyle w:val="18"/>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_Toc18023 </w:instrText>
      </w:r>
      <w:r>
        <w:rPr>
          <w:rFonts w:ascii="仿宋" w:hAnsi="仿宋" w:eastAsia="仿宋" w:cs="宋体"/>
          <w:bCs/>
          <w:caps/>
          <w:highlight w:val="none"/>
        </w:rPr>
        <w:fldChar w:fldCharType="separate"/>
      </w:r>
      <w:r>
        <w:rPr>
          <w:rFonts w:hint="eastAsia" w:ascii="仿宋" w:hAnsi="仿宋" w:eastAsia="仿宋"/>
          <w:highlight w:val="none"/>
        </w:rPr>
        <w:t>第四篇  附件与格式</w:t>
      </w:r>
      <w:r>
        <w:tab/>
      </w:r>
      <w:r>
        <w:fldChar w:fldCharType="begin"/>
      </w:r>
      <w:r>
        <w:instrText xml:space="preserve"> PAGEREF _Toc18023 \h </w:instrText>
      </w:r>
      <w:r>
        <w:fldChar w:fldCharType="separate"/>
      </w:r>
      <w:r>
        <w:t>191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_Toc23498 </w:instrText>
      </w:r>
      <w:r>
        <w:rPr>
          <w:rFonts w:ascii="仿宋" w:hAnsi="仿宋" w:eastAsia="仿宋" w:cs="宋体"/>
          <w:bCs/>
          <w:caps/>
          <w:highlight w:val="none"/>
        </w:rPr>
        <w:fldChar w:fldCharType="separate"/>
      </w:r>
      <w:r>
        <w:rPr>
          <w:rFonts w:ascii="仿宋" w:hAnsi="仿宋" w:eastAsia="仿宋"/>
          <w:szCs w:val="24"/>
          <w:highlight w:val="none"/>
        </w:rPr>
        <w:t>附件一</w:t>
      </w:r>
      <w:r>
        <w:rPr>
          <w:rFonts w:hint="eastAsia" w:ascii="仿宋" w:hAnsi="仿宋" w:eastAsia="仿宋"/>
          <w:szCs w:val="24"/>
          <w:highlight w:val="none"/>
        </w:rPr>
        <w:t>：合同价款组成表</w:t>
      </w:r>
      <w:r>
        <w:tab/>
      </w:r>
      <w:r>
        <w:fldChar w:fldCharType="begin"/>
      </w:r>
      <w:r>
        <w:instrText xml:space="preserve"> PAGEREF _Toc23498 \h </w:instrText>
      </w:r>
      <w:r>
        <w:fldChar w:fldCharType="separate"/>
      </w:r>
      <w:r>
        <w:t>191</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_Toc30322 </w:instrText>
      </w:r>
      <w:r>
        <w:rPr>
          <w:rFonts w:ascii="仿宋" w:hAnsi="仿宋" w:eastAsia="仿宋" w:cs="宋体"/>
          <w:bCs/>
          <w:caps/>
          <w:highlight w:val="none"/>
        </w:rPr>
        <w:fldChar w:fldCharType="separate"/>
      </w:r>
      <w:r>
        <w:rPr>
          <w:rFonts w:hint="eastAsia" w:ascii="仿宋" w:hAnsi="仿宋" w:eastAsia="仿宋"/>
          <w:szCs w:val="24"/>
          <w:highlight w:val="none"/>
        </w:rPr>
        <w:t>附件二：联合体施工协议书</w:t>
      </w:r>
      <w:r>
        <w:tab/>
      </w:r>
      <w:r>
        <w:fldChar w:fldCharType="begin"/>
      </w:r>
      <w:r>
        <w:instrText xml:space="preserve"> PAGEREF _Toc30322 \h </w:instrText>
      </w:r>
      <w:r>
        <w:fldChar w:fldCharType="separate"/>
      </w:r>
      <w:r>
        <w:t>192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_Toc1296 </w:instrText>
      </w:r>
      <w:r>
        <w:rPr>
          <w:rFonts w:ascii="仿宋" w:hAnsi="仿宋" w:eastAsia="仿宋" w:cs="宋体"/>
          <w:bCs/>
          <w:caps/>
          <w:highlight w:val="none"/>
        </w:rPr>
        <w:fldChar w:fldCharType="separate"/>
      </w:r>
      <w:r>
        <w:rPr>
          <w:rFonts w:hint="eastAsia" w:ascii="仿宋" w:hAnsi="仿宋" w:eastAsia="仿宋"/>
          <w:szCs w:val="24"/>
          <w:highlight w:val="none"/>
        </w:rPr>
        <w:t>附件</w:t>
      </w:r>
      <w:r>
        <w:rPr>
          <w:rFonts w:hint="eastAsia" w:ascii="仿宋" w:hAnsi="仿宋" w:eastAsia="仿宋"/>
          <w:szCs w:val="24"/>
          <w:highlight w:val="none"/>
          <w:lang w:val="en-US"/>
        </w:rPr>
        <w:t>三</w:t>
      </w:r>
      <w:r>
        <w:rPr>
          <w:rFonts w:hint="eastAsia" w:ascii="仿宋" w:hAnsi="仿宋" w:eastAsia="仿宋"/>
          <w:szCs w:val="24"/>
          <w:highlight w:val="none"/>
        </w:rPr>
        <w:t>：</w:t>
      </w:r>
      <w:r>
        <w:rPr>
          <w:rFonts w:hint="eastAsia" w:ascii="仿宋" w:hAnsi="仿宋" w:eastAsia="仿宋"/>
          <w:spacing w:val="32"/>
          <w:szCs w:val="24"/>
          <w:highlight w:val="none"/>
        </w:rPr>
        <w:t>工程质量保修书</w:t>
      </w:r>
      <w:r>
        <w:tab/>
      </w:r>
      <w:r>
        <w:fldChar w:fldCharType="begin"/>
      </w:r>
      <w:r>
        <w:instrText xml:space="preserve"> PAGEREF _Toc1296 \h </w:instrText>
      </w:r>
      <w:r>
        <w:fldChar w:fldCharType="separate"/>
      </w:r>
      <w:r>
        <w:t>194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_Toc19554 </w:instrText>
      </w:r>
      <w:r>
        <w:rPr>
          <w:rFonts w:ascii="仿宋" w:hAnsi="仿宋" w:eastAsia="仿宋" w:cs="宋体"/>
          <w:bCs/>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四：</w:t>
      </w:r>
      <w:r>
        <w:rPr>
          <w:rFonts w:hint="eastAsia" w:ascii="仿宋" w:hAnsi="仿宋" w:eastAsia="仿宋"/>
          <w:szCs w:val="24"/>
          <w:highlight w:val="none"/>
        </w:rPr>
        <w:t>廉政合同</w:t>
      </w:r>
      <w:r>
        <w:tab/>
      </w:r>
      <w:r>
        <w:fldChar w:fldCharType="begin"/>
      </w:r>
      <w:r>
        <w:instrText xml:space="preserve"> PAGEREF _Toc19554 \h </w:instrText>
      </w:r>
      <w:r>
        <w:fldChar w:fldCharType="separate"/>
      </w:r>
      <w:r>
        <w:t>196</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_Toc12316 </w:instrText>
      </w:r>
      <w:r>
        <w:rPr>
          <w:rFonts w:ascii="仿宋" w:hAnsi="仿宋" w:eastAsia="仿宋" w:cs="宋体"/>
          <w:bCs/>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五</w:t>
      </w:r>
      <w:r>
        <w:rPr>
          <w:rFonts w:hint="eastAsia" w:ascii="仿宋" w:hAnsi="仿宋" w:eastAsia="仿宋"/>
          <w:highlight w:val="none"/>
        </w:rPr>
        <w:t>：履约银行保函</w:t>
      </w:r>
      <w:r>
        <w:tab/>
      </w:r>
      <w:r>
        <w:fldChar w:fldCharType="begin"/>
      </w:r>
      <w:r>
        <w:instrText xml:space="preserve"> PAGEREF _Toc12316 \h </w:instrText>
      </w:r>
      <w:r>
        <w:fldChar w:fldCharType="separate"/>
      </w:r>
      <w:r>
        <w:t>199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_Toc24145 </w:instrText>
      </w:r>
      <w:r>
        <w:rPr>
          <w:rFonts w:ascii="仿宋" w:hAnsi="仿宋" w:eastAsia="仿宋" w:cs="宋体"/>
          <w:bCs/>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六</w:t>
      </w:r>
      <w:r>
        <w:rPr>
          <w:rFonts w:hint="eastAsia" w:ascii="仿宋" w:hAnsi="仿宋" w:eastAsia="仿宋"/>
          <w:highlight w:val="none"/>
        </w:rPr>
        <w:t>：关于设计变更及现场签证管理规定</w:t>
      </w:r>
      <w:r>
        <w:tab/>
      </w:r>
      <w:r>
        <w:fldChar w:fldCharType="begin"/>
      </w:r>
      <w:r>
        <w:instrText xml:space="preserve"> PAGEREF _Toc24145 \h </w:instrText>
      </w:r>
      <w:r>
        <w:fldChar w:fldCharType="separate"/>
      </w:r>
      <w:r>
        <w:t>200</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_Toc29753 </w:instrText>
      </w:r>
      <w:r>
        <w:rPr>
          <w:rFonts w:ascii="仿宋" w:hAnsi="仿宋" w:eastAsia="仿宋" w:cs="宋体"/>
          <w:bCs/>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七</w:t>
      </w:r>
      <w:r>
        <w:rPr>
          <w:rFonts w:hint="eastAsia" w:ascii="仿宋" w:hAnsi="仿宋" w:eastAsia="仿宋"/>
          <w:highlight w:val="none"/>
        </w:rPr>
        <w:t>：安全责任书</w:t>
      </w:r>
      <w:r>
        <w:tab/>
      </w:r>
      <w:r>
        <w:fldChar w:fldCharType="begin"/>
      </w:r>
      <w:r>
        <w:instrText xml:space="preserve"> PAGEREF _Toc29753 \h </w:instrText>
      </w:r>
      <w:r>
        <w:fldChar w:fldCharType="separate"/>
      </w:r>
      <w:r>
        <w:t>209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_Toc2783 </w:instrText>
      </w:r>
      <w:r>
        <w:rPr>
          <w:rFonts w:ascii="仿宋" w:hAnsi="仿宋" w:eastAsia="仿宋" w:cs="宋体"/>
          <w:bCs/>
          <w:caps/>
          <w:highlight w:val="none"/>
        </w:rPr>
        <w:fldChar w:fldCharType="separate"/>
      </w:r>
      <w:r>
        <w:rPr>
          <w:rFonts w:hint="eastAsia" w:ascii="仿宋" w:hAnsi="仿宋" w:eastAsia="仿宋"/>
          <w:highlight w:val="none"/>
        </w:rPr>
        <w:t>附件</w:t>
      </w:r>
      <w:r>
        <w:rPr>
          <w:rFonts w:hint="eastAsia" w:ascii="仿宋" w:hAnsi="仿宋" w:eastAsia="仿宋"/>
          <w:highlight w:val="none"/>
          <w:lang w:val="en-US"/>
        </w:rPr>
        <w:t>八</w:t>
      </w:r>
      <w:r>
        <w:rPr>
          <w:rFonts w:hint="eastAsia" w:ascii="仿宋" w:hAnsi="仿宋" w:eastAsia="仿宋"/>
          <w:highlight w:val="none"/>
        </w:rPr>
        <w:t>：关于按时足额发放工人工资的承诺书</w:t>
      </w:r>
      <w:r>
        <w:tab/>
      </w:r>
      <w:r>
        <w:fldChar w:fldCharType="begin"/>
      </w:r>
      <w:r>
        <w:instrText xml:space="preserve"> PAGEREF _Toc2783 \h </w:instrText>
      </w:r>
      <w:r>
        <w:fldChar w:fldCharType="separate"/>
      </w:r>
      <w:r>
        <w:t>212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_Toc20479 </w:instrText>
      </w:r>
      <w:r>
        <w:rPr>
          <w:rFonts w:ascii="仿宋" w:hAnsi="仿宋" w:eastAsia="仿宋" w:cs="宋体"/>
          <w:bCs/>
          <w:caps/>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rPr>
        <w:t>九</w:t>
      </w:r>
      <w:r>
        <w:rPr>
          <w:rFonts w:hint="eastAsia" w:ascii="仿宋" w:hAnsi="仿宋" w:eastAsia="仿宋" w:cs="仿宋"/>
          <w:highlight w:val="none"/>
        </w:rPr>
        <w:t>：违约处罚明细表</w:t>
      </w:r>
      <w:r>
        <w:tab/>
      </w:r>
      <w:r>
        <w:fldChar w:fldCharType="begin"/>
      </w:r>
      <w:r>
        <w:instrText xml:space="preserve"> PAGEREF _Toc20479 \h </w:instrText>
      </w:r>
      <w:r>
        <w:fldChar w:fldCharType="separate"/>
      </w:r>
      <w:r>
        <w:t>213</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_Toc28373 </w:instrText>
      </w:r>
      <w:r>
        <w:rPr>
          <w:rFonts w:ascii="仿宋" w:hAnsi="仿宋" w:eastAsia="仿宋" w:cs="宋体"/>
          <w:bCs/>
          <w:caps/>
          <w:highlight w:val="none"/>
        </w:rPr>
        <w:fldChar w:fldCharType="separate"/>
      </w:r>
      <w:r>
        <w:rPr>
          <w:rFonts w:hint="eastAsia" w:ascii="仿宋" w:hAnsi="仿宋" w:eastAsia="仿宋" w:cs="仿宋"/>
          <w:szCs w:val="21"/>
          <w:highlight w:val="none"/>
        </w:rPr>
        <w:t>附件十 ：BIM设计应用阶段提交成果深度要求</w:t>
      </w:r>
      <w:r>
        <w:tab/>
      </w:r>
      <w:r>
        <w:fldChar w:fldCharType="begin"/>
      </w:r>
      <w:r>
        <w:instrText xml:space="preserve"> PAGEREF _Toc28373 \h </w:instrText>
      </w:r>
      <w:r>
        <w:fldChar w:fldCharType="separate"/>
      </w:r>
      <w:r>
        <w:t>217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_Toc27492 </w:instrText>
      </w:r>
      <w:r>
        <w:rPr>
          <w:rFonts w:ascii="仿宋" w:hAnsi="仿宋" w:eastAsia="仿宋" w:cs="宋体"/>
          <w:bCs/>
          <w:caps/>
          <w:highlight w:val="none"/>
        </w:rPr>
        <w:fldChar w:fldCharType="separate"/>
      </w:r>
      <w:r>
        <w:rPr>
          <w:rFonts w:hint="eastAsia" w:ascii="仿宋" w:hAnsi="仿宋" w:eastAsia="仿宋" w:cs="仿宋"/>
          <w:highlight w:val="none"/>
        </w:rPr>
        <w:t>附件十一：保密承诺函</w:t>
      </w:r>
      <w:r>
        <w:tab/>
      </w:r>
      <w:r>
        <w:fldChar w:fldCharType="begin"/>
      </w:r>
      <w:r>
        <w:instrText xml:space="preserve"> PAGEREF _Toc27492 \h </w:instrText>
      </w:r>
      <w:r>
        <w:fldChar w:fldCharType="separate"/>
      </w:r>
      <w:r>
        <w:t>219</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_Toc16244 </w:instrText>
      </w:r>
      <w:r>
        <w:rPr>
          <w:rFonts w:ascii="仿宋" w:hAnsi="仿宋" w:eastAsia="仿宋" w:cs="宋体"/>
          <w:bCs/>
          <w:caps/>
          <w:highlight w:val="none"/>
        </w:rPr>
        <w:fldChar w:fldCharType="separate"/>
      </w:r>
      <w:r>
        <w:rPr>
          <w:rFonts w:hint="eastAsia" w:ascii="仿宋" w:hAnsi="仿宋" w:eastAsia="仿宋" w:cs="仿宋"/>
          <w:szCs w:val="21"/>
          <w:highlight w:val="none"/>
        </w:rPr>
        <w:t>附件十</w:t>
      </w:r>
      <w:r>
        <w:rPr>
          <w:rFonts w:hint="eastAsia" w:ascii="仿宋" w:hAnsi="仿宋" w:eastAsia="仿宋" w:cs="仿宋"/>
          <w:szCs w:val="21"/>
          <w:highlight w:val="none"/>
          <w:lang w:val="en-US" w:eastAsia="zh-CN"/>
        </w:rPr>
        <w:t>二</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供应商行为准则</w:t>
      </w:r>
      <w:r>
        <w:tab/>
      </w:r>
      <w:r>
        <w:fldChar w:fldCharType="begin"/>
      </w:r>
      <w:r>
        <w:instrText xml:space="preserve"> PAGEREF _Toc16244 \h </w:instrText>
      </w:r>
      <w:r>
        <w:fldChar w:fldCharType="separate"/>
      </w:r>
      <w:r>
        <w:t>224</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_Toc10040 </w:instrText>
      </w:r>
      <w:r>
        <w:rPr>
          <w:rFonts w:ascii="仿宋" w:hAnsi="仿宋" w:eastAsia="仿宋" w:cs="宋体"/>
          <w:bCs/>
          <w:caps/>
          <w:highlight w:val="none"/>
        </w:rPr>
        <w:fldChar w:fldCharType="separate"/>
      </w:r>
      <w:r>
        <w:rPr>
          <w:rFonts w:hint="eastAsia" w:ascii="仿宋" w:hAnsi="仿宋" w:eastAsia="仿宋" w:cs="仿宋"/>
          <w:szCs w:val="21"/>
          <w:highlight w:val="none"/>
        </w:rPr>
        <w:t>附件十</w:t>
      </w:r>
      <w:r>
        <w:rPr>
          <w:rFonts w:hint="eastAsia" w:ascii="仿宋" w:hAnsi="仿宋" w:eastAsia="仿宋" w:cs="仿宋"/>
          <w:szCs w:val="21"/>
          <w:highlight w:val="none"/>
          <w:lang w:val="en-US" w:eastAsia="zh-CN"/>
        </w:rPr>
        <w:t>三</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无利益冲突申报书</w:t>
      </w:r>
      <w:r>
        <w:tab/>
      </w:r>
      <w:r>
        <w:fldChar w:fldCharType="begin"/>
      </w:r>
      <w:r>
        <w:instrText xml:space="preserve"> PAGEREF _Toc10040 \h </w:instrText>
      </w:r>
      <w:r>
        <w:fldChar w:fldCharType="separate"/>
      </w:r>
      <w:r>
        <w:t>227</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_Toc16513 </w:instrText>
      </w:r>
      <w:r>
        <w:rPr>
          <w:rFonts w:ascii="仿宋" w:hAnsi="仿宋" w:eastAsia="仿宋" w:cs="宋体"/>
          <w:bCs/>
          <w:caps/>
          <w:highlight w:val="none"/>
        </w:rPr>
        <w:fldChar w:fldCharType="separate"/>
      </w:r>
      <w:r>
        <w:rPr>
          <w:rFonts w:hint="eastAsia" w:ascii="仿宋" w:hAnsi="仿宋" w:eastAsia="仿宋"/>
          <w:szCs w:val="24"/>
          <w:highlight w:val="none"/>
          <w:lang w:val="zh-CN"/>
        </w:rPr>
        <w:t>附件十</w:t>
      </w:r>
      <w:r>
        <w:rPr>
          <w:rFonts w:hint="eastAsia" w:ascii="仿宋" w:hAnsi="仿宋" w:eastAsia="仿宋"/>
          <w:szCs w:val="24"/>
          <w:highlight w:val="none"/>
          <w:lang w:val="en-US" w:eastAsia="zh-CN"/>
        </w:rPr>
        <w:t>四：工程项目管理制度</w:t>
      </w:r>
      <w:r>
        <w:tab/>
      </w:r>
      <w:r>
        <w:fldChar w:fldCharType="begin"/>
      </w:r>
      <w:r>
        <w:instrText xml:space="preserve"> PAGEREF _Toc16513 \h </w:instrText>
      </w:r>
      <w:r>
        <w:fldChar w:fldCharType="separate"/>
      </w:r>
      <w:r>
        <w:t>228</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_Toc19869 </w:instrText>
      </w:r>
      <w:r>
        <w:rPr>
          <w:rFonts w:ascii="仿宋" w:hAnsi="仿宋" w:eastAsia="仿宋" w:cs="宋体"/>
          <w:bCs/>
          <w:caps/>
          <w:highlight w:val="none"/>
        </w:rPr>
        <w:fldChar w:fldCharType="separate"/>
      </w:r>
      <w:r>
        <w:rPr>
          <w:rFonts w:hint="eastAsia" w:ascii="仿宋" w:hAnsi="仿宋" w:eastAsia="仿宋"/>
          <w:szCs w:val="24"/>
          <w:highlight w:val="none"/>
        </w:rPr>
        <w:t>附件十</w:t>
      </w:r>
      <w:r>
        <w:rPr>
          <w:rFonts w:hint="eastAsia" w:ascii="仿宋" w:hAnsi="仿宋" w:eastAsia="仿宋"/>
          <w:szCs w:val="24"/>
          <w:highlight w:val="none"/>
          <w:lang w:val="en-US" w:eastAsia="zh-CN"/>
        </w:rPr>
        <w:t>五</w:t>
      </w:r>
      <w:r>
        <w:rPr>
          <w:rFonts w:hint="eastAsia" w:ascii="仿宋" w:hAnsi="仿宋" w:eastAsia="仿宋"/>
          <w:szCs w:val="24"/>
          <w:highlight w:val="none"/>
        </w:rPr>
        <w:t>：建设工程项目安全文明施工标准化图册（另册）</w:t>
      </w:r>
      <w:r>
        <w:tab/>
      </w:r>
      <w:r>
        <w:fldChar w:fldCharType="begin"/>
      </w:r>
      <w:r>
        <w:instrText xml:space="preserve"> PAGEREF _Toc19869 \h </w:instrText>
      </w:r>
      <w:r>
        <w:fldChar w:fldCharType="separate"/>
      </w:r>
      <w:r>
        <w:t>262</w:t>
      </w:r>
      <w:r>
        <w:fldChar w:fldCharType="end"/>
      </w:r>
      <w:r>
        <w:rPr>
          <w:rFonts w:ascii="仿宋" w:hAnsi="仿宋" w:eastAsia="仿宋" w:cs="宋体"/>
          <w:bCs/>
          <w:caps/>
          <w:color w:val="auto"/>
          <w:highlight w:val="none"/>
        </w:rPr>
        <w:fldChar w:fldCharType="end"/>
      </w:r>
    </w:p>
    <w:p>
      <w:pPr>
        <w:pStyle w:val="21"/>
        <w:tabs>
          <w:tab w:val="right" w:leader="dot" w:pos="8820"/>
        </w:tabs>
      </w:pPr>
      <w:r>
        <w:rPr>
          <w:rFonts w:ascii="仿宋" w:hAnsi="仿宋" w:eastAsia="仿宋" w:cs="宋体"/>
          <w:bCs/>
          <w:caps/>
          <w:color w:val="auto"/>
          <w:highlight w:val="none"/>
        </w:rPr>
        <w:fldChar w:fldCharType="begin"/>
      </w:r>
      <w:r>
        <w:rPr>
          <w:rFonts w:ascii="仿宋" w:hAnsi="仿宋" w:eastAsia="仿宋" w:cs="宋体"/>
          <w:bCs/>
          <w:caps/>
          <w:highlight w:val="none"/>
        </w:rPr>
        <w:instrText xml:space="preserve"> HYPERLINK \l _Toc4931 </w:instrText>
      </w:r>
      <w:r>
        <w:rPr>
          <w:rFonts w:ascii="仿宋" w:hAnsi="仿宋" w:eastAsia="仿宋" w:cs="宋体"/>
          <w:bCs/>
          <w:caps/>
          <w:highlight w:val="none"/>
        </w:rPr>
        <w:fldChar w:fldCharType="separate"/>
      </w:r>
      <w:r>
        <w:rPr>
          <w:rFonts w:hint="eastAsia" w:ascii="仿宋" w:hAnsi="仿宋" w:eastAsia="仿宋"/>
          <w:szCs w:val="24"/>
          <w:highlight w:val="none"/>
        </w:rPr>
        <w:t>附件</w:t>
      </w:r>
      <w:r>
        <w:rPr>
          <w:rFonts w:hint="eastAsia" w:ascii="仿宋" w:hAnsi="仿宋" w:eastAsia="仿宋"/>
          <w:szCs w:val="24"/>
          <w:highlight w:val="none"/>
          <w:lang w:val="en-US" w:eastAsia="zh-CN"/>
        </w:rPr>
        <w:t>十六</w:t>
      </w:r>
      <w:r>
        <w:rPr>
          <w:rFonts w:hint="eastAsia" w:ascii="仿宋" w:hAnsi="仿宋" w:eastAsia="仿宋"/>
          <w:szCs w:val="24"/>
          <w:highlight w:val="none"/>
        </w:rPr>
        <w:t>：</w:t>
      </w:r>
      <w:r>
        <w:rPr>
          <w:rFonts w:hint="eastAsia" w:ascii="仿宋" w:hAnsi="仿宋" w:eastAsia="仿宋"/>
          <w:szCs w:val="24"/>
          <w:highlight w:val="none"/>
          <w:lang w:val="en-US" w:eastAsia="zh-CN"/>
        </w:rPr>
        <w:t>设计任务书</w:t>
      </w:r>
      <w:r>
        <w:rPr>
          <w:rFonts w:hint="eastAsia" w:ascii="仿宋" w:hAnsi="仿宋" w:eastAsia="仿宋"/>
          <w:szCs w:val="24"/>
          <w:highlight w:val="none"/>
        </w:rPr>
        <w:t>（另册）</w:t>
      </w:r>
      <w:r>
        <w:tab/>
      </w:r>
      <w:r>
        <w:fldChar w:fldCharType="begin"/>
      </w:r>
      <w:r>
        <w:instrText xml:space="preserve"> PAGEREF _Toc4931 \h </w:instrText>
      </w:r>
      <w:r>
        <w:fldChar w:fldCharType="separate"/>
      </w:r>
      <w:r>
        <w:t>263</w:t>
      </w:r>
      <w:r>
        <w:fldChar w:fldCharType="end"/>
      </w:r>
      <w:r>
        <w:rPr>
          <w:rFonts w:ascii="仿宋" w:hAnsi="仿宋" w:eastAsia="仿宋" w:cs="宋体"/>
          <w:bCs/>
          <w:caps/>
          <w:color w:val="auto"/>
          <w:highlight w:val="none"/>
        </w:rPr>
        <w:fldChar w:fldCharType="end"/>
      </w:r>
    </w:p>
    <w:p>
      <w:pPr>
        <w:pStyle w:val="3"/>
        <w:numPr>
          <w:ilvl w:val="0"/>
          <w:numId w:val="0"/>
        </w:numPr>
        <w:spacing w:beforeLines="0" w:afterLines="0"/>
        <w:ind w:left="420" w:leftChars="200"/>
        <w:rPr>
          <w:rFonts w:ascii="仿宋" w:hAnsi="仿宋" w:eastAsia="仿宋" w:cs="宋体"/>
          <w:bCs/>
          <w:caps/>
          <w:color w:val="auto"/>
          <w:highlight w:val="none"/>
        </w:rPr>
      </w:pPr>
      <w:r>
        <w:rPr>
          <w:rFonts w:ascii="仿宋" w:hAnsi="仿宋" w:eastAsia="仿宋" w:cs="宋体"/>
          <w:bCs/>
          <w:caps/>
          <w:color w:val="auto"/>
          <w:highlight w:val="none"/>
        </w:rPr>
        <w:fldChar w:fldCharType="end"/>
      </w:r>
      <w:bookmarkStart w:id="4" w:name="_Toc26156"/>
      <w:bookmarkStart w:id="5" w:name="_Toc25568"/>
      <w:bookmarkStart w:id="6" w:name="_Toc266892751"/>
    </w:p>
    <w:p>
      <w:pPr>
        <w:rPr>
          <w:rFonts w:ascii="仿宋" w:hAnsi="仿宋" w:eastAsia="仿宋" w:cs="宋体"/>
          <w:bCs/>
          <w:caps/>
          <w:color w:val="auto"/>
          <w:highlight w:val="none"/>
        </w:rPr>
      </w:pPr>
      <w:r>
        <w:rPr>
          <w:rFonts w:ascii="仿宋" w:hAnsi="仿宋" w:eastAsia="仿宋" w:cs="宋体"/>
          <w:bCs/>
          <w:caps/>
          <w:color w:val="auto"/>
          <w:highlight w:val="none"/>
        </w:rPr>
        <w:br w:type="page"/>
      </w:r>
    </w:p>
    <w:p>
      <w:pPr>
        <w:pStyle w:val="3"/>
        <w:numPr>
          <w:ilvl w:val="0"/>
          <w:numId w:val="0"/>
        </w:numPr>
        <w:spacing w:beforeLines="0" w:afterLines="0"/>
        <w:ind w:left="420" w:leftChars="200"/>
        <w:rPr>
          <w:rFonts w:ascii="仿宋" w:hAnsi="仿宋" w:eastAsia="仿宋"/>
          <w:color w:val="auto"/>
          <w:sz w:val="24"/>
          <w:highlight w:val="none"/>
        </w:rPr>
      </w:pPr>
      <w:bookmarkStart w:id="7" w:name="_Toc31798"/>
      <w:r>
        <w:rPr>
          <w:rFonts w:hint="eastAsia" w:ascii="仿宋" w:hAnsi="仿宋" w:eastAsia="仿宋"/>
          <w:color w:val="auto"/>
          <w:highlight w:val="none"/>
        </w:rPr>
        <w:t>第一篇  协  议  书</w:t>
      </w:r>
      <w:bookmarkEnd w:id="4"/>
      <w:bookmarkEnd w:id="5"/>
      <w:bookmarkEnd w:id="6"/>
      <w:bookmarkEnd w:id="7"/>
    </w:p>
    <w:bookmarkEnd w:id="0"/>
    <w:bookmarkEnd w:id="1"/>
    <w:bookmarkEnd w:id="2"/>
    <w:bookmarkEnd w:id="3"/>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olor w:val="auto"/>
          <w:sz w:val="24"/>
          <w:highlight w:val="none"/>
          <w:u w:val="single"/>
        </w:rPr>
        <w:t xml:space="preserve"> 广州聚实投资发展有限公司</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承包人（联合体成员）：</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依照《中华人民共和国民法典》、《中华人民共和国建筑法》、《中华人民共和国招投标法》及其</w:t>
      </w:r>
      <w:r>
        <w:rPr>
          <w:rFonts w:hint="eastAsia" w:ascii="仿宋" w:hAnsi="仿宋" w:eastAsia="仿宋" w:cs="仿宋"/>
          <w:color w:val="auto"/>
          <w:sz w:val="24"/>
          <w:highlight w:val="none"/>
        </w:rPr>
        <w:t>他</w:t>
      </w:r>
      <w:r>
        <w:rPr>
          <w:rFonts w:hint="eastAsia" w:ascii="仿宋" w:hAnsi="仿宋" w:eastAsia="仿宋"/>
          <w:color w:val="auto"/>
          <w:sz w:val="24"/>
          <w:highlight w:val="none"/>
        </w:rPr>
        <w:t>有关法律法规，遵循平等、自愿、公平和诚实信用的原则，双方就本建设工程设计施工总承包事项协商一致，订立本合同。</w:t>
      </w:r>
    </w:p>
    <w:p>
      <w:pPr>
        <w:pStyle w:val="4"/>
        <w:numPr>
          <w:ilvl w:val="1"/>
          <w:numId w:val="0"/>
        </w:numPr>
        <w:spacing w:after="0"/>
        <w:ind w:firstLine="562" w:firstLineChars="200"/>
        <w:rPr>
          <w:rFonts w:ascii="仿宋" w:hAnsi="仿宋" w:eastAsia="仿宋"/>
          <w:color w:val="auto"/>
          <w:highlight w:val="none"/>
        </w:rPr>
      </w:pPr>
      <w:bookmarkStart w:id="8" w:name="_Toc17222"/>
      <w:bookmarkStart w:id="9" w:name="_Toc32545"/>
      <w:bookmarkStart w:id="10" w:name="_Toc30945"/>
      <w:r>
        <w:rPr>
          <w:rFonts w:hint="eastAsia" w:ascii="仿宋" w:hAnsi="仿宋" w:eastAsia="仿宋"/>
          <w:color w:val="auto"/>
          <w:highlight w:val="none"/>
        </w:rPr>
        <w:t>一、工程概况</w:t>
      </w:r>
      <w:bookmarkEnd w:id="8"/>
      <w:bookmarkEnd w:id="9"/>
      <w:bookmarkEnd w:id="10"/>
    </w:p>
    <w:p>
      <w:pPr>
        <w:tabs>
          <w:tab w:val="center" w:pos="4415"/>
        </w:tabs>
        <w:spacing w:after="0" w:line="360" w:lineRule="auto"/>
        <w:ind w:left="479" w:leftChars="228"/>
        <w:rPr>
          <w:rFonts w:hint="default" w:ascii="仿宋" w:hAnsi="仿宋" w:eastAsia="仿宋"/>
          <w:color w:val="auto"/>
          <w:sz w:val="24"/>
          <w:highlight w:val="none"/>
          <w:lang w:val="en-US" w:eastAsia="zh-CN"/>
        </w:rPr>
      </w:pPr>
      <w:r>
        <w:rPr>
          <w:rFonts w:hint="eastAsia" w:ascii="仿宋" w:hAnsi="仿宋" w:eastAsia="仿宋" w:cs="仿宋"/>
          <w:color w:val="auto"/>
          <w:sz w:val="24"/>
          <w:highlight w:val="none"/>
        </w:rPr>
        <w:t>立项批文编号或广东省企业基本建设投资项目备案证备案项目编号：</w:t>
      </w:r>
      <w:r>
        <w:rPr>
          <w:rFonts w:hint="eastAsia" w:ascii="仿宋" w:hAnsi="仿宋" w:eastAsia="仿宋" w:cs="仿宋"/>
          <w:color w:val="auto"/>
          <w:sz w:val="24"/>
          <w:highlight w:val="none"/>
          <w:u w:val="single"/>
        </w:rPr>
        <w:t>2</w:t>
      </w:r>
      <w:r>
        <w:rPr>
          <w:rFonts w:hint="eastAsia" w:ascii="仿宋" w:hAnsi="仿宋" w:eastAsia="仿宋" w:cs="仿宋"/>
          <w:color w:val="auto"/>
          <w:sz w:val="24"/>
          <w:highlight w:val="none"/>
          <w:u w:val="single"/>
          <w:lang w:val="en-US" w:eastAsia="zh-CN"/>
        </w:rPr>
        <w:t>401</w:t>
      </w:r>
      <w:r>
        <w:rPr>
          <w:rFonts w:hint="eastAsia" w:ascii="仿宋" w:hAnsi="仿宋" w:eastAsia="仿宋" w:cs="仿宋"/>
          <w:color w:val="auto"/>
          <w:sz w:val="24"/>
          <w:highlight w:val="none"/>
          <w:u w:val="single"/>
        </w:rPr>
        <w:t>-440103-04-01-</w:t>
      </w:r>
      <w:r>
        <w:rPr>
          <w:rFonts w:hint="eastAsia" w:ascii="仿宋" w:hAnsi="仿宋" w:eastAsia="仿宋" w:cs="仿宋"/>
          <w:color w:val="auto"/>
          <w:sz w:val="24"/>
          <w:highlight w:val="none"/>
          <w:u w:val="single"/>
          <w:lang w:val="en-US" w:eastAsia="zh-CN"/>
        </w:rPr>
        <w:t>985633</w:t>
      </w:r>
    </w:p>
    <w:p>
      <w:pPr>
        <w:tabs>
          <w:tab w:val="center" w:pos="4415"/>
        </w:tabs>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项目</w:t>
      </w:r>
      <w:r>
        <w:rPr>
          <w:rFonts w:hint="eastAsia" w:ascii="仿宋" w:hAnsi="仿宋" w:eastAsia="仿宋"/>
          <w:color w:val="auto"/>
          <w:sz w:val="24"/>
          <w:highlight w:val="none"/>
        </w:rPr>
        <w:t>名称：</w:t>
      </w:r>
      <w:r>
        <w:rPr>
          <w:rFonts w:hint="eastAsia" w:ascii="仿宋" w:hAnsi="仿宋" w:eastAsia="仿宋"/>
          <w:color w:val="auto"/>
          <w:sz w:val="24"/>
          <w:highlight w:val="none"/>
          <w:u w:val="single"/>
        </w:rPr>
        <w:t>白鹅潭聚龙湾启动区 AF02120</w:t>
      </w:r>
      <w:r>
        <w:rPr>
          <w:rFonts w:hint="eastAsia" w:ascii="仿宋" w:hAnsi="仿宋" w:eastAsia="仿宋"/>
          <w:color w:val="auto"/>
          <w:sz w:val="24"/>
          <w:highlight w:val="none"/>
          <w:u w:val="single"/>
          <w:lang w:val="en-US" w:eastAsia="zh-CN"/>
        </w:rPr>
        <w:t>45</w:t>
      </w:r>
      <w:r>
        <w:rPr>
          <w:rFonts w:hint="eastAsia" w:ascii="仿宋" w:hAnsi="仿宋" w:eastAsia="仿宋"/>
          <w:color w:val="auto"/>
          <w:sz w:val="24"/>
          <w:highlight w:val="none"/>
          <w:u w:val="single"/>
        </w:rPr>
        <w:t>地块项目设计施工总承包</w:t>
      </w:r>
    </w:p>
    <w:p>
      <w:pPr>
        <w:spacing w:after="0" w:line="360" w:lineRule="auto"/>
        <w:ind w:firstLine="480" w:firstLineChars="200"/>
        <w:rPr>
          <w:rFonts w:hint="eastAsia" w:ascii="仿宋" w:hAnsi="仿宋" w:eastAsia="仿宋"/>
          <w:color w:val="auto"/>
          <w:sz w:val="24"/>
          <w:highlight w:val="none"/>
          <w:u w:val="single"/>
        </w:rPr>
      </w:pPr>
      <w:r>
        <w:rPr>
          <w:rFonts w:hint="eastAsia" w:ascii="仿宋" w:hAnsi="仿宋" w:eastAsia="仿宋"/>
          <w:color w:val="auto"/>
          <w:sz w:val="24"/>
          <w:highlight w:val="none"/>
        </w:rPr>
        <w:t>工程地点：</w:t>
      </w:r>
      <w:r>
        <w:rPr>
          <w:rFonts w:hint="eastAsia" w:ascii="仿宋" w:hAnsi="仿宋" w:eastAsia="仿宋"/>
          <w:color w:val="auto"/>
          <w:sz w:val="24"/>
          <w:highlight w:val="none"/>
          <w:u w:val="single"/>
        </w:rPr>
        <w:t>广州市荔湾区冲口街道聚龙湾片区项目启动区内</w:t>
      </w:r>
      <w:r>
        <w:rPr>
          <w:rFonts w:hint="eastAsia" w:ascii="仿宋" w:hAnsi="仿宋" w:eastAsia="仿宋"/>
          <w:color w:val="auto"/>
          <w:sz w:val="24"/>
          <w:highlight w:val="none"/>
          <w:u w:val="single"/>
          <w:lang w:eastAsia="zh-CN"/>
        </w:rPr>
        <w:t>。</w:t>
      </w:r>
      <w:r>
        <w:rPr>
          <w:rFonts w:ascii="仿宋" w:hAnsi="仿宋" w:eastAsia="仿宋"/>
          <w:color w:val="auto"/>
          <w:sz w:val="24"/>
          <w:highlight w:val="none"/>
          <w:u w:val="single"/>
        </w:rPr>
        <w:t xml:space="preserve"> </w:t>
      </w:r>
    </w:p>
    <w:p>
      <w:pPr>
        <w:spacing w:after="0" w:line="360" w:lineRule="auto"/>
        <w:ind w:firstLine="480" w:firstLineChars="200"/>
        <w:rPr>
          <w:rFonts w:hint="eastAsia" w:ascii="仿宋" w:hAnsi="仿宋" w:eastAsia="仿宋"/>
          <w:color w:val="auto"/>
          <w:sz w:val="24"/>
          <w:highlight w:val="none"/>
          <w:u w:val="single"/>
        </w:rPr>
      </w:pPr>
      <w:r>
        <w:rPr>
          <w:rFonts w:hint="eastAsia" w:ascii="仿宋" w:hAnsi="仿宋" w:eastAsia="仿宋"/>
          <w:color w:val="auto"/>
          <w:sz w:val="24"/>
          <w:highlight w:val="none"/>
        </w:rPr>
        <w:t>工程</w:t>
      </w:r>
      <w:r>
        <w:rPr>
          <w:rFonts w:hint="eastAsia" w:ascii="仿宋" w:hAnsi="仿宋" w:eastAsia="仿宋" w:cs="仿宋"/>
          <w:color w:val="auto"/>
          <w:sz w:val="24"/>
          <w:highlight w:val="none"/>
        </w:rPr>
        <w:t>规模</w:t>
      </w:r>
      <w:r>
        <w:rPr>
          <w:rFonts w:hint="eastAsia" w:ascii="仿宋" w:hAnsi="仿宋" w:eastAsia="仿宋"/>
          <w:color w:val="auto"/>
          <w:sz w:val="24"/>
          <w:highlight w:val="none"/>
        </w:rPr>
        <w:t>：</w:t>
      </w:r>
      <w:r>
        <w:rPr>
          <w:rFonts w:hint="eastAsia" w:ascii="仿宋" w:hAnsi="仿宋" w:eastAsia="仿宋"/>
          <w:color w:val="auto"/>
          <w:sz w:val="24"/>
          <w:highlight w:val="none"/>
          <w:u w:val="none"/>
        </w:rPr>
        <w:t>聚龙湾片区项目启动</w:t>
      </w:r>
      <w:r>
        <w:rPr>
          <w:rFonts w:hint="eastAsia" w:ascii="仿宋" w:hAnsi="仿宋" w:eastAsia="仿宋"/>
          <w:color w:val="auto"/>
          <w:sz w:val="24"/>
          <w:highlight w:val="none"/>
          <w:u w:val="none"/>
          <w:lang w:val="en-US" w:eastAsia="zh-CN"/>
        </w:rPr>
        <w:t>区</w:t>
      </w:r>
      <w:r>
        <w:rPr>
          <w:rFonts w:hint="eastAsia" w:ascii="仿宋" w:hAnsi="仿宋" w:eastAsia="仿宋"/>
          <w:color w:val="auto"/>
          <w:sz w:val="24"/>
          <w:highlight w:val="none"/>
          <w:u w:val="none"/>
        </w:rPr>
        <w:t>AF02120</w:t>
      </w:r>
      <w:r>
        <w:rPr>
          <w:rFonts w:hint="eastAsia" w:ascii="仿宋" w:hAnsi="仿宋" w:eastAsia="仿宋"/>
          <w:color w:val="auto"/>
          <w:sz w:val="24"/>
          <w:highlight w:val="none"/>
          <w:u w:val="none"/>
          <w:lang w:val="en-US" w:eastAsia="zh-CN"/>
        </w:rPr>
        <w:t>45</w:t>
      </w:r>
      <w:r>
        <w:rPr>
          <w:rFonts w:hint="eastAsia" w:ascii="仿宋" w:hAnsi="仿宋" w:eastAsia="仿宋"/>
          <w:color w:val="auto"/>
          <w:sz w:val="24"/>
          <w:highlight w:val="none"/>
          <w:u w:val="none"/>
        </w:rPr>
        <w:t>地块项目位于广州市荔湾区，</w:t>
      </w:r>
      <w:r>
        <w:rPr>
          <w:rFonts w:hint="eastAsia" w:ascii="仿宋" w:hAnsi="仿宋" w:eastAsia="仿宋"/>
          <w:color w:val="auto"/>
          <w:sz w:val="24"/>
          <w:highlight w:val="none"/>
          <w:u w:val="none"/>
          <w:lang w:val="en-US" w:eastAsia="zh-CN"/>
        </w:rPr>
        <w:t>西临AF0212047协同和机器厂地块，北至规划三路，东至鹅潭路，南至大冲口涌</w:t>
      </w:r>
      <w:r>
        <w:rPr>
          <w:rFonts w:hint="eastAsia" w:ascii="仿宋" w:hAnsi="仿宋" w:eastAsia="仿宋"/>
          <w:color w:val="auto"/>
          <w:sz w:val="24"/>
          <w:highlight w:val="none"/>
          <w:u w:val="none"/>
        </w:rPr>
        <w:t>。项目规划为商业用地B1兼容商务用地B2</w:t>
      </w:r>
      <w:r>
        <w:rPr>
          <w:rFonts w:hint="eastAsia" w:ascii="仿宋" w:hAnsi="仿宋" w:eastAsia="仿宋"/>
          <w:color w:val="auto"/>
          <w:sz w:val="24"/>
          <w:highlight w:val="none"/>
          <w:u w:val="none"/>
          <w:lang w:eastAsia="zh-CN"/>
        </w:rPr>
        <w:t>，</w:t>
      </w:r>
      <w:r>
        <w:rPr>
          <w:rFonts w:hint="eastAsia" w:ascii="仿宋" w:hAnsi="仿宋" w:eastAsia="仿宋"/>
          <w:color w:val="auto"/>
          <w:sz w:val="24"/>
          <w:highlight w:val="none"/>
          <w:u w:val="none"/>
          <w:lang w:val="en-US" w:eastAsia="zh-CN"/>
        </w:rPr>
        <w:t>地上用</w:t>
      </w:r>
      <w:r>
        <w:rPr>
          <w:rFonts w:hint="eastAsia" w:ascii="仿宋" w:hAnsi="仿宋" w:eastAsia="仿宋"/>
          <w:color w:val="auto"/>
          <w:sz w:val="24"/>
          <w:highlight w:val="none"/>
          <w:u w:val="none"/>
        </w:rPr>
        <w:t>地面积</w:t>
      </w:r>
      <w:r>
        <w:rPr>
          <w:rFonts w:hint="eastAsia" w:ascii="仿宋" w:hAnsi="仿宋" w:eastAsia="仿宋"/>
          <w:color w:val="auto"/>
          <w:sz w:val="24"/>
          <w:highlight w:val="none"/>
          <w:u w:val="none"/>
          <w:lang w:val="en-US" w:eastAsia="zh-CN"/>
        </w:rPr>
        <w:t>3107</w:t>
      </w:r>
      <w:r>
        <w:rPr>
          <w:rFonts w:hint="eastAsia" w:ascii="仿宋" w:hAnsi="仿宋" w:eastAsia="仿宋"/>
          <w:color w:val="auto"/>
          <w:sz w:val="24"/>
          <w:highlight w:val="none"/>
          <w:u w:val="none"/>
        </w:rPr>
        <w:t>平方米，</w:t>
      </w:r>
      <w:r>
        <w:rPr>
          <w:rFonts w:hint="eastAsia" w:ascii="仿宋" w:hAnsi="仿宋" w:eastAsia="仿宋"/>
          <w:color w:val="auto"/>
          <w:sz w:val="24"/>
          <w:highlight w:val="none"/>
          <w:u w:val="none"/>
          <w:lang w:val="en-US" w:eastAsia="zh-CN"/>
        </w:rPr>
        <w:t>地上容积率≤0.4，</w:t>
      </w:r>
      <w:r>
        <w:rPr>
          <w:rFonts w:hint="eastAsia" w:ascii="仿宋" w:hAnsi="仿宋" w:eastAsia="仿宋"/>
          <w:color w:val="auto"/>
          <w:sz w:val="24"/>
          <w:highlight w:val="none"/>
          <w:u w:val="none"/>
        </w:rPr>
        <w:t>建筑密度≤50%，绿地率≥20%</w:t>
      </w:r>
      <w:r>
        <w:rPr>
          <w:rFonts w:hint="eastAsia" w:ascii="仿宋" w:hAnsi="仿宋" w:eastAsia="仿宋"/>
          <w:color w:val="auto"/>
          <w:sz w:val="24"/>
          <w:highlight w:val="none"/>
          <w:u w:val="none"/>
          <w:lang w:eastAsia="zh-CN"/>
        </w:rPr>
        <w:t>，</w:t>
      </w:r>
      <w:r>
        <w:rPr>
          <w:rFonts w:hint="eastAsia" w:ascii="仿宋" w:hAnsi="仿宋" w:eastAsia="仿宋"/>
          <w:color w:val="auto"/>
          <w:sz w:val="24"/>
          <w:highlight w:val="none"/>
          <w:u w:val="none"/>
          <w:lang w:val="en-US" w:eastAsia="zh-CN"/>
        </w:rPr>
        <w:t>建筑限高≤18米</w:t>
      </w:r>
      <w:r>
        <w:rPr>
          <w:rFonts w:hint="eastAsia" w:ascii="仿宋" w:hAnsi="仿宋" w:eastAsia="仿宋"/>
          <w:color w:val="auto"/>
          <w:sz w:val="24"/>
          <w:highlight w:val="none"/>
          <w:u w:val="none"/>
          <w:lang w:eastAsia="zh-CN"/>
        </w:rPr>
        <w:t>。</w:t>
      </w:r>
      <w:r>
        <w:rPr>
          <w:rFonts w:hint="eastAsia" w:ascii="仿宋" w:hAnsi="仿宋" w:eastAsia="仿宋"/>
          <w:color w:val="auto"/>
          <w:sz w:val="24"/>
          <w:highlight w:val="none"/>
          <w:u w:val="none"/>
          <w:lang w:val="en-US" w:eastAsia="zh-CN"/>
        </w:rPr>
        <w:t>项目暂估总</w:t>
      </w:r>
      <w:r>
        <w:rPr>
          <w:rFonts w:hint="eastAsia" w:ascii="仿宋" w:hAnsi="仿宋" w:eastAsia="仿宋"/>
          <w:color w:val="auto"/>
          <w:sz w:val="24"/>
          <w:highlight w:val="none"/>
          <w:u w:val="none"/>
        </w:rPr>
        <w:t>建筑面积</w:t>
      </w:r>
      <w:r>
        <w:rPr>
          <w:rFonts w:hint="eastAsia" w:ascii="仿宋" w:hAnsi="仿宋" w:eastAsia="仿宋"/>
          <w:color w:val="auto"/>
          <w:sz w:val="24"/>
          <w:highlight w:val="none"/>
          <w:u w:val="none"/>
          <w:lang w:val="en-US" w:eastAsia="zh-CN"/>
        </w:rPr>
        <w:t>约为19977</w:t>
      </w:r>
      <w:r>
        <w:rPr>
          <w:rFonts w:hint="eastAsia" w:ascii="仿宋" w:hAnsi="仿宋" w:eastAsia="仿宋"/>
          <w:color w:val="auto"/>
          <w:sz w:val="24"/>
          <w:highlight w:val="none"/>
          <w:u w:val="none"/>
        </w:rPr>
        <w:t>平方米</w:t>
      </w:r>
      <w:r>
        <w:rPr>
          <w:rFonts w:hint="eastAsia" w:ascii="仿宋" w:hAnsi="仿宋" w:eastAsia="仿宋"/>
          <w:color w:val="auto"/>
          <w:sz w:val="24"/>
          <w:highlight w:val="none"/>
          <w:u w:val="none"/>
          <w:lang w:eastAsia="zh-CN"/>
        </w:rPr>
        <w:t>。</w:t>
      </w:r>
      <w:r>
        <w:rPr>
          <w:rFonts w:hint="eastAsia" w:ascii="仿宋" w:hAnsi="仿宋" w:eastAsia="仿宋"/>
          <w:color w:val="auto"/>
          <w:sz w:val="24"/>
          <w:highlight w:val="none"/>
          <w:u w:val="single"/>
        </w:rPr>
        <w:t>项目实施范围包括项目地块</w:t>
      </w:r>
      <w:r>
        <w:rPr>
          <w:rFonts w:hint="eastAsia" w:ascii="仿宋" w:hAnsi="仿宋" w:eastAsia="仿宋"/>
          <w:color w:val="auto"/>
          <w:sz w:val="24"/>
          <w:highlight w:val="none"/>
          <w:u w:val="single"/>
          <w:lang w:val="en-US" w:eastAsia="zh-CN"/>
        </w:rPr>
        <w:t>红线范围内</w:t>
      </w:r>
      <w:r>
        <w:rPr>
          <w:rFonts w:hint="eastAsia" w:ascii="仿宋" w:hAnsi="仿宋" w:eastAsia="仿宋"/>
          <w:color w:val="auto"/>
          <w:sz w:val="24"/>
          <w:highlight w:val="none"/>
          <w:u w:val="single"/>
        </w:rPr>
        <w:t>建设工程</w:t>
      </w:r>
      <w:r>
        <w:rPr>
          <w:rFonts w:hint="eastAsia" w:ascii="仿宋" w:hAnsi="仿宋" w:eastAsia="仿宋"/>
          <w:color w:val="auto"/>
          <w:sz w:val="24"/>
          <w:highlight w:val="none"/>
          <w:u w:val="single"/>
          <w:lang w:eastAsia="zh-CN"/>
        </w:rPr>
        <w:t>，</w:t>
      </w:r>
      <w:r>
        <w:rPr>
          <w:rFonts w:hint="eastAsia" w:ascii="仿宋" w:hAnsi="仿宋" w:eastAsia="仿宋"/>
          <w:color w:val="auto"/>
          <w:sz w:val="24"/>
          <w:highlight w:val="none"/>
          <w:u w:val="single"/>
          <w:lang w:val="en-US" w:eastAsia="zh-CN"/>
        </w:rPr>
        <w:t>以及</w:t>
      </w:r>
      <w:r>
        <w:rPr>
          <w:rFonts w:hint="eastAsia" w:ascii="仿宋" w:hAnsi="仿宋" w:eastAsia="仿宋"/>
          <w:color w:val="auto"/>
          <w:sz w:val="24"/>
          <w:highlight w:val="none"/>
          <w:u w:val="single"/>
        </w:rPr>
        <w:t>联通本地块的人行天桥、规划设计要点附属的地下空间及附属工程等（下称“项目实施范围”）。</w:t>
      </w:r>
    </w:p>
    <w:p>
      <w:pPr>
        <w:spacing w:after="0" w:line="360" w:lineRule="auto"/>
        <w:ind w:firstLine="480" w:firstLineChars="200"/>
        <w:rPr>
          <w:rFonts w:hint="eastAsia" w:ascii="仿宋" w:hAnsi="仿宋" w:eastAsia="仿宋"/>
          <w:color w:val="auto"/>
          <w:sz w:val="24"/>
          <w:highlight w:val="none"/>
          <w:u w:val="single"/>
        </w:rPr>
      </w:pPr>
      <w:r>
        <w:rPr>
          <w:rFonts w:hint="eastAsia" w:ascii="仿宋" w:hAnsi="仿宋" w:eastAsia="仿宋" w:cs="仿宋"/>
          <w:color w:val="auto"/>
          <w:sz w:val="24"/>
          <w:highlight w:val="none"/>
        </w:rPr>
        <w:t>结构形式：</w:t>
      </w:r>
      <w:r>
        <w:rPr>
          <w:rFonts w:hint="eastAsia" w:ascii="仿宋" w:hAnsi="仿宋" w:eastAsia="仿宋"/>
          <w:color w:val="auto"/>
          <w:sz w:val="24"/>
          <w:highlight w:val="none"/>
          <w:u w:val="single"/>
        </w:rPr>
        <w:t>以设计任务书及设计图纸为准。</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s="仿宋"/>
          <w:color w:val="auto"/>
          <w:sz w:val="24"/>
          <w:highlight w:val="none"/>
        </w:rPr>
        <w:t>结构形式：</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资金来源：</w:t>
      </w:r>
      <w:r>
        <w:rPr>
          <w:rFonts w:hint="eastAsia" w:ascii="仿宋" w:hAnsi="仿宋" w:eastAsia="仿宋"/>
          <w:color w:val="auto"/>
          <w:sz w:val="24"/>
          <w:highlight w:val="none"/>
          <w:u w:val="single"/>
        </w:rPr>
        <w:t>企业自筹资金。</w:t>
      </w:r>
    </w:p>
    <w:p>
      <w:pPr>
        <w:spacing w:after="0" w:line="360" w:lineRule="auto"/>
        <w:ind w:firstLine="480" w:firstLineChars="200"/>
        <w:rPr>
          <w:rFonts w:ascii="仿宋" w:hAnsi="仿宋" w:eastAsia="仿宋"/>
          <w:color w:val="auto"/>
          <w:sz w:val="24"/>
          <w:highlight w:val="none"/>
          <w:u w:val="single"/>
        </w:rPr>
      </w:pPr>
      <w:bookmarkStart w:id="11" w:name="_Toc10901"/>
      <w:bookmarkStart w:id="12" w:name="_Toc2800"/>
      <w:r>
        <w:rPr>
          <w:rFonts w:hint="eastAsia" w:ascii="仿宋" w:hAnsi="仿宋" w:eastAsia="仿宋" w:cs="仿宋"/>
          <w:color w:val="auto"/>
          <w:sz w:val="24"/>
          <w:highlight w:val="none"/>
        </w:rPr>
        <w:t>其他：</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pStyle w:val="4"/>
        <w:numPr>
          <w:ilvl w:val="1"/>
          <w:numId w:val="0"/>
        </w:numPr>
        <w:spacing w:after="0"/>
        <w:ind w:firstLine="562" w:firstLineChars="200"/>
        <w:rPr>
          <w:rFonts w:ascii="仿宋" w:hAnsi="仿宋" w:eastAsia="仿宋"/>
          <w:color w:val="auto"/>
          <w:highlight w:val="none"/>
        </w:rPr>
      </w:pPr>
      <w:bookmarkStart w:id="13" w:name="_Toc18863"/>
      <w:r>
        <w:rPr>
          <w:rFonts w:hint="eastAsia" w:ascii="仿宋" w:hAnsi="仿宋" w:eastAsia="仿宋"/>
          <w:color w:val="auto"/>
          <w:highlight w:val="none"/>
        </w:rPr>
        <w:t>二、工程内容与承包范围</w:t>
      </w:r>
      <w:bookmarkEnd w:id="11"/>
      <w:bookmarkEnd w:id="12"/>
      <w:bookmarkEnd w:id="13"/>
    </w:p>
    <w:p>
      <w:pPr>
        <w:spacing w:after="0" w:line="360" w:lineRule="auto"/>
        <w:ind w:firstLine="482" w:firstLineChars="200"/>
        <w:rPr>
          <w:rFonts w:ascii="仿宋" w:hAnsi="仿宋" w:eastAsia="仿宋"/>
          <w:color w:val="auto"/>
          <w:kern w:val="0"/>
          <w:sz w:val="24"/>
          <w:highlight w:val="none"/>
        </w:rPr>
      </w:pPr>
      <w:r>
        <w:rPr>
          <w:rFonts w:hint="eastAsia" w:ascii="仿宋" w:hAnsi="仿宋" w:eastAsia="仿宋"/>
          <w:b/>
          <w:color w:val="auto"/>
          <w:sz w:val="24"/>
          <w:highlight w:val="none"/>
        </w:rPr>
        <w:t>1.承包范围：</w:t>
      </w:r>
      <w:r>
        <w:rPr>
          <w:rFonts w:hint="eastAsia" w:ascii="仿宋" w:hAnsi="仿宋" w:eastAsia="仿宋"/>
          <w:color w:val="auto"/>
          <w:kern w:val="0"/>
          <w:sz w:val="24"/>
          <w:highlight w:val="none"/>
        </w:rPr>
        <w:t xml:space="preserve">承包人负责本项目设计与施工工作，包括以下： </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w:t>
      </w:r>
      <w:r>
        <w:rPr>
          <w:rFonts w:ascii="仿宋" w:hAnsi="仿宋" w:eastAsia="仿宋"/>
          <w:b/>
          <w:color w:val="auto"/>
          <w:kern w:val="0"/>
          <w:sz w:val="24"/>
          <w:highlight w:val="none"/>
        </w:rPr>
        <w:t>1</w:t>
      </w:r>
      <w:r>
        <w:rPr>
          <w:rFonts w:hint="eastAsia" w:ascii="仿宋" w:hAnsi="仿宋" w:eastAsia="仿宋"/>
          <w:b/>
          <w:color w:val="auto"/>
          <w:kern w:val="0"/>
          <w:sz w:val="24"/>
          <w:highlight w:val="none"/>
        </w:rPr>
        <w:t>设计部分：</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1.1.1设计范围：</w:t>
      </w:r>
    </w:p>
    <w:p>
      <w:pPr>
        <w:pStyle w:val="10"/>
        <w:spacing w:after="0" w:line="360" w:lineRule="auto"/>
        <w:ind w:firstLine="559" w:firstLineChars="233"/>
        <w:jc w:val="left"/>
        <w:rPr>
          <w:rFonts w:ascii="仿宋" w:hAnsi="仿宋" w:eastAsia="仿宋" w:cs="仿宋"/>
          <w:color w:val="auto"/>
          <w:sz w:val="24"/>
          <w:highlight w:val="none"/>
        </w:rPr>
      </w:pPr>
      <w:r>
        <w:rPr>
          <w:rFonts w:hint="eastAsia" w:ascii="仿宋" w:hAnsi="仿宋" w:eastAsia="仿宋" w:cs="仿宋"/>
          <w:color w:val="auto"/>
          <w:sz w:val="24"/>
          <w:highlight w:val="none"/>
        </w:rPr>
        <w:t>设计范围：包括AF0212045地块红线范围内建设工程、联通本地块的人行天桥、规划设计要点附属的地下空间及附属工程等范围，设计阶段包括规划设计、报规报建、单体方案设计、初步设计（含概算）、施工图设计及施工配合阶段的设计服务。包含且不限于以下服务（详见设计任务书）：</w:t>
      </w:r>
    </w:p>
    <w:p>
      <w:pPr>
        <w:numPr>
          <w:ilvl w:val="0"/>
          <w:numId w:val="2"/>
        </w:numPr>
        <w:spacing w:after="0"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主项设计：</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1）</w:t>
      </w:r>
      <w:r>
        <w:rPr>
          <w:rFonts w:hint="eastAsia" w:ascii="仿宋" w:hAnsi="仿宋" w:eastAsia="仿宋" w:cs="宋体"/>
          <w:bCs/>
          <w:color w:val="auto"/>
          <w:sz w:val="24"/>
          <w:highlight w:val="none"/>
          <w:u w:val="single"/>
        </w:rPr>
        <w:t>主体设计类（包含房建类设计等）；</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2）</w:t>
      </w:r>
      <w:r>
        <w:rPr>
          <w:rFonts w:hint="eastAsia" w:ascii="仿宋" w:hAnsi="仿宋" w:eastAsia="仿宋" w:cs="宋体"/>
          <w:bCs/>
          <w:color w:val="auto"/>
          <w:sz w:val="24"/>
          <w:highlight w:val="none"/>
          <w:u w:val="single"/>
        </w:rPr>
        <w:t>主体以外的设计（包括红线内小市政、海绵城市设计、钢结构设计、人防设计、BIM设计</w:t>
      </w:r>
      <w:r>
        <w:rPr>
          <w:rFonts w:hint="eastAsia" w:ascii="仿宋" w:hAnsi="仿宋" w:eastAsia="仿宋" w:cs="宋体"/>
          <w:bCs/>
          <w:color w:val="auto"/>
          <w:sz w:val="24"/>
          <w:highlight w:val="none"/>
          <w:u w:val="single"/>
          <w:lang w:val="en-US" w:eastAsia="zh-CN"/>
        </w:rPr>
        <w:t>及咨询</w:t>
      </w:r>
      <w:r>
        <w:rPr>
          <w:rFonts w:hint="eastAsia" w:ascii="仿宋" w:hAnsi="仿宋" w:eastAsia="仿宋" w:cs="宋体"/>
          <w:bCs/>
          <w:color w:val="auto"/>
          <w:sz w:val="24"/>
          <w:highlight w:val="none"/>
          <w:u w:val="single"/>
        </w:rPr>
        <w:t>、绿色建筑咨询</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rPr>
        <w:t>执行建筑设计顾问</w:t>
      </w:r>
      <w:r>
        <w:rPr>
          <w:rFonts w:hint="eastAsia" w:ascii="仿宋" w:hAnsi="仿宋" w:eastAsia="仿宋" w:cs="宋体"/>
          <w:bCs/>
          <w:color w:val="auto"/>
          <w:sz w:val="24"/>
          <w:highlight w:val="none"/>
          <w:u w:val="single"/>
        </w:rPr>
        <w:t>等）；</w:t>
      </w:r>
    </w:p>
    <w:p>
      <w:pPr>
        <w:numPr>
          <w:ilvl w:val="255"/>
          <w:numId w:val="0"/>
        </w:num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3）</w:t>
      </w:r>
      <w:r>
        <w:rPr>
          <w:rFonts w:hint="eastAsia" w:ascii="仿宋" w:hAnsi="仿宋" w:eastAsia="仿宋" w:cs="宋体"/>
          <w:bCs/>
          <w:color w:val="auto"/>
          <w:sz w:val="24"/>
          <w:highlight w:val="none"/>
          <w:u w:val="single"/>
        </w:rPr>
        <w:t>主体可选项（包含二次机电设计、</w:t>
      </w:r>
      <w:r>
        <w:rPr>
          <w:rFonts w:hint="eastAsia" w:ascii="仿宋" w:hAnsi="仿宋" w:eastAsia="仿宋" w:cs="宋体"/>
          <w:bCs/>
          <w:color w:val="auto"/>
          <w:kern w:val="2"/>
          <w:sz w:val="24"/>
          <w:szCs w:val="24"/>
          <w:highlight w:val="none"/>
          <w:u w:val="single"/>
        </w:rPr>
        <w:t>装配式设计</w:t>
      </w:r>
      <w:r>
        <w:rPr>
          <w:rFonts w:hint="eastAsia" w:ascii="仿宋" w:hAnsi="仿宋" w:eastAsia="仿宋" w:cs="宋体"/>
          <w:bCs/>
          <w:color w:val="auto"/>
          <w:sz w:val="24"/>
          <w:highlight w:val="none"/>
          <w:u w:val="single"/>
        </w:rPr>
        <w:t>等）</w:t>
      </w:r>
    </w:p>
    <w:p>
      <w:pPr>
        <w:spacing w:after="0" w:line="360" w:lineRule="auto"/>
        <w:ind w:firstLine="482" w:firstLineChars="200"/>
        <w:jc w:val="left"/>
        <w:rPr>
          <w:rFonts w:ascii="仿宋" w:hAnsi="仿宋" w:eastAsia="仿宋" w:cs="宋体"/>
          <w:b/>
          <w:color w:val="auto"/>
          <w:sz w:val="24"/>
          <w:highlight w:val="none"/>
          <w:u w:val="single"/>
        </w:rPr>
      </w:pPr>
      <w:r>
        <w:rPr>
          <w:rFonts w:hint="eastAsia" w:ascii="仿宋" w:hAnsi="仿宋" w:eastAsia="仿宋" w:cs="宋体"/>
          <w:b/>
          <w:color w:val="auto"/>
          <w:sz w:val="24"/>
          <w:highlight w:val="none"/>
          <w:u w:val="single"/>
        </w:rPr>
        <w:t>（2）专项设计：</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1）主体建筑强相关类：</w:t>
      </w:r>
      <w:r>
        <w:rPr>
          <w:rFonts w:hint="eastAsia" w:ascii="仿宋" w:hAnsi="仿宋" w:eastAsia="仿宋" w:cs="宋体"/>
          <w:bCs/>
          <w:color w:val="auto"/>
          <w:sz w:val="24"/>
          <w:highlight w:val="none"/>
          <w:u w:val="single"/>
        </w:rPr>
        <w:t>包含规划设计、概念设计、</w:t>
      </w:r>
      <w:r>
        <w:rPr>
          <w:rFonts w:hint="eastAsia" w:ascii="仿宋" w:hAnsi="仿宋" w:eastAsia="仿宋" w:cs="宋体"/>
          <w:bCs/>
          <w:color w:val="auto"/>
          <w:kern w:val="2"/>
          <w:sz w:val="24"/>
          <w:szCs w:val="24"/>
          <w:highlight w:val="none"/>
          <w:u w:val="single"/>
        </w:rPr>
        <w:t>商业建筑方案设计</w:t>
      </w:r>
      <w:r>
        <w:rPr>
          <w:rFonts w:hint="eastAsia" w:ascii="仿宋" w:hAnsi="仿宋" w:eastAsia="仿宋" w:cs="宋体"/>
          <w:bCs/>
          <w:color w:val="auto"/>
          <w:sz w:val="24"/>
          <w:highlight w:val="none"/>
          <w:u w:val="single"/>
        </w:rPr>
        <w:t>、</w:t>
      </w:r>
      <w:r>
        <w:rPr>
          <w:rFonts w:hint="eastAsia" w:ascii="仿宋" w:hAnsi="仿宋" w:eastAsia="仿宋" w:cs="宋体"/>
          <w:bCs/>
          <w:color w:val="auto"/>
          <w:sz w:val="24"/>
          <w:highlight w:val="none"/>
          <w:u w:val="single"/>
          <w:lang w:val="en-US" w:eastAsia="zh-CN"/>
        </w:rPr>
        <w:t>塔楼建筑方案设计、</w:t>
      </w:r>
      <w:r>
        <w:rPr>
          <w:rFonts w:hint="eastAsia" w:ascii="仿宋" w:hAnsi="仿宋" w:eastAsia="仿宋" w:cs="宋体"/>
          <w:bCs/>
          <w:color w:val="auto"/>
          <w:kern w:val="2"/>
          <w:sz w:val="24"/>
          <w:szCs w:val="24"/>
          <w:highlight w:val="none"/>
          <w:u w:val="single"/>
        </w:rPr>
        <w:t>商业机电顾问</w:t>
      </w:r>
      <w:r>
        <w:rPr>
          <w:rFonts w:hint="eastAsia" w:ascii="仿宋" w:hAnsi="仿宋" w:eastAsia="仿宋" w:cs="宋体"/>
          <w:bCs/>
          <w:color w:val="auto"/>
          <w:sz w:val="24"/>
          <w:highlight w:val="none"/>
          <w:u w:val="single"/>
        </w:rPr>
        <w:t>、</w:t>
      </w:r>
      <w:r>
        <w:rPr>
          <w:rFonts w:hint="eastAsia" w:ascii="仿宋" w:hAnsi="仿宋" w:eastAsia="仿宋" w:cs="宋体"/>
          <w:bCs/>
          <w:color w:val="auto"/>
          <w:sz w:val="24"/>
          <w:highlight w:val="none"/>
          <w:u w:val="single"/>
          <w:lang w:val="en-US" w:eastAsia="zh-CN"/>
        </w:rPr>
        <w:t>塔楼机电顾问、</w:t>
      </w:r>
      <w:r>
        <w:rPr>
          <w:rFonts w:hint="eastAsia" w:ascii="仿宋" w:hAnsi="仿宋" w:eastAsia="仿宋" w:cs="宋体"/>
          <w:bCs/>
          <w:color w:val="auto"/>
          <w:kern w:val="2"/>
          <w:sz w:val="24"/>
          <w:szCs w:val="24"/>
          <w:highlight w:val="none"/>
          <w:u w:val="single"/>
        </w:rPr>
        <w:t>商业精装设计（方案）</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lang w:val="en-US" w:eastAsia="zh-CN"/>
        </w:rPr>
        <w:t>会所装修</w:t>
      </w:r>
      <w:r>
        <w:rPr>
          <w:rFonts w:hint="eastAsia" w:ascii="仿宋" w:hAnsi="仿宋" w:eastAsia="仿宋" w:cs="宋体"/>
          <w:bCs/>
          <w:color w:val="auto"/>
          <w:kern w:val="2"/>
          <w:sz w:val="24"/>
          <w:szCs w:val="24"/>
          <w:highlight w:val="none"/>
          <w:u w:val="single"/>
        </w:rPr>
        <w:t>设计（方案）</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rPr>
        <w:t>附属用房设计（方案）</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rPr>
        <w:t>附属用房设计（施工图）</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rPr>
        <w:t>商业精装施工图</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kern w:val="2"/>
          <w:sz w:val="24"/>
          <w:szCs w:val="24"/>
          <w:highlight w:val="none"/>
          <w:u w:val="single"/>
          <w:lang w:val="en-US" w:eastAsia="zh-CN"/>
        </w:rPr>
        <w:t>办公精装施工图、办公会所软装设计、</w:t>
      </w:r>
      <w:r>
        <w:rPr>
          <w:rFonts w:hint="eastAsia" w:ascii="仿宋" w:hAnsi="仿宋" w:eastAsia="仿宋" w:cs="宋体"/>
          <w:bCs/>
          <w:color w:val="auto"/>
          <w:kern w:val="2"/>
          <w:sz w:val="24"/>
          <w:szCs w:val="24"/>
          <w:highlight w:val="none"/>
          <w:u w:val="single"/>
        </w:rPr>
        <w:t>附属用房软装设计</w:t>
      </w:r>
      <w:r>
        <w:rPr>
          <w:rFonts w:hint="eastAsia" w:ascii="仿宋" w:hAnsi="仿宋" w:eastAsia="仿宋" w:cs="宋体"/>
          <w:bCs/>
          <w:color w:val="auto"/>
          <w:kern w:val="2"/>
          <w:sz w:val="24"/>
          <w:szCs w:val="24"/>
          <w:highlight w:val="none"/>
          <w:u w:val="single"/>
          <w:lang w:eastAsia="zh-CN"/>
        </w:rPr>
        <w:t>、</w:t>
      </w:r>
      <w:r>
        <w:rPr>
          <w:rFonts w:hint="eastAsia" w:ascii="仿宋" w:hAnsi="仿宋" w:eastAsia="仿宋" w:cs="宋体"/>
          <w:bCs/>
          <w:color w:val="auto"/>
          <w:sz w:val="24"/>
          <w:highlight w:val="none"/>
          <w:u w:val="single"/>
        </w:rPr>
        <w:t>艺术品设计、外立面设计、景观设计、结构顾问、幕墙设计、建筑泛光照明设计</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室内灯光设计、景观照明设计、标识导视系统设计(三专业)等；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2）场地设计类：</w:t>
      </w:r>
      <w:r>
        <w:rPr>
          <w:rFonts w:hint="eastAsia" w:ascii="仿宋" w:hAnsi="仿宋" w:eastAsia="仿宋" w:cs="宋体"/>
          <w:bCs/>
          <w:color w:val="auto"/>
          <w:sz w:val="24"/>
          <w:highlight w:val="none"/>
          <w:u w:val="single"/>
        </w:rPr>
        <w:t>包含交通顾问、公共交通设施顾问</w:t>
      </w:r>
      <w:r>
        <w:rPr>
          <w:rFonts w:hint="eastAsia" w:ascii="仿宋" w:hAnsi="仿宋" w:eastAsia="仿宋" w:cs="宋体"/>
          <w:bCs/>
          <w:color w:val="auto"/>
          <w:kern w:val="2"/>
          <w:sz w:val="24"/>
          <w:szCs w:val="24"/>
          <w:highlight w:val="none"/>
          <w:u w:val="single"/>
        </w:rPr>
        <w:t>（地铁及公交站点）</w:t>
      </w:r>
      <w:r>
        <w:rPr>
          <w:rFonts w:hint="eastAsia" w:ascii="仿宋" w:hAnsi="仿宋" w:eastAsia="仿宋" w:cs="宋体"/>
          <w:bCs/>
          <w:color w:val="auto"/>
          <w:sz w:val="24"/>
          <w:highlight w:val="none"/>
          <w:u w:val="single"/>
        </w:rPr>
        <w:t>、古建修缮设计及古建保育</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室外雕塑/吉祥物设计、河涌水质提升顾问</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桥梁设计、船坞码头设计、防汛设计顾问、地下连通通道安全评估</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地下连通通道防洪评估、地下连通通道工程设计等；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3）综合机电设计类：</w:t>
      </w:r>
      <w:r>
        <w:rPr>
          <w:rFonts w:hint="eastAsia" w:ascii="仿宋" w:hAnsi="仿宋" w:eastAsia="仿宋" w:cs="宋体"/>
          <w:bCs/>
          <w:color w:val="auto"/>
          <w:sz w:val="24"/>
          <w:highlight w:val="none"/>
          <w:u w:val="single"/>
        </w:rPr>
        <w:t>包含外电设计、地块周边机电总规、外水设计、燃气设计、信号</w:t>
      </w:r>
      <w:r>
        <w:rPr>
          <w:rFonts w:hint="eastAsia" w:ascii="仿宋" w:hAnsi="仿宋" w:eastAsia="仿宋" w:cs="宋体"/>
          <w:bCs/>
          <w:color w:val="auto"/>
          <w:sz w:val="24"/>
          <w:highlight w:val="none"/>
          <w:u w:val="single"/>
          <w:lang w:val="en-US" w:eastAsia="zh-CN"/>
        </w:rPr>
        <w:t>设计</w:t>
      </w:r>
      <w:r>
        <w:rPr>
          <w:rFonts w:hint="eastAsia" w:ascii="仿宋" w:hAnsi="仿宋" w:eastAsia="仿宋" w:cs="宋体"/>
          <w:bCs/>
          <w:color w:val="auto"/>
          <w:sz w:val="24"/>
          <w:highlight w:val="none"/>
          <w:u w:val="single"/>
        </w:rPr>
        <w:t>、智慧园区设计、泳池设计 (含结构、设备)、水景设计顾问等；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4）专业评价及顾问类：</w:t>
      </w:r>
      <w:r>
        <w:rPr>
          <w:rFonts w:hint="eastAsia" w:ascii="仿宋" w:hAnsi="仿宋" w:eastAsia="仿宋" w:cs="宋体"/>
          <w:bCs/>
          <w:color w:val="auto"/>
          <w:sz w:val="24"/>
          <w:highlight w:val="none"/>
          <w:u w:val="single"/>
        </w:rPr>
        <w:t>包含SD/LEED/WELL/SITES顾问</w:t>
      </w:r>
      <w:r>
        <w:rPr>
          <w:rFonts w:hint="eastAsia" w:ascii="仿宋" w:hAnsi="仿宋" w:eastAsia="仿宋" w:cs="宋体"/>
          <w:bCs/>
          <w:color w:val="auto"/>
          <w:kern w:val="2"/>
          <w:sz w:val="24"/>
          <w:szCs w:val="24"/>
          <w:highlight w:val="none"/>
          <w:u w:val="single"/>
        </w:rPr>
        <w:t>（含新能源专项设计）</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环评顾问、光评顾问、卫生学评价顾问、创新工艺设计及咨询、商业</w:t>
      </w:r>
      <w:r>
        <w:rPr>
          <w:rFonts w:hint="eastAsia" w:ascii="仿宋" w:hAnsi="仿宋" w:eastAsia="仿宋" w:cs="宋体"/>
          <w:bCs/>
          <w:color w:val="auto"/>
          <w:kern w:val="2"/>
          <w:sz w:val="24"/>
          <w:szCs w:val="24"/>
          <w:highlight w:val="none"/>
          <w:u w:val="single"/>
        </w:rPr>
        <w:t>声学设计</w:t>
      </w:r>
      <w:r>
        <w:rPr>
          <w:rFonts w:hint="eastAsia" w:ascii="仿宋" w:hAnsi="仿宋" w:eastAsia="仿宋" w:cs="宋体"/>
          <w:bCs/>
          <w:color w:val="auto"/>
          <w:sz w:val="24"/>
          <w:highlight w:val="none"/>
          <w:u w:val="single"/>
        </w:rPr>
        <w:t>、安全及安保顾问、专项设计咨询(工艺、消防等)</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餐饮及垃圾处理顾问、商业</w:t>
      </w:r>
      <w:r>
        <w:rPr>
          <w:rFonts w:hint="eastAsia" w:ascii="仿宋" w:hAnsi="仿宋" w:eastAsia="仿宋" w:cs="宋体"/>
          <w:bCs/>
          <w:color w:val="auto"/>
          <w:sz w:val="24"/>
          <w:szCs w:val="24"/>
          <w:highlight w:val="none"/>
          <w:u w:val="single"/>
        </w:rPr>
        <w:t>AVIT设计顾问</w:t>
      </w:r>
      <w:r>
        <w:rPr>
          <w:rFonts w:hint="eastAsia" w:ascii="仿宋" w:hAnsi="仿宋" w:eastAsia="仿宋" w:cs="宋体"/>
          <w:bCs/>
          <w:color w:val="auto"/>
          <w:sz w:val="24"/>
          <w:highlight w:val="none"/>
          <w:u w:val="single"/>
        </w:rPr>
        <w:t>、商业</w:t>
      </w:r>
      <w:r>
        <w:rPr>
          <w:rFonts w:hint="eastAsia" w:ascii="仿宋" w:hAnsi="仿宋" w:eastAsia="仿宋" w:cs="宋体"/>
          <w:bCs/>
          <w:color w:val="auto"/>
          <w:kern w:val="2"/>
          <w:sz w:val="24"/>
          <w:szCs w:val="24"/>
          <w:highlight w:val="none"/>
          <w:u w:val="single"/>
          <w:lang w:bidi="ar"/>
        </w:rPr>
        <w:t>顾问</w:t>
      </w:r>
      <w:r>
        <w:rPr>
          <w:rFonts w:hint="eastAsia" w:ascii="仿宋" w:hAnsi="仿宋" w:eastAsia="仿宋" w:cs="宋体"/>
          <w:bCs/>
          <w:color w:val="auto"/>
          <w:sz w:val="24"/>
          <w:highlight w:val="none"/>
          <w:u w:val="single"/>
        </w:rPr>
        <w:t>、消防顾问、</w:t>
      </w:r>
      <w:r>
        <w:rPr>
          <w:rFonts w:hint="eastAsia" w:ascii="仿宋" w:hAnsi="仿宋" w:eastAsia="仿宋" w:cs="宋体"/>
          <w:bCs/>
          <w:color w:val="auto"/>
          <w:sz w:val="24"/>
          <w:highlight w:val="none"/>
          <w:u w:val="single"/>
          <w:lang w:val="en-US" w:eastAsia="zh-CN"/>
        </w:rPr>
        <w:t>塔楼声学顾问、塔楼会所厨房顾问、</w:t>
      </w:r>
      <w:r>
        <w:rPr>
          <w:rFonts w:hint="eastAsia" w:ascii="仿宋" w:hAnsi="仿宋" w:eastAsia="仿宋" w:cs="宋体"/>
          <w:bCs/>
          <w:color w:val="auto"/>
          <w:sz w:val="24"/>
          <w:highlight w:val="none"/>
          <w:u w:val="single"/>
        </w:rPr>
        <w:t>物业前介顾问、</w:t>
      </w:r>
      <w:r>
        <w:rPr>
          <w:rFonts w:hint="eastAsia" w:ascii="仿宋" w:hAnsi="仿宋" w:eastAsia="仿宋" w:cs="宋体"/>
          <w:bCs/>
          <w:color w:val="auto"/>
          <w:sz w:val="24"/>
          <w:highlight w:val="none"/>
          <w:u w:val="single"/>
          <w:lang w:val="en-US" w:eastAsia="zh-CN"/>
        </w:rPr>
        <w:t>塔楼会所音视频顾问、</w:t>
      </w:r>
      <w:r>
        <w:rPr>
          <w:rFonts w:hint="eastAsia" w:ascii="仿宋" w:hAnsi="仿宋" w:eastAsia="仿宋" w:cs="宋体"/>
          <w:bCs/>
          <w:color w:val="auto"/>
          <w:kern w:val="2"/>
          <w:sz w:val="24"/>
          <w:szCs w:val="24"/>
          <w:highlight w:val="none"/>
          <w:u w:val="single"/>
          <w:lang w:bidi="ar"/>
        </w:rPr>
        <w:t>执行景观设计顾问</w:t>
      </w:r>
      <w:r>
        <w:rPr>
          <w:rFonts w:hint="eastAsia" w:ascii="仿宋" w:hAnsi="仿宋" w:eastAsia="仿宋" w:cs="宋体"/>
          <w:bCs/>
          <w:color w:val="auto"/>
          <w:kern w:val="2"/>
          <w:sz w:val="24"/>
          <w:szCs w:val="24"/>
          <w:highlight w:val="none"/>
          <w:u w:val="single"/>
          <w:lang w:eastAsia="zh-CN" w:bidi="ar"/>
        </w:rPr>
        <w:t>、</w:t>
      </w:r>
      <w:r>
        <w:rPr>
          <w:rFonts w:hint="eastAsia" w:ascii="仿宋" w:hAnsi="仿宋" w:eastAsia="仿宋" w:cs="宋体"/>
          <w:bCs/>
          <w:color w:val="auto"/>
          <w:kern w:val="2"/>
          <w:sz w:val="24"/>
          <w:szCs w:val="24"/>
          <w:highlight w:val="none"/>
          <w:u w:val="single"/>
          <w:lang w:bidi="ar"/>
        </w:rPr>
        <w:t>市政及绿化配套设计</w:t>
      </w:r>
      <w:r>
        <w:rPr>
          <w:rFonts w:hint="eastAsia" w:ascii="仿宋" w:hAnsi="仿宋" w:eastAsia="仿宋" w:cs="宋体"/>
          <w:bCs/>
          <w:color w:val="auto"/>
          <w:kern w:val="2"/>
          <w:sz w:val="24"/>
          <w:szCs w:val="24"/>
          <w:highlight w:val="none"/>
          <w:u w:val="single"/>
          <w:lang w:eastAsia="zh-CN" w:bidi="ar"/>
        </w:rPr>
        <w:t>、</w:t>
      </w:r>
      <w:r>
        <w:rPr>
          <w:rFonts w:hint="eastAsia" w:ascii="仿宋" w:hAnsi="仿宋" w:eastAsia="仿宋" w:cs="宋体"/>
          <w:bCs/>
          <w:color w:val="auto"/>
          <w:kern w:val="2"/>
          <w:sz w:val="24"/>
          <w:szCs w:val="24"/>
          <w:highlight w:val="none"/>
          <w:u w:val="single"/>
          <w:lang w:bidi="ar"/>
        </w:rPr>
        <w:t>古树保护顾问</w:t>
      </w:r>
      <w:r>
        <w:rPr>
          <w:rFonts w:hint="eastAsia" w:ascii="仿宋" w:hAnsi="仿宋" w:eastAsia="仿宋" w:cs="宋体"/>
          <w:bCs/>
          <w:color w:val="auto"/>
          <w:kern w:val="2"/>
          <w:sz w:val="24"/>
          <w:szCs w:val="24"/>
          <w:highlight w:val="none"/>
          <w:u w:val="single"/>
          <w:lang w:eastAsia="zh-CN" w:bidi="ar"/>
        </w:rPr>
        <w:t>、</w:t>
      </w:r>
      <w:r>
        <w:rPr>
          <w:rFonts w:hint="eastAsia" w:ascii="仿宋" w:hAnsi="仿宋" w:eastAsia="仿宋" w:cs="宋体"/>
          <w:bCs/>
          <w:color w:val="auto"/>
          <w:kern w:val="2"/>
          <w:sz w:val="24"/>
          <w:szCs w:val="24"/>
          <w:highlight w:val="none"/>
          <w:u w:val="single"/>
          <w:lang w:bidi="ar"/>
        </w:rPr>
        <w:t>虫害防治顾问</w:t>
      </w:r>
      <w:r>
        <w:rPr>
          <w:rFonts w:hint="eastAsia" w:ascii="仿宋" w:hAnsi="仿宋" w:eastAsia="仿宋" w:cs="宋体"/>
          <w:bCs/>
          <w:color w:val="auto"/>
          <w:sz w:val="24"/>
          <w:highlight w:val="none"/>
          <w:u w:val="single"/>
        </w:rPr>
        <w:t>等；</w:t>
      </w:r>
    </w:p>
    <w:p>
      <w:pPr>
        <w:spacing w:after="0" w:line="360" w:lineRule="auto"/>
        <w:ind w:firstLine="480" w:firstLineChars="200"/>
        <w:jc w:val="left"/>
        <w:rPr>
          <w:rFonts w:ascii="仿宋" w:hAnsi="仿宋" w:eastAsia="仿宋" w:cs="宋体"/>
          <w:bCs/>
          <w:color w:val="auto"/>
          <w:sz w:val="24"/>
          <w:highlight w:val="none"/>
          <w:u w:val="single"/>
        </w:rPr>
      </w:pPr>
      <w:r>
        <w:rPr>
          <w:rFonts w:hint="eastAsia" w:ascii="仿宋" w:hAnsi="仿宋" w:eastAsia="仿宋" w:cs="宋体"/>
          <w:bCs/>
          <w:color w:val="auto"/>
          <w:sz w:val="24"/>
          <w:highlight w:val="none"/>
        </w:rPr>
        <w:t>5）</w:t>
      </w:r>
      <w:r>
        <w:rPr>
          <w:rFonts w:hint="eastAsia" w:ascii="仿宋" w:hAnsi="仿宋" w:eastAsia="仿宋" w:cs="宋体"/>
          <w:bCs/>
          <w:color w:val="auto"/>
          <w:kern w:val="2"/>
          <w:sz w:val="24"/>
          <w:szCs w:val="24"/>
          <w:highlight w:val="none"/>
        </w:rPr>
        <w:t>专业深化及顾问类</w:t>
      </w:r>
      <w:r>
        <w:rPr>
          <w:rFonts w:hint="eastAsia" w:ascii="仿宋" w:hAnsi="仿宋" w:eastAsia="仿宋" w:cs="宋体"/>
          <w:bCs/>
          <w:color w:val="auto"/>
          <w:sz w:val="24"/>
          <w:highlight w:val="none"/>
        </w:rPr>
        <w:t>：</w:t>
      </w:r>
      <w:bookmarkStart w:id="682" w:name="_GoBack"/>
      <w:r>
        <w:rPr>
          <w:rFonts w:hint="eastAsia" w:ascii="仿宋" w:hAnsi="仿宋" w:eastAsia="仿宋" w:cs="宋体"/>
          <w:bCs/>
          <w:color w:val="auto"/>
          <w:sz w:val="24"/>
          <w:highlight w:val="none"/>
          <w:u w:val="single"/>
        </w:rPr>
        <w:t>包含铝合金门窗栏杆二次设计、地下室</w:t>
      </w:r>
      <w:r>
        <w:rPr>
          <w:rFonts w:hint="eastAsia" w:ascii="仿宋" w:hAnsi="仿宋" w:eastAsia="仿宋" w:cs="宋体"/>
          <w:bCs/>
          <w:color w:val="auto"/>
          <w:sz w:val="24"/>
          <w:highlight w:val="none"/>
          <w:u w:val="single"/>
          <w:lang w:val="en-US" w:eastAsia="zh-CN"/>
        </w:rPr>
        <w:t>/</w:t>
      </w:r>
      <w:r>
        <w:rPr>
          <w:rFonts w:hint="eastAsia" w:ascii="仿宋" w:hAnsi="仿宋" w:eastAsia="仿宋" w:cs="宋体"/>
          <w:bCs/>
          <w:color w:val="auto"/>
          <w:sz w:val="24"/>
          <w:highlight w:val="none"/>
          <w:u w:val="single"/>
        </w:rPr>
        <w:t>车位划线</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rPr>
        <w:t>儿童游乐设施、污水处理设计、</w:t>
      </w:r>
      <w:r>
        <w:rPr>
          <w:rFonts w:hint="eastAsia" w:ascii="仿宋" w:hAnsi="仿宋" w:eastAsia="仿宋" w:cs="宋体"/>
          <w:bCs/>
          <w:color w:val="auto"/>
          <w:kern w:val="2"/>
          <w:sz w:val="24"/>
          <w:szCs w:val="24"/>
          <w:highlight w:val="none"/>
          <w:u w:val="single"/>
          <w:lang w:bidi="ar"/>
        </w:rPr>
        <w:t>商业厨房</w:t>
      </w:r>
      <w:r>
        <w:rPr>
          <w:rFonts w:hint="eastAsia" w:ascii="仿宋" w:hAnsi="仿宋" w:eastAsia="仿宋" w:cs="宋体"/>
          <w:bCs/>
          <w:color w:val="auto"/>
          <w:kern w:val="2"/>
          <w:sz w:val="24"/>
          <w:szCs w:val="24"/>
          <w:highlight w:val="none"/>
          <w:u w:val="single"/>
          <w:lang w:val="en-US" w:eastAsia="zh-CN" w:bidi="ar"/>
        </w:rPr>
        <w:t>/</w:t>
      </w:r>
      <w:r>
        <w:rPr>
          <w:rFonts w:hint="eastAsia" w:ascii="仿宋" w:hAnsi="仿宋" w:eastAsia="仿宋" w:cs="宋体"/>
          <w:bCs/>
          <w:color w:val="auto"/>
          <w:kern w:val="2"/>
          <w:sz w:val="24"/>
          <w:szCs w:val="24"/>
          <w:highlight w:val="none"/>
          <w:u w:val="single"/>
          <w:lang w:bidi="ar"/>
        </w:rPr>
        <w:t>洗衣房</w:t>
      </w:r>
      <w:r>
        <w:rPr>
          <w:rFonts w:hint="eastAsia" w:ascii="仿宋" w:hAnsi="仿宋" w:eastAsia="仿宋" w:cs="宋体"/>
          <w:bCs/>
          <w:color w:val="auto"/>
          <w:kern w:val="2"/>
          <w:sz w:val="24"/>
          <w:szCs w:val="24"/>
          <w:highlight w:val="none"/>
          <w:u w:val="single"/>
          <w:lang w:val="en-US" w:eastAsia="zh-CN" w:bidi="ar"/>
        </w:rPr>
        <w:t>/</w:t>
      </w:r>
      <w:r>
        <w:rPr>
          <w:rFonts w:hint="eastAsia" w:ascii="仿宋" w:hAnsi="仿宋" w:eastAsia="仿宋" w:cs="宋体"/>
          <w:bCs/>
          <w:color w:val="auto"/>
          <w:kern w:val="2"/>
          <w:sz w:val="24"/>
          <w:szCs w:val="24"/>
          <w:highlight w:val="none"/>
          <w:u w:val="single"/>
          <w:lang w:bidi="ar"/>
        </w:rPr>
        <w:t>污衣槽设计</w:t>
      </w:r>
      <w:r>
        <w:rPr>
          <w:rFonts w:hint="eastAsia" w:ascii="仿宋" w:hAnsi="仿宋" w:eastAsia="仿宋" w:cs="宋体"/>
          <w:bCs/>
          <w:color w:val="auto"/>
          <w:kern w:val="2"/>
          <w:sz w:val="24"/>
          <w:szCs w:val="24"/>
          <w:highlight w:val="none"/>
          <w:u w:val="single"/>
          <w:lang w:eastAsia="zh-CN" w:bidi="ar"/>
        </w:rPr>
        <w:t>、</w:t>
      </w:r>
      <w:r>
        <w:rPr>
          <w:rFonts w:hint="eastAsia" w:ascii="仿宋" w:hAnsi="仿宋" w:eastAsia="仿宋" w:cs="宋体"/>
          <w:bCs/>
          <w:color w:val="auto"/>
          <w:kern w:val="2"/>
          <w:sz w:val="24"/>
          <w:szCs w:val="24"/>
          <w:highlight w:val="none"/>
          <w:u w:val="single"/>
          <w:lang w:val="en-US" w:eastAsia="zh-CN" w:bidi="ar"/>
        </w:rPr>
        <w:t>天桥设计</w:t>
      </w:r>
      <w:r>
        <w:rPr>
          <w:rFonts w:hint="eastAsia" w:ascii="仿宋" w:hAnsi="仿宋" w:eastAsia="仿宋" w:cs="宋体"/>
          <w:bCs/>
          <w:color w:val="auto"/>
          <w:sz w:val="24"/>
          <w:highlight w:val="none"/>
          <w:u w:val="single"/>
        </w:rPr>
        <w:t>等。</w:t>
      </w:r>
      <w:bookmarkEnd w:id="682"/>
    </w:p>
    <w:p>
      <w:pPr>
        <w:numPr>
          <w:ilvl w:val="255"/>
          <w:numId w:val="0"/>
        </w:num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 xml:space="preserve">    1.1.2</w:t>
      </w:r>
      <w:r>
        <w:rPr>
          <w:rFonts w:ascii="仿宋" w:hAnsi="仿宋" w:eastAsia="仿宋" w:cs="宋体"/>
          <w:color w:val="auto"/>
          <w:sz w:val="24"/>
          <w:highlight w:val="none"/>
        </w:rPr>
        <w:t>负责方案审查所需修建性详细规划的设计、建筑方案报建、初步设计审查备案（含初步设计概算编制、送审、配合评审工作）、各专业报建、施工图报建、协助办理建设工程规划许可证等各专项报批报建和验收工作</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1.1.3负责组织开展专项设计方案协调工作。</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1.1.4编制单体方案设计；报建图设计；编制初步设计文件及概算、施工图设计文件；以及与主体建筑设计相关的各项设计工作，包括以下内容：建筑物（含建筑、结构、给排水（包括场地红线内市政道路排水）、强电、弱电（含电话、网络、有线电视、可视对讲门禁、监控、安防、电梯管理、车库管理等的管线预留）、室内外消防及自动报警系统、暖通（含通风、防排烟、中央空调系统）、建筑节能设计、初步设计概算。</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1.1.5BIM技术要求（承包人要将设计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模型交付施工阶段使用，承包人设计方负责设计阶段的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设计应用，各阶段模型深度详见附件十，承包人施工方负责施工阶段的</w:t>
      </w:r>
      <w:r>
        <w:rPr>
          <w:rFonts w:ascii="仿宋" w:hAnsi="仿宋" w:eastAsia="仿宋" w:cs="宋体"/>
          <w:color w:val="auto"/>
          <w:sz w:val="24"/>
          <w:highlight w:val="none"/>
        </w:rPr>
        <w:t>BIM</w:t>
      </w:r>
      <w:r>
        <w:rPr>
          <w:rFonts w:hint="eastAsia" w:ascii="仿宋" w:hAnsi="仿宋" w:eastAsia="仿宋" w:cs="宋体"/>
          <w:color w:val="auto"/>
          <w:sz w:val="24"/>
          <w:highlight w:val="none"/>
        </w:rPr>
        <w:t>施工应用）：按国家、广东省、广州市及招标人的要求进行设计</w:t>
      </w:r>
      <w:r>
        <w:rPr>
          <w:rFonts w:ascii="仿宋" w:hAnsi="仿宋" w:eastAsia="仿宋" w:cs="宋体"/>
          <w:color w:val="auto"/>
          <w:sz w:val="24"/>
          <w:highlight w:val="none"/>
        </w:rPr>
        <w:t>BIM</w:t>
      </w:r>
      <w:r>
        <w:rPr>
          <w:rFonts w:hint="eastAsia" w:ascii="仿宋" w:hAnsi="仿宋" w:eastAsia="仿宋" w:cs="宋体"/>
          <w:color w:val="auto"/>
          <w:sz w:val="24"/>
          <w:highlight w:val="none"/>
        </w:rPr>
        <w:t>技术应用，并提交相应成果。主要内容包括充分运用</w:t>
      </w:r>
      <w:r>
        <w:rPr>
          <w:rFonts w:ascii="仿宋" w:hAnsi="仿宋" w:eastAsia="仿宋" w:cs="宋体"/>
          <w:color w:val="auto"/>
          <w:sz w:val="24"/>
          <w:highlight w:val="none"/>
        </w:rPr>
        <w:t>BIM</w:t>
      </w:r>
      <w:r>
        <w:rPr>
          <w:rFonts w:hint="eastAsia" w:ascii="仿宋" w:hAnsi="仿宋" w:eastAsia="仿宋" w:cs="宋体"/>
          <w:color w:val="auto"/>
          <w:sz w:val="24"/>
          <w:highlight w:val="none"/>
        </w:rPr>
        <w:t>技术、要求在项目前期编制全过程</w:t>
      </w:r>
      <w:r>
        <w:rPr>
          <w:rFonts w:ascii="仿宋" w:hAnsi="仿宋" w:eastAsia="仿宋" w:cs="宋体"/>
          <w:color w:val="auto"/>
          <w:sz w:val="24"/>
          <w:highlight w:val="none"/>
        </w:rPr>
        <w:t>BIM</w:t>
      </w:r>
      <w:r>
        <w:rPr>
          <w:rFonts w:hint="eastAsia" w:ascii="仿宋" w:hAnsi="仿宋" w:eastAsia="仿宋" w:cs="宋体"/>
          <w:color w:val="auto"/>
          <w:sz w:val="24"/>
          <w:highlight w:val="none"/>
        </w:rPr>
        <w:t>实施规划，组织编制设计阶段</w:t>
      </w:r>
      <w:r>
        <w:rPr>
          <w:rFonts w:ascii="仿宋" w:hAnsi="仿宋" w:eastAsia="仿宋" w:cs="宋体"/>
          <w:color w:val="auto"/>
          <w:sz w:val="24"/>
          <w:highlight w:val="none"/>
        </w:rPr>
        <w:t>BIM</w:t>
      </w:r>
      <w:r>
        <w:rPr>
          <w:rFonts w:hint="eastAsia" w:ascii="仿宋" w:hAnsi="仿宋" w:eastAsia="仿宋" w:cs="宋体"/>
          <w:color w:val="auto"/>
          <w:sz w:val="24"/>
          <w:highlight w:val="none"/>
        </w:rPr>
        <w:t>任务书、划分工作界面和技术管理要求；利用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模块进行参数化设计、虚拟仿真漫游、日照能耗分析、交通线规划、面积统计、疏散模拟；并利用</w:t>
      </w:r>
      <w:r>
        <w:rPr>
          <w:rFonts w:ascii="仿宋" w:hAnsi="仿宋" w:eastAsia="仿宋" w:cs="宋体"/>
          <w:color w:val="auto"/>
          <w:sz w:val="24"/>
          <w:highlight w:val="none"/>
        </w:rPr>
        <w:t>BIM</w:t>
      </w:r>
      <w:r>
        <w:rPr>
          <w:rFonts w:hint="eastAsia" w:ascii="仿宋" w:hAnsi="仿宋" w:eastAsia="仿宋" w:cs="宋体"/>
          <w:color w:val="auto"/>
          <w:sz w:val="24"/>
          <w:highlight w:val="none"/>
        </w:rPr>
        <w:t>模型进行设计协调及优化，完成设计方案符合、碰撞检测、三维管线综合、竖向净空优化等</w:t>
      </w:r>
      <w:r>
        <w:rPr>
          <w:rFonts w:ascii="仿宋" w:hAnsi="仿宋" w:eastAsia="仿宋" w:cs="宋体"/>
          <w:color w:val="auto"/>
          <w:sz w:val="24"/>
          <w:highlight w:val="none"/>
        </w:rPr>
        <w:t>BIM</w:t>
      </w:r>
      <w:r>
        <w:rPr>
          <w:rFonts w:hint="eastAsia" w:ascii="仿宋" w:hAnsi="仿宋" w:eastAsia="仿宋" w:cs="宋体"/>
          <w:color w:val="auto"/>
          <w:sz w:val="24"/>
          <w:highlight w:val="none"/>
        </w:rPr>
        <w:t>应用，并提交相应的成果报告；组织、参与</w:t>
      </w:r>
      <w:r>
        <w:rPr>
          <w:rFonts w:ascii="仿宋" w:hAnsi="仿宋" w:eastAsia="仿宋" w:cs="宋体"/>
          <w:color w:val="auto"/>
          <w:sz w:val="24"/>
          <w:highlight w:val="none"/>
        </w:rPr>
        <w:t>BIM</w:t>
      </w:r>
      <w:r>
        <w:rPr>
          <w:rFonts w:hint="eastAsia" w:ascii="仿宋" w:hAnsi="仿宋" w:eastAsia="仿宋" w:cs="宋体"/>
          <w:color w:val="auto"/>
          <w:sz w:val="24"/>
          <w:highlight w:val="none"/>
        </w:rPr>
        <w:t>专题会、协调会；对</w:t>
      </w:r>
      <w:r>
        <w:rPr>
          <w:rFonts w:ascii="仿宋" w:hAnsi="仿宋" w:eastAsia="仿宋" w:cs="宋体"/>
          <w:color w:val="auto"/>
          <w:sz w:val="24"/>
          <w:highlight w:val="none"/>
        </w:rPr>
        <w:t>BIM</w:t>
      </w:r>
      <w:r>
        <w:rPr>
          <w:rFonts w:hint="eastAsia" w:ascii="仿宋" w:hAnsi="仿宋" w:eastAsia="仿宋" w:cs="宋体"/>
          <w:color w:val="auto"/>
          <w:sz w:val="24"/>
          <w:highlight w:val="none"/>
        </w:rPr>
        <w:t>数据进行管理和维护，充分考虑</w:t>
      </w:r>
      <w:r>
        <w:rPr>
          <w:rFonts w:ascii="仿宋" w:hAnsi="仿宋" w:eastAsia="仿宋" w:cs="宋体"/>
          <w:color w:val="auto"/>
          <w:sz w:val="24"/>
          <w:highlight w:val="none"/>
        </w:rPr>
        <w:t>BIM</w:t>
      </w:r>
      <w:r>
        <w:rPr>
          <w:rFonts w:hint="eastAsia" w:ascii="仿宋" w:hAnsi="仿宋" w:eastAsia="仿宋" w:cs="宋体"/>
          <w:color w:val="auto"/>
          <w:sz w:val="24"/>
          <w:highlight w:val="none"/>
        </w:rPr>
        <w:t>成果的复用性和沿用性，有效衔接施工管理工作。具体如下：</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1）报建阶段</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BIM项目总体规划、BIM项目流程及标准制定、族\样板\模型分配\BIM数据标准、样板文件制定、族库文件准备</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2）施工图设计阶段</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①根据项目施工图，建立BIM模型，满足通过施工图审查需求</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②对模型中所有冲突进行检查、分析并提供报告(含净高检查)；</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③将模型中发现的主要碰撞问题进行综合优化。提出优化意见；</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④对机电管线，主管线的竖向布置、横向排布进行管线综合，并根据最终模型出重点区域3D管线综合</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ascii="仿宋" w:hAnsi="仿宋" w:eastAsia="仿宋" w:cs="宋体"/>
          <w:bCs/>
          <w:color w:val="auto"/>
          <w:sz w:val="24"/>
          <w:highlight w:val="none"/>
        </w:rPr>
        <w:t>⑤综合</w:t>
      </w:r>
      <w:r>
        <w:rPr>
          <w:rFonts w:hint="eastAsia" w:ascii="仿宋" w:hAnsi="仿宋" w:eastAsia="仿宋" w:cs="宋体"/>
          <w:bCs/>
          <w:color w:val="auto"/>
          <w:sz w:val="24"/>
          <w:highlight w:val="none"/>
        </w:rPr>
        <w:t>发包人</w:t>
      </w:r>
      <w:r>
        <w:rPr>
          <w:rFonts w:ascii="仿宋" w:hAnsi="仿宋" w:eastAsia="仿宋" w:cs="宋体"/>
          <w:bCs/>
          <w:color w:val="auto"/>
          <w:sz w:val="24"/>
          <w:highlight w:val="none"/>
        </w:rPr>
        <w:t>的意见回复，重新调整管线模型和必要的建筑模型、修改相关模型信息内容。</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ascii="仿宋" w:hAnsi="仿宋" w:eastAsia="仿宋" w:cs="宋体"/>
          <w:bCs/>
          <w:color w:val="auto"/>
          <w:sz w:val="24"/>
          <w:highlight w:val="none"/>
        </w:rPr>
        <w:t>基于BIM模型的数据服务:工程量统计、材料统计、各类面积统计、为限额设计提供基础数据</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3</w:t>
      </w:r>
      <w:r>
        <w:rPr>
          <w:rFonts w:ascii="仿宋" w:hAnsi="仿宋" w:eastAsia="仿宋" w:cs="宋体"/>
          <w:bCs/>
          <w:color w:val="auto"/>
          <w:sz w:val="24"/>
          <w:highlight w:val="none"/>
        </w:rPr>
        <w:t>）基于施工图设计阶段的装配式BIM服务</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根据施工图设计阶段装配式图纸，进行PC构件拆分BIM模型；保证通过施工图审查</w:t>
      </w:r>
      <w:r>
        <w:rPr>
          <w:rFonts w:hint="eastAsia" w:ascii="仿宋" w:hAnsi="仿宋" w:eastAsia="仿宋" w:cs="宋体"/>
          <w:bCs/>
          <w:color w:val="auto"/>
          <w:sz w:val="24"/>
          <w:highlight w:val="none"/>
        </w:rPr>
        <w:t>。</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4）</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全过程咨询，以及负责创立协调管理平台，运维阶段，并做好平台的日常管理和维护工作。具体包括但不限于如下内容：</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①</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全过程的咨询服务；</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②提供、维护和管理协同平台；</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③定期参加例会推进</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工作进展及优化方案提供；</w:t>
      </w:r>
    </w:p>
    <w:p>
      <w:pPr>
        <w:spacing w:after="0" w:line="360" w:lineRule="auto"/>
        <w:ind w:firstLine="480" w:firstLineChars="200"/>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④负责各参与方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团队提交的</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成果的汇总、整合、优化建议和审核；</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⑤</w:t>
      </w:r>
      <w:r>
        <w:rPr>
          <w:rFonts w:hint="eastAsia" w:ascii="仿宋" w:hAnsi="仿宋" w:eastAsia="仿宋" w:cs="宋体"/>
          <w:bCs/>
          <w:color w:val="auto"/>
          <w:sz w:val="24"/>
          <w:highlight w:val="none"/>
        </w:rPr>
        <w:t>利用各参与方</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团队提供的模型对图纸进行反查，提前发现图纸问题，提升设计质量，对发现的相关图纸问题提交报告，且通过</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模型协助发包人对图纸进行内部会审；</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⑥</w:t>
      </w:r>
      <w:r>
        <w:rPr>
          <w:rFonts w:hint="eastAsia" w:ascii="仿宋" w:hAnsi="仿宋" w:eastAsia="仿宋" w:cs="宋体"/>
          <w:bCs/>
          <w:color w:val="auto"/>
          <w:sz w:val="24"/>
          <w:highlight w:val="none"/>
        </w:rPr>
        <w:t>安排</w:t>
      </w:r>
      <w:r>
        <w:rPr>
          <w:rFonts w:ascii="仿宋" w:hAnsi="仿宋" w:eastAsia="仿宋" w:cs="宋体"/>
          <w:bCs/>
          <w:color w:val="auto"/>
          <w:sz w:val="24"/>
          <w:highlight w:val="none"/>
        </w:rPr>
        <w:t>BIM</w:t>
      </w:r>
      <w:r>
        <w:rPr>
          <w:rFonts w:hint="eastAsia" w:ascii="仿宋" w:hAnsi="仿宋" w:eastAsia="仿宋" w:cs="宋体"/>
          <w:bCs/>
          <w:color w:val="auto"/>
          <w:sz w:val="24"/>
          <w:highlight w:val="none"/>
        </w:rPr>
        <w:t>工作的方案评审、成果验收等内容；</w:t>
      </w:r>
    </w:p>
    <w:p>
      <w:pPr>
        <w:spacing w:after="0" w:line="360" w:lineRule="auto"/>
        <w:ind w:firstLine="480" w:firstLineChars="200"/>
        <w:jc w:val="left"/>
        <w:rPr>
          <w:rFonts w:ascii="仿宋" w:hAnsi="仿宋" w:eastAsia="仿宋" w:cs="宋体"/>
          <w:bCs/>
          <w:color w:val="auto"/>
          <w:sz w:val="24"/>
          <w:highlight w:val="none"/>
        </w:rPr>
      </w:pPr>
      <w:r>
        <w:rPr>
          <w:rFonts w:hint="eastAsia" w:ascii="宋体" w:hAnsi="宋体" w:cs="宋体"/>
          <w:bCs/>
          <w:color w:val="auto"/>
          <w:sz w:val="24"/>
          <w:highlight w:val="none"/>
        </w:rPr>
        <w:t>⑦</w:t>
      </w:r>
      <w:r>
        <w:rPr>
          <w:rFonts w:hint="eastAsia" w:ascii="仿宋" w:hAnsi="仿宋" w:eastAsia="仿宋" w:cs="宋体"/>
          <w:bCs/>
          <w:color w:val="auto"/>
          <w:sz w:val="24"/>
          <w:highlight w:val="none"/>
        </w:rPr>
        <w:t>运维阶段服务。</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1.1.6</w:t>
      </w:r>
      <w:r>
        <w:rPr>
          <w:rFonts w:ascii="仿宋" w:hAnsi="仿宋" w:eastAsia="仿宋" w:cs="宋体"/>
          <w:color w:val="auto"/>
          <w:sz w:val="24"/>
          <w:highlight w:val="none"/>
        </w:rPr>
        <w:t>装配式建筑运用</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如适用</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1.1.7</w:t>
      </w:r>
      <w:r>
        <w:rPr>
          <w:rFonts w:ascii="仿宋" w:hAnsi="仿宋" w:eastAsia="仿宋" w:cs="宋体"/>
          <w:color w:val="auto"/>
          <w:sz w:val="24"/>
          <w:highlight w:val="none"/>
        </w:rPr>
        <w:t>完成本项目可研范围内工程概算等造价文件的编制工作及相关配合报审工作</w:t>
      </w:r>
      <w:r>
        <w:rPr>
          <w:rFonts w:hint="eastAsia" w:ascii="仿宋" w:hAnsi="仿宋" w:eastAsia="仿宋" w:cs="宋体"/>
          <w:color w:val="auto"/>
          <w:sz w:val="24"/>
          <w:highlight w:val="none"/>
        </w:rPr>
        <w:t>。</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1.1.8参与发包人组织的各项专家评审、消防审查，提供设计相关技术配合服务。（不含专家费用）</w:t>
      </w:r>
    </w:p>
    <w:p>
      <w:pPr>
        <w:numPr>
          <w:ilvl w:val="255"/>
          <w:numId w:val="0"/>
        </w:numPr>
        <w:spacing w:after="0"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1.1.9绿色建筑设计咨询包含：施工图设计及施工图审查配合、预评价认证、正式评价认证。</w:t>
      </w:r>
    </w:p>
    <w:p>
      <w:pPr>
        <w:numPr>
          <w:ilvl w:val="255"/>
          <w:numId w:val="0"/>
        </w:numPr>
        <w:spacing w:after="0" w:line="360" w:lineRule="auto"/>
        <w:ind w:firstLine="480" w:firstLineChars="200"/>
        <w:jc w:val="left"/>
        <w:rPr>
          <w:color w:val="auto"/>
          <w:highlight w:val="none"/>
        </w:rPr>
      </w:pPr>
      <w:r>
        <w:rPr>
          <w:rFonts w:hint="eastAsia" w:ascii="仿宋" w:hAnsi="仿宋" w:eastAsia="仿宋" w:cs="宋体"/>
          <w:color w:val="auto"/>
          <w:sz w:val="24"/>
          <w:highlight w:val="none"/>
        </w:rPr>
        <w:t>1.1.10</w:t>
      </w:r>
      <w:r>
        <w:rPr>
          <w:rFonts w:ascii="仿宋" w:hAnsi="仿宋" w:eastAsia="仿宋" w:cs="宋体"/>
          <w:color w:val="auto"/>
          <w:sz w:val="24"/>
          <w:highlight w:val="none"/>
        </w:rPr>
        <w:t>除按合同约定的时间和要求向发包人提交设计成果文件外，还应承担工程施工过程直至竣工验收前的设计服务（包含设计变更）等工作，保证设计变更满足施工进度要求。</w:t>
      </w:r>
      <w:bookmarkStart w:id="14" w:name="_Toc15540"/>
    </w:p>
    <w:p>
      <w:pPr>
        <w:spacing w:after="0" w:line="360" w:lineRule="auto"/>
        <w:ind w:firstLine="480" w:firstLineChars="200"/>
        <w:jc w:val="left"/>
        <w:rPr>
          <w:color w:val="auto"/>
          <w:highlight w:val="none"/>
        </w:rPr>
      </w:pPr>
      <w:r>
        <w:rPr>
          <w:rFonts w:hint="eastAsia" w:ascii="仿宋" w:hAnsi="仿宋" w:eastAsia="仿宋" w:cs="宋体"/>
          <w:color w:val="auto"/>
          <w:sz w:val="24"/>
          <w:highlight w:val="none"/>
          <w:u w:val="single"/>
        </w:rPr>
        <w:t>具体范围及内容详见设计任务书。</w:t>
      </w:r>
      <w:bookmarkEnd w:id="14"/>
    </w:p>
    <w:p>
      <w:pPr>
        <w:spacing w:after="0" w:line="360" w:lineRule="auto"/>
        <w:ind w:firstLine="569" w:firstLineChars="236"/>
        <w:rPr>
          <w:rFonts w:ascii="仿宋" w:hAnsi="仿宋" w:eastAsia="仿宋" w:cs="宋体"/>
          <w:b/>
          <w:color w:val="auto"/>
          <w:sz w:val="24"/>
          <w:highlight w:val="none"/>
        </w:rPr>
      </w:pPr>
      <w:r>
        <w:rPr>
          <w:rFonts w:hint="eastAsia" w:ascii="仿宋" w:hAnsi="仿宋" w:eastAsia="仿宋" w:cs="宋体"/>
          <w:b/>
          <w:color w:val="auto"/>
          <w:sz w:val="24"/>
          <w:highlight w:val="none"/>
        </w:rPr>
        <w:t>1.2施工部分（包括但不限于以下内容）：</w:t>
      </w:r>
    </w:p>
    <w:p>
      <w:pPr>
        <w:numPr>
          <w:ilvl w:val="255"/>
          <w:numId w:val="0"/>
        </w:numPr>
        <w:spacing w:after="0" w:line="360" w:lineRule="auto"/>
        <w:ind w:firstLine="480" w:firstLineChars="200"/>
        <w:rPr>
          <w:rFonts w:ascii="仿宋" w:hAnsi="仿宋" w:eastAsia="仿宋" w:cs="宋体"/>
          <w:bCs/>
          <w:color w:val="auto"/>
          <w:sz w:val="24"/>
          <w:highlight w:val="none"/>
          <w:u w:val="single"/>
        </w:rPr>
      </w:pPr>
      <w:bookmarkStart w:id="15" w:name="_Hlk58076181"/>
      <w:r>
        <w:rPr>
          <w:rFonts w:hint="eastAsia" w:ascii="仿宋" w:hAnsi="仿宋" w:eastAsia="仿宋" w:cs="宋体"/>
          <w:bCs/>
          <w:color w:val="auto"/>
          <w:sz w:val="24"/>
          <w:highlight w:val="none"/>
        </w:rPr>
        <w:t>1.2.1负责本项目实施范围内的施工工作：</w:t>
      </w:r>
      <w:r>
        <w:rPr>
          <w:rFonts w:hint="eastAsia" w:ascii="仿宋" w:hAnsi="仿宋" w:eastAsia="仿宋" w:cs="宋体"/>
          <w:bCs/>
          <w:color w:val="auto"/>
          <w:sz w:val="24"/>
          <w:highlight w:val="none"/>
          <w:u w:val="single"/>
        </w:rPr>
        <w:t>前期工程、永久供水工程（含红线外接驳）、永久供电工程（含红线外接驳）、燃气工程（含红线外接驳）、市政排水工程（含红线外</w:t>
      </w:r>
      <w:r>
        <w:rPr>
          <w:rFonts w:hint="eastAsia" w:ascii="仿宋" w:hAnsi="仿宋" w:eastAsia="仿宋"/>
          <w:bCs/>
          <w:color w:val="auto"/>
          <w:sz w:val="24"/>
          <w:highlight w:val="none"/>
          <w:u w:val="single"/>
        </w:rPr>
        <w:t>排污接驳</w:t>
      </w:r>
      <w:r>
        <w:rPr>
          <w:rFonts w:hint="eastAsia" w:ascii="仿宋" w:hAnsi="仿宋" w:eastAsia="仿宋" w:cs="宋体"/>
          <w:bCs/>
          <w:color w:val="auto"/>
          <w:sz w:val="24"/>
          <w:highlight w:val="none"/>
          <w:u w:val="single"/>
        </w:rPr>
        <w:t>）、市政道路接驳（包括红线内申报、开挖、修复）、土建工程，钢结构工程、外立面及幕墙工程、精装修工程、园林绿化工程、机电安装工程（含电气系统、给排水系统等）、通风空调系统、消防工程、</w:t>
      </w:r>
      <w:r>
        <w:rPr>
          <w:rFonts w:hint="eastAsia" w:ascii="仿宋" w:hAnsi="仿宋" w:eastAsia="仿宋"/>
          <w:bCs/>
          <w:color w:val="auto"/>
          <w:sz w:val="24"/>
          <w:highlight w:val="none"/>
          <w:u w:val="single"/>
        </w:rPr>
        <w:t>泛光照明</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w:t>
      </w:r>
      <w:r>
        <w:rPr>
          <w:rFonts w:hint="eastAsia" w:ascii="仿宋" w:hAnsi="仿宋" w:eastAsia="仿宋" w:cs="宋体"/>
          <w:bCs/>
          <w:color w:val="auto"/>
          <w:sz w:val="24"/>
          <w:highlight w:val="none"/>
          <w:u w:val="single"/>
        </w:rPr>
        <w:t>智能化工程、太阳能等节能环保设备采购及安装工程、人防工程、室外配套工程、电梯采购与安装、</w:t>
      </w:r>
      <w:r>
        <w:rPr>
          <w:rFonts w:hint="eastAsia" w:ascii="仿宋" w:hAnsi="仿宋" w:eastAsia="仿宋"/>
          <w:bCs/>
          <w:color w:val="auto"/>
          <w:sz w:val="24"/>
          <w:highlight w:val="none"/>
          <w:u w:val="single"/>
        </w:rPr>
        <w:t>发电机及环保消音工程、</w:t>
      </w:r>
      <w:r>
        <w:rPr>
          <w:rFonts w:hint="eastAsia" w:ascii="仿宋" w:hAnsi="仿宋" w:eastAsia="仿宋" w:cs="宋体"/>
          <w:bCs/>
          <w:color w:val="auto"/>
          <w:sz w:val="24"/>
          <w:highlight w:val="none"/>
          <w:u w:val="single"/>
        </w:rPr>
        <w:t>信号覆盖工程、防雷工程、防水工程、防火门工程、栏杆工程、</w:t>
      </w:r>
      <w:r>
        <w:rPr>
          <w:rFonts w:hint="eastAsia" w:ascii="仿宋" w:hAnsi="仿宋" w:eastAsia="仿宋"/>
          <w:bCs/>
          <w:color w:val="auto"/>
          <w:sz w:val="24"/>
          <w:highlight w:val="none"/>
          <w:u w:val="single"/>
        </w:rPr>
        <w:t>油烟处理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、地坪漆</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、充电桩</w:t>
      </w:r>
      <w:r>
        <w:rPr>
          <w:rFonts w:hint="eastAsia" w:ascii="仿宋" w:hAnsi="仿宋" w:eastAsia="仿宋" w:cs="宋体"/>
          <w:bCs/>
          <w:color w:val="auto"/>
          <w:sz w:val="24"/>
          <w:highlight w:val="none"/>
          <w:u w:val="single"/>
        </w:rPr>
        <w:t>工程</w:t>
      </w:r>
      <w:r>
        <w:rPr>
          <w:rFonts w:hint="eastAsia" w:ascii="仿宋" w:hAnsi="仿宋" w:eastAsia="仿宋"/>
          <w:bCs/>
          <w:color w:val="auto"/>
          <w:sz w:val="24"/>
          <w:highlight w:val="none"/>
          <w:u w:val="single"/>
        </w:rPr>
        <w:t>、机械停车设备采购及安装工程、LED屏工程、电子导视系统工程、擦窗机工程、标识标牌工程、交通</w:t>
      </w:r>
      <w:r>
        <w:rPr>
          <w:rFonts w:hint="eastAsia" w:ascii="仿宋" w:hAnsi="仿宋" w:eastAsia="仿宋"/>
          <w:bCs/>
          <w:color w:val="auto"/>
          <w:sz w:val="24"/>
          <w:highlight w:val="none"/>
          <w:u w:val="single"/>
          <w:lang w:val="en-US" w:eastAsia="zh-CN"/>
        </w:rPr>
        <w:t>设施</w:t>
      </w:r>
      <w:r>
        <w:rPr>
          <w:rFonts w:hint="eastAsia" w:ascii="仿宋" w:hAnsi="仿宋" w:eastAsia="仿宋"/>
          <w:bCs/>
          <w:color w:val="auto"/>
          <w:sz w:val="24"/>
          <w:highlight w:val="none"/>
          <w:u w:val="single"/>
        </w:rPr>
        <w:t>工程、垃圾站设备采购及安装工程、</w:t>
      </w:r>
      <w:r>
        <w:rPr>
          <w:rFonts w:hint="eastAsia" w:ascii="仿宋" w:hAnsi="仿宋" w:eastAsia="仿宋" w:cs="宋体"/>
          <w:bCs/>
          <w:color w:val="auto"/>
          <w:sz w:val="24"/>
          <w:highlight w:val="none"/>
          <w:u w:val="single"/>
        </w:rPr>
        <w:t>白蚁防治工程、泳池设备采购及安装工程、厨房设备采购工程</w:t>
      </w:r>
      <w:r>
        <w:rPr>
          <w:rFonts w:hint="eastAsia" w:ascii="仿宋" w:hAnsi="仿宋" w:eastAsia="仿宋" w:cs="宋体"/>
          <w:bCs/>
          <w:color w:val="auto"/>
          <w:sz w:val="24"/>
          <w:highlight w:val="none"/>
          <w:u w:val="single"/>
          <w:lang w:eastAsia="zh-CN"/>
        </w:rPr>
        <w:t>、</w:t>
      </w:r>
      <w:r>
        <w:rPr>
          <w:rFonts w:hint="eastAsia" w:ascii="仿宋" w:hAnsi="仿宋" w:eastAsia="仿宋" w:cs="宋体"/>
          <w:bCs/>
          <w:color w:val="auto"/>
          <w:sz w:val="24"/>
          <w:highlight w:val="none"/>
          <w:u w:val="single"/>
          <w:lang w:val="en-US" w:eastAsia="zh-CN"/>
        </w:rPr>
        <w:t>地下连通通道工程</w:t>
      </w:r>
      <w:r>
        <w:rPr>
          <w:rFonts w:hint="eastAsia" w:ascii="仿宋" w:hAnsi="仿宋" w:eastAsia="仿宋" w:cs="宋体"/>
          <w:bCs/>
          <w:color w:val="auto"/>
          <w:sz w:val="24"/>
          <w:highlight w:val="none"/>
          <w:u w:val="single"/>
        </w:rPr>
        <w:t xml:space="preserve">等，完成以上工作内容的报建、验收，接通、开通，直至投入使用为止。具体施工内容以通过施工审查且发包人确认的施工图纸为准。 </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1.2.2负责预算、结算的编制工作，配合发包人对预算和结算的审核及审计工作。</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1.2.3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pPr>
        <w:spacing w:after="0" w:line="360" w:lineRule="auto"/>
        <w:ind w:firstLine="566" w:firstLineChars="236"/>
        <w:rPr>
          <w:rFonts w:ascii="仿宋" w:hAnsi="仿宋" w:eastAsia="仿宋" w:cs="宋体"/>
          <w:bCs/>
          <w:color w:val="auto"/>
          <w:sz w:val="24"/>
          <w:highlight w:val="none"/>
        </w:rPr>
      </w:pPr>
      <w:r>
        <w:rPr>
          <w:rFonts w:hint="eastAsia" w:ascii="仿宋" w:hAnsi="仿宋" w:eastAsia="仿宋" w:cs="宋体"/>
          <w:bCs/>
          <w:color w:val="auto"/>
          <w:sz w:val="24"/>
          <w:highlight w:val="none"/>
        </w:rPr>
        <w:t>1.2.4负责配合发包人工程开工及验收所需的各项报监、报建、报验手续，包括但不限于办理施工许可证(或临时施工许可)、报监手续、余泥排放证、排污手续、排水接驳、水质检测、排水许可证、水电气等专业报建报装、分项分部工程验收、环保验收、消防验收、人防验收、卫生验收、永久排水许可证、节能验收、质量验收、规划验收、永久用电用水验收、永久路口开设验收、燃气验收、制作安装主体工程竣工验收牌、负责联合验收、档案验收等工作，并支付办理上述工作中应由承包人承担的费用。承包人积极利用自身技术力量，负责组织实施开工前施工场地的地形复测工作，相关费用已包含在本合同价款中。</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1.2.5负责根据广州市住房和城乡建设委员会关于建设工程现场视频监控管理办法的规定，完成本项目工程现场视频监控系统的方案（设计）报批、施工、维护等。</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1.2.6协助做好政府、集团、公司、第三方单位迎检、开工仪式等筹备工作。</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1.2.7组织本项目的整体竣工验收及备案和整体工程资料汇总及整理归档工作，具体施工范围详见招标文件。</w:t>
      </w:r>
    </w:p>
    <w:p>
      <w:pPr>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1.2.8负责协调施工过程中的相关职能部门及周边居民，包括且不限于：街道居委、公安派出所、交通部门、质安监、建管、城管等。</w:t>
      </w:r>
    </w:p>
    <w:p>
      <w:pPr>
        <w:spacing w:after="0"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1.2.9BIM技术运用：本项目要求充分运用BIM，承包人应配合发包人在本项目上进行BIM施工应用，并完成相应的竣工验收所需成果。包括但不限于组织各分包单位编制施工阶段的BIM实施规划及细则；要求各分包单位根据工程变更、现场实际情况等进行维护和调整、应用BIM技术辅助现场施工管理；最后统筹各分包单位的BIM模型及应用成果。项目结束时承包人应向发包人提交真实准确的竣工BIM成果文件，包括BIM模型、BIM应用资料和相关数据文本等，其中BIM模型要求与完工后建筑实体相一致。成果文件归本项目业主单位所有，同时提供给发包人及其授权的第三方使用。</w:t>
      </w:r>
    </w:p>
    <w:p>
      <w:pPr>
        <w:spacing w:after="0" w:line="360" w:lineRule="auto"/>
        <w:ind w:firstLine="566" w:firstLineChars="236"/>
        <w:jc w:val="left"/>
        <w:rPr>
          <w:color w:val="auto"/>
          <w:highlight w:val="none"/>
        </w:rPr>
      </w:pPr>
      <w:r>
        <w:rPr>
          <w:rFonts w:hint="eastAsia" w:ascii="仿宋" w:hAnsi="仿宋" w:eastAsia="仿宋" w:cs="宋体"/>
          <w:bCs/>
          <w:color w:val="auto"/>
          <w:sz w:val="24"/>
          <w:highlight w:val="none"/>
        </w:rPr>
        <w:t>1.2.10装配式建筑应用</w:t>
      </w:r>
      <w:r>
        <w:rPr>
          <w:rFonts w:hint="eastAsia" w:ascii="仿宋" w:hAnsi="仿宋" w:eastAsia="仿宋"/>
          <w:color w:val="auto"/>
          <w:kern w:val="0"/>
          <w:sz w:val="24"/>
          <w:highlight w:val="none"/>
        </w:rPr>
        <w:t>。</w:t>
      </w:r>
      <w:r>
        <w:rPr>
          <w:color w:val="auto"/>
          <w:highlight w:val="none"/>
        </w:rPr>
        <w:t xml:space="preserve"> </w:t>
      </w:r>
      <w:r>
        <w:rPr>
          <w:rFonts w:hint="eastAsia"/>
          <w:color w:val="auto"/>
          <w:highlight w:val="none"/>
        </w:rPr>
        <w:t xml:space="preserve">  </w:t>
      </w:r>
    </w:p>
    <w:p>
      <w:pPr>
        <w:spacing w:after="0" w:line="360" w:lineRule="auto"/>
        <w:ind w:firstLine="566" w:firstLineChars="236"/>
        <w:jc w:val="left"/>
        <w:rPr>
          <w:rFonts w:ascii="仿宋" w:hAnsi="仿宋" w:eastAsia="仿宋" w:cs="宋体"/>
          <w:bCs/>
          <w:color w:val="auto"/>
          <w:sz w:val="24"/>
          <w:highlight w:val="none"/>
        </w:rPr>
      </w:pPr>
      <w:r>
        <w:rPr>
          <w:rFonts w:hint="eastAsia" w:ascii="仿宋" w:hAnsi="仿宋" w:eastAsia="仿宋" w:cs="宋体"/>
          <w:bCs/>
          <w:color w:val="auto"/>
          <w:sz w:val="24"/>
          <w:highlight w:val="none"/>
        </w:rPr>
        <w:t>1.2.11智慧工地的应用。配合发包人完成有关建设智慧工地应用的相关事宜。</w:t>
      </w:r>
    </w:p>
    <w:p>
      <w:pPr>
        <w:spacing w:after="0" w:line="360" w:lineRule="auto"/>
        <w:ind w:firstLine="482" w:firstLineChars="200"/>
        <w:jc w:val="left"/>
        <w:rPr>
          <w:color w:val="auto"/>
          <w:highlight w:val="none"/>
        </w:rPr>
      </w:pPr>
      <w:r>
        <w:rPr>
          <w:rFonts w:hint="eastAsia" w:ascii="仿宋" w:hAnsi="仿宋" w:eastAsia="仿宋"/>
          <w:b/>
          <w:color w:val="auto"/>
          <w:kern w:val="0"/>
          <w:sz w:val="24"/>
          <w:highlight w:val="none"/>
        </w:rPr>
        <w:t>1.3</w:t>
      </w:r>
      <w:r>
        <w:rPr>
          <w:rFonts w:hint="eastAsia" w:ascii="仿宋" w:hAnsi="仿宋" w:eastAsia="仿宋"/>
          <w:b/>
          <w:color w:val="auto"/>
          <w:kern w:val="0"/>
          <w:sz w:val="24"/>
          <w:highlight w:val="none"/>
          <w:u w:val="single"/>
        </w:rPr>
        <w:t>发包人在项目开发建设过程中对项目实施内容有最终决定权，有权根据项目实际情况增加或减少非主体部分的承包内容，进而调整相应费用且不予以额外补偿，承包人同意对此不提出任何异议。</w:t>
      </w:r>
      <w:bookmarkEnd w:id="15"/>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w:t>
      </w:r>
      <w:r>
        <w:rPr>
          <w:rFonts w:ascii="仿宋" w:hAnsi="仿宋" w:eastAsia="仿宋"/>
          <w:b/>
          <w:color w:val="auto"/>
          <w:kern w:val="0"/>
          <w:sz w:val="24"/>
          <w:highlight w:val="none"/>
        </w:rPr>
        <w:t>.</w:t>
      </w:r>
      <w:r>
        <w:rPr>
          <w:rFonts w:hint="eastAsia" w:ascii="仿宋" w:hAnsi="仿宋" w:eastAsia="仿宋"/>
          <w:b/>
          <w:color w:val="auto"/>
          <w:kern w:val="0"/>
          <w:sz w:val="24"/>
          <w:highlight w:val="none"/>
        </w:rPr>
        <w:t>承包方式：</w:t>
      </w:r>
    </w:p>
    <w:p>
      <w:pPr>
        <w:spacing w:after="0" w:line="360" w:lineRule="auto"/>
        <w:ind w:firstLine="482" w:firstLineChars="200"/>
        <w:jc w:val="left"/>
        <w:rPr>
          <w:rFonts w:ascii="仿宋" w:hAnsi="仿宋" w:eastAsia="仿宋"/>
          <w:color w:val="auto"/>
          <w:kern w:val="0"/>
          <w:sz w:val="24"/>
          <w:highlight w:val="none"/>
        </w:rPr>
      </w:pPr>
      <w:r>
        <w:rPr>
          <w:rFonts w:hint="eastAsia" w:ascii="仿宋" w:hAnsi="仿宋" w:eastAsia="仿宋"/>
          <w:b/>
          <w:bCs/>
          <w:color w:val="auto"/>
          <w:kern w:val="0"/>
          <w:sz w:val="24"/>
          <w:highlight w:val="none"/>
        </w:rPr>
        <w:t>2.1承包人根据招标文件、合同文件、有关资料及说明等对本项目实施设计施工总承包：</w:t>
      </w:r>
      <w:r>
        <w:rPr>
          <w:rFonts w:hint="eastAsia" w:ascii="仿宋" w:hAnsi="仿宋" w:eastAsia="仿宋"/>
          <w:color w:val="auto"/>
          <w:kern w:val="0"/>
          <w:sz w:val="24"/>
          <w:highlight w:val="none"/>
        </w:rPr>
        <w:t>包设计，包施工[包括但不限于</w:t>
      </w:r>
      <w:r>
        <w:rPr>
          <w:rFonts w:hint="eastAsia" w:ascii="仿宋" w:hAnsi="仿宋" w:eastAsia="仿宋"/>
          <w:bCs/>
          <w:color w:val="auto"/>
          <w:sz w:val="24"/>
          <w:highlight w:val="none"/>
        </w:rPr>
        <w:t>包临时设施、包施工期间用水用电费用、包材料、包施工、包质量、包工期、包联合调试、包实测实量、包绿色施工安全防护、包建筑垃圾清理及外运、包场内施工道路、包场内施工交通设施、</w:t>
      </w:r>
      <w:r>
        <w:rPr>
          <w:rFonts w:hint="eastAsia" w:ascii="仿宋" w:hAnsi="仿宋" w:eastAsia="仿宋"/>
          <w:bCs/>
          <w:color w:val="auto"/>
          <w:sz w:val="24"/>
          <w:highlight w:val="none"/>
          <w:lang w:val="en-US" w:eastAsia="zh-CN"/>
        </w:rPr>
        <w:t>包下基坑道路硬化、</w:t>
      </w:r>
      <w:r>
        <w:rPr>
          <w:rFonts w:hint="eastAsia" w:ascii="仿宋" w:hAnsi="仿宋" w:eastAsia="仿宋"/>
          <w:bCs/>
          <w:color w:val="auto"/>
          <w:sz w:val="24"/>
          <w:highlight w:val="none"/>
        </w:rPr>
        <w:t>包成品保护、包调试与检测、配合第三方检测及监测、包试运行、包税费、</w:t>
      </w:r>
      <w:r>
        <w:rPr>
          <w:rFonts w:hint="eastAsia" w:ascii="仿宋" w:hAnsi="仿宋" w:eastAsia="仿宋"/>
          <w:color w:val="auto"/>
          <w:kern w:val="0"/>
          <w:sz w:val="24"/>
          <w:highlight w:val="none"/>
        </w:rPr>
        <w:t>包保险、包通水、包通电、包通燃气、包通讯、包竣工图编制（须满足规划等各专项验收要求）</w:t>
      </w:r>
      <w:r>
        <w:rPr>
          <w:rFonts w:hint="eastAsia" w:ascii="仿宋" w:hAnsi="仿宋" w:eastAsia="仿宋"/>
          <w:bCs/>
          <w:color w:val="auto"/>
          <w:sz w:val="24"/>
          <w:highlight w:val="none"/>
        </w:rPr>
        <w:t>、包验收合格、</w:t>
      </w:r>
      <w:r>
        <w:rPr>
          <w:rFonts w:hint="eastAsia" w:ascii="仿宋" w:hAnsi="仿宋" w:eastAsia="仿宋"/>
          <w:color w:val="auto"/>
          <w:kern w:val="0"/>
          <w:sz w:val="24"/>
          <w:highlight w:val="none"/>
        </w:rPr>
        <w:t>包结算、</w:t>
      </w:r>
      <w:r>
        <w:rPr>
          <w:rFonts w:hint="eastAsia" w:ascii="仿宋" w:hAnsi="仿宋" w:eastAsia="仿宋"/>
          <w:bCs/>
          <w:color w:val="auto"/>
          <w:sz w:val="24"/>
          <w:highlight w:val="none"/>
        </w:rPr>
        <w:t>包培训、包质保期内工程质量保修、包现场组织和协调、</w:t>
      </w:r>
      <w:r>
        <w:rPr>
          <w:rFonts w:hint="eastAsia" w:ascii="仿宋" w:hAnsi="仿宋" w:eastAsia="仿宋"/>
          <w:color w:val="auto"/>
          <w:kern w:val="0"/>
          <w:sz w:val="24"/>
          <w:highlight w:val="none"/>
        </w:rPr>
        <w:t>包移交、包创优工程（如有）的组织实施工作和资料整理、</w:t>
      </w:r>
      <w:r>
        <w:rPr>
          <w:rFonts w:hint="eastAsia" w:ascii="仿宋" w:hAnsi="仿宋" w:eastAsia="仿宋"/>
          <w:bCs/>
          <w:color w:val="auto"/>
          <w:sz w:val="24"/>
          <w:highlight w:val="none"/>
        </w:rPr>
        <w:t>包配合工程备案、包竣工验收及备案资料、包整体竣工验收（含相关工程资料收集整理）、包因验收不能通过所需要发生的整改费用（因发包人原因除外）</w:t>
      </w:r>
      <w:r>
        <w:rPr>
          <w:rFonts w:hint="eastAsia" w:ascii="仿宋" w:hAnsi="仿宋" w:eastAsia="仿宋"/>
          <w:color w:val="auto"/>
          <w:kern w:val="0"/>
          <w:sz w:val="24"/>
          <w:highlight w:val="none"/>
        </w:rPr>
        <w:t>等]，包控制投资、包配合发包人办理工程备案、包配合发包人办理报批报建</w:t>
      </w:r>
      <w:r>
        <w:rPr>
          <w:rFonts w:hint="eastAsia" w:ascii="仿宋" w:hAnsi="仿宋" w:eastAsia="仿宋"/>
          <w:bCs/>
          <w:color w:val="auto"/>
          <w:sz w:val="24"/>
          <w:highlight w:val="none"/>
        </w:rPr>
        <w:t>及其它相关服务内容</w:t>
      </w:r>
      <w:r>
        <w:rPr>
          <w:rFonts w:hint="eastAsia" w:ascii="仿宋" w:hAnsi="仿宋" w:eastAsia="仿宋"/>
          <w:color w:val="auto"/>
          <w:kern w:val="0"/>
          <w:sz w:val="24"/>
          <w:highlight w:val="none"/>
        </w:rPr>
        <w:t>等。</w:t>
      </w:r>
    </w:p>
    <w:p>
      <w:pPr>
        <w:pStyle w:val="45"/>
        <w:adjustRightInd w:val="0"/>
        <w:snapToGrid w:val="0"/>
        <w:spacing w:after="0" w:line="360" w:lineRule="auto"/>
        <w:ind w:firstLine="480"/>
        <w:rPr>
          <w:rFonts w:ascii="仿宋" w:hAnsi="仿宋" w:eastAsia="仿宋"/>
          <w:color w:val="auto"/>
          <w:sz w:val="24"/>
          <w:highlight w:val="none"/>
        </w:rPr>
      </w:pPr>
      <w:bookmarkStart w:id="16" w:name="_Toc17518"/>
      <w:bookmarkStart w:id="17" w:name="_Toc1560"/>
      <w:r>
        <w:rPr>
          <w:rFonts w:hint="eastAsia" w:ascii="仿宋" w:hAnsi="仿宋" w:eastAsia="仿宋"/>
          <w:color w:val="auto"/>
          <w:sz w:val="24"/>
          <w:highlight w:val="none"/>
        </w:rPr>
        <w:t>2.2施工图预算编制审核约定如下（由承包人施工方负责）</w:t>
      </w:r>
      <w:r>
        <w:rPr>
          <w:rFonts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承包人应在施工图提交审图机构审查前提前做好施工图预会审及质量把关工作，在审图机构审查施工图期间可</w:t>
      </w:r>
      <w:r>
        <w:rPr>
          <w:rFonts w:hint="eastAsia" w:ascii="仿宋" w:hAnsi="仿宋" w:eastAsia="仿宋"/>
          <w:color w:val="auto"/>
          <w:sz w:val="24"/>
          <w:highlight w:val="none"/>
        </w:rPr>
        <w:t>同</w:t>
      </w:r>
      <w:r>
        <w:rPr>
          <w:rFonts w:ascii="仿宋" w:hAnsi="仿宋" w:eastAsia="仿宋"/>
          <w:color w:val="auto"/>
          <w:sz w:val="24"/>
          <w:highlight w:val="none"/>
        </w:rPr>
        <w:t>步开展施工图预算编制工作，承包人应在主体土建工程、机电安装工程施工图经审查及会审通过后，【45】天内完成施工图预算编制并提交发包人，在【90】天内与发包人完成施工图预算核对。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（2）装修、幕墙、外立面、门窗、景观园林、泛光照明工程等应在现场，异地或实体样板完成</w:t>
      </w:r>
      <w:r>
        <w:rPr>
          <w:rFonts w:ascii="仿宋" w:hAnsi="仿宋" w:eastAsia="仿宋"/>
          <w:color w:val="auto"/>
          <w:sz w:val="24"/>
          <w:highlight w:val="none"/>
        </w:rPr>
        <w:t>(仅按发包人最终确认的实体</w:t>
      </w:r>
      <w:r>
        <w:rPr>
          <w:rFonts w:hint="eastAsia" w:ascii="仿宋" w:hAnsi="仿宋" w:eastAsia="仿宋"/>
          <w:color w:val="auto"/>
          <w:sz w:val="24"/>
          <w:highlight w:val="none"/>
        </w:rPr>
        <w:t>样</w:t>
      </w:r>
      <w:r>
        <w:rPr>
          <w:rFonts w:ascii="仿宋" w:hAnsi="仿宋" w:eastAsia="仿宋"/>
          <w:color w:val="auto"/>
          <w:sz w:val="24"/>
          <w:highlight w:val="none"/>
        </w:rPr>
        <w:t>板计费，未经发包人确认合格的过程样板均不予</w:t>
      </w:r>
      <w:r>
        <w:rPr>
          <w:rFonts w:hint="eastAsia" w:ascii="仿宋" w:hAnsi="仿宋" w:eastAsia="仿宋"/>
          <w:color w:val="auto"/>
          <w:sz w:val="24"/>
          <w:highlight w:val="none"/>
        </w:rPr>
        <w:t>计</w:t>
      </w:r>
      <w:r>
        <w:rPr>
          <w:rFonts w:ascii="仿宋" w:hAnsi="仿宋" w:eastAsia="仿宋"/>
          <w:color w:val="auto"/>
          <w:sz w:val="24"/>
          <w:highlight w:val="none"/>
        </w:rPr>
        <w:t>费)，经发包人审核确认并出具正式施工图后，【45】天内完成施工图预算编制并提交发包人，在【90】天内与发包人完成施工图预算核对；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双方确定的预算金额作为本工程建安工程费的结算控制依据(具体以合同约定的建安工程费结算方式为准)，若承包人未能在本条约定时限内与发包人完成施工图预核对工作或双方就审核结果存在较大争议，在争议双方未达成共识前，承包人不得以预算审核工作问题或存在争议为由影响工程进展。若因此造成工期延误及相关费用增加的，由承包人承担全部责任，发包人将不予补偿并保留索赔权利，发包人有权委托设计咨询单位或组织专家对施工图进行评审或对专项施工设计方案组织召开专项论证会。另发包人有权委托评审单位或组织专家对施工组织设计及专项施工方案进行评审，并根据论证或审核意见要求承包人对设计方案、施工组织设计、专项施工方案及相应施工图预算进行修改并报</w:t>
      </w:r>
      <w:r>
        <w:rPr>
          <w:rFonts w:hint="eastAsia" w:ascii="仿宋" w:hAnsi="仿宋" w:eastAsia="仿宋"/>
          <w:color w:val="auto"/>
          <w:sz w:val="24"/>
          <w:highlight w:val="none"/>
        </w:rPr>
        <w:t>发包人审批，直至发包人书面确认通过为止，承包人必须无条件执行，并保证修改定稿的施工图预算费用不能超过发包人编制的控制价中的建安工程费。</w:t>
      </w:r>
    </w:p>
    <w:p>
      <w:pPr>
        <w:spacing w:after="0" w:line="360" w:lineRule="auto"/>
        <w:ind w:firstLine="480" w:firstLineChars="200"/>
        <w:rPr>
          <w:color w:val="auto"/>
          <w:highlight w:val="none"/>
        </w:rPr>
      </w:pPr>
      <w:r>
        <w:rPr>
          <w:rFonts w:hint="eastAsia" w:ascii="仿宋" w:hAnsi="仿宋" w:eastAsia="仿宋"/>
          <w:color w:val="auto"/>
          <w:sz w:val="24"/>
          <w:highlight w:val="none"/>
        </w:rPr>
        <w:t>（4）承包人需每周提供设计部分及施工部分动态成本予发包人审核，如存在超限价风险，需及时预警并提供优化方案供发包人审批。</w:t>
      </w:r>
    </w:p>
    <w:p>
      <w:pPr>
        <w:pStyle w:val="4"/>
        <w:numPr>
          <w:ilvl w:val="1"/>
          <w:numId w:val="0"/>
        </w:numPr>
        <w:spacing w:after="0"/>
        <w:ind w:left="420" w:leftChars="200"/>
        <w:rPr>
          <w:rFonts w:ascii="仿宋" w:hAnsi="仿宋" w:eastAsia="仿宋"/>
          <w:color w:val="auto"/>
          <w:highlight w:val="none"/>
        </w:rPr>
      </w:pPr>
      <w:bookmarkStart w:id="18" w:name="_Toc13764"/>
      <w:r>
        <w:rPr>
          <w:rFonts w:hint="eastAsia" w:ascii="仿宋" w:hAnsi="仿宋" w:eastAsia="仿宋"/>
          <w:color w:val="auto"/>
          <w:highlight w:val="none"/>
        </w:rPr>
        <w:t>三、合同工期</w:t>
      </w:r>
      <w:bookmarkEnd w:id="16"/>
      <w:bookmarkEnd w:id="17"/>
      <w:bookmarkEnd w:id="18"/>
    </w:p>
    <w:p>
      <w:pPr>
        <w:spacing w:after="0" w:line="360" w:lineRule="auto"/>
        <w:ind w:firstLine="482" w:firstLineChars="200"/>
        <w:rPr>
          <w:rFonts w:ascii="仿宋" w:hAnsi="仿宋" w:eastAsia="仿宋"/>
          <w:b/>
          <w:color w:val="auto"/>
          <w:kern w:val="0"/>
          <w:sz w:val="24"/>
          <w:highlight w:val="none"/>
        </w:rPr>
      </w:pPr>
      <w:r>
        <w:rPr>
          <w:rFonts w:hint="eastAsia" w:ascii="仿宋" w:hAnsi="仿宋" w:eastAsia="仿宋"/>
          <w:b/>
          <w:color w:val="auto"/>
          <w:kern w:val="0"/>
          <w:sz w:val="24"/>
          <w:highlight w:val="none"/>
        </w:rPr>
        <w:t>合同工期总日历天数：</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1150</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天</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1.设计工期总日历天数：暂定</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天。</w:t>
      </w:r>
    </w:p>
    <w:p>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设计开始日期：</w:t>
      </w:r>
      <w:r>
        <w:rPr>
          <w:rFonts w:hint="eastAsia" w:ascii="仿宋" w:hAnsi="仿宋" w:eastAsia="仿宋"/>
          <w:color w:val="auto"/>
          <w:kern w:val="0"/>
          <w:sz w:val="24"/>
          <w:highlight w:val="none"/>
          <w:u w:val="single"/>
        </w:rPr>
        <w:t>以发包人发出开工令时间为准。</w:t>
      </w:r>
    </w:p>
    <w:p>
      <w:pPr>
        <w:spacing w:after="0" w:line="360" w:lineRule="auto"/>
        <w:ind w:firstLine="480" w:firstLineChars="200"/>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rPr>
        <w:t>设计完成日期：</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年</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月</w:t>
      </w:r>
      <w:r>
        <w:rPr>
          <w:rFonts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u w:val="single"/>
        </w:rPr>
        <w:t>日。</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上述设计工期，开始至完成日期为暂定时间及日期，具体设计工期、进度计划结合项目的具体实施需求，经发包人与承包人共同协商确定。</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2.施工工期总日历天数：</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1150</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天。</w:t>
      </w:r>
      <w:r>
        <w:rPr>
          <w:rFonts w:hint="eastAsia" w:ascii="仿宋" w:hAnsi="仿宋" w:eastAsia="仿宋"/>
          <w:color w:val="auto"/>
          <w:sz w:val="24"/>
          <w:highlight w:val="none"/>
        </w:rPr>
        <w:t>工期总日历天数与计划开竣工日期计算的工期天数不一致的，以工期总日历天数为准。</w:t>
      </w:r>
    </w:p>
    <w:p>
      <w:pPr>
        <w:spacing w:after="0" w:line="360" w:lineRule="auto"/>
        <w:ind w:firstLine="480" w:firstLineChars="200"/>
        <w:jc w:val="left"/>
        <w:rPr>
          <w:rFonts w:ascii="仿宋" w:hAnsi="仿宋" w:eastAsia="仿宋"/>
          <w:color w:val="auto"/>
          <w:kern w:val="0"/>
          <w:sz w:val="24"/>
          <w:highlight w:val="none"/>
        </w:rPr>
      </w:pPr>
      <w:bookmarkStart w:id="19" w:name="_Hlk57671624"/>
      <w:r>
        <w:rPr>
          <w:rFonts w:hint="eastAsia" w:ascii="仿宋" w:hAnsi="仿宋" w:eastAsia="仿宋"/>
          <w:color w:val="auto"/>
          <w:kern w:val="0"/>
          <w:sz w:val="24"/>
          <w:highlight w:val="none"/>
        </w:rPr>
        <w:t>施工计划开工日期：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2024</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月（具体以总监理工程师、发包人发出的开工报告为准）。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计划竣工日期：</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年</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月（具体以总监理工程师、发包人审核的时间为准）</w:t>
      </w:r>
      <w:bookmarkEnd w:id="19"/>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2.1承包人应无条件协助发包人办理临时施工复函。具体开工时间以发包人/监理发出的开工令为准。承包人在收到发包人的开工指令后应无条件按时开工。双方在确定竣工日期及各项控制工期时已充分考虑如下因素：</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kern w:val="0"/>
          <w:sz w:val="24"/>
          <w:highlight w:val="none"/>
        </w:rPr>
        <w:t>（1）可能出现的各种规模的下雨、台风、高温天气、停电、停水、节假日、工地及周边环境等影响因素(异常恶劣的气候条件除外)；</w:t>
      </w:r>
      <w:r>
        <w:rPr>
          <w:rFonts w:hint="eastAsia" w:ascii="仿宋" w:hAnsi="仿宋" w:eastAsia="仿宋"/>
          <w:color w:val="auto"/>
          <w:sz w:val="24"/>
          <w:highlight w:val="none"/>
        </w:rPr>
        <w:t xml:space="preserve">发包人和承包人同意以下情形视为异常恶劣的气候条件： </w:t>
      </w:r>
      <w:r>
        <w:rPr>
          <w:rFonts w:ascii="仿宋" w:hAnsi="仿宋" w:eastAsia="仿宋"/>
          <w:color w:val="auto"/>
          <w:sz w:val="24"/>
          <w:highlight w:val="none"/>
        </w:rPr>
        <w:t xml:space="preserve">      </w:t>
      </w:r>
    </w:p>
    <w:p>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1）日降雨量大于50mm的雨日超过1天 ；</w:t>
      </w:r>
    </w:p>
    <w:p>
      <w:pPr>
        <w:spacing w:after="0" w:line="360" w:lineRule="auto"/>
        <w:ind w:firstLine="960" w:firstLineChars="400"/>
        <w:jc w:val="left"/>
        <w:rPr>
          <w:rFonts w:ascii="仿宋" w:hAnsi="仿宋" w:eastAsia="仿宋"/>
          <w:color w:val="auto"/>
          <w:sz w:val="24"/>
          <w:highlight w:val="none"/>
        </w:rPr>
      </w:pPr>
      <w:r>
        <w:rPr>
          <w:rFonts w:hint="eastAsia" w:ascii="仿宋" w:hAnsi="仿宋" w:eastAsia="仿宋"/>
          <w:color w:val="auto"/>
          <w:sz w:val="24"/>
          <w:highlight w:val="none"/>
        </w:rPr>
        <w:t>2）风速大于24.5~28.4 m/s 的10级以上台风灾害；</w:t>
      </w:r>
    </w:p>
    <w:p>
      <w:pPr>
        <w:spacing w:after="0" w:line="360" w:lineRule="auto"/>
        <w:ind w:firstLine="960" w:firstLineChars="400"/>
        <w:rPr>
          <w:rFonts w:ascii="仿宋" w:hAnsi="仿宋" w:eastAsia="仿宋"/>
          <w:color w:val="auto"/>
          <w:sz w:val="24"/>
          <w:highlight w:val="none"/>
        </w:rPr>
      </w:pPr>
      <w:r>
        <w:rPr>
          <w:rFonts w:hint="eastAsia" w:ascii="仿宋" w:hAnsi="仿宋" w:eastAsia="仿宋"/>
          <w:color w:val="auto"/>
          <w:sz w:val="24"/>
          <w:highlight w:val="none"/>
        </w:rPr>
        <w:t>3）其它异常恶劣气候灾害。</w:t>
      </w:r>
    </w:p>
    <w:p>
      <w:pPr>
        <w:spacing w:after="0" w:line="360" w:lineRule="auto"/>
        <w:ind w:firstLine="480" w:firstLineChars="200"/>
        <w:jc w:val="left"/>
        <w:rPr>
          <w:color w:val="auto"/>
          <w:kern w:val="0"/>
          <w:sz w:val="24"/>
          <w:highlight w:val="none"/>
        </w:rPr>
      </w:pPr>
      <w:r>
        <w:rPr>
          <w:rFonts w:hint="eastAsia" w:ascii="仿宋" w:hAnsi="仿宋" w:eastAsia="仿宋"/>
          <w:color w:val="auto"/>
          <w:kern w:val="0"/>
          <w:sz w:val="24"/>
          <w:highlight w:val="none"/>
        </w:rPr>
        <w:t>（2）可能出现的各种政府组织考试不得有噪音等影响如高考、中考等</w:t>
      </w:r>
      <w:r>
        <w:rPr>
          <w:rFonts w:hint="eastAsia"/>
          <w:color w:val="auto"/>
          <w:kern w:val="0"/>
          <w:sz w:val="24"/>
          <w:highlight w:val="none"/>
        </w:rPr>
        <w:t>。</w:t>
      </w:r>
    </w:p>
    <w:p>
      <w:pPr>
        <w:spacing w:after="0"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2.2上述开工日期为暂定日期，发包人有权根据现场实际情况对开工日期作相应调整，如开工日期有调整，则以发包人指令（或监理人签发的开工令）的开工日期为准，并开始计算工期；如发包人暂不能提供书面指令的，承包人须按发包人 指令安排工作，并开始计算工期。发包人应在发出口头指令后24小时内补发书面指令且应与口头指令内容一致。因发包人原因导致开工延期的，工期顺延，不视为承包人</w:t>
      </w:r>
      <w:r>
        <w:rPr>
          <w:rFonts w:ascii="仿宋" w:hAnsi="仿宋" w:eastAsia="仿宋"/>
          <w:color w:val="auto"/>
          <w:sz w:val="24"/>
          <w:highlight w:val="none"/>
        </w:rPr>
        <w:t>违约</w:t>
      </w:r>
      <w:r>
        <w:rPr>
          <w:rFonts w:hint="eastAsia" w:ascii="仿宋" w:hAnsi="仿宋" w:eastAsia="仿宋"/>
          <w:color w:val="auto"/>
          <w:sz w:val="24"/>
          <w:highlight w:val="none"/>
        </w:rPr>
        <w:t>。</w:t>
      </w:r>
    </w:p>
    <w:p>
      <w:pPr>
        <w:pStyle w:val="44"/>
        <w:spacing w:after="0" w:line="360" w:lineRule="auto"/>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2.3关键节点工期要求：在计划总工期不变前提下，主要节点工期由承包人自行拟定，并经监理人、发包人审核同意后实施。承包人应当严格按设计图纸、经批准的施工方案及发包人指令进行施工。</w:t>
      </w:r>
    </w:p>
    <w:p>
      <w:pPr>
        <w:adjustRightInd w:val="0"/>
        <w:spacing w:after="0" w:line="360" w:lineRule="auto"/>
        <w:ind w:firstLine="425"/>
        <w:rPr>
          <w:rFonts w:ascii="仿宋" w:hAnsi="仿宋" w:eastAsia="仿宋"/>
          <w:color w:val="auto"/>
          <w:sz w:val="24"/>
          <w:highlight w:val="none"/>
          <w:u w:val="single"/>
        </w:rPr>
      </w:pPr>
      <w:bookmarkStart w:id="20" w:name="_Toc11936"/>
      <w:bookmarkStart w:id="21" w:name="_Toc6508"/>
      <w:r>
        <w:rPr>
          <w:rFonts w:hint="eastAsia" w:ascii="仿宋" w:hAnsi="仿宋" w:eastAsia="仿宋"/>
          <w:color w:val="auto"/>
          <w:sz w:val="24"/>
          <w:highlight w:val="none"/>
          <w:u w:val="single"/>
        </w:rPr>
        <w:t>1）经发包人批准后的节点工期和合同工期总日历天数为硬性工期，承包人必须采取一切有效措施保证，除发生合同约定的不可抗力、恶劣的气候条件或发包人认可的可以顺延工期的事件以外，不得延误。如不能按上述节点完成任务，发包人有权要求承包人采取相应的赶工措施或自行采取赶工措施</w:t>
      </w:r>
      <w:r>
        <w:rPr>
          <w:rFonts w:hint="eastAsia" w:ascii="仿宋" w:hAnsi="仿宋" w:eastAsia="仿宋"/>
          <w:color w:val="auto"/>
          <w:sz w:val="24"/>
          <w:highlight w:val="none"/>
          <w:u w:val="single"/>
          <w:lang w:eastAsia="zh-CN"/>
        </w:rPr>
        <w:t>、</w:t>
      </w:r>
      <w:r>
        <w:rPr>
          <w:rFonts w:hint="eastAsia" w:ascii="仿宋" w:hAnsi="仿宋" w:eastAsia="仿宋"/>
          <w:color w:val="auto"/>
          <w:kern w:val="0"/>
          <w:sz w:val="24"/>
          <w:highlight w:val="none"/>
          <w:lang w:val="en-US" w:eastAsia="zh-CN"/>
        </w:rPr>
        <w:t>本项目场地内存在首期展示工程，首期展示工程运营期间对本项目可能产生工期暂停影响，</w:t>
      </w:r>
      <w:r>
        <w:rPr>
          <w:rFonts w:hint="eastAsia" w:ascii="仿宋" w:hAnsi="仿宋" w:eastAsia="仿宋"/>
          <w:color w:val="auto"/>
          <w:sz w:val="24"/>
          <w:highlight w:val="none"/>
          <w:u w:val="single"/>
        </w:rPr>
        <w:t>由此发生的费用由承包人负责</w:t>
      </w:r>
      <w:r>
        <w:rPr>
          <w:rFonts w:ascii="仿宋" w:hAnsi="仿宋" w:eastAsia="仿宋"/>
          <w:color w:val="auto"/>
          <w:sz w:val="24"/>
          <w:highlight w:val="none"/>
          <w:u w:val="single"/>
        </w:rPr>
        <w:t>,</w:t>
      </w:r>
      <w:r>
        <w:rPr>
          <w:rFonts w:hint="eastAsia" w:ascii="仿宋" w:hAnsi="仿宋" w:eastAsia="仿宋"/>
          <w:color w:val="auto"/>
          <w:sz w:val="24"/>
          <w:highlight w:val="none"/>
          <w:u w:val="single"/>
        </w:rPr>
        <w:t>承包人必须无条件服从。</w:t>
      </w:r>
    </w:p>
    <w:p>
      <w:pPr>
        <w:pStyle w:val="10"/>
        <w:spacing w:after="0"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2）发包人如有平行发包的专业工程、专业分包工程以及由发包人直接供应的材料、设备设施（如有），承包人不能以专业工程或材料设备供应进度和协调问题为由，影响工期，节点工期必须无条件执行。</w:t>
      </w:r>
    </w:p>
    <w:p>
      <w:pPr>
        <w:pStyle w:val="10"/>
        <w:spacing w:line="360" w:lineRule="auto"/>
        <w:ind w:firstLine="420"/>
        <w:rPr>
          <w:rFonts w:hint="eastAsia" w:ascii="仿宋" w:hAnsi="仿宋" w:eastAsia="仿宋"/>
          <w:color w:val="auto"/>
          <w:sz w:val="24"/>
          <w:highlight w:val="none"/>
          <w:u w:val="single"/>
        </w:rPr>
      </w:pPr>
      <w:r>
        <w:rPr>
          <w:rFonts w:hint="eastAsia" w:ascii="仿宋" w:hAnsi="仿宋" w:eastAsia="仿宋"/>
          <w:color w:val="auto"/>
          <w:sz w:val="24"/>
          <w:highlight w:val="none"/>
          <w:u w:val="single"/>
        </w:rPr>
        <w:t>3）承包人需在施工图纸经发包人审核完成后，递交预算、上报审核进度计划，经发包人确认后无条件执行，不得以图纸缺漏问题为由，影响进度计划。</w:t>
      </w:r>
    </w:p>
    <w:p>
      <w:pPr>
        <w:pStyle w:val="10"/>
        <w:spacing w:line="360" w:lineRule="auto"/>
        <w:ind w:firstLine="420"/>
        <w:rPr>
          <w:rFonts w:ascii="仿宋" w:hAnsi="仿宋" w:eastAsia="仿宋"/>
          <w:color w:val="auto"/>
          <w:sz w:val="24"/>
          <w:highlight w:val="none"/>
          <w:u w:val="single"/>
        </w:rPr>
      </w:pPr>
      <w:r>
        <w:rPr>
          <w:rFonts w:hint="eastAsia" w:ascii="仿宋" w:hAnsi="仿宋" w:eastAsia="仿宋"/>
          <w:color w:val="auto"/>
          <w:sz w:val="24"/>
          <w:highlight w:val="none"/>
          <w:u w:val="single"/>
        </w:rPr>
        <w:t>4）如承包人不能按发包人批准或下达的相关管理、节点要求，由承包人按施工部分的专用条款第90条《承包人的违约责任》或附件九《违约处罚明细表》中的约定承担违约责任。</w:t>
      </w:r>
    </w:p>
    <w:p>
      <w:pPr>
        <w:pStyle w:val="4"/>
        <w:numPr>
          <w:ilvl w:val="1"/>
          <w:numId w:val="0"/>
        </w:numPr>
        <w:spacing w:after="0"/>
        <w:ind w:left="420" w:leftChars="200"/>
        <w:rPr>
          <w:rFonts w:ascii="仿宋" w:hAnsi="仿宋" w:eastAsia="仿宋"/>
          <w:color w:val="auto"/>
          <w:highlight w:val="none"/>
        </w:rPr>
      </w:pPr>
      <w:bookmarkStart w:id="22" w:name="_Toc32055"/>
      <w:r>
        <w:rPr>
          <w:rFonts w:hint="eastAsia" w:ascii="仿宋" w:hAnsi="仿宋" w:eastAsia="仿宋"/>
          <w:color w:val="auto"/>
          <w:highlight w:val="none"/>
        </w:rPr>
        <w:t>四、质量标准</w:t>
      </w:r>
      <w:bookmarkEnd w:id="20"/>
      <w:bookmarkEnd w:id="21"/>
      <w:bookmarkEnd w:id="22"/>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1、设计质量标准：</w:t>
      </w:r>
      <w:r>
        <w:rPr>
          <w:rFonts w:hint="eastAsia" w:ascii="仿宋" w:hAnsi="仿宋" w:eastAsia="仿宋"/>
          <w:color w:val="auto"/>
          <w:sz w:val="24"/>
          <w:highlight w:val="none"/>
          <w:u w:val="single"/>
        </w:rPr>
        <w:t>符合国家建设工程设计的相关技术规范及本项目设计任务书的要求。</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s="仿宋"/>
          <w:color w:val="auto"/>
          <w:sz w:val="24"/>
          <w:highlight w:val="none"/>
        </w:rPr>
        <w:t>工程</w:t>
      </w:r>
      <w:r>
        <w:rPr>
          <w:rFonts w:hint="eastAsia" w:ascii="仿宋" w:hAnsi="仿宋" w:eastAsia="仿宋"/>
          <w:color w:val="auto"/>
          <w:sz w:val="24"/>
          <w:highlight w:val="none"/>
        </w:rPr>
        <w:t>质量标准：</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 确保符合国家、省、市</w:t>
      </w:r>
      <w:r>
        <w:rPr>
          <w:rFonts w:hint="eastAsia" w:ascii="仿宋" w:hAnsi="仿宋" w:eastAsia="仿宋"/>
          <w:color w:val="auto"/>
          <w:sz w:val="24"/>
          <w:highlight w:val="none"/>
        </w:rPr>
        <w:t>或行业现行的</w:t>
      </w:r>
      <w:r>
        <w:rPr>
          <w:rFonts w:hint="eastAsia" w:ascii="仿宋" w:hAnsi="仿宋" w:eastAsia="仿宋"/>
          <w:color w:val="auto"/>
          <w:sz w:val="24"/>
          <w:highlight w:val="none"/>
          <w:u w:val="single"/>
        </w:rPr>
        <w:t>《建筑工程施工质量验收统一标准》及相应配套的各专业验收规范（如有新规范标准按新的执行），单位工程验收合格率100%，</w:t>
      </w:r>
      <w:r>
        <w:rPr>
          <w:rFonts w:hint="eastAsia" w:ascii="仿宋" w:hAnsi="仿宋" w:eastAsia="仿宋" w:cs="仿宋"/>
          <w:color w:val="auto"/>
          <w:sz w:val="24"/>
          <w:highlight w:val="none"/>
        </w:rPr>
        <w:t>并达到合格或（以上标准），</w:t>
      </w:r>
      <w:r>
        <w:rPr>
          <w:rFonts w:hint="eastAsia" w:ascii="仿宋" w:hAnsi="仿宋" w:eastAsia="仿宋"/>
          <w:color w:val="auto"/>
          <w:sz w:val="24"/>
          <w:highlight w:val="none"/>
        </w:rPr>
        <w:t>确保一次验收合格。</w:t>
      </w:r>
      <w:r>
        <w:rPr>
          <w:rFonts w:hint="eastAsia" w:ascii="仿宋" w:hAnsi="仿宋" w:eastAsia="仿宋" w:cs="Times New Roman"/>
          <w:color w:val="auto"/>
          <w:sz w:val="24"/>
          <w:szCs w:val="24"/>
          <w:highlight w:val="none"/>
        </w:rPr>
        <w:t>本项目质量标准在满足主合同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r>
        <w:rPr>
          <w:rFonts w:hint="eastAsia" w:ascii="仿宋" w:hAnsi="仿宋" w:eastAsia="仿宋"/>
          <w:color w:val="auto"/>
          <w:sz w:val="24"/>
          <w:highlight w:val="none"/>
        </w:rPr>
        <w:t>如承包人建设过程中不能按照合同要求质量标准完成，由承包人按施工部分的专用条款第90条《承包人的违约责任》或附件九《违约处罚明细表》中的约定承担违约责任。</w:t>
      </w:r>
    </w:p>
    <w:p>
      <w:pPr>
        <w:pStyle w:val="10"/>
        <w:ind w:firstLine="480" w:firstLineChars="200"/>
        <w:rPr>
          <w:color w:val="auto"/>
          <w:highlight w:val="none"/>
        </w:rPr>
      </w:pPr>
      <w:r>
        <w:rPr>
          <w:rFonts w:hint="eastAsia" w:ascii="仿宋" w:hAnsi="仿宋" w:eastAsia="仿宋" w:cs="仿宋"/>
          <w:color w:val="auto"/>
          <w:sz w:val="24"/>
          <w:highlight w:val="none"/>
        </w:rPr>
        <w:t>□ 以及符合优质工程</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质量验收标准。</w:t>
      </w:r>
    </w:p>
    <w:p>
      <w:pPr>
        <w:pStyle w:val="4"/>
        <w:numPr>
          <w:ilvl w:val="1"/>
          <w:numId w:val="0"/>
        </w:numPr>
        <w:spacing w:after="0"/>
        <w:ind w:left="420" w:leftChars="200"/>
        <w:rPr>
          <w:rFonts w:ascii="仿宋" w:hAnsi="仿宋" w:eastAsia="仿宋"/>
          <w:color w:val="auto"/>
          <w:highlight w:val="none"/>
        </w:rPr>
      </w:pPr>
      <w:bookmarkStart w:id="23" w:name="_Toc25532"/>
      <w:bookmarkStart w:id="24" w:name="_Toc20029"/>
      <w:r>
        <w:rPr>
          <w:rFonts w:hint="eastAsia" w:ascii="仿宋" w:hAnsi="仿宋" w:eastAsia="仿宋"/>
          <w:color w:val="auto"/>
          <w:highlight w:val="none"/>
        </w:rPr>
        <w:t>五、绿色施工安全防护标准</w:t>
      </w:r>
      <w:bookmarkEnd w:id="23"/>
      <w:bookmarkEnd w:id="24"/>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其他：按项目所在地的有关安全文明施工要求施工。</w:t>
      </w:r>
      <w:r>
        <w:rPr>
          <w:rFonts w:hint="eastAsia" w:ascii="仿宋" w:hAnsi="仿宋" w:eastAsia="仿宋"/>
          <w:color w:val="auto"/>
          <w:sz w:val="24"/>
          <w:highlight w:val="none"/>
          <w:u w:val="single"/>
        </w:rPr>
        <w:t>承包人应杜绝发生安全事故。具体安全防护工作按照广州市相关规定执行。</w:t>
      </w:r>
    </w:p>
    <w:p>
      <w:pPr>
        <w:pStyle w:val="4"/>
        <w:numPr>
          <w:ilvl w:val="1"/>
          <w:numId w:val="0"/>
        </w:numPr>
        <w:spacing w:after="0"/>
        <w:ind w:left="420" w:leftChars="200"/>
        <w:rPr>
          <w:rFonts w:ascii="仿宋" w:hAnsi="仿宋" w:eastAsia="仿宋"/>
          <w:color w:val="auto"/>
          <w:highlight w:val="none"/>
        </w:rPr>
      </w:pPr>
      <w:bookmarkStart w:id="25" w:name="_Toc580"/>
      <w:bookmarkStart w:id="26" w:name="_Toc8008"/>
      <w:bookmarkStart w:id="27" w:name="_Toc17851"/>
      <w:r>
        <w:rPr>
          <w:rFonts w:hint="eastAsia" w:ascii="仿宋" w:hAnsi="仿宋" w:eastAsia="仿宋"/>
          <w:color w:val="auto"/>
          <w:highlight w:val="none"/>
        </w:rPr>
        <w:t>六、</w:t>
      </w:r>
      <w:bookmarkStart w:id="28" w:name="_Hlk57672082"/>
      <w:r>
        <w:rPr>
          <w:rFonts w:hint="eastAsia" w:ascii="仿宋" w:hAnsi="仿宋" w:eastAsia="仿宋"/>
          <w:color w:val="auto"/>
          <w:highlight w:val="none"/>
        </w:rPr>
        <w:t>职业健康安全管理目标和环境管理目标</w:t>
      </w:r>
      <w:bookmarkEnd w:id="25"/>
      <w:bookmarkEnd w:id="26"/>
      <w:bookmarkEnd w:id="27"/>
      <w:bookmarkEnd w:id="28"/>
    </w:p>
    <w:p>
      <w:pPr>
        <w:spacing w:after="0" w:line="360" w:lineRule="auto"/>
        <w:ind w:firstLine="480" w:firstLineChars="200"/>
        <w:rPr>
          <w:rFonts w:ascii="仿宋" w:hAnsi="仿宋" w:eastAsia="仿宋"/>
          <w:color w:val="auto"/>
          <w:sz w:val="24"/>
          <w:highlight w:val="none"/>
        </w:rPr>
      </w:pPr>
      <w:bookmarkStart w:id="29" w:name="_Hlk57672071"/>
      <w:r>
        <w:rPr>
          <w:rFonts w:hint="eastAsia" w:ascii="仿宋" w:hAnsi="仿宋" w:eastAsia="仿宋"/>
          <w:color w:val="auto"/>
          <w:sz w:val="24"/>
          <w:highlight w:val="none"/>
        </w:rPr>
        <w:t xml:space="preserve">1. 职业健康安全管理目标：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1）杜绝发生一般事故等级及以上的伤亡事故且工伤责任事故死亡人数为零。</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环境管理目标：严格执行当地相关要求。</w:t>
      </w:r>
    </w:p>
    <w:bookmarkEnd w:id="29"/>
    <w:p>
      <w:pPr>
        <w:pStyle w:val="4"/>
        <w:numPr>
          <w:ilvl w:val="1"/>
          <w:numId w:val="0"/>
        </w:numPr>
        <w:spacing w:after="0"/>
        <w:ind w:left="420" w:leftChars="200"/>
        <w:rPr>
          <w:rFonts w:ascii="仿宋" w:hAnsi="仿宋" w:eastAsia="仿宋"/>
          <w:color w:val="auto"/>
          <w:highlight w:val="none"/>
        </w:rPr>
      </w:pPr>
      <w:bookmarkStart w:id="30" w:name="_Toc25161"/>
      <w:bookmarkStart w:id="31" w:name="_Toc31199"/>
      <w:bookmarkStart w:id="32" w:name="_Toc15748"/>
      <w:r>
        <w:rPr>
          <w:rFonts w:hint="eastAsia" w:ascii="仿宋" w:hAnsi="仿宋" w:eastAsia="仿宋"/>
          <w:color w:val="auto"/>
          <w:highlight w:val="none"/>
        </w:rPr>
        <w:t>七、合同价款</w:t>
      </w:r>
      <w:bookmarkEnd w:id="30"/>
      <w:bookmarkEnd w:id="31"/>
      <w:bookmarkEnd w:id="32"/>
    </w:p>
    <w:p>
      <w:pPr>
        <w:snapToGrid w:val="0"/>
        <w:spacing w:after="0" w:line="360" w:lineRule="auto"/>
        <w:ind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本</w:t>
      </w:r>
      <w:r>
        <w:rPr>
          <w:rFonts w:hint="eastAsia" w:ascii="仿宋" w:hAnsi="仿宋" w:eastAsia="仿宋" w:cs="宋体"/>
          <w:color w:val="auto"/>
          <w:sz w:val="24"/>
          <w:highlight w:val="none"/>
          <w:lang w:val="zh-CN"/>
        </w:rPr>
        <w:t>合同含税</w:t>
      </w:r>
      <w:r>
        <w:rPr>
          <w:rFonts w:hint="eastAsia" w:ascii="仿宋" w:hAnsi="仿宋" w:eastAsia="仿宋" w:cs="宋体"/>
          <w:color w:val="auto"/>
          <w:sz w:val="24"/>
          <w:highlight w:val="none"/>
        </w:rPr>
        <w:t>总</w:t>
      </w:r>
      <w:r>
        <w:rPr>
          <w:rFonts w:hint="eastAsia" w:ascii="仿宋" w:hAnsi="仿宋" w:eastAsia="仿宋" w:cs="宋体"/>
          <w:color w:val="auto"/>
          <w:sz w:val="24"/>
          <w:highlight w:val="none"/>
          <w:lang w:val="zh-CN"/>
        </w:rPr>
        <w:t>价（</w:t>
      </w:r>
      <w:r>
        <w:rPr>
          <w:rFonts w:hint="eastAsia" w:ascii="仿宋" w:hAnsi="仿宋" w:eastAsia="仿宋" w:cs="宋体"/>
          <w:color w:val="auto"/>
          <w:sz w:val="24"/>
          <w:highlight w:val="none"/>
        </w:rPr>
        <w:t>下称“合同总价”</w:t>
      </w:r>
      <w:r>
        <w:rPr>
          <w:rFonts w:hint="eastAsia" w:ascii="仿宋" w:hAnsi="仿宋" w:eastAsia="仿宋" w:cs="宋体"/>
          <w:color w:val="auto"/>
          <w:sz w:val="24"/>
          <w:highlight w:val="none"/>
          <w:lang w:val="zh-CN"/>
        </w:rPr>
        <w:t>）为人民币 ¥</w:t>
      </w:r>
      <w:r>
        <w:rPr>
          <w:rFonts w:hint="eastAsia" w:ascii="仿宋" w:hAnsi="仿宋" w:eastAsia="仿宋" w:cs="宋体"/>
          <w:color w:val="auto"/>
          <w:sz w:val="24"/>
          <w:highlight w:val="none"/>
          <w:u w:val="single"/>
          <w:lang w:val="zh-CN"/>
        </w:rPr>
        <w:t xml:space="preserve"> </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元(大写 </w:t>
      </w:r>
      <w:r>
        <w:rPr>
          <w:rFonts w:ascii="仿宋" w:hAnsi="仿宋" w:eastAsia="仿宋" w:cs="宋体"/>
          <w:color w:val="auto"/>
          <w:sz w:val="24"/>
          <w:highlight w:val="none"/>
          <w:lang w:val="zh-CN"/>
        </w:rPr>
        <w:t xml:space="preserve">    </w:t>
      </w:r>
      <w:r>
        <w:rPr>
          <w:rFonts w:hint="eastAsia" w:ascii="仿宋" w:hAnsi="仿宋" w:eastAsia="仿宋" w:cs="宋体"/>
          <w:color w:val="auto"/>
          <w:sz w:val="24"/>
          <w:highlight w:val="none"/>
          <w:lang w:val="zh-CN"/>
        </w:rPr>
        <w:t xml:space="preserve"> )，</w:t>
      </w:r>
      <w:r>
        <w:rPr>
          <w:rFonts w:hint="eastAsia" w:ascii="仿宋" w:hAnsi="仿宋" w:eastAsia="仿宋" w:cs="宋体"/>
          <w:color w:val="auto"/>
          <w:sz w:val="24"/>
          <w:highlight w:val="none"/>
        </w:rPr>
        <w:t>合同总价包括设计价款、施工价款两部分。</w:t>
      </w:r>
      <w:r>
        <w:rPr>
          <w:rFonts w:hint="eastAsia" w:ascii="仿宋" w:hAnsi="仿宋" w:eastAsia="仿宋" w:cs="宋体"/>
          <w:color w:val="auto"/>
          <w:sz w:val="24"/>
          <w:highlight w:val="none"/>
          <w:lang w:val="zh-CN"/>
        </w:rPr>
        <w:t>其中：</w:t>
      </w:r>
    </w:p>
    <w:p>
      <w:pPr>
        <w:snapToGrid w:val="0"/>
        <w:spacing w:after="0" w:line="360" w:lineRule="auto"/>
        <w:ind w:firstLine="480" w:firstLineChars="200"/>
        <w:rPr>
          <w:rFonts w:ascii="仿宋" w:hAnsi="仿宋" w:eastAsia="仿宋" w:cs="Arial"/>
          <w:color w:val="auto"/>
          <w:sz w:val="24"/>
          <w:highlight w:val="none"/>
        </w:rPr>
      </w:pPr>
      <w:r>
        <w:rPr>
          <w:rFonts w:hint="eastAsia" w:ascii="仿宋" w:hAnsi="仿宋" w:eastAsia="仿宋" w:cs="宋体"/>
          <w:color w:val="auto"/>
          <w:sz w:val="24"/>
          <w:highlight w:val="none"/>
          <w:lang w:val="zh-CN"/>
        </w:rPr>
        <w:t>1.设计价款为人民币</w:t>
      </w:r>
      <w:r>
        <w:rPr>
          <w:rFonts w:ascii="Calibri" w:hAnsi="Calibri" w:eastAsia="仿宋" w:cs="Calibri"/>
          <w:color w:val="auto"/>
          <w:sz w:val="24"/>
          <w:highlight w:val="none"/>
          <w:lang w:val="zh-CN"/>
        </w:rPr>
        <w:t>¥</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元(大写 </w:t>
      </w:r>
      <w:r>
        <w:rPr>
          <w:rFonts w:ascii="仿宋" w:hAnsi="仿宋" w:eastAsia="仿宋" w:cs="宋体"/>
          <w:color w:val="auto"/>
          <w:sz w:val="24"/>
          <w:highlight w:val="none"/>
          <w:lang w:val="zh-CN"/>
        </w:rPr>
        <w:t xml:space="preserve">    </w:t>
      </w:r>
      <w:r>
        <w:rPr>
          <w:rFonts w:hint="eastAsia" w:ascii="仿宋" w:hAnsi="仿宋" w:eastAsia="仿宋" w:cs="宋体"/>
          <w:color w:val="auto"/>
          <w:sz w:val="24"/>
          <w:highlight w:val="none"/>
          <w:lang w:val="zh-CN"/>
        </w:rPr>
        <w:t xml:space="preserve"> )，其中不含增值税价</w:t>
      </w:r>
      <w:r>
        <w:rPr>
          <w:rFonts w:ascii="Calibri" w:hAnsi="Calibri" w:eastAsia="仿宋" w:cs="Calibri"/>
          <w:color w:val="auto"/>
          <w:sz w:val="24"/>
          <w:highlight w:val="none"/>
          <w:lang w:val="zh-CN"/>
        </w:rPr>
        <w:t>¥</w:t>
      </w:r>
      <w:r>
        <w:rPr>
          <w:rFonts w:hint="eastAsia" w:ascii="仿宋" w:hAnsi="仿宋" w:eastAsia="仿宋" w:cs="宋体"/>
          <w:color w:val="auto"/>
          <w:sz w:val="24"/>
          <w:highlight w:val="none"/>
          <w:lang w:val="zh-CN"/>
        </w:rPr>
        <w:t xml:space="preserve"> </w:t>
      </w:r>
      <w:r>
        <w:rPr>
          <w:rFonts w:ascii="仿宋" w:hAnsi="仿宋" w:eastAsia="仿宋" w:cs="宋体"/>
          <w:color w:val="auto"/>
          <w:sz w:val="24"/>
          <w:highlight w:val="none"/>
          <w:u w:val="single"/>
          <w:lang w:val="zh-CN"/>
        </w:rPr>
        <w:t xml:space="preserve">     </w:t>
      </w:r>
      <w:r>
        <w:rPr>
          <w:rFonts w:hint="eastAsia" w:ascii="仿宋" w:hAnsi="仿宋" w:eastAsia="仿宋" w:cs="宋体"/>
          <w:color w:val="auto"/>
          <w:sz w:val="24"/>
          <w:highlight w:val="none"/>
          <w:lang w:val="zh-CN"/>
        </w:rPr>
        <w:t xml:space="preserve">元，增值税率 </w:t>
      </w:r>
      <w:r>
        <w:rPr>
          <w:rFonts w:hint="eastAsia" w:ascii="仿宋" w:hAnsi="仿宋" w:eastAsia="仿宋" w:cs="宋体"/>
          <w:color w:val="auto"/>
          <w:sz w:val="24"/>
          <w:highlight w:val="none"/>
          <w:u w:val="single"/>
          <w:lang w:val="zh-CN"/>
        </w:rPr>
        <w:t xml:space="preserve"> 6 </w:t>
      </w:r>
      <w:r>
        <w:rPr>
          <w:rFonts w:hint="eastAsia" w:ascii="仿宋" w:hAnsi="仿宋" w:eastAsia="仿宋" w:cs="宋体"/>
          <w:color w:val="auto"/>
          <w:sz w:val="24"/>
          <w:highlight w:val="none"/>
          <w:lang w:val="zh-CN"/>
        </w:rPr>
        <w:t>%</w:t>
      </w:r>
      <w:r>
        <w:rPr>
          <w:rFonts w:hint="eastAsia" w:ascii="仿宋" w:hAnsi="仿宋" w:eastAsia="仿宋" w:cs="Arial"/>
          <w:color w:val="auto"/>
          <w:sz w:val="24"/>
          <w:highlight w:val="none"/>
        </w:rPr>
        <w:t>。设计价款包括主项设计、专项设计两部分。</w:t>
      </w:r>
      <w:r>
        <w:rPr>
          <w:rFonts w:hint="eastAsia" w:ascii="仿宋" w:hAnsi="仿宋" w:eastAsia="仿宋"/>
          <w:color w:val="auto"/>
          <w:sz w:val="24"/>
          <w:highlight w:val="none"/>
        </w:rPr>
        <w:t>其中</w:t>
      </w:r>
      <w:r>
        <w:rPr>
          <w:rFonts w:hint="eastAsia" w:ascii="仿宋" w:hAnsi="仿宋" w:eastAsia="仿宋" w:cs="仿宋"/>
          <w:color w:val="auto"/>
          <w:sz w:val="24"/>
          <w:highlight w:val="none"/>
        </w:rPr>
        <w:t>：</w:t>
      </w:r>
    </w:p>
    <w:p>
      <w:pPr>
        <w:pStyle w:val="4"/>
        <w:numPr>
          <w:ilvl w:val="0"/>
          <w:numId w:val="0"/>
        </w:numPr>
        <w:ind w:firstLine="480" w:firstLineChars="200"/>
        <w:rPr>
          <w:rFonts w:ascii="仿宋" w:hAnsi="仿宋" w:eastAsia="仿宋" w:cs="仿宋"/>
          <w:color w:val="auto"/>
          <w:sz w:val="24"/>
          <w:highlight w:val="none"/>
        </w:rPr>
      </w:pPr>
      <w:bookmarkStart w:id="33" w:name="_Toc15095"/>
      <w:bookmarkStart w:id="34" w:name="_Toc8590"/>
      <w:r>
        <w:rPr>
          <w:rFonts w:hint="eastAsia" w:ascii="仿宋" w:hAnsi="仿宋" w:eastAsia="仿宋" w:cs="仿宋"/>
          <w:b w:val="0"/>
          <w:bCs w:val="0"/>
          <w:color w:val="auto"/>
          <w:sz w:val="24"/>
          <w:szCs w:val="24"/>
          <w:highlight w:val="none"/>
          <w:lang w:val="en-US"/>
        </w:rPr>
        <w:t>1）</w:t>
      </w:r>
      <w:r>
        <w:rPr>
          <w:rFonts w:hint="eastAsia" w:ascii="仿宋" w:hAnsi="仿宋" w:eastAsia="仿宋" w:cs="仿宋"/>
          <w:b w:val="0"/>
          <w:bCs w:val="0"/>
          <w:color w:val="auto"/>
          <w:kern w:val="2"/>
          <w:sz w:val="24"/>
          <w:szCs w:val="24"/>
          <w:highlight w:val="none"/>
          <w:lang w:val="en-US"/>
        </w:rPr>
        <w:t>主项设计费：</w:t>
      </w:r>
      <w:bookmarkEnd w:id="33"/>
      <w:bookmarkEnd w:id="34"/>
    </w:p>
    <w:tbl>
      <w:tblPr>
        <w:tblStyle w:val="2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106"/>
        <w:gridCol w:w="2403"/>
        <w:gridCol w:w="1884"/>
        <w:gridCol w:w="1596"/>
        <w:gridCol w:w="1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79" w:hRule="atLeast"/>
          <w:jc w:val="center"/>
        </w:trPr>
        <w:tc>
          <w:tcPr>
            <w:tcW w:w="625" w:type="pct"/>
            <w:vAlign w:val="center"/>
          </w:tcPr>
          <w:p>
            <w:pPr>
              <w:widowControl/>
              <w:jc w:val="center"/>
              <w:textAlignment w:val="center"/>
              <w:rPr>
                <w:rFonts w:ascii="仿宋" w:hAnsi="仿宋" w:eastAsia="仿宋"/>
                <w:b/>
                <w:color w:val="auto"/>
                <w:kern w:val="0"/>
                <w:sz w:val="24"/>
                <w:highlight w:val="none"/>
              </w:rPr>
            </w:pPr>
            <w:r>
              <w:rPr>
                <w:rFonts w:ascii="仿宋" w:hAnsi="仿宋" w:eastAsia="仿宋"/>
                <w:b/>
                <w:color w:val="auto"/>
                <w:kern w:val="0"/>
                <w:sz w:val="24"/>
                <w:highlight w:val="none"/>
              </w:rPr>
              <w:t>设计类别</w:t>
            </w:r>
          </w:p>
        </w:tc>
        <w:tc>
          <w:tcPr>
            <w:tcW w:w="1358" w:type="pct"/>
            <w:vAlign w:val="center"/>
          </w:tcPr>
          <w:p>
            <w:pPr>
              <w:widowControl/>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设计范围</w:t>
            </w:r>
          </w:p>
        </w:tc>
        <w:tc>
          <w:tcPr>
            <w:tcW w:w="1065" w:type="pct"/>
            <w:vAlign w:val="center"/>
          </w:tcPr>
          <w:p>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设计内容</w:t>
            </w:r>
          </w:p>
        </w:tc>
        <w:tc>
          <w:tcPr>
            <w:tcW w:w="902" w:type="pct"/>
          </w:tcPr>
          <w:p>
            <w:pPr>
              <w:widowControl/>
              <w:spacing w:before="100" w:beforeAutospacing="1" w:after="100" w:afterAutospacing="1" w:line="240" w:lineRule="auto"/>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包干单价</w:t>
            </w:r>
            <w:r>
              <w:rPr>
                <w:rFonts w:ascii="仿宋" w:hAnsi="仿宋" w:eastAsia="仿宋" w:cs="宋体"/>
                <w:b/>
                <w:color w:val="auto"/>
                <w:sz w:val="28"/>
                <w:szCs w:val="28"/>
                <w:highlight w:val="none"/>
              </w:rPr>
              <w:br w:type="textWrapping"/>
            </w:r>
            <w:r>
              <w:rPr>
                <w:rFonts w:ascii="仿宋" w:hAnsi="仿宋" w:eastAsia="仿宋"/>
                <w:b/>
                <w:color w:val="auto"/>
                <w:kern w:val="0"/>
                <w:sz w:val="24"/>
                <w:highlight w:val="none"/>
              </w:rPr>
              <w:t>（元/</w:t>
            </w:r>
            <w:r>
              <w:rPr>
                <w:rFonts w:hint="eastAsia" w:ascii="仿宋" w:hAnsi="仿宋" w:eastAsia="仿宋"/>
                <w:b/>
                <w:color w:val="auto"/>
                <w:kern w:val="0"/>
                <w:sz w:val="24"/>
                <w:highlight w:val="none"/>
              </w:rPr>
              <w:t>平方米</w:t>
            </w:r>
            <w:r>
              <w:rPr>
                <w:rFonts w:ascii="仿宋" w:hAnsi="仿宋" w:eastAsia="仿宋"/>
                <w:b/>
                <w:color w:val="auto"/>
                <w:kern w:val="0"/>
                <w:sz w:val="24"/>
                <w:highlight w:val="none"/>
              </w:rPr>
              <w:t>）</w:t>
            </w:r>
          </w:p>
        </w:tc>
        <w:tc>
          <w:tcPr>
            <w:tcW w:w="1049" w:type="pct"/>
          </w:tcPr>
          <w:p>
            <w:pPr>
              <w:widowControl/>
              <w:spacing w:before="100" w:beforeAutospacing="1" w:after="100" w:afterAutospacing="1" w:line="240" w:lineRule="auto"/>
              <w:jc w:val="center"/>
              <w:textAlignment w:val="center"/>
              <w:rPr>
                <w:rFonts w:ascii="仿宋" w:hAnsi="仿宋" w:eastAsia="仿宋"/>
                <w:b/>
                <w:color w:val="auto"/>
                <w:kern w:val="0"/>
                <w:sz w:val="24"/>
                <w:highlight w:val="none"/>
              </w:rPr>
            </w:pPr>
            <w:r>
              <w:rPr>
                <w:rFonts w:hint="eastAsia" w:ascii="仿宋" w:hAnsi="仿宋" w:eastAsia="仿宋"/>
                <w:b/>
                <w:color w:val="auto"/>
                <w:kern w:val="0"/>
                <w:sz w:val="24"/>
                <w:highlight w:val="none"/>
              </w:rPr>
              <w:t>含税总价（元）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jc w:val="center"/>
        </w:trPr>
        <w:tc>
          <w:tcPr>
            <w:tcW w:w="625" w:type="pct"/>
            <w:vMerge w:val="restart"/>
            <w:vAlign w:val="center"/>
          </w:tcPr>
          <w:p>
            <w:pPr>
              <w:widowControl/>
              <w:jc w:val="center"/>
              <w:textAlignment w:val="center"/>
              <w:rPr>
                <w:rFonts w:ascii="仿宋" w:hAnsi="仿宋" w:eastAsia="仿宋"/>
                <w:b/>
                <w:color w:val="auto"/>
                <w:sz w:val="24"/>
                <w:highlight w:val="none"/>
              </w:rPr>
            </w:pPr>
            <w:r>
              <w:rPr>
                <w:rFonts w:hint="eastAsia" w:ascii="仿宋" w:hAnsi="仿宋" w:eastAsia="仿宋"/>
                <w:b/>
                <w:color w:val="auto"/>
                <w:kern w:val="0"/>
                <w:sz w:val="24"/>
                <w:highlight w:val="none"/>
              </w:rPr>
              <w:t>主项设计</w:t>
            </w:r>
          </w:p>
        </w:tc>
        <w:tc>
          <w:tcPr>
            <w:tcW w:w="1358" w:type="pct"/>
            <w:vAlign w:val="center"/>
          </w:tcPr>
          <w:p>
            <w:pPr>
              <w:widowControl/>
              <w:jc w:val="left"/>
              <w:textAlignment w:val="center"/>
              <w:rPr>
                <w:rFonts w:ascii="仿宋" w:hAnsi="仿宋" w:eastAsia="仿宋"/>
                <w:color w:val="auto"/>
                <w:kern w:val="0"/>
                <w:sz w:val="24"/>
                <w:highlight w:val="none"/>
              </w:rPr>
            </w:pPr>
            <w:r>
              <w:rPr>
                <w:rFonts w:hint="eastAsia" w:ascii="仿宋" w:hAnsi="仿宋" w:eastAsia="仿宋"/>
                <w:color w:val="auto"/>
                <w:kern w:val="0"/>
                <w:sz w:val="24"/>
                <w:highlight w:val="none"/>
              </w:rPr>
              <w:t>AF021204</w:t>
            </w:r>
            <w:r>
              <w:rPr>
                <w:rFonts w:hint="eastAsia" w:ascii="仿宋" w:hAnsi="仿宋" w:eastAsia="仿宋"/>
                <w:color w:val="auto"/>
                <w:kern w:val="0"/>
                <w:sz w:val="24"/>
                <w:highlight w:val="none"/>
                <w:lang w:eastAsia="zh-CN"/>
              </w:rPr>
              <w:t>5</w:t>
            </w:r>
            <w:r>
              <w:rPr>
                <w:rFonts w:hint="eastAsia" w:ascii="仿宋" w:hAnsi="仿宋" w:eastAsia="仿宋"/>
                <w:color w:val="auto"/>
                <w:kern w:val="0"/>
                <w:sz w:val="24"/>
                <w:highlight w:val="none"/>
              </w:rPr>
              <w:t>地块</w:t>
            </w:r>
          </w:p>
        </w:tc>
        <w:tc>
          <w:tcPr>
            <w:tcW w:w="1065" w:type="pct"/>
            <w:vAlign w:val="center"/>
          </w:tcPr>
          <w:p>
            <w:pPr>
              <w:widowControl/>
              <w:jc w:val="left"/>
              <w:textAlignment w:val="center"/>
              <w:rPr>
                <w:rFonts w:ascii="仿宋" w:hAnsi="仿宋" w:eastAsia="仿宋"/>
                <w:color w:val="auto"/>
                <w:sz w:val="24"/>
                <w:highlight w:val="none"/>
              </w:rPr>
            </w:pPr>
            <w:r>
              <w:rPr>
                <w:rFonts w:hint="eastAsia" w:ascii="仿宋" w:hAnsi="仿宋" w:eastAsia="仿宋"/>
                <w:color w:val="auto"/>
                <w:kern w:val="0"/>
                <w:sz w:val="24"/>
                <w:highlight w:val="none"/>
              </w:rPr>
              <w:t>详见设计任务书。暂定设计面积为</w:t>
            </w:r>
            <w:r>
              <w:rPr>
                <w:rFonts w:hint="eastAsia" w:ascii="仿宋" w:hAnsi="仿宋" w:eastAsia="仿宋"/>
                <w:color w:val="auto"/>
                <w:kern w:val="0"/>
                <w:sz w:val="24"/>
                <w:highlight w:val="none"/>
                <w:lang w:val="en-US" w:eastAsia="zh-CN"/>
              </w:rPr>
              <w:t>19977</w:t>
            </w:r>
            <w:r>
              <w:rPr>
                <w:rFonts w:hint="eastAsia" w:ascii="仿宋" w:hAnsi="仿宋" w:eastAsia="仿宋"/>
                <w:color w:val="auto"/>
                <w:kern w:val="0"/>
                <w:sz w:val="24"/>
                <w:highlight w:val="none"/>
              </w:rPr>
              <w:t>平方米</w:t>
            </w:r>
          </w:p>
        </w:tc>
        <w:tc>
          <w:tcPr>
            <w:tcW w:w="902" w:type="pct"/>
          </w:tcPr>
          <w:p>
            <w:pPr>
              <w:widowControl/>
              <w:jc w:val="center"/>
              <w:textAlignment w:val="center"/>
              <w:rPr>
                <w:rFonts w:ascii="仿宋" w:hAnsi="仿宋" w:eastAsia="仿宋"/>
                <w:color w:val="auto"/>
                <w:sz w:val="24"/>
                <w:highlight w:val="none"/>
              </w:rPr>
            </w:pPr>
          </w:p>
        </w:tc>
        <w:tc>
          <w:tcPr>
            <w:tcW w:w="1049" w:type="pct"/>
          </w:tcPr>
          <w:p>
            <w:pPr>
              <w:widowControl/>
              <w:jc w:val="center"/>
              <w:textAlignment w:val="center"/>
              <w:rPr>
                <w:rFonts w:ascii="仿宋" w:hAnsi="仿宋" w:eastAsia="仿宋"/>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625" w:type="pct"/>
            <w:vAlign w:val="center"/>
          </w:tcPr>
          <w:p>
            <w:pPr>
              <w:autoSpaceDE w:val="0"/>
              <w:autoSpaceDN w:val="0"/>
              <w:adjustRightInd w:val="0"/>
              <w:spacing w:line="360" w:lineRule="auto"/>
              <w:ind w:firstLine="241" w:firstLineChars="100"/>
              <w:contextualSpacing/>
              <w:jc w:val="left"/>
              <w:rPr>
                <w:rFonts w:ascii="仿宋" w:hAnsi="仿宋" w:eastAsia="仿宋"/>
                <w:color w:val="auto"/>
                <w:kern w:val="0"/>
                <w:sz w:val="24"/>
                <w:highlight w:val="none"/>
              </w:rPr>
            </w:pPr>
            <w:r>
              <w:rPr>
                <w:rFonts w:hint="eastAsia" w:ascii="仿宋" w:hAnsi="仿宋" w:eastAsia="仿宋"/>
                <w:b/>
                <w:color w:val="auto"/>
                <w:kern w:val="0"/>
                <w:sz w:val="24"/>
                <w:highlight w:val="none"/>
              </w:rPr>
              <w:t>备注</w:t>
            </w:r>
          </w:p>
        </w:tc>
        <w:tc>
          <w:tcPr>
            <w:tcW w:w="4374" w:type="pct"/>
            <w:gridSpan w:val="4"/>
            <w:vAlign w:val="center"/>
          </w:tcPr>
          <w:p>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w:t>
            </w:r>
            <w:r>
              <w:rPr>
                <w:rFonts w:hint="eastAsia" w:ascii="仿宋" w:hAnsi="仿宋" w:eastAsia="仿宋"/>
                <w:color w:val="auto"/>
                <w:kern w:val="0"/>
                <w:sz w:val="24"/>
                <w:highlight w:val="none"/>
              </w:rPr>
              <w:t>包干单价已包括完成该设计项目设计范围（合同第一篇第二条设计部分）内所有工作的成本、利润、税金、电子文件、合同约定范围内的图纸资料文印费、汇报（含效果图等资料）费用。未包含为配合项目修规报建、单体报建、外立面审查等政府审批流程需提供的实体模型制作费，各项报建、超限审查及专家评审费，为配合特殊消防报建而产生的消防性能化设计及咨询费用等。</w:t>
            </w:r>
          </w:p>
          <w:p>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若需承包人负责本合同约定外的模型制作、专家聘请、报审申报、配合报建进行咨询工作等，需由双方另行协商后确定。</w:t>
            </w:r>
          </w:p>
          <w:p>
            <w:pPr>
              <w:numPr>
                <w:ilvl w:val="255"/>
                <w:numId w:val="0"/>
              </w:numPr>
              <w:autoSpaceDE w:val="0"/>
              <w:autoSpaceDN w:val="0"/>
              <w:adjustRightInd w:val="0"/>
              <w:snapToGrid w:val="0"/>
              <w:spacing w:after="0" w:line="240" w:lineRule="auto"/>
              <w:contextualSpacing/>
              <w:jc w:val="left"/>
              <w:rPr>
                <w:rFonts w:ascii="仿宋" w:hAnsi="仿宋" w:eastAsia="仿宋"/>
                <w:color w:val="auto"/>
                <w:kern w:val="0"/>
                <w:sz w:val="24"/>
                <w:highlight w:val="none"/>
              </w:rPr>
            </w:pPr>
            <w:r>
              <w:rPr>
                <w:rFonts w:hint="eastAsia"/>
                <w:color w:val="auto"/>
                <w:highlight w:val="none"/>
              </w:rPr>
              <w:t>3. 建筑面积超过或减少10%以内的情况，合同金额不做调整。</w:t>
            </w:r>
          </w:p>
        </w:tc>
      </w:tr>
    </w:tbl>
    <w:p>
      <w:pPr>
        <w:snapToGrid w:val="0"/>
        <w:spacing w:after="0" w:line="360" w:lineRule="auto"/>
        <w:rPr>
          <w:rFonts w:ascii="仿宋" w:hAnsi="仿宋" w:eastAsia="仿宋" w:cs="仿宋"/>
          <w:color w:val="auto"/>
          <w:kern w:val="0"/>
          <w:sz w:val="24"/>
          <w:highlight w:val="none"/>
        </w:rPr>
      </w:pPr>
    </w:p>
    <w:p>
      <w:pPr>
        <w:numPr>
          <w:ilvl w:val="0"/>
          <w:numId w:val="3"/>
        </w:numPr>
        <w:snapToGrid w:val="0"/>
        <w:spacing w:after="0" w:line="360" w:lineRule="auto"/>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专项</w:t>
      </w:r>
      <w:r>
        <w:rPr>
          <w:rFonts w:hint="eastAsia" w:ascii="仿宋" w:hAnsi="仿宋" w:eastAsia="仿宋" w:cs="仿宋"/>
          <w:color w:val="auto"/>
          <w:sz w:val="24"/>
          <w:highlight w:val="none"/>
        </w:rPr>
        <w:t>设计费及协调费价款暂定总价为人民币</w:t>
      </w:r>
      <w:r>
        <w:rPr>
          <w:rFonts w:hint="eastAsia" w:ascii="Calibri" w:hAnsi="Calibri" w:eastAsia="仿宋" w:cs="Calibri"/>
          <w:color w:val="auto"/>
          <w:sz w:val="24"/>
          <w:highlight w:val="none"/>
        </w:rPr>
        <w:t>¥</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元，其中不含增值税价</w:t>
      </w:r>
      <w:r>
        <w:rPr>
          <w:rFonts w:hint="eastAsia" w:ascii="Calibri" w:hAnsi="Calibri" w:eastAsia="仿宋" w:cs="Calibri"/>
          <w:color w:val="auto"/>
          <w:sz w:val="24"/>
          <w:highlight w:val="none"/>
        </w:rPr>
        <w:t>¥</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元，增值税率6 %。</w:t>
      </w:r>
      <w:r>
        <w:rPr>
          <w:rFonts w:hint="eastAsia" w:ascii="仿宋" w:hAnsi="仿宋" w:eastAsia="仿宋" w:cs="仿宋"/>
          <w:color w:val="auto"/>
          <w:sz w:val="24"/>
          <w:highlight w:val="none"/>
        </w:rPr>
        <w:t>具体费用构成详见第三篇设计部分合同条款第8.1.2条。</w:t>
      </w:r>
    </w:p>
    <w:p>
      <w:pPr>
        <w:pStyle w:val="45"/>
        <w:numPr>
          <w:ilvl w:val="-1"/>
          <w:numId w:val="0"/>
        </w:numPr>
        <w:spacing w:before="312" w:beforeLines="100" w:line="360" w:lineRule="auto"/>
        <w:ind w:left="0" w:firstLine="0" w:firstLineChars="0"/>
        <w:jc w:val="left"/>
        <w:rPr>
          <w:rFonts w:ascii="仿宋" w:hAnsi="仿宋" w:eastAsia="仿宋" w:cs="Arial"/>
          <w:color w:val="auto"/>
          <w:sz w:val="24"/>
          <w:szCs w:val="24"/>
          <w:highlight w:val="none"/>
        </w:rPr>
      </w:pPr>
      <w:r>
        <w:rPr>
          <w:rFonts w:hint="eastAsia" w:ascii="仿宋" w:hAnsi="仿宋" w:eastAsia="仿宋" w:cs="宋体"/>
          <w:color w:val="auto"/>
          <w:sz w:val="24"/>
          <w:highlight w:val="none"/>
          <w:lang w:val="zh-CN"/>
        </w:rPr>
        <w:t>2.</w:t>
      </w:r>
      <w:r>
        <w:rPr>
          <w:rFonts w:hint="eastAsia" w:ascii="仿宋" w:hAnsi="仿宋" w:eastAsia="仿宋" w:cs="Arial"/>
          <w:color w:val="auto"/>
          <w:sz w:val="24"/>
          <w:szCs w:val="24"/>
          <w:highlight w:val="none"/>
        </w:rPr>
        <w:t>施工价款暂定为人民币</w:t>
      </w:r>
      <w:r>
        <w:rPr>
          <w:rFonts w:ascii="Calibri" w:hAnsi="Calibri" w:eastAsia="仿宋" w:cs="Calibri"/>
          <w:color w:val="auto"/>
          <w:sz w:val="24"/>
          <w:szCs w:val="24"/>
          <w:highlight w:val="none"/>
        </w:rPr>
        <w:t>¥</w:t>
      </w:r>
      <w:r>
        <w:rPr>
          <w:rFonts w:ascii="仿宋" w:hAnsi="仿宋" w:eastAsia="仿宋" w:cs="Arial"/>
          <w:color w:val="auto"/>
          <w:sz w:val="24"/>
          <w:szCs w:val="24"/>
          <w:highlight w:val="none"/>
          <w:u w:val="single"/>
        </w:rPr>
        <w:t xml:space="preserve">   </w:t>
      </w:r>
      <w:r>
        <w:rPr>
          <w:rFonts w:ascii="仿宋" w:hAnsi="仿宋" w:eastAsia="仿宋" w:cs="Arial"/>
          <w:color w:val="auto"/>
          <w:sz w:val="24"/>
          <w:szCs w:val="24"/>
          <w:highlight w:val="none"/>
        </w:rPr>
        <w:t>元 (大写</w:t>
      </w:r>
      <w:r>
        <w:rPr>
          <w:rFonts w:ascii="仿宋" w:hAnsi="仿宋" w:eastAsia="仿宋" w:cs="Arial"/>
          <w:color w:val="auto"/>
          <w:sz w:val="24"/>
          <w:szCs w:val="24"/>
          <w:highlight w:val="none"/>
          <w:u w:val="single"/>
        </w:rPr>
        <w:t xml:space="preserve">      </w:t>
      </w:r>
      <w:r>
        <w:rPr>
          <w:rFonts w:ascii="仿宋" w:hAnsi="仿宋" w:eastAsia="仿宋" w:cs="Arial"/>
          <w:color w:val="auto"/>
          <w:sz w:val="24"/>
          <w:szCs w:val="24"/>
          <w:highlight w:val="none"/>
        </w:rPr>
        <w:t>)，其中不含增值税价</w:t>
      </w:r>
      <w:r>
        <w:rPr>
          <w:rFonts w:ascii="仿宋" w:hAnsi="仿宋" w:eastAsia="仿宋" w:cs="Arial"/>
          <w:color w:val="auto"/>
          <w:sz w:val="24"/>
          <w:szCs w:val="24"/>
          <w:highlight w:val="none"/>
          <w:u w:val="single"/>
        </w:rPr>
        <w:t xml:space="preserve">    </w:t>
      </w:r>
      <w:r>
        <w:rPr>
          <w:rFonts w:ascii="仿宋" w:hAnsi="仿宋" w:eastAsia="仿宋" w:cs="Arial"/>
          <w:color w:val="auto"/>
          <w:sz w:val="24"/>
          <w:szCs w:val="24"/>
          <w:highlight w:val="none"/>
        </w:rPr>
        <w:t>元，增值税税额</w:t>
      </w:r>
      <w:r>
        <w:rPr>
          <w:rFonts w:ascii="仿宋" w:hAnsi="仿宋" w:eastAsia="仿宋" w:cs="Arial"/>
          <w:color w:val="auto"/>
          <w:sz w:val="24"/>
          <w:szCs w:val="24"/>
          <w:highlight w:val="none"/>
          <w:u w:val="single"/>
        </w:rPr>
        <w:t xml:space="preserve">       </w:t>
      </w:r>
      <w:r>
        <w:rPr>
          <w:rFonts w:ascii="仿宋" w:hAnsi="仿宋" w:eastAsia="仿宋" w:cs="Arial"/>
          <w:color w:val="auto"/>
          <w:sz w:val="24"/>
          <w:szCs w:val="24"/>
          <w:highlight w:val="none"/>
        </w:rPr>
        <w:t>元，增值税率9%。</w:t>
      </w:r>
    </w:p>
    <w:p>
      <w:pPr>
        <w:snapToGrid w:val="0"/>
        <w:spacing w:after="0" w:line="360" w:lineRule="auto"/>
        <w:ind w:firstLine="448" w:firstLineChars="187"/>
        <w:rPr>
          <w:rFonts w:ascii="仿宋" w:hAnsi="仿宋" w:eastAsia="仿宋" w:cs="Arial"/>
          <w:color w:val="auto"/>
          <w:sz w:val="24"/>
          <w:highlight w:val="none"/>
        </w:rPr>
      </w:pPr>
      <w:r>
        <w:rPr>
          <w:rFonts w:hint="eastAsia" w:ascii="仿宋" w:hAnsi="仿宋" w:eastAsia="仿宋" w:cs="Arial"/>
          <w:color w:val="auto"/>
          <w:sz w:val="24"/>
          <w:highlight w:val="none"/>
        </w:rPr>
        <w:t>本项目施工图经发包人审批确认后，承包人按合同及相关文件</w:t>
      </w:r>
      <w:bookmarkStart w:id="35" w:name="_Hlk140676005"/>
      <w:r>
        <w:rPr>
          <w:rFonts w:hint="eastAsia" w:ascii="仿宋" w:hAnsi="仿宋" w:eastAsia="仿宋" w:cs="Arial"/>
          <w:color w:val="auto"/>
          <w:sz w:val="24"/>
          <w:highlight w:val="none"/>
        </w:rPr>
        <w:t>要求编制施工图预算，</w:t>
      </w:r>
      <w:r>
        <w:rPr>
          <w:rFonts w:ascii="仿宋" w:hAnsi="仿宋" w:eastAsia="仿宋"/>
          <w:color w:val="auto"/>
          <w:sz w:val="24"/>
          <w:highlight w:val="none"/>
        </w:rPr>
        <w:t>报送</w:t>
      </w:r>
      <w:r>
        <w:rPr>
          <w:rFonts w:hint="eastAsia" w:ascii="仿宋" w:hAnsi="仿宋" w:eastAsia="仿宋"/>
          <w:color w:val="auto"/>
          <w:sz w:val="24"/>
          <w:highlight w:val="none"/>
        </w:rPr>
        <w:t>发包人委托的第三方造价咨询顾问及发包人</w:t>
      </w:r>
      <w:r>
        <w:rPr>
          <w:rFonts w:hint="eastAsia" w:ascii="仿宋" w:hAnsi="仿宋" w:eastAsia="仿宋" w:cs="Arial"/>
          <w:color w:val="auto"/>
          <w:sz w:val="24"/>
          <w:highlight w:val="none"/>
        </w:rPr>
        <w:t>审核确认</w:t>
      </w:r>
      <w:r>
        <w:rPr>
          <w:rFonts w:hint="eastAsia" w:ascii="仿宋" w:hAnsi="仿宋" w:eastAsia="仿宋"/>
          <w:color w:val="auto"/>
          <w:sz w:val="24"/>
          <w:highlight w:val="none"/>
        </w:rPr>
        <w:t>，</w:t>
      </w:r>
      <w:r>
        <w:rPr>
          <w:rFonts w:hint="eastAsia" w:ascii="仿宋" w:hAnsi="仿宋" w:eastAsia="仿宋" w:cs="Arial"/>
          <w:color w:val="auto"/>
          <w:sz w:val="24"/>
          <w:highlight w:val="none"/>
        </w:rPr>
        <w:t>经审批的施工图预算按总价包干作为调整后的施工部分合同价款，由双方签订补充协议明确后，作为施工部分工程进度款的支付依据</w:t>
      </w:r>
      <w:r>
        <w:rPr>
          <w:rFonts w:hint="eastAsia" w:ascii="仿宋" w:hAnsi="仿宋" w:eastAsia="仿宋"/>
          <w:color w:val="auto"/>
          <w:sz w:val="24"/>
          <w:highlight w:val="none"/>
        </w:rPr>
        <w:t>。</w:t>
      </w:r>
      <w:bookmarkEnd w:id="35"/>
      <w:r>
        <w:rPr>
          <w:rFonts w:hint="eastAsia" w:ascii="仿宋" w:hAnsi="仿宋" w:eastAsia="仿宋" w:cs="宋体"/>
          <w:color w:val="auto"/>
          <w:sz w:val="24"/>
          <w:highlight w:val="none"/>
        </w:rPr>
        <w:t>结算时，</w:t>
      </w:r>
      <w:r>
        <w:rPr>
          <w:rFonts w:hint="eastAsia" w:ascii="仿宋" w:hAnsi="仿宋" w:eastAsia="仿宋"/>
          <w:color w:val="auto"/>
          <w:sz w:val="24"/>
          <w:highlight w:val="none"/>
        </w:rPr>
        <w:t>按本合同第二篇施工部分合同条款中的第二章专用条款的第68条进行计算，最终结算价以项目结算终审单位最终审核为准。</w:t>
      </w:r>
    </w:p>
    <w:p>
      <w:pPr>
        <w:snapToGrid w:val="0"/>
        <w:spacing w:after="0" w:line="360" w:lineRule="auto"/>
        <w:ind w:firstLine="448" w:firstLineChars="187"/>
        <w:rPr>
          <w:rFonts w:ascii="仿宋" w:hAnsi="仿宋" w:eastAsia="仿宋" w:cs="宋体"/>
          <w:color w:val="auto"/>
          <w:sz w:val="24"/>
          <w:highlight w:val="none"/>
          <w:lang w:val="zh-CN"/>
        </w:rPr>
      </w:pPr>
      <w:r>
        <w:rPr>
          <w:rFonts w:hint="eastAsia" w:ascii="仿宋" w:hAnsi="仿宋" w:eastAsia="仿宋" w:cs="宋体"/>
          <w:color w:val="auto"/>
          <w:sz w:val="24"/>
          <w:highlight w:val="none"/>
        </w:rPr>
        <w:t>3.</w:t>
      </w:r>
      <w:r>
        <w:rPr>
          <w:rFonts w:hint="eastAsia" w:ascii="仿宋" w:hAnsi="仿宋" w:eastAsia="仿宋" w:cs="宋体"/>
          <w:color w:val="auto"/>
          <w:sz w:val="24"/>
          <w:highlight w:val="none"/>
          <w:lang w:val="zh-CN"/>
        </w:rPr>
        <w:t>增值税的税率按国家规定税率执行，</w:t>
      </w:r>
      <w:r>
        <w:rPr>
          <w:rFonts w:hint="eastAsia" w:ascii="仿宋" w:hAnsi="仿宋" w:eastAsia="仿宋"/>
          <w:color w:val="auto"/>
          <w:sz w:val="24"/>
          <w:highlight w:val="none"/>
        </w:rPr>
        <w:t>由于承包人自身纳税人身份、纳税方式及国家税制改革原因带来税种及税率的变化，</w:t>
      </w:r>
      <w:r>
        <w:rPr>
          <w:rFonts w:hint="eastAsia" w:ascii="仿宋" w:hAnsi="仿宋" w:eastAsia="仿宋" w:cs="宋体"/>
          <w:color w:val="auto"/>
          <w:sz w:val="24"/>
          <w:highlight w:val="none"/>
          <w:lang w:val="zh-CN"/>
        </w:rPr>
        <w:t>税费按实计算，</w:t>
      </w:r>
      <w:r>
        <w:rPr>
          <w:rFonts w:hint="eastAsia" w:ascii="仿宋" w:hAnsi="仿宋" w:eastAsia="仿宋"/>
          <w:color w:val="auto"/>
          <w:sz w:val="24"/>
          <w:highlight w:val="none"/>
        </w:rPr>
        <w:t>承</w:t>
      </w:r>
      <w:r>
        <w:rPr>
          <w:rFonts w:hint="eastAsia" w:ascii="仿宋" w:hAnsi="仿宋" w:eastAsia="仿宋" w:cs="宋体"/>
          <w:color w:val="auto"/>
          <w:sz w:val="24"/>
          <w:highlight w:val="none"/>
          <w:lang w:val="zh-CN"/>
        </w:rPr>
        <w:t>包人需提供相应税率的增值税专用发票，但非经</w:t>
      </w:r>
      <w:r>
        <w:rPr>
          <w:rFonts w:hint="eastAsia" w:ascii="仿宋" w:hAnsi="仿宋" w:eastAsia="仿宋"/>
          <w:color w:val="auto"/>
          <w:sz w:val="24"/>
          <w:highlight w:val="none"/>
        </w:rPr>
        <w:t>发</w:t>
      </w:r>
      <w:r>
        <w:rPr>
          <w:rFonts w:hint="eastAsia" w:ascii="仿宋" w:hAnsi="仿宋" w:eastAsia="仿宋" w:cs="宋体"/>
          <w:color w:val="auto"/>
          <w:sz w:val="24"/>
          <w:highlight w:val="none"/>
          <w:lang w:val="zh-CN"/>
        </w:rPr>
        <w:t>包人书面同意，不含增值税价保持不变。</w:t>
      </w:r>
    </w:p>
    <w:p>
      <w:pPr>
        <w:pStyle w:val="45"/>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s="宋体"/>
          <w:color w:val="auto"/>
          <w:sz w:val="24"/>
          <w:highlight w:val="none"/>
        </w:rPr>
        <w:t>4. 承包人同意</w:t>
      </w:r>
      <w:r>
        <w:rPr>
          <w:rFonts w:hint="eastAsia" w:ascii="仿宋" w:hAnsi="仿宋" w:eastAsia="仿宋"/>
          <w:color w:val="auto"/>
          <w:sz w:val="24"/>
          <w:highlight w:val="none"/>
        </w:rPr>
        <w:t>上述合同总价仅作为本合同结算最高上限价款，其本身不作为合同最终结算价款及最终支付的依据。</w:t>
      </w:r>
    </w:p>
    <w:p>
      <w:pPr>
        <w:pStyle w:val="45"/>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设计进度款支付按本合同第三篇设计部分合同条款的第8.1条约定进行计算及支付。施工进度款支付按本合同第二篇施工部分合同条款中的第二章专用条款的第68条约定进行计付。设计价款与施工价款由发包人分别向联合体各方进行支付，联合体各方按实际支付金额分别向发包人提供应收款的增值税专用发票，设计部分税率为6%，施工部分费税率为</w:t>
      </w:r>
      <w:r>
        <w:rPr>
          <w:rFonts w:ascii="仿宋" w:hAnsi="仿宋" w:eastAsia="仿宋"/>
          <w:color w:val="auto"/>
          <w:sz w:val="24"/>
          <w:highlight w:val="none"/>
        </w:rPr>
        <w:t>9</w:t>
      </w:r>
      <w:r>
        <w:rPr>
          <w:rFonts w:hint="eastAsia" w:ascii="仿宋" w:hAnsi="仿宋" w:eastAsia="仿宋"/>
          <w:color w:val="auto"/>
          <w:sz w:val="24"/>
          <w:highlight w:val="none"/>
        </w:rPr>
        <w:t>%。</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承包人应在发票记载的开具时间之日起15个工作日内（不得跨公历年）送达发包人。若承包人开具的增值税发票信息不正确，应在接到发包人要求后的15日内重新开具正确的增值税发票并送达至发包人，承包人自行承担相关费用。发票应由承发包双方当面签收，如因承包人采用其他传递方式（包括但不限于邮递）提交发票导致遗失的，发包人不承担任何责任。发票无论何种原因丢失，承包人应配合发包人按照国家法律、法规、规章、政策等规定重新取得发包人可用作原始会计凭证并受税务机关认可的合法合规的相关凭证。</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本合同的罚款、违约金、赔偿均已包含增值税费及其附加，如为承包人收取，则承包人必须开具增值税发票，增值税发票类型要求同前述。承包人向发包人支付的罚款、违约赔偿款等并非原合同约定价款，因此合同总价款不变，承包人向发包人开具的发票金额不受该罚款违约赔偿安排的影响。</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.在承包人不能履行其在本合同项下任何一项义务且在经发包人通知后仍不整改的情况下，发包人有权用履约保证金的资金补偿任何直接损失。</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.合同款的支付方式为转账支付。</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.发包人的开票信息：</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电话： </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承包人收款账户信息，发包人向下述账户支付款项，即视为履行了相应支付义务。承包人变更下述账户信息的，应最晚不迟于变更生效前3个工作日书面通知发包人，否则由此造成的包括付款延迟在内的一切后果，由承包人自行承担：</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.1承包人（联合体主办）收款账户信息：</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电话：</w:t>
      </w:r>
    </w:p>
    <w:p>
      <w:pPr>
        <w:autoSpaceDE w:val="0"/>
        <w:autoSpaceDN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.2承包人（联合体成员）收款账户信息：</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公司名称（一般纳税人）：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纳税人编码：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开户银行帐号：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开户银行名称：    </w:t>
      </w:r>
    </w:p>
    <w:p>
      <w:pPr>
        <w:autoSpaceDE w:val="0"/>
        <w:autoSpaceDN w:val="0"/>
        <w:spacing w:after="0" w:line="360" w:lineRule="auto"/>
        <w:ind w:left="239" w:leftChars="114" w:firstLine="237" w:firstLineChars="99"/>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地址： </w:t>
      </w:r>
    </w:p>
    <w:p>
      <w:pPr>
        <w:pStyle w:val="45"/>
        <w:numPr>
          <w:ilvl w:val="255"/>
          <w:numId w:val="0"/>
        </w:num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电话：</w:t>
      </w:r>
    </w:p>
    <w:p>
      <w:pPr>
        <w:pStyle w:val="4"/>
        <w:numPr>
          <w:ilvl w:val="1"/>
          <w:numId w:val="0"/>
        </w:numPr>
        <w:spacing w:after="0"/>
        <w:ind w:left="420" w:leftChars="200"/>
        <w:rPr>
          <w:rFonts w:ascii="仿宋" w:hAnsi="仿宋" w:eastAsia="仿宋"/>
          <w:color w:val="auto"/>
          <w:highlight w:val="none"/>
        </w:rPr>
      </w:pPr>
      <w:bookmarkStart w:id="36" w:name="_Toc8371"/>
      <w:bookmarkStart w:id="37" w:name="_Hlk57672387"/>
      <w:bookmarkStart w:id="38" w:name="_Toc25225"/>
      <w:bookmarkStart w:id="39" w:name="_Toc28626"/>
      <w:r>
        <w:rPr>
          <w:rFonts w:hint="eastAsia" w:ascii="仿宋" w:hAnsi="仿宋" w:eastAsia="仿宋"/>
          <w:color w:val="auto"/>
          <w:highlight w:val="none"/>
        </w:rPr>
        <w:t>八、工人工资支付分账</w:t>
      </w:r>
      <w:bookmarkEnd w:id="36"/>
    </w:p>
    <w:p>
      <w:pPr>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工人工资款支付专用账户开设的约定内容：</w:t>
      </w:r>
      <w:r>
        <w:rPr>
          <w:rFonts w:hint="eastAsia" w:ascii="仿宋" w:hAnsi="仿宋" w:eastAsia="仿宋" w:cs="仿宋"/>
          <w:color w:val="auto"/>
          <w:kern w:val="0"/>
          <w:sz w:val="24"/>
          <w:highlight w:val="none"/>
          <w:u w:val="single"/>
        </w:rPr>
        <w:t xml:space="preserve">按本合同第二篇施工部分合同条款中的第二章专用条款第45.2款及第81.1款相关约定执行  </w:t>
      </w:r>
      <w:r>
        <w:rPr>
          <w:rFonts w:hint="eastAsia" w:ascii="仿宋" w:hAnsi="仿宋" w:eastAsia="仿宋" w:cs="仿宋"/>
          <w:color w:val="auto"/>
          <w:kern w:val="0"/>
          <w:sz w:val="24"/>
          <w:highlight w:val="none"/>
        </w:rPr>
        <w:t>。</w:t>
      </w:r>
    </w:p>
    <w:p>
      <w:pPr>
        <w:pStyle w:val="10"/>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工人工资款支付专用账户开户银行（如有）：</w:t>
      </w:r>
      <w:r>
        <w:rPr>
          <w:rFonts w:hint="eastAsia" w:ascii="仿宋" w:hAnsi="仿宋" w:eastAsia="仿宋" w:cs="仿宋"/>
          <w:color w:val="auto"/>
          <w:kern w:val="0"/>
          <w:sz w:val="24"/>
          <w:highlight w:val="none"/>
          <w:u w:val="single"/>
        </w:rPr>
        <w:t xml:space="preserve">以承包人开立的专用账户为准 </w:t>
      </w:r>
      <w:r>
        <w:rPr>
          <w:rFonts w:hint="eastAsia" w:ascii="仿宋" w:hAnsi="仿宋" w:eastAsia="仿宋" w:cs="仿宋"/>
          <w:color w:val="auto"/>
          <w:kern w:val="0"/>
          <w:sz w:val="24"/>
          <w:highlight w:val="none"/>
        </w:rPr>
        <w:t>。</w:t>
      </w:r>
    </w:p>
    <w:p>
      <w:pPr>
        <w:pStyle w:val="10"/>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工人工资款支付专用账户（如有）：</w:t>
      </w:r>
      <w:r>
        <w:rPr>
          <w:rFonts w:hint="eastAsia" w:ascii="仿宋" w:hAnsi="仿宋" w:eastAsia="仿宋" w:cs="仿宋"/>
          <w:color w:val="auto"/>
          <w:kern w:val="0"/>
          <w:sz w:val="24"/>
          <w:highlight w:val="none"/>
          <w:u w:val="single"/>
        </w:rPr>
        <w:t xml:space="preserve"> 以承包人开立的专用账户为准</w:t>
      </w:r>
      <w:r>
        <w:rPr>
          <w:rFonts w:hint="eastAsia" w:ascii="仿宋" w:hAnsi="仿宋" w:eastAsia="仿宋" w:cs="仿宋"/>
          <w:color w:val="auto"/>
          <w:kern w:val="0"/>
          <w:sz w:val="24"/>
          <w:highlight w:val="none"/>
        </w:rPr>
        <w:t>。</w:t>
      </w:r>
    </w:p>
    <w:p>
      <w:pPr>
        <w:pStyle w:val="10"/>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工程款中的工人工资款比例：</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，若后续专业分包工程有不涉及工人工资的工程或有单独约定的工人工资比例的可报发包人审批同意后按专业分包单独约定执行。</w:t>
      </w:r>
    </w:p>
    <w:p>
      <w:pPr>
        <w:pStyle w:val="10"/>
        <w:spacing w:after="0"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其中： 每一期工程进度款中的工人工资款比例：</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p>
    <w:p>
      <w:pPr>
        <w:pStyle w:val="10"/>
        <w:spacing w:after="0" w:line="360" w:lineRule="auto"/>
        <w:ind w:firstLine="1200" w:firstLineChars="500"/>
        <w:rPr>
          <w:rFonts w:eastAsia="仿宋"/>
          <w:color w:val="auto"/>
          <w:highlight w:val="none"/>
        </w:rPr>
      </w:pPr>
      <w:r>
        <w:rPr>
          <w:rFonts w:hint="eastAsia" w:ascii="仿宋" w:hAnsi="仿宋" w:eastAsia="仿宋" w:cs="仿宋"/>
          <w:color w:val="auto"/>
          <w:kern w:val="0"/>
          <w:sz w:val="24"/>
          <w:highlight w:val="none"/>
        </w:rPr>
        <w:t>工人工资支付周期：</w:t>
      </w:r>
      <w:r>
        <w:rPr>
          <w:rFonts w:hint="eastAsia" w:ascii="仿宋" w:hAnsi="仿宋" w:eastAsia="仿宋" w:cs="仿宋"/>
          <w:color w:val="auto"/>
          <w:kern w:val="0"/>
          <w:sz w:val="24"/>
          <w:highlight w:val="none"/>
          <w:u w:val="single"/>
        </w:rPr>
        <w:t>与工程进度款同期</w:t>
      </w:r>
    </w:p>
    <w:p>
      <w:pPr>
        <w:spacing w:after="0" w:line="360" w:lineRule="auto"/>
        <w:ind w:firstLine="480" w:firstLineChars="200"/>
        <w:rPr>
          <w:rFonts w:eastAsia="仿宋"/>
          <w:color w:val="auto"/>
          <w:highlight w:val="none"/>
        </w:rPr>
      </w:pPr>
      <w:r>
        <w:rPr>
          <w:rFonts w:hint="eastAsia" w:ascii="仿宋" w:hAnsi="仿宋" w:eastAsia="仿宋" w:cs="仿宋"/>
          <w:color w:val="auto"/>
          <w:kern w:val="0"/>
          <w:sz w:val="24"/>
          <w:highlight w:val="none"/>
        </w:rPr>
        <w:t>承包人已确认上述约定工程款中的工人工资款比例能满足本工程项目的工人工资支付，否则由承包人负责解决相关纠纷并承担责任。</w:t>
      </w:r>
    </w:p>
    <w:bookmarkEnd w:id="37"/>
    <w:p>
      <w:pPr>
        <w:spacing w:after="0" w:line="360" w:lineRule="auto"/>
        <w:ind w:firstLine="480" w:firstLineChars="200"/>
        <w:rPr>
          <w:color w:val="auto"/>
          <w:highlight w:val="none"/>
        </w:rPr>
      </w:pPr>
      <w:r>
        <w:rPr>
          <w:rFonts w:hint="eastAsia" w:ascii="仿宋" w:hAnsi="仿宋" w:eastAsia="仿宋"/>
          <w:color w:val="auto"/>
          <w:sz w:val="24"/>
          <w:highlight w:val="none"/>
        </w:rPr>
        <w:t>为了保障合同项目下工程建设资金安全、专款专用、高效的融通并保障民工工资及时支付，本项目以“指定开户、专户储存、专款专用、银行监督”的形式进行资金监管。</w:t>
      </w:r>
    </w:p>
    <w:p>
      <w:pPr>
        <w:pStyle w:val="4"/>
        <w:numPr>
          <w:ilvl w:val="1"/>
          <w:numId w:val="0"/>
        </w:numPr>
        <w:tabs>
          <w:tab w:val="left" w:pos="432"/>
        </w:tabs>
        <w:spacing w:after="0"/>
        <w:ind w:firstLine="562" w:firstLineChars="200"/>
        <w:rPr>
          <w:rFonts w:ascii="仿宋" w:hAnsi="仿宋" w:eastAsia="仿宋"/>
          <w:color w:val="auto"/>
          <w:highlight w:val="none"/>
        </w:rPr>
      </w:pPr>
      <w:bookmarkStart w:id="40" w:name="_Toc14637"/>
      <w:r>
        <w:rPr>
          <w:rFonts w:hint="eastAsia" w:ascii="仿宋" w:hAnsi="仿宋" w:eastAsia="仿宋"/>
          <w:color w:val="auto"/>
          <w:highlight w:val="none"/>
          <w:lang w:val="en-US"/>
        </w:rPr>
        <w:t>九、</w:t>
      </w:r>
      <w:r>
        <w:rPr>
          <w:rFonts w:hint="eastAsia" w:ascii="仿宋" w:hAnsi="仿宋" w:eastAsia="仿宋"/>
          <w:color w:val="auto"/>
          <w:highlight w:val="none"/>
        </w:rPr>
        <w:t>工程担保</w:t>
      </w:r>
      <w:bookmarkEnd w:id="40"/>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1、履约担保的金额：</w:t>
      </w:r>
      <w:r>
        <w:rPr>
          <w:rFonts w:hint="eastAsia" w:ascii="仿宋" w:hAnsi="仿宋" w:eastAsia="仿宋"/>
          <w:color w:val="auto"/>
          <w:sz w:val="24"/>
          <w:highlight w:val="none"/>
          <w:u w:val="single"/>
        </w:rPr>
        <w:t>履约担保的总金额共      元，</w:t>
      </w:r>
      <w:r>
        <w:rPr>
          <w:rFonts w:ascii="仿宋" w:hAnsi="仿宋" w:eastAsia="仿宋"/>
          <w:color w:val="auto"/>
          <w:sz w:val="24"/>
          <w:highlight w:val="none"/>
          <w:u w:val="single"/>
        </w:rPr>
        <w:t>施工单位按施工部分合同价款10%</w:t>
      </w:r>
      <w:r>
        <w:rPr>
          <w:rFonts w:hint="eastAsia" w:ascii="仿宋" w:hAnsi="仿宋" w:eastAsia="仿宋"/>
          <w:color w:val="auto"/>
          <w:sz w:val="24"/>
          <w:highlight w:val="none"/>
          <w:u w:val="single"/>
        </w:rPr>
        <w:t>（即    元）</w:t>
      </w:r>
      <w:r>
        <w:rPr>
          <w:rFonts w:ascii="仿宋" w:hAnsi="仿宋" w:eastAsia="仿宋"/>
          <w:color w:val="auto"/>
          <w:sz w:val="24"/>
          <w:highlight w:val="none"/>
          <w:u w:val="single"/>
        </w:rPr>
        <w:t>、设计单位按设计部分合同价款10%</w:t>
      </w:r>
      <w:r>
        <w:rPr>
          <w:rFonts w:hint="eastAsia" w:ascii="仿宋" w:hAnsi="仿宋" w:eastAsia="仿宋"/>
          <w:color w:val="auto"/>
          <w:sz w:val="24"/>
          <w:highlight w:val="none"/>
          <w:u w:val="single"/>
        </w:rPr>
        <w:t>（即    元）</w:t>
      </w:r>
      <w:r>
        <w:rPr>
          <w:rFonts w:ascii="仿宋" w:hAnsi="仿宋" w:eastAsia="仿宋"/>
          <w:color w:val="auto"/>
          <w:sz w:val="24"/>
          <w:highlight w:val="none"/>
          <w:u w:val="single"/>
        </w:rPr>
        <w:t>分别</w:t>
      </w:r>
      <w:r>
        <w:rPr>
          <w:rFonts w:hint="eastAsia" w:ascii="仿宋" w:hAnsi="仿宋" w:eastAsia="仿宋"/>
          <w:color w:val="auto"/>
          <w:sz w:val="24"/>
          <w:highlight w:val="none"/>
          <w:u w:val="single"/>
        </w:rPr>
        <w:t>向发包人</w:t>
      </w:r>
      <w:r>
        <w:rPr>
          <w:rFonts w:ascii="仿宋" w:hAnsi="仿宋" w:eastAsia="仿宋"/>
          <w:color w:val="auto"/>
          <w:sz w:val="24"/>
          <w:highlight w:val="none"/>
          <w:u w:val="single"/>
        </w:rPr>
        <w:t>提供</w:t>
      </w:r>
      <w:r>
        <w:rPr>
          <w:rFonts w:hint="eastAsia" w:ascii="仿宋" w:hAnsi="仿宋" w:eastAsia="仿宋"/>
          <w:color w:val="auto"/>
          <w:sz w:val="24"/>
          <w:highlight w:val="none"/>
          <w:u w:val="single"/>
        </w:rPr>
        <w:t>）。</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 xml:space="preserve"> 2、提供履约担保的时间：</w:t>
      </w:r>
      <w:r>
        <w:rPr>
          <w:rFonts w:hint="eastAsia" w:ascii="仿宋" w:hAnsi="仿宋" w:eastAsia="仿宋"/>
          <w:color w:val="auto"/>
          <w:kern w:val="0"/>
          <w:sz w:val="24"/>
          <w:highlight w:val="none"/>
          <w:u w:val="single"/>
        </w:rPr>
        <w:t>发出中标通知书签订本合同后15天内。</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3、履约担保的退还：</w:t>
      </w:r>
      <w:r>
        <w:rPr>
          <w:rFonts w:hint="eastAsia" w:ascii="仿宋" w:hAnsi="仿宋" w:eastAsia="仿宋"/>
          <w:color w:val="auto"/>
          <w:kern w:val="0"/>
          <w:sz w:val="24"/>
          <w:highlight w:val="none"/>
          <w:u w:val="single"/>
        </w:rPr>
        <w:t>工程竣工验收合格、档案资料移交且工程结算通过后28天内无息退还履约担保（扣除应扣款后）。其中：</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本合同工程全部结构封顶后，由承包人提出申请并经监理和发包人同意后可</w:t>
      </w:r>
      <w:r>
        <w:rPr>
          <w:rFonts w:ascii="仿宋" w:hAnsi="仿宋" w:eastAsia="仿宋"/>
          <w:color w:val="auto"/>
          <w:kern w:val="0"/>
          <w:sz w:val="24"/>
          <w:highlight w:val="none"/>
          <w:u w:val="single"/>
        </w:rPr>
        <w:t>更改</w:t>
      </w:r>
      <w:r>
        <w:rPr>
          <w:rFonts w:hint="eastAsia" w:ascii="仿宋" w:hAnsi="仿宋" w:eastAsia="仿宋"/>
          <w:color w:val="auto"/>
          <w:kern w:val="0"/>
          <w:sz w:val="24"/>
          <w:highlight w:val="none"/>
          <w:u w:val="single"/>
        </w:rPr>
        <w:t>保函金额，承包人提交调整后的保函，调整后保函金额额度为原保函金额的50%；</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u w:val="single"/>
        </w:rPr>
        <w:t>本合同工程竣工验收后，由承包人提出申请并经监理和发包人同意后可更改保函金额，承包人提交调整后的保函，调整后保函金额额度为原保函金额的10%。</w:t>
      </w:r>
    </w:p>
    <w:p>
      <w:pPr>
        <w:spacing w:after="0" w:line="360" w:lineRule="auto"/>
        <w:ind w:firstLine="720" w:firstLineChars="300"/>
        <w:rPr>
          <w:rFonts w:ascii="仿宋" w:hAnsi="仿宋" w:eastAsia="仿宋"/>
          <w:color w:val="auto"/>
          <w:highlight w:val="none"/>
        </w:rPr>
      </w:pPr>
      <w:r>
        <w:rPr>
          <w:rFonts w:hint="eastAsia" w:ascii="仿宋" w:hAnsi="仿宋" w:eastAsia="仿宋"/>
          <w:color w:val="auto"/>
          <w:kern w:val="0"/>
          <w:sz w:val="24"/>
          <w:highlight w:val="none"/>
        </w:rPr>
        <w:t>4、</w:t>
      </w:r>
      <w:r>
        <w:rPr>
          <w:rFonts w:hint="eastAsia" w:ascii="仿宋" w:hAnsi="仿宋" w:eastAsia="仿宋"/>
          <w:color w:val="auto"/>
          <w:sz w:val="24"/>
          <w:highlight w:val="none"/>
        </w:rPr>
        <w:t>担保内容、方式和责任等事项的约定：</w:t>
      </w:r>
      <w:r>
        <w:rPr>
          <w:rFonts w:hint="eastAsia" w:ascii="仿宋" w:hAnsi="仿宋" w:eastAsia="仿宋"/>
          <w:color w:val="auto"/>
          <w:sz w:val="24"/>
          <w:highlight w:val="none"/>
          <w:u w:val="single"/>
        </w:rPr>
        <w:t>履约保函必须由工程项目所在地银行或者四大行（工行、农行、建行、中行）开具，保函的受益人必须是发包人，保函格式须为无条件、不可撤消、提供连带责任保证、见索即付履约保函（按格式出具）。履约保函须确保自提交之日起至发包人向承包人签发竣工验收证明并完成档案资料移交之日起28天内有效（按格式出具）。若确因估计不足导致合同期内保函时效期过期，承包人须重新提交新的履约保函，否则发包人有权拒付应付的合同款或有权在应付的合同款中直接扣除等额的款项作为履约保证金。</w:t>
      </w:r>
    </w:p>
    <w:p>
      <w:pPr>
        <w:pStyle w:val="4"/>
        <w:numPr>
          <w:ilvl w:val="1"/>
          <w:numId w:val="0"/>
        </w:numPr>
        <w:spacing w:after="0"/>
        <w:ind w:left="420" w:leftChars="200"/>
        <w:rPr>
          <w:rFonts w:ascii="仿宋" w:hAnsi="仿宋" w:eastAsia="仿宋"/>
          <w:color w:val="auto"/>
          <w:highlight w:val="none"/>
        </w:rPr>
      </w:pPr>
      <w:bookmarkStart w:id="41" w:name="_Toc9970"/>
      <w:r>
        <w:rPr>
          <w:rFonts w:hint="eastAsia" w:ascii="仿宋" w:hAnsi="仿宋" w:eastAsia="仿宋"/>
          <w:color w:val="auto"/>
          <w:highlight w:val="none"/>
          <w:lang w:val="en-US"/>
        </w:rPr>
        <w:t>十</w:t>
      </w:r>
      <w:r>
        <w:rPr>
          <w:rFonts w:hint="eastAsia" w:ascii="仿宋" w:hAnsi="仿宋" w:eastAsia="仿宋"/>
          <w:color w:val="auto"/>
          <w:highlight w:val="none"/>
        </w:rPr>
        <w:t>、组成合同的文件</w:t>
      </w:r>
      <w:bookmarkEnd w:id="38"/>
      <w:bookmarkEnd w:id="39"/>
      <w:bookmarkEnd w:id="4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1</w:t>
      </w:r>
      <w:r>
        <w:rPr>
          <w:rFonts w:hint="eastAsia" w:ascii="仿宋" w:hAnsi="仿宋" w:eastAsia="仿宋"/>
          <w:color w:val="auto"/>
          <w:sz w:val="24"/>
          <w:highlight w:val="none"/>
        </w:rPr>
        <w:t>．</w: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pPr>
        <w:spacing w:line="240" w:lineRule="auto"/>
        <w:ind w:firstLine="480" w:firstLineChars="200"/>
        <w:rPr>
          <w:rFonts w:ascii="仿宋" w:hAnsi="仿宋" w:eastAsia="仿宋"/>
          <w:color w:val="auto"/>
          <w:sz w:val="24"/>
          <w:highlight w:val="none"/>
        </w:rPr>
      </w:pPr>
      <w:bookmarkStart w:id="42" w:name="_Toc23838"/>
      <w:bookmarkStart w:id="43" w:name="_Toc18537"/>
      <w:r>
        <w:rPr>
          <w:rFonts w:hint="eastAsia" w:ascii="仿宋" w:hAnsi="仿宋" w:eastAsia="仿宋"/>
          <w:color w:val="auto"/>
          <w:sz w:val="24"/>
          <w:highlight w:val="none"/>
        </w:rPr>
        <w:t>（</w:t>
      </w:r>
      <w:r>
        <w:rPr>
          <w:rFonts w:ascii="仿宋" w:hAnsi="仿宋" w:eastAsia="仿宋"/>
          <w:color w:val="auto"/>
          <w:sz w:val="24"/>
          <w:highlight w:val="none"/>
        </w:rPr>
        <w:t>1）</w:t>
      </w:r>
      <w:r>
        <w:rPr>
          <w:rFonts w:hint="eastAsia" w:ascii="仿宋" w:hAnsi="仿宋" w:eastAsia="仿宋"/>
          <w:color w:val="auto"/>
          <w:sz w:val="24"/>
          <w:highlight w:val="none"/>
        </w:rPr>
        <w:t>合同履行期间签订的补充合同（协议）或修正文件；</w:t>
      </w:r>
      <w:r>
        <w:rPr>
          <w:rFonts w:ascii="仿宋" w:hAnsi="仿宋" w:eastAsia="仿宋"/>
          <w:color w:val="auto"/>
          <w:sz w:val="24"/>
          <w:highlight w:val="none"/>
        </w:rPr>
        <w:t xml:space="preserve"> </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本合同协议书及附件（含合同谈判中</w:t>
      </w:r>
      <w:r>
        <w:rPr>
          <w:rFonts w:hint="eastAsia" w:ascii="仿宋" w:hAnsi="仿宋" w:eastAsia="仿宋"/>
          <w:color w:val="auto"/>
          <w:sz w:val="24"/>
          <w:highlight w:val="none"/>
        </w:rPr>
        <w:t>的</w:t>
      </w:r>
      <w:r>
        <w:rPr>
          <w:rFonts w:ascii="仿宋" w:hAnsi="仿宋" w:eastAsia="仿宋"/>
          <w:color w:val="auto"/>
          <w:sz w:val="24"/>
          <w:highlight w:val="none"/>
        </w:rPr>
        <w:t>澄清文件）；</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专用</w:t>
      </w:r>
      <w:r>
        <w:rPr>
          <w:rFonts w:hint="eastAsia" w:ascii="仿宋" w:hAnsi="仿宋" w:eastAsia="仿宋"/>
          <w:color w:val="auto"/>
          <w:sz w:val="24"/>
          <w:highlight w:val="none"/>
        </w:rPr>
        <w:t>条款；</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4</w:t>
      </w:r>
      <w:r>
        <w:rPr>
          <w:rFonts w:ascii="仿宋" w:hAnsi="仿宋" w:eastAsia="仿宋"/>
          <w:color w:val="auto"/>
          <w:sz w:val="24"/>
          <w:highlight w:val="none"/>
        </w:rPr>
        <w:t>）中标通知书；</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5</w:t>
      </w:r>
      <w:r>
        <w:rPr>
          <w:rFonts w:ascii="仿宋" w:hAnsi="仿宋" w:eastAsia="仿宋"/>
          <w:color w:val="auto"/>
          <w:sz w:val="24"/>
          <w:highlight w:val="none"/>
        </w:rPr>
        <w:t>）通用条款；</w:t>
      </w:r>
    </w:p>
    <w:p>
      <w:pPr>
        <w:spacing w:line="240" w:lineRule="auto"/>
        <w:ind w:firstLine="480" w:firstLineChars="200"/>
        <w:rPr>
          <w:rFonts w:ascii="仿宋" w:hAnsi="仿宋" w:eastAsia="仿宋"/>
          <w:color w:val="auto"/>
          <w:sz w:val="24"/>
          <w:highlight w:val="none"/>
        </w:rPr>
      </w:pPr>
      <w:r>
        <w:rPr>
          <w:rFonts w:ascii="仿宋" w:hAnsi="仿宋" w:eastAsia="仿宋"/>
          <w:color w:val="auto"/>
          <w:sz w:val="24"/>
          <w:highlight w:val="none"/>
        </w:rPr>
        <w:t>（</w:t>
      </w:r>
      <w:r>
        <w:rPr>
          <w:rFonts w:hint="eastAsia" w:ascii="仿宋" w:hAnsi="仿宋" w:eastAsia="仿宋"/>
          <w:color w:val="auto"/>
          <w:sz w:val="24"/>
          <w:highlight w:val="none"/>
        </w:rPr>
        <w:t>6</w:t>
      </w:r>
      <w:r>
        <w:rPr>
          <w:rFonts w:ascii="仿宋" w:hAnsi="仿宋" w:eastAsia="仿宋"/>
          <w:color w:val="auto"/>
          <w:sz w:val="24"/>
          <w:highlight w:val="none"/>
        </w:rPr>
        <w:t>）</w:t>
      </w:r>
      <w:r>
        <w:rPr>
          <w:rFonts w:hint="eastAsia" w:ascii="仿宋" w:hAnsi="仿宋" w:eastAsia="仿宋"/>
          <w:color w:val="auto"/>
          <w:sz w:val="24"/>
          <w:szCs w:val="18"/>
          <w:highlight w:val="none"/>
        </w:rPr>
        <w:t>标准、规范及有关技术文件</w:t>
      </w:r>
      <w:r>
        <w:rPr>
          <w:rFonts w:ascii="仿宋" w:hAnsi="仿宋" w:eastAsia="仿宋"/>
          <w:color w:val="auto"/>
          <w:sz w:val="24"/>
          <w:highlight w:val="none"/>
        </w:rPr>
        <w:t>（含招标文件澄清和答疑中与此有关的部分，如果有）；</w:t>
      </w:r>
    </w:p>
    <w:p>
      <w:pPr>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招标文件（包括补充、修改、澄清的文件、答疑纪要、工程量清单</w:t>
      </w:r>
      <w:r>
        <w:rPr>
          <w:rFonts w:hint="eastAsia" w:ascii="仿宋" w:hAnsi="仿宋" w:eastAsia="仿宋" w:cs="仿宋"/>
          <w:color w:val="auto"/>
          <w:kern w:val="0"/>
          <w:sz w:val="24"/>
          <w:highlight w:val="none"/>
        </w:rPr>
        <w:t>及总说明等，</w:t>
      </w:r>
      <w:r>
        <w:rPr>
          <w:rFonts w:ascii="仿宋" w:hAnsi="仿宋" w:eastAsia="仿宋"/>
          <w:color w:val="auto"/>
          <w:sz w:val="24"/>
          <w:highlight w:val="none"/>
        </w:rPr>
        <w:t>如果有</w:t>
      </w:r>
      <w:r>
        <w:rPr>
          <w:rFonts w:hint="eastAsia" w:ascii="仿宋" w:hAnsi="仿宋" w:eastAsia="仿宋" w:cs="仿宋"/>
          <w:color w:val="auto"/>
          <w:kern w:val="0"/>
          <w:sz w:val="24"/>
          <w:highlight w:val="none"/>
        </w:rPr>
        <w:t>）；</w:t>
      </w:r>
    </w:p>
    <w:p>
      <w:pPr>
        <w:ind w:firstLine="480" w:firstLineChars="200"/>
        <w:rPr>
          <w:rFonts w:ascii="仿宋" w:hAnsi="仿宋" w:eastAsia="仿宋"/>
          <w:color w:val="auto"/>
          <w:sz w:val="24"/>
          <w:szCs w:val="18"/>
          <w:highlight w:val="none"/>
        </w:rPr>
      </w:pPr>
      <w:r>
        <w:rPr>
          <w:rFonts w:ascii="仿宋" w:hAnsi="仿宋" w:eastAsia="仿宋"/>
          <w:color w:val="auto"/>
          <w:sz w:val="24"/>
          <w:highlight w:val="none"/>
        </w:rPr>
        <w:t>（8）</w:t>
      </w:r>
      <w:r>
        <w:rPr>
          <w:rFonts w:hint="eastAsia" w:ascii="仿宋" w:hAnsi="仿宋" w:eastAsia="仿宋"/>
          <w:color w:val="auto"/>
          <w:sz w:val="24"/>
          <w:highlight w:val="none"/>
        </w:rPr>
        <w:t>承包人投标文件及其附件（含</w:t>
      </w:r>
      <w:r>
        <w:rPr>
          <w:rFonts w:ascii="仿宋" w:hAnsi="仿宋" w:eastAsia="仿宋"/>
          <w:color w:val="auto"/>
          <w:sz w:val="24"/>
          <w:highlight w:val="none"/>
        </w:rPr>
        <w:t>承包人在评标期间递交和确认并经发包人同意的</w:t>
      </w:r>
      <w:r>
        <w:rPr>
          <w:rFonts w:hint="eastAsia" w:ascii="仿宋" w:hAnsi="仿宋" w:eastAsia="仿宋"/>
          <w:color w:val="auto"/>
          <w:sz w:val="24"/>
          <w:highlight w:val="none"/>
        </w:rPr>
        <w:t>澄清文件和补充资料</w:t>
      </w:r>
      <w:r>
        <w:rPr>
          <w:rFonts w:ascii="仿宋" w:hAnsi="仿宋" w:eastAsia="仿宋"/>
          <w:color w:val="auto"/>
          <w:sz w:val="24"/>
          <w:highlight w:val="none"/>
        </w:rPr>
        <w:t>等，如果有</w:t>
      </w:r>
      <w:r>
        <w:rPr>
          <w:rFonts w:hint="eastAsia" w:ascii="仿宋" w:hAnsi="仿宋" w:eastAsia="仿宋"/>
          <w:color w:val="auto"/>
          <w:sz w:val="24"/>
          <w:highlight w:val="none"/>
        </w:rPr>
        <w:t>）</w:t>
      </w:r>
    </w:p>
    <w:p>
      <w:pPr>
        <w:adjustRightInd w:val="0"/>
        <w:snapToGrid w:val="0"/>
        <w:ind w:right="1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9）政府部门及上级主管部门的批文及有关规定。</w:t>
      </w:r>
    </w:p>
    <w:p>
      <w:pPr>
        <w:adjustRightInd w:val="0"/>
        <w:snapToGrid w:val="0"/>
        <w:spacing w:line="360" w:lineRule="auto"/>
        <w:ind w:firstLine="459"/>
        <w:rPr>
          <w:rFonts w:ascii="仿宋" w:hAnsi="仿宋" w:eastAsia="仿宋"/>
          <w:color w:val="auto"/>
          <w:sz w:val="24"/>
          <w:highlight w:val="none"/>
        </w:rPr>
      </w:pPr>
      <w:r>
        <w:rPr>
          <w:rFonts w:hint="eastAsia" w:ascii="仿宋" w:hAnsi="仿宋" w:eastAsia="仿宋"/>
          <w:color w:val="auto"/>
          <w:sz w:val="24"/>
          <w:highlight w:val="none"/>
        </w:rPr>
        <w:t>2.上述各项合同文件包括合同当事人就该项合同文件所作出的补充和修改，如果同一类的内容出现前后互相矛盾或不一致时，应以最新签署日期为准。</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3.当合同文件内容出现含糊不清或不相一致时，应在不影响工程正常进行的情况下，由承包人和发包人协商解决。双方协商不成时，按照</w:t>
      </w:r>
      <w:r>
        <w:rPr>
          <w:rFonts w:hint="eastAsia" w:ascii="仿宋" w:hAnsi="仿宋" w:eastAsia="仿宋" w:cs="仿宋"/>
          <w:color w:val="auto"/>
          <w:kern w:val="0"/>
          <w:sz w:val="24"/>
          <w:highlight w:val="none"/>
        </w:rPr>
        <w:t>本合同第二篇第一部分施工部分的《通用条款》第86</w:t>
      </w:r>
      <w:r>
        <w:rPr>
          <w:rFonts w:hint="eastAsia" w:ascii="仿宋" w:hAnsi="仿宋" w:eastAsia="仿宋"/>
          <w:color w:val="auto"/>
          <w:sz w:val="24"/>
          <w:highlight w:val="none"/>
        </w:rPr>
        <w:t>条关于争议的约定处理。</w:t>
      </w:r>
    </w:p>
    <w:p>
      <w:pPr>
        <w:pStyle w:val="4"/>
        <w:numPr>
          <w:ilvl w:val="1"/>
          <w:numId w:val="0"/>
        </w:numPr>
        <w:spacing w:after="0"/>
        <w:ind w:left="420" w:leftChars="200"/>
        <w:rPr>
          <w:rFonts w:ascii="仿宋" w:hAnsi="仿宋" w:eastAsia="仿宋"/>
          <w:color w:val="auto"/>
          <w:highlight w:val="none"/>
        </w:rPr>
      </w:pPr>
      <w:bookmarkStart w:id="44" w:name="_Toc3385"/>
      <w:r>
        <w:rPr>
          <w:rFonts w:hint="eastAsia" w:ascii="仿宋" w:hAnsi="仿宋" w:eastAsia="仿宋"/>
          <w:color w:val="auto"/>
          <w:highlight w:val="none"/>
        </w:rPr>
        <w:t>十</w:t>
      </w:r>
      <w:r>
        <w:rPr>
          <w:rFonts w:hint="eastAsia" w:ascii="仿宋" w:hAnsi="仿宋" w:eastAsia="仿宋"/>
          <w:color w:val="auto"/>
          <w:highlight w:val="none"/>
          <w:lang w:val="en-US"/>
        </w:rPr>
        <w:t>一</w:t>
      </w:r>
      <w:r>
        <w:rPr>
          <w:rFonts w:hint="eastAsia" w:ascii="仿宋" w:hAnsi="仿宋" w:eastAsia="仿宋"/>
          <w:color w:val="auto"/>
          <w:highlight w:val="none"/>
        </w:rPr>
        <w:t>、词语含义</w:t>
      </w:r>
      <w:bookmarkEnd w:id="42"/>
      <w:bookmarkEnd w:id="43"/>
      <w:bookmarkEnd w:id="44"/>
    </w:p>
    <w:p>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本协议书中有关词语含义与本合同</w:t>
      </w:r>
      <w:r>
        <w:rPr>
          <w:rFonts w:hint="eastAsia" w:ascii="仿宋" w:hAnsi="仿宋" w:eastAsia="仿宋"/>
          <w:color w:val="auto"/>
          <w:sz w:val="24"/>
          <w:highlight w:val="none"/>
        </w:rPr>
        <w:t>《通用条款》、《专用条款》中分别赋予它们的定义相同。</w:t>
      </w:r>
    </w:p>
    <w:p>
      <w:pPr>
        <w:pStyle w:val="4"/>
        <w:numPr>
          <w:ilvl w:val="1"/>
          <w:numId w:val="0"/>
        </w:numPr>
        <w:spacing w:after="0"/>
        <w:ind w:left="420" w:leftChars="200"/>
        <w:rPr>
          <w:rFonts w:ascii="仿宋" w:hAnsi="仿宋" w:eastAsia="仿宋"/>
          <w:color w:val="auto"/>
          <w:highlight w:val="none"/>
        </w:rPr>
      </w:pPr>
      <w:bookmarkStart w:id="45" w:name="_Toc23455"/>
      <w:bookmarkStart w:id="46" w:name="_Toc14194"/>
      <w:bookmarkStart w:id="47" w:name="_Toc3092"/>
      <w:r>
        <w:rPr>
          <w:rFonts w:hint="eastAsia" w:ascii="仿宋" w:hAnsi="仿宋" w:eastAsia="仿宋"/>
          <w:color w:val="auto"/>
          <w:highlight w:val="none"/>
        </w:rPr>
        <w:t>十</w:t>
      </w:r>
      <w:r>
        <w:rPr>
          <w:rFonts w:hint="eastAsia" w:ascii="仿宋" w:hAnsi="仿宋" w:eastAsia="仿宋"/>
          <w:color w:val="auto"/>
          <w:highlight w:val="none"/>
          <w:lang w:val="en-US"/>
        </w:rPr>
        <w:t>二</w:t>
      </w:r>
      <w:r>
        <w:rPr>
          <w:rFonts w:hint="eastAsia" w:ascii="仿宋" w:hAnsi="仿宋" w:eastAsia="仿宋"/>
          <w:color w:val="auto"/>
          <w:highlight w:val="none"/>
        </w:rPr>
        <w:t>、</w:t>
      </w:r>
      <w:bookmarkEnd w:id="45"/>
      <w:bookmarkEnd w:id="46"/>
      <w:r>
        <w:rPr>
          <w:rFonts w:hint="eastAsia" w:ascii="仿宋" w:hAnsi="仿宋" w:eastAsia="仿宋" w:cs="仿宋"/>
          <w:color w:val="auto"/>
          <w:szCs w:val="28"/>
          <w:highlight w:val="none"/>
        </w:rPr>
        <w:t>承诺</w:t>
      </w:r>
      <w:bookmarkEnd w:id="47"/>
    </w:p>
    <w:p>
      <w:pPr>
        <w:pStyle w:val="14"/>
        <w:spacing w:after="0"/>
        <w:rPr>
          <w:rFonts w:ascii="仿宋" w:hAnsi="仿宋" w:eastAsia="仿宋"/>
          <w:color w:val="auto"/>
          <w:highlight w:val="none"/>
        </w:rPr>
      </w:pPr>
      <w:r>
        <w:rPr>
          <w:rFonts w:hint="eastAsia" w:ascii="仿宋" w:hAnsi="仿宋" w:eastAsia="仿宋"/>
          <w:color w:val="auto"/>
          <w:highlight w:val="none"/>
        </w:rPr>
        <w:t>1． 承包人承诺按照法律规定及合同约定组织完成工程施工，确保工程质量和安全，不进行转包及违法分包，并在缺陷责任期及保修期内承担相应的工程维修责任。</w:t>
      </w:r>
    </w:p>
    <w:p>
      <w:pPr>
        <w:pStyle w:val="14"/>
        <w:spacing w:after="0"/>
        <w:rPr>
          <w:rFonts w:ascii="仿宋" w:hAnsi="仿宋" w:eastAsia="仿宋"/>
          <w:color w:val="auto"/>
          <w:highlight w:val="none"/>
        </w:rPr>
      </w:pPr>
      <w:r>
        <w:rPr>
          <w:rFonts w:hint="eastAsia" w:ascii="仿宋" w:hAnsi="仿宋" w:eastAsia="仿宋"/>
          <w:color w:val="auto"/>
          <w:highlight w:val="none"/>
        </w:rPr>
        <w:t>2.</w:t>
      </w:r>
      <w:r>
        <w:rPr>
          <w:rFonts w:ascii="仿宋" w:hAnsi="仿宋" w:eastAsia="仿宋"/>
          <w:color w:val="auto"/>
          <w:highlight w:val="none"/>
        </w:rPr>
        <w:t xml:space="preserve"> </w:t>
      </w:r>
      <w:r>
        <w:rPr>
          <w:rFonts w:hint="eastAsia" w:ascii="仿宋" w:hAnsi="仿宋" w:eastAsia="仿宋"/>
          <w:color w:val="auto"/>
          <w:highlight w:val="none"/>
        </w:rPr>
        <w:t>发包人承诺按照法律规定履行项目审批手续、筹集工程建设资金并按照合同约定的期限和方式支付合同价款。</w:t>
      </w:r>
    </w:p>
    <w:p>
      <w:pPr>
        <w:pStyle w:val="14"/>
        <w:spacing w:after="0"/>
        <w:rPr>
          <w:rFonts w:ascii="仿宋" w:hAnsi="仿宋" w:eastAsia="仿宋"/>
          <w:color w:val="auto"/>
          <w:highlight w:val="none"/>
        </w:rPr>
      </w:pPr>
      <w:r>
        <w:rPr>
          <w:rFonts w:hint="eastAsia" w:ascii="仿宋" w:hAnsi="仿宋" w:eastAsia="仿宋"/>
          <w:color w:val="auto"/>
          <w:highlight w:val="none"/>
        </w:rPr>
        <w:t>3.</w:t>
      </w:r>
      <w:r>
        <w:rPr>
          <w:rFonts w:ascii="仿宋" w:hAnsi="仿宋" w:eastAsia="仿宋"/>
          <w:color w:val="auto"/>
          <w:highlight w:val="none"/>
        </w:rPr>
        <w:t xml:space="preserve"> </w:t>
      </w:r>
      <w:r>
        <w:rPr>
          <w:rFonts w:hint="eastAsia" w:ascii="仿宋" w:hAnsi="仿宋" w:eastAsia="仿宋"/>
          <w:color w:val="auto"/>
          <w:highlight w:val="none"/>
        </w:rPr>
        <w:t>签订合同后</w:t>
      </w:r>
      <w:r>
        <w:rPr>
          <w:rFonts w:ascii="仿宋" w:hAnsi="仿宋" w:eastAsia="仿宋"/>
          <w:color w:val="auto"/>
          <w:highlight w:val="none"/>
        </w:rPr>
        <w:t>10</w:t>
      </w:r>
      <w:r>
        <w:rPr>
          <w:rFonts w:hint="eastAsia" w:ascii="仿宋" w:hAnsi="仿宋" w:eastAsia="仿宋"/>
          <w:color w:val="auto"/>
          <w:highlight w:val="none"/>
        </w:rPr>
        <w:t>日内，承包人须向发包人提交承包人在政府相关部门指定的工资支付保证金托管</w:t>
      </w:r>
      <w:r>
        <w:rPr>
          <w:rFonts w:hint="eastAsia" w:ascii="仿宋" w:hAnsi="仿宋" w:eastAsia="仿宋"/>
          <w:bCs/>
          <w:color w:val="auto"/>
          <w:highlight w:val="none"/>
        </w:rPr>
        <w:t>专户的资金余额证明（复印件加盖公章），本合同履行期间发包人每季度核查一次。</w:t>
      </w:r>
    </w:p>
    <w:p>
      <w:pPr>
        <w:pStyle w:val="14"/>
        <w:spacing w:after="0"/>
        <w:rPr>
          <w:rFonts w:ascii="仿宋" w:hAnsi="仿宋" w:eastAsia="仿宋"/>
          <w:color w:val="auto"/>
          <w:highlight w:val="none"/>
        </w:rPr>
      </w:pPr>
      <w:r>
        <w:rPr>
          <w:rFonts w:hint="eastAsia" w:ascii="仿宋" w:hAnsi="仿宋" w:eastAsia="仿宋"/>
          <w:color w:val="auto"/>
          <w:highlight w:val="none"/>
        </w:rPr>
        <w:t>4. 承包人（联合体主办）即</w:t>
      </w:r>
      <w:r>
        <w:rPr>
          <w:rFonts w:hint="eastAsia" w:ascii="仿宋" w:hAnsi="仿宋" w:eastAsia="仿宋"/>
          <w:color w:val="auto"/>
          <w:highlight w:val="none"/>
          <w:u w:val="single"/>
        </w:rPr>
        <w:t>施工方（               ）</w:t>
      </w:r>
      <w:r>
        <w:rPr>
          <w:rFonts w:hint="eastAsia" w:ascii="仿宋" w:hAnsi="仿宋" w:eastAsia="仿宋"/>
          <w:color w:val="auto"/>
          <w:highlight w:val="none"/>
        </w:rPr>
        <w:t>按“第二篇 施工部分合同条款”的约定行使权利、履行义务和承担责任；承包人（联合体成员）即</w:t>
      </w:r>
      <w:r>
        <w:rPr>
          <w:rFonts w:hint="eastAsia" w:ascii="仿宋" w:hAnsi="仿宋" w:eastAsia="仿宋"/>
          <w:color w:val="auto"/>
          <w:highlight w:val="none"/>
          <w:u w:val="single"/>
        </w:rPr>
        <w:t>设计方（            ）</w:t>
      </w:r>
      <w:r>
        <w:rPr>
          <w:rFonts w:hint="eastAsia" w:ascii="仿宋" w:hAnsi="仿宋" w:eastAsia="仿宋"/>
          <w:color w:val="auto"/>
          <w:highlight w:val="none"/>
        </w:rPr>
        <w:t>按“第三篇 设计部分合同条款”的约定行使权利、履行义务和承担责任。</w:t>
      </w:r>
    </w:p>
    <w:p>
      <w:pPr>
        <w:pStyle w:val="4"/>
        <w:numPr>
          <w:ilvl w:val="1"/>
          <w:numId w:val="0"/>
        </w:numPr>
        <w:spacing w:after="0"/>
        <w:ind w:left="420" w:leftChars="200"/>
        <w:rPr>
          <w:rFonts w:ascii="仿宋" w:hAnsi="仿宋" w:eastAsia="仿宋"/>
          <w:color w:val="auto"/>
          <w:highlight w:val="none"/>
        </w:rPr>
      </w:pPr>
      <w:bookmarkStart w:id="48" w:name="_Toc480"/>
      <w:bookmarkStart w:id="49" w:name="_Toc29993"/>
      <w:bookmarkStart w:id="50" w:name="_Toc31011"/>
      <w:r>
        <w:rPr>
          <w:rFonts w:hint="eastAsia" w:ascii="仿宋" w:hAnsi="仿宋" w:eastAsia="仿宋"/>
          <w:color w:val="auto"/>
          <w:highlight w:val="none"/>
        </w:rPr>
        <w:t>十</w:t>
      </w:r>
      <w:r>
        <w:rPr>
          <w:rFonts w:hint="eastAsia" w:ascii="仿宋" w:hAnsi="仿宋" w:eastAsia="仿宋"/>
          <w:color w:val="auto"/>
          <w:highlight w:val="none"/>
          <w:lang w:val="en-US"/>
        </w:rPr>
        <w:t>三</w:t>
      </w:r>
      <w:r>
        <w:rPr>
          <w:rFonts w:hint="eastAsia" w:ascii="仿宋" w:hAnsi="仿宋" w:eastAsia="仿宋"/>
          <w:color w:val="auto"/>
          <w:highlight w:val="none"/>
        </w:rPr>
        <w:t>、合同生效</w:t>
      </w:r>
      <w:bookmarkEnd w:id="48"/>
      <w:bookmarkEnd w:id="49"/>
      <w:bookmarkEnd w:id="50"/>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本合同各方法定代表人/或其委托代理人签字</w:t>
      </w:r>
      <w:r>
        <w:rPr>
          <w:rFonts w:hint="eastAsia" w:ascii="仿宋" w:hAnsi="仿宋" w:eastAsia="仿宋" w:cs="仿宋"/>
          <w:color w:val="auto"/>
          <w:sz w:val="24"/>
          <w:highlight w:val="none"/>
        </w:rPr>
        <w:t>、</w:t>
      </w:r>
      <w:r>
        <w:rPr>
          <w:rFonts w:hint="eastAsia" w:ascii="仿宋" w:hAnsi="仿宋" w:eastAsia="仿宋"/>
          <w:color w:val="auto"/>
          <w:sz w:val="24"/>
          <w:highlight w:val="none"/>
        </w:rPr>
        <w:t>盖章</w:t>
      </w:r>
      <w:r>
        <w:rPr>
          <w:rFonts w:hint="eastAsia" w:ascii="仿宋" w:hAnsi="仿宋" w:eastAsia="仿宋" w:cs="仿宋"/>
          <w:color w:val="auto"/>
          <w:sz w:val="24"/>
          <w:highlight w:val="none"/>
        </w:rPr>
        <w:t>后生效。</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合同订立时间：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ind w:firstLine="480" w:firstLineChars="200"/>
        <w:rPr>
          <w:rStyle w:val="30"/>
          <w:rFonts w:ascii="仿宋" w:hAnsi="仿宋" w:eastAsia="仿宋"/>
          <w:color w:val="auto"/>
          <w:highlight w:val="none"/>
        </w:rPr>
      </w:pPr>
      <w:r>
        <w:rPr>
          <w:rFonts w:hint="eastAsia" w:ascii="仿宋" w:hAnsi="仿宋" w:eastAsia="仿宋" w:cs="仿宋"/>
          <w:color w:val="auto"/>
          <w:sz w:val="24"/>
          <w:highlight w:val="none"/>
        </w:rPr>
        <w:t>本</w:t>
      </w:r>
      <w:r>
        <w:rPr>
          <w:rFonts w:hint="eastAsia" w:ascii="仿宋" w:hAnsi="仿宋" w:eastAsia="仿宋"/>
          <w:color w:val="auto"/>
          <w:sz w:val="24"/>
          <w:highlight w:val="none"/>
        </w:rPr>
        <w:t>合同订立地点：</w:t>
      </w:r>
      <w:r>
        <w:rPr>
          <w:rFonts w:hint="eastAsia" w:ascii="仿宋" w:hAnsi="仿宋" w:eastAsia="仿宋"/>
          <w:color w:val="auto"/>
          <w:sz w:val="24"/>
          <w:highlight w:val="none"/>
          <w:u w:val="single"/>
        </w:rPr>
        <w:t>广州市</w:t>
      </w:r>
    </w:p>
    <w:p>
      <w:pPr>
        <w:pStyle w:val="4"/>
        <w:numPr>
          <w:ilvl w:val="1"/>
          <w:numId w:val="0"/>
        </w:numPr>
        <w:spacing w:after="0"/>
        <w:ind w:left="420" w:leftChars="200"/>
        <w:rPr>
          <w:rFonts w:ascii="仿宋" w:hAnsi="仿宋" w:eastAsia="仿宋"/>
          <w:color w:val="auto"/>
          <w:highlight w:val="none"/>
        </w:rPr>
      </w:pPr>
      <w:bookmarkStart w:id="51" w:name="_Toc22015"/>
      <w:bookmarkStart w:id="52" w:name="_Toc9773"/>
      <w:bookmarkStart w:id="53" w:name="_Toc14597"/>
      <w:r>
        <w:rPr>
          <w:rFonts w:hint="eastAsia" w:ascii="仿宋" w:hAnsi="仿宋" w:eastAsia="仿宋"/>
          <w:color w:val="auto"/>
          <w:highlight w:val="none"/>
        </w:rPr>
        <w:t>十</w:t>
      </w:r>
      <w:r>
        <w:rPr>
          <w:rFonts w:hint="eastAsia" w:ascii="仿宋" w:hAnsi="仿宋" w:eastAsia="仿宋"/>
          <w:color w:val="auto"/>
          <w:highlight w:val="none"/>
          <w:lang w:val="en-US"/>
        </w:rPr>
        <w:t>四</w:t>
      </w:r>
      <w:r>
        <w:rPr>
          <w:rFonts w:hint="eastAsia" w:ascii="仿宋" w:hAnsi="仿宋" w:eastAsia="仿宋"/>
          <w:color w:val="auto"/>
          <w:highlight w:val="none"/>
        </w:rPr>
        <w:t>、合同份数</w:t>
      </w:r>
      <w:bookmarkEnd w:id="51"/>
      <w:bookmarkEnd w:id="52"/>
      <w:bookmarkEnd w:id="53"/>
    </w:p>
    <w:p>
      <w:pPr>
        <w:spacing w:after="0" w:line="360" w:lineRule="auto"/>
        <w:ind w:firstLine="480" w:firstLineChars="200"/>
        <w:rPr>
          <w:rFonts w:hint="eastAsia" w:ascii="仿宋" w:hAnsi="仿宋" w:eastAsia="仿宋"/>
          <w:color w:val="auto"/>
          <w:sz w:val="24"/>
          <w:highlight w:val="none"/>
        </w:rPr>
      </w:pPr>
      <w:bookmarkStart w:id="54" w:name="_Toc16598"/>
      <w:bookmarkStart w:id="55" w:name="_Toc20356"/>
      <w:r>
        <w:rPr>
          <w:rFonts w:hint="eastAsia" w:ascii="仿宋" w:hAnsi="仿宋" w:eastAsia="仿宋"/>
          <w:color w:val="auto"/>
          <w:sz w:val="24"/>
          <w:highlight w:val="none"/>
          <w:lang w:val="en-US" w:eastAsia="zh-CN"/>
        </w:rPr>
        <w:t>本合同正本一式  叁 份、副本一式 玖 份，具有同等法律效力，其中发包人执  壹份正本、 叁 份副本 ，承包人（联合体主办）执 壹份正本、叁份副本 ，承包人（联合体成员）执 壹份正本、叁份副本。</w:t>
      </w:r>
      <w:bookmarkEnd w:id="54"/>
      <w:bookmarkEnd w:id="55"/>
    </w:p>
    <w:p>
      <w:pPr>
        <w:pStyle w:val="4"/>
        <w:numPr>
          <w:ilvl w:val="1"/>
          <w:numId w:val="0"/>
        </w:numPr>
        <w:spacing w:after="0"/>
        <w:ind w:left="420" w:leftChars="200"/>
        <w:rPr>
          <w:rFonts w:ascii="仿宋" w:hAnsi="仿宋" w:eastAsia="仿宋"/>
          <w:color w:val="auto"/>
          <w:highlight w:val="none"/>
        </w:rPr>
      </w:pPr>
      <w:bookmarkStart w:id="56" w:name="_Toc22624"/>
      <w:r>
        <w:rPr>
          <w:rFonts w:hint="eastAsia" w:ascii="仿宋" w:hAnsi="仿宋" w:eastAsia="仿宋"/>
          <w:color w:val="auto"/>
          <w:highlight w:val="none"/>
        </w:rPr>
        <w:t>十</w:t>
      </w:r>
      <w:r>
        <w:rPr>
          <w:rFonts w:hint="eastAsia" w:ascii="仿宋" w:hAnsi="仿宋" w:eastAsia="仿宋"/>
          <w:color w:val="auto"/>
          <w:highlight w:val="none"/>
          <w:lang w:val="en-US"/>
        </w:rPr>
        <w:t>五</w:t>
      </w:r>
      <w:r>
        <w:rPr>
          <w:rFonts w:hint="eastAsia" w:ascii="仿宋" w:hAnsi="仿宋" w:eastAsia="仿宋"/>
          <w:color w:val="auto"/>
          <w:highlight w:val="none"/>
        </w:rPr>
        <w:t>、提示</w:t>
      </w:r>
      <w:bookmarkEnd w:id="56"/>
    </w:p>
    <w:p>
      <w:pPr>
        <w:pStyle w:val="14"/>
        <w:spacing w:after="0"/>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本合同是双方的真实意思表示，双方特别确认，本合同对双方权利义务的约定并无不当，发包人已进行了充分的解释和说明，双方认可不存在不合理地减轻、免除、加重任何一方责任或不合理的排除任何一方主要权利的情况，双方必须严格遵守。</w:t>
      </w:r>
    </w:p>
    <w:p>
      <w:pPr>
        <w:pStyle w:val="14"/>
        <w:spacing w:after="0"/>
        <w:rPr>
          <w:rFonts w:ascii="仿宋" w:hAnsi="仿宋" w:eastAsia="仿宋"/>
          <w:color w:val="auto"/>
          <w:highlight w:val="none"/>
        </w:rPr>
      </w:pPr>
      <w:r>
        <w:rPr>
          <w:rFonts w:hint="eastAsia" w:ascii="仿宋" w:hAnsi="仿宋" w:eastAsia="仿宋" w:cs="Times New Roman"/>
          <w:color w:val="auto"/>
          <w:kern w:val="2"/>
          <w:sz w:val="24"/>
          <w:szCs w:val="24"/>
          <w:highlight w:val="none"/>
          <w:lang w:val="en-US" w:eastAsia="zh-CN" w:bidi="ar-SA"/>
        </w:rPr>
        <w:t>2.发包人提示承包人注意本合同中有关承包人责任条款</w:t>
      </w:r>
      <w:bookmarkStart w:id="57" w:name="_Hlk66392381"/>
      <w:r>
        <w:rPr>
          <w:rFonts w:hint="eastAsia" w:ascii="仿宋" w:hAnsi="仿宋" w:eastAsia="仿宋" w:cs="Times New Roman"/>
          <w:color w:val="auto"/>
          <w:kern w:val="2"/>
          <w:sz w:val="24"/>
          <w:szCs w:val="24"/>
          <w:highlight w:val="none"/>
          <w:lang w:val="en-US" w:eastAsia="zh-CN" w:bidi="ar-SA"/>
        </w:rPr>
        <w:t>、减轻或免除发包人责任条款等与承包人有重大利害关系的条款的内容</w:t>
      </w:r>
      <w:bookmarkEnd w:id="57"/>
      <w:r>
        <w:rPr>
          <w:rFonts w:hint="eastAsia" w:ascii="仿宋" w:hAnsi="仿宋" w:eastAsia="仿宋" w:cs="Times New Roman"/>
          <w:color w:val="auto"/>
          <w:kern w:val="2"/>
          <w:sz w:val="24"/>
          <w:szCs w:val="24"/>
          <w:highlight w:val="none"/>
          <w:lang w:val="en-US" w:eastAsia="zh-CN" w:bidi="ar-SA"/>
        </w:rPr>
        <w:t>；承包人签署本合同后，视为承包人已充分知悉并完全清楚理解所有合同条款之含义，均无异议和不明确之处。</w:t>
      </w:r>
    </w:p>
    <w:p>
      <w:pPr>
        <w:rPr>
          <w:color w:val="auto"/>
          <w:highlight w:val="none"/>
        </w:rPr>
      </w:pPr>
    </w:p>
    <w:p>
      <w:pPr>
        <w:rPr>
          <w:color w:val="auto"/>
          <w:highlight w:val="none"/>
        </w:rPr>
      </w:pPr>
    </w:p>
    <w:p>
      <w:pPr>
        <w:widowControl/>
        <w:spacing w:after="0" w:line="240" w:lineRule="auto"/>
        <w:jc w:val="left"/>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（以下无正文）</w:t>
      </w:r>
    </w:p>
    <w:p>
      <w:pPr>
        <w:spacing w:after="0" w:line="400" w:lineRule="exact"/>
        <w:ind w:firstLine="480" w:firstLineChars="200"/>
        <w:rPr>
          <w:rFonts w:ascii="仿宋" w:hAnsi="仿宋" w:eastAsia="仿宋"/>
          <w:color w:val="auto"/>
          <w:sz w:val="24"/>
          <w:highlight w:val="none"/>
        </w:rPr>
      </w:pPr>
      <w:bookmarkStart w:id="58" w:name="_Toc1976"/>
      <w:r>
        <w:rPr>
          <w:rFonts w:hint="eastAsia" w:ascii="仿宋" w:hAnsi="仿宋" w:eastAsia="仿宋"/>
          <w:color w:val="auto"/>
          <w:sz w:val="24"/>
          <w:highlight w:val="none"/>
        </w:rPr>
        <w:t>发包人：（盖章）</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承包人（联合体主办）：（盖章）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p>
    <w:p>
      <w:pPr>
        <w:spacing w:after="0" w:line="400" w:lineRule="exact"/>
        <w:ind w:firstLine="3600" w:firstLineChars="1500"/>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法定代表人或其委托代理人：</w:t>
      </w:r>
      <w:r>
        <w:rPr>
          <w:rFonts w:ascii="仿宋" w:hAnsi="仿宋" w:eastAsia="仿宋"/>
          <w:color w:val="auto"/>
          <w:sz w:val="24"/>
          <w:highlight w:val="none"/>
        </w:rPr>
        <w:t xml:space="preserve">         </w:t>
      </w:r>
      <w:r>
        <w:rPr>
          <w:rFonts w:hint="eastAsia" w:ascii="仿宋" w:hAnsi="仿宋" w:eastAsia="仿宋"/>
          <w:color w:val="auto"/>
          <w:sz w:val="24"/>
          <w:highlight w:val="none"/>
        </w:rPr>
        <w:t>法定代表人或其委托代理人：</w:t>
      </w:r>
    </w:p>
    <w:p>
      <w:pPr>
        <w:spacing w:after="0" w:line="400" w:lineRule="exact"/>
        <w:ind w:left="-141" w:leftChars="-67" w:firstLine="621" w:firstLineChars="259"/>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                           </w:t>
      </w:r>
      <w:r>
        <w:rPr>
          <w:rFonts w:hint="eastAsia" w:ascii="仿宋" w:hAnsi="仿宋" w:eastAsia="仿宋"/>
          <w:color w:val="auto"/>
          <w:sz w:val="24"/>
          <w:highlight w:val="none"/>
        </w:rPr>
        <w:t>（签字）</w:t>
      </w:r>
    </w:p>
    <w:p>
      <w:pPr>
        <w:spacing w:after="0" w:line="400" w:lineRule="exact"/>
        <w:ind w:left="424" w:leftChars="202" w:firstLine="141" w:firstLineChars="59"/>
        <w:rPr>
          <w:rFonts w:ascii="仿宋" w:hAnsi="仿宋" w:eastAsia="仿宋"/>
          <w:color w:val="auto"/>
          <w:sz w:val="24"/>
          <w:highlight w:val="none"/>
        </w:rPr>
      </w:pPr>
      <w:r>
        <w:rPr>
          <w:rFonts w:ascii="仿宋" w:hAnsi="仿宋" w:eastAsia="仿宋"/>
          <w:color w:val="auto"/>
          <w:sz w:val="24"/>
          <w:highlight w:val="none"/>
        </w:rPr>
        <w:t>统一社会信用代码：</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统一社会信用代码：</w:t>
      </w:r>
    </w:p>
    <w:p>
      <w:pPr>
        <w:spacing w:after="0" w:line="400" w:lineRule="exact"/>
        <w:ind w:left="424" w:leftChars="202" w:firstLine="2301" w:firstLineChars="959"/>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开户银行：</w:t>
      </w:r>
    </w:p>
    <w:p>
      <w:pPr>
        <w:spacing w:after="0" w:line="400" w:lineRule="exact"/>
        <w:ind w:firstLine="3360" w:firstLineChars="1400"/>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p>
    <w:p>
      <w:pPr>
        <w:spacing w:after="0" w:line="400" w:lineRule="exact"/>
        <w:ind w:firstLine="480" w:firstLineChars="200"/>
        <w:rPr>
          <w:rFonts w:hint="eastAsia" w:ascii="仿宋" w:hAnsi="仿宋" w:eastAsia="仿宋"/>
          <w:color w:val="auto"/>
          <w:sz w:val="24"/>
          <w:highlight w:val="none"/>
          <w:lang w:val="en-US" w:eastAsia="zh-CN"/>
        </w:rPr>
      </w:pPr>
      <w:bookmarkStart w:id="59" w:name="_Toc18866"/>
      <w:bookmarkStart w:id="60" w:name="_Toc27628"/>
      <w:r>
        <w:rPr>
          <w:rFonts w:hint="eastAsia" w:ascii="仿宋" w:hAnsi="仿宋" w:eastAsia="仿宋"/>
          <w:color w:val="auto"/>
          <w:sz w:val="24"/>
          <w:highlight w:val="none"/>
          <w:lang w:val="en-US" w:eastAsia="zh-CN"/>
        </w:rPr>
        <w:t>帐号：</w:t>
      </w:r>
      <w:r>
        <w:rPr>
          <w:rFonts w:hint="eastAsia" w:ascii="仿宋" w:hAnsi="仿宋" w:eastAsia="仿宋"/>
          <w:color w:val="auto"/>
          <w:sz w:val="24"/>
          <w:highlight w:val="none"/>
          <w:lang w:val="en-US"/>
        </w:rPr>
        <w:t xml:space="preserve">                          </w:t>
      </w:r>
      <w:r>
        <w:rPr>
          <w:rFonts w:hint="eastAsia" w:ascii="仿宋" w:hAnsi="仿宋" w:eastAsia="仿宋"/>
          <w:color w:val="auto"/>
          <w:sz w:val="24"/>
          <w:highlight w:val="none"/>
          <w:lang w:val="en-US" w:eastAsia="zh-CN"/>
        </w:rPr>
        <w:t xml:space="preserve">  帐号：</w:t>
      </w:r>
      <w:bookmarkEnd w:id="59"/>
      <w:bookmarkEnd w:id="60"/>
      <w:r>
        <w:rPr>
          <w:rFonts w:hint="eastAsia" w:ascii="仿宋" w:hAnsi="仿宋" w:eastAsia="仿宋"/>
          <w:color w:val="auto"/>
          <w:sz w:val="24"/>
          <w:highlight w:val="none"/>
          <w:lang w:val="en-US" w:eastAsia="zh-CN"/>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rPr>
        <w:t xml:space="preserve">                         </w:t>
      </w: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p>
    <w:p>
      <w:pPr>
        <w:ind w:firstLine="3360" w:firstLineChars="1600"/>
        <w:rPr>
          <w:rFonts w:ascii="仿宋" w:hAnsi="仿宋" w:eastAsia="仿宋"/>
          <w:color w:val="auto"/>
          <w:szCs w:val="21"/>
          <w:highlight w:val="none"/>
        </w:rPr>
      </w:pPr>
      <w:r>
        <w:rPr>
          <w:rFonts w:hint="eastAsia" w:ascii="仿宋" w:hAnsi="仿宋" w:eastAsia="仿宋"/>
          <w:color w:val="auto"/>
          <w:szCs w:val="21"/>
          <w:highlight w:val="none"/>
        </w:rPr>
        <w:t xml:space="preserve"> </w:t>
      </w:r>
      <w:r>
        <w:rPr>
          <w:rFonts w:ascii="仿宋" w:hAnsi="仿宋" w:eastAsia="仿宋"/>
          <w:color w:val="auto"/>
          <w:szCs w:val="21"/>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w:t>
      </w:r>
      <w:r>
        <w:rPr>
          <w:rFonts w:ascii="仿宋" w:hAnsi="仿宋" w:eastAsia="仿宋"/>
          <w:color w:val="auto"/>
          <w:sz w:val="24"/>
          <w:highlight w:val="none"/>
        </w:rPr>
        <w:t xml:space="preserve"> </w:t>
      </w:r>
      <w:r>
        <w:rPr>
          <w:rFonts w:hint="eastAsia" w:ascii="仿宋" w:hAnsi="仿宋" w:eastAsia="仿宋"/>
          <w:color w:val="auto"/>
          <w:sz w:val="24"/>
          <w:highlight w:val="none"/>
        </w:rPr>
        <w:t>系</w:t>
      </w:r>
      <w:r>
        <w:rPr>
          <w:rFonts w:ascii="仿宋" w:hAnsi="仿宋" w:eastAsia="仿宋"/>
          <w:color w:val="auto"/>
          <w:sz w:val="24"/>
          <w:highlight w:val="none"/>
        </w:rPr>
        <w:t xml:space="preserve"> </w:t>
      </w:r>
      <w:r>
        <w:rPr>
          <w:rFonts w:hint="eastAsia" w:ascii="仿宋" w:hAnsi="仿宋" w:eastAsia="仿宋"/>
          <w:color w:val="auto"/>
          <w:sz w:val="24"/>
          <w:highlight w:val="none"/>
        </w:rPr>
        <w:t>人：</w:t>
      </w:r>
      <w:r>
        <w:rPr>
          <w:rFonts w:ascii="仿宋" w:hAnsi="仿宋" w:eastAsia="仿宋"/>
          <w:color w:val="auto"/>
          <w:sz w:val="24"/>
          <w:highlight w:val="none"/>
        </w:rPr>
        <w:t xml:space="preserve">/                        </w:t>
      </w:r>
      <w:r>
        <w:rPr>
          <w:rFonts w:hint="eastAsia" w:ascii="仿宋" w:hAnsi="仿宋" w:eastAsia="仿宋"/>
          <w:color w:val="auto"/>
          <w:sz w:val="24"/>
          <w:highlight w:val="none"/>
        </w:rPr>
        <w:t>联</w:t>
      </w:r>
      <w:r>
        <w:rPr>
          <w:rFonts w:ascii="仿宋" w:hAnsi="仿宋" w:eastAsia="仿宋"/>
          <w:color w:val="auto"/>
          <w:sz w:val="24"/>
          <w:highlight w:val="none"/>
        </w:rPr>
        <w:t xml:space="preserve"> </w:t>
      </w:r>
      <w:r>
        <w:rPr>
          <w:rFonts w:hint="eastAsia" w:ascii="仿宋" w:hAnsi="仿宋" w:eastAsia="仿宋"/>
          <w:color w:val="auto"/>
          <w:sz w:val="24"/>
          <w:highlight w:val="none"/>
        </w:rPr>
        <w:t>系</w:t>
      </w:r>
      <w:r>
        <w:rPr>
          <w:rFonts w:ascii="仿宋" w:hAnsi="仿宋" w:eastAsia="仿宋"/>
          <w:color w:val="auto"/>
          <w:sz w:val="24"/>
          <w:highlight w:val="none"/>
        </w:rPr>
        <w:t xml:space="preserve"> </w:t>
      </w:r>
      <w:r>
        <w:rPr>
          <w:rFonts w:hint="eastAsia" w:ascii="仿宋" w:hAnsi="仿宋" w:eastAsia="仿宋"/>
          <w:color w:val="auto"/>
          <w:sz w:val="24"/>
          <w:highlight w:val="none"/>
        </w:rPr>
        <w:t>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联系电话：</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联系电话：</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电</w:t>
      </w:r>
      <w:r>
        <w:rPr>
          <w:rFonts w:ascii="仿宋" w:hAnsi="仿宋" w:eastAsia="仿宋"/>
          <w:color w:val="auto"/>
          <w:sz w:val="24"/>
          <w:highlight w:val="none"/>
        </w:rPr>
        <w:t xml:space="preserve">    </w:t>
      </w:r>
      <w:r>
        <w:rPr>
          <w:rFonts w:hint="eastAsia" w:ascii="仿宋" w:hAnsi="仿宋" w:eastAsia="仿宋"/>
          <w:color w:val="auto"/>
          <w:sz w:val="24"/>
          <w:highlight w:val="none"/>
        </w:rPr>
        <w:t>邮：</w:t>
      </w:r>
      <w:r>
        <w:rPr>
          <w:rFonts w:ascii="仿宋" w:hAnsi="仿宋" w:eastAsia="仿宋"/>
          <w:color w:val="auto"/>
          <w:sz w:val="24"/>
          <w:highlight w:val="none"/>
        </w:rPr>
        <w:t xml:space="preserve">/                        </w:t>
      </w:r>
      <w:r>
        <w:rPr>
          <w:rFonts w:hint="eastAsia" w:ascii="仿宋" w:hAnsi="仿宋" w:eastAsia="仿宋"/>
          <w:color w:val="auto"/>
          <w:sz w:val="24"/>
          <w:highlight w:val="none"/>
        </w:rPr>
        <w:t>电</w:t>
      </w:r>
      <w:r>
        <w:rPr>
          <w:rFonts w:ascii="仿宋" w:hAnsi="仿宋" w:eastAsia="仿宋"/>
          <w:color w:val="auto"/>
          <w:sz w:val="24"/>
          <w:highlight w:val="none"/>
        </w:rPr>
        <w:t xml:space="preserve">    </w:t>
      </w:r>
      <w:r>
        <w:rPr>
          <w:rFonts w:hint="eastAsia" w:ascii="仿宋" w:hAnsi="仿宋" w:eastAsia="仿宋"/>
          <w:color w:val="auto"/>
          <w:sz w:val="24"/>
          <w:highlight w:val="none"/>
        </w:rPr>
        <w:t>邮：/</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邮政编码：</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邮政编码：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pPr>
        <w:spacing w:after="0" w:line="400" w:lineRule="exact"/>
        <w:ind w:firstLine="480" w:firstLineChars="200"/>
        <w:rPr>
          <w:rFonts w:ascii="仿宋" w:hAnsi="仿宋" w:eastAsia="仿宋"/>
          <w:color w:val="auto"/>
          <w:sz w:val="24"/>
          <w:highlight w:val="none"/>
        </w:rPr>
      </w:pP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法定代表人或其委托代理人：</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（签字）</w:t>
      </w:r>
    </w:p>
    <w:p>
      <w:pPr>
        <w:spacing w:after="0"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统一社会信用代码</w:t>
      </w:r>
      <w:r>
        <w:rPr>
          <w:rFonts w:hint="eastAsia"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开户银行：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帐号：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地    址：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联 系 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联系电话：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电    邮：/                </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邮政编码：                        </w:t>
      </w:r>
      <w:r>
        <w:rPr>
          <w:rFonts w:ascii="仿宋" w:hAnsi="仿宋" w:eastAsia="仿宋"/>
          <w:color w:val="auto"/>
          <w:sz w:val="24"/>
          <w:highlight w:val="none"/>
        </w:rPr>
        <w:t xml:space="preserve">                      </w:t>
      </w:r>
    </w:p>
    <w:p>
      <w:pPr>
        <w:spacing w:after="0"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签订日期：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r>
        <w:rPr>
          <w:rFonts w:ascii="仿宋" w:hAnsi="仿宋" w:eastAsia="仿宋"/>
          <w:color w:val="auto"/>
          <w:highlight w:val="none"/>
        </w:rPr>
        <w:br w:type="page"/>
      </w:r>
    </w:p>
    <w:p>
      <w:pPr>
        <w:pStyle w:val="3"/>
        <w:numPr>
          <w:ilvl w:val="0"/>
          <w:numId w:val="0"/>
        </w:numPr>
        <w:spacing w:beforeLines="0" w:afterLines="0"/>
        <w:rPr>
          <w:rFonts w:ascii="仿宋" w:hAnsi="仿宋" w:eastAsia="仿宋"/>
          <w:color w:val="auto"/>
          <w:highlight w:val="none"/>
        </w:rPr>
      </w:pPr>
      <w:bookmarkStart w:id="61" w:name="_Toc9442"/>
      <w:bookmarkStart w:id="62" w:name="_Toc16568"/>
      <w:r>
        <w:rPr>
          <w:rFonts w:hint="eastAsia" w:ascii="仿宋" w:hAnsi="仿宋" w:eastAsia="仿宋"/>
          <w:color w:val="auto"/>
          <w:highlight w:val="none"/>
        </w:rPr>
        <w:t>第二篇   施工部分合同条款</w:t>
      </w:r>
      <w:bookmarkEnd w:id="58"/>
      <w:bookmarkEnd w:id="61"/>
      <w:bookmarkEnd w:id="62"/>
    </w:p>
    <w:p>
      <w:pPr>
        <w:pStyle w:val="3"/>
        <w:numPr>
          <w:ilvl w:val="0"/>
          <w:numId w:val="0"/>
        </w:numPr>
        <w:spacing w:beforeLines="0" w:afterLines="0"/>
        <w:rPr>
          <w:rFonts w:ascii="仿宋" w:hAnsi="仿宋" w:eastAsia="仿宋"/>
          <w:color w:val="auto"/>
          <w:highlight w:val="none"/>
        </w:rPr>
      </w:pPr>
      <w:bookmarkStart w:id="63" w:name="_Toc29933"/>
      <w:bookmarkStart w:id="64" w:name="_Toc5932"/>
      <w:bookmarkStart w:id="65" w:name="_Toc8444"/>
      <w:bookmarkStart w:id="66" w:name="_Toc18980"/>
      <w:r>
        <w:rPr>
          <w:rFonts w:hint="eastAsia" w:ascii="仿宋" w:hAnsi="仿宋" w:eastAsia="仿宋"/>
          <w:color w:val="auto"/>
          <w:highlight w:val="none"/>
        </w:rPr>
        <w:t>第一部分  施工部分的通用条款</w:t>
      </w:r>
      <w:bookmarkEnd w:id="63"/>
      <w:bookmarkEnd w:id="64"/>
      <w:bookmarkEnd w:id="65"/>
      <w:bookmarkEnd w:id="66"/>
    </w:p>
    <w:p>
      <w:pPr>
        <w:pStyle w:val="4"/>
        <w:numPr>
          <w:ilvl w:val="1"/>
          <w:numId w:val="0"/>
        </w:numPr>
        <w:spacing w:after="0"/>
        <w:jc w:val="center"/>
        <w:rPr>
          <w:rFonts w:ascii="仿宋" w:hAnsi="仿宋" w:eastAsia="仿宋"/>
          <w:color w:val="auto"/>
          <w:highlight w:val="none"/>
        </w:rPr>
      </w:pPr>
      <w:bookmarkStart w:id="67" w:name="_Toc8782"/>
      <w:bookmarkStart w:id="68" w:name="_Toc9985"/>
      <w:bookmarkStart w:id="69" w:name="_Toc25975"/>
      <w:r>
        <w:rPr>
          <w:rFonts w:hint="eastAsia" w:ascii="仿宋" w:hAnsi="仿宋" w:eastAsia="仿宋"/>
          <w:color w:val="auto"/>
          <w:highlight w:val="none"/>
        </w:rPr>
        <w:t>一、总  则</w:t>
      </w:r>
      <w:bookmarkEnd w:id="67"/>
      <w:bookmarkEnd w:id="68"/>
      <w:bookmarkEnd w:id="69"/>
    </w:p>
    <w:p>
      <w:pPr>
        <w:pStyle w:val="4"/>
        <w:numPr>
          <w:ilvl w:val="1"/>
          <w:numId w:val="0"/>
        </w:numPr>
        <w:spacing w:after="0"/>
        <w:ind w:left="420" w:leftChars="200" w:firstLine="1124" w:firstLineChars="400"/>
        <w:rPr>
          <w:rFonts w:ascii="仿宋" w:hAnsi="仿宋" w:eastAsia="仿宋"/>
          <w:color w:val="auto"/>
          <w:highlight w:val="none"/>
        </w:rPr>
      </w:pPr>
      <w:bookmarkStart w:id="70" w:name="_Toc26853"/>
      <w:bookmarkStart w:id="71" w:name="_Toc20544"/>
      <w:bookmarkStart w:id="72" w:name="_Toc12265"/>
      <w:r>
        <w:rPr>
          <w:rFonts w:hint="eastAsia" w:ascii="仿宋" w:hAnsi="仿宋" w:eastAsia="仿宋"/>
          <w:color w:val="auto"/>
          <w:highlight w:val="none"/>
        </w:rPr>
        <w:t>1  定义</w:t>
      </w:r>
      <w:bookmarkEnd w:id="70"/>
      <w:bookmarkEnd w:id="71"/>
      <w:bookmarkEnd w:id="72"/>
    </w:p>
    <w:p>
      <w:pPr>
        <w:pStyle w:val="13"/>
        <w:tabs>
          <w:tab w:val="left" w:pos="900"/>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下列词语或措辞，除非特别说明，在本合同中均具有以下赋予的含义：</w:t>
      </w:r>
    </w:p>
    <w:p>
      <w:pPr>
        <w:pStyle w:val="13"/>
        <w:tabs>
          <w:tab w:val="left" w:pos="1260"/>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1.1  合同：</w:t>
      </w:r>
      <w:r>
        <w:rPr>
          <w:rFonts w:hint="eastAsia" w:ascii="仿宋" w:hAnsi="仿宋" w:eastAsia="仿宋"/>
          <w:color w:val="auto"/>
          <w:sz w:val="24"/>
          <w:szCs w:val="24"/>
          <w:highlight w:val="none"/>
        </w:rPr>
        <w:t>指合同双方当事人为实施、完成并保修合同工程所订立的合同文件。合同文件由第</w:t>
      </w:r>
      <w:r>
        <w:rPr>
          <w:rFonts w:ascii="仿宋" w:hAnsi="仿宋" w:eastAsia="仿宋"/>
          <w:color w:val="auto"/>
          <w:sz w:val="24"/>
          <w:szCs w:val="24"/>
          <w:highlight w:val="none"/>
        </w:rPr>
        <w:t>2.</w:t>
      </w:r>
      <w:r>
        <w:rPr>
          <w:rFonts w:hint="eastAsia" w:ascii="仿宋" w:hAnsi="仿宋" w:eastAsia="仿宋"/>
          <w:color w:val="auto"/>
          <w:sz w:val="24"/>
          <w:szCs w:val="24"/>
          <w:highlight w:val="none"/>
        </w:rPr>
        <w:t>2款所列的文件组成。</w:t>
      </w:r>
    </w:p>
    <w:p>
      <w:pPr>
        <w:pStyle w:val="13"/>
        <w:tabs>
          <w:tab w:val="left" w:pos="2160"/>
          <w:tab w:val="left" w:pos="252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1.2  协议书</w:t>
      </w:r>
      <w:r>
        <w:rPr>
          <w:rFonts w:hint="eastAsia" w:ascii="仿宋" w:hAnsi="仿宋" w:eastAsia="仿宋"/>
          <w:b/>
          <w:bCs/>
          <w:color w:val="auto"/>
          <w:sz w:val="24"/>
          <w:szCs w:val="24"/>
          <w:highlight w:val="none"/>
        </w:rPr>
        <w:t>：</w:t>
      </w:r>
      <w:r>
        <w:rPr>
          <w:rFonts w:hint="eastAsia" w:ascii="仿宋" w:hAnsi="仿宋" w:eastAsia="仿宋"/>
          <w:color w:val="auto"/>
          <w:sz w:val="24"/>
          <w:szCs w:val="24"/>
          <w:highlight w:val="none"/>
        </w:rPr>
        <w:t>指合同双方当事人为合同工程所签订的协议书。除法律另有规定或合同另有约定外，合同双方当事人的法定代表人或其委托代理人在协议书签字、盖单位公章后，合同即告生效。招标工程应当自中标通知书发出之日起30天内签订。</w:t>
      </w:r>
    </w:p>
    <w:p>
      <w:pPr>
        <w:pStyle w:val="13"/>
        <w:tabs>
          <w:tab w:val="left" w:pos="216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bCs/>
          <w:color w:val="auto"/>
          <w:sz w:val="24"/>
          <w:szCs w:val="24"/>
          <w:highlight w:val="none"/>
        </w:rPr>
        <w:t>1.3  通用条款：</w:t>
      </w:r>
      <w:r>
        <w:rPr>
          <w:rFonts w:hint="eastAsia" w:ascii="仿宋" w:hAnsi="仿宋" w:eastAsia="仿宋"/>
          <w:color w:val="auto"/>
          <w:sz w:val="24"/>
          <w:szCs w:val="24"/>
          <w:highlight w:val="none"/>
        </w:rPr>
        <w:t>指根据法律、法规和规章的规定以及建设工程施工的需要所订立的，通用于建设工程施工的条款。</w:t>
      </w:r>
    </w:p>
    <w:p>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u w:val="dotted"/>
        </w:rPr>
      </w:pPr>
      <w:r>
        <w:rPr>
          <w:rFonts w:hint="eastAsia" w:ascii="仿宋" w:hAnsi="仿宋" w:eastAsia="仿宋"/>
          <w:b/>
          <w:bCs/>
          <w:color w:val="auto"/>
          <w:sz w:val="24"/>
          <w:szCs w:val="24"/>
          <w:highlight w:val="none"/>
        </w:rPr>
        <w:t>1.4  专用条款：</w:t>
      </w:r>
      <w:r>
        <w:rPr>
          <w:rFonts w:hint="eastAsia" w:ascii="仿宋" w:hAnsi="仿宋" w:eastAsia="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13"/>
        <w:tabs>
          <w:tab w:val="left" w:pos="2160"/>
        </w:tabs>
        <w:adjustRightInd w:val="0"/>
        <w:spacing w:after="0" w:line="360" w:lineRule="auto"/>
        <w:ind w:left="1428" w:leftChars="680"/>
        <w:rPr>
          <w:rFonts w:ascii="仿宋" w:hAnsi="仿宋" w:eastAsia="仿宋"/>
          <w:color w:val="auto"/>
          <w:sz w:val="24"/>
          <w:szCs w:val="24"/>
          <w:highlight w:val="none"/>
          <w:u w:val="dotted"/>
        </w:rPr>
      </w:pPr>
      <w:r>
        <w:rPr>
          <w:rFonts w:hint="eastAsia" w:ascii="仿宋" w:hAnsi="仿宋" w:eastAsia="仿宋"/>
          <w:b/>
          <w:color w:val="auto"/>
          <w:sz w:val="24"/>
          <w:szCs w:val="24"/>
          <w:highlight w:val="none"/>
        </w:rPr>
        <w:t>1.5  中标通知书：</w:t>
      </w:r>
      <w:r>
        <w:rPr>
          <w:rFonts w:hint="eastAsia" w:ascii="仿宋" w:hAnsi="仿宋" w:eastAsia="仿宋"/>
          <w:color w:val="auto"/>
          <w:sz w:val="24"/>
          <w:szCs w:val="24"/>
          <w:highlight w:val="none"/>
        </w:rPr>
        <w:t>指发包人正式接受中标人投标文件的函件。</w:t>
      </w:r>
    </w:p>
    <w:p>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1.6  承包人投标文件：</w:t>
      </w:r>
      <w:r>
        <w:rPr>
          <w:rFonts w:hint="eastAsia" w:ascii="仿宋" w:hAnsi="仿宋" w:eastAsia="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1.7  标准、规范及有关技术文件：</w:t>
      </w:r>
      <w:r>
        <w:rPr>
          <w:rFonts w:hint="eastAsia" w:ascii="仿宋" w:hAnsi="仿宋" w:eastAsia="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13"/>
        <w:tabs>
          <w:tab w:val="left" w:pos="2160"/>
          <w:tab w:val="left" w:pos="252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1.8  施工设计图纸：</w:t>
      </w:r>
      <w:r>
        <w:rPr>
          <w:rFonts w:hint="eastAsia" w:ascii="仿宋" w:hAnsi="仿宋" w:eastAsia="仿宋"/>
          <w:color w:val="auto"/>
          <w:sz w:val="24"/>
          <w:szCs w:val="24"/>
          <w:highlight w:val="none"/>
        </w:rPr>
        <w:t>指构成合同文件组成部分的，按规定审批的由发包人提供或经发包人批准由承包人提供，满足承包人施工需要的所有施工图纸（包括任何补充和修改的施工图纸、配套说明和有关资料）。</w:t>
      </w:r>
    </w:p>
    <w:p>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1.9  工程量清单：</w:t>
      </w:r>
      <w:r>
        <w:rPr>
          <w:rFonts w:hint="eastAsia" w:ascii="仿宋" w:hAnsi="仿宋" w:eastAsia="仿宋"/>
          <w:color w:val="auto"/>
          <w:sz w:val="24"/>
          <w:szCs w:val="24"/>
          <w:highlight w:val="none"/>
        </w:rPr>
        <w:t>指构成合同文件组成部分的,由发包人在招标文件中提供的,合同工程分部分项工程项目、措施项目、其他项目、规费项目和税金项目的名称和相应数量等的明细清单。</w:t>
      </w:r>
    </w:p>
    <w:p>
      <w:pPr>
        <w:pStyle w:val="13"/>
        <w:tabs>
          <w:tab w:val="left" w:pos="2160"/>
        </w:tabs>
        <w:adjustRightInd w:val="0"/>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1.10  发包人：</w:t>
      </w:r>
      <w:r>
        <w:rPr>
          <w:rFonts w:hint="eastAsia" w:ascii="仿宋" w:hAnsi="仿宋" w:eastAsia="仿宋"/>
          <w:color w:val="auto"/>
          <w:sz w:val="24"/>
          <w:szCs w:val="24"/>
          <w:highlight w:val="none"/>
        </w:rPr>
        <w:t>指在协议书中约定，具有工程发包主体资格和支付工程款能力的当事人，以及取得该当事人资格的合法继承人。</w:t>
      </w:r>
    </w:p>
    <w:p>
      <w:pPr>
        <w:pStyle w:val="13"/>
        <w:tabs>
          <w:tab w:val="left" w:pos="1980"/>
        </w:tabs>
        <w:adjustRightInd w:val="0"/>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1.11  承包人：</w:t>
      </w:r>
      <w:r>
        <w:rPr>
          <w:rFonts w:hint="eastAsia" w:ascii="仿宋" w:hAnsi="仿宋" w:eastAsia="仿宋"/>
          <w:color w:val="auto"/>
          <w:sz w:val="24"/>
          <w:szCs w:val="24"/>
          <w:highlight w:val="none"/>
        </w:rPr>
        <w:t>指在协议书中约定，被发包人接受且具有工程施工承包主体资格的当事人，以及取得该当事人资格的合法继承人。</w:t>
      </w:r>
    </w:p>
    <w:p>
      <w:pPr>
        <w:pStyle w:val="13"/>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1.12  分包人：</w:t>
      </w:r>
      <w:r>
        <w:rPr>
          <w:rFonts w:hint="eastAsia" w:ascii="仿宋" w:hAnsi="仿宋" w:eastAsia="仿宋"/>
          <w:color w:val="auto"/>
          <w:sz w:val="24"/>
          <w:szCs w:val="24"/>
          <w:highlight w:val="none"/>
        </w:rPr>
        <w:t>指被发包人接受且具有相应资格，并与承包人签订了分包合同，分包合同工程某一部分的当事人，以及取得该当事人资格的合法继承人。</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1.13  第三方：</w:t>
      </w:r>
      <w:r>
        <w:rPr>
          <w:rFonts w:hint="eastAsia" w:ascii="仿宋" w:hAnsi="仿宋" w:eastAsia="仿宋"/>
          <w:color w:val="auto"/>
          <w:sz w:val="24"/>
          <w:szCs w:val="24"/>
          <w:highlight w:val="none"/>
        </w:rPr>
        <w:t>除合同双方当事人(含双方雇员及代表其工作的人员)以外的任何他人或组织。</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1.14  设计人：</w:t>
      </w:r>
      <w:r>
        <w:rPr>
          <w:rFonts w:hint="eastAsia" w:ascii="仿宋" w:hAnsi="仿宋" w:eastAsia="仿宋"/>
          <w:color w:val="auto"/>
          <w:sz w:val="24"/>
          <w:szCs w:val="24"/>
          <w:highlight w:val="none"/>
        </w:rPr>
        <w:t>指受发包人委托的，负责合同工程的工程设计专业技术且具有相应工程设计资质的当事人，以及取得该当事人资格的合法继承人。</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1.15  监理人：</w:t>
      </w:r>
      <w:r>
        <w:rPr>
          <w:rFonts w:hint="eastAsia" w:ascii="仿宋" w:hAnsi="仿宋" w:eastAsia="仿宋"/>
          <w:color w:val="auto"/>
          <w:sz w:val="24"/>
          <w:szCs w:val="24"/>
          <w:highlight w:val="none"/>
        </w:rPr>
        <w:t>指受发包人委托的，负责合同工程的工程监理专业技术且具有相应工程监理资质的当事人，以及取得该当事人资格的合法继承人。</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1.16  工程造价咨询人：</w:t>
      </w:r>
      <w:r>
        <w:rPr>
          <w:rFonts w:hint="eastAsia" w:ascii="仿宋" w:hAnsi="仿宋" w:eastAsia="仿宋"/>
          <w:color w:val="auto"/>
          <w:sz w:val="24"/>
          <w:szCs w:val="24"/>
          <w:highlight w:val="none"/>
        </w:rPr>
        <w:t>指受发包人委托的，负责合同工程的工程造价专业技术且具有相应工程造价咨询资质的当事人，以及取得该当事人资格的合法继承人。</w:t>
      </w:r>
    </w:p>
    <w:p>
      <w:pPr>
        <w:pStyle w:val="13"/>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1.17  工程造价管理机构：</w:t>
      </w:r>
      <w:r>
        <w:rPr>
          <w:rFonts w:hint="eastAsia" w:ascii="仿宋" w:hAnsi="仿宋" w:eastAsia="仿宋"/>
          <w:color w:val="auto"/>
          <w:sz w:val="24"/>
          <w:szCs w:val="24"/>
          <w:highlight w:val="none"/>
        </w:rPr>
        <w:t>指国务院有关部门、县级以上人民政府建设行政主管部门或受其委托的工程造价管理机构。</w:t>
      </w:r>
    </w:p>
    <w:p>
      <w:pPr>
        <w:pStyle w:val="13"/>
        <w:tabs>
          <w:tab w:val="left" w:pos="1980"/>
          <w:tab w:val="left" w:pos="2160"/>
          <w:tab w:val="left" w:pos="252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1.18  发包人代表：</w:t>
      </w:r>
      <w:r>
        <w:rPr>
          <w:rFonts w:hint="eastAsia" w:ascii="仿宋" w:hAnsi="仿宋" w:eastAsia="仿宋"/>
          <w:color w:val="auto"/>
          <w:sz w:val="24"/>
          <w:szCs w:val="24"/>
          <w:highlight w:val="none"/>
        </w:rPr>
        <w:t>指发包人指定的，履行本合同的全权代表。发包人代表由发包人依据第22.1款规定任命并书面通知承包人。</w:t>
      </w:r>
    </w:p>
    <w:p>
      <w:pPr>
        <w:pStyle w:val="13"/>
        <w:tabs>
          <w:tab w:val="left" w:pos="1260"/>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1.19  监理工程师：</w:t>
      </w:r>
      <w:r>
        <w:rPr>
          <w:rFonts w:hint="eastAsia" w:ascii="仿宋" w:hAnsi="仿宋" w:eastAsia="仿宋"/>
          <w:color w:val="auto"/>
          <w:sz w:val="24"/>
          <w:szCs w:val="24"/>
          <w:highlight w:val="none"/>
        </w:rPr>
        <w:t>指监理人委派常驻施工现场负责合同工程的工程监理专业技术的专业人员。监理工程师由监理人提名，经发包人依据第23.1款规定任命并书面通知承包人。</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1.20  造价工程师：</w:t>
      </w:r>
      <w:r>
        <w:rPr>
          <w:rFonts w:hint="eastAsia" w:ascii="仿宋" w:hAnsi="仿宋" w:eastAsia="仿宋"/>
          <w:color w:val="auto"/>
          <w:sz w:val="24"/>
          <w:szCs w:val="24"/>
          <w:highlight w:val="none"/>
        </w:rPr>
        <w:t>指工程造价咨询人委派常驻施工现场负责合同工程的工程造价专业技术的专业人员。造价工程师由工程造价咨询人提名，经发包人依据第24.1款规定任命并书面通知承包人。</w:t>
      </w:r>
    </w:p>
    <w:p>
      <w:pPr>
        <w:pStyle w:val="13"/>
        <w:tabs>
          <w:tab w:val="left" w:pos="1620"/>
          <w:tab w:val="left" w:pos="198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1.21  承包人代表：</w:t>
      </w:r>
      <w:r>
        <w:rPr>
          <w:rFonts w:hint="eastAsia" w:ascii="仿宋" w:hAnsi="仿宋" w:eastAsia="仿宋"/>
          <w:color w:val="auto"/>
          <w:sz w:val="24"/>
          <w:szCs w:val="24"/>
          <w:highlight w:val="none"/>
        </w:rPr>
        <w:t>指承包人指定的，履行本合同和负责合同工程施工现场管理的全权代表。承包人代表由承包人依据第25.1款规定任命并书面通知发包人。</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1.22  合同工期：</w:t>
      </w:r>
      <w:r>
        <w:rPr>
          <w:rFonts w:hint="eastAsia" w:ascii="仿宋" w:hAnsi="仿宋" w:eastAsia="仿宋"/>
          <w:color w:val="auto"/>
          <w:sz w:val="24"/>
          <w:szCs w:val="24"/>
          <w:highlight w:val="none"/>
        </w:rPr>
        <w:t>指合同双方当事人在协议书中约定，按照总日历天数（包括法定节假日）计算的从开始实施到完成合同工程的天数。</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1.23  开工日期：</w:t>
      </w:r>
      <w:r>
        <w:rPr>
          <w:rFonts w:hint="eastAsia" w:ascii="仿宋" w:hAnsi="仿宋" w:eastAsia="仿宋"/>
          <w:color w:val="auto"/>
          <w:sz w:val="24"/>
          <w:szCs w:val="24"/>
          <w:highlight w:val="none"/>
        </w:rPr>
        <w:t>指根据第34条规定，监理工程师在开工令中写明的、承包人按照合同约定最迟在该日期开工的日期。</w:t>
      </w:r>
    </w:p>
    <w:p>
      <w:pPr>
        <w:pStyle w:val="13"/>
        <w:tabs>
          <w:tab w:val="left" w:pos="198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1.24  计划竣工日期：</w:t>
      </w:r>
      <w:r>
        <w:rPr>
          <w:rFonts w:hint="eastAsia" w:ascii="仿宋" w:hAnsi="仿宋" w:eastAsia="仿宋"/>
          <w:color w:val="auto"/>
          <w:sz w:val="24"/>
          <w:szCs w:val="24"/>
          <w:highlight w:val="none"/>
        </w:rPr>
        <w:t>指自开工日期起根据合同约定要求承包人完成合同工程并竣工的全部时间（包括根据第36条和第37.2款规定所做的调整）。</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1.25  实际竣工日期：</w:t>
      </w:r>
      <w:r>
        <w:rPr>
          <w:rFonts w:hint="eastAsia" w:ascii="仿宋" w:hAnsi="仿宋" w:eastAsia="仿宋"/>
          <w:color w:val="auto"/>
          <w:sz w:val="24"/>
          <w:szCs w:val="24"/>
          <w:highlight w:val="none"/>
        </w:rPr>
        <w:t>指承包人实际完成合同工程或某单位工程后，由发包人按照第58条规定组织竣工验收、接收工程并颁发工程接收证书的日期。实际竣工日期，按照第38.2款规定确定。</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1.26  缺陷责任期：</w:t>
      </w:r>
      <w:r>
        <w:rPr>
          <w:rFonts w:hint="eastAsia" w:ascii="仿宋" w:hAnsi="仿宋" w:eastAsia="仿宋"/>
          <w:color w:val="auto"/>
          <w:sz w:val="24"/>
          <w:szCs w:val="24"/>
          <w:highlight w:val="none"/>
        </w:rPr>
        <w:t>指履行第59.3款规定的缺陷责任的期限。具体期限在专用条款中约定，包括第59.2款规定的延长期限。</w:t>
      </w:r>
    </w:p>
    <w:p>
      <w:pPr>
        <w:pStyle w:val="13"/>
        <w:tabs>
          <w:tab w:val="left" w:pos="198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1.27  基准日期：</w:t>
      </w:r>
      <w:r>
        <w:rPr>
          <w:rFonts w:hint="eastAsia" w:ascii="仿宋" w:hAnsi="仿宋" w:eastAsia="仿宋"/>
          <w:color w:val="auto"/>
          <w:sz w:val="24"/>
          <w:szCs w:val="24"/>
          <w:highlight w:val="none"/>
        </w:rPr>
        <w:t>指招标工程递交投标文件截止日期前28天的日期；非招标工程订立合同前28天的日期。</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1.28  小时或天：</w:t>
      </w:r>
      <w:r>
        <w:rPr>
          <w:rFonts w:hint="eastAsia" w:ascii="仿宋" w:hAnsi="仿宋" w:eastAsia="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pPr>
        <w:pStyle w:val="13"/>
        <w:tabs>
          <w:tab w:val="left" w:pos="900"/>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1.29  中标价格：</w:t>
      </w:r>
      <w:r>
        <w:rPr>
          <w:rFonts w:hint="eastAsia" w:ascii="仿宋" w:hAnsi="仿宋" w:eastAsia="仿宋"/>
          <w:color w:val="auto"/>
          <w:sz w:val="24"/>
          <w:szCs w:val="24"/>
          <w:highlight w:val="none"/>
        </w:rPr>
        <w:t>指中标通知书中列明的，发包人接受中标人（承包人）实施、完成并保修合同工程的价格。</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1.30  合同价款：</w:t>
      </w:r>
      <w:r>
        <w:rPr>
          <w:rFonts w:hint="eastAsia" w:ascii="仿宋" w:hAnsi="仿宋" w:eastAsia="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1.31  费用：</w:t>
      </w:r>
      <w:r>
        <w:rPr>
          <w:rFonts w:hint="eastAsia" w:ascii="仿宋" w:hAnsi="仿宋" w:eastAsia="仿宋"/>
          <w:color w:val="auto"/>
          <w:sz w:val="24"/>
          <w:szCs w:val="24"/>
          <w:highlight w:val="none"/>
        </w:rPr>
        <w:t>指为履行合同所发生或将发生的所有合理开支，包括管理费和其他合理分摊的开支，但不包括利润。</w:t>
      </w:r>
    </w:p>
    <w:p>
      <w:pPr>
        <w:pStyle w:val="13"/>
        <w:tabs>
          <w:tab w:val="left" w:pos="1980"/>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1.32  分部分项工程费：</w:t>
      </w:r>
      <w:r>
        <w:rPr>
          <w:rFonts w:hint="eastAsia" w:ascii="仿宋" w:hAnsi="仿宋" w:eastAsia="仿宋"/>
          <w:color w:val="auto"/>
          <w:sz w:val="24"/>
          <w:szCs w:val="24"/>
          <w:highlight w:val="none"/>
        </w:rPr>
        <w:t>指为实施、完成并保修永久工程，发生于工程实体项目所需的人工费、材料费、机械使用费、管理费、利润和风险费用。</w:t>
      </w:r>
    </w:p>
    <w:p>
      <w:pPr>
        <w:pStyle w:val="13"/>
        <w:tabs>
          <w:tab w:val="left" w:pos="2160"/>
        </w:tabs>
        <w:spacing w:after="0" w:line="360" w:lineRule="auto"/>
        <w:ind w:left="1428" w:leftChars="680"/>
        <w:jc w:val="left"/>
        <w:rPr>
          <w:rFonts w:ascii="仿宋" w:hAnsi="仿宋" w:eastAsia="仿宋"/>
          <w:bCs/>
          <w:color w:val="auto"/>
          <w:sz w:val="24"/>
          <w:szCs w:val="24"/>
          <w:highlight w:val="none"/>
        </w:rPr>
      </w:pPr>
      <w:r>
        <w:rPr>
          <w:rFonts w:hint="eastAsia" w:ascii="仿宋" w:hAnsi="仿宋" w:eastAsia="仿宋"/>
          <w:b/>
          <w:bCs/>
          <w:color w:val="auto"/>
          <w:sz w:val="24"/>
          <w:szCs w:val="24"/>
          <w:highlight w:val="none"/>
        </w:rPr>
        <w:t>1.33  措施项目费：</w:t>
      </w:r>
      <w:r>
        <w:rPr>
          <w:rFonts w:hint="eastAsia" w:ascii="仿宋" w:hAnsi="仿宋" w:eastAsia="仿宋"/>
          <w:color w:val="auto"/>
          <w:sz w:val="24"/>
          <w:szCs w:val="24"/>
          <w:highlight w:val="none"/>
        </w:rPr>
        <w:t>指为实施、完成并保修合同工程，发生于合同工程施工准备和施工过程中的技术、生活、安全、环境保护等方面的非工程实体项目费用。</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1.34  工程款：</w:t>
      </w:r>
      <w:r>
        <w:rPr>
          <w:rFonts w:hint="eastAsia" w:ascii="仿宋" w:hAnsi="仿宋" w:eastAsia="仿宋"/>
          <w:color w:val="auto"/>
          <w:sz w:val="24"/>
          <w:szCs w:val="24"/>
          <w:highlight w:val="none"/>
        </w:rPr>
        <w:t>指为实施、完成并保修合同工程，发包人支付或应当支付给承包人的各种价款，包括进度款、结算款等。</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1.35  暂列金额：</w:t>
      </w:r>
      <w:r>
        <w:rPr>
          <w:rFonts w:hint="eastAsia" w:ascii="仿宋" w:hAnsi="仿宋" w:eastAsia="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1.36  暂估价：</w:t>
      </w:r>
      <w:r>
        <w:rPr>
          <w:rFonts w:hint="eastAsia" w:ascii="仿宋" w:hAnsi="仿宋" w:eastAsia="仿宋"/>
          <w:color w:val="auto"/>
          <w:sz w:val="24"/>
          <w:szCs w:val="24"/>
          <w:highlight w:val="none"/>
        </w:rPr>
        <w:t>指发包人在工程量清单中提供的用于支付必然发生但暂时不能确定价格的材料、工程设备以及专业工程的金额。</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1.37  计日工：</w:t>
      </w:r>
      <w:r>
        <w:rPr>
          <w:rFonts w:hint="eastAsia" w:ascii="仿宋" w:hAnsi="仿宋" w:eastAsia="仿宋"/>
          <w:color w:val="auto"/>
          <w:sz w:val="24"/>
          <w:szCs w:val="24"/>
          <w:highlight w:val="none"/>
        </w:rPr>
        <w:t>指在施工过程中，承包人完成发包人提出的施工设计图纸以外的零星项目或工作，按照合同中约定计价付款的一种计价方式。</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bCs/>
          <w:color w:val="auto"/>
          <w:sz w:val="24"/>
          <w:szCs w:val="24"/>
          <w:highlight w:val="none"/>
        </w:rPr>
        <w:t>1.38  质量保证金：</w:t>
      </w:r>
      <w:r>
        <w:rPr>
          <w:rFonts w:hint="eastAsia" w:ascii="仿宋" w:hAnsi="仿宋" w:eastAsia="仿宋"/>
          <w:color w:val="auto"/>
          <w:sz w:val="24"/>
          <w:szCs w:val="24"/>
          <w:highlight w:val="none"/>
        </w:rPr>
        <w:t>指按照第84条约定用于保证在缺陷责任期内履行缺陷修复义务的金额。</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1.39  合同工程：</w:t>
      </w:r>
      <w:r>
        <w:rPr>
          <w:rFonts w:hint="eastAsia" w:ascii="仿宋" w:hAnsi="仿宋" w:eastAsia="仿宋"/>
          <w:color w:val="auto"/>
          <w:sz w:val="24"/>
          <w:szCs w:val="24"/>
          <w:highlight w:val="none"/>
        </w:rPr>
        <w:t>指合同双方当事人在协议书中约定的承包范围内的工程，包括永久工程和（或）临时工程。</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1.40  永久工程：</w:t>
      </w:r>
      <w:r>
        <w:rPr>
          <w:rFonts w:hint="eastAsia" w:ascii="仿宋" w:hAnsi="仿宋" w:eastAsia="仿宋"/>
          <w:color w:val="auto"/>
          <w:sz w:val="24"/>
          <w:szCs w:val="24"/>
          <w:highlight w:val="none"/>
        </w:rPr>
        <w:t>指按照合同约定承包人应当实施、完成并移交给发包人的永久性工程，包括工程设备。</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1.41  临时工程：</w:t>
      </w:r>
      <w:r>
        <w:rPr>
          <w:rFonts w:hint="eastAsia" w:ascii="仿宋" w:hAnsi="仿宋" w:eastAsia="仿宋"/>
          <w:color w:val="auto"/>
          <w:sz w:val="24"/>
          <w:szCs w:val="24"/>
          <w:highlight w:val="none"/>
        </w:rPr>
        <w:t>指实施、完成并保修永久工程过程中所需要的各类临时性工程，不包括施工设备。</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1.42  分包工程：</w:t>
      </w:r>
      <w:r>
        <w:rPr>
          <w:rFonts w:hint="eastAsia" w:ascii="仿宋" w:hAnsi="仿宋" w:eastAsia="仿宋"/>
          <w:color w:val="auto"/>
          <w:sz w:val="24"/>
          <w:szCs w:val="24"/>
          <w:highlight w:val="none"/>
        </w:rPr>
        <w:t>指合同工程中，由具有相应分包资质的分包人实施、完成的非主体结构（除钢结构外）的专业性工程。</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1.43  单位工程：</w:t>
      </w:r>
      <w:r>
        <w:rPr>
          <w:rFonts w:hint="eastAsia" w:ascii="仿宋" w:hAnsi="仿宋" w:eastAsia="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1.44  施工场地（或工地、现场）：</w:t>
      </w:r>
      <w:r>
        <w:rPr>
          <w:rFonts w:hint="eastAsia" w:ascii="仿宋" w:hAnsi="仿宋" w:eastAsia="仿宋"/>
          <w:color w:val="auto"/>
          <w:sz w:val="24"/>
          <w:szCs w:val="24"/>
          <w:highlight w:val="none"/>
        </w:rPr>
        <w:t>指由发包人提供的用于合同工程施工的场所，以及发包人在合同中具体指定的供施工使用的其他任何场所。</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1.45  工程设备：</w:t>
      </w:r>
      <w:r>
        <w:rPr>
          <w:rFonts w:hint="eastAsia" w:ascii="仿宋" w:hAnsi="仿宋" w:eastAsia="仿宋"/>
          <w:color w:val="auto"/>
          <w:sz w:val="24"/>
          <w:szCs w:val="24"/>
          <w:highlight w:val="none"/>
        </w:rPr>
        <w:t>指构成或计划构成永久工程一部分的机电设备、金属结构设备、仪器装置及其他类似的设备和装置。</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1.46  施工设备：</w:t>
      </w:r>
      <w:r>
        <w:rPr>
          <w:rFonts w:hint="eastAsia" w:ascii="仿宋" w:hAnsi="仿宋" w:eastAsia="仿宋"/>
          <w:color w:val="auto"/>
          <w:sz w:val="24"/>
          <w:szCs w:val="24"/>
          <w:highlight w:val="none"/>
        </w:rPr>
        <w:t>指承包人临时带入现场用于合同工程施工的仪器、机械、运输工具或其他物品，但不包括用于或安装在合同工程中的工程设备。</w:t>
      </w:r>
    </w:p>
    <w:p>
      <w:pPr>
        <w:pStyle w:val="13"/>
        <w:tabs>
          <w:tab w:val="left" w:pos="2160"/>
        </w:tabs>
        <w:spacing w:after="0" w:line="360" w:lineRule="auto"/>
        <w:ind w:left="1428" w:leftChars="680"/>
        <w:jc w:val="left"/>
        <w:rPr>
          <w:rFonts w:ascii="仿宋" w:hAnsi="仿宋" w:eastAsia="仿宋"/>
          <w:color w:val="auto"/>
          <w:sz w:val="24"/>
          <w:szCs w:val="24"/>
          <w:highlight w:val="none"/>
        </w:rPr>
      </w:pPr>
      <w:r>
        <w:rPr>
          <w:rFonts w:hint="eastAsia" w:ascii="仿宋" w:hAnsi="仿宋" w:eastAsia="仿宋"/>
          <w:b/>
          <w:color w:val="auto"/>
          <w:sz w:val="24"/>
          <w:szCs w:val="24"/>
          <w:highlight w:val="none"/>
        </w:rPr>
        <w:t>1.47  工程变更：</w:t>
      </w:r>
      <w:r>
        <w:rPr>
          <w:rFonts w:hint="eastAsia" w:ascii="仿宋" w:hAnsi="仿宋" w:eastAsia="仿宋"/>
          <w:color w:val="auto"/>
          <w:sz w:val="24"/>
          <w:szCs w:val="24"/>
          <w:highlight w:val="none"/>
        </w:rPr>
        <w:t>指经发包人批准的，由监理工程师根据第56条规定发出指令的工程任何变更。</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1.48  索赔：</w:t>
      </w:r>
      <w:r>
        <w:rPr>
          <w:rFonts w:hint="eastAsia" w:ascii="仿宋" w:hAnsi="仿宋" w:eastAsia="仿宋"/>
          <w:color w:val="auto"/>
          <w:sz w:val="24"/>
          <w:szCs w:val="24"/>
          <w:highlight w:val="none"/>
        </w:rPr>
        <w:t>指合同履行期间，对于非自己的过错而应由对方当事人承担责任的情况所造成的损失，并根据第36条和第74条规定向对方当事人提出费用补偿和（或）工期顺延的要求。</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1.49  现场签证：</w:t>
      </w:r>
      <w:r>
        <w:rPr>
          <w:rFonts w:hint="eastAsia" w:ascii="仿宋" w:hAnsi="仿宋" w:eastAsia="仿宋"/>
          <w:color w:val="auto"/>
          <w:sz w:val="24"/>
          <w:szCs w:val="24"/>
          <w:highlight w:val="none"/>
        </w:rPr>
        <w:t>指合同双方当事人按照第14.2款约定的指定人选根据第75条规定就施工过程中涉及的责任事件所作的签认证明。</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1.50  不可抗力：</w:t>
      </w:r>
      <w:r>
        <w:rPr>
          <w:rFonts w:hint="eastAsia" w:ascii="仿宋" w:hAnsi="仿宋" w:eastAsia="仿宋"/>
          <w:color w:val="auto"/>
          <w:sz w:val="24"/>
          <w:szCs w:val="24"/>
          <w:highlight w:val="none"/>
        </w:rPr>
        <w:t>指不能预见、不能避免并不能克服的客观情况。</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1.51  竣工验收：</w:t>
      </w:r>
      <w:r>
        <w:rPr>
          <w:rFonts w:hint="eastAsia" w:ascii="仿宋" w:hAnsi="仿宋" w:eastAsia="仿宋"/>
          <w:color w:val="auto"/>
          <w:sz w:val="24"/>
          <w:szCs w:val="24"/>
          <w:highlight w:val="none"/>
        </w:rPr>
        <w:t>指承包人完成了全部合同工作后，发包人按照合同要求进行的验收。</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1.52  国家验收：</w:t>
      </w:r>
      <w:r>
        <w:rPr>
          <w:rFonts w:hint="eastAsia" w:ascii="仿宋" w:hAnsi="仿宋" w:eastAsia="仿宋"/>
          <w:color w:val="auto"/>
          <w:sz w:val="24"/>
          <w:szCs w:val="24"/>
          <w:highlight w:val="none"/>
        </w:rPr>
        <w:t>指政府部门根据法律和政策等有关规定，针对发包人全面组织实施的整个工程正式交付投运前的验收。</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1.53  书面形式：</w:t>
      </w:r>
      <w:r>
        <w:rPr>
          <w:rFonts w:hint="eastAsia" w:ascii="仿宋" w:hAnsi="仿宋" w:eastAsia="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13"/>
        <w:tabs>
          <w:tab w:val="left" w:pos="2160"/>
        </w:tabs>
        <w:spacing w:after="0" w:line="360" w:lineRule="auto"/>
        <w:ind w:left="1428" w:leftChars="680"/>
        <w:rPr>
          <w:rFonts w:ascii="仿宋" w:hAnsi="仿宋" w:eastAsia="仿宋"/>
          <w:color w:val="auto"/>
          <w:sz w:val="24"/>
          <w:szCs w:val="24"/>
          <w:highlight w:val="none"/>
        </w:rPr>
      </w:pPr>
      <w:r>
        <w:rPr>
          <w:rFonts w:hint="eastAsia" w:ascii="仿宋" w:hAnsi="仿宋" w:eastAsia="仿宋"/>
          <w:b/>
          <w:color w:val="auto"/>
          <w:sz w:val="24"/>
          <w:szCs w:val="24"/>
          <w:highlight w:val="none"/>
        </w:rPr>
        <w:t>1.54  国家：</w:t>
      </w:r>
      <w:r>
        <w:rPr>
          <w:rFonts w:hint="eastAsia" w:ascii="仿宋" w:hAnsi="仿宋" w:eastAsia="仿宋"/>
          <w:color w:val="auto"/>
          <w:sz w:val="24"/>
          <w:szCs w:val="24"/>
          <w:highlight w:val="none"/>
        </w:rPr>
        <w:t>指中华人民共和国。</w:t>
      </w:r>
    </w:p>
    <w:p>
      <w:pPr>
        <w:pStyle w:val="13"/>
        <w:tabs>
          <w:tab w:val="left" w:pos="2160"/>
        </w:tabs>
        <w:autoSpaceDE w:val="0"/>
        <w:autoSpaceDN w:val="0"/>
        <w:adjustRightInd w:val="0"/>
        <w:spacing w:after="0" w:line="360" w:lineRule="auto"/>
        <w:ind w:left="1428" w:leftChars="680" w:firstLine="482" w:firstLineChars="200"/>
        <w:rPr>
          <w:rFonts w:hint="eastAsia" w:ascii="仿宋" w:hAnsi="仿宋" w:eastAsia="仿宋"/>
          <w:color w:val="auto"/>
          <w:kern w:val="2"/>
          <w:sz w:val="24"/>
          <w:szCs w:val="24"/>
          <w:highlight w:val="none"/>
        </w:rPr>
      </w:pPr>
      <w:r>
        <w:rPr>
          <w:rFonts w:hint="eastAsia" w:ascii="仿宋" w:hAnsi="仿宋" w:eastAsia="仿宋"/>
          <w:b/>
          <w:color w:val="auto"/>
          <w:kern w:val="2"/>
          <w:sz w:val="24"/>
          <w:szCs w:val="24"/>
          <w:highlight w:val="none"/>
        </w:rPr>
        <w:t>1.55 工程师：</w:t>
      </w:r>
      <w:r>
        <w:rPr>
          <w:rFonts w:hint="eastAsia" w:ascii="仿宋" w:hAnsi="仿宋" w:eastAsia="仿宋"/>
          <w:color w:val="auto"/>
          <w:kern w:val="2"/>
          <w:sz w:val="24"/>
          <w:szCs w:val="24"/>
          <w:highlight w:val="none"/>
        </w:rPr>
        <w:t>是指在合同条款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p>
    <w:p>
      <w:pPr>
        <w:pStyle w:val="13"/>
        <w:tabs>
          <w:tab w:val="left" w:pos="2160"/>
        </w:tabs>
        <w:autoSpaceDE w:val="0"/>
        <w:autoSpaceDN w:val="0"/>
        <w:adjustRightInd w:val="0"/>
        <w:spacing w:after="0" w:line="360" w:lineRule="auto"/>
        <w:ind w:left="1428" w:leftChars="680" w:firstLine="482" w:firstLineChars="200"/>
        <w:rPr>
          <w:rFonts w:hint="eastAsia" w:ascii="仿宋" w:hAnsi="仿宋" w:eastAsia="仿宋"/>
          <w:color w:val="auto"/>
          <w:sz w:val="24"/>
          <w:szCs w:val="24"/>
          <w:highlight w:val="none"/>
        </w:rPr>
      </w:pPr>
      <w:r>
        <w:rPr>
          <w:rFonts w:hint="eastAsia" w:ascii="仿宋" w:hAnsi="仿宋" w:eastAsia="仿宋"/>
          <w:b/>
          <w:color w:val="auto"/>
          <w:kern w:val="2"/>
          <w:sz w:val="24"/>
          <w:szCs w:val="24"/>
          <w:highlight w:val="none"/>
        </w:rPr>
        <w:t>1.56 总监理工程师：</w:t>
      </w:r>
      <w:r>
        <w:rPr>
          <w:rFonts w:hint="eastAsia" w:ascii="仿宋" w:hAnsi="仿宋" w:eastAsia="仿宋"/>
          <w:color w:val="auto"/>
          <w:sz w:val="24"/>
          <w:szCs w:val="24"/>
          <w:highlight w:val="none"/>
        </w:rPr>
        <w:t>由工程监理单位法定代表人书面任命，负责履行建设工程监理合同、主持项目监理机构工作的注册监理工程师。</w:t>
      </w:r>
    </w:p>
    <w:p>
      <w:pPr>
        <w:pStyle w:val="13"/>
        <w:tabs>
          <w:tab w:val="left" w:pos="2160"/>
        </w:tabs>
        <w:autoSpaceDE w:val="0"/>
        <w:autoSpaceDN w:val="0"/>
        <w:adjustRightInd w:val="0"/>
        <w:spacing w:after="0" w:line="360" w:lineRule="auto"/>
        <w:ind w:left="1428" w:leftChars="680" w:firstLine="482" w:firstLineChars="200"/>
        <w:rPr>
          <w:rFonts w:hint="eastAsia" w:ascii="仿宋" w:hAnsi="仿宋" w:eastAsia="仿宋"/>
          <w:color w:val="auto"/>
          <w:kern w:val="2"/>
          <w:sz w:val="24"/>
          <w:szCs w:val="24"/>
          <w:highlight w:val="none"/>
        </w:rPr>
      </w:pPr>
      <w:r>
        <w:rPr>
          <w:rFonts w:hint="eastAsia" w:ascii="仿宋" w:hAnsi="仿宋" w:eastAsia="仿宋"/>
          <w:b/>
          <w:color w:val="auto"/>
          <w:kern w:val="2"/>
          <w:sz w:val="24"/>
          <w:szCs w:val="24"/>
          <w:highlight w:val="none"/>
        </w:rPr>
        <w:t>1.57 《发包人要求》：</w:t>
      </w:r>
      <w:r>
        <w:rPr>
          <w:rFonts w:hint="eastAsia" w:ascii="仿宋" w:hAnsi="仿宋" w:eastAsia="仿宋"/>
          <w:color w:val="auto"/>
          <w:kern w:val="2"/>
          <w:sz w:val="24"/>
          <w:szCs w:val="24"/>
          <w:highlight w:val="none"/>
        </w:rPr>
        <w:t>指构成合同文件组成部分的名为《发包人要求》的文件，其中列明工程的目的、范围、设计与其他技术标准和要求，以及合同双方当事人约定对其所作的修改或补充和批准文件。</w:t>
      </w:r>
    </w:p>
    <w:p>
      <w:pPr>
        <w:pStyle w:val="13"/>
        <w:tabs>
          <w:tab w:val="left" w:pos="2160"/>
        </w:tabs>
        <w:autoSpaceDE w:val="0"/>
        <w:autoSpaceDN w:val="0"/>
        <w:adjustRightInd w:val="0"/>
        <w:spacing w:after="0" w:line="360" w:lineRule="auto"/>
        <w:ind w:left="1428" w:leftChars="680" w:firstLine="482" w:firstLineChars="200"/>
        <w:rPr>
          <w:rFonts w:hint="eastAsia" w:ascii="仿宋" w:hAnsi="仿宋" w:eastAsia="仿宋"/>
          <w:color w:val="auto"/>
          <w:sz w:val="24"/>
          <w:szCs w:val="24"/>
          <w:highlight w:val="none"/>
          <w:lang w:val="en-US" w:eastAsia="zh-CN"/>
        </w:rPr>
      </w:pPr>
      <w:r>
        <w:rPr>
          <w:rFonts w:hint="eastAsia" w:ascii="仿宋" w:hAnsi="仿宋" w:eastAsia="仿宋"/>
          <w:b/>
          <w:color w:val="auto"/>
          <w:kern w:val="2"/>
          <w:sz w:val="24"/>
          <w:szCs w:val="24"/>
          <w:highlight w:val="none"/>
        </w:rPr>
        <w:t>1.5</w:t>
      </w:r>
      <w:r>
        <w:rPr>
          <w:rFonts w:hint="eastAsia" w:ascii="仿宋" w:hAnsi="仿宋" w:eastAsia="仿宋"/>
          <w:b/>
          <w:color w:val="auto"/>
          <w:kern w:val="2"/>
          <w:sz w:val="24"/>
          <w:szCs w:val="24"/>
          <w:highlight w:val="none"/>
          <w:lang w:val="en-US" w:eastAsia="zh-CN"/>
        </w:rPr>
        <w:t>8</w:t>
      </w:r>
      <w:r>
        <w:rPr>
          <w:rFonts w:hint="eastAsia" w:ascii="仿宋" w:hAnsi="仿宋" w:eastAsia="仿宋"/>
          <w:b/>
          <w:color w:val="auto"/>
          <w:kern w:val="2"/>
          <w:sz w:val="24"/>
          <w:szCs w:val="24"/>
          <w:highlight w:val="none"/>
        </w:rPr>
        <w:t xml:space="preserve"> </w:t>
      </w:r>
      <w:r>
        <w:rPr>
          <w:rFonts w:hint="eastAsia" w:ascii="仿宋" w:hAnsi="仿宋" w:eastAsia="仿宋" w:cs="Times New Roman"/>
          <w:b/>
          <w:color w:val="auto"/>
          <w:sz w:val="24"/>
          <w:szCs w:val="24"/>
          <w:highlight w:val="none"/>
        </w:rPr>
        <w:t>发包人发出指令</w:t>
      </w:r>
      <w:r>
        <w:rPr>
          <w:rFonts w:hint="eastAsia" w:ascii="仿宋" w:hAnsi="仿宋" w:eastAsia="仿宋"/>
          <w:b/>
          <w:color w:val="auto"/>
          <w:kern w:val="2"/>
          <w:sz w:val="24"/>
          <w:szCs w:val="24"/>
          <w:highlight w:val="none"/>
        </w:rPr>
        <w:t>：</w:t>
      </w:r>
      <w:r>
        <w:rPr>
          <w:rFonts w:hint="eastAsia" w:ascii="仿宋" w:hAnsi="仿宋" w:eastAsia="仿宋"/>
          <w:color w:val="auto"/>
          <w:kern w:val="2"/>
          <w:sz w:val="24"/>
          <w:szCs w:val="24"/>
          <w:highlight w:val="none"/>
        </w:rPr>
        <w:t>除第二篇第二部分施工部分的专用条款56.1的工程变更以发包人书面盖章（公司公章或其授权的施工现场管理机构章）的签证或变更指令单原件确认为准，其余所有指令均由发包人通知，并通过监理工程师发出。</w:t>
      </w:r>
    </w:p>
    <w:p>
      <w:pPr>
        <w:pStyle w:val="4"/>
        <w:numPr>
          <w:ilvl w:val="1"/>
          <w:numId w:val="0"/>
        </w:numPr>
        <w:spacing w:after="0"/>
        <w:ind w:firstLine="1405" w:firstLineChars="500"/>
        <w:rPr>
          <w:rFonts w:ascii="仿宋" w:hAnsi="仿宋" w:eastAsia="仿宋"/>
          <w:color w:val="auto"/>
          <w:highlight w:val="none"/>
        </w:rPr>
      </w:pPr>
      <w:bookmarkStart w:id="73" w:name="_Toc7822"/>
      <w:bookmarkStart w:id="74" w:name="_Toc8405"/>
      <w:bookmarkStart w:id="75" w:name="_Toc29123"/>
      <w:r>
        <w:rPr>
          <w:rFonts w:hint="eastAsia" w:ascii="仿宋" w:hAnsi="仿宋" w:eastAsia="仿宋"/>
          <w:color w:val="auto"/>
          <w:highlight w:val="none"/>
        </w:rPr>
        <w:t>2  合同文件及解释</w:t>
      </w:r>
      <w:bookmarkEnd w:id="73"/>
      <w:bookmarkEnd w:id="74"/>
      <w:bookmarkEnd w:id="75"/>
    </w:p>
    <w:p>
      <w:pPr>
        <w:pStyle w:val="13"/>
        <w:tabs>
          <w:tab w:val="left" w:pos="1202"/>
        </w:tabs>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84224" behindDoc="0" locked="0" layoutInCell="1" allowOverlap="1">
                <wp:simplePos x="0" y="0"/>
                <wp:positionH relativeFrom="column">
                  <wp:posOffset>-170815</wp:posOffset>
                </wp:positionH>
                <wp:positionV relativeFrom="paragraph">
                  <wp:posOffset>297180</wp:posOffset>
                </wp:positionV>
                <wp:extent cx="937895" cy="417195"/>
                <wp:effectExtent l="0" t="0" r="0" b="0"/>
                <wp:wrapNone/>
                <wp:docPr id="42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937895" cy="4171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5pt;margin-top:23.4pt;height:32.85pt;width:73.85pt;z-index:252084224;mso-width-relative:page;mso-height-relative:page;" filled="f" stroked="f" coordsize="21600,21600" o:gfxdata="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hQ/B1gAAAAoB&#10;AAAPAAAAAAAAAAEAIAAAACIAAABkcnMvZG93bnJldi54bWxQSwECFAAUAAAACACHTuJA++QvdB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标题和旁注</w:t>
                      </w:r>
                    </w:p>
                  </w:txbxContent>
                </v:textbox>
              </v:shape>
            </w:pict>
          </mc:Fallback>
        </mc:AlternateContent>
      </w:r>
      <w:r>
        <w:rPr>
          <w:rFonts w:hint="eastAsia" w:ascii="仿宋" w:hAnsi="仿宋" w:eastAsia="仿宋"/>
          <w:b/>
          <w:color w:val="auto"/>
          <w:sz w:val="24"/>
          <w:szCs w:val="18"/>
          <w:highlight w:val="none"/>
        </w:rPr>
        <w:t xml:space="preserve">2.1         </w:t>
      </w:r>
    </w:p>
    <w:p>
      <w:pPr>
        <w:pStyle w:val="13"/>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本合同条款的标题和旁注不构成合同的组成部分。</w:t>
      </w:r>
    </w:p>
    <w:p>
      <w:pPr>
        <w:pStyle w:val="13"/>
        <w:tabs>
          <w:tab w:val="left" w:pos="1202"/>
        </w:tabs>
        <w:spacing w:after="0" w:line="360" w:lineRule="auto"/>
        <w:rPr>
          <w:rFonts w:ascii="仿宋" w:hAnsi="仿宋" w:eastAsia="仿宋"/>
          <w:b/>
          <w:color w:val="auto"/>
          <w:sz w:val="24"/>
          <w:szCs w:val="18"/>
          <w:highlight w:val="none"/>
        </w:rPr>
      </w:pPr>
    </w:p>
    <w:p>
      <w:pPr>
        <w:pStyle w:val="13"/>
        <w:tabs>
          <w:tab w:val="left" w:pos="1202"/>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 </w:t>
      </w:r>
    </w:p>
    <w:p>
      <w:pPr>
        <w:pStyle w:val="13"/>
        <w:tabs>
          <w:tab w:val="left" w:pos="13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1745280" behindDoc="0" locked="0" layoutInCell="1" allowOverlap="1">
                <wp:simplePos x="0" y="0"/>
                <wp:positionH relativeFrom="column">
                  <wp:posOffset>-212725</wp:posOffset>
                </wp:positionH>
                <wp:positionV relativeFrom="paragraph">
                  <wp:posOffset>74295</wp:posOffset>
                </wp:positionV>
                <wp:extent cx="937895" cy="527050"/>
                <wp:effectExtent l="0" t="0" r="0" b="0"/>
                <wp:wrapNone/>
                <wp:docPr id="402"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37895" cy="52705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5pt;margin-top:5.85pt;height:41.5pt;width:73.85pt;z-index:251745280;mso-width-relative:page;mso-height-relative:page;" filled="f" stroked="f" coordsize="21600,21600" o:gfxdata="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mTfj3XAAAA&#10;CQEAAA8AAAAAAAAAAQAgAAAAIgAAAGRycy9kb3ducmV2LnhtbFBLAQIUABQAAAAIAIdO4kBfzSmr&#10;HgIAACY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合同文件组成及优先顺序</w:t>
                      </w:r>
                    </w:p>
                  </w:txbxContent>
                </v:textbox>
              </v:shape>
            </w:pict>
          </mc:Fallback>
        </mc:AlternateContent>
      </w:r>
      <w:r>
        <w:rPr>
          <w:rFonts w:hint="eastAsia" w:ascii="仿宋" w:hAnsi="仿宋" w:eastAsia="仿宋"/>
          <w:color w:val="auto"/>
          <w:sz w:val="24"/>
          <w:szCs w:val="18"/>
          <w:highlight w:val="none"/>
        </w:rPr>
        <w:t>下列组成本合同的文件是一个合同整体，彼此应当能相互解释，互为说明。当出现相互矛盾时，组成本合同文件的优先解释顺序如下：</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协议书；</w:t>
      </w:r>
    </w:p>
    <w:p>
      <w:pPr>
        <w:pStyle w:val="13"/>
        <w:numPr>
          <w:ilvl w:val="0"/>
          <w:numId w:val="4"/>
        </w:numPr>
        <w:tabs>
          <w:tab w:val="left" w:pos="1620"/>
          <w:tab w:val="clear" w:pos="10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履行本合同的相关补充协议（含工程洽商记录、会议纪要、工程变更、现场签证、索赔和合同价款调整报告等修正文件）；</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中标通知书（适用于招标工程）；</w:t>
      </w:r>
    </w:p>
    <w:p>
      <w:pPr>
        <w:pStyle w:val="13"/>
        <w:numPr>
          <w:ilvl w:val="0"/>
          <w:numId w:val="4"/>
        </w:numPr>
        <w:tabs>
          <w:tab w:val="left" w:pos="16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承包人投标文件及其附件（含评标期间的澄清文件和补充资料）（适用于招标工程）；</w:t>
      </w:r>
    </w:p>
    <w:p>
      <w:pPr>
        <w:pStyle w:val="13"/>
        <w:tabs>
          <w:tab w:val="left" w:pos="16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确认的工程量清单报价单或施工图预算书（适用于非招标工程）；</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通用条款；</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标准、规范及有关技术文件；</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施工设计图纸；</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招标文件（包括补充、修改、澄清的文件、招标图纸、答疑纪要、工程量清单及总说明等）；</w:t>
      </w:r>
    </w:p>
    <w:p>
      <w:pPr>
        <w:pStyle w:val="13"/>
        <w:numPr>
          <w:ilvl w:val="0"/>
          <w:numId w:val="4"/>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专用条款约定的其他文件。</w:t>
      </w:r>
    </w:p>
    <w:p>
      <w:pPr>
        <w:pStyle w:val="45"/>
        <w:ind w:left="1080" w:firstLine="0" w:firstLineChars="0"/>
        <w:rPr>
          <w:rFonts w:ascii="仿宋" w:hAnsi="仿宋" w:eastAsia="仿宋"/>
          <w:color w:val="auto"/>
          <w:sz w:val="24"/>
          <w:highlight w:val="none"/>
        </w:rPr>
      </w:pPr>
      <w:r>
        <w:rPr>
          <w:rFonts w:hint="eastAsia" w:ascii="仿宋" w:hAnsi="仿宋" w:eastAsia="仿宋" w:cs="仿宋"/>
          <w:color w:val="auto"/>
          <w:sz w:val="24"/>
          <w:highlight w:val="none"/>
        </w:rPr>
        <w:t>上述各项合同文件包括合同当事人就该项合同文件所作出的补充和修改，属于同一类内容的文件，应以最新签署的为准。</w:t>
      </w:r>
    </w:p>
    <w:p>
      <w:pPr>
        <w:pStyle w:val="13"/>
        <w:tabs>
          <w:tab w:val="left" w:pos="540"/>
          <w:tab w:val="left" w:pos="1202"/>
        </w:tabs>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  </w:t>
      </w:r>
    </w:p>
    <w:p>
      <w:pPr>
        <w:pStyle w:val="13"/>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1"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74630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TZUc1QAAAAgBAAAP&#10;AAAAAAAAAAEAIAAAACIAAABkcnMvZG93bnJldi54bWxQSwECFAAUAAAACACHTuJAvIQsNRsCAAAm&#10;BAAADgAAAAAAAAABACAAAAAk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监理或造价工程师作出解释</w:t>
                      </w:r>
                    </w:p>
                  </w:txbxContent>
                </v:textbox>
              </v:shape>
            </w:pict>
          </mc:Fallback>
        </mc:AlternateContent>
      </w:r>
      <w:r>
        <w:rPr>
          <w:rFonts w:hint="eastAsia" w:ascii="仿宋" w:hAnsi="仿宋" w:eastAsia="仿宋"/>
          <w:color w:val="auto"/>
          <w:sz w:val="24"/>
          <w:szCs w:val="18"/>
          <w:highlight w:val="none"/>
        </w:rPr>
        <w:t>当合同文件内容出现含糊不清或不一致时，由合同双方当事人在不影响合同工程正常实施的情况下协商解决。协商不成的，由监理工程师、造价工程师分别按照第23.2款、第24.2款规定职权作出解释。如合同任何一方</w:t>
      </w:r>
      <w:r>
        <w:rPr>
          <w:rFonts w:hint="eastAsia" w:ascii="仿宋" w:hAnsi="仿宋" w:eastAsia="仿宋"/>
          <w:color w:val="auto"/>
          <w:sz w:val="24"/>
          <w:szCs w:val="24"/>
          <w:highlight w:val="none"/>
        </w:rPr>
        <w:t>当事人不同意监理工程师或造价工程师作出的解释，按照第86条规定处理。</w:t>
      </w:r>
    </w:p>
    <w:p>
      <w:pPr>
        <w:spacing w:after="0" w:line="360" w:lineRule="auto"/>
        <w:ind w:left="1428" w:leftChars="680"/>
        <w:jc w:val="left"/>
        <w:rPr>
          <w:rFonts w:ascii="仿宋" w:hAnsi="仿宋" w:eastAsia="仿宋"/>
          <w:b/>
          <w:color w:val="auto"/>
          <w:sz w:val="24"/>
          <w:szCs w:val="18"/>
          <w:highlight w:val="none"/>
          <w:u w:val="single"/>
        </w:rPr>
      </w:pPr>
    </w:p>
    <w:p>
      <w:pPr>
        <w:spacing w:after="0" w:line="360" w:lineRule="auto"/>
        <w:ind w:left="1428" w:leftChars="680"/>
        <w:jc w:val="left"/>
        <w:rPr>
          <w:rFonts w:ascii="仿宋" w:hAnsi="仿宋" w:eastAsia="仿宋"/>
          <w:b/>
          <w:color w:val="auto"/>
          <w:sz w:val="30"/>
          <w:highlight w:val="none"/>
        </w:rPr>
      </w:pPr>
    </w:p>
    <w:p>
      <w:pPr>
        <w:pStyle w:val="4"/>
        <w:numPr>
          <w:ilvl w:val="1"/>
          <w:numId w:val="0"/>
        </w:numPr>
        <w:spacing w:after="0"/>
        <w:ind w:firstLine="1405" w:firstLineChars="500"/>
        <w:rPr>
          <w:rFonts w:ascii="仿宋" w:hAnsi="仿宋" w:eastAsia="仿宋"/>
          <w:color w:val="auto"/>
          <w:highlight w:val="none"/>
        </w:rPr>
      </w:pPr>
      <w:bookmarkStart w:id="76" w:name="_Toc26120"/>
      <w:bookmarkStart w:id="77" w:name="_Toc27082"/>
      <w:bookmarkStart w:id="78" w:name="_Toc9559"/>
      <w:r>
        <w:rPr>
          <w:rFonts w:hint="eastAsia" w:ascii="仿宋" w:hAnsi="仿宋" w:eastAsia="仿宋"/>
          <w:color w:val="auto"/>
          <w:highlight w:val="none"/>
        </w:rPr>
        <w:t>3  阅读、理解与接受</w:t>
      </w:r>
      <w:bookmarkEnd w:id="76"/>
      <w:bookmarkEnd w:id="77"/>
      <w:bookmarkEnd w:id="78"/>
    </w:p>
    <w:p>
      <w:pPr>
        <w:tabs>
          <w:tab w:val="left" w:pos="1260"/>
        </w:tabs>
        <w:spacing w:after="0" w:line="360" w:lineRule="auto"/>
        <w:rPr>
          <w:rFonts w:ascii="仿宋" w:hAnsi="仿宋" w:eastAsia="仿宋"/>
          <w:b/>
          <w:color w:val="auto"/>
          <w:sz w:val="24"/>
          <w:highlight w:val="none"/>
        </w:rPr>
      </w:pPr>
      <w:r>
        <w:rPr>
          <w:rFonts w:hint="eastAsia" w:ascii="仿宋" w:hAnsi="仿宋" w:eastAsia="仿宋"/>
          <w:b/>
          <w:color w:val="auto"/>
          <w:sz w:val="24"/>
          <w:szCs w:val="18"/>
          <w:highlight w:val="none"/>
        </w:rPr>
        <w:t xml:space="preserve">3.1 </w:t>
      </w:r>
    </w:p>
    <w:p>
      <w:pPr>
        <w:pStyle w:val="13"/>
        <w:tabs>
          <w:tab w:val="left" w:pos="540"/>
          <w:tab w:val="left" w:pos="1202"/>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914400" cy="562610"/>
                <wp:effectExtent l="0" t="0" r="0" b="0"/>
                <wp:wrapNone/>
                <wp:docPr id="400"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56261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4.3pt;width:72pt;z-index:251916288;mso-width-relative:page;mso-height-relative:page;" filled="f" stroked="f" coordsize="21600,21600" o:gfxdata="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P0Gf1AAAAAcBAAAPAAAA&#10;AAAAAAEAIAAAACIAAABkcnMvZG93bnJldi54bWxQSwECFAAUAAAACACHTuJAuQHtoRkCAAAmBAAA&#10;DgAAAAAAAAABACAAAAAjAQAAZHJzL2Uyb0RvYy54bWxQSwUGAAAAAAYABgBZAQAArg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阅读、理解与接受</w:t>
                      </w:r>
                    </w:p>
                  </w:txbxContent>
                </v:textbox>
              </v:shape>
            </w:pict>
          </mc:Fallback>
        </mc:AlternateContent>
      </w:r>
      <w:r>
        <w:rPr>
          <w:rFonts w:hint="eastAsia" w:ascii="仿宋" w:hAnsi="仿宋" w:eastAsia="仿宋"/>
          <w:color w:val="auto"/>
          <w:sz w:val="24"/>
          <w:szCs w:val="18"/>
          <w:highlight w:val="none"/>
        </w:rPr>
        <w:t>合同双方当事人应认真阅读和理解本合同的全部内容。除合同双方当事人同意修改外，本合同一旦订立，视为合同双方当事人已全面接受本合同的所有条款。</w:t>
      </w:r>
    </w:p>
    <w:p>
      <w:pPr>
        <w:pStyle w:val="13"/>
        <w:tabs>
          <w:tab w:val="left" w:pos="2160"/>
        </w:tabs>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99"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2pt;height:62.4pt;width:75pt;z-index:251917312;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5UO2AAA&#10;AAoBAAAPAAAAAAAAAAEAIAAAACIAAABkcnMvZG93bnJldi54bWxQSwECFAAUAAAACACHTuJA781N&#10;8x4CAAAmBAAADgAAAAAAAAABACAAAAAnAQAAZHJzL2Uyb0RvYy54bWxQSwUGAAAAAAYABgBZAQAA&#10;tw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修改合同条款的限制</w:t>
                      </w:r>
                    </w:p>
                  </w:txbxContent>
                </v:textbox>
              </v:shape>
            </w:pict>
          </mc:Fallback>
        </mc:AlternateContent>
      </w:r>
      <w:r>
        <w:rPr>
          <w:rFonts w:hint="eastAsia" w:ascii="仿宋" w:hAnsi="仿宋" w:eastAsia="仿宋"/>
          <w:b/>
          <w:color w:val="auto"/>
          <w:sz w:val="24"/>
          <w:szCs w:val="18"/>
          <w:highlight w:val="none"/>
        </w:rPr>
        <w:t xml:space="preserve">3.2  </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13"/>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firstLine="1405" w:firstLineChars="500"/>
        <w:rPr>
          <w:rFonts w:ascii="仿宋" w:hAnsi="仿宋" w:eastAsia="仿宋"/>
          <w:color w:val="auto"/>
          <w:highlight w:val="none"/>
        </w:rPr>
      </w:pPr>
      <w:bookmarkStart w:id="79" w:name="_Toc16642"/>
      <w:bookmarkStart w:id="80" w:name="_Toc1773"/>
      <w:bookmarkStart w:id="81" w:name="_Toc18726"/>
      <w:r>
        <w:rPr>
          <w:rFonts w:hint="eastAsia" w:ascii="仿宋" w:hAnsi="仿宋" w:eastAsia="仿宋"/>
          <w:color w:val="auto"/>
          <w:highlight w:val="none"/>
        </w:rPr>
        <w:t>4  语言及适用的法律、标准与规范</w:t>
      </w:r>
      <w:bookmarkEnd w:id="79"/>
      <w:bookmarkEnd w:id="80"/>
      <w:bookmarkEnd w:id="81"/>
    </w:p>
    <w:p>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 </w:t>
      </w:r>
    </w:p>
    <w:p>
      <w:pPr>
        <w:tabs>
          <w:tab w:val="left" w:pos="13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-81915</wp:posOffset>
                </wp:positionH>
                <wp:positionV relativeFrom="paragraph">
                  <wp:posOffset>54610</wp:posOffset>
                </wp:positionV>
                <wp:extent cx="843280" cy="457200"/>
                <wp:effectExtent l="0" t="0" r="0" b="0"/>
                <wp:wrapNone/>
                <wp:docPr id="41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ffectLst/>
                      </wps:spPr>
                      <wps:txbx>
                        <w:txbxContent>
                          <w:p>
                            <w:pPr>
                              <w:rPr>
                                <w:rFonts w:ascii="楷体_GB2312" w:eastAsia="楷体_GB2312"/>
                                <w:sz w:val="18"/>
                                <w:szCs w:val="18"/>
                              </w:rPr>
                            </w:pPr>
                            <w:r>
                              <w:rPr>
                                <w:rFonts w:hint="eastAsia" w:ascii="楷体_GB2312" w:hAnsi="宋体" w:eastAsia="楷体_GB2312"/>
                                <w:b/>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5pt;margin-top:4.3pt;height:36pt;width:66.4pt;z-index:252081152;mso-width-relative:page;mso-height-relative:page;" filled="f" stroked="f" coordsize="21600,21600" o:gfxdata="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gNFANQAAAAIAQAADwAA&#10;AAAAAAABACAAAAAiAAAAZHJzL2Rvd25yZXYueG1sUEsBAhQAFAAAAAgAh07iQKXSojsaAgAAJgQA&#10;AA4AAAAAAAAAAQAgAAAAIwEAAGRycy9lMm9Eb2MueG1sUEsFBgAAAAAGAAYAWQEAAK8FAAAAAA==&#10;">
                <v:fill on="f" focussize="0,0"/>
                <v:stroke on="f"/>
                <v:imagedata o:title=""/>
                <o:lock v:ext="edit" aspectratio="f"/>
                <v:textbox>
                  <w:txbxContent>
                    <w:p>
                      <w:pPr>
                        <w:rPr>
                          <w:rFonts w:ascii="楷体_GB2312" w:eastAsia="楷体_GB2312"/>
                          <w:sz w:val="18"/>
                          <w:szCs w:val="18"/>
                        </w:rPr>
                      </w:pPr>
                      <w:r>
                        <w:rPr>
                          <w:rFonts w:hint="eastAsia" w:ascii="楷体_GB2312" w:hAnsi="宋体" w:eastAsia="楷体_GB2312"/>
                          <w:b/>
                          <w:color w:val="000000"/>
                          <w:sz w:val="18"/>
                          <w:szCs w:val="18"/>
                        </w:rPr>
                        <w:t>语言文字</w:t>
                      </w:r>
                    </w:p>
                  </w:txbxContent>
                </v:textbox>
              </v:shape>
            </w:pict>
          </mc:Fallback>
        </mc:AlternateContent>
      </w:r>
      <w:r>
        <w:rPr>
          <w:rFonts w:hint="eastAsia" w:ascii="仿宋" w:hAnsi="仿宋" w:eastAsia="仿宋"/>
          <w:color w:val="auto"/>
          <w:sz w:val="24"/>
          <w:szCs w:val="18"/>
          <w:highlight w:val="none"/>
        </w:rPr>
        <w:t>本合同所使用的语言文字为中文（汉语）。</w:t>
      </w:r>
    </w:p>
    <w:p>
      <w:pPr>
        <w:tabs>
          <w:tab w:val="left" w:pos="162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对于必须使用外文表达的专用术语等，应附有中文注释。</w:t>
      </w:r>
    </w:p>
    <w:p>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98"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hAnsi="宋体" w:eastAsia="楷体_GB2312"/>
                                <w:b/>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6pt;width:81pt;z-index:251747328;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cJrPUAAAACAEAAA8A&#10;AAAAAAAAAQAgAAAAIgAAAGRycy9kb3ducmV2LnhtbFBLAQIUABQAAAAIAIdO4kAPc6CsGwIAACcE&#10;AAAOAAAAAAAAAAEAIAAAACMBAABkcnMvZTJvRG9jLnhtbFBLBQYAAAAABgAGAFkBAACwBQAAAAA=&#10;">
                <v:fill on="f" focussize="0,0"/>
                <v:stroke on="f"/>
                <v:imagedata o:title=""/>
                <o:lock v:ext="edit" aspectratio="f"/>
                <v:textbox>
                  <w:txbxContent>
                    <w:p>
                      <w:pPr>
                        <w:rPr>
                          <w:rFonts w:ascii="楷体_GB2312" w:eastAsia="楷体_GB2312"/>
                          <w:sz w:val="18"/>
                          <w:szCs w:val="18"/>
                        </w:rPr>
                      </w:pPr>
                      <w:r>
                        <w:rPr>
                          <w:rFonts w:hint="eastAsia" w:ascii="楷体_GB2312" w:hAnsi="宋体" w:eastAsia="楷体_GB2312"/>
                          <w:b/>
                          <w:color w:val="000000"/>
                          <w:sz w:val="18"/>
                          <w:szCs w:val="18"/>
                        </w:rPr>
                        <w:t>适用法律</w:t>
                      </w:r>
                    </w:p>
                  </w:txbxContent>
                </v:textbox>
              </v:shape>
            </w:pict>
          </mc:Fallback>
        </mc:AlternateContent>
      </w:r>
      <w:r>
        <w:rPr>
          <w:rFonts w:hint="eastAsia" w:ascii="仿宋" w:hAnsi="仿宋" w:eastAsia="仿宋"/>
          <w:color w:val="auto"/>
          <w:szCs w:val="18"/>
          <w:highlight w:val="none"/>
        </w:rPr>
        <w:t>本合同适用的法律为中华人民共和国的现行法律、行政法规、部门规章和合同工程所在地的地方性法规、地方政府规章。</w:t>
      </w:r>
    </w:p>
    <w:p>
      <w:pPr>
        <w:tabs>
          <w:tab w:val="left" w:pos="13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97"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8pt;width:81pt;z-index:251748352;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IuO71QAAAAcB&#10;AAAPAAAAAAAAAAEAIAAAACIAAABkcnMvZG93bnJldi54bWxQSwECFAAUAAAACACHTuJAExySLh4C&#10;AAAnBAAADgAAAAAAAAABACAAAAAk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适用标准与规</w:t>
                      </w:r>
                    </w:p>
                    <w:p>
                      <w:pPr>
                        <w:rPr>
                          <w:rFonts w:ascii="楷体_GB2312" w:hAnsi="宋体" w:eastAsia="楷体_GB2312"/>
                          <w:b/>
                          <w:color w:val="000000"/>
                          <w:sz w:val="18"/>
                          <w:szCs w:val="18"/>
                        </w:rPr>
                      </w:pPr>
                      <w:r>
                        <w:rPr>
                          <w:rFonts w:hint="eastAsia" w:ascii="楷体_GB2312" w:hAnsi="宋体" w:eastAsia="楷体_GB2312"/>
                          <w:b/>
                          <w:color w:val="000000"/>
                          <w:sz w:val="18"/>
                          <w:szCs w:val="18"/>
                        </w:rPr>
                        <w:t>范</w:t>
                      </w:r>
                    </w:p>
                  </w:txbxContent>
                </v:textbox>
              </v:shape>
            </w:pict>
          </mc:Fallback>
        </mc:AlternateContent>
      </w:r>
      <w:r>
        <w:rPr>
          <w:rFonts w:hint="eastAsia" w:ascii="仿宋" w:hAnsi="仿宋" w:eastAsia="仿宋"/>
          <w:color w:val="auto"/>
          <w:sz w:val="24"/>
          <w:szCs w:val="18"/>
          <w:highlight w:val="none"/>
        </w:rPr>
        <w:t>本合同适用的标准与规范为国家、行业和广东省的标准与规范或规程，以及发包人在合同中要求使用的标准与规范。</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firstLine="1405" w:firstLineChars="500"/>
        <w:rPr>
          <w:rFonts w:ascii="仿宋" w:hAnsi="仿宋" w:eastAsia="仿宋"/>
          <w:color w:val="auto"/>
          <w:highlight w:val="none"/>
        </w:rPr>
      </w:pPr>
      <w:bookmarkStart w:id="82" w:name="_Toc27701"/>
      <w:bookmarkStart w:id="83" w:name="_Toc16002"/>
      <w:bookmarkStart w:id="84" w:name="_Toc25671"/>
      <w:r>
        <w:rPr>
          <w:rFonts w:hint="eastAsia" w:ascii="仿宋" w:hAnsi="仿宋" w:eastAsia="仿宋"/>
          <w:color w:val="auto"/>
          <w:highlight w:val="none"/>
        </w:rPr>
        <w:t>5  施工设计图纸</w:t>
      </w:r>
      <w:bookmarkEnd w:id="82"/>
      <w:bookmarkEnd w:id="83"/>
      <w:bookmarkEnd w:id="84"/>
    </w:p>
    <w:p>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 </w:t>
      </w:r>
    </w:p>
    <w:p>
      <w:pPr>
        <w:spacing w:after="0" w:line="360" w:lineRule="auto"/>
        <w:ind w:left="1428" w:leftChars="680"/>
        <w:rPr>
          <w:rFonts w:ascii="仿宋" w:hAnsi="仿宋" w:eastAsia="仿宋"/>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96"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71.8pt;width:63pt;z-index:252046336;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7Fm1gAAAAkB&#10;AAAPAAAAAAAAAAEAIAAAACIAAABkcnMvZG93bnJldi54bWxQSwECFAAUAAAACACHTuJA3SsnMh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图纸的提供</w:t>
                      </w:r>
                    </w:p>
                  </w:txbxContent>
                </v:textbox>
              </v:shape>
            </w:pict>
          </mc:Fallback>
        </mc:AlternateContent>
      </w:r>
      <w:r>
        <w:rPr>
          <w:rFonts w:hint="eastAsia" w:ascii="仿宋" w:hAnsi="仿宋" w:eastAsia="仿宋"/>
          <w:color w:val="auto"/>
          <w:sz w:val="24"/>
          <w:szCs w:val="18"/>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  </w:t>
      </w:r>
    </w:p>
    <w:p>
      <w:pPr>
        <w:pStyle w:val="20"/>
        <w:tabs>
          <w:tab w:val="left" w:pos="4970"/>
        </w:tabs>
        <w:spacing w:after="0"/>
        <w:ind w:left="1428" w:leftChars="680"/>
        <w:rPr>
          <w:rFonts w:ascii="仿宋" w:hAnsi="仿宋" w:eastAsia="仿宋"/>
          <w:b/>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95"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1.8pt;width:63pt;z-index:252042240;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ivt2NQAAAAIAQAA&#10;DwAAAAAAAAABACAAAAAiAAAAZHJzL2Rvd25yZXYueG1sUEsBAhQAFAAAAAgAh07iQFFL/z8dAgAA&#10;JgQAAA4AAAAAAAAAAQAgAAAAIw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承包人提供配合施工的图纸</w:t>
                      </w:r>
                    </w:p>
                  </w:txbxContent>
                </v:textbox>
              </v:shape>
            </w:pict>
          </mc:Fallback>
        </mc:AlternateContent>
      </w:r>
      <w:r>
        <w:rPr>
          <w:rFonts w:hint="eastAsia" w:ascii="仿宋" w:hAnsi="仿宋" w:eastAsia="仿宋"/>
          <w:color w:val="auto"/>
          <w:szCs w:val="18"/>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5.3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4"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428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CEN/R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M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LAhDf0cAgAA&#10;JgQAAA4AAAAAAAAAAQAgAAAAJAEAAGRycy9lMm9Eb2MueG1sUEsFBgAAAAAGAAYAWQEAALIFAAAA&#10;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图纸的修改</w:t>
                      </w:r>
                    </w:p>
                  </w:txbxContent>
                </v:textbox>
              </v:shape>
            </w:pict>
          </mc:Fallback>
        </mc:AlternateContent>
      </w:r>
      <w:r>
        <w:rPr>
          <w:rFonts w:hint="eastAsia" w:ascii="仿宋" w:hAnsi="仿宋" w:eastAsia="仿宋"/>
          <w:color w:val="auto"/>
          <w:sz w:val="24"/>
          <w:szCs w:val="18"/>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3"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531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bKZwHVAAAACAEA&#10;AA8AAAAAAAAAAQAgAAAAIgAAAGRycy9kb3ducmV2LnhtbFBLAQIUABQAAAAIAIdO4kAsPwriHQIA&#10;ACY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图纸错漏的改正</w:t>
                      </w:r>
                    </w:p>
                  </w:txbxContent>
                </v:textbox>
              </v:shape>
            </w:pict>
          </mc:Fallback>
        </mc:AlternateContent>
      </w:r>
      <w:r>
        <w:rPr>
          <w:rFonts w:hint="eastAsia" w:ascii="仿宋" w:hAnsi="仿宋" w:eastAsia="仿宋"/>
          <w:color w:val="auto"/>
          <w:sz w:val="24"/>
          <w:szCs w:val="18"/>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92"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1.1pt;width:72pt;z-index:25204326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spnAdUAAAAIAQAA&#10;DwAAAAAAAAABACAAAAAiAAAAZHJzL2Rvd25yZXYueG1sUEsBAhQAFAAAAAgAh07iQKjgveY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图纸的使用与退还</w:t>
                      </w:r>
                    </w:p>
                  </w:txbxContent>
                </v:textbox>
              </v:shape>
            </w:pict>
          </mc:Fallback>
        </mc:AlternateContent>
      </w:r>
      <w:r>
        <w:rPr>
          <w:rFonts w:hint="eastAsia" w:ascii="仿宋" w:hAnsi="仿宋" w:eastAsia="仿宋"/>
          <w:color w:val="auto"/>
          <w:sz w:val="24"/>
          <w:szCs w:val="18"/>
          <w:highlight w:val="none"/>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85" w:name="_Toc6821"/>
      <w:bookmarkStart w:id="86" w:name="_Toc12343"/>
      <w:bookmarkStart w:id="87" w:name="_Toc30887"/>
      <w:r>
        <w:rPr>
          <w:rFonts w:hint="eastAsia" w:ascii="仿宋" w:hAnsi="仿宋" w:eastAsia="仿宋"/>
          <w:color w:val="auto"/>
          <w:highlight w:val="none"/>
        </w:rPr>
        <w:t>6  通讯联络</w:t>
      </w:r>
      <w:bookmarkEnd w:id="85"/>
      <w:bookmarkEnd w:id="86"/>
      <w:bookmarkEnd w:id="87"/>
    </w:p>
    <w:p>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   </w:t>
      </w:r>
    </w:p>
    <w:p>
      <w:pPr>
        <w:pStyle w:val="13"/>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-73025</wp:posOffset>
                </wp:positionH>
                <wp:positionV relativeFrom="paragraph">
                  <wp:posOffset>34290</wp:posOffset>
                </wp:positionV>
                <wp:extent cx="800100" cy="297180"/>
                <wp:effectExtent l="0" t="0" r="0" b="0"/>
                <wp:wrapNone/>
                <wp:docPr id="417" name="文本框 41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5pt;margin-top:2.7pt;height:23.4pt;width:63pt;z-index:252082176;mso-width-relative:page;mso-height-relative:page;" filled="f" stroked="f" coordsize="21600,21600" o:gfxdata="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weMN1AAAAAgBAAAP&#10;AAAAAAAAAAEAIAAAACIAAABkcnMvZG93bnJldi54bWxQSwECFAAUAAAACACHTuJAjBOaeRwCAAAm&#10;BAAADgAAAAAAAAABACAAAAAjAQAAZHJzL2Uyb0RvYy54bWxQSwUGAAAAAAYABgBZAQAAsQUAAAAA&#10;">
                <v:fill on="f" focussize="0,0"/>
                <v:stroke on="f"/>
                <v:imagedata o:title=""/>
                <o:lock v:ext="edit" aspectratio="f"/>
                <v:textbox>
                  <w:txbxContent>
                    <w:p>
                      <w:pPr>
                        <w:tabs>
                          <w:tab w:val="left" w:pos="1620"/>
                        </w:tabs>
                        <w:spacing w:after="0" w:line="360" w:lineRule="auto"/>
                        <w:rPr>
                          <w:rFonts w:ascii="华文楷体" w:hAnsi="华文楷体" w:eastAsia="华文楷体" w:cs="华文楷体"/>
                          <w:b/>
                          <w:sz w:val="18"/>
                          <w:szCs w:val="18"/>
                        </w:rPr>
                      </w:pPr>
                      <w:r>
                        <w:rPr>
                          <w:rFonts w:hint="eastAsia" w:ascii="华文楷体" w:hAnsi="华文楷体" w:eastAsia="华文楷体" w:cs="华文楷体"/>
                          <w:b/>
                          <w:sz w:val="18"/>
                          <w:szCs w:val="18"/>
                        </w:rPr>
                        <w:t>通讯形式</w:t>
                      </w:r>
                    </w:p>
                    <w:p/>
                  </w:txbxContent>
                </v:textbox>
              </v:shape>
            </w:pict>
          </mc:Fallback>
        </mc:AlternateContent>
      </w:r>
      <w:r>
        <w:rPr>
          <w:rFonts w:hint="eastAsia" w:ascii="仿宋" w:hAnsi="仿宋" w:eastAsia="仿宋"/>
          <w:color w:val="auto"/>
          <w:sz w:val="24"/>
          <w:szCs w:val="18"/>
          <w:highlight w:val="none"/>
        </w:rPr>
        <w:t>通讯形式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13"/>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  </w:t>
      </w:r>
    </w:p>
    <w:p>
      <w:pPr>
        <w:pStyle w:val="13"/>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91"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3.4pt;width:63pt;z-index:251749376;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9Pr1AAAAAcBAAAP&#10;AAAAAAAAAAEAIAAAACIAAABkcnMvZG93bnJldi54bWxQSwECFAAUAAAACACHTuJA0quafhwCAAAm&#10;BAAADgAAAAAAAAABACAAAAAj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发送通讯</w:t>
                      </w:r>
                    </w:p>
                  </w:txbxContent>
                </v:textbox>
              </v:shape>
            </w:pict>
          </mc:Fallback>
        </mc:AlternateContent>
      </w:r>
      <w:r>
        <w:rPr>
          <w:rFonts w:hint="eastAsia" w:ascii="仿宋" w:hAnsi="仿宋" w:eastAsia="仿宋"/>
          <w:color w:val="auto"/>
          <w:sz w:val="24"/>
          <w:szCs w:val="18"/>
          <w:highlight w:val="none"/>
        </w:rPr>
        <w:t>合同中无论何处涉及到各方之间的通讯都不应无理扣压或拖延。合同双方当事人应在专用条款中约定各方通讯地址和收件人，并按照约定期限内送达指定地点和接收人。</w:t>
      </w:r>
    </w:p>
    <w:p>
      <w:pPr>
        <w:pStyle w:val="13"/>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88" w:name="_Toc362"/>
      <w:bookmarkStart w:id="89" w:name="_Toc4588"/>
      <w:bookmarkStart w:id="90" w:name="_Toc24050"/>
      <w:r>
        <w:rPr>
          <w:rFonts w:hint="eastAsia" w:ascii="仿宋" w:hAnsi="仿宋" w:eastAsia="仿宋"/>
          <w:color w:val="auto"/>
          <w:highlight w:val="none"/>
        </w:rPr>
        <w:t>7  工程分包</w:t>
      </w:r>
      <w:bookmarkEnd w:id="88"/>
      <w:bookmarkEnd w:id="89"/>
      <w:bookmarkEnd w:id="9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-95250</wp:posOffset>
                </wp:positionH>
                <wp:positionV relativeFrom="paragraph">
                  <wp:posOffset>93345</wp:posOffset>
                </wp:positionV>
                <wp:extent cx="899160" cy="663575"/>
                <wp:effectExtent l="0" t="0" r="0" b="0"/>
                <wp:wrapNone/>
                <wp:docPr id="390"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899160" cy="66357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pt;margin-top:7.35pt;height:52.25pt;width:70.8pt;z-index:251930624;mso-width-relative:page;mso-height-relative:page;" filled="f" stroked="f" coordsize="21600,21600" o:gfxdata="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VxuCPXAAAA&#10;CgEAAA8AAAAAAAAAAQAgAAAAIgAAAGRycy9kb3ducmV2LnhtbFBLAQIUABQAAAAIAIdO4kDQjoye&#10;HgIAACY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分包工程的要</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18"/>
          <w:highlight w:val="none"/>
        </w:rPr>
        <w:t>承包人应自己实施、完成合同工程的主体结构。承包人不得将其承包的全部工程或将其肢解后以分包的名义转包给第三方，也不得将合同工程主体结构、关键性工作分包给第三方。</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-113665</wp:posOffset>
                </wp:positionH>
                <wp:positionV relativeFrom="paragraph">
                  <wp:posOffset>212725</wp:posOffset>
                </wp:positionV>
                <wp:extent cx="1028700" cy="890270"/>
                <wp:effectExtent l="0" t="0" r="0" b="5080"/>
                <wp:wrapNone/>
                <wp:docPr id="389"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1028700" cy="890337"/>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95pt;margin-top:16.75pt;height:70.1pt;width:81pt;z-index:251750400;mso-width-relative:page;mso-height-relative:page;" filled="f" stroked="f" coordsize="21600,21600" o:gfxdata="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3mbm2AAA&#10;AAoBAAAPAAAAAAAAAAEAIAAAACIAAABkcnMvZG93bnJldi54bWxQSwECFAAUAAAACACHTuJAOZgH&#10;Eh4CAAAnBAAADgAAAAAAAAABACAAAAAnAQAAZHJzL2Uyb0RvYy54bWxQSwUGAAAAAAYABgBZAQAA&#10;twU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分包工程的批</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准</w:t>
                      </w:r>
                    </w:p>
                  </w:txbxContent>
                </v:textbox>
              </v:shape>
            </w:pict>
          </mc:Fallback>
        </mc:AlternateContent>
      </w:r>
      <w:r>
        <w:rPr>
          <w:rFonts w:hint="eastAsia" w:ascii="仿宋" w:hAnsi="仿宋" w:eastAsia="仿宋"/>
          <w:b/>
          <w:color w:val="auto"/>
          <w:sz w:val="24"/>
          <w:szCs w:val="18"/>
          <w:highlight w:val="none"/>
        </w:rPr>
        <w:t xml:space="preserve">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承包人可依法将部分工程分包给具有相应分包资质的分包人，但未经发包人同意，承包人不得将工程的任何部分或任何工作分包给第三方。下列情况则属例外：</w:t>
      </w:r>
    </w:p>
    <w:p>
      <w:pPr>
        <w:pStyle w:val="13"/>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施工劳务作业分包；</w:t>
      </w:r>
    </w:p>
    <w:p>
      <w:pPr>
        <w:pStyle w:val="13"/>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按照合同约定的标准购买材料和工程设备；</w:t>
      </w:r>
    </w:p>
    <w:p>
      <w:pPr>
        <w:pStyle w:val="13"/>
        <w:numPr>
          <w:ilvl w:val="0"/>
          <w:numId w:val="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合同中已指定的分包工程。</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88"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4.05pt;width:81pt;z-index:2517514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OwJ0FHQIAACc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JN+cNQAAAAHAQAA&#10;DwAAAAAAAAABACAAAAAiAAAAZHJzL2Rvd25yZXYueG1sUEsBAhQAFAAAAAgAh07iQE7AnQUdAgAA&#10;JwQAAA4AAAAAAAAAAQAgAAAAIw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签订分包合同</w:t>
                      </w:r>
                    </w:p>
                  </w:txbxContent>
                </v:textbox>
              </v:shape>
            </w:pict>
          </mc:Fallback>
        </mc:AlternateContent>
      </w:r>
      <w:r>
        <w:rPr>
          <w:rFonts w:hint="eastAsia" w:ascii="仿宋" w:hAnsi="仿宋" w:eastAsia="仿宋"/>
          <w:color w:val="auto"/>
          <w:sz w:val="24"/>
          <w:szCs w:val="18"/>
          <w:highlight w:val="none"/>
        </w:rPr>
        <w:t>承包人分包工程的，应与分包人签订分包合同，并在分包合同签订后的7天内向发包人和监理工程师、造价工程师各提交一份分包合同。承包人有义务禁止分包人将分包工程再次分包。</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87"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9pt;width:72pt;z-index:252059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BXI9cAAAAKAQAA&#10;DwAAAAAAAAABACAAAAAiAAAAZHJzL2Rvd25yZXYueG1sUEsBAhQAFAAAAAgAh07iQIShwwoaAgAA&#10;JgQAAA4AAAAAAAAAAQAgAAAAJg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分包工程款结算与支付</w:t>
                      </w:r>
                    </w:p>
                  </w:txbxContent>
                </v:textbox>
              </v:shape>
            </w:pict>
          </mc:Fallback>
        </mc:AlternateContent>
      </w:r>
      <w:r>
        <w:rPr>
          <w:rFonts w:hint="eastAsia" w:ascii="仿宋" w:hAnsi="仿宋" w:eastAsia="仿宋"/>
          <w:b/>
          <w:color w:val="auto"/>
          <w:sz w:val="24"/>
          <w:szCs w:val="18"/>
          <w:highlight w:val="none"/>
        </w:rPr>
        <w:t xml:space="preserve">7.4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386"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15pt;height:39pt;width:72pt;z-index:251752448;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D7ctcAAAAKAQAA&#10;DwAAAAAAAAABACAAAAAiAAAAZHJzL2Rvd25yZXYueG1sUEsBAhQAFAAAAAgAh07iQAB+dA4aAgAA&#10;JgQAAA4AAAAAAAAAAQAgAAAAJg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分包工程责任和义务</w:t>
                      </w:r>
                    </w:p>
                  </w:txbxContent>
                </v:textbox>
              </v:shape>
            </w:pict>
          </mc:Fallback>
        </mc:AlternateContent>
      </w:r>
      <w:r>
        <w:rPr>
          <w:rFonts w:hint="eastAsia" w:ascii="仿宋" w:hAnsi="仿宋" w:eastAsia="仿宋"/>
          <w:b/>
          <w:color w:val="auto"/>
          <w:sz w:val="24"/>
          <w:szCs w:val="18"/>
          <w:highlight w:val="none"/>
        </w:rPr>
        <w:t xml:space="preserve">7.5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工程分包不能免除承包人应承担的任何责任和应履行的任何义务。承包人应在分包场地派驻相应管理人员保证本合同的履行。</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分包人应对分包工程负责。分包人的任何违约行为或疏忽导致工程损坏、损害或给发包人造成损失的，承包人应承担连带责任。</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85"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2.05pt;width:72pt;z-index:251753472;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zHMrWAAAACQEA&#10;AA8AAAAAAAAAAQAgAAAAIgAAAGRycy9kb3ducmV2LnhtbFBLAQIUABQAAAAIAIdO4kCNUTVZ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分包合同终止</w:t>
                      </w:r>
                    </w:p>
                  </w:txbxContent>
                </v:textbox>
              </v:shape>
            </w:pict>
          </mc:Fallback>
        </mc:AlternateContent>
      </w:r>
      <w:r>
        <w:rPr>
          <w:rFonts w:hint="eastAsia" w:ascii="仿宋" w:hAnsi="仿宋" w:eastAsia="仿宋"/>
          <w:b/>
          <w:color w:val="auto"/>
          <w:sz w:val="24"/>
          <w:szCs w:val="18"/>
          <w:highlight w:val="none"/>
        </w:rPr>
        <w:t xml:space="preserve">7.6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无论何种原因，当本合同终止时，分包人与承包人签订的分包合同也随即终止。承包人应在本合同终止前向分包人支付分包人应得所有款项。</w:t>
      </w:r>
    </w:p>
    <w:p>
      <w:pPr>
        <w:pStyle w:val="13"/>
        <w:tabs>
          <w:tab w:val="left" w:pos="126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91" w:name="_Toc3075"/>
      <w:bookmarkStart w:id="92" w:name="_Toc11276"/>
      <w:bookmarkStart w:id="93" w:name="_Toc3003"/>
      <w:r>
        <w:rPr>
          <w:rFonts w:hint="eastAsia" w:ascii="仿宋" w:hAnsi="仿宋" w:eastAsia="仿宋"/>
          <w:color w:val="auto"/>
          <w:highlight w:val="none"/>
        </w:rPr>
        <w:t>8  现场查勘</w:t>
      </w:r>
      <w:bookmarkEnd w:id="91"/>
      <w:bookmarkEnd w:id="92"/>
      <w:bookmarkEnd w:id="93"/>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384"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9pt;width:72pt;z-index:251754496;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gSY/YAAAACgEA&#10;AA8AAAAAAAAAAQAgAAAAIgAAAGRycy9kb3ducmV2LnhtbFBLAQIUABQAAAAIAIdO4kAIwRsHGgIA&#10;ACYEAAAOAAAAAAAAAAEAIAAAACcBAABkcnMvZTJvRG9jLnhtbFBLBQYAAAAABgAGAFkBAACzBQAA&#10;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发包人提供资料的责任</w:t>
                      </w:r>
                    </w:p>
                  </w:txbxContent>
                </v:textbox>
              </v:shape>
            </w:pict>
          </mc:Fallback>
        </mc:AlternateContent>
      </w:r>
      <w:r>
        <w:rPr>
          <w:rFonts w:hint="eastAsia" w:ascii="仿宋" w:hAnsi="仿宋" w:eastAsia="仿宋"/>
          <w:b/>
          <w:color w:val="auto"/>
          <w:sz w:val="24"/>
          <w:szCs w:val="18"/>
          <w:highlight w:val="none"/>
        </w:rPr>
        <w:t xml:space="preserve">8.1                                                                                </w:t>
      </w:r>
    </w:p>
    <w:p>
      <w:pPr>
        <w:pStyle w:val="13"/>
        <w:adjustRightInd w:val="0"/>
        <w:snapToGrid w:val="0"/>
        <w:spacing w:after="0" w:line="24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第19.2款第（4）点规定向承包人提供水准点与坐标控制点，此资料作为招标文件的组成部分，与招标文件一并发布。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83"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4pt;width:72pt;z-index:251755520;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pilH1AAAAAcBAAAP&#10;AAAAAAAAAAEAIAAAACIAAABkcnMvZG93bnJldi54bWxQSwECFAAUAAAACACHTuJAto5ijR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承包人现场查勘</w:t>
                      </w:r>
                    </w:p>
                  </w:txbxContent>
                </v:textbox>
              </v:shape>
            </w:pict>
          </mc:Fallback>
        </mc:AlternateContent>
      </w:r>
      <w:r>
        <w:rPr>
          <w:rFonts w:hint="eastAsia" w:ascii="仿宋" w:hAnsi="仿宋" w:eastAsia="仿宋"/>
          <w:color w:val="auto"/>
          <w:sz w:val="24"/>
          <w:szCs w:val="18"/>
          <w:highlight w:val="none"/>
        </w:rPr>
        <w:t>承包人应依据发包人按照第19.2款第（4）点规定提供的资料和自己对现场查勘来编制投标文件，并对发包人提供上述资料的理解、推断和应用负责。承包人的投标文件应被认为已经考虑了现场及其周围环境的影响，包括但不限于以下内容：</w:t>
      </w:r>
    </w:p>
    <w:p>
      <w:pPr>
        <w:pStyle w:val="13"/>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现场地质情况及地形地貌特征；</w:t>
      </w:r>
    </w:p>
    <w:p>
      <w:pPr>
        <w:pStyle w:val="13"/>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水文和气候条件；</w:t>
      </w:r>
    </w:p>
    <w:p>
      <w:pPr>
        <w:pStyle w:val="13"/>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为实施、完成并保修合同工程所需的临时工程和措施项目；</w:t>
      </w:r>
    </w:p>
    <w:p>
      <w:pPr>
        <w:pStyle w:val="13"/>
        <w:numPr>
          <w:ilvl w:val="0"/>
          <w:numId w:val="6"/>
        </w:numPr>
        <w:tabs>
          <w:tab w:val="left" w:pos="1080"/>
          <w:tab w:val="left" w:pos="126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为实施、完成并保修合同工程所需的材料采购和加工、设备的采购，及所需的施工设备、周转性材料、人员和管理等；</w:t>
      </w:r>
    </w:p>
    <w:p>
      <w:pPr>
        <w:pStyle w:val="13"/>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场地内外的交通情况及水、电、食宿供应条件；</w:t>
      </w:r>
    </w:p>
    <w:p>
      <w:pPr>
        <w:pStyle w:val="13"/>
        <w:numPr>
          <w:ilvl w:val="0"/>
          <w:numId w:val="6"/>
        </w:numPr>
        <w:tabs>
          <w:tab w:val="left" w:pos="1080"/>
          <w:tab w:val="clear" w:pos="25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可能对投标报价有影响或起作用的其他情况。</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94" w:name="_Toc1768"/>
      <w:bookmarkStart w:id="95" w:name="_Toc24044"/>
      <w:bookmarkStart w:id="96" w:name="_Toc23186"/>
      <w:r>
        <w:rPr>
          <w:rFonts w:hint="eastAsia" w:ascii="仿宋" w:hAnsi="仿宋" w:eastAsia="仿宋"/>
          <w:color w:val="auto"/>
          <w:highlight w:val="none"/>
        </w:rPr>
        <w:t>9  招标错失的修正</w:t>
      </w:r>
      <w:bookmarkEnd w:id="94"/>
      <w:bookmarkEnd w:id="95"/>
      <w:bookmarkEnd w:id="96"/>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9.1  </w:t>
      </w:r>
    </w:p>
    <w:p>
      <w:pPr>
        <w:pStyle w:val="13"/>
        <w:tabs>
          <w:tab w:val="left" w:pos="198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-125095</wp:posOffset>
                </wp:positionH>
                <wp:positionV relativeFrom="paragraph">
                  <wp:posOffset>33655</wp:posOffset>
                </wp:positionV>
                <wp:extent cx="914400" cy="981075"/>
                <wp:effectExtent l="0" t="0" r="0" b="0"/>
                <wp:wrapNone/>
                <wp:docPr id="382"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ffectLst/>
                      </wps:spPr>
                      <wps:txbx>
                        <w:txbxContent>
                          <w:p>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85pt;margin-top:2.65pt;height:77.25pt;width:72pt;z-index:251918336;mso-width-relative:page;mso-height-relative:page;" filled="f" stroked="f" coordsize="21600,21600" o:gfxdata="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IN2jWAAAACQEA&#10;AA8AAAAAAAAAAQAgAAAAIgAAAGRycy9kb3ducmV2LnhtbFBLAQIUABQAAAAIAIdO4kDYJdVXHAIA&#10;ACYEAAAOAAAAAAAAAAEAIAAAACUBAABkcnMvZTJvRG9jLnhtbFBLBQYAAAAABgAGAFkBAACzBQAA&#10;AAA=&#10;">
                <v:fill on="f" focussize="0,0"/>
                <v:stroke on="f"/>
                <v:imagedata o:title=""/>
                <o:lock v:ext="edit" aspectratio="f"/>
                <v:textbox>
                  <w:txbxContent>
                    <w:p>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合同条款及格式完备性和义务</w:t>
                      </w:r>
                    </w:p>
                    <w:p>
                      <w:pPr>
                        <w:rPr>
                          <w:sz w:val="18"/>
                          <w:szCs w:val="18"/>
                        </w:rPr>
                      </w:pPr>
                    </w:p>
                  </w:txbxContent>
                </v:textbox>
              </v:shape>
            </w:pict>
          </mc:Fallback>
        </mc:AlternateContent>
      </w:r>
      <w:r>
        <w:rPr>
          <w:rFonts w:hint="eastAsia" w:ascii="仿宋" w:hAnsi="仿宋" w:eastAsia="仿宋"/>
          <w:color w:val="auto"/>
          <w:sz w:val="24"/>
          <w:szCs w:val="18"/>
          <w:highlight w:val="none"/>
        </w:rPr>
        <w:t>发包人招标文件中的合同条款及格式，应被认为是正确的和公平的，并已包括了发包人履行本合同的全部义务，包括但不限于以下内容：</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（1）支付工程款及其他应付款项的义务；</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（2）完成本合同第19.2款约定工作的义务；</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（3）修正不正确合同条款及格式的义务；</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（4）澄清并改正被认定有失公平的合同条款的义务；</w:t>
      </w:r>
    </w:p>
    <w:p>
      <w:pPr>
        <w:pStyle w:val="13"/>
        <w:tabs>
          <w:tab w:val="left" w:pos="21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（5）协助承包人实施、完成并保修合同工程的义务。</w:t>
      </w:r>
    </w:p>
    <w:p>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9.2  </w:t>
      </w:r>
    </w:p>
    <w:p>
      <w:pPr>
        <w:pStyle w:val="13"/>
        <w:tabs>
          <w:tab w:val="left" w:pos="21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-92710</wp:posOffset>
                </wp:positionH>
                <wp:positionV relativeFrom="paragraph">
                  <wp:posOffset>109855</wp:posOffset>
                </wp:positionV>
                <wp:extent cx="914400" cy="717550"/>
                <wp:effectExtent l="0" t="0" r="0" b="0"/>
                <wp:wrapNone/>
                <wp:docPr id="381"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717550"/>
                        </a:xfrm>
                        <a:prstGeom prst="rect">
                          <a:avLst/>
                        </a:prstGeom>
                        <a:noFill/>
                        <a:ln>
                          <a:noFill/>
                        </a:ln>
                        <a:effectLst/>
                      </wps:spPr>
                      <wps:txbx>
                        <w:txbxContent>
                          <w:p>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8.65pt;height:56.5pt;width:72pt;z-index:251919360;mso-width-relative:page;mso-height-relative:page;" filled="f" stroked="f" coordsize="21600,21600" o:gfxdata="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GxeU1wAAAAoB&#10;AAAPAAAAAAAAAAEAIAAAACIAAABkcnMvZG93bnJldi54bWxQSwECFAAUAAAACACHTuJApcAUehwC&#10;AAAmBAAADgAAAAAAAAABACAAAAAmAQAAZHJzL2Uyb0RvYy54bWxQSwUGAAAAAAYABgBZAQAAtAUA&#10;AAAA&#10;">
                <v:fill on="f" focussize="0,0"/>
                <v:stroke on="f"/>
                <v:imagedata o:title=""/>
                <o:lock v:ext="edit" aspectratio="f"/>
                <v:textbox>
                  <w:txbxContent>
                    <w:p>
                      <w:pPr>
                        <w:pStyle w:val="13"/>
                        <w:tabs>
                          <w:tab w:val="left" w:pos="2160"/>
                        </w:tabs>
                        <w:spacing w:after="0"/>
                        <w:rPr>
                          <w:rFonts w:ascii="楷体_GB2312" w:hAnsi="宋体" w:eastAsia="楷体_GB2312"/>
                          <w:color w:val="FF00FF"/>
                          <w:sz w:val="24"/>
                          <w:szCs w:val="18"/>
                        </w:rPr>
                      </w:pPr>
                      <w:r>
                        <w:rPr>
                          <w:rFonts w:hint="eastAsia" w:ascii="楷体_GB2312" w:hAnsi="宋体" w:eastAsia="楷体_GB2312"/>
                          <w:b/>
                          <w:color w:val="000000"/>
                          <w:sz w:val="18"/>
                          <w:szCs w:val="18"/>
                        </w:rPr>
                        <w:t>工程量清单准确性和修正</w:t>
                      </w:r>
                    </w:p>
                    <w:p>
                      <w:pPr>
                        <w:rPr>
                          <w:sz w:val="18"/>
                          <w:szCs w:val="18"/>
                        </w:rPr>
                      </w:pPr>
                    </w:p>
                  </w:txbxContent>
                </v:textbox>
              </v:shape>
            </w:pict>
          </mc:Fallback>
        </mc:AlternateContent>
      </w:r>
      <w:r>
        <w:rPr>
          <w:rFonts w:hint="eastAsia" w:ascii="仿宋" w:hAnsi="仿宋" w:eastAsia="仿宋"/>
          <w:color w:val="auto"/>
          <w:sz w:val="24"/>
          <w:szCs w:val="18"/>
          <w:highlight w:val="none"/>
        </w:rPr>
        <w:t>发包人招标文件提供的工程量清单及其招标控制价等资料，应被认为是准确的和完整的。当出现下列情形之一的，发包人应及时予以修正，并相应调整合同价款：</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（1）施工设计图纸发生变化的；</w:t>
      </w:r>
    </w:p>
    <w:p>
      <w:pPr>
        <w:pStyle w:val="13"/>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（2）出现第68.2款规定调整合同价款事件的；</w:t>
      </w:r>
    </w:p>
    <w:p>
      <w:pPr>
        <w:pStyle w:val="13"/>
        <w:tabs>
          <w:tab w:val="left" w:pos="2160"/>
        </w:tabs>
        <w:spacing w:after="0" w:line="360" w:lineRule="auto"/>
        <w:ind w:left="1428" w:leftChars="680"/>
        <w:rPr>
          <w:rFonts w:ascii="仿宋" w:hAnsi="仿宋" w:eastAsia="仿宋"/>
          <w:b/>
          <w:color w:val="auto"/>
          <w:sz w:val="24"/>
          <w:szCs w:val="18"/>
          <w:highlight w:val="none"/>
          <w:u w:val="single"/>
        </w:rPr>
      </w:pPr>
      <w:r>
        <w:rPr>
          <w:rFonts w:hint="eastAsia" w:ascii="仿宋" w:hAnsi="仿宋" w:eastAsia="仿宋"/>
          <w:color w:val="auto"/>
          <w:sz w:val="24"/>
          <w:szCs w:val="18"/>
          <w:highlight w:val="none"/>
        </w:rPr>
        <w:t>（3）未按照国家、省有关计价规定编制的其它情形。</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97" w:name="_Toc32754"/>
      <w:bookmarkStart w:id="98" w:name="_Toc19877"/>
      <w:bookmarkStart w:id="99" w:name="_Toc20970"/>
      <w:r>
        <w:rPr>
          <w:rFonts w:hint="eastAsia" w:ascii="仿宋" w:hAnsi="仿宋" w:eastAsia="仿宋"/>
          <w:color w:val="auto"/>
          <w:highlight w:val="none"/>
        </w:rPr>
        <w:t>10  投标文件的完备性</w:t>
      </w:r>
      <w:bookmarkEnd w:id="97"/>
      <w:bookmarkEnd w:id="98"/>
      <w:bookmarkEnd w:id="99"/>
    </w:p>
    <w:p>
      <w:pPr>
        <w:pStyle w:val="13"/>
        <w:tabs>
          <w:tab w:val="left" w:pos="141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80"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pPr>
                              <w:pStyle w:val="13"/>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25pt;height:64pt;width:72pt;z-index:251907072;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bjyhrWAAAACgEAAA8A&#10;AAAAAAAAAQAgAAAAIgAAAGRycy9kb3ducmV2LnhtbFBLAQIUABQAAAAIAIdO4kCuJ5+MGQIAACYE&#10;AAAOAAAAAAAAAAEAIAAAACUBAABkcnMvZTJvRG9jLnhtbFBLBQYAAAAABgAGAFkBAACwBQAAAAA=&#10;">
                <v:fill on="f" focussize="0,0"/>
                <v:stroke on="f"/>
                <v:imagedata o:title=""/>
                <o:lock v:ext="edit" aspectratio="f"/>
                <v:textbox>
                  <w:txbxContent>
                    <w:p>
                      <w:pPr>
                        <w:pStyle w:val="13"/>
                        <w:tabs>
                          <w:tab w:val="left" w:pos="2160"/>
                        </w:tabs>
                        <w:spacing w:before="253" w:beforeLines="80"/>
                        <w:rPr>
                          <w:rFonts w:ascii="楷体_GB2312" w:hAnsi="宋体" w:eastAsia="楷体_GB2312"/>
                          <w:b/>
                          <w:color w:val="000000"/>
                          <w:sz w:val="18"/>
                          <w:szCs w:val="18"/>
                        </w:rPr>
                      </w:pPr>
                      <w:r>
                        <w:rPr>
                          <w:rFonts w:hint="eastAsia" w:ascii="楷体_GB2312" w:hAnsi="宋体" w:eastAsia="楷体_GB2312"/>
                          <w:b/>
                          <w:color w:val="000000"/>
                          <w:sz w:val="18"/>
                          <w:szCs w:val="18"/>
                        </w:rPr>
                        <w:t>投标文件完备性和义务</w:t>
                      </w:r>
                    </w:p>
                  </w:txbxContent>
                </v:textbox>
              </v:shape>
            </w:pict>
          </mc:Fallback>
        </mc:AlternateContent>
      </w:r>
      <w:r>
        <w:rPr>
          <w:rFonts w:hint="eastAsia" w:ascii="仿宋" w:hAnsi="仿宋" w:eastAsia="仿宋"/>
          <w:b/>
          <w:color w:val="auto"/>
          <w:sz w:val="24"/>
          <w:szCs w:val="18"/>
          <w:highlight w:val="none"/>
        </w:rPr>
        <w:t xml:space="preserve">10.1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承包人投标文件中的工程量清单所填单价和合价，应被认为是正确的和完备的，并已包括了承包人履行本合同的全部义务，包括但不限于以下内容：</w:t>
      </w:r>
    </w:p>
    <w:p>
      <w:pPr>
        <w:pStyle w:val="13"/>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提供材料和工程设备、服务的义务及处理意外事件的义务； </w:t>
      </w:r>
    </w:p>
    <w:p>
      <w:pPr>
        <w:pStyle w:val="13"/>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实施和完成合同工程的义务；</w:t>
      </w:r>
    </w:p>
    <w:p>
      <w:pPr>
        <w:pStyle w:val="13"/>
        <w:numPr>
          <w:ilvl w:val="0"/>
          <w:numId w:val="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工程质量保修的一切义务。</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-123190</wp:posOffset>
                </wp:positionH>
                <wp:positionV relativeFrom="paragraph">
                  <wp:posOffset>4445</wp:posOffset>
                </wp:positionV>
                <wp:extent cx="914400" cy="556895"/>
                <wp:effectExtent l="0" t="0" r="0" b="0"/>
                <wp:wrapNone/>
                <wp:docPr id="379"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pt;margin-top:0.35pt;height:43.85pt;width:72pt;z-index:251908096;mso-width-relative:page;mso-height-relative:page;" filled="f" stroked="f" coordsize="21600,21600" o:gfxdata="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FIRptQAAAAHAQAA&#10;DwAAAAAAAAABACAAAAAiAAAAZHJzL2Rvd25yZXYueG1sUEsBAhQAFAAAAAgAh07iQDx7SaIdAgAA&#10;JgQAAA4AAAAAAAAAAQAgAAAAIw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承包人报价的限制</w:t>
                      </w:r>
                    </w:p>
                  </w:txbxContent>
                </v:textbox>
              </v:shape>
            </w:pict>
          </mc:Fallback>
        </mc:AlternateContent>
      </w:r>
      <w:r>
        <w:rPr>
          <w:rFonts w:hint="eastAsia" w:ascii="仿宋" w:hAnsi="仿宋" w:eastAsia="仿宋"/>
          <w:color w:val="auto"/>
          <w:sz w:val="24"/>
          <w:szCs w:val="18"/>
          <w:highlight w:val="none"/>
        </w:rPr>
        <w:t>承包人投标文件中的工程量清单中没有填入单价或合价的清单项目，应认为该项目价款已包含在工程量清单的其他项目的单价或合价中，发包人将不另行支付。</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10.3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-132715</wp:posOffset>
                </wp:positionH>
                <wp:positionV relativeFrom="paragraph">
                  <wp:posOffset>31750</wp:posOffset>
                </wp:positionV>
                <wp:extent cx="914400" cy="676275"/>
                <wp:effectExtent l="0" t="0" r="0" b="0"/>
                <wp:wrapNone/>
                <wp:docPr id="378"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914400" cy="67627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5pt;margin-top:2.5pt;height:53.25pt;width:72pt;z-index:251986944;mso-width-relative:page;mso-height-relative:page;" filled="f" stroked="f" coordsize="21600,21600" o:gfxdata="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HuDLWAAAACQEA&#10;AA8AAAAAAAAAAQAgAAAAIgAAAGRycy9kb3ducmV2LnhtbFBLAQIUABQAAAAIAIdO4kB4gxmf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算术性错误的调整</w:t>
                      </w:r>
                    </w:p>
                  </w:txbxContent>
                </v:textbox>
              </v:shape>
            </w:pict>
          </mc:Fallback>
        </mc:AlternateContent>
      </w:r>
      <w:r>
        <w:rPr>
          <w:rFonts w:hint="eastAsia" w:ascii="仿宋" w:hAnsi="仿宋" w:eastAsia="仿宋"/>
          <w:color w:val="auto"/>
          <w:sz w:val="24"/>
          <w:szCs w:val="18"/>
          <w:highlight w:val="none"/>
        </w:rPr>
        <w:t>承包人投标文件中出现算术性错误，导致其实际总造价与报价总金额不一致时，合同双方当事人可按照国家、省有关规定予以修正，并相应调整合同价款。</w:t>
      </w:r>
    </w:p>
    <w:p>
      <w:pPr>
        <w:pStyle w:val="13"/>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00" w:name="_Toc10263"/>
      <w:bookmarkStart w:id="101" w:name="_Toc24153"/>
      <w:bookmarkStart w:id="102" w:name="_Toc15094"/>
      <w:r>
        <w:rPr>
          <w:rFonts w:hint="eastAsia" w:ascii="仿宋" w:hAnsi="仿宋" w:eastAsia="仿宋"/>
          <w:color w:val="auto"/>
          <w:highlight w:val="none"/>
        </w:rPr>
        <w:t>11  文物和地下障碍物</w:t>
      </w:r>
      <w:bookmarkEnd w:id="100"/>
      <w:bookmarkEnd w:id="101"/>
      <w:bookmarkEnd w:id="102"/>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11.1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77"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9pt;width:72pt;z-index:251756544;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e621gAAAAkBAAAP&#10;AAAAAAAAAAEAIAAAACIAAABkcnMvZG93bnJldi54bWxQSwECFAAUAAAACACHTuJAwecuyBoCAAAm&#10;BAAADgAAAAAAAAABACAAAAAl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文物化石等物品保护</w:t>
                      </w:r>
                    </w:p>
                  </w:txbxContent>
                </v:textbox>
              </v:shape>
            </w:pict>
          </mc:Fallback>
        </mc:AlternateContent>
      </w:r>
      <w:r>
        <w:rPr>
          <w:rFonts w:hint="eastAsia" w:ascii="仿宋" w:hAnsi="仿宋" w:eastAsia="仿宋"/>
          <w:color w:val="auto"/>
          <w:sz w:val="24"/>
          <w:szCs w:val="18"/>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w:t>
      </w:r>
      <w:r>
        <w:rPr>
          <w:rFonts w:hint="eastAsia" w:ascii="仿宋" w:hAnsi="仿宋" w:eastAsia="仿宋" w:cs="Arial"/>
          <w:color w:val="auto"/>
          <w:sz w:val="24"/>
          <w:szCs w:val="24"/>
          <w:highlight w:val="none"/>
          <w:u w:val="none"/>
        </w:rPr>
        <w:t>发包人承担由此增加的费用和（或）工期延误，并向承包人支付其直接损失及</w:t>
      </w:r>
      <w:r>
        <w:rPr>
          <w:rFonts w:ascii="仿宋" w:hAnsi="仿宋" w:eastAsia="仿宋" w:cs="Arial"/>
          <w:color w:val="auto"/>
          <w:sz w:val="24"/>
          <w:szCs w:val="24"/>
          <w:highlight w:val="none"/>
          <w:u w:val="none"/>
        </w:rPr>
        <w:t>/或费用</w:t>
      </w:r>
      <w:r>
        <w:rPr>
          <w:rFonts w:hint="eastAsia" w:ascii="仿宋" w:hAnsi="仿宋" w:eastAsia="仿宋"/>
          <w:color w:val="auto"/>
          <w:sz w:val="24"/>
          <w:szCs w:val="18"/>
          <w:highlight w:val="none"/>
          <w:u w:val="none"/>
        </w:rPr>
        <w:t>。</w:t>
      </w:r>
      <w:r>
        <w:rPr>
          <w:rFonts w:ascii="仿宋" w:hAnsi="仿宋" w:eastAsia="仿宋"/>
          <w:color w:val="auto"/>
          <w:sz w:val="24"/>
          <w:szCs w:val="18"/>
          <w:highlight w:val="none"/>
          <w:u w:val="none"/>
        </w:rPr>
        <w:br w:type="textWrapping"/>
      </w:r>
      <w:r>
        <w:rPr>
          <w:rFonts w:hint="eastAsia" w:ascii="仿宋" w:hAnsi="仿宋" w:eastAsia="仿宋"/>
          <w:color w:val="auto"/>
          <w:sz w:val="24"/>
          <w:szCs w:val="18"/>
          <w:highlight w:val="none"/>
        </w:rPr>
        <w:t>如发现文物后隐瞒不报或报告不及时，导致上述文物丢失或遭受破坏的，由责任方赔偿损失，并承担相应的法律责任。</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76"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9pt;width:72pt;z-index:251757568;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9neDYAAAACgEA&#10;AA8AAAAAAAAAAQAgAAAAIgAAAGRycy9kb3ducmV2LnhtbFBLAQIUABQAAAAIAIdO4kBFOJnMGgIA&#10;ACYEAAAOAAAAAAAAAAEAIAAAACcBAABkcnMvZTJvRG9jLnhtbFBLBQYAAAAABgAGAFkBAACzBQAA&#10;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地下障碍物处置</w:t>
                      </w:r>
                    </w:p>
                  </w:txbxContent>
                </v:textbox>
              </v:shape>
            </w:pict>
          </mc:Fallback>
        </mc:AlternateContent>
      </w:r>
      <w:r>
        <w:rPr>
          <w:rFonts w:hint="eastAsia" w:ascii="仿宋" w:hAnsi="仿宋" w:eastAsia="仿宋"/>
          <w:b/>
          <w:color w:val="auto"/>
          <w:sz w:val="24"/>
          <w:szCs w:val="18"/>
          <w:highlight w:val="none"/>
        </w:rPr>
        <w:t xml:space="preserve">11.2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本合同已明确指出的地下障碍物，应视为承包人在投标报价时已预见其对施工的影响，并已在合同价款中考虑。</w:t>
      </w:r>
    </w:p>
    <w:p>
      <w:pPr>
        <w:pStyle w:val="13"/>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18"/>
          <w:highlight w:val="none"/>
        </w:rPr>
        <w:t>本合同未有明确指出的地下障碍物，在施工过程遇到时，承包人应于8小时内以书面形式通知监理工程师和发包人，并提出处置方案。监理工程师在收到处置方案后24小时内予以确认或提出修正方案，并发出施工指令。承包人应按照监理工程师指令进行施工。</w:t>
      </w:r>
      <w:r>
        <w:rPr>
          <w:rFonts w:hint="eastAsia" w:ascii="仿宋" w:hAnsi="仿宋" w:eastAsia="仿宋"/>
          <w:color w:val="auto"/>
          <w:sz w:val="24"/>
          <w:szCs w:val="24"/>
          <w:highlight w:val="none"/>
        </w:rPr>
        <w:t>如果承包人遇到不可预见的地下障碍物，且因此受到工期延误和</w:t>
      </w:r>
      <w:r>
        <w:rPr>
          <w:rFonts w:ascii="仿宋" w:hAnsi="仿宋" w:eastAsia="仿宋"/>
          <w:color w:val="auto"/>
          <w:sz w:val="24"/>
          <w:szCs w:val="24"/>
          <w:highlight w:val="none"/>
        </w:rPr>
        <w:t>(或)增加费用的程度，承包人应有权要求：</w:t>
      </w:r>
    </w:p>
    <w:p>
      <w:pPr>
        <w:pStyle w:val="13"/>
        <w:numPr>
          <w:ilvl w:val="0"/>
          <w:numId w:val="8"/>
        </w:numPr>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sz w:val="24"/>
          <w:szCs w:val="24"/>
          <w:highlight w:val="none"/>
        </w:rPr>
        <w:t>如果竣工已经或将被延误，工期应予以顺延；</w:t>
      </w:r>
    </w:p>
    <w:p>
      <w:pPr>
        <w:pStyle w:val="13"/>
        <w:numPr>
          <w:ilvl w:val="0"/>
          <w:numId w:val="8"/>
        </w:num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24"/>
          <w:highlight w:val="none"/>
        </w:rPr>
        <w:t>承包人采取合理措施而增加的费用，应由发包人承担</w:t>
      </w:r>
      <w:r>
        <w:rPr>
          <w:rFonts w:hint="eastAsia" w:ascii="仿宋" w:hAnsi="仿宋" w:eastAsia="仿宋"/>
          <w:color w:val="auto"/>
          <w:sz w:val="24"/>
          <w:szCs w:val="24"/>
          <w:highlight w:val="none"/>
          <w:lang w:eastAsia="zh-CN"/>
        </w:rPr>
        <w:t>。</w:t>
      </w:r>
    </w:p>
    <w:p>
      <w:pPr>
        <w:pStyle w:val="4"/>
        <w:numPr>
          <w:ilvl w:val="1"/>
          <w:numId w:val="0"/>
        </w:numPr>
        <w:spacing w:after="0"/>
        <w:ind w:left="1428" w:leftChars="680"/>
        <w:rPr>
          <w:rFonts w:ascii="仿宋" w:hAnsi="仿宋" w:eastAsia="仿宋"/>
          <w:color w:val="auto"/>
          <w:highlight w:val="none"/>
        </w:rPr>
      </w:pPr>
      <w:bookmarkStart w:id="103" w:name="_Toc17548"/>
      <w:bookmarkStart w:id="104" w:name="_Toc31955"/>
      <w:bookmarkStart w:id="105" w:name="_Toc5085"/>
      <w:r>
        <w:rPr>
          <w:rFonts w:hint="eastAsia" w:ascii="仿宋" w:hAnsi="仿宋" w:eastAsia="仿宋"/>
          <w:color w:val="auto"/>
          <w:highlight w:val="none"/>
        </w:rPr>
        <w:t>12  事故处理</w:t>
      </w:r>
      <w:bookmarkEnd w:id="103"/>
      <w:bookmarkEnd w:id="104"/>
      <w:bookmarkEnd w:id="105"/>
    </w:p>
    <w:p>
      <w:pPr>
        <w:pStyle w:val="13"/>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229235</wp:posOffset>
                </wp:positionV>
                <wp:extent cx="1028700" cy="358140"/>
                <wp:effectExtent l="0" t="0" r="0" b="0"/>
                <wp:wrapNone/>
                <wp:docPr id="375"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3581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28.2pt;width:81pt;z-index:251758592;mso-width-relative:page;mso-height-relative:page;" filled="f" stroked="f" coordsize="21600,21600" o:gfxdata="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nPEfXAAAA&#10;CQEAAA8AAAAAAAAAAQAgAAAAIgAAAGRycy9kb3ducmV2LnhtbFBLAQIUABQAAAAIAIdO4kAaLxmn&#10;HgIAACc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发生事故的通知</w:t>
                      </w:r>
                    </w:p>
                    <w:p>
                      <w:pPr>
                        <w:rPr>
                          <w:color w:val="000000"/>
                          <w:sz w:val="18"/>
                          <w:szCs w:val="18"/>
                        </w:rPr>
                      </w:pPr>
                    </w:p>
                  </w:txbxContent>
                </v:textbox>
              </v:shape>
            </w:pict>
          </mc:Fallback>
        </mc:AlternateContent>
      </w:r>
      <w:r>
        <w:rPr>
          <w:rFonts w:hint="eastAsia" w:ascii="仿宋" w:hAnsi="仿宋" w:eastAsia="仿宋"/>
          <w:b/>
          <w:color w:val="auto"/>
          <w:sz w:val="24"/>
          <w:szCs w:val="18"/>
          <w:highlight w:val="none"/>
        </w:rPr>
        <w:t xml:space="preserve">12.1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合同履行期间，合同工程发生质量与安全事故，承包人立即通知监理工程师和发包人。</w:t>
      </w:r>
    </w:p>
    <w:p>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4"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89990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K4HOx0e&#10;AgAAJw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事故的处理</w:t>
                      </w:r>
                    </w:p>
                  </w:txbxContent>
                </v:textbox>
              </v:shape>
            </w:pict>
          </mc:Fallback>
        </mc:AlternateContent>
      </w:r>
      <w:r>
        <w:rPr>
          <w:rFonts w:hint="eastAsia" w:ascii="仿宋" w:hAnsi="仿宋" w:eastAsia="仿宋"/>
          <w:b/>
          <w:color w:val="auto"/>
          <w:sz w:val="24"/>
          <w:szCs w:val="18"/>
          <w:highlight w:val="none"/>
        </w:rPr>
        <w:t xml:space="preserve">12.2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合同双方当事人应按照国家规定时限如实上报政府有关部门，配合政府有关部门的调查和处理，由此发生的费用和（或）延误的工期由事故责任方承担。</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3"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202995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yZZdYAAAAJ&#10;AQAADwAAAAAAAAABACAAAAAiAAAAZHJzL2Rvd25yZXYueG1sUEsBAhQAFAAAAAgAh07iQN/fneQe&#10;AgAAJw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事故争议认定</w:t>
                      </w:r>
                    </w:p>
                  </w:txbxContent>
                </v:textbox>
              </v:shape>
            </w:pict>
          </mc:Fallback>
        </mc:AlternateContent>
      </w:r>
      <w:r>
        <w:rPr>
          <w:rFonts w:hint="eastAsia" w:ascii="仿宋" w:hAnsi="仿宋" w:eastAsia="仿宋"/>
          <w:b/>
          <w:color w:val="auto"/>
          <w:sz w:val="24"/>
          <w:szCs w:val="18"/>
          <w:highlight w:val="none"/>
        </w:rPr>
        <w:t xml:space="preserve">12.3  </w:t>
      </w:r>
    </w:p>
    <w:p>
      <w:pPr>
        <w:pStyle w:val="13"/>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合同双方当事人对事故责任有争议时，应按照政府有关部门的认定处理。</w:t>
      </w:r>
    </w:p>
    <w:p>
      <w:pPr>
        <w:pStyle w:val="13"/>
        <w:adjustRightInd w:val="0"/>
        <w:snapToGrid w:val="0"/>
        <w:spacing w:after="0" w:line="360" w:lineRule="auto"/>
        <w:ind w:left="1428" w:leftChars="680"/>
        <w:rPr>
          <w:rFonts w:ascii="仿宋" w:hAnsi="仿宋" w:eastAsia="仿宋"/>
          <w:color w:val="auto"/>
          <w:highlight w:val="none"/>
        </w:rPr>
      </w:pPr>
    </w:p>
    <w:p>
      <w:pPr>
        <w:pStyle w:val="4"/>
        <w:numPr>
          <w:ilvl w:val="1"/>
          <w:numId w:val="0"/>
        </w:numPr>
        <w:spacing w:after="0"/>
        <w:ind w:left="1428" w:leftChars="680"/>
        <w:rPr>
          <w:rFonts w:ascii="仿宋" w:hAnsi="仿宋" w:eastAsia="仿宋"/>
          <w:color w:val="auto"/>
          <w:highlight w:val="none"/>
        </w:rPr>
      </w:pPr>
      <w:bookmarkStart w:id="106" w:name="_Toc7956"/>
      <w:bookmarkStart w:id="107" w:name="_Toc1136"/>
      <w:bookmarkStart w:id="108" w:name="_Toc22314"/>
      <w:r>
        <w:rPr>
          <w:rFonts w:hint="eastAsia" w:ascii="仿宋" w:hAnsi="仿宋" w:eastAsia="仿宋"/>
          <w:color w:val="auto"/>
          <w:highlight w:val="none"/>
        </w:rPr>
        <w:t>13  交通运输</w:t>
      </w:r>
      <w:bookmarkEnd w:id="106"/>
      <w:bookmarkEnd w:id="107"/>
      <w:bookmarkEnd w:id="108"/>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229235</wp:posOffset>
                </wp:positionV>
                <wp:extent cx="1028700" cy="791845"/>
                <wp:effectExtent l="0" t="0" r="0" b="0"/>
                <wp:wrapNone/>
                <wp:docPr id="372"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79184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05pt;height:62.35pt;width:81pt;z-index:251956224;mso-width-relative:page;mso-height-relative:page;" filled="f" stroked="f" coordsize="21600,21600" o:gfxdata="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Ah3/XAAAA&#10;CgEAAA8AAAAAAAAAAQAgAAAAIgAAAGRycy9kb3ducmV2LnhtbFBLAQIUABQAAAAIAIdO4kBz3Jox&#10;HgIAACc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道路通行权和</w:t>
                      </w:r>
                    </w:p>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ascii="仿宋" w:hAnsi="仿宋" w:eastAsia="仿宋"/>
          <w:b/>
          <w:color w:val="auto"/>
          <w:sz w:val="24"/>
          <w:szCs w:val="18"/>
          <w:highlight w:val="none"/>
        </w:rPr>
        <w:t xml:space="preserve">13.1                   </w:t>
      </w:r>
    </w:p>
    <w:p>
      <w:pPr>
        <w:pStyle w:val="13"/>
        <w:tabs>
          <w:tab w:val="left" w:pos="1202"/>
        </w:tabs>
        <w:adjustRightInd w:val="0"/>
        <w:snapToGrid w:val="0"/>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pPr>
        <w:pStyle w:val="13"/>
        <w:tabs>
          <w:tab w:val="left" w:pos="1202"/>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-160020</wp:posOffset>
                </wp:positionH>
                <wp:positionV relativeFrom="paragraph">
                  <wp:posOffset>286385</wp:posOffset>
                </wp:positionV>
                <wp:extent cx="1028700" cy="699135"/>
                <wp:effectExtent l="0" t="0" r="0" b="0"/>
                <wp:wrapNone/>
                <wp:docPr id="371"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pPr>
                              <w:spacing w:after="0"/>
                              <w:rPr>
                                <w:rFonts w:ascii="宋体" w:hAnsi="宋体"/>
                                <w:color w:val="000000"/>
                                <w:sz w:val="24"/>
                              </w:rPr>
                            </w:pPr>
                            <w:r>
                              <w:rPr>
                                <w:rFonts w:hint="eastAsia" w:ascii="楷体_GB2312" w:hAnsi="宋体" w:eastAsia="楷体_GB2312"/>
                                <w:b/>
                                <w:color w:val="000000"/>
                                <w:sz w:val="18"/>
                                <w:szCs w:val="18"/>
                              </w:rPr>
                              <w:t>和交通设施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pt;margin-top:22.55pt;height:55.05pt;width:81pt;z-index:252036096;mso-width-relative:page;mso-height-relative:page;" filled="f" stroked="f" coordsize="21600,21600" o:gfxdata="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mRGfXAAAA&#10;CgEAAA8AAAAAAAAAAQAgAAAAIgAAAGRycy9kb3ducmV2LnhtbFBLAQIUABQAAAAIAIdO4kCmJAQb&#10;HgIAACcEAAAOAAAAAAAAAAEAIAAAACYBAABkcnMvZTJvRG9jLnhtbFBLBQYAAAAABgAGAFkBAAC2&#10;BQAAAAA=&#10;">
                <v:fill on="f" focussize="0,0"/>
                <v:stroke on="f"/>
                <v:imagedata o:title=""/>
                <o:lock v:ext="edit" aspectratio="f"/>
                <v:textbox>
                  <w:txbxContent>
                    <w:p>
                      <w:pPr>
                        <w:spacing w:after="0"/>
                        <w:rPr>
                          <w:rFonts w:ascii="楷体_GB2312" w:hAnsi="宋体" w:eastAsia="楷体_GB2312"/>
                          <w:b/>
                          <w:color w:val="000000"/>
                          <w:sz w:val="18"/>
                          <w:szCs w:val="18"/>
                        </w:rPr>
                      </w:pPr>
                      <w:r>
                        <w:rPr>
                          <w:rFonts w:hint="eastAsia" w:ascii="楷体_GB2312" w:hAnsi="宋体" w:eastAsia="楷体_GB2312"/>
                          <w:b/>
                          <w:color w:val="000000"/>
                          <w:sz w:val="18"/>
                          <w:szCs w:val="18"/>
                        </w:rPr>
                        <w:t>场内临时道路</w:t>
                      </w:r>
                    </w:p>
                    <w:p>
                      <w:pPr>
                        <w:spacing w:after="0"/>
                        <w:rPr>
                          <w:rFonts w:ascii="宋体" w:hAnsi="宋体"/>
                          <w:color w:val="000000"/>
                          <w:sz w:val="24"/>
                        </w:rPr>
                      </w:pPr>
                      <w:r>
                        <w:rPr>
                          <w:rFonts w:hint="eastAsia" w:ascii="楷体_GB2312" w:hAnsi="宋体" w:eastAsia="楷体_GB2312"/>
                          <w:b/>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ascii="仿宋" w:hAnsi="仿宋" w:eastAsia="仿宋"/>
          <w:b/>
          <w:color w:val="auto"/>
          <w:sz w:val="24"/>
          <w:szCs w:val="18"/>
          <w:highlight w:val="none"/>
        </w:rPr>
        <w:t>13.2</w:t>
      </w:r>
      <w:r>
        <w:rPr>
          <w:rFonts w:ascii="仿宋" w:hAnsi="仿宋" w:eastAsia="仿宋"/>
          <w:b/>
          <w:color w:val="auto"/>
          <w:sz w:val="24"/>
          <w:szCs w:val="18"/>
          <w:highlight w:val="none"/>
        </w:rPr>
        <w:t xml:space="preserve">        </w:t>
      </w:r>
    </w:p>
    <w:p>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负责修建、维修、养护和管理施工场地内所需的临时道路和交通设施，包括维修、养护和管理发包人提供的道路和交通设施，并承担相应费用。承包人修建的临时道路和交通设施应免费提供发包人使用。</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7pt;height:23.4pt;width:81pt;z-index:25195724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nJll1gAAAAkB&#10;AAAPAAAAAAAAAAEAIAAAACIAAABkcnMvZG93bnJldi54bWxQSwECFAAUAAAACACHTuJAtMieAB0C&#10;AAAn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场外交通</w:t>
                      </w:r>
                    </w:p>
                  </w:txbxContent>
                </v:textbox>
              </v:shape>
            </w:pict>
          </mc:Fallback>
        </mc:AlternateContent>
      </w:r>
      <w:r>
        <w:rPr>
          <w:rFonts w:hint="eastAsia" w:ascii="仿宋" w:hAnsi="仿宋" w:eastAsia="仿宋"/>
          <w:b/>
          <w:color w:val="auto"/>
          <w:sz w:val="24"/>
          <w:szCs w:val="18"/>
          <w:highlight w:val="none"/>
        </w:rPr>
        <w:t xml:space="preserve">13.3  </w:t>
      </w:r>
    </w:p>
    <w:p>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13.4  </w:t>
      </w:r>
    </w:p>
    <w:p>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-142240</wp:posOffset>
                </wp:positionH>
                <wp:positionV relativeFrom="paragraph">
                  <wp:posOffset>1270</wp:posOffset>
                </wp:positionV>
                <wp:extent cx="1028700" cy="909955"/>
                <wp:effectExtent l="0" t="0" r="0" b="0"/>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028700" cy="90995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0.1pt;height:71.65pt;width:81pt;z-index:251958272;mso-width-relative:page;mso-height-relative:page;" filled="f" stroked="f" coordsize="21600,21600" o:gfxdata="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2GlpdYAAAAI&#10;AQAADwAAAAAAAAABACAAAAAiAAAAZHJzL2Rvd25yZXYueG1sUEsBAhQAFAAAAAgAh07iQM2taGIe&#10;AgAAJwQAAA4AAAAAAAAAAQAgAAAAJQ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超大件和超重</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件的运输</w:t>
                      </w:r>
                    </w:p>
                  </w:txbxContent>
                </v:textbox>
              </v:shape>
            </w:pict>
          </mc:Fallback>
        </mc:AlternateContent>
      </w:r>
      <w:r>
        <w:rPr>
          <w:rFonts w:hint="eastAsia" w:ascii="仿宋" w:hAnsi="仿宋" w:eastAsia="仿宋"/>
          <w:color w:val="auto"/>
          <w:sz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-151130</wp:posOffset>
                </wp:positionH>
                <wp:positionV relativeFrom="paragraph">
                  <wp:posOffset>269240</wp:posOffset>
                </wp:positionV>
                <wp:extent cx="1028700" cy="650240"/>
                <wp:effectExtent l="0" t="0" r="0" b="0"/>
                <wp:wrapNone/>
                <wp:docPr id="368"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1028700" cy="65024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1.2pt;height:51.2pt;width:81pt;z-index:251959296;mso-width-relative:page;mso-height-relative:page;" filled="f" stroked="f" coordsize="21600,21600" o:gfxdata="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mEXLXAAAA&#10;CgEAAA8AAAAAAAAAAQAgAAAAIgAAAGRycy9kb3ducmV2LnhtbFBLAQIUABQAAAAIAIdO4kAW/Ip6&#10;HgIAACcEAAAOAAAAAAAAAAEAIAAAACYBAABkcnMvZTJvRG9jLnhtbFBLBQYAAAAABgAGAFkBAAC2&#10;BQ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道路和桥梁的</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损坏责任</w:t>
                      </w:r>
                    </w:p>
                  </w:txbxContent>
                </v:textbox>
              </v:shape>
            </w:pict>
          </mc:Fallback>
        </mc:AlternateContent>
      </w:r>
      <w:r>
        <w:rPr>
          <w:rFonts w:hint="eastAsia" w:ascii="仿宋" w:hAnsi="仿宋" w:eastAsia="仿宋"/>
          <w:b/>
          <w:color w:val="auto"/>
          <w:sz w:val="24"/>
          <w:szCs w:val="18"/>
          <w:highlight w:val="none"/>
        </w:rPr>
        <w:t xml:space="preserve">13.5  </w:t>
      </w:r>
    </w:p>
    <w:p>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因承包人运输造成施工场地内外公共道路和桥梁损坏的，由承包人承担修复损坏的全部费用和可能引起的赔偿。</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13.6 </w:t>
      </w:r>
    </w:p>
    <w:p>
      <w:pPr>
        <w:pStyle w:val="13"/>
        <w:tabs>
          <w:tab w:val="left" w:pos="1202"/>
        </w:tabs>
        <w:adjustRightInd w:val="0"/>
        <w:snapToGrid w:val="0"/>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-187960</wp:posOffset>
                </wp:positionH>
                <wp:positionV relativeFrom="paragraph">
                  <wp:posOffset>48895</wp:posOffset>
                </wp:positionV>
                <wp:extent cx="1028700" cy="608330"/>
                <wp:effectExtent l="0" t="0" r="0" b="0"/>
                <wp:wrapNone/>
                <wp:docPr id="367"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8pt;margin-top:3.85pt;height:47.9pt;width:81pt;z-index:251960320;mso-width-relative:page;mso-height-relative:page;" filled="f" stroked="f" coordsize="21600,21600" o:gfxdata="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1AYyjXAAAA&#10;CQEAAA8AAAAAAAAAAQAgAAAAIgAAAGRycy9kb3ducmV2LnhtbFBLAQIUABQAAAAIAIdO4kC8BwFr&#10;HgIAACcEAAAOAAAAAAAAAAEAIAAAACYBAABkcnMvZTJvRG9jLnhtbFBLBQYAAAAABgAGAFkBAAC2&#10;BQ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水路和航空运</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输</w:t>
                      </w:r>
                    </w:p>
                  </w:txbxContent>
                </v:textbox>
              </v:shape>
            </w:pict>
          </mc:Fallback>
        </mc:AlternateContent>
      </w:r>
      <w:r>
        <w:rPr>
          <w:rFonts w:hint="eastAsia" w:ascii="仿宋" w:hAnsi="仿宋" w:eastAsia="仿宋"/>
          <w:color w:val="auto"/>
          <w:sz w:val="24"/>
          <w:szCs w:val="18"/>
          <w:highlight w:val="none"/>
        </w:rPr>
        <w:t>本条内容适用于水路运输和航空运输，其中“道路”包括河道、航线、船闸、机场、码头、堤防以及水路或航空运输中其他相似结构物；“车辆”包括</w:t>
      </w:r>
      <w:r>
        <w:rPr>
          <w:rFonts w:hint="eastAsia" w:ascii="仿宋" w:hAnsi="仿宋" w:eastAsia="仿宋"/>
          <w:color w:val="auto"/>
          <w:sz w:val="24"/>
          <w:highlight w:val="none"/>
        </w:rPr>
        <w:t>船舶和飞机等。</w:t>
      </w:r>
    </w:p>
    <w:p>
      <w:pPr>
        <w:pStyle w:val="13"/>
        <w:tabs>
          <w:tab w:val="left" w:pos="1202"/>
        </w:tabs>
        <w:adjustRightInd w:val="0"/>
        <w:snapToGrid w:val="0"/>
        <w:spacing w:after="0" w:line="360" w:lineRule="auto"/>
        <w:ind w:left="1428" w:leftChars="680"/>
        <w:jc w:val="left"/>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sz w:val="30"/>
          <w:szCs w:val="24"/>
          <w:highlight w:val="none"/>
        </w:rPr>
      </w:pPr>
      <w:bookmarkStart w:id="109" w:name="_Toc18730"/>
      <w:bookmarkStart w:id="110" w:name="_Toc12527"/>
      <w:bookmarkStart w:id="111" w:name="_Toc22810"/>
      <w:r>
        <w:rPr>
          <w:rFonts w:hint="eastAsia" w:ascii="仿宋" w:hAnsi="仿宋" w:eastAsia="仿宋"/>
          <w:color w:val="auto"/>
          <w:sz w:val="30"/>
          <w:szCs w:val="24"/>
          <w:highlight w:val="none"/>
        </w:rPr>
        <w:t>14  专项批准事件的签认</w:t>
      </w:r>
      <w:bookmarkEnd w:id="109"/>
      <w:bookmarkEnd w:id="110"/>
      <w:bookmarkEnd w:id="111"/>
      <w:r>
        <w:rPr>
          <w:rFonts w:ascii="仿宋" w:hAnsi="仿宋" w:eastAsia="仿宋"/>
          <w:color w:val="auto"/>
          <w:sz w:val="30"/>
          <w:szCs w:val="24"/>
          <w:highlight w:val="none"/>
        </w:rPr>
        <w:tab/>
      </w:r>
    </w:p>
    <w:p>
      <w:pPr>
        <w:pStyle w:val="13"/>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66"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68.95pt;width:72pt;z-index:251906048;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LGNgAAAAK&#10;AQAADwAAAAAAAAABACAAAAAiAAAAZHJzL2Rvd25yZXYueG1sUEsBAhQAFAAAAAgAh07iQD3IaHI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专项批准事件的签认</w:t>
                      </w:r>
                    </w:p>
                  </w:txbxContent>
                </v:textbox>
              </v:shape>
            </w:pict>
          </mc:Fallback>
        </mc:AlternateContent>
      </w:r>
      <w:r>
        <w:rPr>
          <w:rFonts w:hint="eastAsia" w:ascii="仿宋" w:hAnsi="仿宋" w:eastAsia="仿宋"/>
          <w:b/>
          <w:color w:val="auto"/>
          <w:sz w:val="24"/>
          <w:szCs w:val="18"/>
          <w:highlight w:val="none"/>
        </w:rPr>
        <w:t xml:space="preserve">14.1      </w:t>
      </w:r>
    </w:p>
    <w:p>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13"/>
        <w:tabs>
          <w:tab w:val="left" w:pos="1202"/>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合同双方当事人应按照第14.2款规定对发生的专项批准事件予以签认，并及时将发生事件的相关资料整理、归档，同时按第23.2款、第24.2款规定职权将其中一份送监理工程师和（或）造价工程师留存。</w:t>
      </w:r>
    </w:p>
    <w:p>
      <w:pPr>
        <w:pStyle w:val="13"/>
        <w:tabs>
          <w:tab w:val="left" w:pos="21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14.2  </w:t>
      </w:r>
    </w:p>
    <w:p>
      <w:pPr>
        <w:pStyle w:val="13"/>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10795</wp:posOffset>
                </wp:positionV>
                <wp:extent cx="914400" cy="875665"/>
                <wp:effectExtent l="0" t="0" r="0" b="0"/>
                <wp:wrapNone/>
                <wp:docPr id="365"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68.95pt;width:72pt;z-index:251920384;mso-width-relative:page;mso-height-relative:page;" filled="f" stroked="f" coordsize="21600,21600" o:gfxdata="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4QLjtYAAAAJAQAA&#10;DwAAAAAAAAABACAAAAAiAAAAZHJzL2Rvd25yZXYueG1sUEsBAhQAFAAAAAgAh07iQLGosH8bAgAA&#10;JgQAAA4AAAAAAAAAAQAgAAAAJQ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专项批准事件签认人的要求</w:t>
                      </w:r>
                    </w:p>
                  </w:txbxContent>
                </v:textbox>
              </v:shape>
            </w:pict>
          </mc:Fallback>
        </mc:AlternateContent>
      </w:r>
      <w:r>
        <w:rPr>
          <w:rFonts w:hint="eastAsia" w:ascii="仿宋" w:hAnsi="仿宋" w:eastAsia="仿宋"/>
          <w:color w:val="auto"/>
          <w:sz w:val="24"/>
          <w:szCs w:val="18"/>
          <w:highlight w:val="none"/>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12" w:name="_Toc24891"/>
      <w:bookmarkStart w:id="113" w:name="_Toc31862"/>
      <w:bookmarkStart w:id="114" w:name="_Toc15032"/>
      <w:r>
        <w:rPr>
          <w:rFonts w:hint="eastAsia" w:ascii="仿宋" w:hAnsi="仿宋" w:eastAsia="仿宋"/>
          <w:color w:val="auto"/>
          <w:highlight w:val="none"/>
        </w:rPr>
        <w:t>15  专利技术</w:t>
      </w:r>
      <w:bookmarkEnd w:id="112"/>
      <w:bookmarkEnd w:id="113"/>
      <w:bookmarkEnd w:id="114"/>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15.1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-151765</wp:posOffset>
                </wp:positionH>
                <wp:positionV relativeFrom="paragraph">
                  <wp:posOffset>59055</wp:posOffset>
                </wp:positionV>
                <wp:extent cx="914400" cy="582295"/>
                <wp:effectExtent l="0" t="0" r="0" b="0"/>
                <wp:wrapNone/>
                <wp:docPr id="364"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4.65pt;height:45.85pt;width:72pt;z-index:251909120;mso-width-relative:page;mso-height-relative:page;" filled="f" stroked="f" coordsize="21600,21600" o:gfxdata="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km7/WAAAACQEA&#10;AA8AAAAAAAAAAQAgAAAAIgAAAGRycy9kb3ducmV2LnhtbFBLAQIUABQAAAAIAIdO4kDaQNi+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侵犯专利技术责任</w:t>
                      </w:r>
                    </w:p>
                  </w:txbxContent>
                </v:textbox>
              </v:shape>
            </w:pict>
          </mc:Fallback>
        </mc:AlternateContent>
      </w:r>
      <w:r>
        <w:rPr>
          <w:rFonts w:hint="eastAsia" w:ascii="仿宋" w:hAnsi="仿宋" w:eastAsia="仿宋"/>
          <w:color w:val="auto"/>
          <w:sz w:val="24"/>
          <w:szCs w:val="18"/>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15.2</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22860</wp:posOffset>
                </wp:positionV>
                <wp:extent cx="914400" cy="582295"/>
                <wp:effectExtent l="0" t="0" r="0" b="0"/>
                <wp:wrapNone/>
                <wp:docPr id="36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5822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45.85pt;width:72pt;z-index:251931648;mso-width-relative:page;mso-height-relative:page;" filled="f" stroked="f" coordsize="21600,21600" o:gfxdata="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IfA1gAAAAgB&#10;AAAPAAAAAAAAAAEAIAAAACIAAABkcnMvZG93bnJldi54bWxQSwECFAAUAAAACACHTuJARl7foR0C&#10;AAAm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专利技术的使用</w:t>
                      </w:r>
                    </w:p>
                  </w:txbxContent>
                </v:textbox>
              </v:shape>
            </w:pict>
          </mc:Fallback>
        </mc:AlternateContent>
      </w:r>
      <w:r>
        <w:rPr>
          <w:rFonts w:hint="eastAsia" w:ascii="仿宋" w:hAnsi="仿宋" w:eastAsia="仿宋"/>
          <w:color w:val="auto"/>
          <w:sz w:val="24"/>
          <w:szCs w:val="18"/>
          <w:highlight w:val="none"/>
        </w:rPr>
        <w:t>承包人在投标文件中采用专利技术的，其发生的费用已包含在投标报价内。承包人的技术秘密和第94条规定的保密信息、资料等，发包人应严格按照第94条规定不得为合同以外的目的泄露给第三方。</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62"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pt;height:39.2pt;width:72pt;z-index:251910144;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I9fxfHA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oaR1wAAAAoB&#10;AAAPAAAAAAAAAAEAIAAAACIAAABkcnMvZG93bnJldi54bWxQSwECFAAUAAAACACHTuJAyPX8XxwC&#10;AAAmBAAADgAAAAAAAAABACAAAAAm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版权和知识产权</w:t>
                      </w:r>
                    </w:p>
                  </w:txbxContent>
                </v:textbox>
              </v:shape>
            </w:pict>
          </mc:Fallback>
        </mc:AlternateContent>
      </w:r>
      <w:r>
        <w:rPr>
          <w:rFonts w:hint="eastAsia" w:ascii="仿宋" w:hAnsi="仿宋" w:eastAsia="仿宋"/>
          <w:b/>
          <w:color w:val="auto"/>
          <w:sz w:val="24"/>
          <w:szCs w:val="18"/>
          <w:highlight w:val="none"/>
        </w:rPr>
        <w:t xml:space="preserve">15.3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15" w:name="_Toc5583"/>
      <w:bookmarkStart w:id="116" w:name="_Toc19453"/>
      <w:bookmarkStart w:id="117" w:name="_Toc16068"/>
      <w:r>
        <w:rPr>
          <w:rFonts w:hint="eastAsia" w:ascii="仿宋" w:hAnsi="仿宋" w:eastAsia="仿宋"/>
          <w:color w:val="auto"/>
          <w:highlight w:val="none"/>
        </w:rPr>
        <w:t>16  联合的责任</w:t>
      </w:r>
      <w:bookmarkEnd w:id="115"/>
      <w:bookmarkEnd w:id="116"/>
      <w:bookmarkEnd w:id="117"/>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16.1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-141605</wp:posOffset>
                </wp:positionH>
                <wp:positionV relativeFrom="paragraph">
                  <wp:posOffset>35560</wp:posOffset>
                </wp:positionV>
                <wp:extent cx="914400" cy="589915"/>
                <wp:effectExtent l="0" t="0" r="0" b="0"/>
                <wp:wrapNone/>
                <wp:docPr id="361"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58991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15pt;margin-top:2.8pt;height:46.45pt;width:72pt;z-index:251911168;mso-width-relative:page;mso-height-relative:page;" filled="f" stroked="f" coordsize="21600,21600" o:gfxdata="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BqLodYAAAAIAQAA&#10;DwAAAAAAAAABACAAAAAiAAAAZHJzL2Rvd25yZXYueG1sUEsBAhQAFAAAAAgAh07iQKYcWhsbAgAA&#10;JgQAAA4AAAAAAAAAAQAgAAAAJQ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共同的和各自的责任</w:t>
                      </w:r>
                    </w:p>
                  </w:txbxContent>
                </v:textbox>
              </v:shape>
            </w:pict>
          </mc:Fallback>
        </mc:AlternateContent>
      </w:r>
      <w:r>
        <w:rPr>
          <w:rFonts w:hint="eastAsia" w:ascii="仿宋" w:hAnsi="仿宋" w:eastAsia="仿宋"/>
          <w:color w:val="auto"/>
          <w:sz w:val="24"/>
          <w:szCs w:val="18"/>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13"/>
        <w:adjustRightInd w:val="0"/>
        <w:snapToGrid w:val="0"/>
        <w:spacing w:after="0" w:line="360" w:lineRule="auto"/>
        <w:rPr>
          <w:rFonts w:ascii="仿宋" w:hAnsi="仿宋" w:eastAsia="仿宋"/>
          <w:b/>
          <w:color w:val="auto"/>
          <w:sz w:val="24"/>
          <w:szCs w:val="18"/>
          <w:highlight w:val="none"/>
        </w:rPr>
      </w:pP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5pt;height:39pt;width:72pt;z-index:251912192;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x4gbYAAAACgEA&#10;AA8AAAAAAAAAAQAgAAAAIgAAAGRycy9kb3ducmV2LnhtbFBLAQIUABQAAAAIAIdO4kC7Cfg9GgIA&#10;ACYEAAAOAAAAAAAAAAEAIAAAACc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联合体文件签暑</w:t>
                      </w:r>
                    </w:p>
                  </w:txbxContent>
                </v:textbox>
              </v:shape>
            </w:pict>
          </mc:Fallback>
        </mc:AlternateContent>
      </w:r>
      <w:r>
        <w:rPr>
          <w:rFonts w:hint="eastAsia" w:ascii="仿宋" w:hAnsi="仿宋" w:eastAsia="仿宋"/>
          <w:b/>
          <w:color w:val="auto"/>
          <w:sz w:val="24"/>
          <w:szCs w:val="18"/>
          <w:highlight w:val="none"/>
        </w:rPr>
        <w:t xml:space="preserve">16.2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联合体应有一个被授权的、对联合体各方有约束力的牵头人，由其负责与发包人、监理人和工程造价咨询人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118" w:name="_Toc452"/>
      <w:bookmarkStart w:id="119" w:name="_Toc6251"/>
      <w:bookmarkStart w:id="120" w:name="_Toc23134"/>
      <w:r>
        <w:rPr>
          <w:rFonts w:hint="eastAsia" w:ascii="仿宋" w:hAnsi="仿宋" w:eastAsia="仿宋"/>
          <w:color w:val="auto"/>
          <w:highlight w:val="none"/>
        </w:rPr>
        <w:t>17  保障</w:t>
      </w:r>
      <w:bookmarkEnd w:id="118"/>
      <w:bookmarkEnd w:id="119"/>
      <w:bookmarkEnd w:id="120"/>
    </w:p>
    <w:p>
      <w:pPr>
        <w:pStyle w:val="13"/>
        <w:tabs>
          <w:tab w:val="left" w:pos="1202"/>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181610</wp:posOffset>
                </wp:positionV>
                <wp:extent cx="914400" cy="594360"/>
                <wp:effectExtent l="0" t="0" r="0" b="0"/>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3pt;height:46.8pt;width:72pt;z-index:251759616;mso-width-relative:page;mso-height-relative:page;" filled="f" stroked="f" coordsize="21600,21600" o:gfxdata="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1J4sPWAAAACgEA&#10;AA8AAAAAAAAAAQAgAAAAIgAAAGRycy9kb3ducmV2LnhtbFBLAQIUABQAAAAIAIdO4kAsrKNn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合同双方相互保障</w:t>
                      </w:r>
                    </w:p>
                  </w:txbxContent>
                </v:textbox>
              </v:shape>
            </w:pict>
          </mc:Fallback>
        </mc:AlternateContent>
      </w:r>
      <w:r>
        <w:rPr>
          <w:rFonts w:hint="eastAsia" w:ascii="仿宋" w:hAnsi="仿宋" w:eastAsia="仿宋"/>
          <w:b/>
          <w:color w:val="auto"/>
          <w:sz w:val="24"/>
          <w:szCs w:val="18"/>
          <w:highlight w:val="none"/>
        </w:rPr>
        <w:t xml:space="preserve">17.1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42.1pt;width:72pt;z-index:251760640;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eQZ9gAAAAK&#10;AQAADwAAAAAAAAABACAAAAAiAAAAZHJzL2Rvd25yZXYueG1sUEsBAhQAFAAAAAgAh07iQKwo21A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承包人对发包人的保障</w:t>
                      </w:r>
                    </w:p>
                  </w:txbxContent>
                </v:textbox>
              </v:shape>
            </w:pict>
          </mc:Fallback>
        </mc:AlternateContent>
      </w:r>
      <w:r>
        <w:rPr>
          <w:rFonts w:hint="eastAsia" w:ascii="仿宋" w:hAnsi="仿宋" w:eastAsia="仿宋"/>
          <w:b/>
          <w:color w:val="auto"/>
          <w:sz w:val="24"/>
          <w:szCs w:val="18"/>
          <w:highlight w:val="none"/>
        </w:rPr>
        <w:t xml:space="preserve">17.2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承包人应保障发包人不承担因承包人移动或使用施工场地外的施工设备和临时设施所造成的损害而引起的赔偿。</w:t>
      </w:r>
    </w:p>
    <w:p>
      <w:pPr>
        <w:pStyle w:val="13"/>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21" w:name="_Toc4476"/>
      <w:bookmarkStart w:id="122" w:name="_Toc7507"/>
      <w:bookmarkStart w:id="123" w:name="_Toc26884"/>
      <w:r>
        <w:rPr>
          <w:rFonts w:hint="eastAsia" w:ascii="仿宋" w:hAnsi="仿宋" w:eastAsia="仿宋"/>
          <w:color w:val="auto"/>
          <w:highlight w:val="none"/>
        </w:rPr>
        <w:t>18  财产</w:t>
      </w:r>
      <w:bookmarkEnd w:id="121"/>
      <w:bookmarkEnd w:id="122"/>
      <w:bookmarkEnd w:id="123"/>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-30480</wp:posOffset>
                </wp:positionH>
                <wp:positionV relativeFrom="paragraph">
                  <wp:posOffset>59690</wp:posOffset>
                </wp:positionV>
                <wp:extent cx="914400" cy="1094105"/>
                <wp:effectExtent l="0" t="0" r="0" b="0"/>
                <wp:wrapNone/>
                <wp:docPr id="357"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109410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pt;margin-top:4.7pt;height:86.15pt;width:72pt;z-index:251761664;mso-width-relative:page;mso-height-relative:page;" filled="f" stroked="f" coordsize="21600,21600" o:gfxdata="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xe1gAAAAgB&#10;AAAPAAAAAAAAAAEAIAAAACIAAABkcnMvZG93bnJldi54bWxQSwECFAAUAAAACACHTuJA41fXjB0C&#10;AAAnBAAADgAAAAAAAAABACAAAAAlAQAAZHJzL2Uyb0RvYy54bWxQSwUGAAAAAAYABgBZAQAAtAUA&#10;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用于工程材料、工程设备和施工设备的财产</w:t>
                      </w:r>
                    </w:p>
                  </w:txbxContent>
                </v:textbox>
              </v:shape>
            </w:pict>
          </mc:Fallback>
        </mc:AlternateContent>
      </w:r>
      <w:r>
        <w:rPr>
          <w:rFonts w:hint="eastAsia" w:ascii="仿宋" w:hAnsi="仿宋" w:eastAsia="仿宋"/>
          <w:color w:val="auto"/>
          <w:sz w:val="24"/>
          <w:szCs w:val="18"/>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18.2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-104775</wp:posOffset>
                </wp:positionH>
                <wp:positionV relativeFrom="paragraph">
                  <wp:posOffset>96520</wp:posOffset>
                </wp:positionV>
                <wp:extent cx="914400" cy="662940"/>
                <wp:effectExtent l="0" t="0" r="0" b="0"/>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914400" cy="6629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25pt;margin-top:7.6pt;height:52.2pt;width:72pt;z-index:251762688;mso-width-relative:page;mso-height-relative:page;" filled="f" stroked="f" coordsize="21600,21600" o:gfxdata="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xJQjWAAAACgEA&#10;AA8AAAAAAAAAAQAgAAAAIgAAAGRycy9kb3ducmV2LnhtbFBLAQIUABQAAAAIAIdO4kBaB+ZtHAIA&#10;ACYEAAAOAAAAAAAAAAEAIAAAACU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发包人财产及其使用</w:t>
                      </w:r>
                    </w:p>
                  </w:txbxContent>
                </v:textbox>
              </v:shape>
            </w:pict>
          </mc:Fallback>
        </mc:AlternateContent>
      </w:r>
      <w:r>
        <w:rPr>
          <w:rFonts w:hint="eastAsia" w:ascii="仿宋" w:hAnsi="仿宋" w:eastAsia="仿宋"/>
          <w:color w:val="auto"/>
          <w:sz w:val="24"/>
          <w:szCs w:val="18"/>
          <w:highlight w:val="none"/>
        </w:rPr>
        <w:t>如果发包人依据第87.3款规定的情形解除合同，则现场的所有材料和工程设备（周转性材料除外）和合同工程，均应认为是发包人的财产。发包人有权留下承包人的任何施工设备、周转性材料，且无需为此支付任何费用，直到永久工程完工为止。</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5pt;height:42.85pt;width:72pt;z-index:251763712;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bsBXNgAAAAK&#10;AQAADwAAAAAAAAABACAAAAAiAAAAZHJzL2Rvd25yZXYueG1sUEsBAhQAFAAAAAgAh07iQOZe8/Yc&#10;AgAAJgQAAA4AAAAAAAAAAQAgAAAAJw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承包人财产及其使用</w:t>
                      </w:r>
                    </w:p>
                  </w:txbxContent>
                </v:textbox>
              </v:shape>
            </w:pict>
          </mc:Fallback>
        </mc:AlternateContent>
      </w:r>
      <w:r>
        <w:rPr>
          <w:rFonts w:hint="eastAsia" w:ascii="仿宋" w:hAnsi="仿宋" w:eastAsia="仿宋"/>
          <w:b/>
          <w:color w:val="auto"/>
          <w:sz w:val="24"/>
          <w:szCs w:val="18"/>
          <w:highlight w:val="none"/>
        </w:rPr>
        <w:t xml:space="preserve">18.3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pStyle w:val="4"/>
        <w:numPr>
          <w:ilvl w:val="1"/>
          <w:numId w:val="0"/>
        </w:numPr>
        <w:rPr>
          <w:color w:val="auto"/>
          <w:highlight w:val="none"/>
        </w:rPr>
      </w:pPr>
    </w:p>
    <w:p>
      <w:pPr>
        <w:pStyle w:val="4"/>
        <w:numPr>
          <w:ilvl w:val="1"/>
          <w:numId w:val="0"/>
        </w:numPr>
        <w:spacing w:after="0"/>
        <w:ind w:left="1428" w:leftChars="680"/>
        <w:jc w:val="center"/>
        <w:rPr>
          <w:rFonts w:ascii="仿宋" w:hAnsi="仿宋" w:eastAsia="仿宋"/>
          <w:color w:val="auto"/>
          <w:highlight w:val="none"/>
        </w:rPr>
      </w:pPr>
      <w:bookmarkStart w:id="124" w:name="_Toc21913"/>
      <w:bookmarkStart w:id="125" w:name="_Toc15956"/>
      <w:bookmarkStart w:id="126" w:name="_Toc20130"/>
      <w:r>
        <w:rPr>
          <w:rFonts w:hint="eastAsia" w:ascii="仿宋" w:hAnsi="仿宋" w:eastAsia="仿宋"/>
          <w:color w:val="auto"/>
          <w:highlight w:val="none"/>
        </w:rPr>
        <w:t>二、合同主体</w:t>
      </w:r>
      <w:bookmarkEnd w:id="124"/>
      <w:bookmarkEnd w:id="125"/>
      <w:bookmarkEnd w:id="126"/>
    </w:p>
    <w:p>
      <w:pPr>
        <w:pStyle w:val="4"/>
        <w:numPr>
          <w:ilvl w:val="1"/>
          <w:numId w:val="0"/>
        </w:numPr>
        <w:spacing w:after="0"/>
        <w:ind w:left="1428" w:leftChars="680"/>
        <w:rPr>
          <w:rFonts w:ascii="仿宋" w:hAnsi="仿宋" w:eastAsia="仿宋"/>
          <w:color w:val="auto"/>
          <w:highlight w:val="none"/>
        </w:rPr>
      </w:pPr>
      <w:bookmarkStart w:id="127" w:name="_Toc2643"/>
      <w:bookmarkStart w:id="128" w:name="_Toc23590"/>
      <w:bookmarkStart w:id="129" w:name="_Toc1860"/>
      <w:r>
        <w:rPr>
          <w:rFonts w:hint="eastAsia" w:ascii="仿宋" w:hAnsi="仿宋" w:eastAsia="仿宋"/>
          <w:color w:val="auto"/>
          <w:highlight w:val="none"/>
        </w:rPr>
        <w:t>19  发包人</w:t>
      </w:r>
      <w:bookmarkEnd w:id="127"/>
      <w:bookmarkEnd w:id="128"/>
      <w:bookmarkEnd w:id="129"/>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19.1                                                        </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3267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Oz4dmQ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发包人在履行合同期间应遵守法律，并保证承包人免于承担因发包人违反法律而引起的任何责任。</w:t>
      </w:r>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0092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HDmcXs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发包人工作</w:t>
                      </w:r>
                    </w:p>
                  </w:txbxContent>
                </v:textbox>
              </v:shape>
            </w:pict>
          </mc:Fallback>
        </mc:AlternateContent>
      </w:r>
      <w:r>
        <w:rPr>
          <w:rFonts w:hint="eastAsia" w:ascii="仿宋" w:hAnsi="仿宋" w:eastAsia="仿宋"/>
          <w:color w:val="auto"/>
          <w:sz w:val="24"/>
          <w:szCs w:val="18"/>
          <w:highlight w:val="none"/>
        </w:rPr>
        <w:t>发包人应按照合同约定完成下列工作，包括但不限于：</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办理土地征用、拆迁等工作，使施工场地具备施工条件，并在开工后继续负责解决上述工作遗留的问题；</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向承包人提供施工场地的工程地质勘察资料，以及施工现场及毗邻区域内供水、排水、供电、供气、供热、通信、广播电视等地下管线资料，气象和水文观测资料，邻近建筑物和构筑物、地下工程的有关资料，发包人声明不会对上述由其所提供的资料的准确性负责。承包人有义务通过自己的努力来核查该等资料的准确性。因任何该等误差、遗漏或差别导致的任何程度的影响，承包人均无权要求任何额外或附加的费用，工期不予顺延。</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办理施工许可及其他所需证件、批准文件和办理临时用地、停水、停电、中断道路交通、爆破作业等的申请批准手续（承包人自身施工资质的证件除外）；</w:t>
      </w:r>
    </w:p>
    <w:p>
      <w:pPr>
        <w:numPr>
          <w:ilvl w:val="0"/>
          <w:numId w:val="9"/>
        </w:numPr>
        <w:tabs>
          <w:tab w:val="left" w:pos="1080"/>
          <w:tab w:val="left" w:pos="1470"/>
          <w:tab w:val="left" w:pos="1980"/>
          <w:tab w:val="clear" w:pos="99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确定水准点与坐标控制点，组织现场交验并以书面形式移交给承包人；</w:t>
      </w:r>
    </w:p>
    <w:p>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按照专用条款约定的时间向承包人提供一式两份约定的标准与规范；</w:t>
      </w:r>
    </w:p>
    <w:p>
      <w:pPr>
        <w:tabs>
          <w:tab w:val="left" w:pos="1080"/>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承包人</w:t>
      </w:r>
      <w:r>
        <w:rPr>
          <w:rFonts w:hint="eastAsia" w:ascii="仿宋" w:hAnsi="仿宋" w:eastAsia="仿宋"/>
          <w:color w:val="auto"/>
          <w:sz w:val="24"/>
          <w:szCs w:val="18"/>
          <w:highlight w:val="none"/>
          <w:lang w:val="en-US" w:eastAsia="zh-CN"/>
        </w:rPr>
        <w:t>需</w:t>
      </w:r>
      <w:r>
        <w:rPr>
          <w:rFonts w:hint="eastAsia" w:ascii="仿宋" w:hAnsi="仿宋" w:eastAsia="仿宋"/>
          <w:color w:val="auto"/>
          <w:sz w:val="24"/>
          <w:szCs w:val="18"/>
          <w:highlight w:val="none"/>
        </w:rPr>
        <w:t>组织设计人进行图纸会审和设计交底，</w:t>
      </w:r>
      <w:r>
        <w:rPr>
          <w:rFonts w:hint="eastAsia" w:ascii="仿宋" w:hAnsi="仿宋" w:eastAsia="仿宋"/>
          <w:color w:val="auto"/>
          <w:sz w:val="24"/>
          <w:szCs w:val="18"/>
          <w:highlight w:val="none"/>
          <w:lang w:val="en-US" w:eastAsia="zh-CN"/>
        </w:rPr>
        <w:t>并</w:t>
      </w:r>
      <w:r>
        <w:rPr>
          <w:rFonts w:hint="eastAsia" w:ascii="仿宋" w:hAnsi="仿宋" w:eastAsia="仿宋"/>
          <w:color w:val="auto"/>
          <w:sz w:val="24"/>
          <w:szCs w:val="18"/>
          <w:highlight w:val="none"/>
        </w:rPr>
        <w:t>同时通知发包人。</w:t>
      </w:r>
    </w:p>
    <w:p>
      <w:pPr>
        <w:tabs>
          <w:tab w:val="left" w:pos="198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(7)及时接收已完工程，并按照合同约定及时支付工程款及其他各种款项。</w:t>
      </w:r>
    </w:p>
    <w:p>
      <w:pPr>
        <w:pStyle w:val="14"/>
        <w:tabs>
          <w:tab w:val="left" w:pos="1980"/>
          <w:tab w:val="clear" w:pos="497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发包人可将其中部分工作委托给承包人办理，具体由合同双方当事人在专用条款中约定。除合同价款已包括外，由发包人承担所需费用，并向承包人支付合理利润。</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19.3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6473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uITtQAAAAHAQAADwAA&#10;AAAAAAABACAAAAAiAAAAZHJzL2Rvd25yZXYueG1sUEsBAhQAFAAAAAgAh07iQNihlNAaAgAAJgQA&#10;AA4AAAAAAAAAAQAgAAAAIwEAAGRycy9lMm9Eb2MueG1sUEsFBgAAAAAGAAYAWQEAAK8F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发包人提供施工场地</w:t>
                      </w:r>
                    </w:p>
                  </w:txbxContent>
                </v:textbox>
              </v:shape>
            </w:pict>
          </mc:Fallback>
        </mc:AlternateContent>
      </w:r>
      <w:r>
        <w:rPr>
          <w:rFonts w:hint="eastAsia" w:ascii="仿宋" w:hAnsi="仿宋" w:eastAsia="仿宋"/>
          <w:color w:val="auto"/>
          <w:sz w:val="24"/>
          <w:szCs w:val="18"/>
          <w:highlight w:val="none"/>
        </w:rPr>
        <w:t>发包人应按照专用条款约定的时间提供施工场地，并在确保承包人按照计划进度顺利开工的时间内给予承包人进入和使用施工场地的权利。</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发包人保留其工作人员、雇员和相关执法人员进入和使用施工场地的权利。</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233680</wp:posOffset>
                </wp:positionV>
                <wp:extent cx="914400" cy="715645"/>
                <wp:effectExtent l="0" t="0" r="0" b="0"/>
                <wp:wrapNone/>
                <wp:docPr id="351"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pt;height:56.35pt;width:72pt;z-index:251933696;mso-width-relative:page;mso-height-relative:page;" filled="f" stroked="f" coordsize="21600,21600" o:gfxdata="UEsDBAoAAAAAAIdO4kAAAAAAAAAAAAAAAAAEAAAAZHJzL1BLAwQUAAAACACHTuJAB37PR9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37PR9gAAAAK&#10;AQAADwAAAAAAAAABACAAAAAiAAAAZHJzL2Rvd25yZXYueG1sUEsBAhQAFAAAAAgAh07iQEeKl4I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发包人支付款项</w:t>
                      </w:r>
                    </w:p>
                  </w:txbxContent>
                </v:textbox>
              </v:shape>
            </w:pict>
          </mc:Fallback>
        </mc:AlternateContent>
      </w:r>
      <w:r>
        <w:rPr>
          <w:rFonts w:hint="eastAsia" w:ascii="仿宋" w:hAnsi="仿宋" w:eastAsia="仿宋"/>
          <w:b/>
          <w:color w:val="auto"/>
          <w:sz w:val="24"/>
          <w:szCs w:val="18"/>
          <w:highlight w:val="none"/>
        </w:rPr>
        <w:t xml:space="preserve">19.4  </w:t>
      </w:r>
    </w:p>
    <w:p>
      <w:pPr>
        <w:spacing w:after="0" w:line="360" w:lineRule="auto"/>
        <w:ind w:left="1428" w:leftChars="680"/>
        <w:rPr>
          <w:rFonts w:ascii="仿宋" w:hAnsi="仿宋" w:eastAsia="仿宋"/>
          <w:b/>
          <w:color w:val="auto"/>
          <w:sz w:val="18"/>
          <w:szCs w:val="18"/>
          <w:highlight w:val="none"/>
        </w:rPr>
      </w:pPr>
      <w:r>
        <w:rPr>
          <w:rFonts w:hint="eastAsia" w:ascii="仿宋" w:hAnsi="仿宋" w:eastAsia="仿宋"/>
          <w:color w:val="auto"/>
          <w:sz w:val="24"/>
          <w:szCs w:val="18"/>
          <w:highlight w:val="none"/>
        </w:rPr>
        <w:t>发包人应按照合同约定的期限和方式向承包人支付工程款及其他应支付的款项。</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19.5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0"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67.1pt;width:72pt;z-index:251934720;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csd5dYAAAAJAQAA&#10;DwAAAAAAAAABACAAAAAiAAAAZHJzL2Rvd25yZXYueG1sUEsBAhQAFAAAAAgAh07iQO0AL4A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发包人组织竣工验收</w:t>
                      </w:r>
                    </w:p>
                  </w:txbxContent>
                </v:textbox>
              </v:shape>
            </w:pict>
          </mc:Fallback>
        </mc:AlternateContent>
      </w:r>
      <w:r>
        <w:rPr>
          <w:rFonts w:hint="eastAsia" w:ascii="仿宋" w:hAnsi="仿宋" w:eastAsia="仿宋"/>
          <w:color w:val="auto"/>
          <w:sz w:val="24"/>
          <w:szCs w:val="18"/>
          <w:highlight w:val="none"/>
        </w:rPr>
        <w:t>发包人应按照第58条规定组织承包人、设计人、监理人和工程造价咨询人等进行竣工验收。</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49"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5pt;height:91.55pt;width:72pt;z-index:2517657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zItJdcAAAAK&#10;AQAADwAAAAAAAAABACAAAAAiAAAAZHJzL2Rvd25yZXYueG1sUEsBAhQAFAAAAAgAh07iQA88VZEd&#10;AgAAJwQAAA4AAAAAAAAAAQAgAAAAJg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发包人供应材料和工程设备要求</w:t>
                      </w:r>
                    </w:p>
                  </w:txbxContent>
                </v:textbox>
              </v:shape>
            </w:pict>
          </mc:Fallback>
        </mc:AlternateContent>
      </w:r>
      <w:r>
        <w:rPr>
          <w:rFonts w:hint="eastAsia" w:ascii="仿宋" w:hAnsi="仿宋" w:eastAsia="仿宋"/>
          <w:b/>
          <w:color w:val="auto"/>
          <w:sz w:val="24"/>
          <w:szCs w:val="18"/>
          <w:highlight w:val="none"/>
        </w:rPr>
        <w:t xml:space="preserve">19.6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发包人供应材料和工程设备的，发包人应按照第48条规定向承包人提供材料和工程设备。</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19.7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23495</wp:posOffset>
                </wp:positionV>
                <wp:extent cx="914400" cy="588010"/>
                <wp:effectExtent l="0" t="0" r="0" b="0"/>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46.3pt;width:72pt;z-index:251766784;mso-width-relative:page;mso-height-relative:page;" filled="f" stroked="f" coordsize="21600,21600" o:gfxdata="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lV761gAAAAgBAAAP&#10;AAAAAAAAAAEAIAAAACIAAABkcnMvZG93bnJldi54bWxQSwECFAAUAAAACACHTuJAs4K4ZxoCAAAm&#10;BAAADgAAAAAAAAABACAAAAAlAQAAZHJzL2Uyb0RvYy54bWxQSwUGAAAAAAYABgBZAQAAsQUAAAAA&#10;">
                <v:fill on="f" focussize="0,0"/>
                <v:stroke on="f"/>
                <v:imagedata o:title=""/>
                <o:lock v:ext="edit" aspectratio="f"/>
                <v:textbox>
                  <w:txbxContent>
                    <w:p>
                      <w:pPr>
                        <w:spacing w:after="0" w:line="240" w:lineRule="exact"/>
                        <w:rPr>
                          <w:rFonts w:ascii="楷体_GB2312" w:hAnsi="宋体" w:eastAsia="楷体_GB2312"/>
                          <w:sz w:val="18"/>
                          <w:szCs w:val="18"/>
                        </w:rPr>
                      </w:pPr>
                      <w:r>
                        <w:rPr>
                          <w:rFonts w:hint="eastAsia" w:ascii="楷体_GB2312" w:hAnsi="宋体" w:eastAsia="楷体_GB2312"/>
                          <w:b/>
                          <w:color w:val="000000"/>
                          <w:sz w:val="18"/>
                          <w:szCs w:val="18"/>
                        </w:rPr>
                        <w:t>发包人未尽义务的责任</w:t>
                      </w:r>
                    </w:p>
                  </w:txbxContent>
                </v:textbox>
              </v:shape>
            </w:pict>
          </mc:Fallback>
        </mc:AlternateContent>
      </w:r>
      <w:r>
        <w:rPr>
          <w:rFonts w:hint="eastAsia" w:ascii="仿宋" w:hAnsi="仿宋" w:eastAsia="仿宋"/>
          <w:color w:val="auto"/>
          <w:sz w:val="24"/>
          <w:szCs w:val="18"/>
          <w:highlight w:val="none"/>
        </w:rPr>
        <w:t>发包人未能正确完成本合同约定的全部义务，导致费用的增加和（或）延误的工期，由发包人承担；给承包人造成损失的，发包人应予赔偿。</w:t>
      </w:r>
    </w:p>
    <w:p>
      <w:pPr>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30" w:name="_Toc2495"/>
      <w:bookmarkStart w:id="131" w:name="_Toc7871"/>
      <w:bookmarkStart w:id="132" w:name="_Toc1630"/>
      <w:r>
        <w:rPr>
          <w:rFonts w:hint="eastAsia" w:ascii="仿宋" w:hAnsi="仿宋" w:eastAsia="仿宋"/>
          <w:color w:val="auto"/>
          <w:highlight w:val="none"/>
        </w:rPr>
        <w:t>20  承包人</w:t>
      </w:r>
      <w:bookmarkEnd w:id="130"/>
      <w:bookmarkEnd w:id="131"/>
      <w:bookmarkEnd w:id="132"/>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20.1                                                        </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47"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3.85pt;width:72pt;z-index:25193574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RaKZNUAAAAHAQAA&#10;DwAAAAAAAAABACAAAAAiAAAAZHJzL2Rvd25yZXYueG1sUEsBAhQAFAAAAAgAh07iQIZof4M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遵守法律</w:t>
                      </w:r>
                    </w:p>
                  </w:txbxContent>
                </v:textbox>
              </v:shape>
            </w:pict>
          </mc:Fallback>
        </mc:AlternateContent>
      </w:r>
      <w:r>
        <w:rPr>
          <w:rFonts w:hint="eastAsia" w:ascii="仿宋" w:hAnsi="仿宋" w:eastAsia="仿宋"/>
          <w:color w:val="auto"/>
          <w:sz w:val="24"/>
          <w:szCs w:val="18"/>
          <w:highlight w:val="none"/>
        </w:rPr>
        <w:t>承包人在履行合同期间应遵守法律，并保证发包人免于承担因承包人违反法律而引起的任何责任。</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20.2</w:t>
      </w:r>
    </w:p>
    <w:p>
      <w:pPr>
        <w:tabs>
          <w:tab w:val="left" w:pos="162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46"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9.4pt;width:72pt;z-index:251767808;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p+2j1AAAAAcBAAAP&#10;AAAAAAAAAAEAIAAAACIAAABkcnMvZG93bnJldi54bWxQSwECFAAUAAAACACHTuJAI+dsThwCAAAm&#10;BAAADgAAAAAAAAABACAAAAAj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承包人工作</w:t>
                      </w:r>
                    </w:p>
                  </w:txbxContent>
                </v:textbox>
              </v:shape>
            </w:pict>
          </mc:Fallback>
        </mc:AlternateContent>
      </w:r>
      <w:r>
        <w:rPr>
          <w:rFonts w:hint="eastAsia" w:ascii="仿宋" w:hAnsi="仿宋" w:eastAsia="仿宋"/>
          <w:color w:val="auto"/>
          <w:sz w:val="24"/>
          <w:szCs w:val="18"/>
          <w:highlight w:val="none"/>
        </w:rPr>
        <w:t>承包人应按照合同约定完成下列工作，包括但不限于：</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按照合同约定和监理工程师的指令实施、完成并保修合同工程；</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按照合同约定和监理工程师的要求提交工程进度报告和进度计划；</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按照合同约定和造价工程师的要求提交支付申请和工程款报告，包括绿色施工安全防护措施费、进度款、结算款和调整合同价款等；</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负责施工场地安全保卫工作，防止因工程施工造成的人身伤害和财产损失，提供和维修非夜间施工使用的照明、围栏设施等安全标志；</w:t>
      </w:r>
    </w:p>
    <w:p>
      <w:pPr>
        <w:numPr>
          <w:ilvl w:val="0"/>
          <w:numId w:val="10"/>
        </w:numPr>
        <w:tabs>
          <w:tab w:val="left" w:pos="198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0"/>
        </w:numPr>
        <w:tabs>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遵守政府部门有关施工场地交通、环境保护、施工噪声、安全文明施工等的管理规定，办理有关手续，并以书面形式通知发包人； </w:t>
      </w:r>
    </w:p>
    <w:p>
      <w:pPr>
        <w:numPr>
          <w:ilvl w:val="0"/>
          <w:numId w:val="10"/>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0"/>
        </w:numPr>
        <w:tabs>
          <w:tab w:val="left" w:pos="1980"/>
          <w:tab w:val="left" w:pos="252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协调处理施工场地周围地形关系问题和做好施工场地地下管线和邻近建筑物、构筑物（包括文物保护建筑）、古树名木的保护工作；</w:t>
      </w:r>
    </w:p>
    <w:p>
      <w:pPr>
        <w:numPr>
          <w:ilvl w:val="0"/>
          <w:numId w:val="10"/>
        </w:numPr>
        <w:tabs>
          <w:tab w:val="left" w:pos="1980"/>
          <w:tab w:val="left" w:pos="252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遵守政府部门有关环境卫生的管理规定，保证施工场地的清洁和做好交工前施工现场的清理工作，并承担因自身责任造成的损失和罚款；</w:t>
      </w:r>
    </w:p>
    <w:p>
      <w:pPr>
        <w:numPr>
          <w:ilvl w:val="0"/>
          <w:numId w:val="10"/>
        </w:numPr>
        <w:tabs>
          <w:tab w:val="left" w:pos="1440"/>
          <w:tab w:val="left" w:pos="1980"/>
          <w:tab w:val="clear" w:pos="15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工程完工后，应按照合同约定提交竣工验收申请报告和竣工结算文件。</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20.3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688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4Tuh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reE7o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承包人实施工作</w:t>
                      </w:r>
                    </w:p>
                  </w:txbxContent>
                </v:textbox>
              </v:shape>
            </w:pict>
          </mc:Fallback>
        </mc:AlternateContent>
      </w:r>
      <w:r>
        <w:rPr>
          <w:rFonts w:hint="eastAsia" w:ascii="仿宋" w:hAnsi="仿宋" w:eastAsia="仿宋"/>
          <w:color w:val="auto"/>
          <w:sz w:val="24"/>
          <w:szCs w:val="18"/>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20.4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44"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pt;height:79.05pt;width:72pt;z-index:251769856;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v4EJ1gAAAAkB&#10;AAAPAAAAAAAAAAEAIAAAACIAAABkcnMvZG93bnJldi54bWxQSwECFAAUAAAACACHTuJAeIBbXR0C&#10;AAAnBAAADgAAAAAAAAABACAAAAAlAQAAZHJzL2Uyb0RvYy54bWxQSwUGAAAAAAYABgBZAQAAtAUA&#10;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承包人实施施工组织设计和工作安排</w:t>
                      </w:r>
                    </w:p>
                  </w:txbxContent>
                </v:textbox>
              </v:shape>
            </w:pict>
          </mc:Fallback>
        </mc:AlternateContent>
      </w:r>
      <w:r>
        <w:rPr>
          <w:rFonts w:hint="eastAsia" w:ascii="仿宋" w:hAnsi="仿宋" w:eastAsia="仿宋"/>
          <w:color w:val="auto"/>
          <w:sz w:val="24"/>
          <w:szCs w:val="18"/>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20.5 </w:t>
      </w:r>
    </w:p>
    <w:p>
      <w:pPr>
        <w:pStyle w:val="20"/>
        <w:tabs>
          <w:tab w:val="left" w:pos="497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4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51.8pt;width:72pt;z-index:251770880;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ULfA9QAAAAJAQAA&#10;DwAAAAAAAAABACAAAAAiAAAAZHJzL2Rvd25yZXYueG1sUEsBAhQAFAAAAAgAh07iQBjt5JIdAgAA&#10;Jg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承包人为发包人的人员提供配合</w:t>
                      </w:r>
                    </w:p>
                  </w:txbxContent>
                </v:textbox>
              </v:shape>
            </w:pict>
          </mc:Fallback>
        </mc:AlternateContent>
      </w:r>
      <w:r>
        <w:rPr>
          <w:rFonts w:hint="eastAsia" w:ascii="仿宋" w:hAnsi="仿宋" w:eastAsia="仿宋"/>
          <w:color w:val="auto"/>
          <w:szCs w:val="18"/>
          <w:highlight w:val="none"/>
        </w:rPr>
        <w:t>承包人应按照合同约定或监理工程师的指令，配合和协助下述人员在施工场地及其附近实施与合同工程有关的各项工作：</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（1）发包人的工作人员；</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（2）发包人的雇员；</w:t>
      </w:r>
    </w:p>
    <w:p>
      <w:pPr>
        <w:tabs>
          <w:tab w:val="left" w:pos="1980"/>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（3）任何监督管理机构的执法人员。</w:t>
      </w:r>
    </w:p>
    <w:p>
      <w:pPr>
        <w:pStyle w:val="14"/>
        <w:tabs>
          <w:tab w:val="left" w:pos="2520"/>
        </w:tabs>
        <w:spacing w:after="0"/>
        <w:ind w:left="1428" w:leftChars="680" w:firstLine="0" w:firstLineChars="0"/>
        <w:rPr>
          <w:rFonts w:ascii="仿宋" w:hAnsi="仿宋" w:eastAsia="仿宋"/>
          <w:color w:val="auto"/>
          <w:szCs w:val="18"/>
          <w:highlight w:val="none"/>
        </w:rPr>
      </w:pPr>
      <w:r>
        <w:rPr>
          <w:rFonts w:hint="eastAsia" w:ascii="仿宋" w:hAnsi="仿宋" w:eastAsia="仿宋"/>
          <w:color w:val="auto"/>
          <w:szCs w:val="18"/>
          <w:highlight w:val="none"/>
        </w:rPr>
        <w:t>此类指令若增加了承包人的工作或支出，包括使用了承包人的设备、临时工程或通行道路等，则视为工程变更</w:t>
      </w:r>
      <w:r>
        <w:rPr>
          <w:rFonts w:hint="eastAsia" w:ascii="仿宋" w:hAnsi="仿宋" w:eastAsia="仿宋"/>
          <w:color w:val="auto"/>
          <w:kern w:val="0"/>
          <w:szCs w:val="18"/>
          <w:highlight w:val="none"/>
        </w:rPr>
        <w:t>（工程变更范围详见本补充协议规定，除此之外的不属于工程变更）</w:t>
      </w:r>
      <w:r>
        <w:rPr>
          <w:rFonts w:hint="eastAsia" w:ascii="仿宋" w:hAnsi="仿宋" w:eastAsia="仿宋"/>
          <w:color w:val="auto"/>
          <w:szCs w:val="18"/>
          <w:highlight w:val="none"/>
        </w:rPr>
        <w:t>。</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20.6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42"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62.4pt;width:72pt;z-index:25193676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k2VHNUAAAAIAQAA&#10;DwAAAAAAAAABACAAAAAiAAAAZHJzL2Rvd25yZXYueG1sUEsBAhQAFAAAAAgAh07iQFjMqgIcAgAA&#10;JgQAAA4AAAAAAAAAAQAgAAAAJAEAAGRycy9lMm9Eb2MueG1sUEsFBgAAAAAGAAYAWQEAALIFAAAA&#10;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承包人避免施工损害他人利益</w:t>
                      </w:r>
                    </w:p>
                  </w:txbxContent>
                </v:textbox>
              </v:shape>
            </w:pict>
          </mc:Fallback>
        </mc:AlternateContent>
      </w:r>
      <w:r>
        <w:rPr>
          <w:rFonts w:hint="eastAsia" w:ascii="仿宋" w:hAnsi="仿宋" w:eastAsia="仿宋"/>
          <w:color w:val="auto"/>
          <w:sz w:val="24"/>
          <w:szCs w:val="18"/>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20.7  </w:t>
      </w:r>
    </w:p>
    <w:p>
      <w:pPr>
        <w:tabs>
          <w:tab w:val="left" w:pos="497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41"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9pt;width:72pt;z-index:251771904;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7iE7UAAAABwEAAA8A&#10;AAAAAAAAAQAgAAAAIgAAAGRycy9kb3ducmV2LnhtbFBLAQIUABQAAAAIAIdO4kCyMZ03GwIAACYE&#10;AAAOAAAAAAAAAAEAIAAAACMBAABkcnMvZTJvRG9jLnhtbFBLBQYAAAAABgAGAFkBAACw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承包人未尽义务的责任</w:t>
                      </w:r>
                    </w:p>
                  </w:txbxContent>
                </v:textbox>
              </v:shape>
            </w:pict>
          </mc:Fallback>
        </mc:AlternateContent>
      </w:r>
      <w:r>
        <w:rPr>
          <w:rFonts w:hint="eastAsia" w:ascii="仿宋" w:hAnsi="仿宋" w:eastAsia="仿宋"/>
          <w:color w:val="auto"/>
          <w:sz w:val="24"/>
          <w:szCs w:val="18"/>
          <w:highlight w:val="none"/>
        </w:rPr>
        <w:t>承包人未能正确完成本合同约定的全部义务，导致费用的增加和（或）延误的工期，由承包人承担；给发包人造成损失的，承包人应予赔偿。</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33" w:name="_Toc10227"/>
      <w:bookmarkStart w:id="134" w:name="_Toc20329"/>
      <w:bookmarkStart w:id="135" w:name="_Toc7615"/>
      <w:r>
        <w:rPr>
          <w:rFonts w:hint="eastAsia" w:ascii="仿宋" w:hAnsi="仿宋" w:eastAsia="仿宋"/>
          <w:color w:val="auto"/>
          <w:highlight w:val="none"/>
        </w:rPr>
        <w:t>21  现场管理人员任命和更换</w:t>
      </w:r>
      <w:bookmarkEnd w:id="133"/>
      <w:bookmarkEnd w:id="134"/>
      <w:bookmarkEnd w:id="135"/>
    </w:p>
    <w:p>
      <w:pPr>
        <w:pStyle w:val="13"/>
        <w:tabs>
          <w:tab w:val="left" w:pos="1320"/>
        </w:tabs>
        <w:adjustRightInd w:val="0"/>
        <w:snapToGrid w:val="0"/>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281940</wp:posOffset>
                </wp:positionV>
                <wp:extent cx="914400" cy="602615"/>
                <wp:effectExtent l="0" t="0" r="0" b="0"/>
                <wp:wrapNone/>
                <wp:docPr id="340"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2pt;height:47.45pt;width:72pt;z-index:251772928;mso-width-relative:page;mso-height-relative:page;" filled="f" stroked="f" coordsize="21600,21600" o:gfxdata="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bBr/PXAAAACgEA&#10;AA8AAAAAAAAAAQAgAAAAIgAAAGRycy9kb3ducmV2LnhtbFBLAQIUABQAAAAIAIdO4kA+i5Ec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发包人现场管理人员任命和更换</w:t>
                      </w:r>
                    </w:p>
                  </w:txbxContent>
                </v:textbox>
              </v:shape>
            </w:pict>
          </mc:Fallback>
        </mc:AlternateContent>
      </w:r>
      <w:r>
        <w:rPr>
          <w:rFonts w:hint="eastAsia" w:ascii="仿宋" w:hAnsi="仿宋" w:eastAsia="仿宋"/>
          <w:b/>
          <w:color w:val="auto"/>
          <w:sz w:val="24"/>
          <w:szCs w:val="18"/>
          <w:highlight w:val="none"/>
        </w:rPr>
        <w:t xml:space="preserve">21.1 </w:t>
      </w:r>
      <w:r>
        <w:rPr>
          <w:rFonts w:ascii="仿宋" w:hAnsi="仿宋" w:eastAsia="仿宋"/>
          <w:b/>
          <w:color w:val="auto"/>
          <w:sz w:val="24"/>
          <w:szCs w:val="18"/>
          <w:highlight w:val="none"/>
        </w:rPr>
        <w:t xml:space="preserve">      </w:t>
      </w:r>
    </w:p>
    <w:p>
      <w:pPr>
        <w:tabs>
          <w:tab w:val="left" w:pos="497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发包人因而没有任命监理工程师和（或）造价工程师的，本合同规定的监理工程师和（或）造价工程师及其代表的工作，由发包人代表担任。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pStyle w:val="13"/>
        <w:tabs>
          <w:tab w:val="left" w:pos="1320"/>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39"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65pt;height:36pt;width:72pt;z-index:251773952;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EwJ+nWAAAACQEAAA8A&#10;AAAAAAAAAQAgAAAAIgAAAGRycy9kb3ducmV2LnhtbFBLAQIUABQAAAAIAIdO4kDnY0tCGQIAACY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承包人代表任命和更换</w:t>
                      </w:r>
                    </w:p>
                  </w:txbxContent>
                </v:textbox>
              </v:shape>
            </w:pict>
          </mc:Fallback>
        </mc:AlternateContent>
      </w:r>
      <w:r>
        <w:rPr>
          <w:rFonts w:hint="eastAsia" w:ascii="仿宋" w:hAnsi="仿宋" w:eastAsia="仿宋"/>
          <w:color w:val="auto"/>
          <w:sz w:val="24"/>
          <w:szCs w:val="18"/>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21.3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-86360</wp:posOffset>
                </wp:positionH>
                <wp:positionV relativeFrom="paragraph">
                  <wp:posOffset>46990</wp:posOffset>
                </wp:positionV>
                <wp:extent cx="942975" cy="914400"/>
                <wp:effectExtent l="0" t="0" r="0" b="0"/>
                <wp:wrapNone/>
                <wp:docPr id="33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42975" cy="91440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8pt;margin-top:3.7pt;height:72pt;width:74.25pt;z-index:251774976;mso-width-relative:page;mso-height-relative:page;" filled="f" stroked="f" coordsize="21600,21600" o:gfxdata="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5RAedcAAAAJ&#10;AQAADwAAAAAAAAABACAAAAAiAAAAZHJzL2Rvd25yZXYueG1sUEsBAhQAFAAAAAgAh07iQIQxP40d&#10;AgAAJgQAAA4AAAAAAAAAAQAgAAAAJgEAAGRycy9lMm9Eb2MueG1sUEsFBgAAAAAGAAYAWQEAALUF&#10;A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造价工程师代</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表任命和撤回</w:t>
                      </w:r>
                    </w:p>
                  </w:txbxContent>
                </v:textbox>
              </v:shape>
            </w:pict>
          </mc:Fallback>
        </mc:AlternateContent>
      </w:r>
      <w:r>
        <w:rPr>
          <w:rFonts w:hint="eastAsia" w:ascii="仿宋" w:hAnsi="仿宋" w:eastAsia="仿宋"/>
          <w:color w:val="auto"/>
          <w:sz w:val="24"/>
          <w:szCs w:val="18"/>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21.4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44.05pt;width:72pt;z-index:251776000;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IOGdYAAAAIAQAA&#10;DwAAAAAAAAABACAAAAAiAAAAZHJzL2Rvd25yZXYueG1sUEsBAhQAFAAAAAgAh07iQDlcZHA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承包人代表授权人选任命和撤回</w:t>
                      </w:r>
                    </w:p>
                  </w:txbxContent>
                </v:textbox>
              </v:shape>
            </w:pict>
          </mc:Fallback>
        </mc:AlternateContent>
      </w:r>
      <w:r>
        <w:rPr>
          <w:rFonts w:hint="eastAsia" w:ascii="仿宋" w:hAnsi="仿宋" w:eastAsia="仿宋"/>
          <w:color w:val="auto"/>
          <w:sz w:val="24"/>
          <w:szCs w:val="18"/>
          <w:highlight w:val="none"/>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w:t>
      </w:r>
      <w:r>
        <w:rPr>
          <w:rFonts w:hint="eastAsia" w:ascii="仿宋" w:hAnsi="仿宋" w:eastAsia="仿宋" w:cs="Arial"/>
          <w:color w:val="auto"/>
          <w:sz w:val="24"/>
          <w:szCs w:val="24"/>
          <w:highlight w:val="none"/>
        </w:rPr>
        <w:t>，并需最终获得发包人批准同意，否则撤换无效</w:t>
      </w:r>
      <w:r>
        <w:rPr>
          <w:rFonts w:hint="eastAsia" w:ascii="仿宋" w:hAnsi="仿宋" w:eastAsia="仿宋"/>
          <w:color w:val="auto"/>
          <w:sz w:val="24"/>
          <w:szCs w:val="18"/>
          <w:highlight w:val="none"/>
        </w:rPr>
        <w:t>。未将有关文件提交发包人和监理工程师、造价工程师之前，任何此类任命或撤回均为无效。</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36" w:name="_Toc27105"/>
      <w:bookmarkStart w:id="137" w:name="_Toc7295"/>
      <w:bookmarkStart w:id="138" w:name="_Toc10877"/>
      <w:r>
        <w:rPr>
          <w:rFonts w:hint="eastAsia" w:ascii="仿宋" w:hAnsi="仿宋" w:eastAsia="仿宋"/>
          <w:color w:val="auto"/>
          <w:highlight w:val="none"/>
        </w:rPr>
        <w:t>22  发包人代表</w:t>
      </w:r>
      <w:bookmarkEnd w:id="136"/>
      <w:bookmarkEnd w:id="137"/>
      <w:bookmarkEnd w:id="138"/>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22.1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36"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4.9pt;width:72pt;z-index:251777024;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u6wF1QAAAAgBAAAP&#10;AAAAAAAAAAEAIAAAACIAAABkcnMvZG93bnJldi54bWxQSwECFAAUAAAACACHTuJACjQ/sx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发包人对其代表授权</w:t>
                      </w:r>
                    </w:p>
                  </w:txbxContent>
                </v:textbox>
              </v:shape>
            </w:pict>
          </mc:Fallback>
        </mc:AlternateContent>
      </w:r>
      <w:r>
        <w:rPr>
          <w:rFonts w:hint="eastAsia" w:ascii="仿宋" w:hAnsi="仿宋" w:eastAsia="仿宋"/>
          <w:color w:val="auto"/>
          <w:szCs w:val="18"/>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22.2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35"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pt;height:31.2pt;width:72pt;z-index:251778048;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je27WAAAACQEA&#10;AA8AAAAAAAAAAQAgAAAAIgAAAGRycy9kb3ducmV2LnhtbFBLAQIUABQAAAAIAIdO4kB1LDTG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发包人代表职权</w:t>
                      </w:r>
                    </w:p>
                  </w:txbxContent>
                </v:textbox>
              </v:shape>
            </w:pict>
          </mc:Fallback>
        </mc:AlternateContent>
      </w:r>
      <w:r>
        <w:rPr>
          <w:rFonts w:hint="eastAsia" w:ascii="仿宋" w:hAnsi="仿宋" w:eastAsia="仿宋"/>
          <w:color w:val="auto"/>
          <w:szCs w:val="18"/>
          <w:highlight w:val="none"/>
        </w:rPr>
        <w:t>发包人代表应代表发包人履行合同规定的职责、行使合同明文规定和必然隐含的权力，对发包人负责。发包人代表在发包人授予职权范围内工作，发包人应予认可。</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39" w:name="_Toc32429"/>
      <w:bookmarkStart w:id="140" w:name="_Toc14506"/>
      <w:bookmarkStart w:id="141" w:name="_Toc6352"/>
      <w:r>
        <w:rPr>
          <w:rFonts w:hint="eastAsia" w:ascii="仿宋" w:hAnsi="仿宋" w:eastAsia="仿宋"/>
          <w:color w:val="auto"/>
          <w:highlight w:val="none"/>
        </w:rPr>
        <w:t>23  监理工程师</w:t>
      </w:r>
      <w:bookmarkEnd w:id="139"/>
      <w:bookmarkEnd w:id="140"/>
      <w:bookmarkEnd w:id="141"/>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23.1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pt;height:30.7pt;width:72pt;z-index:251779072;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gEgtUAAAAIAQAA&#10;DwAAAAAAAAABACAAAAAiAAAAZHJzL2Rvd25yZXYueG1sUEsBAhQAFAAAAAgAh07iQPgrz18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发包人对监理工程师授权</w:t>
                      </w:r>
                    </w:p>
                  </w:txbxContent>
                </v:textbox>
              </v:shape>
            </w:pict>
          </mc:Fallback>
        </mc:AlternateContent>
      </w:r>
      <w:r>
        <w:rPr>
          <w:rFonts w:hint="eastAsia" w:ascii="仿宋" w:hAnsi="仿宋" w:eastAsia="仿宋"/>
          <w:color w:val="auto"/>
          <w:szCs w:val="18"/>
          <w:highlight w:val="none"/>
        </w:rPr>
        <w:t>发包人应在专用条款中写明负责合同工程工程监理专业技术的监理人名称和监理工程师具体人选，并在开工前将监理工程师任命书以书面形式通知承包人，授予其代表发包人履行合同规定职责所需的权力。</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8.1pt;width:72pt;z-index:251780096;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YTtUAAAAIAQAA&#10;DwAAAAAAAAABACAAAAAiAAAAZHJzL2Rvd25yZXYueG1sUEsBAhQAFAAAAAgAh07iQOGg8mc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w:t>
                      </w:r>
                    </w:p>
                  </w:txbxContent>
                </v:textbox>
              </v:shape>
            </w:pict>
          </mc:Fallback>
        </mc:AlternateContent>
      </w:r>
      <w:r>
        <w:rPr>
          <w:rFonts w:hint="eastAsia" w:ascii="仿宋" w:hAnsi="仿宋" w:eastAsia="仿宋"/>
          <w:color w:val="auto"/>
          <w:sz w:val="24"/>
          <w:szCs w:val="18"/>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2.3pt;width:72pt;z-index:251781120;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wS2h1QAAAAkBAAAP&#10;AAAAAAAAAAEAIAAAACIAAABkcnMvZG93bnJldi54bWxQSwECFAAUAAAACACHTuJAwidky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监理工程师职权限制</w:t>
                      </w:r>
                    </w:p>
                  </w:txbxContent>
                </v:textbox>
              </v:shape>
            </w:pict>
          </mc:Fallback>
        </mc:AlternateContent>
      </w:r>
      <w:r>
        <w:rPr>
          <w:rFonts w:hint="eastAsia" w:ascii="仿宋" w:hAnsi="仿宋" w:eastAsia="仿宋"/>
          <w:color w:val="auto"/>
          <w:sz w:val="24"/>
          <w:szCs w:val="18"/>
          <w:highlight w:val="none"/>
        </w:rPr>
        <w:t>除属于第86条规定的争议外，监理工程师在职权范围内的工作，发包人应予认可，但下列事件应事先取得发包人的专项批准：</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根据第5.2款规定批准承包人提供的配合施工设计图纸；</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根据第7.2款规定同意承包人分包工程；</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根据第18.1款规定批准承包人将材料和工程设备、施工设备移出施工场地；</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根据第33条规定批准承包人的施工组织设计和工程进度计划；</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根据第34.2款规定发出的工程开工令；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根据第37.2款规定发出加快进度的变更指令；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根据第49.6款规定使用替换材料；</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根据第63条规定发出使用暂列金额的工作指令；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根据第64条规定发出使用计日工的工作指令；</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根据第56条规定指令或批准的工程变更；</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根据第75条规定指令或确认的现场签证；</w:t>
      </w:r>
    </w:p>
    <w:p>
      <w:pPr>
        <w:numPr>
          <w:ilvl w:val="0"/>
          <w:numId w:val="11"/>
        </w:numPr>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-114935</wp:posOffset>
                </wp:positionH>
                <wp:positionV relativeFrom="paragraph">
                  <wp:posOffset>278765</wp:posOffset>
                </wp:positionV>
                <wp:extent cx="914400" cy="609600"/>
                <wp:effectExtent l="0" t="0" r="0" b="0"/>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1.95pt;height:48pt;width:72pt;z-index:251782144;mso-width-relative:page;mso-height-relative:page;" filled="f" stroked="f" coordsize="21600,21600" o:gfxdata="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dY6DXAAAACgEA&#10;AA8AAAAAAAAAAQAgAAAAIgAAAGRycy9kb3ducmV2LnhtbFBLAQIUABQAAAAIAIdO4kAKp/fVGwIA&#10;ACYEAAAOAAAAAAAAAAEAIAAAACYBAABkcnMvZTJvRG9jLnhtbFBLBQYAAAAABgAGAFkBAACzBQAA&#10;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监理工程师指</w:t>
                      </w:r>
                    </w:p>
                    <w:p>
                      <w:pPr>
                        <w:spacing w:after="0" w:line="240" w:lineRule="exact"/>
                        <w:rPr>
                          <w:rFonts w:ascii="宋体" w:hAnsi="宋体"/>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23.4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监理工程师应按照合同约定时间向承包人提供实施合同工程的进度、质量和安全工作所需的批准、确认和通知等指令。</w:t>
      </w:r>
    </w:p>
    <w:p>
      <w:pPr>
        <w:tabs>
          <w:tab w:val="left" w:pos="1260"/>
        </w:tabs>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23.5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30"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33.9pt;width:72pt;z-index:251783168;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Z3x+tQAAAAIAQAADwAA&#10;AAAAAAABACAAAAAiAAAAZHJzL2Rvd25yZXYueG1sUEsBAhQAFAAAAAgAh07iQGMpAjg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承包人执行监理工程师指令</w:t>
                      </w:r>
                    </w:p>
                  </w:txbxContent>
                </v:textbox>
              </v:shape>
            </w:pict>
          </mc:Fallback>
        </mc:AlternateContent>
      </w:r>
      <w:r>
        <w:rPr>
          <w:rFonts w:hint="eastAsia" w:ascii="仿宋" w:hAnsi="仿宋" w:eastAsia="仿宋"/>
          <w:color w:val="auto"/>
          <w:sz w:val="24"/>
          <w:szCs w:val="18"/>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23.6</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34.9pt;width:72pt;z-index:251784192;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LIZsdYAAAAIAQAA&#10;DwAAAAAAAAABACAAAAAiAAAAZHJzL2Rvd25yZXYueG1sUEsBAhQAFAAAAAgAh07iQFAmV2M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监理工程师职权委托</w:t>
                      </w:r>
                    </w:p>
                  </w:txbxContent>
                </v:textbox>
              </v:shape>
            </w:pict>
          </mc:Fallback>
        </mc:AlternateContent>
      </w:r>
      <w:r>
        <w:rPr>
          <w:rFonts w:hint="eastAsia" w:ascii="仿宋" w:hAnsi="仿宋" w:eastAsia="仿宋"/>
          <w:color w:val="auto"/>
          <w:sz w:val="24"/>
          <w:szCs w:val="18"/>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23.7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2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8.1pt;width:72pt;z-index:251785216;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qHM/WAAAACQEA&#10;AA8AAAAAAAAAAQAgAAAAIgAAAGRycy9kb3ducmV2LnhtbFBLAQIUABQAAAAIAIdO4kCqgbwK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监理工程师未尽义务或失误的责任</w:t>
                      </w:r>
                    </w:p>
                  </w:txbxContent>
                </v:textbox>
              </v:shape>
            </w:pict>
          </mc:Fallback>
        </mc:AlternateContent>
      </w:r>
      <w:r>
        <w:rPr>
          <w:rFonts w:hint="eastAsia" w:ascii="仿宋" w:hAnsi="仿宋" w:eastAsia="仿宋"/>
          <w:color w:val="auto"/>
          <w:sz w:val="24"/>
          <w:szCs w:val="18"/>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42" w:name="_Toc20674"/>
      <w:bookmarkStart w:id="143" w:name="_Toc18180"/>
      <w:bookmarkStart w:id="144" w:name="_Toc10406"/>
      <w:r>
        <w:rPr>
          <w:rFonts w:hint="eastAsia" w:ascii="仿宋" w:hAnsi="仿宋" w:eastAsia="仿宋"/>
          <w:color w:val="auto"/>
          <w:highlight w:val="none"/>
        </w:rPr>
        <w:t>24  造价工程师</w:t>
      </w:r>
      <w:bookmarkEnd w:id="142"/>
      <w:bookmarkEnd w:id="143"/>
      <w:bookmarkEnd w:id="144"/>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24</w:t>
      </w:r>
      <w:r>
        <w:rPr>
          <w:rFonts w:ascii="仿宋" w:hAnsi="仿宋" w:eastAsia="仿宋"/>
          <w:b/>
          <w:color w:val="auto"/>
          <w:sz w:val="24"/>
          <w:szCs w:val="18"/>
          <w:highlight w:val="none"/>
        </w:rPr>
        <w:t>.1</w:t>
      </w:r>
    </w:p>
    <w:p>
      <w:pPr>
        <w:pStyle w:val="20"/>
        <w:tabs>
          <w:tab w:val="left" w:pos="1260"/>
          <w:tab w:val="left" w:pos="16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2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5.4pt;width:72pt;z-index:251786240;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6OTFDTAAAACAEAAA8A&#10;AAAAAAAAAQAgAAAAIgAAAGRycy9kb3ducmV2LnhtbFBLAQIUABQAAAAIAIdO4kA2OLJvHAIAACYE&#10;AAAOAAAAAAAAAAEAIAAAACI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发包人对造价工程师授权</w:t>
                      </w:r>
                    </w:p>
                  </w:txbxContent>
                </v:textbox>
              </v:shape>
            </w:pict>
          </mc:Fallback>
        </mc:AlternateContent>
      </w:r>
      <w:r>
        <w:rPr>
          <w:rFonts w:hint="eastAsia" w:ascii="仿宋" w:hAnsi="仿宋" w:eastAsia="仿宋"/>
          <w:color w:val="auto"/>
          <w:szCs w:val="18"/>
          <w:highlight w:val="none"/>
        </w:rPr>
        <w:t>发包人应在专用条款中写明负责合同工程造价专业技术的工程造价咨询人名称和造价工程师具体人选，并在开工前将造价工程师任命书以书面形式通知承包人，授予其代表发包人履行合同规定职责所需的权力。</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24.2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3.7pt;width:72pt;z-index:251787264;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KK2o9UAAAAIAQAA&#10;DwAAAAAAAAABACAAAAAiAAAAZHJzL2Rvd25yZXYueG1sUEsBAhQAFAAAAAgAh07iQFMj29I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w:t>
                      </w:r>
                    </w:p>
                  </w:txbxContent>
                </v:textbox>
              </v:shape>
            </w:pict>
          </mc:Fallback>
        </mc:AlternateContent>
      </w:r>
      <w:r>
        <w:rPr>
          <w:rFonts w:hint="eastAsia" w:ascii="仿宋" w:hAnsi="仿宋" w:eastAsia="仿宋"/>
          <w:color w:val="auto"/>
          <w:sz w:val="24"/>
          <w:szCs w:val="18"/>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24.3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25"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pt;width:72pt;z-index:251788288;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7y521AAAAAcBAAAP&#10;AAAAAAAAAAEAIAAAACIAAABkcnMvZG93bnJldi54bWxQSwECFAAUAAAACACHTuJAcb5wWh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造价工程师职权限制</w:t>
                      </w:r>
                    </w:p>
                  </w:txbxContent>
                </v:textbox>
              </v:shape>
            </w:pict>
          </mc:Fallback>
        </mc:AlternateContent>
      </w:r>
      <w:r>
        <w:rPr>
          <w:rFonts w:hint="eastAsia" w:ascii="仿宋" w:hAnsi="仿宋" w:eastAsia="仿宋"/>
          <w:color w:val="auto"/>
          <w:sz w:val="24"/>
          <w:szCs w:val="18"/>
          <w:highlight w:val="none"/>
        </w:rPr>
        <w:t>除属于第86条规定的争议外，造价工程师在职权范围内的工作，发包人应予认可，但下列事件应事先取得发包人的专项批准：</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根据第63条规定使用暂列金额；</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根据第64条规定使用计日工；</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根据第65条规定使用暂估价；</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根据第66条确定的提前竣工奖与误期赔偿费；</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根据第67条确定的工程优质费；</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根据第68.2款规定事件调整的合同价款；</w:t>
      </w:r>
    </w:p>
    <w:p>
      <w:pPr>
        <w:numPr>
          <w:ilvl w:val="0"/>
          <w:numId w:val="12"/>
        </w:numPr>
        <w:tabs>
          <w:tab w:val="left" w:pos="2160"/>
          <w:tab w:val="clear" w:pos="2609"/>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专用条款约定需要发包人批准的其他事项。</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-114935</wp:posOffset>
                </wp:positionH>
                <wp:positionV relativeFrom="paragraph">
                  <wp:posOffset>293370</wp:posOffset>
                </wp:positionV>
                <wp:extent cx="876300" cy="638175"/>
                <wp:effectExtent l="0" t="0" r="0" b="0"/>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876300" cy="6381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1pt;height:50.25pt;width:69pt;z-index:251789312;mso-width-relative:page;mso-height-relative:page;" filled="f" stroked="f" coordsize="21600,21600" o:gfxdata="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bYrM2AAA&#10;AAoBAAAPAAAAAAAAAAEAIAAAACIAAABkcnMvZG93bnJldi54bWxQSwECFAAUAAAACACHTuJAqfHa&#10;4R4CAAAmBAAADgAAAAAAAAABACAAAAAn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造价工程师指</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令</w:t>
                      </w:r>
                    </w:p>
                  </w:txbxContent>
                </v:textbox>
              </v:shape>
            </w:pict>
          </mc:Fallback>
        </mc:AlternateContent>
      </w:r>
      <w:r>
        <w:rPr>
          <w:rFonts w:hint="eastAsia" w:ascii="仿宋" w:hAnsi="仿宋" w:eastAsia="仿宋"/>
          <w:b/>
          <w:color w:val="auto"/>
          <w:sz w:val="24"/>
          <w:szCs w:val="18"/>
          <w:highlight w:val="none"/>
        </w:rPr>
        <w:t xml:space="preserve">24.4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造价工程师应按照合同约定时间向承包人提供实施合同工程的工程造价工作所需的核实、调整和通知等指令。</w:t>
      </w:r>
    </w:p>
    <w:p>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240665</wp:posOffset>
                </wp:positionV>
                <wp:extent cx="914400" cy="448310"/>
                <wp:effectExtent l="0" t="0" r="0" b="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95pt;height:35.3pt;width:72pt;z-index:251790336;mso-width-relative:page;mso-height-relative:page;" filled="f" stroked="f" coordsize="21600,21600" o:gfxdata="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qyk92AAAAAoB&#10;AAAPAAAAAAAAAAEAIAAAACIAAABkcnMvZG93bnJldi54bWxQSwECFAAUAAAACACHTuJA1aOaOB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承包人执行造价工程师指令</w:t>
                      </w:r>
                    </w:p>
                  </w:txbxContent>
                </v:textbox>
              </v:shape>
            </w:pict>
          </mc:Fallback>
        </mc:AlternateContent>
      </w:r>
      <w:r>
        <w:rPr>
          <w:rFonts w:hint="eastAsia" w:ascii="仿宋" w:hAnsi="仿宋" w:eastAsia="仿宋"/>
          <w:b/>
          <w:color w:val="auto"/>
          <w:sz w:val="24"/>
          <w:szCs w:val="18"/>
          <w:highlight w:val="none"/>
        </w:rPr>
        <w:t xml:space="preserve">24.5  </w:t>
      </w:r>
    </w:p>
    <w:p>
      <w:pPr>
        <w:tabs>
          <w:tab w:val="left" w:pos="12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24.6  </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2"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20514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PHoY7YcAgAA&#10;JgQAAA4AAAAAAAAAAQAgAAAAJAEAAGRycy9lMm9Eb2MueG1sUEsFBgAAAAAGAAYAWQEAALIFAAAA&#10;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造价工程师职权委托</w:t>
                      </w:r>
                    </w:p>
                  </w:txbxContent>
                </v:textbox>
              </v:shape>
            </w:pict>
          </mc:Fallback>
        </mc:AlternateContent>
      </w:r>
      <w:r>
        <w:rPr>
          <w:rFonts w:hint="eastAsia" w:ascii="仿宋" w:hAnsi="仿宋" w:eastAsia="仿宋"/>
          <w:color w:val="auto"/>
          <w:sz w:val="24"/>
          <w:szCs w:val="18"/>
          <w:highlight w:val="none"/>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24.7</w:t>
      </w:r>
    </w:p>
    <w:p>
      <w:pPr>
        <w:tabs>
          <w:tab w:val="left" w:pos="126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21"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6.8pt;width:72pt;z-index:25179136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yfpMtUAAAAHAQAA&#10;DwAAAAAAAAABACAAAAAiAAAAZHJzL2Rvd25yZXYueG1sUEsBAhQAFAAAAAgAh07iQH2Iu7s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造价工程师未尽义务或失误的责任</w:t>
                      </w:r>
                    </w:p>
                  </w:txbxContent>
                </v:textbox>
              </v:shape>
            </w:pict>
          </mc:Fallback>
        </mc:AlternateContent>
      </w:r>
      <w:r>
        <w:rPr>
          <w:rFonts w:hint="eastAsia" w:ascii="仿宋" w:hAnsi="仿宋" w:eastAsia="仿宋"/>
          <w:color w:val="auto"/>
          <w:sz w:val="24"/>
          <w:szCs w:val="18"/>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45" w:name="_Toc17030"/>
      <w:bookmarkStart w:id="146" w:name="_Toc12758"/>
      <w:bookmarkStart w:id="147" w:name="_Toc24426"/>
      <w:r>
        <w:rPr>
          <w:rFonts w:hint="eastAsia" w:ascii="仿宋" w:hAnsi="仿宋" w:eastAsia="仿宋"/>
          <w:color w:val="auto"/>
          <w:highlight w:val="none"/>
        </w:rPr>
        <w:t>25  承包人代表</w:t>
      </w:r>
      <w:bookmarkEnd w:id="145"/>
      <w:bookmarkEnd w:id="146"/>
      <w:bookmarkEnd w:id="147"/>
    </w:p>
    <w:p>
      <w:pPr>
        <w:tabs>
          <w:tab w:val="left" w:pos="540"/>
          <w:tab w:val="left" w:pos="7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25.1                                 </w:t>
      </w:r>
    </w:p>
    <w:p>
      <w:pPr>
        <w:pStyle w:val="20"/>
        <w:tabs>
          <w:tab w:val="left" w:pos="540"/>
          <w:tab w:val="left" w:pos="720"/>
        </w:tabs>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20"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3pt;width:72pt;z-index:25179238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lzqsjUAAAABwEAAA8AAAAA&#10;AAAAAQAgAAAAIgAAAGRycy9kb3ducmV2LnhtbFBLAQIUABQAAAAIAIdO4kC0d2jK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承包人对其代表授权</w:t>
                      </w:r>
                    </w:p>
                  </w:txbxContent>
                </v:textbox>
              </v:shape>
            </w:pict>
          </mc:Fallback>
        </mc:AlternateContent>
      </w:r>
      <w:r>
        <w:rPr>
          <w:rFonts w:hint="eastAsia" w:ascii="仿宋" w:hAnsi="仿宋" w:eastAsia="仿宋"/>
          <w:color w:val="auto"/>
          <w:szCs w:val="18"/>
          <w:highlight w:val="none"/>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25.2  </w:t>
      </w:r>
    </w:p>
    <w:p>
      <w:pPr>
        <w:tabs>
          <w:tab w:val="left" w:pos="540"/>
          <w:tab w:val="left" w:pos="720"/>
          <w:tab w:val="left" w:pos="1260"/>
          <w:tab w:val="left" w:pos="1440"/>
        </w:tabs>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9"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pPr>
                              <w:spacing w:line="240" w:lineRule="exact"/>
                              <w:rPr>
                                <w:rFonts w:ascii="宋体" w:hAnsi="宋体"/>
                                <w:sz w:val="18"/>
                                <w:szCs w:val="18"/>
                              </w:rPr>
                            </w:pPr>
                            <w:r>
                              <w:rPr>
                                <w:rFonts w:hint="eastAsia" w:ascii="楷体_GB2312" w:hAnsi="宋体" w:eastAsia="楷体_GB2312"/>
                                <w:b/>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79340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YPHg1B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承包人代表职</w:t>
                      </w:r>
                    </w:p>
                    <w:p>
                      <w:pPr>
                        <w:spacing w:line="240" w:lineRule="exact"/>
                        <w:rPr>
                          <w:rFonts w:ascii="宋体" w:hAnsi="宋体"/>
                          <w:sz w:val="18"/>
                          <w:szCs w:val="18"/>
                        </w:rPr>
                      </w:pPr>
                      <w:r>
                        <w:rPr>
                          <w:rFonts w:hint="eastAsia" w:ascii="楷体_GB2312" w:hAnsi="宋体" w:eastAsia="楷体_GB2312"/>
                          <w:b/>
                          <w:color w:val="000000"/>
                          <w:sz w:val="18"/>
                          <w:szCs w:val="18"/>
                        </w:rPr>
                        <w:t>权</w:t>
                      </w:r>
                    </w:p>
                  </w:txbxContent>
                </v:textbox>
              </v:shape>
            </w:pict>
          </mc:Fallback>
        </mc:AlternateContent>
      </w:r>
      <w:r>
        <w:rPr>
          <w:rFonts w:hint="eastAsia" w:ascii="仿宋" w:hAnsi="仿宋" w:eastAsia="仿宋"/>
          <w:color w:val="auto"/>
          <w:sz w:val="24"/>
          <w:szCs w:val="18"/>
          <w:highlight w:val="none"/>
        </w:rPr>
        <w:t>承包人代表应代表承包人履行合同规定的职责、行使合同明文约定或必然隐含的权力，对承包人负责。承包人代表在承包人授予职权范围内的工作，承包人应予认可。</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1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8.4pt;width:72pt;z-index:25179443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3RXtUAAAAHAQAA&#10;DwAAAAAAAAABACAAAAAiAAAAZHJzL2Rvd25yZXYueG1sUEsBAhQAFAAAAAgAh07iQHozZ4o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承包人代表临时任命人职权</w:t>
                      </w:r>
                    </w:p>
                  </w:txbxContent>
                </v:textbox>
              </v:shape>
            </w:pict>
          </mc:Fallback>
        </mc:AlternateContent>
      </w:r>
      <w:r>
        <w:rPr>
          <w:rFonts w:hint="eastAsia" w:ascii="仿宋" w:hAnsi="仿宋" w:eastAsia="仿宋"/>
          <w:color w:val="auto"/>
          <w:sz w:val="24"/>
          <w:szCs w:val="18"/>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25.4  </w:t>
      </w:r>
    </w:p>
    <w:p>
      <w:pPr>
        <w:spacing w:after="0" w:line="360" w:lineRule="auto"/>
        <w:ind w:left="1428" w:leftChars="680"/>
        <w:rPr>
          <w:rFonts w:ascii="仿宋" w:hAnsi="仿宋" w:eastAsia="仿宋"/>
          <w:b/>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-179070</wp:posOffset>
                </wp:positionH>
                <wp:positionV relativeFrom="paragraph">
                  <wp:posOffset>74930</wp:posOffset>
                </wp:positionV>
                <wp:extent cx="914400" cy="762000"/>
                <wp:effectExtent l="0" t="0" r="0" b="0"/>
                <wp:wrapNone/>
                <wp:docPr id="317"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1pt;margin-top:5.9pt;height:60pt;width:72pt;z-index:251795456;mso-width-relative:page;mso-height-relative:page;" filled="f" stroked="f" coordsize="21600,21600" o:gfxdata="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5QsTUAAAACgEAAA8A&#10;AAAAAAAAAQAgAAAAIgAAAGRycy9kb3ducmV2LnhtbFBLAQIUABQAAAAIAIdO4kDmt2LS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紧急情况时承包人代表采取措施及双方责任</w:t>
                      </w:r>
                    </w:p>
                  </w:txbxContent>
                </v:textbox>
              </v:shape>
            </w:pict>
          </mc:Fallback>
        </mc:AlternateContent>
      </w:r>
      <w:r>
        <w:rPr>
          <w:rFonts w:hint="eastAsia" w:ascii="仿宋" w:hAnsi="仿宋" w:eastAsia="仿宋"/>
          <w:color w:val="auto"/>
          <w:sz w:val="24"/>
          <w:szCs w:val="18"/>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bookmarkStart w:id="148" w:name="_Toc468936969"/>
    </w:p>
    <w:p>
      <w:pPr>
        <w:pStyle w:val="13"/>
        <w:tabs>
          <w:tab w:val="left" w:pos="54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49" w:name="_Toc1295"/>
      <w:bookmarkStart w:id="150" w:name="_Toc22597"/>
      <w:bookmarkStart w:id="151" w:name="_Toc25659"/>
      <w:r>
        <w:rPr>
          <w:rFonts w:hint="eastAsia" w:ascii="仿宋" w:hAnsi="仿宋" w:eastAsia="仿宋"/>
          <w:color w:val="auto"/>
          <w:highlight w:val="none"/>
        </w:rPr>
        <w:t>26  指定分包</w:t>
      </w:r>
      <w:bookmarkEnd w:id="148"/>
      <w:r>
        <w:rPr>
          <w:rFonts w:hint="eastAsia" w:ascii="仿宋" w:hAnsi="仿宋" w:eastAsia="仿宋"/>
          <w:color w:val="auto"/>
          <w:highlight w:val="none"/>
        </w:rPr>
        <w:t>人</w:t>
      </w:r>
      <w:bookmarkEnd w:id="149"/>
      <w:bookmarkEnd w:id="150"/>
      <w:bookmarkEnd w:id="151"/>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26.1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16"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5pt;height:54.6pt;width:72pt;z-index:2519019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D6PXyEcAgAAJgQAAA4AAABkcnMvZTJvRG9jLnhtbK1TzY7T&#10;MBC+I/EOlu80bbcU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Rb8bDLnzIiW&#10;Vn74fnf48evw8xsLQZKosy6nyltLtb5/BT0ZJ9J19gbkZ8cMXNXCbNQlInS1EiWNOAkvs5OnCccF&#10;kHX3FkrqJLYeIlBfYRv0I0UYodN69sf1qN4zScHzyWw2poyk1Pz8bDaN68tEfv/YovOvFbQsHAqO&#10;tP0ILnY3zodhRH5fEnoZuNZNEx3QmL8CVJgiKlpoeB2ohOkTD9+v+0GaNZR7IoWQ7EU/Fx1qwK+c&#10;dWStgrsvW4GKs+aNIWEiD/JivMyevyAeDE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surXWAAAACQEA&#10;AA8AAAAAAAAAAQAgAAAAIgAAAGRycy9kb3ducmV2LnhtbFBLAQIUABQAAAAIAIdO4kA+j18h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指定分包人工作</w:t>
                      </w:r>
                    </w:p>
                  </w:txbxContent>
                </v:textbox>
              </v:shape>
            </w:pict>
          </mc:Fallback>
        </mc:AlternateContent>
      </w:r>
      <w:r>
        <w:rPr>
          <w:rFonts w:hint="eastAsia" w:ascii="仿宋" w:hAnsi="仿宋" w:eastAsia="仿宋"/>
          <w:color w:val="auto"/>
          <w:sz w:val="24"/>
          <w:szCs w:val="18"/>
          <w:highlight w:val="none"/>
        </w:rPr>
        <w:t>指定分包人是指发包人事先指定的从事下列工作之一的分包人：</w:t>
      </w:r>
    </w:p>
    <w:p>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（1）根据专用条款的约定，发包人依法事先指定的实施、完成部分永久工程的分包人；</w:t>
      </w:r>
    </w:p>
    <w:p>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（2）根据专用条款的约定，发包人选定的提供合同工程材料、工程设备和服务的分包人。</w:t>
      </w:r>
    </w:p>
    <w:p>
      <w:pPr>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-151130</wp:posOffset>
                </wp:positionH>
                <wp:positionV relativeFrom="paragraph">
                  <wp:posOffset>264795</wp:posOffset>
                </wp:positionV>
                <wp:extent cx="904875" cy="627380"/>
                <wp:effectExtent l="0" t="0" r="0" b="0"/>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04875" cy="6273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pt;margin-top:20.85pt;height:49.4pt;width:71.25pt;z-index:251904000;mso-width-relative:page;mso-height-relative:page;" filled="f" stroked="f" coordsize="21600,21600" o:gfxdata="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bf1j1wAA&#10;AAoBAAAPAAAAAAAAAAEAIAAAACIAAABkcnMvZG93bnJldi54bWxQSwECFAAUAAAACACHTuJA6/fm&#10;uB8CAAAm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承包人对指定分包人的接受</w:t>
                      </w:r>
                    </w:p>
                  </w:txbxContent>
                </v:textbox>
              </v:shape>
            </w:pict>
          </mc:Fallback>
        </mc:AlternateContent>
      </w:r>
      <w:r>
        <w:rPr>
          <w:rFonts w:hint="eastAsia" w:ascii="仿宋" w:hAnsi="仿宋" w:eastAsia="仿宋"/>
          <w:b/>
          <w:color w:val="auto"/>
          <w:sz w:val="24"/>
          <w:szCs w:val="18"/>
          <w:highlight w:val="none"/>
        </w:rPr>
        <w:t xml:space="preserve">26.2  </w:t>
      </w:r>
    </w:p>
    <w:p>
      <w:pPr>
        <w:pStyle w:val="13"/>
        <w:widowControl/>
        <w:adjustRightInd w:val="0"/>
        <w:snapToGrid w:val="0"/>
        <w:spacing w:after="0" w:line="360" w:lineRule="auto"/>
        <w:ind w:left="1428" w:leftChars="680"/>
        <w:jc w:val="left"/>
        <w:rPr>
          <w:rFonts w:hint="eastAsia" w:ascii="仿宋" w:hAnsi="仿宋" w:eastAsia="仿宋"/>
          <w:color w:val="auto"/>
          <w:sz w:val="24"/>
          <w:szCs w:val="18"/>
          <w:highlight w:val="none"/>
        </w:rPr>
      </w:pPr>
      <w:r>
        <w:rPr>
          <w:rFonts w:hint="eastAsia" w:ascii="仿宋" w:hAnsi="仿宋" w:eastAsia="仿宋"/>
          <w:color w:val="auto"/>
          <w:sz w:val="24"/>
          <w:szCs w:val="18"/>
          <w:highlight w:val="none"/>
        </w:rPr>
        <w:t>指定分包人属于承包人的分包人，</w:t>
      </w:r>
      <w:r>
        <w:rPr>
          <w:rFonts w:hint="eastAsia" w:ascii="仿宋" w:hAnsi="仿宋" w:eastAsia="仿宋" w:cs="Times New Roman"/>
          <w:color w:val="auto"/>
          <w:sz w:val="24"/>
          <w:szCs w:val="18"/>
          <w:highlight w:val="none"/>
        </w:rPr>
        <w:t>承包人可以提出理由反对指定分包人，最终由发包人决定。</w:t>
      </w:r>
    </w:p>
    <w:p>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55.05pt;width:81pt;z-index:251905024;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ywcu2AAA&#10;AAoBAAAPAAAAAAAAAAEAIAAAACIAAABkcnMvZG93bnJldi54bWxQSwECFAAUAAAACACHTuJAlWoI&#10;gh4CAAAnBAAADgAAAAAAAAABACAAAAAn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指定分包工程款结算与支付</w:t>
                      </w:r>
                    </w:p>
                  </w:txbxContent>
                </v:textbox>
              </v:shape>
            </w:pict>
          </mc:Fallback>
        </mc:AlternateContent>
      </w:r>
      <w:r>
        <w:rPr>
          <w:rFonts w:hint="eastAsia" w:ascii="仿宋" w:hAnsi="仿宋" w:eastAsia="仿宋"/>
          <w:b/>
          <w:color w:val="auto"/>
          <w:sz w:val="24"/>
          <w:szCs w:val="18"/>
          <w:highlight w:val="none"/>
        </w:rPr>
        <w:t xml:space="preserve">26.3  </w:t>
      </w:r>
    </w:p>
    <w:p>
      <w:pPr>
        <w:pStyle w:val="13"/>
        <w:widowControl/>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发包人应按照合同的约定向承包人支付指定分包人的分包工程配合费。</w:t>
      </w:r>
    </w:p>
    <w:p>
      <w:pPr>
        <w:pStyle w:val="13"/>
        <w:widowControl/>
        <w:adjustRightInd w:val="0"/>
        <w:snapToGrid w:val="0"/>
        <w:spacing w:after="0" w:line="360" w:lineRule="auto"/>
        <w:ind w:left="1428" w:leftChars="680"/>
        <w:jc w:val="left"/>
        <w:rPr>
          <w:rFonts w:ascii="仿宋" w:hAnsi="仿宋" w:eastAsia="仿宋"/>
          <w:color w:val="auto"/>
          <w:szCs w:val="24"/>
          <w:highlight w:val="none"/>
        </w:rPr>
      </w:pPr>
      <w:r>
        <w:rPr>
          <w:rFonts w:hint="eastAsia" w:ascii="仿宋" w:hAnsi="仿宋" w:eastAsia="仿宋"/>
          <w:color w:val="auto"/>
          <w:sz w:val="24"/>
          <w:szCs w:val="18"/>
          <w:highlight w:val="none"/>
        </w:rPr>
        <w:t>指定分包工程款的结算与支付，按照第7.4款办理。</w:t>
      </w:r>
    </w:p>
    <w:p>
      <w:pPr>
        <w:spacing w:after="0" w:line="360" w:lineRule="auto"/>
        <w:rPr>
          <w:rFonts w:ascii="仿宋" w:hAnsi="仿宋" w:eastAsia="仿宋"/>
          <w:b/>
          <w:color w:val="auto"/>
          <w:highlight w:val="none"/>
          <w:u w:val="dotted"/>
        </w:rPr>
      </w:pPr>
      <w:r>
        <w:rPr>
          <w:rFonts w:ascii="仿宋" w:hAnsi="仿宋" w:eastAsia="仿宋"/>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-130810</wp:posOffset>
                </wp:positionH>
                <wp:positionV relativeFrom="paragraph">
                  <wp:posOffset>292100</wp:posOffset>
                </wp:positionV>
                <wp:extent cx="1133475" cy="791845"/>
                <wp:effectExtent l="0" t="0" r="0" b="0"/>
                <wp:wrapNone/>
                <wp:docPr id="31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pPr>
                              <w:rPr>
                                <w:rFonts w:ascii="楷体_GB2312" w:hAnsi="宋体" w:eastAsia="楷体_GB2312"/>
                                <w:b/>
                                <w:color w:val="000000"/>
                              </w:rPr>
                            </w:pP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3pt;margin-top:23pt;height:62.35pt;width:89.25pt;z-index:251902976;mso-width-relative:page;mso-height-relative:page;" filled="f" stroked="f" coordsize="21600,21600" o:gfxdata="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2z0I1wAA&#10;AAoBAAAPAAAAAAAAAAEAIAAAACIAAABkcnMvZG93bnJldi54bWxQSwECFAAUAAAACACHTuJAkNp/&#10;vB8CAAAnBAAADgAAAAAAAAABACAAAAAmAQAAZHJzL2Uyb0RvYy54bWxQSwUGAAAAAAYABgBZAQAA&#10;twUAAAAA&#10;">
                <v:fill on="f" focussize="0,0"/>
                <v:stroke on="f"/>
                <v:imagedata o:title=""/>
                <o:lock v:ext="edit" aspectratio="f"/>
                <v:textbox>
                  <w:txbxContent>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承包人对指定</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分包工程的义</w:t>
                      </w:r>
                    </w:p>
                    <w:p>
                      <w:pPr>
                        <w:spacing w:after="0"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p>
                      <w:pPr>
                        <w:rPr>
                          <w:rFonts w:ascii="楷体_GB2312" w:hAnsi="宋体" w:eastAsia="楷体_GB2312"/>
                          <w:b/>
                          <w:color w:val="000000"/>
                        </w:rPr>
                      </w:pPr>
                    </w:p>
                    <w:p/>
                    <w:p/>
                  </w:txbxContent>
                </v:textbox>
              </v:shape>
            </w:pict>
          </mc:Fallback>
        </mc:AlternateContent>
      </w:r>
      <w:r>
        <w:rPr>
          <w:rFonts w:hint="eastAsia" w:ascii="仿宋" w:hAnsi="仿宋" w:eastAsia="仿宋"/>
          <w:b/>
          <w:color w:val="auto"/>
          <w:sz w:val="24"/>
          <w:szCs w:val="18"/>
          <w:highlight w:val="none"/>
        </w:rPr>
        <w:t>26.4</w:t>
      </w:r>
    </w:p>
    <w:p>
      <w:pPr>
        <w:pStyle w:val="13"/>
        <w:widowControl/>
        <w:tabs>
          <w:tab w:val="left" w:pos="1260"/>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指定分包人应按照分包合同的约定对承包人负责。承包人有义务协助、配合指定分包人实施分包工程。</w:t>
      </w:r>
    </w:p>
    <w:p>
      <w:pPr>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52" w:name="_Toc29371"/>
      <w:bookmarkStart w:id="153" w:name="_Toc19046"/>
      <w:bookmarkStart w:id="154" w:name="_Toc1696"/>
      <w:r>
        <w:rPr>
          <w:rFonts w:hint="eastAsia" w:ascii="仿宋" w:hAnsi="仿宋" w:eastAsia="仿宋"/>
          <w:color w:val="auto"/>
          <w:highlight w:val="none"/>
        </w:rPr>
        <w:t>27  承包人劳务</w:t>
      </w:r>
      <w:bookmarkEnd w:id="152"/>
      <w:bookmarkEnd w:id="153"/>
      <w:bookmarkEnd w:id="154"/>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27.1   </w:t>
      </w:r>
    </w:p>
    <w:p>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4.5pt;width:72pt;z-index:251937792;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qwtUAAAAJAQAA&#10;DwAAAAAAAAABACAAAAAiAAAAZHJzL2Rvd25yZXYueG1sUEsBAhQAFAAAAAgAh07iQALSv7U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承包人提交施工机构安排报告</w:t>
                      </w:r>
                    </w:p>
                  </w:txbxContent>
                </v:textbox>
              </v:shape>
            </w:pict>
          </mc:Fallback>
        </mc:AlternateContent>
      </w:r>
      <w:r>
        <w:rPr>
          <w:rFonts w:hint="eastAsia" w:ascii="仿宋" w:hAnsi="仿宋" w:eastAsia="仿宋"/>
          <w:color w:val="auto"/>
          <w:sz w:val="24"/>
          <w:szCs w:val="18"/>
          <w:highlight w:val="none"/>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27.2 </w:t>
      </w:r>
    </w:p>
    <w:p>
      <w:pPr>
        <w:widowControl/>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11"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9648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doltUAAAAIAQAA&#10;DwAAAAAAAAABACAAAAAiAAAAZHJzL2Rvd25yZXYueG1sUEsBAhQAFAAAAAgAh07iQOi1Odo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承包人人员的雇佣</w:t>
                      </w:r>
                    </w:p>
                  </w:txbxContent>
                </v:textbox>
              </v:shape>
            </w:pict>
          </mc:Fallback>
        </mc:AlternateContent>
      </w:r>
      <w:r>
        <w:rPr>
          <w:rFonts w:hint="eastAsia" w:ascii="仿宋" w:hAnsi="仿宋" w:eastAsia="仿宋"/>
          <w:color w:val="auto"/>
          <w:sz w:val="24"/>
          <w:szCs w:val="18"/>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10"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39pt;width:72pt;z-index:25179750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tFexB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gKKNUAAAAIAQAADwAA&#10;AAAAAAABACAAAAAiAAAAZHJzL2Rvd25yZXYueG1sUEsBAhQAFAAAAAgAh07iQMrRXsQZAgAAJ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承包人对雇员应做的工作</w:t>
                      </w:r>
                    </w:p>
                  </w:txbxContent>
                </v:textbox>
              </v:shape>
            </w:pict>
          </mc:Fallback>
        </mc:AlternateContent>
      </w:r>
      <w:r>
        <w:rPr>
          <w:rFonts w:hint="eastAsia" w:ascii="仿宋" w:hAnsi="仿宋" w:eastAsia="仿宋"/>
          <w:color w:val="auto"/>
          <w:sz w:val="24"/>
          <w:szCs w:val="18"/>
          <w:highlight w:val="none"/>
        </w:rPr>
        <w:t>承包人应完善雇员的劳务注册手续，并与雇员订立劳动合同，明确双方的权利和义务。雇佣期间，承包人应做好下列工作：</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(1)负责为雇员提供必要的食宿及各种生活设施，采取合理的卫生、劳动保护和安全防护措施，保证雇员的健康和安全；</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(2)保障雇员的合法权利和人身安全，及时采取有效措施抢救和治疗施工中受伤害的雇员；</w:t>
      </w:r>
    </w:p>
    <w:p>
      <w:pPr>
        <w:tabs>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(3)充分考虑和保障雇员的休息时间和法定节假日休假时间，尊重雇员的宗教信仰和风俗习惯；</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(4)在施工现场主要出入口处设榜公布雇员工资发放时间和投诉电话，以及合同工程中标价格、进度款支付情况。</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(5)督促雇员和发包人现场人员应佩戴由合同双方当事人共同盖章、签发的工作证上岗；</w:t>
      </w:r>
    </w:p>
    <w:p>
      <w:pPr>
        <w:tabs>
          <w:tab w:val="left" w:pos="1080"/>
          <w:tab w:val="left" w:pos="2160"/>
        </w:tabs>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(6)办理雇员的意外伤害等一切保险，处理雇员因工伤亡事故的善后事宜。</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27.4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09"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4.6pt;width:72pt;z-index:25179852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URUz1AAAAAgBAAAP&#10;AAAAAAAAAAEAIAAAACIAAABkcnMvZG93bnJldi54bWxQSwECFAAUAAAACACHTuJAZJ038R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承包人特殊时间施工的批准</w:t>
                      </w:r>
                    </w:p>
                  </w:txbxContent>
                </v:textbox>
              </v:shape>
            </w:pict>
          </mc:Fallback>
        </mc:AlternateContent>
      </w:r>
      <w:r>
        <w:rPr>
          <w:rFonts w:hint="eastAsia" w:ascii="仿宋" w:hAnsi="仿宋" w:eastAsia="仿宋"/>
          <w:color w:val="auto"/>
          <w:szCs w:val="18"/>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27.5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7.85pt;width:72pt;z-index:25179955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jbnstUAAAAHAQAA&#10;DwAAAAAAAAABACAAAAAiAAAAZHJzL2Rvd25yZXYueG1sUEsBAhQAFAAAAAgAh07iQDHUyY4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承包人向雇员支付劳务工资</w:t>
                      </w:r>
                    </w:p>
                  </w:txbxContent>
                </v:textbox>
              </v:shape>
            </w:pict>
          </mc:Fallback>
        </mc:AlternateContent>
      </w:r>
      <w:r>
        <w:rPr>
          <w:rFonts w:hint="eastAsia" w:ascii="仿宋" w:hAnsi="仿宋" w:eastAsia="仿宋"/>
          <w:color w:val="auto"/>
          <w:szCs w:val="18"/>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27.6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70.2pt;width:72pt;z-index:25180057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s4xE1AAAAAgBAAAP&#10;AAAAAAAAAAEAIAAAACIAAABkcnMvZG93bnJldi54bWxQSwECFAAUAAAACACHTuJA6wWocB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承包人向工地派遣雇员的要求</w:t>
                      </w:r>
                    </w:p>
                  </w:txbxContent>
                </v:textbox>
              </v:shape>
            </w:pict>
          </mc:Fallback>
        </mc:AlternateContent>
      </w:r>
      <w:r>
        <w:rPr>
          <w:rFonts w:hint="eastAsia" w:ascii="仿宋" w:hAnsi="仿宋" w:eastAsia="仿宋"/>
          <w:color w:val="auto"/>
          <w:sz w:val="24"/>
          <w:szCs w:val="18"/>
          <w:highlight w:val="none"/>
        </w:rPr>
        <w:t>承包人的雇员应是在行业或职业内具有相应资格、技能和经验的人员。承包人应向施工场地派遣足够数量的下列雇员：</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具有相应资格的专业技工和合格的普工； </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具有相应施工经验的技术人员；</w:t>
      </w:r>
    </w:p>
    <w:p>
      <w:pPr>
        <w:numPr>
          <w:ilvl w:val="1"/>
          <w:numId w:val="7"/>
        </w:numPr>
        <w:tabs>
          <w:tab w:val="left" w:pos="2160"/>
          <w:tab w:val="left" w:pos="234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具有相应岗位资格的各级管理人员。</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27.7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0.25pt;width:72pt;z-index:251938816;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8yh1AAAAAcBAAAP&#10;AAAAAAAAAAEAIAAAACIAAABkcnMvZG93bnJldi54bWxQSwECFAAUAAAACACHTuJAquHQUB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承包人雇员安排和撤换</w:t>
                      </w:r>
                    </w:p>
                  </w:txbxContent>
                </v:textbox>
              </v:shape>
            </w:pict>
          </mc:Fallback>
        </mc:AlternateContent>
      </w:r>
      <w:r>
        <w:rPr>
          <w:rFonts w:hint="eastAsia" w:ascii="仿宋" w:hAnsi="仿宋" w:eastAsia="仿宋"/>
          <w:color w:val="auto"/>
          <w:sz w:val="24"/>
          <w:szCs w:val="18"/>
          <w:highlight w:val="none"/>
        </w:rPr>
        <w:t>承包人安排在施工场地的雇员应保持相对稳定，但有下列行为的任何承包人雇员，监理工程师可要求承包人将其撤换：</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经常行为不当，或工作漫不经心；</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无能力履行义务或玩忽职守；</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不遵守合同的约定；</w:t>
      </w:r>
    </w:p>
    <w:p>
      <w:pPr>
        <w:numPr>
          <w:ilvl w:val="0"/>
          <w:numId w:val="13"/>
        </w:numPr>
        <w:tabs>
          <w:tab w:val="left" w:pos="2160"/>
        </w:tabs>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有损安全、健康和不利于环境保护的行为。</w:t>
      </w:r>
    </w:p>
    <w:p>
      <w:pPr>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27.8  </w:t>
      </w:r>
    </w:p>
    <w:p>
      <w:pPr>
        <w:pStyle w:val="2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34.25pt;width:72pt;z-index:251801600;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LXY79UAAAAHAQAA&#10;DwAAAAAAAAABACAAAAAiAAAAZHJzL2Rvd25yZXYueG1sUEsBAhQAFAAAAAgAh07iQHyVbK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承包人对雇员的保护</w:t>
                      </w:r>
                    </w:p>
                  </w:txbxContent>
                </v:textbox>
              </v:shape>
            </w:pict>
          </mc:Fallback>
        </mc:AlternateContent>
      </w:r>
      <w:r>
        <w:rPr>
          <w:rFonts w:hint="eastAsia" w:ascii="仿宋" w:hAnsi="仿宋" w:eastAsia="仿宋"/>
          <w:color w:val="auto"/>
          <w:szCs w:val="18"/>
          <w:highlight w:val="none"/>
        </w:rPr>
        <w:t>承包人应自始至终采取各种合理的预防措施，防止雇员内部发生打斗和任何无序、非法的不良行为，以确保现场安定和保护现场及邻近人员的生命、财产安全。</w:t>
      </w:r>
    </w:p>
    <w:p>
      <w:pPr>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jc w:val="center"/>
        <w:rPr>
          <w:rFonts w:ascii="仿宋" w:hAnsi="仿宋" w:eastAsia="仿宋"/>
          <w:color w:val="auto"/>
          <w:highlight w:val="none"/>
        </w:rPr>
      </w:pPr>
      <w:bookmarkStart w:id="155" w:name="_Toc13651"/>
      <w:bookmarkStart w:id="156" w:name="_Toc21409"/>
      <w:bookmarkStart w:id="157" w:name="_Toc18518"/>
      <w:r>
        <w:rPr>
          <w:rFonts w:hint="eastAsia" w:ascii="仿宋" w:hAnsi="仿宋" w:eastAsia="仿宋"/>
          <w:color w:val="auto"/>
          <w:highlight w:val="none"/>
        </w:rPr>
        <w:t>三、担保、保险与风险</w:t>
      </w:r>
      <w:bookmarkEnd w:id="155"/>
      <w:bookmarkEnd w:id="156"/>
      <w:bookmarkEnd w:id="157"/>
    </w:p>
    <w:p>
      <w:pPr>
        <w:pStyle w:val="4"/>
        <w:numPr>
          <w:ilvl w:val="1"/>
          <w:numId w:val="0"/>
        </w:numPr>
        <w:spacing w:after="0"/>
        <w:ind w:left="1428" w:leftChars="680"/>
        <w:rPr>
          <w:rFonts w:ascii="仿宋" w:hAnsi="仿宋" w:eastAsia="仿宋"/>
          <w:color w:val="auto"/>
          <w:highlight w:val="none"/>
        </w:rPr>
      </w:pPr>
      <w:bookmarkStart w:id="158" w:name="_Toc21343"/>
      <w:bookmarkStart w:id="159" w:name="_Toc24141"/>
      <w:bookmarkStart w:id="160" w:name="_Toc5677"/>
      <w:r>
        <w:rPr>
          <w:rFonts w:hint="eastAsia" w:ascii="仿宋" w:hAnsi="仿宋" w:eastAsia="仿宋"/>
          <w:color w:val="auto"/>
          <w:highlight w:val="none"/>
        </w:rPr>
        <w:t>28  工程担保</w:t>
      </w:r>
      <w:bookmarkEnd w:id="158"/>
      <w:bookmarkEnd w:id="159"/>
      <w:bookmarkEnd w:id="160"/>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04"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31.2pt;width:72pt;z-index:251802624;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uUE1wAAAAoB&#10;AAAPAAAAAAAAAAEAIAAAACIAAABkcnMvZG93bnJldi54bWxQSwECFAAUAAAACACHTuJAmuSAJ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承包人提供履约担保</w:t>
                      </w:r>
                    </w:p>
                  </w:txbxContent>
                </v:textbox>
              </v:shape>
            </w:pict>
          </mc:Fallback>
        </mc:AlternateContent>
      </w:r>
      <w:r>
        <w:rPr>
          <w:rFonts w:hint="eastAsia" w:ascii="仿宋" w:hAnsi="仿宋" w:eastAsia="仿宋"/>
          <w:b/>
          <w:color w:val="auto"/>
          <w:sz w:val="24"/>
          <w:szCs w:val="18"/>
          <w:highlight w:val="none"/>
        </w:rPr>
        <w:t xml:space="preserve">28.1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为正确履行本合同，发包人应在招标文件中或在签订合同前明确履约担保的有关要求，承包人应按照合同约定时间向发包人提供履约担保。履约担保采用银行保函的形式，提供履约保函所发生的费用由承包人承担；履约保函必须由工程项目所在地银行或者四大行（工商银行、农业银行、建设银行、中国银行）开具，保函的受益人必须是发包人，并且是无条件、不可撤销、提供连带责任保证的。保函的的担保期应自保函开具之日起，至所担保的合同业务执行完结后</w:t>
      </w:r>
      <w:r>
        <w:rPr>
          <w:rFonts w:ascii="仿宋" w:hAnsi="仿宋" w:eastAsia="仿宋"/>
          <w:color w:val="auto"/>
          <w:sz w:val="24"/>
          <w:szCs w:val="18"/>
          <w:highlight w:val="none"/>
          <w:u w:val="single"/>
        </w:rPr>
        <w:t xml:space="preserve">    </w:t>
      </w:r>
      <w:r>
        <w:rPr>
          <w:rFonts w:hint="eastAsia" w:ascii="仿宋" w:hAnsi="仿宋" w:eastAsia="仿宋"/>
          <w:color w:val="auto"/>
          <w:sz w:val="24"/>
          <w:szCs w:val="18"/>
          <w:highlight w:val="none"/>
        </w:rPr>
        <w:t>天。若确因估计不足导致合同期内保函时效期过期，承包人须重新提交新的履约保函，否则发包人有权拒付应付的合同款或有权在应付的合同款中直接扣除等额的款项作为履约保证金。</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03"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5pt;height:31.1pt;width:72pt;z-index:251803648;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R51I1wAAAAoB&#10;AAAPAAAAAAAAAAEAIAAAACIAAABkcnMvZG93bnJldi54bWxQSwECFAAUAAAACACHTuJA568Sn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履约担保期限和退还</w:t>
                      </w:r>
                    </w:p>
                  </w:txbxContent>
                </v:textbox>
              </v:shape>
            </w:pict>
          </mc:Fallback>
        </mc:AlternateContent>
      </w:r>
      <w:r>
        <w:rPr>
          <w:rFonts w:hint="eastAsia" w:ascii="仿宋" w:hAnsi="仿宋" w:eastAsia="仿宋"/>
          <w:b/>
          <w:color w:val="auto"/>
          <w:sz w:val="24"/>
          <w:szCs w:val="18"/>
          <w:highlight w:val="none"/>
        </w:rPr>
        <w:t xml:space="preserve">28.2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履约担保的有效期，是从提供履约担保之日起至合同工程竣工验收合格之日止。发包人应在担保有效期满后的14 天内将此担保退还给承包人。</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6pt;height:39pt;width:72pt;z-index:251804672;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W7JD7YAAAACgEA&#10;AA8AAAAAAAAAAQAgAAAAIgAAAGRycy9kb3ducmV2LnhtbFBLAQIUABQAAAAIAIdO4kAknuAnGgIA&#10;ACYEAAAOAAAAAAAAAAEAIAAAACc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向发包人支付索赔款项</w:t>
                      </w:r>
                    </w:p>
                  </w:txbxContent>
                </v:textbox>
              </v:shape>
            </w:pict>
          </mc:Fallback>
        </mc:AlternateContent>
      </w:r>
      <w:r>
        <w:rPr>
          <w:rFonts w:hint="eastAsia" w:ascii="仿宋" w:hAnsi="仿宋" w:eastAsia="仿宋"/>
          <w:b/>
          <w:color w:val="auto"/>
          <w:sz w:val="24"/>
          <w:szCs w:val="18"/>
          <w:highlight w:val="none"/>
        </w:rPr>
        <w:t xml:space="preserve">28.3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13"/>
        <w:tabs>
          <w:tab w:val="left" w:pos="540"/>
          <w:tab w:val="left" w:pos="7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8pt;height:32.9pt;width:72pt;z-index:251805696;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O/mNgAAAAK&#10;AQAADwAAAAAAAAABACAAAAAiAAAAZHJzL2Rvd25yZXYueG1sUEsBAhQAFAAAAAgAh07iQMOSOfU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发包人提供支付担保</w:t>
                      </w:r>
                    </w:p>
                  </w:txbxContent>
                </v:textbox>
              </v:shape>
            </w:pict>
          </mc:Fallback>
        </mc:AlternateContent>
      </w:r>
      <w:r>
        <w:rPr>
          <w:rFonts w:hint="eastAsia" w:ascii="仿宋" w:hAnsi="仿宋" w:eastAsia="仿宋"/>
          <w:b/>
          <w:color w:val="auto"/>
          <w:sz w:val="24"/>
          <w:szCs w:val="18"/>
          <w:highlight w:val="none"/>
        </w:rPr>
        <w:t xml:space="preserve">28.4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承包人按照第28.1款的要求提交了履约担保，发包人应按照合同约定时间向承包人提交与履约担保等值的支付担保。支付担保采用银行保函的形式，提供支付保函所发生的费用由发包人承担。</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5pt;height:32.5pt;width:72pt;z-index:251806720;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wydjYAAAACgEA&#10;AA8AAAAAAAAAAQAgAAAAIgAAAGRycy9kb3ducmV2LnhtbFBLAQIUABQAAAAIAIdO4kBCxE5vGgIA&#10;ACYEAAAOAAAAAAAAAAEAIAAAACc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支付担保期限和退还</w:t>
                      </w:r>
                    </w:p>
                  </w:txbxContent>
                </v:textbox>
              </v:shape>
            </w:pict>
          </mc:Fallback>
        </mc:AlternateContent>
      </w:r>
      <w:r>
        <w:rPr>
          <w:rFonts w:hint="eastAsia" w:ascii="仿宋" w:hAnsi="仿宋" w:eastAsia="仿宋"/>
          <w:b/>
          <w:color w:val="auto"/>
          <w:sz w:val="24"/>
          <w:szCs w:val="18"/>
          <w:highlight w:val="none"/>
        </w:rPr>
        <w:t xml:space="preserve">28.5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支付担保的有效期，是从提供支付担保之日起至发包人根据本合同约定支付完除质量保证金以外的全部款项之日止。承包人应在担保有效期满后的14天内将此担保退还给发包人。</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31.2pt;width:72pt;z-index:251807744;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EFBT40cAgAAJg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GkGLWAAAACgEA&#10;AA8AAAAAAAAAAQAgAAAAIgAAAGRycy9kb3ducmV2LnhtbFBLAQIUABQAAAAIAIdO4kBBQU+N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向承包人支付索赔款项</w:t>
                      </w:r>
                    </w:p>
                  </w:txbxContent>
                </v:textbox>
              </v:shape>
            </w:pict>
          </mc:Fallback>
        </mc:AlternateContent>
      </w:r>
      <w:r>
        <w:rPr>
          <w:rFonts w:hint="eastAsia" w:ascii="仿宋" w:hAnsi="仿宋" w:eastAsia="仿宋"/>
          <w:b/>
          <w:color w:val="auto"/>
          <w:sz w:val="24"/>
          <w:szCs w:val="18"/>
          <w:highlight w:val="none"/>
        </w:rPr>
        <w:t xml:space="preserve">28.6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w:t>
      </w:r>
      <w:r>
        <w:rPr>
          <w:rFonts w:hint="eastAsia" w:ascii="仿宋" w:hAnsi="仿宋" w:eastAsia="仿宋"/>
          <w:color w:val="auto"/>
          <w:sz w:val="24"/>
          <w:szCs w:val="24"/>
          <w:highlight w:val="none"/>
        </w:rPr>
        <w:t>直接向承包人支付索赔款额</w:t>
      </w:r>
      <w:r>
        <w:rPr>
          <w:rFonts w:hint="eastAsia" w:ascii="仿宋" w:hAnsi="仿宋" w:eastAsia="仿宋"/>
          <w:color w:val="auto"/>
          <w:sz w:val="24"/>
          <w:szCs w:val="18"/>
          <w:highlight w:val="none"/>
        </w:rPr>
        <w:t>。</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298"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5pt;height:33.3pt;width:72pt;z-index:251662336;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E2KnXAAAACgEA&#10;AA8AAAAAAAAAAQAgAAAAIgAAAGRycy9kb3ducmV2LnhtbFBLAQIUABQAAAAIAIdO4kA48pJP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双方延长担保期限</w:t>
                      </w:r>
                    </w:p>
                  </w:txbxContent>
                </v:textbox>
              </v:shape>
            </w:pict>
          </mc:Fallback>
        </mc:AlternateContent>
      </w:r>
      <w:r>
        <w:rPr>
          <w:rFonts w:hint="eastAsia" w:ascii="仿宋" w:hAnsi="仿宋" w:eastAsia="仿宋"/>
          <w:b/>
          <w:color w:val="auto"/>
          <w:sz w:val="24"/>
          <w:szCs w:val="18"/>
          <w:highlight w:val="none"/>
        </w:rPr>
        <w:t xml:space="preserve">28.7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合同双方当事人均应确保合同工程担保有效期符合工期合理顺延的要求。若合同一方当事人未能保证延长担保有效期，另一方当事人可向其索赔担保的全部金额。</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1pt;height:26.7pt;width:72pt;z-index:251663360;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SH3V1wAAAAkB&#10;AAAPAAAAAAAAAAEAIAAAACIAAABkcnMvZG93bnJldi54bWxQSwECFAAUAAAACACHTuJAlAMdJR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约定担保事项</w:t>
                      </w:r>
                    </w:p>
                  </w:txbxContent>
                </v:textbox>
              </v:shape>
            </w:pict>
          </mc:Fallback>
        </mc:AlternateContent>
      </w:r>
      <w:r>
        <w:rPr>
          <w:rFonts w:hint="eastAsia" w:ascii="仿宋" w:hAnsi="仿宋" w:eastAsia="仿宋"/>
          <w:b/>
          <w:color w:val="auto"/>
          <w:sz w:val="24"/>
          <w:szCs w:val="18"/>
          <w:highlight w:val="none"/>
        </w:rPr>
        <w:t xml:space="preserve">28.8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合同双方当事人在专用条款中约定担保内容、方式和责任等事项，并签订担保合同，作为本合同附件。</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61" w:name="_Toc23821"/>
      <w:bookmarkStart w:id="162" w:name="_Toc19521"/>
      <w:bookmarkStart w:id="163" w:name="_Toc2734"/>
      <w:r>
        <w:rPr>
          <w:rFonts w:hint="eastAsia" w:ascii="仿宋" w:hAnsi="仿宋" w:eastAsia="仿宋"/>
          <w:color w:val="auto"/>
          <w:highlight w:val="none"/>
        </w:rPr>
        <w:t>29  发包人风险</w:t>
      </w:r>
      <w:bookmarkEnd w:id="161"/>
      <w:bookmarkEnd w:id="162"/>
      <w:bookmarkEnd w:id="163"/>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31.2pt;width:72pt;z-index:251664384;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Fo6vjXAAAACQEA&#10;AA8AAAAAAAAAAQAgAAAAIgAAAGRycy9kb3ducmV2LnhtbFBLAQIUABQAAAAIAIdO4kD9o/a3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发包人承担风险</w:t>
                      </w:r>
                    </w:p>
                  </w:txbxContent>
                </v:textbox>
              </v:shape>
            </w:pict>
          </mc:Fallback>
        </mc:AlternateContent>
      </w:r>
      <w:r>
        <w:rPr>
          <w:rFonts w:hint="eastAsia" w:ascii="仿宋" w:hAnsi="仿宋" w:eastAsia="仿宋"/>
          <w:b/>
          <w:color w:val="auto"/>
          <w:sz w:val="24"/>
          <w:szCs w:val="18"/>
          <w:highlight w:val="none"/>
        </w:rPr>
        <w:t xml:space="preserve">29.1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发包人应承担本合同中规定应由发包人承担的风险。</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29.2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28.05pt;width:72pt;z-index:251665408;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RBU2NUAAAAIAQAA&#10;DwAAAAAAAAABACAAAAAiAAAAZHJzL2Rvd25yZXYueG1sUEsBAhQAFAAAAAgAh07iQEUjckM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发包人风险</w:t>
                      </w:r>
                    </w:p>
                  </w:txbxContent>
                </v:textbox>
              </v:shape>
            </w:pict>
          </mc:Fallback>
        </mc:AlternateContent>
      </w:r>
      <w:r>
        <w:rPr>
          <w:rFonts w:hint="eastAsia" w:ascii="仿宋" w:hAnsi="仿宋" w:eastAsia="仿宋"/>
          <w:color w:val="auto"/>
          <w:sz w:val="24"/>
          <w:szCs w:val="18"/>
          <w:highlight w:val="none"/>
        </w:rPr>
        <w:t>自开工之日起至颁发工程接收证书之日止，发包人风险包括但不限于：</w:t>
      </w:r>
    </w:p>
    <w:p>
      <w:pPr>
        <w:pStyle w:val="13"/>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由于永久工程本身或施工而不可避免造成的财产（除工程本身、材料和工程设备及施工设备外）损失或损坏；</w:t>
      </w:r>
    </w:p>
    <w:p>
      <w:pPr>
        <w:pStyle w:val="13"/>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由于发包人工作人员及其相关人员（除承包人外）的疏忽或违规造成的人员伤亡、财产损失或损坏；</w:t>
      </w:r>
    </w:p>
    <w:p>
      <w:pPr>
        <w:pStyle w:val="13"/>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由于发包人提前使用或占用永久工程或其部分造成的损失或损坏；</w:t>
      </w:r>
    </w:p>
    <w:p>
      <w:pPr>
        <w:pStyle w:val="13"/>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由于发包人提供或发包人负责的设计造成的对永久工程、材料和工程设备及施工设备的损失或损害；</w:t>
      </w:r>
    </w:p>
    <w:p>
      <w:pPr>
        <w:pStyle w:val="13"/>
        <w:numPr>
          <w:ilvl w:val="0"/>
          <w:numId w:val="14"/>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由于地质、邻近建筑物、古树名木和物价上涨等非承包人原因造成施工过程中费用的增加。</w:t>
      </w:r>
    </w:p>
    <w:p>
      <w:pPr>
        <w:pStyle w:val="13"/>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64" w:name="_Toc3829"/>
      <w:bookmarkStart w:id="165" w:name="_Toc6901"/>
      <w:bookmarkStart w:id="166" w:name="_Toc3661"/>
      <w:r>
        <w:rPr>
          <w:rFonts w:hint="eastAsia" w:ascii="仿宋" w:hAnsi="仿宋" w:eastAsia="仿宋"/>
          <w:color w:val="auto"/>
          <w:highlight w:val="none"/>
        </w:rPr>
        <w:t>30  承包人风险</w:t>
      </w:r>
      <w:bookmarkEnd w:id="164"/>
      <w:bookmarkEnd w:id="165"/>
      <w:bookmarkEnd w:id="166"/>
    </w:p>
    <w:p>
      <w:pPr>
        <w:pStyle w:val="13"/>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-133985</wp:posOffset>
                </wp:positionH>
                <wp:positionV relativeFrom="paragraph">
                  <wp:posOffset>264160</wp:posOffset>
                </wp:positionV>
                <wp:extent cx="1028700" cy="371475"/>
                <wp:effectExtent l="0" t="0" r="0" b="0"/>
                <wp:wrapNone/>
                <wp:docPr id="294"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5pt;margin-top:20.8pt;height:29.25pt;width:81pt;z-index:251666432;mso-width-relative:page;mso-height-relative:page;" filled="f" stroked="f" coordsize="21600,21600" o:gfxdata="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HFTM9YAAAAK&#10;AQAADwAAAAAAAAABACAAAAAiAAAAZHJzL2Rvd25yZXYueG1sUEsBAhQAFAAAAAgAh07iQDZ5jRce&#10;AgAAJw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承包人承担风险</w:t>
                      </w:r>
                    </w:p>
                  </w:txbxContent>
                </v:textbox>
              </v:shape>
            </w:pict>
          </mc:Fallback>
        </mc:AlternateContent>
      </w:r>
      <w:r>
        <w:rPr>
          <w:rFonts w:hint="eastAsia" w:ascii="仿宋" w:hAnsi="仿宋" w:eastAsia="仿宋"/>
          <w:b/>
          <w:color w:val="auto"/>
          <w:sz w:val="24"/>
          <w:szCs w:val="18"/>
          <w:highlight w:val="none"/>
        </w:rPr>
        <w:t xml:space="preserve">30.1      </w:t>
      </w:r>
    </w:p>
    <w:p>
      <w:pPr>
        <w:pStyle w:val="13"/>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承包人应承担本合同中规定应由承包人承担的风险。</w:t>
      </w:r>
    </w:p>
    <w:p>
      <w:pPr>
        <w:pStyle w:val="13"/>
        <w:tabs>
          <w:tab w:val="left" w:pos="1320"/>
          <w:tab w:val="left" w:pos="144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293"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5pt;height:24.25pt;width:72pt;z-index:251667456;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vk+c1wAAAAkB&#10;AAAPAAAAAAAAAAEAIAAAACIAAABkcnMvZG93bnJldi54bWxQSwECFAAUAAAACACHTuJAWXSvQ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承包人风险</w:t>
                      </w:r>
                    </w:p>
                  </w:txbxContent>
                </v:textbox>
              </v:shape>
            </w:pict>
          </mc:Fallback>
        </mc:AlternateContent>
      </w:r>
      <w:r>
        <w:rPr>
          <w:rFonts w:hint="eastAsia" w:ascii="仿宋" w:hAnsi="仿宋" w:eastAsia="仿宋"/>
          <w:b/>
          <w:color w:val="auto"/>
          <w:sz w:val="24"/>
          <w:szCs w:val="18"/>
          <w:highlight w:val="none"/>
        </w:rPr>
        <w:t xml:space="preserve">30.2  </w:t>
      </w:r>
    </w:p>
    <w:p>
      <w:pPr>
        <w:pStyle w:val="13"/>
        <w:tabs>
          <w:tab w:val="left" w:pos="144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自开工之日起直到颁发工程接收证书之日止，承包人风险为：除第29条和第31条以外的人员伤亡以及财产（包括但不限于合同工程、材料、工程设备和施工设备）的损失或损坏。</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67" w:name="_Toc23997"/>
      <w:bookmarkStart w:id="168" w:name="_Toc23859"/>
      <w:bookmarkStart w:id="169" w:name="_Toc11902"/>
      <w:r>
        <w:rPr>
          <w:rFonts w:hint="eastAsia" w:ascii="仿宋" w:hAnsi="仿宋" w:eastAsia="仿宋"/>
          <w:color w:val="auto"/>
          <w:highlight w:val="none"/>
        </w:rPr>
        <w:t>31  不可抗力</w:t>
      </w:r>
      <w:bookmarkEnd w:id="167"/>
      <w:bookmarkEnd w:id="168"/>
      <w:bookmarkEnd w:id="169"/>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31.1      </w:t>
      </w:r>
    </w:p>
    <w:p>
      <w:pPr>
        <w:pStyle w:val="13"/>
        <w:tabs>
          <w:tab w:val="left" w:pos="1620"/>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1028700" cy="360680"/>
                <wp:effectExtent l="0" t="0" r="0" b="0"/>
                <wp:wrapNone/>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1028700" cy="3606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28.4pt;width:81pt;z-index:251668480;mso-width-relative:page;mso-height-relative:page;" filled="f" stroked="f" coordsize="21600,21600" o:gfxdata="UEsDBAoAAAAAAIdO4kAAAAAAAAAAAAAAAAAEAAAAZHJzL1BLAwQUAAAACACHTuJArMYfKN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xh8o1QAAAAcB&#10;AAAPAAAAAAAAAAEAIAAAACIAAABkcnMvZG93bnJldi54bWxQSwECFAAUAAAACACHTuJAHQFr9B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不可抗力因素</w:t>
                      </w:r>
                    </w:p>
                  </w:txbxContent>
                </v:textbox>
              </v:shape>
            </w:pict>
          </mc:Fallback>
        </mc:AlternateContent>
      </w:r>
      <w:r>
        <w:rPr>
          <w:rFonts w:hint="eastAsia" w:ascii="仿宋" w:hAnsi="仿宋" w:eastAsia="仿宋"/>
          <w:color w:val="auto"/>
          <w:sz w:val="24"/>
          <w:szCs w:val="18"/>
          <w:highlight w:val="none"/>
        </w:rPr>
        <w:t>不可抗力包括因战争、敌对行动（无论是否宣战）、入侵、外敌行为、军事政变、恐怖主义、骚乱、暴动、空中飞行物坠落或其他非合同双方当事人责任或原因造成的罢工、停工、爆炸、火灾等，以及：</w:t>
      </w:r>
    </w:p>
    <w:p>
      <w:pPr>
        <w:pStyle w:val="13"/>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当地气象部门规定的情形； </w:t>
      </w:r>
    </w:p>
    <w:p>
      <w:pPr>
        <w:pStyle w:val="13"/>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当地地震部门规定的情形；</w:t>
      </w:r>
    </w:p>
    <w:p>
      <w:pPr>
        <w:pStyle w:val="13"/>
        <w:numPr>
          <w:ilvl w:val="0"/>
          <w:numId w:val="1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当地卫生部门规定的情形；</w:t>
      </w:r>
    </w:p>
    <w:p>
      <w:pPr>
        <w:pStyle w:val="13"/>
        <w:numPr>
          <w:ilvl w:val="0"/>
          <w:numId w:val="15"/>
        </w:numPr>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专用条款约定的其他情形。</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8.8pt;width:72pt;z-index:251669504;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7S/t1QAAAAgBAAAP&#10;AAAAAAAAAAEAIAAAACIAAABkcnMvZG93bnJldi54bWxQSwECFAAUAAAACACHTuJA972Pc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不可抗力处理程序</w:t>
                      </w:r>
                    </w:p>
                  </w:txbxContent>
                </v:textbox>
              </v:shape>
            </w:pict>
          </mc:Fallback>
        </mc:AlternateContent>
      </w:r>
      <w:r>
        <w:rPr>
          <w:rFonts w:hint="eastAsia" w:ascii="仿宋" w:hAnsi="仿宋" w:eastAsia="仿宋"/>
          <w:color w:val="auto"/>
          <w:sz w:val="24"/>
          <w:szCs w:val="18"/>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31.3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54.6pt;width:72pt;z-index:251670528;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LrpXXAAAACQEA&#10;AA8AAAAAAAAAAQAgAAAAIgAAAGRycy9kb3ducmV2LnhtbFBLAQIUABQAAAAIAIdO4kCvRidI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不可抗力引起费用的承担</w:t>
                      </w:r>
                    </w:p>
                  </w:txbxContent>
                </v:textbox>
              </v:shape>
            </w:pict>
          </mc:Fallback>
        </mc:AlternateContent>
      </w:r>
      <w:r>
        <w:rPr>
          <w:rFonts w:hint="eastAsia" w:ascii="仿宋" w:hAnsi="仿宋" w:eastAsia="仿宋"/>
          <w:color w:val="auto"/>
          <w:sz w:val="24"/>
          <w:szCs w:val="18"/>
          <w:highlight w:val="none"/>
        </w:rPr>
        <w:t>因不可抗力事件导致的费用，由合同双方当事人按照下列规定承担，并相应调整合同价款：</w:t>
      </w:r>
    </w:p>
    <w:p>
      <w:pPr>
        <w:pStyle w:val="13"/>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永久工程本身的损害、已运至施工场地的材料和工程设备的损害，以及因工程损害导致第三者人员伤亡和财产损失，由发包人承担；</w:t>
      </w:r>
    </w:p>
    <w:p>
      <w:pPr>
        <w:pStyle w:val="13"/>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承包人施工设备和用于合同工程的周转材料损坏以及停工损失，由承包人承担；发包人提供的施工设备损坏，由发包人承担；</w:t>
      </w:r>
    </w:p>
    <w:p>
      <w:pPr>
        <w:pStyle w:val="13"/>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施工场地内的人员伤亡和本款第(1)点、第(2)点以外财产损失及其相关费用，由合同双方当事人各自承担；</w:t>
      </w:r>
    </w:p>
    <w:p>
      <w:pPr>
        <w:pStyle w:val="13"/>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停工期间，承包人应监理工程师要求照管工程的费用，由发包人承担；</w:t>
      </w:r>
    </w:p>
    <w:p>
      <w:pPr>
        <w:pStyle w:val="13"/>
        <w:numPr>
          <w:ilvl w:val="0"/>
          <w:numId w:val="16"/>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工程所需的清理、修复费用，由发包人承担。</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89683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1dz68BwC&#10;AAAmBAAADgAAAAAAAAABACAAAAAmAQAAZHJzL2Uyb0RvYy54bWxQSwUGAAAAAAYABgBZAQAAtAUA&#10;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不可抗力引起工期的处理</w:t>
                      </w:r>
                    </w:p>
                  </w:txbxContent>
                </v:textbox>
              </v:shape>
            </w:pict>
          </mc:Fallback>
        </mc:AlternateContent>
      </w:r>
      <w:r>
        <w:rPr>
          <w:rFonts w:hint="eastAsia" w:ascii="仿宋" w:hAnsi="仿宋" w:eastAsia="仿宋"/>
          <w:b/>
          <w:color w:val="auto"/>
          <w:sz w:val="24"/>
          <w:szCs w:val="18"/>
          <w:highlight w:val="none"/>
        </w:rPr>
        <w:t xml:space="preserve">31.4  </w:t>
      </w:r>
    </w:p>
    <w:p>
      <w:pPr>
        <w:pStyle w:val="13"/>
        <w:adjustRightInd w:val="0"/>
        <w:snapToGrid w:val="0"/>
        <w:spacing w:after="0" w:line="360" w:lineRule="auto"/>
        <w:ind w:left="1428" w:leftChars="680"/>
        <w:rPr>
          <w:rFonts w:ascii="仿宋" w:hAnsi="仿宋" w:eastAsia="仿宋"/>
          <w:dstrike/>
          <w:color w:val="auto"/>
          <w:sz w:val="24"/>
          <w:szCs w:val="24"/>
          <w:highlight w:val="none"/>
        </w:rPr>
      </w:pPr>
      <w:r>
        <w:rPr>
          <w:rFonts w:hint="eastAsia" w:ascii="仿宋" w:hAnsi="仿宋" w:eastAsia="仿宋"/>
          <w:color w:val="auto"/>
          <w:sz w:val="24"/>
          <w:szCs w:val="18"/>
          <w:highlight w:val="none"/>
        </w:rPr>
        <w:t>因发生不可抗力事件导致工期延误的，工期相应顺延；不能按期竣工的，承包人无需为此支付任何误期赔偿费。发包人要求赶工的，承包人应采取赶工措施，赶工费用由发包人支付。</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8"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167155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UQNN9B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延迟履约发生不可抗力的责任</w:t>
                      </w:r>
                    </w:p>
                  </w:txbxContent>
                </v:textbox>
              </v:shape>
            </w:pict>
          </mc:Fallback>
        </mc:AlternateContent>
      </w:r>
      <w:r>
        <w:rPr>
          <w:rFonts w:hint="eastAsia" w:ascii="仿宋" w:hAnsi="仿宋" w:eastAsia="仿宋"/>
          <w:b/>
          <w:color w:val="auto"/>
          <w:sz w:val="24"/>
          <w:szCs w:val="18"/>
          <w:highlight w:val="none"/>
        </w:rPr>
        <w:t xml:space="preserve">31.5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合同任何一方当事人延迟履行合同后发生不可抗力事件的，不能免除另一方当事人因不可抗力造成损失的责任。</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7"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pt;height:44.35pt;width:72pt;z-index:2520565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nCGh1wAAAAoB&#10;AAAPAAAAAAAAAAEAIAAAACIAAABkcnMvZG93bnJldi54bWxQSwECFAAUAAAACACHTuJA7eH0zh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避免和减少不可抗力的损失</w:t>
                      </w:r>
                    </w:p>
                  </w:txbxContent>
                </v:textbox>
              </v:shape>
            </w:pict>
          </mc:Fallback>
        </mc:AlternateContent>
      </w:r>
      <w:r>
        <w:rPr>
          <w:rFonts w:hint="eastAsia" w:ascii="仿宋" w:hAnsi="仿宋" w:eastAsia="仿宋"/>
          <w:b/>
          <w:color w:val="auto"/>
          <w:sz w:val="24"/>
          <w:szCs w:val="18"/>
          <w:highlight w:val="none"/>
        </w:rPr>
        <w:t xml:space="preserve">31.6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不可抗力事件发生后，合同双方当事人应采取措施尽量避免和减少由此发生的损失。因合同任何一方当事人没有采取有效措施而导致损失扩大的，则损失扩大部分由其自身承担。</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70" w:name="_Toc14319"/>
      <w:bookmarkStart w:id="171" w:name="_Toc15176"/>
      <w:bookmarkStart w:id="172" w:name="_Toc8562"/>
      <w:r>
        <w:rPr>
          <w:rFonts w:hint="eastAsia" w:ascii="仿宋" w:hAnsi="仿宋" w:eastAsia="仿宋"/>
          <w:color w:val="auto"/>
          <w:highlight w:val="none"/>
        </w:rPr>
        <w:t>32  保险</w:t>
      </w:r>
      <w:bookmarkEnd w:id="170"/>
      <w:bookmarkEnd w:id="171"/>
      <w:bookmarkEnd w:id="172"/>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32.1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86"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1.2pt;width:81pt;z-index:251672576;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yfBG1QAAAAgB&#10;AAAPAAAAAAAAAAEAIAAAACIAAABkcnMvZG93bnJldi54bWxQSwECFAAUAAAACACHTuJAFNKYyx4C&#10;AAAn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color w:val="auto"/>
          <w:sz w:val="24"/>
          <w:szCs w:val="18"/>
          <w:highlight w:val="none"/>
        </w:rPr>
        <w:t>发包人应按照下列规定办理保险，并支付保险费：</w:t>
      </w:r>
    </w:p>
    <w:p>
      <w:pPr>
        <w:pStyle w:val="13"/>
        <w:numPr>
          <w:ilvl w:val="0"/>
          <w:numId w:val="17"/>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工程开工前，为合同工程办理建筑工程一切险、安装工程一切险；</w:t>
      </w:r>
    </w:p>
    <w:p>
      <w:pPr>
        <w:pStyle w:val="13"/>
        <w:numPr>
          <w:ilvl w:val="0"/>
          <w:numId w:val="17"/>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工程开工前，为施工场地内的自有人员（包括监理工程师、造价工程师在内）办理工伤保险、意外伤害保险；</w:t>
      </w:r>
    </w:p>
    <w:p>
      <w:pPr>
        <w:pStyle w:val="13"/>
        <w:numPr>
          <w:ilvl w:val="0"/>
          <w:numId w:val="17"/>
        </w:numPr>
        <w:tabs>
          <w:tab w:val="left" w:pos="54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为第三者办理第三者责任险；</w:t>
      </w:r>
    </w:p>
    <w:p>
      <w:pPr>
        <w:pStyle w:val="13"/>
        <w:numPr>
          <w:ilvl w:val="0"/>
          <w:numId w:val="17"/>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为运至施工场地内用于永久工程的材料和待安装工程设备办理保险。</w:t>
      </w:r>
    </w:p>
    <w:p>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保险期从办理保险之日起至工程竣工验收合格之日止。</w:t>
      </w:r>
    </w:p>
    <w:p>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发包人可将其中部分事项委托给承包人办理，具体由合同双方当事人在专用条款中约定。除合同价款已包括外，由发包人承担所需保险费用，并向承包人支付合理利润。</w:t>
      </w:r>
    </w:p>
    <w:p>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-114935</wp:posOffset>
                </wp:positionH>
                <wp:positionV relativeFrom="paragraph">
                  <wp:posOffset>297815</wp:posOffset>
                </wp:positionV>
                <wp:extent cx="885825" cy="533400"/>
                <wp:effectExtent l="0" t="0" r="0" b="0"/>
                <wp:wrapNone/>
                <wp:docPr id="285"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885825" cy="5334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3.45pt;height:42pt;width:69.75pt;z-index:251673600;mso-width-relative:page;mso-height-relative:page;" filled="f" stroked="f" coordsize="21600,21600" o:gfxdata="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zRNPXAAAA&#10;CgEAAA8AAAAAAAAAAQAgAAAAIgAAAGRycy9kb3ducmV2LnhtbFBLAQIUABQAAAAIAIdO4kDgJf62&#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承包人办理保</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险</w:t>
                      </w:r>
                    </w:p>
                  </w:txbxContent>
                </v:textbox>
              </v:shape>
            </w:pict>
          </mc:Fallback>
        </mc:AlternateContent>
      </w:r>
      <w:r>
        <w:rPr>
          <w:rFonts w:hint="eastAsia" w:ascii="仿宋" w:hAnsi="仿宋" w:eastAsia="仿宋"/>
          <w:b/>
          <w:color w:val="auto"/>
          <w:sz w:val="24"/>
          <w:szCs w:val="18"/>
          <w:highlight w:val="none"/>
        </w:rPr>
        <w:t xml:space="preserve">32.2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承包人应按照下列规定办理保险，并支付保险费：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(1)工程开工前，为施工场地内自有人员（包括分包人在内）办理工伤保险、意外伤害保险；</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(2)为施工场地内的自有施工设备、第32.1款第(4)点以外采购进场的材料和工程设备等办理保险。</w:t>
      </w:r>
    </w:p>
    <w:p>
      <w:pPr>
        <w:pStyle w:val="13"/>
        <w:tabs>
          <w:tab w:val="left" w:pos="10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保险期从开工之日起至工程竣工验收合格之日止。</w:t>
      </w:r>
    </w:p>
    <w:p>
      <w:pPr>
        <w:pStyle w:val="13"/>
        <w:tabs>
          <w:tab w:val="left" w:pos="1080"/>
        </w:tabs>
        <w:adjustRightInd w:val="0"/>
        <w:snapToGrid w:val="0"/>
        <w:spacing w:after="0" w:line="360" w:lineRule="auto"/>
        <w:ind w:left="1428" w:leftChars="680"/>
        <w:rPr>
          <w:rFonts w:ascii="仿宋" w:hAnsi="仿宋" w:eastAsia="仿宋"/>
          <w:b/>
          <w:color w:val="auto"/>
          <w:sz w:val="24"/>
          <w:szCs w:val="18"/>
          <w:highlight w:val="none"/>
        </w:rPr>
      </w:pPr>
    </w:p>
    <w:p>
      <w:pPr>
        <w:pStyle w:val="13"/>
        <w:tabs>
          <w:tab w:val="left" w:pos="108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-126365</wp:posOffset>
                </wp:positionH>
                <wp:positionV relativeFrom="paragraph">
                  <wp:posOffset>275590</wp:posOffset>
                </wp:positionV>
                <wp:extent cx="914400" cy="541020"/>
                <wp:effectExtent l="0" t="0" r="0" b="0"/>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5pt;margin-top:21.7pt;height:42.6pt;width:72pt;z-index:251674624;mso-width-relative:page;mso-height-relative:page;" filled="f" stroked="f" coordsize="21600,21600" o:gfxdata="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7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WkwybXAAAACgEA&#10;AA8AAAAAAAAAAQAgAAAAIgAAAGRycy9kb3ducmV2LnhtbFBLAQIUABQAAAAIAIdO4kDKqB8B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双方提供保险单和凭证</w:t>
                      </w:r>
                    </w:p>
                  </w:txbxContent>
                </v:textbox>
              </v:shape>
            </w:pict>
          </mc:Fallback>
        </mc:AlternateContent>
      </w:r>
      <w:r>
        <w:rPr>
          <w:rFonts w:hint="eastAsia" w:ascii="仿宋" w:hAnsi="仿宋" w:eastAsia="仿宋"/>
          <w:b/>
          <w:color w:val="auto"/>
          <w:sz w:val="24"/>
          <w:szCs w:val="18"/>
          <w:highlight w:val="none"/>
        </w:rPr>
        <w:t xml:space="preserve">32.3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合同一方当事人应按照本合同要求向另一方当事人提供有效的投保保险单和保险凭证。</w:t>
      </w:r>
    </w:p>
    <w:p>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65pt;height:31.2pt;width:72pt;z-index:251675648;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KJDi1wAAAAkB&#10;AAAPAAAAAAAAAAEAIAAAACIAAABkcnMvZG93bnJldi54bWxQSwECFAAUAAAACACHTuJAj/JPSxwC&#10;AAAmBAAADgAAAAAAAAABACAAAAAmAQAAZHJzL2Uyb0RvYy54bWxQSwUGAAAAAAYABgBZAQAAtAUA&#10;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未按规定投保的补救</w:t>
                      </w:r>
                    </w:p>
                  </w:txbxContent>
                </v:textbox>
              </v:shape>
            </w:pict>
          </mc:Fallback>
        </mc:AlternateContent>
      </w:r>
      <w:r>
        <w:rPr>
          <w:rFonts w:hint="eastAsia" w:ascii="仿宋" w:hAnsi="仿宋" w:eastAsia="仿宋"/>
          <w:b/>
          <w:color w:val="auto"/>
          <w:sz w:val="24"/>
          <w:szCs w:val="18"/>
          <w:highlight w:val="none"/>
        </w:rPr>
        <w:t xml:space="preserve">32.4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合同双方当事人应遵守本条规定办理有关保险事项。如果未按规定投保的，应按下列规定补偿：</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(1)由于负有投保义务的合同一方当事人未按合同约定办理保险，或未能使保险持续有效的，则另一方当事人可代为办理，所需费用由对方当事人承担；</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(2)由于负有投保义务的合同一方当事人未按合同约定办理某项保险，导致受益人未能得到保险人的赔偿，则该项保险金应由负有投保义务的一方当事人支付。</w:t>
      </w:r>
    </w:p>
    <w:p>
      <w:pPr>
        <w:pStyle w:val="13"/>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82"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pt;height:42.6pt;width:72pt;z-index:251676672;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Y8pRfXAAAACgEA&#10;AA8AAAAAAAAAAQAgAAAAIgAAAGRycy9kb3ducmV2LnhtbFBLAQIUABQAAAAIAIdO4kDSaa8a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发生保险事故双方应尽的责任</w:t>
                      </w:r>
                    </w:p>
                  </w:txbxContent>
                </v:textbox>
              </v:shape>
            </w:pict>
          </mc:Fallback>
        </mc:AlternateContent>
      </w:r>
      <w:r>
        <w:rPr>
          <w:rFonts w:hint="eastAsia" w:ascii="仿宋" w:hAnsi="仿宋" w:eastAsia="仿宋"/>
          <w:b/>
          <w:color w:val="auto"/>
          <w:sz w:val="24"/>
          <w:szCs w:val="18"/>
          <w:highlight w:val="none"/>
        </w:rPr>
        <w:t xml:space="preserve">32.5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当合同工程发生保险事故时,被保险人应及时通知保险人，并提供有关资料。合同双方当事人有责任采取合理有效措施防止或减少损失，并应相互协助做好向保险人的报告和理赔工作。</w:t>
      </w:r>
    </w:p>
    <w:p>
      <w:pPr>
        <w:pStyle w:val="13"/>
        <w:tabs>
          <w:tab w:val="left" w:pos="1320"/>
          <w:tab w:val="left" w:pos="16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81"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43.5pt;width:72pt;z-index:251677696;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9EAn7UAAAABwEAAA8A&#10;AAAAAAAAAQAgAAAAIgAAAGRycy9kb3ducmV2LnhtbFBLAQIUABQAAAAIAIdO4kCYv5YF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工程变更被保险人应尽的责任</w:t>
                      </w:r>
                    </w:p>
                  </w:txbxContent>
                </v:textbox>
              </v:shape>
            </w:pict>
          </mc:Fallback>
        </mc:AlternateContent>
      </w:r>
      <w:r>
        <w:rPr>
          <w:rFonts w:hint="eastAsia" w:ascii="仿宋" w:hAnsi="仿宋" w:eastAsia="仿宋"/>
          <w:color w:val="auto"/>
          <w:sz w:val="24"/>
          <w:szCs w:val="18"/>
          <w:highlight w:val="none"/>
        </w:rPr>
        <w:t>当合同工程的性质、规模或计划发生变更时，被保险人应及时通知保险人，并在合同履行期间按照本条规定保证足够的保险额，由此造成的费用由责任方承担。</w:t>
      </w:r>
    </w:p>
    <w:p>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32.7  </w:t>
      </w:r>
    </w:p>
    <w:p>
      <w:pPr>
        <w:pStyle w:val="13"/>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1pt;height:33.5pt;width:72pt;z-index:251678720;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P1NR1QAAAAgBAAAP&#10;AAAAAAAAAAEAIAAAACIAAABkcnMvZG93bnJldi54bWxQSwECFAAUAAAACACHTuJAvXHqa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保险赔偿金的用途</w:t>
                      </w:r>
                    </w:p>
                  </w:txbxContent>
                </v:textbox>
              </v:shape>
            </w:pict>
          </mc:Fallback>
        </mc:AlternateContent>
      </w:r>
      <w:r>
        <w:rPr>
          <w:rFonts w:hint="eastAsia" w:ascii="仿宋" w:hAnsi="仿宋" w:eastAsia="仿宋"/>
          <w:color w:val="auto"/>
          <w:sz w:val="24"/>
          <w:szCs w:val="18"/>
          <w:highlight w:val="none"/>
        </w:rPr>
        <w:t>从保险人收到的因合同工程本身损失或损坏的保险金,应专项用于修复合同工程的损失或损坏，或作为对未能修复合同工程这些损失或损坏的补偿。</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79"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9pt;height:32.05pt;width:72pt;z-index:251679744;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cPLjWAAAACQEA&#10;AA8AAAAAAAAAAQAgAAAAIgAAAGRycy9kb3ducmV2LnhtbFBLAQIUABQAAAAIAIdO4kDi4MeRHAIA&#10;ACYEAAAOAAAAAAAAAAEAIAAAACU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约定投保事项</w:t>
                      </w:r>
                    </w:p>
                  </w:txbxContent>
                </v:textbox>
              </v:shape>
            </w:pict>
          </mc:Fallback>
        </mc:AlternateContent>
      </w:r>
      <w:r>
        <w:rPr>
          <w:rFonts w:hint="eastAsia" w:ascii="仿宋" w:hAnsi="仿宋" w:eastAsia="仿宋"/>
          <w:b/>
          <w:color w:val="auto"/>
          <w:sz w:val="24"/>
          <w:szCs w:val="18"/>
          <w:highlight w:val="none"/>
        </w:rPr>
        <w:t xml:space="preserve">32.8  </w:t>
      </w:r>
    </w:p>
    <w:p>
      <w:pPr>
        <w:pStyle w:val="13"/>
        <w:tabs>
          <w:tab w:val="left" w:pos="1320"/>
        </w:tabs>
        <w:adjustRightInd w:val="0"/>
        <w:snapToGrid w:val="0"/>
        <w:spacing w:after="0" w:line="360" w:lineRule="auto"/>
        <w:ind w:firstLine="1440" w:firstLineChars="600"/>
        <w:rPr>
          <w:rFonts w:ascii="仿宋" w:hAnsi="仿宋" w:eastAsia="仿宋"/>
          <w:color w:val="auto"/>
          <w:highlight w:val="none"/>
        </w:rPr>
      </w:pPr>
      <w:r>
        <w:rPr>
          <w:rFonts w:hint="eastAsia" w:ascii="仿宋" w:hAnsi="仿宋" w:eastAsia="仿宋"/>
          <w:color w:val="auto"/>
          <w:sz w:val="24"/>
          <w:szCs w:val="18"/>
          <w:highlight w:val="none"/>
        </w:rPr>
        <w:t>投保期限及相关责任等事项，合同双方当事人应在专用条款中约定。</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jc w:val="center"/>
        <w:rPr>
          <w:rFonts w:ascii="仿宋" w:hAnsi="仿宋" w:eastAsia="仿宋"/>
          <w:color w:val="auto"/>
          <w:highlight w:val="none"/>
        </w:rPr>
      </w:pPr>
      <w:bookmarkStart w:id="173" w:name="_Toc29740"/>
      <w:bookmarkStart w:id="174" w:name="_Toc10377"/>
      <w:bookmarkStart w:id="175" w:name="_Toc4080"/>
      <w:r>
        <w:rPr>
          <w:rFonts w:hint="eastAsia" w:ascii="仿宋" w:hAnsi="仿宋" w:eastAsia="仿宋"/>
          <w:color w:val="auto"/>
          <w:highlight w:val="none"/>
        </w:rPr>
        <w:t>四、工  期</w:t>
      </w:r>
      <w:bookmarkEnd w:id="173"/>
      <w:bookmarkEnd w:id="174"/>
      <w:bookmarkEnd w:id="175"/>
    </w:p>
    <w:p>
      <w:pPr>
        <w:pStyle w:val="4"/>
        <w:numPr>
          <w:ilvl w:val="1"/>
          <w:numId w:val="0"/>
        </w:numPr>
        <w:spacing w:after="0"/>
        <w:ind w:left="1428" w:leftChars="680"/>
        <w:rPr>
          <w:rFonts w:ascii="仿宋" w:hAnsi="仿宋" w:eastAsia="仿宋"/>
          <w:color w:val="auto"/>
          <w:highlight w:val="none"/>
        </w:rPr>
      </w:pPr>
      <w:bookmarkStart w:id="176" w:name="_Toc1966"/>
      <w:bookmarkStart w:id="177" w:name="_Toc25717"/>
      <w:bookmarkStart w:id="178" w:name="_Toc26779"/>
      <w:r>
        <w:rPr>
          <w:rFonts w:hint="eastAsia" w:ascii="仿宋" w:hAnsi="仿宋" w:eastAsia="仿宋"/>
          <w:color w:val="auto"/>
          <w:highlight w:val="none"/>
        </w:rPr>
        <w:t>33  进度计划和报告</w:t>
      </w:r>
      <w:bookmarkEnd w:id="176"/>
      <w:bookmarkEnd w:id="177"/>
      <w:bookmarkEnd w:id="178"/>
    </w:p>
    <w:p>
      <w:pPr>
        <w:pStyle w:val="13"/>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78"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35pt;height:32.5pt;width:72pt;z-index:25168076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cbg72AAAAAoB&#10;AAAPAAAAAAAAAAEAIAAAACIAAABkcnMvZG93bnJldi54bWxQSwECFAAUAAAACACHTuJArnbV+h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提交工程进度计划</w:t>
                      </w:r>
                    </w:p>
                  </w:txbxContent>
                </v:textbox>
              </v:shape>
            </w:pict>
          </mc:Fallback>
        </mc:AlternateContent>
      </w:r>
      <w:r>
        <w:rPr>
          <w:rFonts w:hint="eastAsia" w:ascii="仿宋" w:hAnsi="仿宋" w:eastAsia="仿宋"/>
          <w:b/>
          <w:color w:val="auto"/>
          <w:sz w:val="24"/>
          <w:szCs w:val="18"/>
          <w:highlight w:val="none"/>
        </w:rPr>
        <w:t xml:space="preserve">33.1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31天内，向监理工程师提交一式两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13"/>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77"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15pt;height:37.15pt;width:72pt;z-index:25168179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TJvh2Gw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gftHjXAAAACgEA&#10;AA8AAAAAAAAAAQAgAAAAIgAAAGRycy9kb3ducmV2LnhtbFBLAQIUABQAAAAIAIdO4kCTJvh2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工程进度的监督和检查</w:t>
                      </w:r>
                    </w:p>
                  </w:txbxContent>
                </v:textbox>
              </v:shape>
            </w:pict>
          </mc:Fallback>
        </mc:AlternateContent>
      </w:r>
      <w:r>
        <w:rPr>
          <w:rFonts w:hint="eastAsia" w:ascii="仿宋" w:hAnsi="仿宋" w:eastAsia="仿宋"/>
          <w:b/>
          <w:color w:val="auto"/>
          <w:sz w:val="24"/>
          <w:szCs w:val="18"/>
          <w:highlight w:val="none"/>
        </w:rPr>
        <w:t xml:space="preserve">33.2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承包人应按照经监理工程师确认并由其报发包人批准的进度计划组织施工，接受监理工程师对工程进度的监督和检查。</w:t>
      </w:r>
    </w:p>
    <w:p>
      <w:pPr>
        <w:pStyle w:val="13"/>
        <w:tabs>
          <w:tab w:val="left" w:pos="16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9pt;height:43.75pt;width:72pt;z-index:25168281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5uAjXAAAACgEA&#10;AA8AAAAAAAAAAQAgAAAAIgAAAGRycy9kb3ducmV2LnhtbFBLAQIUABQAAAAIAIdO4kD2jS1S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提交施工进度报告和修订进度计划</w:t>
                      </w:r>
                    </w:p>
                  </w:txbxContent>
                </v:textbox>
              </v:shape>
            </w:pict>
          </mc:Fallback>
        </mc:AlternateContent>
      </w:r>
      <w:r>
        <w:rPr>
          <w:rFonts w:hint="eastAsia" w:ascii="仿宋" w:hAnsi="仿宋" w:eastAsia="仿宋"/>
          <w:b/>
          <w:color w:val="auto"/>
          <w:sz w:val="24"/>
          <w:szCs w:val="18"/>
          <w:highlight w:val="none"/>
        </w:rPr>
        <w:t xml:space="preserve">33.3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除专用条款另有约定外，承包人应编制每月施工进度报告，同时每季对进度计划修订一次，并在每月或季结束后的7天内向监理理工程师提交上述报告和修订计划一式两份。月施工进度报告的内容至少应包括：</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（1）施工、安装、试验以及其他发包人工作等进展情况的图表和说明；</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（2）材料、设备、货物的采购和制造商名称、地点以及进入现场情况；</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（3）索赔情况和安全统计；</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（4）实际进度与计划进度的对比，以及为消除延误正在或准备采取的措施。</w:t>
      </w:r>
    </w:p>
    <w:p>
      <w:pPr>
        <w:pStyle w:val="13"/>
        <w:tabs>
          <w:tab w:val="left" w:pos="16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27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2pt;height:50.75pt;width:72pt;z-index:251683840;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emlUNgAAAAK&#10;AQAADwAAAAAAAAABACAAAAAiAAAAZHJzL2Rvd25yZXYueG1sUEsBAhQAFAAAAAgAh07iQPEjiYw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实际进度与进度计划不符时的处理</w:t>
                      </w:r>
                    </w:p>
                  </w:txbxContent>
                </v:textbox>
              </v:shape>
            </w:pict>
          </mc:Fallback>
        </mc:AlternateContent>
      </w:r>
      <w:r>
        <w:rPr>
          <w:rFonts w:hint="eastAsia" w:ascii="仿宋" w:hAnsi="仿宋" w:eastAsia="仿宋"/>
          <w:b/>
          <w:color w:val="auto"/>
          <w:sz w:val="24"/>
          <w:szCs w:val="18"/>
          <w:highlight w:val="none"/>
        </w:rPr>
        <w:t xml:space="preserve">33.4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pStyle w:val="13"/>
        <w:adjustRightInd w:val="0"/>
        <w:snapToGrid w:val="0"/>
        <w:spacing w:after="0" w:line="360" w:lineRule="auto"/>
        <w:ind w:left="1428" w:leftChars="68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79" w:name="_Toc14957"/>
      <w:bookmarkStart w:id="180" w:name="_Toc5912"/>
      <w:bookmarkStart w:id="181" w:name="_Toc17305"/>
      <w:r>
        <w:rPr>
          <w:rFonts w:hint="eastAsia" w:ascii="仿宋" w:hAnsi="仿宋" w:eastAsia="仿宋"/>
          <w:color w:val="auto"/>
          <w:highlight w:val="none"/>
        </w:rPr>
        <w:t>34  开工</w:t>
      </w:r>
      <w:bookmarkEnd w:id="179"/>
      <w:bookmarkEnd w:id="180"/>
      <w:bookmarkEnd w:id="181"/>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5pt;height:24.45pt;width:63pt;z-index:251684864;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4lYDVAAAACQEA&#10;AA8AAAAAAAAAAQAgAAAAIgAAAGRycy9kb3ducmV2LnhtbFBLAQIUABQAAAAIAIdO4kC90lfB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开工条件</w:t>
                      </w:r>
                    </w:p>
                  </w:txbxContent>
                </v:textbox>
              </v:shape>
            </w:pict>
          </mc:Fallback>
        </mc:AlternateContent>
      </w:r>
      <w:r>
        <w:rPr>
          <w:rFonts w:hint="eastAsia" w:ascii="仿宋" w:hAnsi="仿宋" w:eastAsia="仿宋"/>
          <w:b/>
          <w:color w:val="auto"/>
          <w:sz w:val="24"/>
          <w:szCs w:val="18"/>
          <w:highlight w:val="none"/>
        </w:rPr>
        <w:t xml:space="preserve">34.1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工程开工必须具备法律规定的开工条件，并已经领取了施工许可证。</w:t>
      </w:r>
    </w:p>
    <w:p>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23.4pt;width:63pt;z-index:251685888;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WbpX1gAAAAkB&#10;AAAPAAAAAAAAAAEAIAAAACIAAABkcnMvZG93bnJldi54bWxQSwECFAAUAAAACACHTuJAxDRKFh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工程开工</w:t>
                      </w:r>
                    </w:p>
                  </w:txbxContent>
                </v:textbox>
              </v:shape>
            </w:pict>
          </mc:Fallback>
        </mc:AlternateContent>
      </w:r>
      <w:r>
        <w:rPr>
          <w:rFonts w:hint="eastAsia" w:ascii="仿宋" w:hAnsi="仿宋" w:eastAsia="仿宋"/>
          <w:b/>
          <w:color w:val="auto"/>
          <w:sz w:val="24"/>
          <w:szCs w:val="18"/>
          <w:highlight w:val="none"/>
        </w:rPr>
        <w:t xml:space="preserve">34.2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72"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46.8pt;width:72pt;z-index:251686912;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6Ck4NgAAAAK&#10;AQAADwAAAAAAAAABACAAAAAiAAAAZHJzL2Rvd25yZXYueG1sUEsBAhQAFAAAAAgAh07iQLBBlAg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承包人未按时开工的处理程序和责任</w:t>
                      </w:r>
                    </w:p>
                  </w:txbxContent>
                </v:textbox>
              </v:shape>
            </w:pict>
          </mc:Fallback>
        </mc:AlternateContent>
      </w:r>
      <w:r>
        <w:rPr>
          <w:rFonts w:hint="eastAsia" w:ascii="仿宋" w:hAnsi="仿宋" w:eastAsia="仿宋"/>
          <w:b/>
          <w:color w:val="auto"/>
          <w:sz w:val="24"/>
          <w:szCs w:val="18"/>
          <w:highlight w:val="none"/>
        </w:rPr>
        <w:t xml:space="preserve">34.3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时开工，应在接到开工令后立即以书面形式向监理工程师提出延期开工的要求并说明理由。监理工程师应当在接到延期开工申请后的48小时内书面予以答复。由此造成的损失和延误的工期由承包人承担。</w:t>
      </w:r>
    </w:p>
    <w:p>
      <w:pPr>
        <w:pStyle w:val="13"/>
        <w:tabs>
          <w:tab w:val="left" w:pos="1320"/>
        </w:tabs>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71"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7pt;height:44.75pt;width:72pt;z-index:251687936;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HdkS1wAAAAoB&#10;AAAPAAAAAAAAAAEAIAAAACIAAABkcnMvZG93bnJldi54bWxQSwECFAAUAAAACACHTuJAU9GwVxwC&#10;AAAmBAAADgAAAAAAAAABACAAAAAm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发包人推迟开工的处理程序和责任</w:t>
                      </w:r>
                    </w:p>
                  </w:txbxContent>
                </v:textbox>
              </v:shape>
            </w:pict>
          </mc:Fallback>
        </mc:AlternateContent>
      </w:r>
      <w:r>
        <w:rPr>
          <w:rFonts w:hint="eastAsia" w:ascii="仿宋" w:hAnsi="仿宋" w:eastAsia="仿宋"/>
          <w:color w:val="auto"/>
          <w:sz w:val="24"/>
          <w:szCs w:val="18"/>
          <w:highlight w:val="none"/>
        </w:rPr>
        <w:t xml:space="preserve">34.4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因发包人的原因不能在第34.2款规定的时间内发出开工令的，监理工程师应至少提前7天以书面形式通知承包人推迟开工。开工日期相应顺延。</w:t>
      </w:r>
    </w:p>
    <w:p>
      <w:pPr>
        <w:pStyle w:val="13"/>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182" w:name="_Toc14251"/>
      <w:bookmarkStart w:id="183" w:name="_Toc18573"/>
      <w:bookmarkStart w:id="184" w:name="_Toc20305"/>
      <w:r>
        <w:rPr>
          <w:rFonts w:hint="eastAsia" w:ascii="仿宋" w:hAnsi="仿宋" w:eastAsia="仿宋"/>
          <w:color w:val="auto"/>
          <w:highlight w:val="none"/>
        </w:rPr>
        <w:t>35  暂停施工和复工</w:t>
      </w:r>
      <w:bookmarkEnd w:id="182"/>
      <w:bookmarkEnd w:id="183"/>
      <w:bookmarkEnd w:id="184"/>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70"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6pt;height:39.15pt;width:72pt;z-index:25168896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VN6NcAAAAKAQAA&#10;DwAAAAAAAAABACAAAAAiAAAAZHJzL2Rvd25yZXYueG1sUEsBAhQAFAAAAAgAh07iQErvxgIaAgAA&#10;Jg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暂停施工的指令</w:t>
                      </w:r>
                    </w:p>
                  </w:txbxContent>
                </v:textbox>
              </v:shape>
            </w:pict>
          </mc:Fallback>
        </mc:AlternateContent>
      </w:r>
      <w:r>
        <w:rPr>
          <w:rFonts w:hint="eastAsia" w:ascii="仿宋" w:hAnsi="仿宋" w:eastAsia="仿宋"/>
          <w:b/>
          <w:color w:val="auto"/>
          <w:sz w:val="24"/>
          <w:szCs w:val="18"/>
          <w:highlight w:val="none"/>
        </w:rPr>
        <w:t xml:space="preserve">35.1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承包人应及时通知发包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35.2</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69"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39.15pt;width:72pt;z-index:252028928;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Nzy01QAAAAgBAAAP&#10;AAAAAAAAAAEAIAAAACIAAABkcnMvZG93bnJldi54bWxQSwECFAAUAAAACACHTuJACDwey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复工的要求</w:t>
                      </w:r>
                    </w:p>
                  </w:txbxContent>
                </v:textbox>
              </v:shape>
            </w:pict>
          </mc:Fallback>
        </mc:AlternateContent>
      </w:r>
      <w:r>
        <w:rPr>
          <w:rFonts w:hint="eastAsia" w:ascii="仿宋" w:hAnsi="仿宋" w:eastAsia="仿宋"/>
          <w:color w:val="auto"/>
          <w:sz w:val="24"/>
          <w:szCs w:val="18"/>
          <w:highlight w:val="none"/>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应及时通知发包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13"/>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-94615</wp:posOffset>
                </wp:positionH>
                <wp:positionV relativeFrom="paragraph">
                  <wp:posOffset>289560</wp:posOffset>
                </wp:positionV>
                <wp:extent cx="914400" cy="792480"/>
                <wp:effectExtent l="0" t="0" r="0" b="0"/>
                <wp:wrapNone/>
                <wp:docPr id="268"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5pt;margin-top:22.8pt;height:62.4pt;width:72pt;z-index:251689984;mso-width-relative:page;mso-height-relative:page;" filled="f" stroked="f" coordsize="21600,21600" o:gfxdata="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kuK1wAAAAoB&#10;AAAPAAAAAAAAAAEAIAAAACIAAABkcnMvZG93bnJldi54bWxQSwECFAAUAAAACACHTuJAQP4qaRwC&#10;AAAmBAAADgAAAAAAAAABACAAAAAmAQAAZHJzL2Uyb0RvYy54bWxQSwUGAAAAAAYABgBZAQAAtAUA&#10;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暂停施工持续56天以上的复工要求</w:t>
                      </w:r>
                    </w:p>
                  </w:txbxContent>
                </v:textbox>
              </v:shape>
            </w:pict>
          </mc:Fallback>
        </mc:AlternateContent>
      </w:r>
      <w:r>
        <w:rPr>
          <w:rFonts w:hint="eastAsia" w:ascii="仿宋" w:hAnsi="仿宋" w:eastAsia="仿宋"/>
          <w:b/>
          <w:color w:val="auto"/>
          <w:sz w:val="24"/>
          <w:szCs w:val="18"/>
          <w:highlight w:val="none"/>
        </w:rPr>
        <w:t xml:space="preserve">35.3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pStyle w:val="13"/>
        <w:numPr>
          <w:ilvl w:val="0"/>
          <w:numId w:val="18"/>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如果此项停工仅影响合同工程的一部分时，则根据第56.2款规定及时提出工程变更，取消该部分工程，并书面通知发包人，抄送监理工程师和造价工程师；</w:t>
      </w:r>
    </w:p>
    <w:p>
      <w:pPr>
        <w:pStyle w:val="13"/>
        <w:numPr>
          <w:ilvl w:val="0"/>
          <w:numId w:val="18"/>
        </w:numPr>
        <w:tabs>
          <w:tab w:val="left" w:pos="10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如果此项停工影响整个合同工程时，则根据第87.4款规定解除合同。</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因承包人的原因引起暂停施工持续56天以上，承包人不采取有效的复工措施，造成工期延误的，发包人可根据第87.3款规定解除合同。</w:t>
      </w:r>
    </w:p>
    <w:p>
      <w:pPr>
        <w:pStyle w:val="13"/>
        <w:tabs>
          <w:tab w:val="left" w:pos="216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35.4  </w:t>
      </w:r>
    </w:p>
    <w:p>
      <w:pPr>
        <w:pStyle w:val="13"/>
        <w:adjustRightInd w:val="0"/>
        <w:snapToGrid w:val="0"/>
        <w:spacing w:after="0" w:line="360" w:lineRule="auto"/>
        <w:ind w:left="1428" w:leftChars="680"/>
        <w:rPr>
          <w:rFonts w:hint="eastAsia"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67"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2.4pt;width:72pt;z-index:251691008;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2odL1AAAAAgBAAAP&#10;AAAAAAAAAAEAIAAAACIAAABkcnMvZG93bnJldi54bWxQSwECFAAUAAAACACHTuJA/ByTUxwCAAAm&#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发包人、承包人原因和不可抗力因素造成暂停施工的责任</w:t>
                      </w:r>
                    </w:p>
                  </w:txbxContent>
                </v:textbox>
              </v:shape>
            </w:pict>
          </mc:Fallback>
        </mc:AlternateContent>
      </w:r>
      <w:r>
        <w:rPr>
          <w:rFonts w:hint="eastAsia" w:ascii="仿宋" w:hAnsi="仿宋" w:eastAsia="仿宋"/>
          <w:color w:val="auto"/>
          <w:sz w:val="24"/>
          <w:szCs w:val="18"/>
          <w:highlight w:val="none"/>
        </w:rPr>
        <w:t>因发包人的原因造成暂停施工且引起工期延误的，承包人有权要求发包人增加由此发生的费用和（或）顺延工期，</w:t>
      </w:r>
      <w:r>
        <w:rPr>
          <w:rFonts w:hint="eastAsia" w:ascii="仿宋" w:hAnsi="仿宋" w:eastAsia="仿宋" w:cs="Times New Roman"/>
          <w:color w:val="auto"/>
          <w:sz w:val="24"/>
          <w:szCs w:val="18"/>
          <w:highlight w:val="none"/>
        </w:rPr>
        <w:t>并向承包人支付其直接损失及/或费用</w:t>
      </w:r>
      <w:r>
        <w:rPr>
          <w:rFonts w:hint="eastAsia" w:ascii="仿宋" w:hAnsi="仿宋" w:eastAsia="仿宋"/>
          <w:color w:val="auto"/>
          <w:sz w:val="24"/>
          <w:szCs w:val="18"/>
          <w:highlight w:val="none"/>
        </w:rPr>
        <w:t>。</w:t>
      </w:r>
    </w:p>
    <w:p>
      <w:pPr>
        <w:pStyle w:val="13"/>
        <w:adjustRightInd w:val="0"/>
        <w:snapToGrid w:val="0"/>
        <w:spacing w:after="0" w:line="360" w:lineRule="auto"/>
        <w:ind w:left="1428" w:leftChars="680"/>
        <w:rPr>
          <w:rFonts w:hint="eastAsia" w:ascii="仿宋" w:hAnsi="仿宋" w:eastAsia="仿宋"/>
          <w:color w:val="auto"/>
          <w:sz w:val="24"/>
          <w:szCs w:val="18"/>
          <w:highlight w:val="none"/>
          <w:lang w:eastAsia="zh-CN"/>
        </w:rPr>
      </w:pPr>
      <w:r>
        <w:rPr>
          <w:rFonts w:hint="eastAsia" w:ascii="仿宋" w:hAnsi="仿宋" w:eastAsia="仿宋"/>
          <w:color w:val="auto"/>
          <w:sz w:val="24"/>
          <w:szCs w:val="18"/>
          <w:highlight w:val="none"/>
        </w:rPr>
        <w:t>若因发包人的原因造成停工且停工时间不超过6个月，承包人可向发包人申请顺延工期，停工期间费用由双方协商</w:t>
      </w:r>
      <w:r>
        <w:rPr>
          <w:rFonts w:hint="eastAsia" w:ascii="仿宋" w:hAnsi="仿宋" w:eastAsia="仿宋"/>
          <w:color w:val="auto"/>
          <w:sz w:val="24"/>
          <w:szCs w:val="18"/>
          <w:highlight w:val="none"/>
          <w:lang w:eastAsia="zh-CN"/>
        </w:rPr>
        <w:t>。</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因承包人下列原因造成的暂停施工，增加的费用和（或）延误的工期由承包人承担：</w:t>
      </w:r>
    </w:p>
    <w:p>
      <w:pPr>
        <w:pStyle w:val="13"/>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工作失误或违约造成的；</w:t>
      </w:r>
    </w:p>
    <w:p>
      <w:pPr>
        <w:pStyle w:val="13"/>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为合同工程合理施工和安全保障所必需的；</w:t>
      </w:r>
    </w:p>
    <w:p>
      <w:pPr>
        <w:pStyle w:val="13"/>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施工现场气候条件（除不可抗力停工外）导致的；</w:t>
      </w:r>
    </w:p>
    <w:p>
      <w:pPr>
        <w:pStyle w:val="13"/>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擅自停工的；</w:t>
      </w:r>
    </w:p>
    <w:p>
      <w:pPr>
        <w:pStyle w:val="13"/>
        <w:numPr>
          <w:ilvl w:val="0"/>
          <w:numId w:val="19"/>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专用条款约定的其他原因。</w:t>
      </w:r>
    </w:p>
    <w:p>
      <w:pPr>
        <w:pStyle w:val="13"/>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因不可抗力因素造成暂停施工的，按照第31条规定处理。</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5pt;height:54.6pt;width:72pt;z-index:251692032;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&#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1Sze1AAAAAkBAAAP&#10;AAAAAAAAAAEAIAAAACIAAABkcnMvZG93bnJldi54bWxQSwECFAAUAAAACACHTuJA8sF6kRwCAAAm&#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发包人不按规定支付工程款造成暂停施工的责任</w:t>
                      </w:r>
                    </w:p>
                  </w:txbxContent>
                </v:textbox>
              </v:shape>
            </w:pict>
          </mc:Fallback>
        </mc:AlternateContent>
      </w:r>
      <w:r>
        <w:rPr>
          <w:rFonts w:hint="eastAsia" w:ascii="仿宋" w:hAnsi="仿宋" w:eastAsia="仿宋"/>
          <w:color w:val="auto"/>
          <w:sz w:val="24"/>
          <w:szCs w:val="18"/>
          <w:highlight w:val="none"/>
        </w:rPr>
        <w:t>如果发包人未按照合同约定支付工程进度款，经催告后在28天内仍未支付的，视为是因发包人的原因引起的，并按照第35.4款规定处理。</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35.6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65"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1.2pt;width:72pt;z-index:251892736;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vS3TAAAABwEAAA8A&#10;AAAAAAAAAQAgAAAAIgAAAGRycy9kb3ducmV2LnhtbFBLAQIUABQAAAAIAIdO4kA0hcN4HAIAACYE&#10;AAAOAAAAAAAAAAEAIAAAACIBAABkcnMvZTJvRG9jLnhtbFBLBQYAAAAABgAGAFkBAACwBQAAAAA=&#10;">
                <v:fill on="f" focussize="0,0"/>
                <v:stroke on="f"/>
                <v:imagedata o:title=""/>
                <o:lock v:ext="edit" aspectratio="f"/>
                <v:textbox>
                  <w:txbxContent>
                    <w:p>
                      <w:pPr>
                        <w:spacing w:line="22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暂停施工结束后的处理</w:t>
                      </w:r>
                    </w:p>
                  </w:txbxContent>
                </v:textbox>
              </v:shape>
            </w:pict>
          </mc:Fallback>
        </mc:AlternateContent>
      </w:r>
      <w:r>
        <w:rPr>
          <w:rFonts w:hint="eastAsia" w:ascii="仿宋" w:hAnsi="仿宋" w:eastAsia="仿宋"/>
          <w:color w:val="auto"/>
          <w:sz w:val="24"/>
          <w:szCs w:val="18"/>
          <w:highlight w:val="none"/>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85" w:name="_Toc8321"/>
      <w:bookmarkStart w:id="186" w:name="_Toc10610"/>
      <w:bookmarkStart w:id="187" w:name="_Toc13058"/>
      <w:r>
        <w:rPr>
          <w:rFonts w:hint="eastAsia" w:ascii="仿宋" w:hAnsi="仿宋" w:eastAsia="仿宋"/>
          <w:color w:val="auto"/>
          <w:highlight w:val="none"/>
        </w:rPr>
        <w:t>36  工期和工期延误</w:t>
      </w:r>
      <w:bookmarkEnd w:id="185"/>
      <w:bookmarkEnd w:id="186"/>
      <w:bookmarkEnd w:id="187"/>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64"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1pt;height:26.45pt;width:77pt;z-index:251914240;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3ojXAAAA&#10;CgEAAA8AAAAAAAAAAQAgAAAAIgAAAGRycy9kb3ducmV2LnhtbFBLAQIUABQAAAAIAIdO4kDP/C4H&#10;HgIAACYEAAAOAAAAAAAAAAEAIAAAACYBAABkcnMvZTJvRG9jLnhtbFBLBQYAAAAABgAGAFkBAAC2&#10;BQAAAAA=&#10;">
                <v:fill on="f" focussize="0,0"/>
                <v:stroke on="f"/>
                <v:imagedata o:title=""/>
                <o:lock v:ext="edit" aspectratio="f"/>
                <v:textbox>
                  <w:txbxContent>
                    <w:p>
                      <w:pPr>
                        <w:rPr>
                          <w:szCs w:val="18"/>
                        </w:rPr>
                      </w:pP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63"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36.2pt;width:63pt;z-index:251913216;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gpiDVAAAACAEA&#10;AA8AAAAAAAAAAQAgAAAAIgAAAGRycy9kb3ducmV2LnhtbFBLAQIUABQAAAAIAIdO4kDGWFe1HQIA&#10;ACY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工期计算</w:t>
                      </w:r>
                    </w:p>
                  </w:txbxContent>
                </v:textbox>
              </v:shape>
            </w:pict>
          </mc:Fallback>
        </mc:AlternateContent>
      </w:r>
      <w:r>
        <w:rPr>
          <w:rFonts w:hint="eastAsia" w:ascii="仿宋" w:hAnsi="仿宋" w:eastAsia="仿宋"/>
          <w:color w:val="auto"/>
          <w:sz w:val="24"/>
          <w:szCs w:val="18"/>
          <w:highlight w:val="none"/>
        </w:rPr>
        <w:t>合同工程的工期，由合同双方当事人根据《广东省建筑安装工程工期定额》等有关规定，结合合同工程拟实施的施工组织设计或施工方案等情况予以确定，并在合同中约定。</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禁止合同双方当事人随意压缩工期。</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31750</wp:posOffset>
                </wp:positionV>
                <wp:extent cx="800100" cy="579120"/>
                <wp:effectExtent l="0" t="0" r="0" b="0"/>
                <wp:wrapNone/>
                <wp:docPr id="262"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800100" cy="5791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45.6pt;width:63pt;z-index:251693056;mso-width-relative:page;mso-height-relative:page;" filled="f" stroked="f" coordsize="21600,21600" o:gfxdata="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hzSC9UAAAAIAQAA&#10;DwAAAAAAAAABACAAAAAiAAAAZHJzL2Rvd25yZXYueG1sUEsBAhQAFAAAAAgAh07iQERDqBYcAgAA&#10;JgQAAA4AAAAAAAAAAQAgAAAAJAEAAGRycy9lMm9Eb2MueG1sUEsFBgAAAAAGAAYAWQEAALIFAAAA&#10;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工期约定的要求</w:t>
                      </w:r>
                    </w:p>
                  </w:txbxContent>
                </v:textbox>
              </v:shape>
            </w:pict>
          </mc:Fallback>
        </mc:AlternateContent>
      </w:r>
      <w:r>
        <w:rPr>
          <w:rFonts w:hint="eastAsia" w:ascii="仿宋" w:hAnsi="仿宋" w:eastAsia="仿宋"/>
          <w:color w:val="auto"/>
          <w:sz w:val="24"/>
          <w:szCs w:val="18"/>
          <w:highlight w:val="none"/>
        </w:rPr>
        <w:t>合同双方当事人应在专用条款中约定合同工程的工期，工期从开工日期开始计算。合同中包括有多个单位工程的，应在专用条款中约定各单位工程的工期。</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36.3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61"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0.6pt;width:63pt;z-index:251694080;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x24I1QAAAAgBAAAP&#10;AAAAAAAAAAEAIAAAACIAAABkcnMvZG93bnJldi54bWxQSwECFAAUAAAACACHTuJAx9XjMxsCAAAm&#10;BAAADgAAAAAAAAABACAAAAAkAQAAZHJzL2Uyb0RvYy54bWxQSwUGAAAAAAYABgBZAQAAsQU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工期顺延</w:t>
                      </w:r>
                    </w:p>
                  </w:txbxContent>
                </v:textbox>
              </v:shape>
            </w:pict>
          </mc:Fallback>
        </mc:AlternateContent>
      </w:r>
      <w:r>
        <w:rPr>
          <w:rFonts w:hint="eastAsia" w:ascii="仿宋" w:hAnsi="仿宋" w:eastAsia="仿宋"/>
          <w:color w:val="auto"/>
          <w:sz w:val="24"/>
          <w:szCs w:val="18"/>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发包人未能按照专用条款的约定提供施工设计图纸及其它开工条件；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（2）发包人未能按照专用条款约定的时间支付工程预付款、绿色施工安全防护措施费和进度款；</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发包人代表或施工现场发包人雇用的其他人员造成的人为因素；</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监理工程师未按照合同约定及时提供所需指令、回复等；</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工程变更（含增加合同工作内容、改变合同的任何一项工作等）；</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工程量增加；</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 一周内非承包人原因停水、停电、停气造成停工累计超过8小时；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（8） 不可抗力；</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（9） 发包人风险事件；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（10）因发包人的原因导致的暂停施工；</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（11）非承包人失误、违约，以及监理工程师同意的工期顺延。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（12）发包人造成工期延误的其他原因。</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36.4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60"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9pt;height:31.2pt;width:72pt;z-index:251695104;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5bma1QAAAAgBAAAP&#10;AAAAAAAAAAEAIAAAACIAAABkcnMvZG93bnJldi54bWxQSwECFAAUAAAACACHTuJAoCSrbhsCAAAm&#10;BAAADgAAAAAAAAABACAAAAAkAQAAZHJzL2Uyb0RvYy54bWxQSwUGAAAAAAYABgBZAQAAsQUAAAAA&#10;">
                <v:fill on="f" focussize="0,0"/>
                <v:stroke on="f"/>
                <v:imagedata o:title=""/>
                <o:lock v:ext="edit" aspectratio="f"/>
                <v:textbox>
                  <w:txbxContent>
                    <w:p>
                      <w:pPr>
                        <w:spacing w:line="220" w:lineRule="exact"/>
                        <w:rPr>
                          <w:rFonts w:ascii="宋体" w:hAnsi="宋体"/>
                          <w:sz w:val="18"/>
                          <w:szCs w:val="18"/>
                        </w:rPr>
                      </w:pPr>
                      <w:r>
                        <w:rPr>
                          <w:rFonts w:hint="eastAsia" w:ascii="楷体_GB2312" w:hAnsi="宋体" w:eastAsia="楷体_GB2312"/>
                          <w:b/>
                          <w:color w:val="000000"/>
                          <w:sz w:val="18"/>
                          <w:szCs w:val="18"/>
                        </w:rPr>
                        <w:t>提交工期顺延报告</w:t>
                      </w:r>
                    </w:p>
                  </w:txbxContent>
                </v:textbox>
              </v:shape>
            </w:pict>
          </mc:Fallback>
        </mc:AlternateContent>
      </w:r>
      <w:r>
        <w:rPr>
          <w:rFonts w:hint="eastAsia" w:ascii="仿宋" w:hAnsi="仿宋" w:eastAsia="仿宋"/>
          <w:color w:val="auto"/>
          <w:sz w:val="24"/>
          <w:szCs w:val="18"/>
          <w:highlight w:val="none"/>
        </w:rPr>
        <w:t>当第36.3款所述事件首次发生后，承包人应在14天内向监理工程师发出工期顺延意向书，并抄送发包人。承包人应在发出工期顺延意向书后的14天内，向监理工程师提交工期顺延报告和有关详细资料。</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59"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7pt;height:31.2pt;width:72pt;z-index:251696128;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yQatUAAAAIAQAA&#10;DwAAAAAAAAABACAAAAAiAAAAZHJzL2Rvd25yZXYueG1sUEsBAhQAFAAAAAgAh07iQG8Qoas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工期顺延持续发生的要求</w:t>
                      </w:r>
                    </w:p>
                  </w:txbxContent>
                </v:textbox>
              </v:shape>
            </w:pict>
          </mc:Fallback>
        </mc:AlternateContent>
      </w:r>
      <w:r>
        <w:rPr>
          <w:rFonts w:hint="eastAsia" w:ascii="仿宋" w:hAnsi="仿宋" w:eastAsia="仿宋"/>
          <w:color w:val="auto"/>
          <w:sz w:val="24"/>
          <w:szCs w:val="18"/>
          <w:highlight w:val="none"/>
        </w:rPr>
        <w:t>如果工期顺延事件持续发生时，承包人应每隔7天向监理工程师发出工期顺延意向书，并在工期顺延事件终结后的14天内，向监理工程师提交最终工期顺延报告和详细资料。</w:t>
      </w:r>
    </w:p>
    <w:p>
      <w:pPr>
        <w:pStyle w:val="13"/>
        <w:adjustRightInd w:val="0"/>
        <w:snapToGrid w:val="0"/>
        <w:spacing w:after="0" w:line="360" w:lineRule="auto"/>
        <w:ind w:left="1428" w:leftChars="680"/>
        <w:rPr>
          <w:rFonts w:ascii="仿宋" w:hAnsi="仿宋" w:eastAsia="仿宋"/>
          <w:b/>
          <w:color w:val="auto"/>
          <w:sz w:val="24"/>
          <w:szCs w:val="18"/>
          <w:highlight w:val="none"/>
        </w:rPr>
      </w:pP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697152;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GeCYBU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ngmAV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拒绝延期</w:t>
                      </w:r>
                    </w:p>
                  </w:txbxContent>
                </v:textbox>
              </v:shape>
            </w:pict>
          </mc:Fallback>
        </mc:AlternateContent>
      </w:r>
      <w:r>
        <w:rPr>
          <w:rFonts w:hint="eastAsia" w:ascii="仿宋" w:hAnsi="仿宋" w:eastAsia="仿宋"/>
          <w:color w:val="auto"/>
          <w:sz w:val="24"/>
          <w:szCs w:val="18"/>
          <w:highlight w:val="none"/>
        </w:rPr>
        <w:t xml:space="preserve">如果承包人未能在第36.4款和第36.5款（发生时）规定的时间内提交（最终）工期顺延报告和详细资料，则视为该事件不影响施工进度或承包人放弃顺延工期的权利。 </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7"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3984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DbYNkvHAIA&#10;ACYEAAAOAAAAAAAAAAEAIAAAACU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工期顺延的核实与确定</w:t>
                      </w:r>
                    </w:p>
                  </w:txbxContent>
                </v:textbox>
              </v:shape>
            </w:pict>
          </mc:Fallback>
        </mc:AlternateContent>
      </w:r>
      <w:r>
        <w:rPr>
          <w:rFonts w:hint="eastAsia" w:ascii="仿宋" w:hAnsi="仿宋" w:eastAsia="仿宋"/>
          <w:color w:val="auto"/>
          <w:sz w:val="24"/>
          <w:szCs w:val="18"/>
          <w:highlight w:val="none"/>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如果监理工程师在收到上述报告和资料后的28天内未予核实也未对承包人作出进一步要求，则视为监理工程师已认可承包人上述报告中提出的顺延工期天数。</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36.8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56"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8.1pt;width:72pt;z-index:25194086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qXQ8fWAAAACAEA&#10;AA8AAAAAAAAAAQAgAAAAIgAAAGRycy9kb3ducmV2LnhtbFBLAQIUABQAAAAIAIdO4kBfv24r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承包人误期的赔偿</w:t>
                      </w:r>
                    </w:p>
                  </w:txbxContent>
                </v:textbox>
              </v:shape>
            </w:pict>
          </mc:Fallback>
        </mc:AlternateContent>
      </w:r>
      <w:r>
        <w:rPr>
          <w:rFonts w:hint="eastAsia" w:ascii="仿宋" w:hAnsi="仿宋" w:eastAsia="仿宋"/>
          <w:color w:val="auto"/>
          <w:sz w:val="24"/>
          <w:szCs w:val="18"/>
          <w:highlight w:val="none"/>
        </w:rPr>
        <w:t>承包人未能按照合同进度计划完成工作，或因承包人的原因造成工期延误，发包人可按照本条规定的时限和第66.2款规定要求承包人支付该支付期的误期赔偿费。</w:t>
      </w:r>
    </w:p>
    <w:p>
      <w:pPr>
        <w:pStyle w:val="13"/>
        <w:tabs>
          <w:tab w:val="left" w:pos="54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88" w:name="_Toc8905"/>
      <w:bookmarkStart w:id="189" w:name="_Toc29018"/>
      <w:bookmarkStart w:id="190" w:name="_Toc7317"/>
      <w:r>
        <w:rPr>
          <w:rFonts w:hint="eastAsia" w:ascii="仿宋" w:hAnsi="仿宋" w:eastAsia="仿宋"/>
          <w:color w:val="auto"/>
          <w:highlight w:val="none"/>
        </w:rPr>
        <w:t>37  加快进度</w:t>
      </w:r>
      <w:bookmarkEnd w:id="188"/>
      <w:bookmarkEnd w:id="189"/>
      <w:bookmarkEnd w:id="190"/>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55"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5pt;height:42.55pt;width:72pt;z-index:25169817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NFGDXAAAACgEA&#10;AA8AAAAAAAAAAQAgAAAAIgAAAGRycy9kb3ducmV2LnhtbFBLAQIUABQAAAAIAIdO4kD/t1heGwIA&#10;ACYEAAAOAAAAAAAAAAEAIAAAACYBAABkcnMvZTJvRG9jLnhtbFBLBQYAAAAABgAGAFkBAACzBQAA&#10;A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承包人原因加快进度的要求</w:t>
                      </w:r>
                    </w:p>
                  </w:txbxContent>
                </v:textbox>
              </v:shape>
            </w:pict>
          </mc:Fallback>
        </mc:AlternateContent>
      </w:r>
      <w:r>
        <w:rPr>
          <w:rFonts w:hint="eastAsia" w:ascii="仿宋" w:hAnsi="仿宋" w:eastAsia="仿宋"/>
          <w:b/>
          <w:color w:val="auto"/>
          <w:sz w:val="24"/>
          <w:szCs w:val="18"/>
          <w:highlight w:val="none"/>
        </w:rPr>
        <w:t xml:space="preserve">37.1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在非发包人延误工期的情况下，如果监理工程师书面指出承包人实施合同工程或其任何部分的进度过慢，迟于进度计划或不能按期竣工，则承包人应按照第33.4款规定采取改进措施，加快工程进度。</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pStyle w:val="13"/>
        <w:tabs>
          <w:tab w:val="left" w:pos="132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54"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8.95pt;width:72pt;z-index:25169920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Wfa7zXAAAACgEA&#10;AA8AAAAAAAAAAQAgAAAAIgAAAGRycy9kb3ducmV2LnhtbFBLAQIUABQAAAAIAIdO4kDD2Z2VGwIA&#10;ACYEAAAOAAAAAAAAAAEAIAAAACY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发包人原因加快进度的要求</w:t>
                      </w:r>
                    </w:p>
                  </w:txbxContent>
                </v:textbox>
              </v:shape>
            </w:pict>
          </mc:Fallback>
        </mc:AlternateContent>
      </w:r>
      <w:r>
        <w:rPr>
          <w:rFonts w:hint="eastAsia" w:ascii="仿宋" w:hAnsi="仿宋" w:eastAsia="仿宋"/>
          <w:b/>
          <w:color w:val="auto"/>
          <w:sz w:val="24"/>
          <w:szCs w:val="18"/>
          <w:highlight w:val="none"/>
        </w:rPr>
        <w:t xml:space="preserve">37.2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pStyle w:val="13"/>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加快进度拟采取的措施；</w:t>
      </w:r>
    </w:p>
    <w:p>
      <w:pPr>
        <w:pStyle w:val="13"/>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加快进度后的进度计划,以及与原计划的对比；</w:t>
      </w:r>
    </w:p>
    <w:p>
      <w:pPr>
        <w:pStyle w:val="13"/>
        <w:numPr>
          <w:ilvl w:val="0"/>
          <w:numId w:val="2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加快进度所需的合同价款增加额（含第66.1款规定的提前竣工奖）。该增加额按照第72.2款、第72.3款和第72.5款规定计算。</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发包人应在接到建议书后的7天内予以答复。如果发包人接受了该建议书，则监理工程师应以书面形式发出变更指令，相应调整工期；造价工程师应核实并相应调整合同价款。</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191" w:name="_Toc5539"/>
      <w:bookmarkStart w:id="192" w:name="_Toc12073"/>
      <w:bookmarkStart w:id="193" w:name="_Toc26199"/>
      <w:r>
        <w:rPr>
          <w:rFonts w:hint="eastAsia" w:ascii="仿宋" w:hAnsi="仿宋" w:eastAsia="仿宋"/>
          <w:color w:val="auto"/>
          <w:highlight w:val="none"/>
        </w:rPr>
        <w:t>38  竣工日期</w:t>
      </w:r>
      <w:bookmarkEnd w:id="191"/>
      <w:bookmarkEnd w:id="192"/>
      <w:bookmarkEnd w:id="193"/>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-142240</wp:posOffset>
                </wp:positionH>
                <wp:positionV relativeFrom="paragraph">
                  <wp:posOffset>219075</wp:posOffset>
                </wp:positionV>
                <wp:extent cx="977900" cy="396240"/>
                <wp:effectExtent l="0" t="0" r="0" b="0"/>
                <wp:wrapNone/>
                <wp:docPr id="253"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2pt;margin-top:17.25pt;height:31.2pt;width:77pt;z-index:251700224;mso-width-relative:page;mso-height-relative:page;" filled="f" stroked="f" coordsize="21600,21600" o:gfxdata="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u8Xq1wAA&#10;AAkBAAAPAAAAAAAAAAEAIAAAACIAAABkcnMvZG93bnJldi54bWxQSwECFAAUAAAACACHTuJAEAsz&#10;nx8CAAAm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约定计划竣工日期</w:t>
                      </w:r>
                    </w:p>
                  </w:txbxContent>
                </v:textbox>
              </v:shape>
            </w:pict>
          </mc:Fallback>
        </mc:AlternateContent>
      </w:r>
      <w:r>
        <w:rPr>
          <w:rFonts w:hint="eastAsia" w:ascii="仿宋" w:hAnsi="仿宋" w:eastAsia="仿宋"/>
          <w:b/>
          <w:color w:val="auto"/>
          <w:sz w:val="24"/>
          <w:szCs w:val="18"/>
          <w:highlight w:val="none"/>
        </w:rPr>
        <w:t xml:space="preserve">38.1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合同双方当事人应在协议书和专用条款中约定合同工程的计划竣工日期。</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70124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lNSEmx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实际竣工日期的确定</w:t>
                      </w:r>
                    </w:p>
                  </w:txbxContent>
                </v:textbox>
              </v:shape>
            </w:pict>
          </mc:Fallback>
        </mc:AlternateContent>
      </w:r>
      <w:r>
        <w:rPr>
          <w:rFonts w:hint="eastAsia" w:ascii="仿宋" w:hAnsi="仿宋" w:eastAsia="仿宋"/>
          <w:color w:val="auto"/>
          <w:sz w:val="24"/>
          <w:szCs w:val="18"/>
          <w:highlight w:val="none"/>
        </w:rPr>
        <w:t>除发生不可抗力事件致使发包人不能按时竣工验收外，实际竣工日期按照下列情况分别确定：</w:t>
      </w:r>
    </w:p>
    <w:p>
      <w:pPr>
        <w:pStyle w:val="13"/>
        <w:numPr>
          <w:ilvl w:val="0"/>
          <w:numId w:val="21"/>
        </w:numPr>
        <w:tabs>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工程经竣工验收合格的，以承包人提交竣工验收申请报告之日为实际竣工日期；</w:t>
      </w:r>
    </w:p>
    <w:p>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(2)承包人已按照第57.2款规定提交竣工验收申请报告，但发包人未按照第58.3款规定完成合同工程验收的，以承包人提交竣工验收申请报告之日为实际竣工日期；</w:t>
      </w:r>
    </w:p>
    <w:p>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(3)工程未经竣工验收，发包人擅自使用的，以转移占有工程之日为实际竣工日期。</w:t>
      </w:r>
    </w:p>
    <w:p>
      <w:pPr>
        <w:pStyle w:val="13"/>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275590</wp:posOffset>
                </wp:positionV>
                <wp:extent cx="914400" cy="483870"/>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pt;height:38.1pt;width:72pt;z-index:252057600;mso-width-relative:page;mso-height-relative:page;" filled="f" stroked="f" coordsize="21600,21600" o:gfxdata="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C5P9gAAAAK&#10;AQAADwAAAAAAAAABACAAAAAiAAAAZHJzL2Rvd25yZXYueG1sUEsBAhQAFAAAAAgAh07iQMOhaTQ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延迟竣工的责任</w:t>
                      </w:r>
                    </w:p>
                  </w:txbxContent>
                </v:textbox>
              </v:shape>
            </w:pict>
          </mc:Fallback>
        </mc:AlternateContent>
      </w:r>
      <w:r>
        <w:rPr>
          <w:rFonts w:hint="eastAsia" w:ascii="仿宋" w:hAnsi="仿宋" w:eastAsia="仿宋"/>
          <w:b/>
          <w:color w:val="auto"/>
          <w:sz w:val="24"/>
          <w:szCs w:val="18"/>
          <w:highlight w:val="none"/>
        </w:rPr>
        <w:t xml:space="preserve">38.3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因发包人的原因导致实际竣工日期迟于计划竣工日期的，发包人应承担由此增加的费用和（或）延误的工期，</w:t>
      </w:r>
      <w:r>
        <w:rPr>
          <w:rFonts w:hint="eastAsia" w:ascii="仿宋" w:hAnsi="仿宋" w:eastAsia="仿宋" w:cs="Times New Roman"/>
          <w:color w:val="auto"/>
          <w:sz w:val="24"/>
          <w:szCs w:val="18"/>
          <w:highlight w:val="none"/>
        </w:rPr>
        <w:t>并向承包人支付其直接损失及/或费用</w:t>
      </w:r>
      <w:r>
        <w:rPr>
          <w:rFonts w:hint="eastAsia" w:ascii="仿宋" w:hAnsi="仿宋" w:eastAsia="仿宋"/>
          <w:color w:val="auto"/>
          <w:sz w:val="24"/>
          <w:szCs w:val="18"/>
          <w:highlight w:val="none"/>
        </w:rPr>
        <w:t>。</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olor w:val="auto"/>
          <w:sz w:val="24"/>
          <w:szCs w:val="18"/>
          <w:highlight w:val="none"/>
        </w:rPr>
        <w:t>因承包人的原因导致实际竣工日期迟于计划竣工日期的，承包人应按照第40条规定</w:t>
      </w:r>
      <w:r>
        <w:rPr>
          <w:rFonts w:hint="eastAsia" w:ascii="仿宋" w:hAnsi="仿宋" w:eastAsia="仿宋"/>
          <w:caps/>
          <w:color w:val="auto"/>
          <w:sz w:val="24"/>
          <w:szCs w:val="18"/>
          <w:highlight w:val="none"/>
        </w:rPr>
        <w:t>赔偿发包人由此造成的损失，并向发包人支付误期赔偿费。</w:t>
      </w:r>
    </w:p>
    <w:p>
      <w:pPr>
        <w:spacing w:after="0" w:line="360" w:lineRule="auto"/>
        <w:ind w:left="1428" w:leftChars="680"/>
        <w:rPr>
          <w:rFonts w:ascii="仿宋" w:hAnsi="仿宋" w:eastAsia="仿宋"/>
          <w:b/>
          <w:color w:val="auto"/>
          <w:sz w:val="30"/>
          <w:highlight w:val="none"/>
        </w:rPr>
      </w:pPr>
    </w:p>
    <w:p>
      <w:pPr>
        <w:pStyle w:val="4"/>
        <w:numPr>
          <w:ilvl w:val="1"/>
          <w:numId w:val="0"/>
        </w:numPr>
        <w:spacing w:after="0"/>
        <w:ind w:left="1428" w:leftChars="680"/>
        <w:rPr>
          <w:rFonts w:ascii="仿宋" w:hAnsi="仿宋" w:eastAsia="仿宋"/>
          <w:color w:val="auto"/>
          <w:highlight w:val="none"/>
        </w:rPr>
      </w:pPr>
      <w:bookmarkStart w:id="194" w:name="_Toc13196"/>
      <w:bookmarkStart w:id="195" w:name="_Toc16761"/>
      <w:bookmarkStart w:id="196" w:name="_Toc26699"/>
      <w:r>
        <w:rPr>
          <w:rFonts w:hint="eastAsia" w:ascii="仿宋" w:hAnsi="仿宋" w:eastAsia="仿宋"/>
          <w:color w:val="auto"/>
          <w:highlight w:val="none"/>
        </w:rPr>
        <w:t>39  提前竣工</w:t>
      </w:r>
      <w:bookmarkEnd w:id="194"/>
      <w:bookmarkEnd w:id="195"/>
      <w:bookmarkEnd w:id="196"/>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269875</wp:posOffset>
                </wp:positionV>
                <wp:extent cx="977900" cy="396240"/>
                <wp:effectExtent l="0" t="0" r="0" b="0"/>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25pt;height:31.2pt;width:77pt;z-index:251941888;mso-width-relative:page;mso-height-relative:page;" filled="f" stroked="f" coordsize="21600,21600" o:gfxdata="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aq1ZNcAAAAK&#10;AQAADwAAAAAAAAABACAAAAAiAAAAZHJzL2Rvd25yZXYueG1sUEsBAhQAFAAAAAgAh07iQJxr65Id&#10;AgAAJgQAAA4AAAAAAAAAAQAgAAAAJg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提前竣工的要求</w:t>
                      </w:r>
                    </w:p>
                  </w:txbxContent>
                </v:textbox>
              </v:shape>
            </w:pict>
          </mc:Fallback>
        </mc:AlternateContent>
      </w:r>
      <w:r>
        <w:rPr>
          <w:rFonts w:hint="eastAsia" w:ascii="仿宋" w:hAnsi="仿宋" w:eastAsia="仿宋"/>
          <w:b/>
          <w:color w:val="auto"/>
          <w:sz w:val="24"/>
          <w:szCs w:val="18"/>
          <w:highlight w:val="none"/>
        </w:rPr>
        <w:t xml:space="preserve">39.1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发包人要求承包人提前竣工，或承包人按照第37.2款规定提交提前竣工建议书为发包人接受的，监理工程师应与承包人商定采取加快工程进度的措施，并修订合同工程进度计划。</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39.2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7pt;z-index:251942912;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maHG1QAAAAcB&#10;AAAPAAAAAAAAAAEAIAAAACIAAABkcnMvZG93bnJldi54bWxQSwECFAAUAAAACACHTuJA3rgzWR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提前竣工天数的计算</w:t>
                      </w:r>
                    </w:p>
                  </w:txbxContent>
                </v:textbox>
              </v:shape>
            </w:pict>
          </mc:Fallback>
        </mc:AlternateContent>
      </w:r>
      <w:r>
        <w:rPr>
          <w:rFonts w:hint="eastAsia" w:ascii="仿宋" w:hAnsi="仿宋" w:eastAsia="仿宋"/>
          <w:color w:val="auto"/>
          <w:sz w:val="24"/>
          <w:szCs w:val="18"/>
          <w:highlight w:val="none"/>
        </w:rPr>
        <w:t>提前竣工天数按照第38.2款规定确定的计划竣工天数减去实际竣工天数计算，其公式为：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提前竣工天数=计划竣工天数 — 实际竣工天数</w:t>
      </w:r>
    </w:p>
    <w:p>
      <w:pPr>
        <w:pStyle w:val="13"/>
        <w:tabs>
          <w:tab w:val="left" w:pos="19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合同工程提前竣工，发包人应承担承包人由此增加的费用，并按照第66.1款规定向承包人支付提前竣工奖。</w:t>
      </w:r>
    </w:p>
    <w:p>
      <w:pPr>
        <w:pStyle w:val="13"/>
        <w:tabs>
          <w:tab w:val="left" w:pos="540"/>
        </w:tabs>
        <w:adjustRightInd w:val="0"/>
        <w:snapToGrid w:val="0"/>
        <w:spacing w:after="0" w:line="360" w:lineRule="auto"/>
        <w:ind w:left="1428" w:leftChars="680"/>
        <w:rPr>
          <w:rFonts w:ascii="仿宋" w:hAnsi="仿宋" w:eastAsia="仿宋"/>
          <w:cap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197" w:name="_Toc12752"/>
      <w:bookmarkStart w:id="198" w:name="_Toc7256"/>
      <w:bookmarkStart w:id="199" w:name="_Toc11443"/>
      <w:r>
        <w:rPr>
          <w:rFonts w:hint="eastAsia" w:ascii="仿宋" w:hAnsi="仿宋" w:eastAsia="仿宋"/>
          <w:color w:val="auto"/>
          <w:highlight w:val="none"/>
        </w:rPr>
        <w:t>40  误期赔偿</w:t>
      </w:r>
      <w:bookmarkEnd w:id="197"/>
      <w:bookmarkEnd w:id="198"/>
      <w:bookmarkEnd w:id="199"/>
    </w:p>
    <w:p>
      <w:pPr>
        <w:spacing w:after="0" w:line="360" w:lineRule="auto"/>
        <w:rPr>
          <w:rFonts w:ascii="仿宋" w:hAnsi="仿宋" w:eastAsia="仿宋"/>
          <w:b/>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288925</wp:posOffset>
                </wp:positionV>
                <wp:extent cx="977900" cy="335915"/>
                <wp:effectExtent l="0" t="0" r="0" b="0"/>
                <wp:wrapNone/>
                <wp:docPr id="248"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75pt;height:26.45pt;width:77pt;z-index:251702272;mso-width-relative:page;mso-height-relative:page;" filled="f" stroked="f" coordsize="21600,21600" o:gfxdata="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G6vQtcAAAAJ&#10;AQAADwAAAAAAAAABACAAAAAiAAAAZHJzL2Rvd25yZXYueG1sUEsBAhQAFAAAAAgAh07iQHKZnT4d&#10;AgAAJgQAAA4AAAAAAAAAAQAgAAAAJg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误期的赔偿</w:t>
                      </w:r>
                    </w:p>
                  </w:txbxContent>
                </v:textbox>
              </v:shape>
            </w:pict>
          </mc:Fallback>
        </mc:AlternateContent>
      </w:r>
      <w:r>
        <w:rPr>
          <w:rFonts w:hint="eastAsia" w:ascii="仿宋" w:hAnsi="仿宋" w:eastAsia="仿宋"/>
          <w:b/>
          <w:color w:val="auto"/>
          <w:sz w:val="24"/>
          <w:szCs w:val="18"/>
          <w:highlight w:val="none"/>
        </w:rPr>
        <w:t>40.1</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40.2  </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pt;height:62.35pt;width:84.35pt;z-index:251703296;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4nWAAAACQEA&#10;AA8AAAAAAAAAAQAgAAAAIgAAAGRycy9kb3ducmV2LnhtbFBLAQIUABQAAAAIAIdO4kAJSlDnHAIA&#10;ACc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实际延误天数</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的计算</w:t>
                      </w:r>
                    </w:p>
                  </w:txbxContent>
                </v:textbox>
              </v:shape>
            </w:pict>
          </mc:Fallback>
        </mc:AlternateContent>
      </w:r>
      <w:r>
        <w:rPr>
          <w:rFonts w:hint="eastAsia" w:ascii="仿宋" w:hAnsi="仿宋" w:eastAsia="仿宋"/>
          <w:caps/>
          <w:color w:val="auto"/>
          <w:sz w:val="24"/>
          <w:szCs w:val="18"/>
          <w:highlight w:val="none"/>
        </w:rPr>
        <w:t>误期（实际延误天数）按照实际施工天数减去计划施工天数</w:t>
      </w:r>
      <w:r>
        <w:rPr>
          <w:rFonts w:hint="eastAsia" w:ascii="仿宋" w:hAnsi="仿宋" w:eastAsia="仿宋"/>
          <w:caps/>
          <w:color w:val="auto"/>
          <w:sz w:val="24"/>
          <w:highlight w:val="none"/>
        </w:rPr>
        <w:t>计</w:t>
      </w:r>
      <w:r>
        <w:rPr>
          <w:rFonts w:hint="eastAsia" w:ascii="仿宋" w:hAnsi="仿宋" w:eastAsia="仿宋"/>
          <w:caps/>
          <w:color w:val="auto"/>
          <w:sz w:val="24"/>
          <w:szCs w:val="18"/>
          <w:highlight w:val="none"/>
        </w:rPr>
        <w:t>算，其公式为：</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实际延误天数＝实际施工天数 － 计划施工天数</w:t>
      </w:r>
    </w:p>
    <w:p>
      <w:pPr>
        <w:spacing w:after="0" w:line="360" w:lineRule="auto"/>
        <w:ind w:left="1428" w:leftChars="680"/>
        <w:rPr>
          <w:rFonts w:ascii="仿宋" w:hAnsi="仿宋" w:eastAsia="仿宋"/>
          <w:caps/>
          <w:color w:val="auto"/>
          <w:sz w:val="24"/>
          <w:szCs w:val="18"/>
          <w:highlight w:val="none"/>
        </w:rPr>
      </w:pPr>
      <w:r>
        <w:rPr>
          <w:rFonts w:hint="eastAsia" w:ascii="仿宋" w:hAnsi="仿宋" w:eastAsia="仿宋"/>
          <w:caps/>
          <w:color w:val="auto"/>
          <w:sz w:val="24"/>
          <w:szCs w:val="18"/>
          <w:highlight w:val="none"/>
        </w:rPr>
        <w:t>合同工程发生误期，承包人应赔偿发包人由此造成的损失，并按照第66.2款规定向发包人支付误期赔偿费。</w:t>
      </w:r>
    </w:p>
    <w:p>
      <w:pPr>
        <w:pStyle w:val="13"/>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200" w:name="_Toc14150"/>
      <w:bookmarkStart w:id="201" w:name="_Toc15597"/>
      <w:bookmarkStart w:id="202" w:name="_Toc2272"/>
      <w:r>
        <w:rPr>
          <w:rFonts w:hint="eastAsia" w:ascii="仿宋" w:hAnsi="仿宋" w:eastAsia="仿宋"/>
          <w:color w:val="auto"/>
          <w:highlight w:val="none"/>
        </w:rPr>
        <w:t>五、质量与安全</w:t>
      </w:r>
      <w:bookmarkEnd w:id="200"/>
      <w:bookmarkEnd w:id="201"/>
      <w:bookmarkEnd w:id="202"/>
    </w:p>
    <w:p>
      <w:pPr>
        <w:pStyle w:val="4"/>
        <w:numPr>
          <w:ilvl w:val="1"/>
          <w:numId w:val="0"/>
        </w:numPr>
        <w:spacing w:after="0"/>
        <w:ind w:left="1428" w:leftChars="680"/>
        <w:rPr>
          <w:rFonts w:ascii="仿宋" w:hAnsi="仿宋" w:eastAsia="仿宋"/>
          <w:color w:val="auto"/>
          <w:highlight w:val="none"/>
        </w:rPr>
      </w:pPr>
      <w:bookmarkStart w:id="203" w:name="_Toc20428"/>
      <w:bookmarkStart w:id="204" w:name="_Toc20806"/>
      <w:bookmarkStart w:id="205" w:name="_Toc8096"/>
      <w:r>
        <w:rPr>
          <w:rFonts w:hint="eastAsia" w:ascii="仿宋" w:hAnsi="仿宋" w:eastAsia="仿宋"/>
          <w:color w:val="auto"/>
          <w:highlight w:val="none"/>
        </w:rPr>
        <w:t>41  质量与安全管理</w:t>
      </w:r>
      <w:bookmarkEnd w:id="203"/>
      <w:bookmarkEnd w:id="204"/>
      <w:bookmarkEnd w:id="205"/>
    </w:p>
    <w:p>
      <w:pPr>
        <w:tabs>
          <w:tab w:val="left" w:pos="78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4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1.45pt;width:72pt;z-index:2520504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Z8091QAAAAkBAAAP&#10;AAAAAAAAAAEAIAAAACIAAABkcnMvZG93bnJldi54bWxQSwECFAAUAAAACACHTuJAhxHnh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履行职责和义务</w:t>
                      </w:r>
                    </w:p>
                  </w:txbxContent>
                </v:textbox>
              </v:shape>
            </w:pict>
          </mc:Fallback>
        </mc:AlternateContent>
      </w:r>
      <w:r>
        <w:rPr>
          <w:rFonts w:hint="eastAsia" w:ascii="仿宋" w:hAnsi="仿宋" w:eastAsia="仿宋"/>
          <w:color w:val="auto"/>
          <w:sz w:val="24"/>
          <w:szCs w:val="18"/>
          <w:highlight w:val="none"/>
        </w:rPr>
        <w:t>合同双方当事人应严格遵守国家、省有关工程质量和施工安全的法律、标准与规范等规定，认真履行合同约定的工程质量和施工安全的职责和义务。</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41.2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pt;height:32.3pt;width:72pt;z-index:251704320;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LuJb1QAAAAgBAAAP&#10;AAAAAAAAAAEAIAAAACIAAABkcnMvZG93bnJldi54bWxQSwECFAAUAAAACACHTuJAkndGZ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质量与安全的监管</w:t>
                      </w:r>
                    </w:p>
                  </w:txbxContent>
                </v:textbox>
              </v:shape>
            </w:pict>
          </mc:Fallback>
        </mc:AlternateContent>
      </w:r>
      <w:r>
        <w:rPr>
          <w:rFonts w:hint="eastAsia" w:ascii="仿宋" w:hAnsi="仿宋" w:eastAsia="仿宋"/>
          <w:color w:val="auto"/>
          <w:sz w:val="24"/>
          <w:szCs w:val="18"/>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44"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5pt;height:27pt;width:72pt;z-index:251705344;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DO71wAAAAkBAAAP&#10;AAAAAAAAAAEAIAAAACIAAABkcnMvZG93bnJldi54bWxQSwECFAAUAAAACACHTuJAngPZSRkCAAAm&#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管理的要求</w:t>
                      </w:r>
                    </w:p>
                  </w:txbxContent>
                </v:textbox>
              </v:shape>
            </w:pict>
          </mc:Fallback>
        </mc:AlternateContent>
      </w:r>
      <w:r>
        <w:rPr>
          <w:rFonts w:hint="eastAsia" w:ascii="仿宋" w:hAnsi="仿宋" w:eastAsia="仿宋"/>
          <w:b/>
          <w:color w:val="auto"/>
          <w:sz w:val="24"/>
          <w:szCs w:val="18"/>
          <w:highlight w:val="none"/>
        </w:rPr>
        <w:t xml:space="preserve">41.3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2"/>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43"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pt;margin-top:22pt;height:30.7pt;width:72pt;z-index:252071936;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2EEvWAAAACgEA&#10;AA8AAAAAAAAAAQAgAAAAIgAAAGRycy9kb3ducmV2LnhtbFBLAQIUABQAAAAIAIdO4kCoe+3wHAIA&#10;ACYEAAAOAAAAAAAAAAEAIAAAACU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承包人对质量与安全负责</w:t>
                      </w:r>
                    </w:p>
                  </w:txbxContent>
                </v:textbox>
              </v:shape>
            </w:pict>
          </mc:Fallback>
        </mc:AlternateContent>
      </w:r>
      <w:r>
        <w:rPr>
          <w:rFonts w:hint="eastAsia" w:ascii="仿宋" w:hAnsi="仿宋" w:eastAsia="仿宋"/>
          <w:b/>
          <w:color w:val="auto"/>
          <w:sz w:val="24"/>
          <w:szCs w:val="18"/>
          <w:highlight w:val="none"/>
        </w:rPr>
        <w:t xml:space="preserve">41.4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2"/>
        <w:adjustRightInd w:val="0"/>
        <w:snapToGrid w:val="0"/>
        <w:spacing w:after="0" w:line="360" w:lineRule="auto"/>
        <w:ind w:left="1428" w:leftChars="680" w:firstLine="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206" w:name="_Toc23774"/>
      <w:bookmarkStart w:id="207" w:name="_Toc18040"/>
      <w:bookmarkStart w:id="208" w:name="_Toc9020"/>
      <w:r>
        <w:rPr>
          <w:rFonts w:hint="eastAsia" w:ascii="仿宋" w:hAnsi="仿宋" w:eastAsia="仿宋"/>
          <w:color w:val="auto"/>
          <w:highlight w:val="none"/>
        </w:rPr>
        <w:t>42  质量标准</w:t>
      </w:r>
      <w:bookmarkEnd w:id="206"/>
      <w:bookmarkEnd w:id="207"/>
      <w:bookmarkEnd w:id="208"/>
    </w:p>
    <w:p>
      <w:pPr>
        <w:adjustRightInd w:val="0"/>
        <w:snapToGrid w:val="0"/>
        <w:spacing w:after="0" w:line="360" w:lineRule="auto"/>
        <w:jc w:val="left"/>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42.1 </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42"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0.7pt;width:72pt;z-index:251706368;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jA/z1QAAAAgBAAAP&#10;AAAAAAAAAAEAIAAAACIAAABkcnMvZG93bnJldi54bWxQSwECFAAUAAAACACHTuJALKRa9BsCAAAm&#10;BAAADgAAAAAAAAABACAAAAAkAQAAZHJzL2Uyb0RvYy54bWxQSwUGAAAAAAYABgBZAQAAsQU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约定工程质量标准</w:t>
                      </w:r>
                    </w:p>
                  </w:txbxContent>
                </v:textbox>
              </v:shape>
            </w:pict>
          </mc:Fallback>
        </mc:AlternateContent>
      </w:r>
      <w:r>
        <w:rPr>
          <w:rFonts w:hint="eastAsia" w:ascii="仿宋" w:hAnsi="仿宋" w:eastAsia="仿宋"/>
          <w:color w:val="auto"/>
          <w:sz w:val="24"/>
          <w:szCs w:val="18"/>
          <w:highlight w:val="none"/>
        </w:rPr>
        <w:t>合同双方当事人应在专用条款中约定工程质量标准，但不得低于国家或行业的强制性标准。工程质量应当达到专用条款约定的质量标准。</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工程质量验收，按照合同约定的标准执行；合同没有约定的，按照国家或行业的质量验收标准执行。</w:t>
      </w:r>
    </w:p>
    <w:p>
      <w:pPr>
        <w:adjustRightInd w:val="0"/>
        <w:snapToGrid w:val="0"/>
        <w:spacing w:after="0" w:line="360" w:lineRule="auto"/>
        <w:jc w:val="left"/>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41"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2pt;height:37.15pt;width:77pt;z-index:251707392;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9WCL9cAAAAK&#10;AQAADwAAAAAAAAABACAAAAAiAAAAZHJzL2Rvd25yZXYueG1sUEsBAhQAFAAAAAgAh07iQLeoCJEd&#10;AgAAJgQAAA4AAAAAAAAAAQAgAAAAJgEAAGRycy9lMm9Eb2MueG1sUEsFBgAAAAAGAAYAWQEAALUF&#10;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承包人保证工程质量的职责</w:t>
                      </w:r>
                    </w:p>
                  </w:txbxContent>
                </v:textbox>
              </v:shape>
            </w:pict>
          </mc:Fallback>
        </mc:AlternateContent>
      </w:r>
      <w:r>
        <w:rPr>
          <w:rFonts w:hint="eastAsia" w:ascii="仿宋" w:hAnsi="仿宋" w:eastAsia="仿宋"/>
          <w:b/>
          <w:color w:val="auto"/>
          <w:sz w:val="24"/>
          <w:szCs w:val="18"/>
          <w:highlight w:val="none"/>
        </w:rPr>
        <w:t>42.2</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承包人对合同工程的质量向发包人负责，其职责包括但不限于下列内容：</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(1) 编制施工技术方案，确定施工技术措施；</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(2) 提供和组织足够的工程技术人员，检查和控制工程施工质量；</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(3) 控制施工所用的材料和工程设备，使其符合标准与规范、设计要求及合同约定的标准；</w:t>
      </w:r>
    </w:p>
    <w:p>
      <w:pPr>
        <w:tabs>
          <w:tab w:val="right" w:pos="9864"/>
        </w:tabs>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(4) 负责合同工程施工中出现质量问题或竣工验收不合格的返修工作；</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(5) 参加合同工程的所有验收工作，包括隐蔽验收、中间验收；参加竣工验收，组织分包人参加工程验收工作；</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(6) 承担质量保修期的工程保修责任；</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szCs w:val="18"/>
          <w:highlight w:val="none"/>
        </w:rPr>
        <w:t>(7) 承担其他工程质量责任。</w:t>
      </w:r>
    </w:p>
    <w:p>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95pt;height:19.35pt;width:81pt;z-index:251708416;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wKw9YAAAAJAQAA&#10;DwAAAAAAAAABACAAAAAiAAAAZHJzL2Rvd25yZXYueG1sUEsBAhQAFAAAAAgAh07iQA5L5ocbAgAA&#10;JwQAAA4AAAAAAAAAAQAgAAAAJQ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质量保证体系</w:t>
                      </w:r>
                    </w:p>
                  </w:txbxContent>
                </v:textbox>
              </v:shape>
            </w:pict>
          </mc:Fallback>
        </mc:AlternateContent>
      </w:r>
      <w:r>
        <w:rPr>
          <w:rFonts w:hint="eastAsia" w:ascii="仿宋" w:hAnsi="仿宋" w:eastAsia="仿宋"/>
          <w:b/>
          <w:color w:val="auto"/>
          <w:sz w:val="24"/>
          <w:szCs w:val="18"/>
          <w:highlight w:val="none"/>
        </w:rPr>
        <w:t xml:space="preserve">42.3 </w:t>
      </w:r>
    </w:p>
    <w:p>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承包人应建立健全完善的质量保证体系。在合同工程开工前，监理工程师有权要求承包人提交质量保证体系实施程序、施工质量检验制度和施工质量水平评定考核制度等文件、资料。即使承包人遵守质量保证体系，也不能免除其按照合同约定应承担的任何责任和应履行的任何义务。</w:t>
      </w:r>
    </w:p>
    <w:p>
      <w:pPr>
        <w:adjustRightInd w:val="0"/>
        <w:snapToGrid w:val="0"/>
        <w:spacing w:after="0" w:line="360" w:lineRule="auto"/>
        <w:jc w:val="left"/>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39"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75pt;height:35.4pt;width:76.2pt;z-index:252061696;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iSrL2AAA&#10;AAoBAAAPAAAAAAAAAAEAIAAAACIAAABkcnMvZG93bnJldi54bWxQSwECFAAUAAAACACHTuJAPP5R&#10;2B4CAAAmBAAADgAAAAAAAAABACAAAAAnAQAAZHJzL2Uyb0RvYy54bWxQSwUGAAAAAAYABgBZAQAA&#10;twU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工程质量有争议的处理</w:t>
                      </w:r>
                    </w:p>
                  </w:txbxContent>
                </v:textbox>
              </v:shape>
            </w:pict>
          </mc:Fallback>
        </mc:AlternateContent>
      </w:r>
      <w:r>
        <w:rPr>
          <w:rFonts w:hint="eastAsia" w:ascii="仿宋" w:hAnsi="仿宋" w:eastAsia="仿宋"/>
          <w:b/>
          <w:color w:val="auto"/>
          <w:sz w:val="24"/>
          <w:szCs w:val="18"/>
          <w:highlight w:val="none"/>
        </w:rPr>
        <w:t xml:space="preserve">42.4 </w:t>
      </w:r>
    </w:p>
    <w:p>
      <w:pPr>
        <w:adjustRightInd w:val="0"/>
        <w:snapToGrid w:val="0"/>
        <w:spacing w:after="0" w:line="360" w:lineRule="auto"/>
        <w:ind w:left="1428" w:leftChars="680"/>
        <w:jc w:val="left"/>
        <w:rPr>
          <w:rFonts w:ascii="仿宋" w:hAnsi="仿宋" w:eastAsia="仿宋"/>
          <w:color w:val="auto"/>
          <w:sz w:val="24"/>
          <w:szCs w:val="18"/>
          <w:highlight w:val="none"/>
        </w:rPr>
      </w:pPr>
      <w:r>
        <w:rPr>
          <w:rFonts w:hint="eastAsia" w:ascii="仿宋" w:hAnsi="仿宋" w:eastAsia="仿宋"/>
          <w:color w:val="auto"/>
          <w:sz w:val="24"/>
          <w:highlight w:val="none"/>
        </w:rPr>
        <w:t>合同双方当事人对工程质量有争议的，按照第86.4款规定调解或认定，所需的费用及由此造成的损失，由责任方承担。双方均有责任的，由双方根据其责任划分分别承担。</w:t>
      </w:r>
    </w:p>
    <w:p>
      <w:pPr>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09" w:name="_Toc25371"/>
      <w:bookmarkStart w:id="210" w:name="_Toc27951"/>
      <w:bookmarkStart w:id="211" w:name="_Toc9155"/>
      <w:r>
        <w:rPr>
          <w:rFonts w:hint="eastAsia" w:ascii="仿宋" w:hAnsi="仿宋" w:eastAsia="仿宋"/>
          <w:color w:val="auto"/>
          <w:highlight w:val="none"/>
        </w:rPr>
        <w:t>43  工程质量创优</w:t>
      </w:r>
      <w:bookmarkEnd w:id="209"/>
      <w:bookmarkEnd w:id="210"/>
      <w:bookmarkEnd w:id="211"/>
    </w:p>
    <w:p>
      <w:pPr>
        <w:spacing w:after="0" w:line="360" w:lineRule="auto"/>
        <w:rPr>
          <w:rFonts w:ascii="仿宋" w:hAnsi="仿宋" w:eastAsia="仿宋"/>
          <w:b/>
          <w:caps/>
          <w:color w:val="auto"/>
          <w:sz w:val="24"/>
          <w:szCs w:val="18"/>
          <w:highlight w:val="none"/>
        </w:rPr>
      </w:pPr>
      <w:r>
        <w:rPr>
          <w:rFonts w:hint="eastAsia" w:ascii="仿宋" w:hAnsi="仿宋" w:eastAsia="仿宋"/>
          <w:b/>
          <w:caps/>
          <w:color w:val="auto"/>
          <w:sz w:val="24"/>
          <w:szCs w:val="18"/>
          <w:highlight w:val="none"/>
        </w:rPr>
        <w:t>43.1</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38"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pt;height:39pt;width:72pt;z-index:25192243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4QPvtUAAAAIAQAADwAA&#10;AAAAAAABACAAAAAiAAAAZHJzL2Rvd25yZXYueG1sUEsBAhQAFAAAAAgAh07iQNpcsaYZAgAAJgQA&#10;AA4AAAAAAAAAAQAgAAAAJAEAAGRycy9lMm9Eb2MueG1sUEsFBgAAAAAGAAYAWQEAAK8F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发包人鼓励质量创优</w:t>
                      </w:r>
                    </w:p>
                  </w:txbxContent>
                </v:textbox>
              </v:shape>
            </w:pict>
          </mc:Fallback>
        </mc:AlternateContent>
      </w:r>
      <w:r>
        <w:rPr>
          <w:rFonts w:hint="eastAsia" w:ascii="仿宋" w:hAnsi="仿宋" w:eastAsia="仿宋"/>
          <w:caps/>
          <w:color w:val="auto"/>
          <w:sz w:val="24"/>
          <w:szCs w:val="18"/>
          <w:highlight w:val="none"/>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after="0" w:line="360" w:lineRule="auto"/>
        <w:rPr>
          <w:rFonts w:ascii="仿宋" w:hAnsi="仿宋" w:eastAsia="仿宋"/>
          <w:b/>
          <w:caps/>
          <w:color w:val="auto"/>
          <w:sz w:val="24"/>
          <w:szCs w:val="18"/>
          <w:highlight w:val="none"/>
        </w:rPr>
      </w:pPr>
      <w:r>
        <w:rPr>
          <w:rFonts w:hint="eastAsia" w:ascii="仿宋" w:hAnsi="仿宋" w:eastAsia="仿宋"/>
          <w:b/>
          <w:color w:val="auto"/>
          <w:sz w:val="24"/>
          <w:szCs w:val="18"/>
          <w:highlight w:val="none"/>
        </w:rPr>
        <w:t xml:space="preserve">43.2 </w:t>
      </w:r>
    </w:p>
    <w:p>
      <w:pPr>
        <w:spacing w:after="0" w:line="360" w:lineRule="auto"/>
        <w:ind w:left="1428" w:leftChars="680"/>
        <w:rPr>
          <w:rFonts w:ascii="仿宋" w:hAnsi="仿宋" w:eastAsia="仿宋"/>
          <w:caps/>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37"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45pt;height:39pt;width:72pt;z-index:251921408;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HDXzdcAAAAKAQAA&#10;DwAAAAAAAAABACAAAAAiAAAAZHJzL2Rvd25yZXYueG1sUEsBAhQAFAAAAAgAh07iQGa+CJwaAgAA&#10;JgQAAA4AAAAAAAAAAQAgAAAAJgEAAGRycy9lMm9Eb2MueG1sUEsFBgAAAAAGAAYAWQEAALIFAAAA&#10;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承包人争取质量创优</w:t>
                      </w:r>
                    </w:p>
                  </w:txbxContent>
                </v:textbox>
              </v:shape>
            </w:pict>
          </mc:Fallback>
        </mc:AlternateContent>
      </w:r>
      <w:r>
        <w:rPr>
          <w:rFonts w:hint="eastAsia" w:ascii="仿宋" w:hAnsi="仿宋" w:eastAsia="仿宋"/>
          <w:caps/>
          <w:color w:val="auto"/>
          <w:sz w:val="24"/>
          <w:szCs w:val="18"/>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12" w:name="_Toc3206"/>
      <w:bookmarkStart w:id="213" w:name="_Toc13959"/>
      <w:bookmarkStart w:id="214" w:name="_Toc5961"/>
      <w:r>
        <w:rPr>
          <w:rFonts w:hint="eastAsia" w:ascii="仿宋" w:hAnsi="仿宋" w:eastAsia="仿宋"/>
          <w:color w:val="auto"/>
          <w:highlight w:val="none"/>
        </w:rPr>
        <w:t>44  工程的照管</w:t>
      </w:r>
      <w:bookmarkEnd w:id="212"/>
      <w:bookmarkEnd w:id="213"/>
      <w:bookmarkEnd w:id="214"/>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36"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8pt;height:20.2pt;width:63pt;z-index:25170944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goMTVAAAACQEA&#10;AA8AAAAAAAAAAQAgAAAAIgAAAGRycy9kb3ducmV2LnhtbFBLAQIUABQAAAAIAIdO4kA4gHuDHQIA&#10;ACYEAAAOAAAAAAAAAAEAIAAAACQBAABkcnMvZTJvRG9jLnhtbFBLBQYAAAAABgAGAFkBAACzBQAA&#10;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工程照管</w:t>
                      </w:r>
                    </w:p>
                  </w:txbxContent>
                </v:textbox>
              </v:shape>
            </w:pict>
          </mc:Fallback>
        </mc:AlternateContent>
      </w:r>
      <w:r>
        <w:rPr>
          <w:rFonts w:hint="eastAsia" w:ascii="仿宋" w:hAnsi="仿宋" w:eastAsia="仿宋"/>
          <w:b/>
          <w:color w:val="auto"/>
          <w:sz w:val="24"/>
          <w:szCs w:val="18"/>
          <w:highlight w:val="none"/>
        </w:rPr>
        <w:t xml:space="preserve">44.1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工程未经竣工验收，无论发包人是否提前使用，承包人应继续负责完成后续尚未完成的工程和照管将用于或安装在合同工程中的材料和工程设备，直至完成上述工作并经合同双方当事人确认整个工程移交之日止。</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35"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8pt;height:56.55pt;width:72pt;z-index:25171046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GysXNgAAAAK&#10;AQAADwAAAAAAAAABACAAAAAiAAAAZHJzL2Rvd25yZXYueG1sUEsBAhQAFAAAAAgAh07iQIZk00sc&#10;AgAAJgQAAA4AAAAAAAAAAQAgAAAAJwEAAGRycy9lMm9Eb2MueG1sUEsFBgAAAAAGAAYAWQEAALUF&#10;AAAAAA==&#10;">
                <v:fill on="f" focussize="0,0"/>
                <v:stroke on="f"/>
                <v:imagedata o:title=""/>
                <o:lock v:ext="edit" aspectratio="f"/>
                <v:textbox>
                  <w:txbxContent>
                    <w:p>
                      <w:pPr>
                        <w:spacing w:line="240" w:lineRule="exact"/>
                        <w:jc w:val="left"/>
                        <w:rPr>
                          <w:rFonts w:ascii="楷体_GB2312" w:hAnsi="宋体" w:eastAsia="楷体_GB2312"/>
                          <w:b/>
                          <w:color w:val="000000"/>
                          <w:sz w:val="18"/>
                          <w:szCs w:val="18"/>
                        </w:rPr>
                      </w:pPr>
                      <w:r>
                        <w:rPr>
                          <w:rFonts w:hint="eastAsia" w:ascii="楷体_GB2312" w:hAnsi="宋体" w:eastAsia="楷体_GB2312"/>
                          <w:b/>
                          <w:color w:val="000000"/>
                          <w:sz w:val="18"/>
                          <w:szCs w:val="18"/>
                        </w:rPr>
                        <w:t>照管期间承包人造成损失的责任</w:t>
                      </w:r>
                    </w:p>
                  </w:txbxContent>
                </v:textbox>
              </v:shape>
            </w:pict>
          </mc:Fallback>
        </mc:AlternateContent>
      </w:r>
      <w:r>
        <w:rPr>
          <w:rFonts w:hint="eastAsia" w:ascii="仿宋" w:hAnsi="仿宋" w:eastAsia="仿宋"/>
          <w:b/>
          <w:color w:val="auto"/>
          <w:sz w:val="24"/>
          <w:szCs w:val="18"/>
          <w:highlight w:val="none"/>
        </w:rPr>
        <w:t>44.2</w:t>
      </w:r>
    </w:p>
    <w:p>
      <w:pPr>
        <w:adjustRightInd w:val="0"/>
        <w:snapToGrid w:val="0"/>
        <w:spacing w:after="0" w:line="360" w:lineRule="auto"/>
        <w:ind w:left="1428" w:leftChars="680"/>
        <w:rPr>
          <w:rFonts w:hint="eastAsia" w:ascii="仿宋" w:hAnsi="仿宋" w:eastAsia="仿宋"/>
          <w:color w:val="auto"/>
          <w:sz w:val="24"/>
          <w:szCs w:val="18"/>
          <w:highlight w:val="none"/>
        </w:rPr>
      </w:pPr>
      <w:r>
        <w:rPr>
          <w:rFonts w:hint="eastAsia" w:ascii="仿宋" w:hAnsi="仿宋" w:eastAsia="仿宋"/>
          <w:color w:val="auto"/>
          <w:sz w:val="24"/>
          <w:szCs w:val="18"/>
          <w:highlight w:val="none"/>
        </w:rPr>
        <w:t>承包人在负责工程照管期间，如因自身原因造成合同工程或其任何部分，以及材料和工程设备或临时工程的损坏，承包人应自费修复上述损坏，保证合同工程质量达到合同约定的标准，并承担因此而造成工期延期的损失，按合同有关条款执行。</w:t>
      </w:r>
    </w:p>
    <w:p>
      <w:pPr>
        <w:pStyle w:val="4"/>
        <w:numPr>
          <w:ilvl w:val="1"/>
          <w:numId w:val="0"/>
        </w:numPr>
        <w:spacing w:after="0"/>
        <w:ind w:left="1428" w:leftChars="680"/>
        <w:rPr>
          <w:rFonts w:ascii="仿宋" w:hAnsi="仿宋" w:eastAsia="仿宋"/>
          <w:color w:val="auto"/>
          <w:highlight w:val="none"/>
        </w:rPr>
      </w:pPr>
      <w:bookmarkStart w:id="215" w:name="_Toc18679"/>
      <w:bookmarkStart w:id="216" w:name="_Toc30282"/>
      <w:bookmarkStart w:id="217" w:name="_Toc22485"/>
      <w:r>
        <w:rPr>
          <w:rFonts w:hint="eastAsia" w:ascii="仿宋" w:hAnsi="仿宋" w:eastAsia="仿宋"/>
          <w:color w:val="auto"/>
          <w:highlight w:val="none"/>
        </w:rPr>
        <w:t>45  绿色施工安全防护</w:t>
      </w:r>
      <w:bookmarkEnd w:id="215"/>
      <w:bookmarkEnd w:id="216"/>
      <w:bookmarkEnd w:id="217"/>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34"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6pt;height:54.25pt;width:77pt;z-index:252047360;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vtET2AAA&#10;AAoBAAAPAAAAAAAAAAEAIAAAACIAAABkcnMvZG93bnJldi54bWxQSwECFAAUAAAACACHTuJATWD2&#10;rB4CAAAmBAAADgAAAAAAAAABACAAAAAnAQAAZHJzL2Uyb0RvYy54bWxQSwUGAAAAAAYABgBZAQAA&#10;t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w:t>
                      </w:r>
                      <w:r>
                        <w:rPr>
                          <w:rFonts w:hint="eastAsia" w:ascii="楷体_GB2312" w:hAnsi="宋体" w:eastAsia="楷体_GB2312"/>
                          <w:b/>
                          <w:color w:val="000000"/>
                          <w:sz w:val="18"/>
                          <w:szCs w:val="18"/>
                        </w:rPr>
                        <w:t>的要求</w:t>
                      </w:r>
                    </w:p>
                  </w:txbxContent>
                </v:textbox>
              </v:shape>
            </w:pict>
          </mc:Fallback>
        </mc:AlternateContent>
      </w:r>
      <w:r>
        <w:rPr>
          <w:rFonts w:hint="eastAsia" w:ascii="仿宋" w:hAnsi="仿宋" w:eastAsia="仿宋"/>
          <w:b/>
          <w:color w:val="auto"/>
          <w:sz w:val="24"/>
          <w:szCs w:val="18"/>
          <w:highlight w:val="none"/>
        </w:rPr>
        <w:t>45.1</w:t>
      </w:r>
      <w:r>
        <w:rPr>
          <w:rFonts w:ascii="仿宋" w:hAnsi="仿宋" w:eastAsia="仿宋"/>
          <w:b/>
          <w:color w:val="auto"/>
          <w:sz w:val="24"/>
          <w:szCs w:val="18"/>
          <w:highlight w:val="none"/>
        </w:rPr>
        <w:t xml:space="preserve"> </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仿宋" w:hAnsi="仿宋" w:eastAsia="仿宋"/>
          <w:color w:val="auto"/>
          <w:sz w:val="24"/>
          <w:highlight w:val="none"/>
        </w:rPr>
      </w:pPr>
      <w:r>
        <w:rPr>
          <w:rFonts w:hint="eastAsia" w:ascii="仿宋" w:hAnsi="仿宋" w:eastAsia="仿宋" w:cs="仿宋"/>
          <w:color w:val="auto"/>
          <w:sz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highlight w:val="none"/>
        </w:rPr>
        <w:t xml:space="preserve"> 80 </w:t>
      </w:r>
      <w:r>
        <w:rPr>
          <w:rFonts w:hint="eastAsia" w:ascii="仿宋" w:hAnsi="仿宋" w:eastAsia="仿宋" w:cs="仿宋"/>
          <w:color w:val="auto"/>
          <w:sz w:val="24"/>
          <w:highlight w:val="none"/>
        </w:rPr>
        <w:t>条规定及时向承包人支付绿色施工安全防护费。</w:t>
      </w:r>
    </w:p>
    <w:p>
      <w:pPr>
        <w:adjustRightInd w:val="0"/>
        <w:snapToGrid w:val="0"/>
        <w:spacing w:line="360" w:lineRule="auto"/>
        <w:ind w:left="1619" w:leftChars="771"/>
        <w:rPr>
          <w:rFonts w:ascii="仿宋" w:hAnsi="仿宋" w:eastAsia="仿宋" w:cs="仿宋"/>
          <w:color w:val="auto"/>
          <w:sz w:val="24"/>
          <w:highlight w:val="none"/>
        </w:rPr>
      </w:pPr>
      <w:r>
        <w:rPr>
          <w:rFonts w:hint="eastAsia" w:ascii="仿宋" w:hAnsi="仿宋" w:eastAsia="仿宋" w:cs="仿宋"/>
          <w:color w:val="auto"/>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45.2  </w: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1"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47.8pt;width:77pt;z-index:252078080;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faILDVAAAABwEA&#10;AA8AAAAAAAAAAQAgAAAAIgAAAGRycy9kb3ducmV2LnhtbFBLAQIUABQAAAAIAIdO4kAg3RTvHQIA&#10;ACY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ascii="仿宋" w:hAnsi="仿宋" w:eastAsia="仿宋"/>
          <w:color w:val="auto"/>
          <w:sz w:val="24"/>
          <w:highlight w:val="none"/>
        </w:rPr>
      </w:pPr>
      <w:r>
        <w:rPr>
          <w:rFonts w:hint="eastAsia" w:ascii="仿宋" w:hAnsi="仿宋" w:eastAsia="仿宋" w:cs="仿宋"/>
          <w:color w:val="auto"/>
          <w:sz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77" w:leftChars="570" w:hanging="480" w:hangingChars="200"/>
        <w:rPr>
          <w:rFonts w:ascii="仿宋" w:hAnsi="仿宋" w:eastAsia="仿宋"/>
          <w:b/>
          <w:bCs/>
          <w:color w:val="auto"/>
          <w:sz w:val="24"/>
          <w:highlight w:val="none"/>
          <w:u w:val="dotted"/>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建设单位、施工总承包企业、专业承包企业和劳务分包企业存在违反有关文件规定情形的，需承担相应的责任。</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33"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31.2pt;width:77pt;z-index:25171148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lDInUAAAABwEA&#10;AA8AAAAAAAAAAQAgAAAAIgAAAGRycy9kb3ducmV2LnhtbFBLAQIUABQAAAAIAIdO4kCHI0SMHgIA&#10;ACYEAAAOAAAAAAAAAAEAIAAAACM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发包人责任</w:t>
                      </w:r>
                    </w:p>
                  </w:txbxContent>
                </v:textbox>
              </v:shape>
            </w:pict>
          </mc:Fallback>
        </mc:AlternateContent>
      </w:r>
      <w:r>
        <w:rPr>
          <w:rFonts w:hint="eastAsia" w:ascii="仿宋" w:hAnsi="仿宋" w:eastAsia="仿宋"/>
          <w:color w:val="auto"/>
          <w:sz w:val="24"/>
          <w:szCs w:val="18"/>
          <w:highlight w:val="none"/>
        </w:rPr>
        <w:t>在合同工程实施、完成及保修期间，发包人承担下列责任：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w:t>
      </w:r>
      <w:r>
        <w:rPr>
          <w:rFonts w:hint="eastAsia" w:ascii="仿宋" w:hAnsi="仿宋" w:eastAsia="仿宋" w:cs="Times New Roman"/>
          <w:color w:val="auto"/>
          <w:kern w:val="2"/>
          <w:sz w:val="24"/>
          <w:szCs w:val="18"/>
          <w:highlight w:val="none"/>
        </w:rPr>
        <w:t>承包人应做好安全文明施工工作，定期通知发包人现场机构雇佣的全部人员参加承包人组织的安全文明施工教育和培训，发包人需适时配合</w:t>
      </w:r>
      <w:r>
        <w:rPr>
          <w:rFonts w:hint="eastAsia" w:ascii="仿宋" w:hAnsi="仿宋" w:eastAsia="仿宋"/>
          <w:color w:val="auto"/>
          <w:sz w:val="24"/>
          <w:szCs w:val="18"/>
          <w:highlight w:val="none"/>
        </w:rPr>
        <w:t>。</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（2）发包人应对其现场机构雇佣的全部人员的安全事故承担责任，但由于承包人原因造成发包人人员安全事故的，应由承包人承担责任。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（3）发包人有下列行为之一或由于发包人原因造成安全事故的，由发包人承担责任，由此增加的费用和延误的工期由发包人承担。</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1）要求承包人违反安全文明施工操作规程施工的；</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2）对承包人提出不符合国家、省有关安全文明施工法律和强制性标准规定要求的；</w:t>
      </w:r>
    </w:p>
    <w:p>
      <w:pPr>
        <w:tabs>
          <w:tab w:val="left" w:pos="198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3）明示或暗示承包人购买、租赁、使用不符合安全施工要求的安全防护用具、机械设备、施工机具及配件、消防设施和器材的。</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（4）发包人应负责赔偿下列情形造成的第三者人身伤亡和财产损失。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1）由于发包人原因导致工程或工程的任何部分对土地的占用所造成的第三者财产损失；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2）由于发包人原因导致在施工场地及其毗邻造成的第三者人身伤亡和财产损失。</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208280</wp:posOffset>
                </wp:positionV>
                <wp:extent cx="1028700" cy="302260"/>
                <wp:effectExtent l="0" t="0" r="0" b="0"/>
                <wp:wrapNone/>
                <wp:docPr id="232"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4pt;height:23.8pt;width:81pt;z-index:251712512;mso-width-relative:page;mso-height-relative:page;" filled="f" stroked="f" coordsize="21600,21600" o:gfxdata="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xhSU7VAAAACQEA&#10;AA8AAAAAAAAAAQAgAAAAIgAAAGRycy9kb3ducmV2LnhtbFBLAQIUABQAAAAIAIdO4kBKShZ+HQIA&#10;ACcEAAAOAAAAAAAAAAEAIAAAACQBAABkcnMvZTJvRG9jLnhtbFBLBQYAAAAABgAGAFkBAACzBQAA&#10;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承包人责任</w:t>
                      </w:r>
                    </w:p>
                  </w:txbxContent>
                </v:textbox>
              </v:shape>
            </w:pict>
          </mc:Fallback>
        </mc:AlternateContent>
      </w:r>
      <w:r>
        <w:rPr>
          <w:rFonts w:hint="eastAsia" w:ascii="仿宋" w:hAnsi="仿宋" w:eastAsia="仿宋"/>
          <w:b/>
          <w:color w:val="auto"/>
          <w:sz w:val="24"/>
          <w:szCs w:val="18"/>
          <w:highlight w:val="none"/>
        </w:rPr>
        <w:t xml:space="preserve">45.4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在合同工程实施、完成及保修期间，承包人承担下列责任：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（1）承包人应严格按照国家有关安全文明施工的标准与规范制定安全文明施工操作规程，配备必要的安全生产和劳动保护设施，加强对承包人人员的施工安全教育和培训。</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（2）承包人应对合同工程的安全文明施工负责，采取有效的安全措施消除安全事故隐患，并接受和配合依法实施的监督检查。</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（4）承包人应按监理工程师的指令制定应对灾害的紧急预案，并按预案做好安全检查，配置必要的救助物资和器材，切实保护好有关人员的人身和财产安全。</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（5）承包人违反本条规定或由于承包人原因造成安全事故的，由承包人承担责任，由此增加的费用和延误的工期由承包人承担。</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承包人应对其履行合同所雇佣的全部人员，包括分包人人员的安全事故承担责任，如出现安全事故，由承包人负责处理相关纠纷并承担赔偿等责任，因此而给发包人造成损失的，发包人有权向承包人予以追偿。但由于发包人原因造成承包人人员安全事故的，应由发包人承担责任。</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（7）由于承包人原因在施工场地内及其毗邻造成的第三者人身伤亡和财产损失，由承包人负责处理相关纠纷并承担赔偿等责任，因此而给发包人造成损失的，发包人有权向承包人予以追偿。</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203200</wp:posOffset>
                </wp:positionV>
                <wp:extent cx="954405" cy="693420"/>
                <wp:effectExtent l="0" t="0" r="0" b="0"/>
                <wp:wrapNone/>
                <wp:docPr id="231"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954405" cy="69342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54.6pt;width:75.15pt;z-index:251713536;mso-width-relative:page;mso-height-relative:page;" filled="f" stroked="f" coordsize="21600,21600" o:gfxdata="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fXsftgA&#10;AAAKAQAADwAAAAAAAAABACAAAAAiAAAAZHJzL2Rvd25yZXYueG1sUEsBAhQAFAAAAAgAh07iQIzO&#10;XxofAgAAJgQAAA4AAAAAAAAAAQAgAAAAJwEAAGRycy9lMm9Eb2MueG1sUEsFBgAAAAAGAAYAWQEA&#10;ALgF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施工措施的审查与整改</w:t>
                      </w:r>
                    </w:p>
                  </w:txbxContent>
                </v:textbox>
              </v:shape>
            </w:pict>
          </mc:Fallback>
        </mc:AlternateContent>
      </w:r>
      <w:r>
        <w:rPr>
          <w:rFonts w:hint="eastAsia" w:ascii="仿宋" w:hAnsi="仿宋" w:eastAsia="仿宋"/>
          <w:b/>
          <w:color w:val="auto"/>
          <w:sz w:val="24"/>
          <w:szCs w:val="18"/>
          <w:highlight w:val="none"/>
        </w:rPr>
        <w:t xml:space="preserve">45.5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45.6</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30"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pt;margin-top:0.9pt;height:56.7pt;width:63pt;z-index:252048384;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2BGNHUAAAACQEAAA8A&#10;AAAAAAAAAQAgAAAAIgAAAGRycy9kb3ducmV2LnhtbFBLAQIUABQAAAAIAIdO4kC1VYXoGwIAACYE&#10;AAAOAAAAAAAAAAEAIAAAACMBAABkcnMvZTJvRG9jLnhtbFBLBQYAAAAABgAGAFkBAACw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治安管理</w:t>
                      </w:r>
                    </w:p>
                  </w:txbxContent>
                </v:textbox>
              </v:shape>
            </w:pict>
          </mc:Fallback>
        </mc:AlternateContent>
      </w:r>
      <w:r>
        <w:rPr>
          <w:rFonts w:hint="eastAsia" w:ascii="仿宋" w:hAnsi="仿宋" w:eastAsia="仿宋"/>
          <w:color w:val="auto"/>
          <w:sz w:val="24"/>
          <w:szCs w:val="18"/>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在工程开工后，承包人编制施工场地治安管理计划，并制定应对突发治安事件的紧急预案，上报监理人审核并经发包人同意。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45.7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29"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5pt;height:51.25pt;width:68.8pt;z-index:25204940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Gb9YAAAAJ&#10;AQAADwAAAAAAAAABACAAAAAiAAAAZHJzL2Rvd25yZXYueG1sUEsBAhQAFAAAAAgAh07iQItFUWke&#10;AgAAJgQAAA4AAAAAAAAAAQAgAAAAJQEAAGRycy9lMm9Eb2MueG1sUEsFBgAAAAAGAAYAWQEAALUF&#10;A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施工场地的环保、卫生要求</w:t>
                      </w:r>
                    </w:p>
                  </w:txbxContent>
                </v:textbox>
              </v:shape>
            </w:pict>
          </mc:Fallback>
        </mc:AlternateContent>
      </w:r>
      <w:r>
        <w:rPr>
          <w:rFonts w:hint="eastAsia" w:ascii="仿宋" w:hAnsi="仿宋" w:eastAsia="仿宋"/>
          <w:color w:val="auto"/>
          <w:sz w:val="24"/>
          <w:szCs w:val="18"/>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45.8   </w:t>
      </w:r>
    </w:p>
    <w:p>
      <w:pPr>
        <w:adjustRightInd w:val="0"/>
        <w:snapToGrid w:val="0"/>
        <w:spacing w:line="360" w:lineRule="auto"/>
        <w:ind w:left="1619" w:leftChars="771"/>
        <w:rPr>
          <w:rFonts w:ascii="仿宋" w:hAnsi="仿宋" w:eastAsia="仿宋"/>
          <w:caps/>
          <w:color w:val="auto"/>
          <w:sz w:val="24"/>
          <w:highlight w:val="none"/>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2"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79104;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3p0w1AAAAAUBAAAP&#10;AAAAAAAAAAEAIAAAACIAAABkcnMvZG93bnJldi54bWxQSwECFAAUAAAACACHTuJA1Fp0FhwCAAAm&#10;BAAADgAAAAAAAAABACAAAAAjAQAAZHJzL2Uyb0RvYy54bWxQSwUGAAAAAAYABgBZAQAAs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highlight w:val="none"/>
        </w:rPr>
        <w:t>发包人应配合承包人加强</w:t>
      </w:r>
      <w:r>
        <w:rPr>
          <w:rFonts w:hint="eastAsia" w:ascii="仿宋" w:hAnsi="仿宋" w:eastAsia="仿宋" w:cs="仿宋"/>
          <w:color w:val="auto"/>
          <w:sz w:val="24"/>
          <w:highlight w:val="none"/>
        </w:rPr>
        <w:t>绿色施工安全防护</w:t>
      </w:r>
      <w:r>
        <w:rPr>
          <w:rFonts w:hint="eastAsia" w:ascii="仿宋" w:hAnsi="仿宋" w:eastAsia="仿宋" w:cs="仿宋"/>
          <w:caps/>
          <w:color w:val="auto"/>
          <w:sz w:val="24"/>
          <w:highlight w:val="none"/>
        </w:rPr>
        <w:t>管理，鼓励承包人实施省、市级或其它级别文明工地。对于工程获得省、市级或其它级别文明工地的，应按照第</w:t>
      </w:r>
      <w:r>
        <w:rPr>
          <w:rFonts w:ascii="仿宋" w:hAnsi="仿宋" w:eastAsia="仿宋" w:cs="仿宋"/>
          <w:caps/>
          <w:color w:val="auto"/>
          <w:sz w:val="24"/>
          <w:highlight w:val="none"/>
        </w:rPr>
        <w:t>80</w:t>
      </w:r>
      <w:r>
        <w:rPr>
          <w:rFonts w:hint="eastAsia" w:ascii="仿宋" w:hAnsi="仿宋" w:eastAsia="仿宋" w:cs="仿宋"/>
          <w:caps/>
          <w:color w:val="auto"/>
          <w:sz w:val="24"/>
          <w:highlight w:val="none"/>
        </w:rPr>
        <w:t>条规定向承包人支付文明工地增加费。</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45.9   </w:t>
      </w:r>
    </w:p>
    <w:p>
      <w:pPr>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13"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1.35pt;height:46.8pt;width:68.8pt;z-index:25208012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7enTDUAAAABQEAAA8A&#10;AAAAAAAAAQAgAAAAIgAAAGRycy9kb3ducmV2LnhtbFBLAQIUABQAAAAIAIdO4kBQhcMSGwIAACYE&#10;AAAOAAAAAAAAAAEAIAAAACMBAABkcnMvZTJvRG9jLnhtbFBLBQYAAAAABgAGAFkBAAC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olor w:val="auto"/>
          <w:sz w:val="24"/>
          <w:szCs w:val="18"/>
          <w:highlight w:val="none"/>
        </w:rPr>
        <w:t>承包人应按照法律规定进行施工，开工前做好安全技术交底工作，施工过程中做好</w:t>
      </w:r>
      <w:r>
        <w:rPr>
          <w:rFonts w:hint="eastAsia" w:ascii="仿宋" w:hAnsi="仿宋" w:eastAsia="仿宋" w:cs="仿宋"/>
          <w:color w:val="auto"/>
          <w:sz w:val="24"/>
          <w:highlight w:val="none"/>
        </w:rPr>
        <w:t>各项安全防护措施。承包人为实施合同而雇用的特殊工种的人员应受过专门的培训并已取得政府有关管理机构颁发的上岗证书。</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承包人在动力设备、输电线路、地下管道、密封防震车间、易燃易爆地段以及临街交通要道附近施工时，施工开始前应向发包人和监理人提出安全防护措施，经发包人认可后实施。</w:t>
      </w:r>
      <w:r>
        <w:rPr>
          <w:rFonts w:ascii="仿宋" w:hAnsi="仿宋" w:eastAsia="仿宋"/>
          <w:color w:val="auto"/>
          <w:sz w:val="24"/>
          <w:szCs w:val="18"/>
          <w:highlight w:val="none"/>
        </w:rPr>
        <w:t xml:space="preserve">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实施爆破作业，在放射、毒害性环境中施工（含储存、运输、使用）及使用毒害性、腐蚀性物品施工时，承包人应在施工前</w:t>
      </w:r>
      <w:r>
        <w:rPr>
          <w:rFonts w:ascii="仿宋" w:hAnsi="仿宋" w:eastAsia="仿宋"/>
          <w:color w:val="auto"/>
          <w:sz w:val="24"/>
          <w:szCs w:val="18"/>
          <w:highlight w:val="none"/>
        </w:rPr>
        <w:t>7</w:t>
      </w:r>
      <w:r>
        <w:rPr>
          <w:rFonts w:hint="eastAsia" w:ascii="仿宋" w:hAnsi="仿宋" w:eastAsia="仿宋"/>
          <w:color w:val="auto"/>
          <w:sz w:val="24"/>
          <w:szCs w:val="18"/>
          <w:highlight w:val="none"/>
        </w:rPr>
        <w:t>天以书面通知发包人和监理人，并报送相应的安全防护措施，经发包人认可后实施。</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需单独编制危险性较大分部分项专项工程施工方案的，及要求进行专家论证的超过一定规模的危险性较大的分部分项工程，承包人应及时编制和组织论证。</w:t>
      </w:r>
    </w:p>
    <w:p>
      <w:pPr>
        <w:pStyle w:val="10"/>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218" w:name="_Toc30626"/>
      <w:bookmarkStart w:id="219" w:name="_Toc4460"/>
      <w:bookmarkStart w:id="220" w:name="_Toc5515"/>
      <w:r>
        <w:rPr>
          <w:rFonts w:hint="eastAsia" w:ascii="仿宋" w:hAnsi="仿宋" w:eastAsia="仿宋"/>
          <w:color w:val="auto"/>
          <w:highlight w:val="none"/>
        </w:rPr>
        <w:t>46  测量放线</w:t>
      </w:r>
      <w:bookmarkEnd w:id="218"/>
      <w:bookmarkEnd w:id="219"/>
      <w:bookmarkEnd w:id="220"/>
    </w:p>
    <w:p>
      <w:pPr>
        <w:pStyle w:val="2"/>
        <w:tabs>
          <w:tab w:val="left" w:pos="1202"/>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pPr>
                              <w:rPr>
                                <w:rFonts w:ascii="宋体" w:hAnsi="宋体"/>
                                <w:sz w:val="18"/>
                                <w:szCs w:val="18"/>
                              </w:rPr>
                            </w:pPr>
                            <w:r>
                              <w:rPr>
                                <w:rFonts w:hint="eastAsia" w:ascii="楷体_GB2312" w:hAnsi="宋体" w:eastAsia="楷体_GB2312"/>
                                <w:b/>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55pt;height:43pt;width:72pt;z-index:251714560;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ret51wAAAAoBAAAP&#10;AAAAAAAAAAEAIAAAACIAAABkcnMvZG93bnJldi54bWxQSwECFAAUAAAACACHTuJAgqnzrhkCAAAm&#10;BAAADgAAAAAAAAABACAAAAAmAQAAZHJzL2Uyb0RvYy54bWxQSwUGAAAAAAYABgBZAQAAsQUAAAAA&#10;">
                <v:fill on="f" focussize="0,0"/>
                <v:stroke on="f"/>
                <v:imagedata o:title=""/>
                <o:lock v:ext="edit" aspectratio="f"/>
                <v:textbox>
                  <w:txbxContent>
                    <w:p>
                      <w:pPr>
                        <w:rPr>
                          <w:rFonts w:ascii="宋体" w:hAnsi="宋体"/>
                          <w:sz w:val="18"/>
                          <w:szCs w:val="18"/>
                        </w:rPr>
                      </w:pPr>
                      <w:r>
                        <w:rPr>
                          <w:rFonts w:hint="eastAsia" w:ascii="楷体_GB2312" w:hAnsi="宋体" w:eastAsia="楷体_GB2312"/>
                          <w:b/>
                          <w:color w:val="000000"/>
                          <w:sz w:val="18"/>
                          <w:szCs w:val="18"/>
                        </w:rPr>
                        <w:t>测设施工控制网</w:t>
                      </w:r>
                    </w:p>
                  </w:txbxContent>
                </v:textbox>
              </v:shape>
            </w:pict>
          </mc:Fallback>
        </mc:AlternateContent>
      </w:r>
      <w:r>
        <w:rPr>
          <w:rFonts w:hint="eastAsia" w:ascii="仿宋" w:hAnsi="仿宋" w:eastAsia="仿宋"/>
          <w:b/>
          <w:color w:val="auto"/>
          <w:sz w:val="24"/>
          <w:szCs w:val="18"/>
          <w:highlight w:val="none"/>
        </w:rPr>
        <w:t>46.1</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290195</wp:posOffset>
                </wp:positionV>
                <wp:extent cx="914400" cy="799465"/>
                <wp:effectExtent l="0" t="0" r="0" b="0"/>
                <wp:wrapNone/>
                <wp:docPr id="227"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914400" cy="79946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85pt;height:62.95pt;width:72pt;z-index:251943936;mso-width-relative:page;mso-height-relative:page;" filled="f" stroked="f" coordsize="21600,21600" o:gfxdata="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1zuldgAAAAK&#10;AQAADwAAAAAAAAABACAAAAAiAAAAZHJzL2Rvd25yZXYueG1sUEsBAhQAFAAAAAgAh07iQCEMtdgc&#10;AgAAJgQAAA4AAAAAAAAAAQAgAAAAJwEAAGRycy9lMm9Eb2MueG1sUEsFBgAAAAAGAAYAWQEAALUF&#10;A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施工控制网（点）管理与使用</w:t>
                      </w:r>
                    </w:p>
                  </w:txbxContent>
                </v:textbox>
              </v:shape>
            </w:pict>
          </mc:Fallback>
        </mc:AlternateContent>
      </w:r>
      <w:r>
        <w:rPr>
          <w:rFonts w:hint="eastAsia" w:ascii="仿宋" w:hAnsi="仿宋" w:eastAsia="仿宋"/>
          <w:b/>
          <w:color w:val="auto"/>
          <w:sz w:val="24"/>
          <w:szCs w:val="18"/>
          <w:highlight w:val="none"/>
        </w:rPr>
        <w:t xml:space="preserve">46.2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监理工程师需要使用施工控制网的，承包人应提供必要的协助，发包人无需为此支付任何费用。</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-130175</wp:posOffset>
                </wp:positionH>
                <wp:positionV relativeFrom="paragraph">
                  <wp:posOffset>201930</wp:posOffset>
                </wp:positionV>
                <wp:extent cx="914400" cy="541020"/>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00" w:lineRule="exact"/>
                              <w:rPr>
                                <w:sz w:val="18"/>
                                <w:szCs w:val="18"/>
                              </w:rPr>
                            </w:pPr>
                            <w:r>
                              <w:rPr>
                                <w:rFonts w:hint="eastAsia" w:ascii="楷体_GB2312" w:hAnsi="宋体" w:eastAsia="楷体_GB2312"/>
                                <w:b/>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5.9pt;height:42.6pt;width:72pt;z-index:251715584;mso-width-relative:page;mso-height-relative:page;" filled="f" stroked="f" coordsize="21600,21600" o:gfxdata="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U+tXvXAAAACgEA&#10;AA8AAAAAAAAAAQAgAAAAIgAAAGRycy9kb3ducmV2LnhtbFBLAQIUABQAAAAIAIdO4kB7buk9GwIA&#10;ACYEAAAOAAAAAAAAAAEAIAAAACYBAABkcnMvZTJvRG9jLnhtbFBLBQYAAAAABgAGAFkBAACzBQAA&#10;AAA=&#10;">
                <v:fill on="f" focussize="0,0"/>
                <v:stroke on="f"/>
                <v:imagedata o:title=""/>
                <o:lock v:ext="edit" aspectratio="f"/>
                <v:textbox>
                  <w:txbxContent>
                    <w:p>
                      <w:pPr>
                        <w:spacing w:line="200" w:lineRule="exact"/>
                        <w:rPr>
                          <w:sz w:val="18"/>
                          <w:szCs w:val="18"/>
                        </w:rPr>
                      </w:pPr>
                      <w:r>
                        <w:rPr>
                          <w:rFonts w:hint="eastAsia" w:ascii="楷体_GB2312" w:hAnsi="宋体" w:eastAsia="楷体_GB2312"/>
                          <w:b/>
                          <w:color w:val="000000"/>
                          <w:sz w:val="18"/>
                          <w:szCs w:val="18"/>
                        </w:rPr>
                        <w:t>承包人测量放线的责任</w:t>
                      </w:r>
                    </w:p>
                  </w:txbxContent>
                </v:textbox>
              </v:shape>
            </w:pict>
          </mc:Fallback>
        </mc:AlternateContent>
      </w:r>
      <w:r>
        <w:rPr>
          <w:rFonts w:hint="eastAsia" w:ascii="仿宋" w:hAnsi="仿宋" w:eastAsia="仿宋"/>
          <w:b/>
          <w:color w:val="auto"/>
          <w:sz w:val="24"/>
          <w:szCs w:val="18"/>
          <w:highlight w:val="none"/>
        </w:rPr>
        <w:t xml:space="preserve">46.3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2"/>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46.4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25"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65pt;height:29.6pt;width:72pt;z-index:251716608;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ywCzTAAAACAEAAA8A&#10;AAAAAAAAAQAgAAAAIgAAAGRycy9kb3ducmV2LnhtbFBLAQIUABQAAAAIAIdO4kD2HLKwHAIAACYE&#10;AAAOAAAAAAAAAAEAIAAAACIBAABkcnMvZTJvRG9jLnhtbFBLBQYAAAAABgAGAFkBAACw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b/>
                          <w:color w:val="000000"/>
                          <w:sz w:val="18"/>
                          <w:szCs w:val="18"/>
                        </w:rPr>
                        <w:t>测量放线误差的处理</w:t>
                      </w:r>
                    </w:p>
                  </w:txbxContent>
                </v:textbox>
              </v:shape>
            </w:pict>
          </mc:Fallback>
        </mc:AlternateContent>
      </w:r>
      <w:r>
        <w:rPr>
          <w:rFonts w:hint="eastAsia" w:ascii="仿宋" w:hAnsi="仿宋" w:eastAsia="仿宋"/>
          <w:color w:val="auto"/>
          <w:sz w:val="24"/>
          <w:szCs w:val="18"/>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2"/>
        <w:tabs>
          <w:tab w:val="left" w:pos="720"/>
          <w:tab w:val="left" w:pos="108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46.5 </w:t>
      </w:r>
      <w:r>
        <w:rPr>
          <w:rFonts w:ascii="仿宋" w:hAnsi="仿宋" w:eastAsia="仿宋"/>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24"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pt;height:35.3pt;width:72pt;z-index:252068864;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BLqU/XAAAACgEA&#10;AA8AAAAAAAAAAQAgAAAAIgAAAGRycy9kb3ducmV2LnhtbFBLAQIUABQAAAAIAIdO4kD0Kx5u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保护基准点或线等标志</w:t>
                      </w:r>
                    </w:p>
                  </w:txbxContent>
                </v:textbox>
              </v:shape>
            </w:pict>
          </mc:Fallback>
        </mc:AlternateConten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2"/>
        <w:tabs>
          <w:tab w:val="left" w:pos="2070"/>
        </w:tabs>
        <w:adjustRightInd w:val="0"/>
        <w:snapToGrid w:val="0"/>
        <w:spacing w:after="0" w:line="360" w:lineRule="auto"/>
        <w:ind w:left="1428" w:leftChars="680" w:firstLine="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21" w:name="_Toc5935"/>
      <w:bookmarkStart w:id="222" w:name="_Toc9633"/>
      <w:bookmarkStart w:id="223" w:name="_Toc11337"/>
      <w:r>
        <w:rPr>
          <w:rFonts w:hint="eastAsia" w:ascii="仿宋" w:hAnsi="仿宋" w:eastAsia="仿宋"/>
          <w:color w:val="auto"/>
          <w:highlight w:val="none"/>
        </w:rPr>
        <w:t>47  钻孔与勘探性开挖</w:t>
      </w:r>
      <w:bookmarkEnd w:id="221"/>
      <w:bookmarkEnd w:id="222"/>
      <w:bookmarkEnd w:id="223"/>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2.45pt;height:51.05pt;width:72pt;z-index:251717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2aq1wAAAAoB&#10;AAAPAAAAAAAAAAEAIAAAACIAAABkcnMvZG93bnJldi54bWxQSwECFAAUAAAACACHTuJAH+PGgx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发出钻孔和勘探性开挖工作指令</w:t>
                      </w:r>
                    </w:p>
                  </w:txbxContent>
                </v:textbox>
              </v:shape>
            </w:pict>
          </mc:Fallback>
        </mc:AlternateContent>
      </w:r>
      <w:r>
        <w:rPr>
          <w:rFonts w:hint="eastAsia" w:ascii="仿宋" w:hAnsi="仿宋" w:eastAsia="仿宋"/>
          <w:b/>
          <w:color w:val="auto"/>
          <w:sz w:val="24"/>
          <w:szCs w:val="18"/>
          <w:highlight w:val="none"/>
        </w:rPr>
        <w:t>47.1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在施工过程中，如果需要承包人进行钻孔或勘探性开挖（含疏浚工作在内）工作的，监理工程师应就此项工作按照第56条规定书面发出专项指令。承包人在接到监理工程师指令后，应及时实施相关工作。</w:t>
      </w:r>
    </w:p>
    <w:p>
      <w:pPr>
        <w:pStyle w:val="2"/>
        <w:tabs>
          <w:tab w:val="left" w:pos="720"/>
          <w:tab w:val="left" w:pos="108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22"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5.7pt;height:55.05pt;width:72pt;z-index:252052480;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QzzG1wAAAAoB&#10;AAAPAAAAAAAAAAEAIAAAACIAAABkcnMvZG93bnJldi54bWxQSwECFAAUAAAACACHTuJAj2624B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47.2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除工程量清单中已列有此类工作的支付项目和额度外，此项工作所发生的一切费用，经造价工程师核实后，由合同双方当事人按照第72条规定办理。</w:t>
      </w:r>
    </w:p>
    <w:p>
      <w:pPr>
        <w:pStyle w:val="13"/>
        <w:tabs>
          <w:tab w:val="left" w:pos="540"/>
        </w:tabs>
        <w:adjustRightInd w:val="0"/>
        <w:snapToGrid w:val="0"/>
        <w:spacing w:after="0" w:line="360" w:lineRule="auto"/>
        <w:ind w:left="1428" w:leftChars="680"/>
        <w:rPr>
          <w:rFonts w:ascii="仿宋" w:hAnsi="仿宋" w:eastAsia="仿宋"/>
          <w:color w:val="auto"/>
          <w:highlight w:val="none"/>
        </w:rPr>
      </w:pPr>
    </w:p>
    <w:p>
      <w:pPr>
        <w:pStyle w:val="4"/>
        <w:numPr>
          <w:ilvl w:val="1"/>
          <w:numId w:val="0"/>
        </w:numPr>
        <w:spacing w:after="0"/>
        <w:ind w:left="1428" w:leftChars="680"/>
        <w:rPr>
          <w:rFonts w:ascii="仿宋" w:hAnsi="仿宋" w:eastAsia="仿宋"/>
          <w:color w:val="auto"/>
          <w:highlight w:val="none"/>
        </w:rPr>
      </w:pPr>
      <w:bookmarkStart w:id="224" w:name="_Toc3377"/>
      <w:bookmarkStart w:id="225" w:name="_Toc31678"/>
      <w:bookmarkStart w:id="226" w:name="_Toc20128"/>
      <w:r>
        <w:rPr>
          <w:rFonts w:hint="eastAsia" w:ascii="仿宋" w:hAnsi="仿宋" w:eastAsia="仿宋"/>
          <w:color w:val="auto"/>
          <w:highlight w:val="none"/>
        </w:rPr>
        <w:t>48  发包人供应材料和工程设备</w:t>
      </w:r>
      <w:bookmarkEnd w:id="224"/>
      <w:bookmarkEnd w:id="225"/>
      <w:bookmarkEnd w:id="226"/>
    </w:p>
    <w:p>
      <w:pPr>
        <w:pStyle w:val="2"/>
        <w:adjustRightInd w:val="0"/>
        <w:snapToGrid w:val="0"/>
        <w:spacing w:after="0" w:line="360" w:lineRule="auto"/>
        <w:ind w:left="1365" w:hanging="1365" w:hangingChars="65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95pt;height:40.55pt;width:72pt;z-index:251718656;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oSDjXAAAACgEA&#10;AA8AAAAAAAAAAQAgAAAAIgAAAGRycy9kb3ducmV2LnhtbFBLAQIUABQAAAAIAIdO4kCgviMI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约定供应的材料和工程设备</w:t>
                      </w:r>
                    </w:p>
                  </w:txbxContent>
                </v:textbox>
              </v:shape>
            </w:pict>
          </mc:Fallback>
        </mc:AlternateContent>
      </w:r>
      <w:r>
        <w:rPr>
          <w:rFonts w:hint="eastAsia" w:ascii="仿宋" w:hAnsi="仿宋" w:eastAsia="仿宋"/>
          <w:b/>
          <w:color w:val="auto"/>
          <w:sz w:val="24"/>
          <w:szCs w:val="18"/>
          <w:highlight w:val="none"/>
        </w:rPr>
        <w:t>48.1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48.2 </w:t>
      </w:r>
    </w:p>
    <w:p>
      <w:pPr>
        <w:pStyle w:val="2"/>
        <w:adjustRightInd w:val="0"/>
        <w:snapToGrid w:val="0"/>
        <w:spacing w:after="0" w:line="360" w:lineRule="auto"/>
        <w:ind w:left="1428" w:leftChars="680"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3.75pt;height:40.55pt;width:72pt;z-index:251944960;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Z4C81QAAAAgBAAAP&#10;AAAAAAAAAAEAIAAAACIAAABkcnMvZG93bnJldi54bWxQSwECFAAUAAAACACHTuJAJGGUDB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发包人交货日期的要求</w:t>
                      </w:r>
                    </w:p>
                  </w:txbxContent>
                </v:textbox>
              </v:shape>
            </w:pict>
          </mc:Fallback>
        </mc:AlternateContent>
      </w:r>
      <w:r>
        <w:rPr>
          <w:rFonts w:hint="eastAsia" w:ascii="仿宋" w:hAnsi="仿宋" w:eastAsia="仿宋"/>
          <w:color w:val="auto"/>
          <w:sz w:val="24"/>
          <w:szCs w:val="18"/>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19"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pt;height:35.65pt;width:76.2pt;z-index:251719680;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Nd8XVAAAABwEA&#10;AA8AAAAAAAAAAQAgAAAAIgAAAGRycy9kb3ducmV2LnhtbFBLAQIUABQAAAAIAIdO4kDw05yK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w:t>
                      </w:r>
                    </w:p>
                  </w:txbxContent>
                </v:textbox>
              </v:shape>
            </w:pict>
          </mc:Fallback>
        </mc:AlternateContent>
      </w:r>
      <w:r>
        <w:rPr>
          <w:rFonts w:hint="eastAsia" w:ascii="仿宋" w:hAnsi="仿宋" w:eastAsia="仿宋"/>
          <w:color w:val="auto"/>
          <w:sz w:val="24"/>
          <w:szCs w:val="18"/>
          <w:highlight w:val="none"/>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80.25pt;width:72pt;z-index:251945984;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nwNh9UAAAAJAQAA&#10;DwAAAAAAAAABACAAAAAiAAAAZHJzL2Rvd25yZXYueG1sUEsBAhQAFAAAAAgAh07iQMEXwHocAgAA&#10;Jw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发包人供应材料和工程设备的责任</w:t>
                      </w:r>
                    </w:p>
                  </w:txbxContent>
                </v:textbox>
              </v:shape>
            </w:pict>
          </mc:Fallback>
        </mc:AlternateContent>
      </w:r>
      <w:r>
        <w:rPr>
          <w:rFonts w:hint="eastAsia" w:ascii="仿宋" w:hAnsi="仿宋" w:eastAsia="仿宋"/>
          <w:color w:val="auto"/>
          <w:sz w:val="24"/>
          <w:szCs w:val="18"/>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48.5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7pt;height:46.8pt;width:72pt;z-index:251720704;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DdBI1AAAAAgBAAAP&#10;AAAAAAAAAAEAIAAAACIAAABkcnMvZG93bnJldi54bWxQSwECFAAUAAAACACHTuJAs8iLDR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承包人保管发包人供应的材料和工程设备</w:t>
                      </w:r>
                    </w:p>
                  </w:txbxContent>
                </v:textbox>
              </v:shape>
            </w:pict>
          </mc:Fallback>
        </mc:AlternateContent>
      </w:r>
      <w:r>
        <w:rPr>
          <w:rFonts w:hint="eastAsia" w:ascii="仿宋" w:hAnsi="仿宋" w:eastAsia="仿宋"/>
          <w:color w:val="auto"/>
          <w:sz w:val="24"/>
          <w:szCs w:val="18"/>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2"/>
        <w:adjustRightInd w:val="0"/>
        <w:snapToGrid w:val="0"/>
        <w:spacing w:after="0" w:line="360" w:lineRule="auto"/>
        <w:ind w:firstLine="0"/>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48.6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16"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71.55pt;width:72pt;z-index:251721728;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KojI9UAAAAJAQAA&#10;DwAAAAAAAAABACAAAAAiAAAAZHJzL2Rvd25yZXYueG1sUEsBAhQAFAAAAAgAh07iQH+eB18cAgAA&#10;JgQAAA4AAAAAAAAAAQAgAAAAJA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供应材料和工程设备与约定不符时发包人的责任</w:t>
                      </w:r>
                    </w:p>
                  </w:txbxContent>
                </v:textbox>
              </v:shape>
            </w:pict>
          </mc:Fallback>
        </mc:AlternateContent>
      </w:r>
      <w:r>
        <w:rPr>
          <w:rFonts w:hint="eastAsia" w:ascii="仿宋" w:hAnsi="仿宋" w:eastAsia="仿宋"/>
          <w:color w:val="auto"/>
          <w:sz w:val="24"/>
          <w:szCs w:val="18"/>
          <w:highlight w:val="none"/>
        </w:rPr>
        <w:t>发包人供应的材料和工程设备与一览表不符时，发包人应按照下列规定承担相应责任：</w:t>
      </w:r>
    </w:p>
    <w:p>
      <w:pPr>
        <w:pStyle w:val="2"/>
        <w:numPr>
          <w:ilvl w:val="0"/>
          <w:numId w:val="22"/>
        </w:numPr>
        <w:tabs>
          <w:tab w:val="left" w:pos="10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材料和工程设备的单价与一览表不符，由发包人承担所有价差；</w:t>
      </w:r>
    </w:p>
    <w:p>
      <w:pPr>
        <w:pStyle w:val="2"/>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材料和工程设备的品种、规格、型号、质量标准与一览表不符，承包人可以拒绝接受保管，由发包人运出施工场地并重新采购；</w:t>
      </w:r>
    </w:p>
    <w:p>
      <w:pPr>
        <w:pStyle w:val="2"/>
        <w:numPr>
          <w:ilvl w:val="0"/>
          <w:numId w:val="22"/>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材料和工程设备的品种、规格、型号、质量标准与一览表不符，经发包人同意，承包人可代为调剂替换，由发包人承担相应费用；</w:t>
      </w:r>
    </w:p>
    <w:p>
      <w:pPr>
        <w:pStyle w:val="2"/>
        <w:numPr>
          <w:ilvl w:val="0"/>
          <w:numId w:val="22"/>
        </w:numPr>
        <w:tabs>
          <w:tab w:val="left" w:pos="162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交货地点与一览表不符，除合同双方当事人协商确定外，由发包人重新运至一览表指定地点，并承担由此增加的费用和（或）延误的工期；</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(5)供应数量少于一览表约定的数量时，由发包人补齐；多于一览表约定的数量时，发包人应将多出的部分运出施工场地；</w:t>
      </w:r>
    </w:p>
    <w:p>
      <w:pPr>
        <w:pStyle w:val="2"/>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(6)交货时间早于一览表约定计划和第48.2款交货日期，由发包人承担由此发生的保管费；交货时间迟于一览表约定计划和第48.2款交货日期，由发包人承担由此增加的费用和（或）延误的工期。</w:t>
      </w:r>
    </w:p>
    <w:p>
      <w:pPr>
        <w:pStyle w:val="2"/>
        <w:tabs>
          <w:tab w:val="left" w:pos="198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48.7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-198755</wp:posOffset>
                </wp:positionH>
                <wp:positionV relativeFrom="paragraph">
                  <wp:posOffset>30480</wp:posOffset>
                </wp:positionV>
                <wp:extent cx="914400" cy="611505"/>
                <wp:effectExtent l="0" t="0" r="0" b="0"/>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65pt;margin-top:2.4pt;height:48.15pt;width:72pt;z-index:251722752;mso-width-relative:page;mso-height-relative:page;" filled="f" stroked="f" coordsize="21600,21600" o:gfxdata="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C0BNdYAAAAJAQAA&#10;DwAAAAAAAAABACAAAAAiAAAAZHJzL2Rvd25yZXYueG1sUEsBAhQAFAAAAAgAh07iQIh4fpo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供应材料和工程设备使用前的检验</w:t>
                      </w:r>
                    </w:p>
                  </w:txbxContent>
                </v:textbox>
              </v:shape>
            </w:pict>
          </mc:Fallback>
        </mc:AlternateContent>
      </w:r>
      <w:r>
        <w:rPr>
          <w:rFonts w:hint="eastAsia" w:ascii="仿宋" w:hAnsi="仿宋" w:eastAsia="仿宋"/>
          <w:color w:val="auto"/>
          <w:sz w:val="24"/>
          <w:szCs w:val="18"/>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48.8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23.4pt;width:81pt;z-index:251723776;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liaDdQAAAAIAQAA&#10;DwAAAAAAAAABACAAAAAiAAAAZHJzL2Rvd25yZXYueG1sUEsBAhQAFAAAAAgAh07iQMY62sYdAgAA&#10;JwQAAA4AAAAAAAAAAQAgAAAAIw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约定结算方式</w:t>
                      </w:r>
                    </w:p>
                  </w:txbxContent>
                </v:textbox>
              </v:shape>
            </w:pict>
          </mc:Fallback>
        </mc:AlternateContent>
      </w:r>
      <w:r>
        <w:rPr>
          <w:rFonts w:hint="eastAsia" w:ascii="仿宋" w:hAnsi="仿宋" w:eastAsia="仿宋"/>
          <w:color w:val="auto"/>
          <w:sz w:val="24"/>
          <w:szCs w:val="18"/>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27" w:name="_Toc13965"/>
      <w:bookmarkStart w:id="228" w:name="_Toc26426"/>
      <w:bookmarkStart w:id="229" w:name="_Toc29017"/>
      <w:r>
        <w:rPr>
          <w:rFonts w:hint="eastAsia" w:ascii="仿宋" w:hAnsi="仿宋" w:eastAsia="仿宋"/>
          <w:color w:val="auto"/>
          <w:highlight w:val="none"/>
        </w:rPr>
        <w:t>49  承包人采购材料和工程设备</w:t>
      </w:r>
      <w:bookmarkEnd w:id="227"/>
      <w:bookmarkEnd w:id="228"/>
      <w:bookmarkEnd w:id="229"/>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49.1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72480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H61Jj8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w:t>
                      </w:r>
                    </w:p>
                  </w:txbxContent>
                </v:textbox>
              </v:shape>
            </w:pict>
          </mc:Fallback>
        </mc:AlternateContent>
      </w:r>
      <w:r>
        <w:rPr>
          <w:rFonts w:hint="eastAsia" w:ascii="仿宋" w:hAnsi="仿宋" w:eastAsia="仿宋"/>
          <w:color w:val="auto"/>
          <w:sz w:val="24"/>
          <w:szCs w:val="18"/>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5pt;height:38.3pt;width:72pt;z-index:251947008;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1dYAAAAIAQAA&#10;DwAAAAAAAAABACAAAAAiAAAAZHJzL2Rvd25yZXYueG1sUEsBAhQAFAAAAAgAh07iQPpqkTsbAgAA&#10;JgQAAA4AAAAAAAAAAQAgAAAAJQEAAGRycy9lMm9Eb2MueG1sUEsFBgAAAAAGAAYAWQEAALIFAAAA&#10;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承包人供货与清点要求</w:t>
                      </w:r>
                    </w:p>
                  </w:txbxContent>
                </v:textbox>
              </v:shape>
            </w:pict>
          </mc:Fallback>
        </mc:AlternateContent>
      </w:r>
      <w:r>
        <w:rPr>
          <w:rFonts w:hint="eastAsia" w:ascii="仿宋" w:hAnsi="仿宋" w:eastAsia="仿宋"/>
          <w:color w:val="auto"/>
          <w:sz w:val="24"/>
          <w:szCs w:val="18"/>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62.4pt;width:72pt;z-index:251725824;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DwqrUAAAACAEAAA8A&#10;AAAAAAAAAQAgAAAAIgAAAGRycy9kb3ducmV2LnhtbFBLAQIUABQAAAAIAIdO4kCVBYWx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承包人采购材料和工程设备的责任</w:t>
                      </w:r>
                    </w:p>
                  </w:txbxContent>
                </v:textbox>
              </v:shape>
            </w:pict>
          </mc:Fallback>
        </mc:AlternateContent>
      </w:r>
      <w:r>
        <w:rPr>
          <w:rFonts w:hint="eastAsia" w:ascii="仿宋" w:hAnsi="仿宋" w:eastAsia="仿宋"/>
          <w:color w:val="auto"/>
          <w:sz w:val="24"/>
          <w:szCs w:val="18"/>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62.4pt;width:72pt;z-index:251726848;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46q4vUAAAACQEAAA8A&#10;AAAAAAAAAQAgAAAAIgAAAGRycy9kb3ducmV2LnhtbFBLAQIUABQAAAAIAIdO4kAR2jK1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承包人使用采购的材料和工程设备的责任</w:t>
                      </w:r>
                    </w:p>
                  </w:txbxContent>
                </v:textbox>
              </v:shape>
            </w:pict>
          </mc:Fallback>
        </mc:AlternateContent>
      </w:r>
      <w:r>
        <w:rPr>
          <w:rFonts w:hint="eastAsia" w:ascii="仿宋" w:hAnsi="仿宋" w:eastAsia="仿宋"/>
          <w:color w:val="auto"/>
          <w:sz w:val="24"/>
          <w:szCs w:val="18"/>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2"/>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09"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1pt;height:34.8pt;width:72pt;z-index:25172787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3eY1HXAAAACgEA&#10;AA8AAAAAAAAAAQAgAAAAIgAAAGRycy9kb3ducmV2LnhtbFBLAQIUABQAAAAIAIdO4kBoyxSvGwIA&#10;ACYEAAAOAAAAAAAAAAEAIAAAACY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承包人不执行指令的责任</w:t>
                      </w:r>
                    </w:p>
                  </w:txbxContent>
                </v:textbox>
              </v:shape>
            </w:pict>
          </mc:Fallback>
        </mc:AlternateContent>
      </w:r>
      <w:r>
        <w:rPr>
          <w:rFonts w:hint="eastAsia" w:ascii="仿宋" w:hAnsi="仿宋" w:eastAsia="仿宋"/>
          <w:b/>
          <w:color w:val="auto"/>
          <w:sz w:val="24"/>
          <w:szCs w:val="18"/>
          <w:highlight w:val="none"/>
        </w:rPr>
        <w:t xml:space="preserve">49.5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49.6  </w:t>
      </w:r>
    </w:p>
    <w:p>
      <w:pPr>
        <w:pStyle w:val="2"/>
        <w:tabs>
          <w:tab w:val="left" w:pos="12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2.35pt;width:72pt;z-index:251728896;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f+s3bUAAAACAEAAA8A&#10;AAAAAAAAAQAgAAAAIgAAAGRycy9kb3ducmV2LnhtbFBLAQIUABQAAAAIAIdO4kCe+Utf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使用替换材料的申请与批准</w:t>
                      </w:r>
                    </w:p>
                  </w:txbxContent>
                </v:textbox>
              </v:shape>
            </w:pict>
          </mc:Fallback>
        </mc:AlternateContent>
      </w:r>
      <w:r>
        <w:rPr>
          <w:rFonts w:hint="eastAsia" w:ascii="仿宋" w:hAnsi="仿宋" w:eastAsia="仿宋"/>
          <w:color w:val="auto"/>
          <w:sz w:val="24"/>
          <w:szCs w:val="18"/>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49.7  </w:t>
      </w:r>
    </w:p>
    <w:p>
      <w:pPr>
        <w:pStyle w:val="2"/>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64.5pt;width:72pt;z-index:251729920;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2z3PWAAAACQEA&#10;AA8AAAAAAAAAAQAgAAAAIgAAAGRycy9kb3ducmV2LnhtbFBLAQIUABQAAAAIAIdO4kABNGWjHAIA&#10;ACYEAAAOAAAAAAAAAAEAIAAAACU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采购材料和工程设备使用前的检验</w:t>
                      </w:r>
                    </w:p>
                  </w:txbxContent>
                </v:textbox>
              </v:shape>
            </w:pict>
          </mc:Fallback>
        </mc:AlternateContent>
      </w:r>
      <w:r>
        <w:rPr>
          <w:rFonts w:hint="eastAsia" w:ascii="仿宋" w:hAnsi="仿宋" w:eastAsia="仿宋"/>
          <w:color w:val="auto"/>
          <w:sz w:val="24"/>
          <w:szCs w:val="18"/>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6"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3pt;height:56.05pt;width:72pt;z-index:251730944;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UP621wAAAAoB&#10;AAAPAAAAAAAAAAEAIAAAACIAAABkcnMvZG93bnJldi54bWxQSwECFAAUAAAACACHTuJAvDdMhh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禁止指定采购材料和工程设备</w:t>
                      </w:r>
                    </w:p>
                  </w:txbxContent>
                </v:textbox>
              </v:shape>
            </w:pict>
          </mc:Fallback>
        </mc:AlternateContent>
      </w:r>
      <w:r>
        <w:rPr>
          <w:rFonts w:hint="eastAsia" w:ascii="仿宋" w:hAnsi="仿宋" w:eastAsia="仿宋"/>
          <w:b/>
          <w:color w:val="auto"/>
          <w:sz w:val="24"/>
          <w:szCs w:val="18"/>
          <w:highlight w:val="none"/>
        </w:rPr>
        <w:t xml:space="preserve">49.8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承包人采购材料和工程设备的，除专用条款另有约定外，发包人不得指定生产厂家或供应商。</w:t>
      </w:r>
    </w:p>
    <w:p>
      <w:pPr>
        <w:pStyle w:val="2"/>
        <w:adjustRightInd w:val="0"/>
        <w:snapToGrid w:val="0"/>
        <w:spacing w:after="0" w:line="360" w:lineRule="auto"/>
        <w:ind w:left="1428" w:leftChars="680" w:firstLine="0"/>
        <w:rPr>
          <w:rFonts w:ascii="仿宋" w:hAnsi="仿宋" w:eastAsia="仿宋"/>
          <w:b/>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30" w:name="_Toc28455"/>
      <w:bookmarkStart w:id="231" w:name="_Toc30300"/>
      <w:bookmarkStart w:id="232" w:name="_Toc29604"/>
      <w:r>
        <w:rPr>
          <w:rFonts w:hint="eastAsia" w:ascii="仿宋" w:hAnsi="仿宋" w:eastAsia="仿宋"/>
          <w:color w:val="auto"/>
          <w:highlight w:val="none"/>
        </w:rPr>
        <w:t>50  材料和工程设备的检验试验</w:t>
      </w:r>
      <w:bookmarkEnd w:id="230"/>
      <w:bookmarkEnd w:id="231"/>
      <w:bookmarkEnd w:id="232"/>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50.1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9.85pt;width:72pt;z-index:251731968;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ZJPrfUAAAABwEAAA8A&#10;AAAAAAAAAQAgAAAAIgAAAGRycy9kb3ducmV2LnhtbFBLAQIUABQAAAAIAIdO4kApuF6ZGwIAACYE&#10;AAAOAAAAAAAAAAEAIAAAACM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进入现场检验试验</w:t>
                      </w:r>
                    </w:p>
                  </w:txbxContent>
                </v:textbox>
              </v:shape>
            </w:pict>
          </mc:Fallback>
        </mc:AlternateContent>
      </w:r>
      <w:r>
        <w:rPr>
          <w:rFonts w:hint="eastAsia" w:ascii="仿宋" w:hAnsi="仿宋" w:eastAsia="仿宋"/>
          <w:color w:val="auto"/>
          <w:sz w:val="24"/>
          <w:szCs w:val="18"/>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2"/>
        <w:tabs>
          <w:tab w:val="left" w:pos="360"/>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50.2  </w:t>
      </w:r>
      <w:r>
        <w:rPr>
          <w:rFonts w:ascii="仿宋" w:hAnsi="仿宋" w:eastAsia="仿宋"/>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245110</wp:posOffset>
                </wp:positionV>
                <wp:extent cx="914400" cy="778510"/>
                <wp:effectExtent l="0" t="0" r="0" b="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785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61.3pt;width:72pt;z-index:251732992;mso-width-relative:page;mso-height-relative:page;" filled="f" stroked="f" coordsize="21600,21600" o:gfxdata="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Czsw1wAAAAoB&#10;AAAPAAAAAAAAAAEAIAAAACIAAABkcnMvZG93bnJldi54bWxQSwECFAAUAAAACACHTuJABrrsChwC&#10;AAAmBAAADgAAAAAAAAABACAAAAAm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材料和工程设备的见证取样与不见证取样检验试验</w:t>
                      </w:r>
                    </w:p>
                  </w:txbxContent>
                </v:textbox>
              </v:shape>
            </w:pict>
          </mc:Fallback>
        </mc:AlternateConten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材料和工程设备等产品的检验试验，包括见证取样和不见证取样两种情形：</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pt;height:43.9pt;width:72pt;z-index:252069888;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H6Ww1AAAAAgBAAAP&#10;AAAAAAAAAAEAIAAAACIAAABkcnMvZG93bnJldi54bWxQSwECFAAUAAAACACHTuJAOR9fiRwCAAAm&#10;BAAADgAAAAAAAAABACAAAAAj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材料和工程设备的使用</w:t>
                      </w:r>
                    </w:p>
                  </w:txbxContent>
                </v:textbox>
              </v:shape>
            </w:pict>
          </mc:Fallback>
        </mc:AlternateContent>
      </w:r>
      <w:r>
        <w:rPr>
          <w:rFonts w:hint="eastAsia" w:ascii="仿宋" w:hAnsi="仿宋" w:eastAsia="仿宋"/>
          <w:color w:val="auto"/>
          <w:sz w:val="24"/>
          <w:szCs w:val="18"/>
          <w:highlight w:val="none"/>
        </w:rPr>
        <w:t>材料和工程设备等产品检验试验合格的，可在合同工程中使用。材料和工程设备等产品检验试验不合格的，禁止在合同工程中使用，并及时清出施工场地。</w:t>
      </w:r>
    </w:p>
    <w:p>
      <w:pPr>
        <w:pStyle w:val="2"/>
        <w:tabs>
          <w:tab w:val="left" w:pos="540"/>
        </w:tabs>
        <w:adjustRightInd w:val="0"/>
        <w:snapToGrid w:val="0"/>
        <w:spacing w:after="0" w:line="360" w:lineRule="auto"/>
        <w:ind w:firstLine="0"/>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50.4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2"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3.75pt;width:72pt;z-index:25173401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ER6A1QAAAAgBAAAP&#10;AAAAAAAAAAEAIAAAACIAAABkcnMvZG93bnJldi54bWxQSwECFAAUAAAACACHTuJAlytUuR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材料和工程设备的检验试验费用</w:t>
                      </w:r>
                    </w:p>
                  </w:txbxContent>
                </v:textbox>
              </v:shape>
            </w:pict>
          </mc:Fallback>
        </mc:AlternateContent>
      </w:r>
      <w:r>
        <w:rPr>
          <w:rFonts w:hint="eastAsia" w:ascii="仿宋" w:hAnsi="仿宋" w:eastAsia="仿宋"/>
          <w:color w:val="auto"/>
          <w:sz w:val="24"/>
          <w:szCs w:val="18"/>
          <w:highlight w:val="none"/>
        </w:rPr>
        <w:t>除合同价款已包括外，材料和工程设备等产品的检验试验费，按照实际发生的费用计算。</w:t>
      </w:r>
    </w:p>
    <w:p>
      <w:pPr>
        <w:pStyle w:val="2"/>
        <w:tabs>
          <w:tab w:val="left" w:pos="1620"/>
          <w:tab w:val="left" w:pos="1980"/>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（1）现场使用前材料和工程设备等产品的检验试验，发包人供应的，检验试验费由发包人承担；承包人采购的，检验试验费由承包人承担。</w:t>
      </w:r>
    </w:p>
    <w:p>
      <w:pPr>
        <w:pStyle w:val="2"/>
        <w:tabs>
          <w:tab w:val="left" w:pos="1620"/>
          <w:tab w:val="left" w:pos="2160"/>
          <w:tab w:val="left" w:pos="2520"/>
        </w:tabs>
        <w:adjustRightInd w:val="0"/>
        <w:snapToGrid w:val="0"/>
        <w:spacing w:after="0" w:line="360" w:lineRule="auto"/>
        <w:ind w:left="1428" w:leftChars="680" w:firstLine="0"/>
        <w:rPr>
          <w:rFonts w:ascii="仿宋" w:hAnsi="仿宋" w:eastAsia="仿宋"/>
          <w:b/>
          <w:color w:val="auto"/>
          <w:sz w:val="24"/>
          <w:szCs w:val="18"/>
          <w:highlight w:val="none"/>
        </w:rPr>
      </w:pPr>
      <w:r>
        <w:rPr>
          <w:rFonts w:hint="eastAsia" w:ascii="仿宋" w:hAnsi="仿宋" w:eastAsia="仿宋"/>
          <w:color w:val="auto"/>
          <w:sz w:val="24"/>
          <w:szCs w:val="18"/>
          <w:highlight w:val="none"/>
        </w:rPr>
        <w:t>（2）施工过程中材料和工程设备等产品的检验试验，合格的，检验试验费由发包人承担。不合格的，发包人供应的，检验试验费由发包人承担；承包人采购的，检验试验费由承包人承担。</w:t>
      </w:r>
    </w:p>
    <w:p>
      <w:pPr>
        <w:pStyle w:val="2"/>
        <w:tabs>
          <w:tab w:val="left" w:pos="1620"/>
          <w:tab w:val="left" w:pos="1980"/>
          <w:tab w:val="left" w:pos="2520"/>
          <w:tab w:val="left" w:pos="270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50.5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1"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73504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Cz02t5GgIAACYE&#10;AAAOAAAAAAAAAAEAIAAAACQBAABkcnMvZTJvRG9jLnhtbFBLBQYAAAAABgAGAFkBAACwBQ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再次检验试验及其费用承担</w:t>
                      </w:r>
                    </w:p>
                  </w:txbxContent>
                </v:textbox>
              </v:shape>
            </w:pict>
          </mc:Fallback>
        </mc:AlternateContent>
      </w:r>
      <w:r>
        <w:rPr>
          <w:rFonts w:hint="eastAsia" w:ascii="仿宋" w:hAnsi="仿宋" w:eastAsia="仿宋"/>
          <w:color w:val="auto"/>
          <w:sz w:val="24"/>
          <w:szCs w:val="18"/>
          <w:highlight w:val="none"/>
        </w:rPr>
        <w:t>监理工程师对承包人自行检验试验结果有疑问的，或重新查验检验试验结果的，可要求承包人共同对材料和工程设备等产品再次检验试验。</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（1）合格的，再次检验试验费和（或）延误的工期由发包人承担，并向承包人支付合理利润。</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（2）不合格的，发包人供应的，再次检验试验费和（或）延误的工期由发包人承担，并向承包人支付合理利润；承包人采购的，再次检验试验费和（或）延误的工期由承包人承担。</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50.6 </w:t>
      </w:r>
      <w:r>
        <w:rPr>
          <w:rFonts w:ascii="仿宋" w:hAnsi="仿宋" w:eastAsia="仿宋"/>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0"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54.35pt;width:72pt;z-index:25205350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UXPofYAAAACgEA&#10;AA8AAAAAAAAAAQAgAAAAIgAAAGRycy9kb3ducmV2LnhtbFBLAQIUABQAAAAIAIdO4kB74D4rGgIA&#10;ACYEAAAOAAAAAAAAAAEAIAAAACc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材料和工程设备质量有争议的处理</w:t>
                      </w:r>
                    </w:p>
                  </w:txbxContent>
                </v:textbox>
              </v:shape>
            </w:pict>
          </mc:Fallback>
        </mc:AlternateConten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合同双方当事人对材料和工程设备等产品质量有争议的，所需的检验试验费由责任方承担。双方均有责任的，由双方根据其责任划分分别承担。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33" w:name="_Toc30386"/>
      <w:bookmarkStart w:id="234" w:name="_Toc12071"/>
      <w:bookmarkStart w:id="235" w:name="_Toc22098"/>
      <w:r>
        <w:rPr>
          <w:rFonts w:hint="eastAsia" w:ascii="仿宋" w:hAnsi="仿宋" w:eastAsia="仿宋"/>
          <w:color w:val="auto"/>
          <w:highlight w:val="none"/>
        </w:rPr>
        <w:t>51  施工设备和临时设施</w:t>
      </w:r>
      <w:bookmarkEnd w:id="233"/>
      <w:bookmarkEnd w:id="234"/>
      <w:bookmarkEnd w:id="235"/>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199"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59.3pt;width:77.8pt;z-index:251961344;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1usc1QAAAAgB&#10;AAAPAAAAAAAAAAEAIAAAACIAAABkcnMvZG93bnJldi54bWxQSwECFAAUAAAACACHTuJAD0Gjzh4C&#10;AAAmBAAADgAAAAAAAAABACAAAAAkAQAAZHJzL2Uyb0RvYy54bWxQSwUGAAAAAAYABgBZAQAAtAUA&#10;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承包人配置的施工设备和临时设施</w:t>
                      </w:r>
                    </w:p>
                  </w:txbxContent>
                </v:textbox>
              </v:shape>
            </w:pict>
          </mc:Fallback>
        </mc:AlternateContent>
      </w:r>
      <w:r>
        <w:rPr>
          <w:rFonts w:hint="eastAsia" w:ascii="仿宋" w:hAnsi="仿宋" w:eastAsia="仿宋"/>
          <w:color w:val="auto"/>
          <w:sz w:val="24"/>
          <w:szCs w:val="18"/>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进入施工场地的承包人施工设备，需经监理工程师核查后才能投入使用。承包人更换合同约定自身施工设备的，应经监理工程师同意并由其报发包人批准后方可实施。</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198"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7pt;height:54pt;width:68.8pt;z-index:25196339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k+wPdcAAAAK&#10;AQAADwAAAAAAAAABACAAAAAiAAAAZHJzL2Rvd25yZXYueG1sUEsBAhQAFAAAAAgAh07iQC+fPrMd&#10;AgAAJgQAAA4AAAAAAAAAAQAgAAAAJgEAAGRycy9lMm9Eb2MueG1sUEsFBgAAAAAGAAYAWQEAALUF&#10;A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发包人提供的施工设备和临时设施</w:t>
                      </w:r>
                    </w:p>
                    <w:p>
                      <w:pPr>
                        <w:spacing w:line="240" w:lineRule="exact"/>
                        <w:rPr>
                          <w:sz w:val="18"/>
                          <w:szCs w:val="18"/>
                        </w:rPr>
                      </w:pPr>
                    </w:p>
                  </w:txbxContent>
                </v:textbox>
              </v:shape>
            </w:pict>
          </mc:Fallback>
        </mc:AlternateContent>
      </w:r>
      <w:r>
        <w:rPr>
          <w:rFonts w:hint="eastAsia" w:ascii="仿宋" w:hAnsi="仿宋" w:eastAsia="仿宋"/>
          <w:b/>
          <w:color w:val="auto"/>
          <w:sz w:val="24"/>
          <w:szCs w:val="18"/>
          <w:highlight w:val="none"/>
        </w:rPr>
        <w:t xml:space="preserve">51.2 </w:t>
      </w:r>
    </w:p>
    <w:p>
      <w:pPr>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w:t>如果发包人提供施工设备或临时设施的，合同双方当事人应在专用条款中约定施工设备或临时设施的品种、规格、型号和提供的时间、地点等内容。</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7"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962368;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hSAHVAAAACQEA&#10;AA8AAAAAAAAAAQAgAAAAIgAAAGRycy9kb3ducmV2LnhtbFBLAQIUABQAAAAIAIdO4kDY6aXa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承包人增加或更换施工设备</w:t>
                      </w:r>
                    </w:p>
                  </w:txbxContent>
                </v:textbox>
              </v:shape>
            </w:pict>
          </mc:Fallback>
        </mc:AlternateContent>
      </w:r>
      <w:r>
        <w:rPr>
          <w:rFonts w:hint="eastAsia" w:ascii="仿宋" w:hAnsi="仿宋" w:eastAsia="仿宋"/>
          <w:color w:val="auto"/>
          <w:sz w:val="24"/>
          <w:szCs w:val="18"/>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51.4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仿宋" w:hAnsi="仿宋" w:eastAsia="仿宋"/>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51.9pt;width:72pt;z-index:252035072;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jqlI1QAAAAkBAAAP&#10;AAAAAAAAAAEAIAAAACIAAABkcnMvZG93bnJldi54bWxQSwECFAAUAAAACACHTuJAqdQHwhsCAAAm&#10;BAAADgAAAAAAAAABACAAAAAkAQAAZHJzL2Uyb0RvYy54bWxQSwUGAAAAAAYABgBZAQAAsQUAA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施工设备和临时设施的使用要求</w:t>
                      </w:r>
                    </w:p>
                  </w:txbxContent>
                </v:textbox>
              </v:shape>
            </w:pict>
          </mc:Fallback>
        </mc:AlternateContent>
      </w:r>
      <w:r>
        <w:rPr>
          <w:rFonts w:hint="eastAsia" w:ascii="仿宋" w:hAnsi="仿宋" w:eastAsia="仿宋"/>
          <w:color w:val="auto"/>
          <w:sz w:val="24"/>
          <w:szCs w:val="18"/>
          <w:highlight w:val="none"/>
        </w:rPr>
        <w:t>外，承包人不得将上述施工设备和临时设施中的任何部分运出施工场地或挪作他用。</w:t>
      </w:r>
    </w:p>
    <w:p>
      <w:pPr>
        <w:pStyle w:val="13"/>
        <w:tabs>
          <w:tab w:val="left" w:pos="540"/>
        </w:tabs>
        <w:adjustRightInd w:val="0"/>
        <w:snapToGrid w:val="0"/>
        <w:spacing w:after="0" w:line="360" w:lineRule="auto"/>
        <w:ind w:left="1428" w:leftChars="680"/>
        <w:rPr>
          <w:rFonts w:ascii="仿宋" w:hAnsi="仿宋" w:eastAsia="仿宋"/>
          <w:b/>
          <w:color w:val="auto"/>
          <w:sz w:val="30"/>
          <w:szCs w:val="24"/>
          <w:highlight w:val="none"/>
          <w:u w:val="single"/>
        </w:rPr>
      </w:pPr>
    </w:p>
    <w:p>
      <w:pPr>
        <w:pStyle w:val="4"/>
        <w:numPr>
          <w:ilvl w:val="1"/>
          <w:numId w:val="0"/>
        </w:numPr>
        <w:spacing w:after="0"/>
        <w:ind w:left="1428" w:leftChars="680"/>
        <w:rPr>
          <w:rFonts w:ascii="仿宋" w:hAnsi="仿宋" w:eastAsia="仿宋"/>
          <w:color w:val="auto"/>
          <w:highlight w:val="none"/>
        </w:rPr>
      </w:pPr>
      <w:bookmarkStart w:id="236" w:name="_Toc334"/>
      <w:bookmarkStart w:id="237" w:name="_Toc7625"/>
      <w:bookmarkStart w:id="238" w:name="_Toc14025"/>
      <w:r>
        <w:rPr>
          <w:rFonts w:hint="eastAsia" w:ascii="仿宋" w:hAnsi="仿宋" w:eastAsia="仿宋"/>
          <w:color w:val="auto"/>
          <w:highlight w:val="none"/>
        </w:rPr>
        <w:t>52  工程质量检查</w:t>
      </w:r>
      <w:bookmarkEnd w:id="236"/>
      <w:bookmarkEnd w:id="237"/>
      <w:bookmarkEnd w:id="238"/>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45pt;height:41.15pt;width:77.8pt;z-index:25173606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m76VHVAAAABwEA&#10;AA8AAAAAAAAAAQAgAAAAIgAAAGRycy9kb3ducmV2LnhtbFBLAQIUABQAAAAIAIdO4kD/pJdEHQIA&#10;ACYEAAAOAAAAAAAAAAEAIAAAACQBAABkcnMvZTJvRG9jLnhtbFBLBQYAAAAABgAGAFkBAACzBQAA&#10;AAA=&#10;">
                <v:fill on="f" focussize="0,0"/>
                <v:stroke on="f"/>
                <v:imagedata o:title=""/>
                <o:lock v:ext="edit" aspectratio="f"/>
                <v:textbox>
                  <w:txbxContent>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承包人对工程</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质量检查的义</w:t>
                      </w:r>
                    </w:p>
                    <w:p>
                      <w:pPr>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务</w:t>
                      </w:r>
                    </w:p>
                  </w:txbxContent>
                </v:textbox>
              </v:shape>
            </w:pict>
          </mc:Fallback>
        </mc:AlternateContent>
      </w:r>
      <w:r>
        <w:rPr>
          <w:rFonts w:hint="eastAsia" w:ascii="仿宋" w:hAnsi="仿宋" w:eastAsia="仿宋"/>
          <w:color w:val="auto"/>
          <w:sz w:val="24"/>
          <w:szCs w:val="18"/>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52.2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194"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35.3pt;width:68.8pt;z-index:251948032;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lqT1QAAAAgB&#10;AAAPAAAAAAAAAAEAIAAAACIAAABkcnMvZG93bnJldi54bWxQSwECFAAUAAAACACHTuJAUFs9CB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工程质量检查的要求</w:t>
                      </w:r>
                    </w:p>
                  </w:txbxContent>
                </v:textbox>
              </v:shape>
            </w:pict>
          </mc:Fallback>
        </mc:AlternateContent>
      </w:r>
      <w:r>
        <w:rPr>
          <w:rFonts w:hint="eastAsia" w:ascii="仿宋" w:hAnsi="仿宋" w:eastAsia="仿宋"/>
          <w:color w:val="auto"/>
          <w:sz w:val="24"/>
          <w:szCs w:val="18"/>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7pt;height:51.95pt;width:68.8pt;z-index:251737088;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YUgB1QAAAAkB&#10;AAAPAAAAAAAAAAEAIAAAACIAAABkcnMvZG93bnJldi54bWxQSwECFAAUAAAACACHTuJAyJd6yB4C&#10;AAAmBAAADgAAAAAAAAABACAAAAAk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工程质量不达标准的处理和责任</w:t>
                      </w:r>
                    </w:p>
                  </w:txbxContent>
                </v:textbox>
              </v:shape>
            </w:pict>
          </mc:Fallback>
        </mc:AlternateContent>
      </w:r>
      <w:r>
        <w:rPr>
          <w:rFonts w:hint="eastAsia" w:ascii="仿宋" w:hAnsi="仿宋" w:eastAsia="仿宋"/>
          <w:color w:val="auto"/>
          <w:sz w:val="24"/>
          <w:szCs w:val="18"/>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73811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A5v64k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质量检查不得影响施工</w:t>
                      </w:r>
                    </w:p>
                  </w:txbxContent>
                </v:textbox>
              </v:shape>
            </w:pict>
          </mc:Fallback>
        </mc:AlternateContent>
      </w:r>
      <w:r>
        <w:rPr>
          <w:rFonts w:hint="eastAsia" w:ascii="仿宋" w:hAnsi="仿宋" w:eastAsia="仿宋"/>
          <w:color w:val="auto"/>
          <w:sz w:val="24"/>
          <w:szCs w:val="18"/>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52.5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34.65pt;width:72pt;z-index:25194905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aGEHUAAAACAEAAA8AAAAA&#10;AAAAAQAgAAAAIgAAAGRycy9kb3ducmV2LnhtbFBLAQIUABQAAAAIAIdO4kC133YpGAIAACY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现场工艺试验</w:t>
                      </w:r>
                    </w:p>
                  </w:txbxContent>
                </v:textbox>
              </v:shape>
            </w:pict>
          </mc:Fallback>
        </mc:AlternateContent>
      </w:r>
      <w:r>
        <w:rPr>
          <w:rFonts w:hint="eastAsia" w:ascii="仿宋" w:hAnsi="仿宋" w:eastAsia="仿宋"/>
          <w:color w:val="auto"/>
          <w:sz w:val="24"/>
          <w:szCs w:val="18"/>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39" w:name="_Toc23633"/>
      <w:bookmarkStart w:id="240" w:name="_Toc9646"/>
      <w:bookmarkStart w:id="241" w:name="_Toc27728"/>
      <w:r>
        <w:rPr>
          <w:rFonts w:hint="eastAsia" w:ascii="仿宋" w:hAnsi="仿宋" w:eastAsia="仿宋"/>
          <w:color w:val="auto"/>
          <w:highlight w:val="none"/>
        </w:rPr>
        <w:t>53  隐蔽工程和中间验收</w:t>
      </w:r>
      <w:bookmarkEnd w:id="239"/>
      <w:bookmarkEnd w:id="240"/>
      <w:bookmarkEnd w:id="241"/>
    </w:p>
    <w:p>
      <w:pPr>
        <w:pStyle w:val="2"/>
        <w:tabs>
          <w:tab w:val="left" w:pos="13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53.1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4pt;height:35.8pt;width:68.8pt;z-index:251739136;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sgOzUAAAACAEAAA8A&#10;AAAAAAAAAQAgAAAAIgAAAGRycy9kb3ducmV2LnhtbFBLAQIUABQAAAAIAIdO4kCo+WUt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隐蔽工程和中间验收的通知</w:t>
                      </w:r>
                    </w:p>
                  </w:txbxContent>
                </v:textbox>
              </v:shape>
            </w:pict>
          </mc:Fallback>
        </mc:AlternateContent>
      </w:r>
      <w:r>
        <w:rPr>
          <w:rFonts w:hint="eastAsia" w:ascii="仿宋" w:hAnsi="仿宋" w:eastAsia="仿宋"/>
          <w:color w:val="auto"/>
          <w:sz w:val="24"/>
          <w:szCs w:val="18"/>
          <w:highlight w:val="none"/>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2"/>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189"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1pt;height:36.75pt;width:72pt;z-index:251740160;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o09G1QAAAAgBAAAP&#10;AAAAAAAAAAEAIAAAACIAAABkcnMvZG93bnJldi54bWxQSwECFAAUAAAACACHTuJA0dJop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参加验收的限制</w:t>
                      </w:r>
                    </w:p>
                  </w:txbxContent>
                </v:textbox>
              </v:shape>
            </w:pict>
          </mc:Fallback>
        </mc:AlternateContent>
      </w:r>
      <w:r>
        <w:rPr>
          <w:rFonts w:hint="eastAsia" w:ascii="仿宋" w:hAnsi="仿宋" w:eastAsia="仿宋"/>
          <w:color w:val="auto"/>
          <w:sz w:val="24"/>
          <w:szCs w:val="18"/>
          <w:highlight w:val="none"/>
        </w:rPr>
        <w:t>如果监理工程师不能按时参加验收，应至少提前24小时发出延期验收指令并书面说明理由，延期不得超过48小时。如果监理工程师或其委派的代表未发出延期验收指令也未到场验收，承包人应及时通知发包人。验收完成后，承包人应立即向监理工程师提交验收记录，监理工程师应予认可。监理工程师事后对验收记录有疑问的，可按照第54.1款规定重新验收。</w:t>
      </w:r>
    </w:p>
    <w:p>
      <w:pPr>
        <w:pStyle w:val="2"/>
        <w:tabs>
          <w:tab w:val="left" w:pos="720"/>
        </w:tabs>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53.3 </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188"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37.5pt;width:72pt;z-index:251741184;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BxazUAAAABwEAAA8A&#10;AAAAAAAAAQAgAAAAIgAAAGRycy9kb3ducmV2LnhtbFBLAQIUABQAAAAIAIdO4kAwPiw8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验收结果的确认</w:t>
                      </w:r>
                    </w:p>
                  </w:txbxContent>
                </v:textbox>
              </v:shape>
            </w:pict>
          </mc:Fallback>
        </mc:AlternateContent>
      </w:r>
      <w:r>
        <w:rPr>
          <w:rFonts w:hint="eastAsia" w:ascii="仿宋" w:hAnsi="仿宋" w:eastAsia="仿宋"/>
          <w:color w:val="auto"/>
          <w:sz w:val="24"/>
          <w:szCs w:val="18"/>
          <w:highlight w:val="none"/>
        </w:rPr>
        <w:t>验收合格的，监理工程师应在验收记录上签字，并形成验收文件，承包人可进行隐蔽或继续施工。</w:t>
      </w:r>
    </w:p>
    <w:p>
      <w:pPr>
        <w:pStyle w:val="2"/>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验收不合格的，承包人应按照监理工程师的指令修改后重新验收，由此增加的费用和（或）延误的工期由承包人承担。</w:t>
      </w:r>
    </w:p>
    <w:p>
      <w:pPr>
        <w:pStyle w:val="2"/>
        <w:tabs>
          <w:tab w:val="left" w:pos="540"/>
        </w:tabs>
        <w:adjustRightInd w:val="0"/>
        <w:snapToGrid w:val="0"/>
        <w:spacing w:after="0" w:line="360" w:lineRule="auto"/>
        <w:ind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7"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74220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BYNxSDGwIA&#10;ACY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隐蔽工程的拍摄或照相</w:t>
                      </w:r>
                    </w:p>
                  </w:txbxContent>
                </v:textbox>
              </v:shape>
            </w:pict>
          </mc:Fallback>
        </mc:AlternateContent>
      </w:r>
      <w:r>
        <w:rPr>
          <w:rFonts w:hint="eastAsia" w:ascii="仿宋" w:hAnsi="仿宋" w:eastAsia="仿宋"/>
          <w:b/>
          <w:color w:val="auto"/>
          <w:sz w:val="24"/>
          <w:szCs w:val="18"/>
          <w:highlight w:val="none"/>
        </w:rPr>
        <w:t xml:space="preserve">53.4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如监理工程师有指令，承包人应对隐蔽工程进行拍摄或照相，保证监理工程师能充分检查和测量隐蔽的工程。</w:t>
      </w:r>
    </w:p>
    <w:p>
      <w:pPr>
        <w:pStyle w:val="2"/>
        <w:tabs>
          <w:tab w:val="left" w:pos="540"/>
        </w:tabs>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6"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3pt;height:31.2pt;width:72pt;z-index:25195008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srLXAAAACgEA&#10;AA8AAAAAAAAAAQAgAAAAIgAAAGRycy9kb3ducmV2LnhtbFBLAQIUABQAAAAIAIdO4kDc6KOHGwIA&#10;ACYEAAAOAAAAAAAAAAEAIAAAACYBAABkcnMvZTJvRG9jLnhtbFBLBQYAAAAABgAGAFkBAACzBQAA&#10;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承包人私自隐蔽</w:t>
                      </w:r>
                    </w:p>
                  </w:txbxContent>
                </v:textbox>
              </v:shape>
            </w:pict>
          </mc:Fallback>
        </mc:AlternateContent>
      </w:r>
      <w:r>
        <w:rPr>
          <w:rFonts w:hint="eastAsia" w:ascii="仿宋" w:hAnsi="仿宋" w:eastAsia="仿宋"/>
          <w:b/>
          <w:color w:val="auto"/>
          <w:sz w:val="24"/>
          <w:szCs w:val="18"/>
          <w:highlight w:val="none"/>
        </w:rPr>
        <w:t xml:space="preserve">53.5  </w:t>
      </w:r>
    </w:p>
    <w:p>
      <w:pPr>
        <w:pStyle w:val="2"/>
        <w:adjustRightInd w:val="0"/>
        <w:snapToGrid w:val="0"/>
        <w:spacing w:after="0" w:line="360" w:lineRule="auto"/>
        <w:ind w:left="1428" w:leftChars="680" w:firstLine="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承包人未通知监理工程师到场验收，私自将隐蔽工程覆盖的，监理工程师有权指令承包人进行钻孔探测或剥露验收，由此增加的费用和（或）延误的工期由承包人承担。</w:t>
      </w:r>
    </w:p>
    <w:p>
      <w:pPr>
        <w:pStyle w:val="2"/>
        <w:adjustRightInd w:val="0"/>
        <w:snapToGrid w:val="0"/>
        <w:spacing w:after="0" w:line="360" w:lineRule="auto"/>
        <w:ind w:left="1428" w:leftChars="680" w:firstLine="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242" w:name="_Toc32385"/>
      <w:bookmarkStart w:id="243" w:name="_Toc30404"/>
      <w:bookmarkStart w:id="244" w:name="_Toc13736"/>
      <w:r>
        <w:rPr>
          <w:rFonts w:hint="eastAsia" w:ascii="仿宋" w:hAnsi="仿宋" w:eastAsia="仿宋"/>
          <w:color w:val="auto"/>
          <w:highlight w:val="none"/>
        </w:rPr>
        <w:t>54  重新验收和额外检查检验</w:t>
      </w:r>
      <w:bookmarkEnd w:id="242"/>
      <w:bookmarkEnd w:id="243"/>
      <w:bookmarkEnd w:id="244"/>
    </w:p>
    <w:p>
      <w:pPr>
        <w:pStyle w:val="2"/>
        <w:adjustRightInd w:val="0"/>
        <w:snapToGrid w:val="0"/>
        <w:spacing w:after="0" w:line="360" w:lineRule="auto"/>
        <w:ind w:firstLine="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185"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4pt;height:22.5pt;width:63pt;z-index:251743232;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whb1QAAAAkBAAAP&#10;AAAAAAAAAAEAIAAAACIAAABkcnMvZG93bnJldi54bWxQSwECFAAUAAAACACHTuJAWVUtK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重新验收</w:t>
                      </w:r>
                    </w:p>
                  </w:txbxContent>
                </v:textbox>
              </v:shape>
            </w:pict>
          </mc:Fallback>
        </mc:AlternateContent>
      </w:r>
      <w:r>
        <w:rPr>
          <w:rFonts w:hint="eastAsia" w:ascii="仿宋" w:hAnsi="仿宋" w:eastAsia="仿宋"/>
          <w:b/>
          <w:color w:val="auto"/>
          <w:sz w:val="24"/>
          <w:szCs w:val="18"/>
          <w:highlight w:val="none"/>
        </w:rPr>
        <w:t>54.1</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2"/>
        <w:tabs>
          <w:tab w:val="left" w:pos="540"/>
          <w:tab w:val="left" w:pos="720"/>
        </w:tabs>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54.2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4"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49.4pt;width:76.4pt;z-index:251744256;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95+bBs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GBaJ1QAAAAkBAAAP&#10;AAAAAAAAAAEAIAAAACIAAABkcnMvZG93bnJldi54bWxQSwECFAAUAAAACACHTuJAb95+bB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额外检查检验</w:t>
                      </w:r>
                    </w:p>
                  </w:txbxContent>
                </v:textbox>
              </v:shape>
            </w:pict>
          </mc:Fallback>
        </mc:AlternateContent>
      </w:r>
      <w:r>
        <w:rPr>
          <w:rFonts w:hint="eastAsia" w:ascii="仿宋" w:hAnsi="仿宋" w:eastAsia="仿宋"/>
          <w:color w:val="auto"/>
          <w:sz w:val="24"/>
          <w:szCs w:val="18"/>
          <w:highlight w:val="none"/>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45" w:name="_Toc21251"/>
      <w:bookmarkStart w:id="246" w:name="_Toc23763"/>
      <w:bookmarkStart w:id="247" w:name="_Toc4043"/>
      <w:r>
        <w:rPr>
          <w:rFonts w:hint="eastAsia" w:ascii="仿宋" w:hAnsi="仿宋" w:eastAsia="仿宋"/>
          <w:color w:val="auto"/>
          <w:highlight w:val="none"/>
        </w:rPr>
        <w:t>55  工程试车</w:t>
      </w:r>
      <w:bookmarkEnd w:id="245"/>
      <w:bookmarkEnd w:id="246"/>
      <w:bookmarkEnd w:id="247"/>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55.1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3.4pt;width:63pt;z-index:251808768;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d7K/1AAAAAgBAAAP&#10;AAAAAAAAAAEAIAAAACIAAABkcnMvZG93bnJldi54bWxQSwECFAAUAAAACACHTuJARskjDhwCAAAm&#10;BAAADgAAAAAAAAABACAAAAAj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试车内容</w:t>
                      </w:r>
                    </w:p>
                  </w:txbxContent>
                </v:textbox>
              </v:shape>
            </w:pict>
          </mc:Fallback>
        </mc:AlternateContent>
      </w:r>
      <w:r>
        <w:rPr>
          <w:rFonts w:hint="eastAsia" w:ascii="仿宋" w:hAnsi="仿宋" w:eastAsia="仿宋"/>
          <w:color w:val="auto"/>
          <w:sz w:val="24"/>
          <w:szCs w:val="18"/>
          <w:highlight w:val="none"/>
        </w:rPr>
        <w:t>按照合同约定需要试车的，试车的内容应与承包人承包的安装范围相一致。</w:t>
      </w:r>
    </w:p>
    <w:p>
      <w:pPr>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55.2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182"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36.95pt;width:72pt;z-index:251809792;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H9tnUAAAABwEAAA8A&#10;AAAAAAAAAQAgAAAAIgAAAGRycy9kb3ducmV2LnhtbFBLAQIUABQAAAAIAIdO4kD7PD4PGwIAACYE&#10;AAAOAAAAAAAAAAEAIAAAACMBAABkcnMvZTJvRG9jLnhtbFBLBQYAAAAABgAGAFkBAACwBQ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单机试车的通知和限制</w:t>
                      </w:r>
                    </w:p>
                  </w:txbxContent>
                </v:textbox>
              </v:shape>
            </w:pict>
          </mc:Fallback>
        </mc:AlternateContent>
      </w:r>
      <w:r>
        <w:rPr>
          <w:rFonts w:hint="eastAsia" w:ascii="仿宋" w:hAnsi="仿宋" w:eastAsia="仿宋"/>
          <w:color w:val="auto"/>
          <w:sz w:val="24"/>
          <w:szCs w:val="18"/>
          <w:highlight w:val="none"/>
        </w:rPr>
        <w:t>设备安装工程具备单机无负荷试车条件时，承包人应组织试车，并在试车前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小时以书面形式通知监理工程师。通知包括试车内容、时间和地点。承包人应自行准备试车记录，发包人应为承包人试车提供便利和协助。</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监理工程师不能按时参加试车的，应在开始试车前至少提前24小时发出延期试车指令并书面说明理由，延期不能超过48小时。试车完成后，承包人应立即向监理工程师提交试车记录，监理工程师应予认可。</w:t>
      </w:r>
    </w:p>
    <w:p>
      <w:pPr>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55.3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81"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05pt;height:37.15pt;width:68.8pt;z-index:251810816;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As6D1AAAAAcBAAAP&#10;AAAAAAAAAAEAIAAAACIAAABkcnMvZG93bnJldi54bWxQSwECFAAUAAAACACHTuJANVjOFhwCAAAm&#10;BAAADgAAAAAAAAABACAAAAAjAQAAZHJzL2Uyb0RvYy54bWxQSwUGAAAAAAYABgBZAQAAsQU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单机试车结果的确认</w:t>
                      </w:r>
                    </w:p>
                  </w:txbxContent>
                </v:textbox>
              </v:shape>
            </w:pict>
          </mc:Fallback>
        </mc:AlternateContent>
      </w:r>
      <w:r>
        <w:rPr>
          <w:rFonts w:hint="eastAsia" w:ascii="仿宋" w:hAnsi="仿宋" w:eastAsia="仿宋"/>
          <w:color w:val="auto"/>
          <w:sz w:val="24"/>
          <w:szCs w:val="18"/>
          <w:highlight w:val="none"/>
        </w:rPr>
        <w:t>单机试车合格，监理工程师应在试车记录上签字，承包人可继续施工或申请办理竣工验收手续。</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55.4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80"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0.9pt;height:38.8pt;width:68.8pt;z-index:251811840;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cVsADVAAAACAEAAA8A&#10;AAAAAAAAAQAgAAAAIgAAAGRycy9kb3ducmV2LnhtbFBLAQIUABQAAAAIAIdO4kBua4InGgIAACYE&#10;AAAOAAAAAAAAAAEAIAAAACQBAABkcnMvZTJvRG9jLnhtbFBLBQYAAAAABgAGAFkBAACwBQAAAAA=&#10;">
                <v:fill on="f" focussize="0,0"/>
                <v:stroke on="f"/>
                <v:imagedata o:title=""/>
                <o:lock v:ext="edit" aspectratio="f"/>
                <v:textbox>
                  <w:txbxContent>
                    <w:p>
                      <w:pPr>
                        <w:jc w:val="left"/>
                        <w:rPr>
                          <w:rFonts w:ascii="楷体_GB2312" w:hAnsi="宋体" w:eastAsia="楷体_GB2312"/>
                          <w:b/>
                          <w:color w:val="000000"/>
                          <w:sz w:val="18"/>
                          <w:szCs w:val="18"/>
                        </w:rPr>
                      </w:pPr>
                      <w:r>
                        <w:rPr>
                          <w:rFonts w:hint="eastAsia" w:ascii="楷体_GB2312" w:hAnsi="宋体" w:eastAsia="楷体_GB2312"/>
                          <w:b/>
                          <w:color w:val="000000"/>
                          <w:sz w:val="18"/>
                          <w:szCs w:val="18"/>
                        </w:rPr>
                        <w:t>联动试车通知和结果的确认</w:t>
                      </w:r>
                    </w:p>
                  </w:txbxContent>
                </v:textbox>
              </v:shape>
            </w:pict>
          </mc:Fallback>
        </mc:AlternateContent>
      </w:r>
      <w:r>
        <w:rPr>
          <w:rFonts w:hint="eastAsia" w:ascii="仿宋" w:hAnsi="仿宋" w:eastAsia="仿宋"/>
          <w:color w:val="auto"/>
          <w:sz w:val="24"/>
          <w:szCs w:val="18"/>
          <w:highlight w:val="none"/>
        </w:rPr>
        <w:t>设备安装工程具备联动无负荷试车条件时，发包人应组织试车，并在试车前</w:t>
      </w:r>
      <w:r>
        <w:rPr>
          <w:rFonts w:ascii="仿宋" w:hAnsi="仿宋" w:eastAsia="仿宋"/>
          <w:color w:val="auto"/>
          <w:sz w:val="24"/>
          <w:szCs w:val="18"/>
          <w:highlight w:val="none"/>
        </w:rPr>
        <w:t>48</w:t>
      </w:r>
      <w:r>
        <w:rPr>
          <w:rFonts w:hint="eastAsia" w:ascii="仿宋" w:hAnsi="仿宋" w:eastAsia="仿宋"/>
          <w:color w:val="auto"/>
          <w:sz w:val="24"/>
          <w:szCs w:val="18"/>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33.7pt;width:69.6pt;z-index:251812864;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YfOHWAAAACQEA&#10;AA8AAAAAAAAAAQAgAAAAIgAAAGRycy9kb3ducmV2LnhtbFBLAQIUABQAAAAIAIdO4kB/H5tRHAIA&#10;ACYEAAAOAAAAAAAAAAEAIAAAACUBAABkcnMvZTJvRG9jLnhtbFBLBQYAAAAABgAGAFkBAACzBQAA&#10;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试车费用和不达要求处理</w:t>
                      </w:r>
                    </w:p>
                  </w:txbxContent>
                </v:textbox>
              </v:shape>
            </w:pict>
          </mc:Fallback>
        </mc:AlternateContent>
      </w:r>
      <w:r>
        <w:rPr>
          <w:rFonts w:hint="eastAsia" w:ascii="仿宋" w:hAnsi="仿宋" w:eastAsia="仿宋"/>
          <w:color w:val="auto"/>
          <w:sz w:val="24"/>
          <w:szCs w:val="18"/>
          <w:highlight w:val="none"/>
        </w:rPr>
        <w:t xml:space="preserve">试车费用，除已含在合同价款外，由发包人承担。试车达不到验收要求的，按照下列规定处理： </w:t>
      </w:r>
    </w:p>
    <w:p>
      <w:pPr>
        <w:numPr>
          <w:ilvl w:val="0"/>
          <w:numId w:val="23"/>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由于承包人施工原因试车达不到验收要求，承包人应按照监理工程师要求重新安装和试车，并承担拆除、重新安装和重新试车的费用和延误的工期。</w:t>
      </w:r>
    </w:p>
    <w:p>
      <w:pPr>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55.6  </w:t>
      </w:r>
    </w:p>
    <w:p>
      <w:pPr>
        <w:pStyle w:val="20"/>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78"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pt;height:23.4pt;width:63pt;z-index:251813888;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ZztIDUAAAACAEAAA8A&#10;AAAAAAAAAQAgAAAAIgAAAGRycy9kb3ducmV2LnhtbFBLAQIUABQAAAAIAIdO4kCvE6jk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投料试车</w:t>
                      </w:r>
                    </w:p>
                  </w:txbxContent>
                </v:textbox>
              </v:shape>
            </w:pict>
          </mc:Fallback>
        </mc:AlternateContent>
      </w:r>
      <w:r>
        <w:rPr>
          <w:rFonts w:hint="eastAsia" w:ascii="仿宋" w:hAnsi="仿宋" w:eastAsia="仿宋"/>
          <w:color w:val="auto"/>
          <w:szCs w:val="18"/>
          <w:highlight w:val="none"/>
        </w:rPr>
        <w:t>投料试车应在永久工程竣工验收后，由发包人负责。如果发包人要求在永久工程竣工验收前进行试车或需要承包人配合时，应事先取得承包人同意，并另行签订补充协议。</w:t>
      </w:r>
    </w:p>
    <w:p>
      <w:pPr>
        <w:pStyle w:val="2"/>
        <w:adjustRightInd w:val="0"/>
        <w:snapToGrid w:val="0"/>
        <w:spacing w:after="0" w:line="360" w:lineRule="auto"/>
        <w:ind w:left="1428" w:leftChars="680" w:firstLine="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48" w:name="_Toc26364"/>
      <w:bookmarkStart w:id="249" w:name="_Toc8924"/>
      <w:bookmarkStart w:id="250" w:name="_Toc17168"/>
      <w:r>
        <w:rPr>
          <w:rFonts w:hint="eastAsia" w:ascii="仿宋" w:hAnsi="仿宋" w:eastAsia="仿宋"/>
          <w:color w:val="auto"/>
          <w:highlight w:val="none"/>
        </w:rPr>
        <w:t>56  工程变更</w:t>
      </w:r>
      <w:bookmarkEnd w:id="248"/>
      <w:bookmarkEnd w:id="249"/>
      <w:bookmarkEnd w:id="25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56.1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7"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pt;height:23.4pt;width:81pt;z-index:251953152;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zJMq0wAAAAcBAAAP&#10;AAAAAAAAAAEAIAAAACIAAABkcnMvZG93bnJldi54bWxQSwECFAAUAAAACACHTuJAyo97SR0CAAAn&#10;BAAADgAAAAAAAAABACAAAAAi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工程变更权限</w:t>
                      </w:r>
                    </w:p>
                  </w:txbxContent>
                </v:textbox>
              </v:shape>
            </w:pict>
          </mc:Fallback>
        </mc:AlternateContent>
      </w:r>
      <w:r>
        <w:rPr>
          <w:rFonts w:hint="eastAsia" w:ascii="仿宋" w:hAnsi="仿宋" w:eastAsia="仿宋"/>
          <w:color w:val="auto"/>
          <w:sz w:val="24"/>
          <w:szCs w:val="18"/>
          <w:highlight w:val="none"/>
        </w:rPr>
        <w:t>合同履行期间，经发包人批准，监理工程师可按照第56.3款约定的变更程序向承包人发出变更指令，承包人应按照合同约定实施变更工作。</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没有经发包人批准也没有监理工程师的工程变更指令，承包人应按照合同约定施工，无权对合同工程作出任何变更。</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工程量偏差不属于工程变更，该项工程量增减不需要任何指令。</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56.2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5pt;height:31.2pt;width:72pt;z-index:251954176;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Ppe1dYAAAAJAQAA&#10;DwAAAAAAAAABACAAAAAiAAAAZHJzL2Rvd25yZXYueG1sUEsBAhQAFAAAAAgAh07iQJmuTkUbAgAA&#10;J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工程变更内容</w:t>
                      </w:r>
                    </w:p>
                  </w:txbxContent>
                </v:textbox>
              </v:shape>
            </w:pict>
          </mc:Fallback>
        </mc:AlternateContent>
      </w:r>
      <w:r>
        <w:rPr>
          <w:rFonts w:hint="eastAsia" w:ascii="仿宋" w:hAnsi="仿宋" w:eastAsia="仿宋"/>
          <w:color w:val="auto"/>
          <w:sz w:val="24"/>
          <w:szCs w:val="18"/>
          <w:highlight w:val="none"/>
        </w:rPr>
        <w:t>合同履行期间，发包人可对合同工程或其任何部分的形式、质量或数量作出变更。发生下列情形之一，应按照本条规定进行变更。</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改变合同工程中任何工程数量（不含工程量的偏差）；</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(2) 删减任何工作，但删减的工作不能转由发包人或其他人实施；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改变任何工作内容的性质、质量或其他特征；</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改变工程任何部分的标高、基线、位置和(或)尺寸；</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为完成永久工程所必须的任何额外工作；</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 改变合同工程的施工时间和已批准的施工工艺或顺序。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但对合同工程工期、质量标准等实质性变更的，应在作出变更前，与承包人签订补充协议书，作为本合同的补充文件。</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3.85pt;width:72pt;z-index:251952128;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MP/Y1QAAAAgBAAAP&#10;AAAAAAAAAAEAIAAAACIAAABkcnMvZG93bnJldi54bWxQSwECFAAUAAAACACHTuJAdtQvB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工程变更程序</w:t>
                      </w:r>
                    </w:p>
                  </w:txbxContent>
                </v:textbox>
              </v:shape>
            </w:pict>
          </mc:Fallback>
        </mc:AlternateContent>
      </w:r>
      <w:bookmarkStart w:id="251" w:name="OLE_LINK1"/>
      <w:r>
        <w:rPr>
          <w:rFonts w:hint="eastAsia" w:ascii="仿宋" w:hAnsi="仿宋" w:eastAsia="仿宋"/>
          <w:color w:val="auto"/>
          <w:sz w:val="24"/>
          <w:szCs w:val="18"/>
          <w:highlight w:val="none"/>
        </w:rPr>
        <w:t>合同工程发生变更</w:t>
      </w:r>
      <w:bookmarkEnd w:id="251"/>
      <w:r>
        <w:rPr>
          <w:rFonts w:hint="eastAsia" w:ascii="仿宋" w:hAnsi="仿宋" w:eastAsia="仿宋"/>
          <w:color w:val="auto"/>
          <w:sz w:val="24"/>
          <w:szCs w:val="18"/>
          <w:highlight w:val="none"/>
        </w:rPr>
        <w:t>，合同双方当事人以及监理工程师、造价工程师应遵循下列程序实施工程变更的相关工作。</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(1)合同工程可能发生或发生工程变更时，监理工程师或承包人可依据下列情况及时提出。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2）合同工程发生第56.2款所列情形的，监理工程师应至少提前14天以书面形式向承包人发出变更指令，并提供变更的施工设计图纸及其说明等资料。</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4）若承包人收到监理工程师的变更意向书后认为难以实施此项变更的，应立即通知监理工程师，说明原因并附详细依据。监理工程师与合同双方当事人协商后确定撤销、改变或不改变原变更意向书。</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变更工作影响工期的，承包人应提出调整工期的要求。发包人认为有必要时，可要求承包人提交提前或者延长工期的施工进度计划或相应施工措施等资料。</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(4)承包人应在发包人确定工程变更报告后的7天内，按照监理工程师发出的变更指令及时组织实施变更工作。否则，由此引起的损失和（或）延误的工期由承包人承担。</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pt;height:32.45pt;width:72pt;z-index:251955200;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7hOtdQAAAAIAQAADwAA&#10;AAAAAAABACAAAAAiAAAAZHJzL2Rvd25yZXYueG1sUEsBAhQAFAAAAAgAh07iQOMws4g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承包人提出工程变更建议</w:t>
                      </w:r>
                    </w:p>
                  </w:txbxContent>
                </v:textbox>
              </v:shape>
            </w:pict>
          </mc:Fallback>
        </mc:AlternateContent>
      </w:r>
      <w:r>
        <w:rPr>
          <w:rFonts w:hint="eastAsia" w:ascii="仿宋" w:hAnsi="仿宋" w:eastAsia="仿宋"/>
          <w:color w:val="auto"/>
          <w:sz w:val="24"/>
          <w:szCs w:val="18"/>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发包人采纳承包人的建议，给发包人带来降低合同价款、缩短工期或提交工程经济效益等利益的，发包人应按照国家有关规定并在专用条款中约定的计算方法予以奖励。</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56.5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73"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pt;height:46.3pt;width:72pt;z-index:251951104;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ysRLVAAAACAEAAA8A&#10;AAAAAAAAAQAgAAAAIgAAAGRycy9kb3ducmV2LnhtbFBLAQIUABQAAAAIAIdO4kAOJNo4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工程变更导致合同价款和工期的调整</w:t>
                      </w:r>
                    </w:p>
                  </w:txbxContent>
                </v:textbox>
              </v:shape>
            </w:pict>
          </mc:Fallback>
        </mc:AlternateContent>
      </w:r>
      <w:r>
        <w:rPr>
          <w:rFonts w:hint="eastAsia" w:ascii="仿宋" w:hAnsi="仿宋" w:eastAsia="仿宋"/>
          <w:color w:val="auto"/>
          <w:sz w:val="24"/>
          <w:szCs w:val="18"/>
          <w:highlight w:val="none"/>
        </w:rPr>
        <w:t>工程变更不应使合同作废或无效。工程变更应按照第72条规定确定变更的工程款；影响工期的，工期应相应调整。但由于下列原因引起的变更，承包人无权要求任何额外或附加的费用，工期不予顺延：</w:t>
      </w:r>
    </w:p>
    <w:p>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为了便于组织施工而采取的技术措施变更或临时工程变更；</w:t>
      </w:r>
    </w:p>
    <w:p>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为了施工安全、避免干扰等原因而采取的技术措施变更或临时工程变更；</w:t>
      </w:r>
    </w:p>
    <w:p>
      <w:pPr>
        <w:pStyle w:val="13"/>
        <w:numPr>
          <w:ilvl w:val="0"/>
          <w:numId w:val="24"/>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因承包人违约、过错或承包人引起的其他变更。</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52" w:name="_Toc7055"/>
      <w:bookmarkStart w:id="253" w:name="_Toc28297"/>
      <w:bookmarkStart w:id="254" w:name="_Toc30630"/>
      <w:r>
        <w:rPr>
          <w:rFonts w:hint="eastAsia" w:ascii="仿宋" w:hAnsi="仿宋" w:eastAsia="仿宋"/>
          <w:color w:val="auto"/>
          <w:highlight w:val="none"/>
        </w:rPr>
        <w:t>57  竣工验收条件</w:t>
      </w:r>
      <w:bookmarkEnd w:id="252"/>
      <w:bookmarkEnd w:id="253"/>
      <w:bookmarkEnd w:id="254"/>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57.1</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20545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6HlN1QAAAAgBAAAP&#10;AAAAAAAAAAEAIAAAACIAAABkcnMvZG93bnJldi54bWxQSwECFAAUAAAACACHTuJAdLz7kR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w:t>
                      </w:r>
                    </w:p>
                  </w:txbxContent>
                </v:textbox>
              </v:shape>
            </w:pict>
          </mc:Fallback>
        </mc:AlternateContent>
      </w:r>
      <w:r>
        <w:rPr>
          <w:rFonts w:hint="eastAsia" w:ascii="仿宋" w:hAnsi="仿宋" w:eastAsia="仿宋"/>
          <w:color w:val="auto"/>
          <w:sz w:val="24"/>
          <w:szCs w:val="18"/>
          <w:highlight w:val="none"/>
        </w:rPr>
        <w:t>承包人实施、完成合同工程的全部工作内容，经自检评定并符合下列条件的，则认为合同工程已具备竣工验收条件。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(2）已按照合同约定的内容和份数备齐了符合国家或行业、省要求的竣工资料（质量控制资料、竣工结算文件等）；</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(3）已按照监理工程师的指令编制了在缺陷责任期内完成的尾工（甩项）工程和缺陷修补工作清单，以及相应的实施计划；</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(4）监理工程师要求在竣工验收前应完成的其他工作：</w:t>
      </w:r>
    </w:p>
    <w:p>
      <w:pPr>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highlight w:val="none"/>
        </w:rPr>
        <w:t>(5）监理工程师要求提交的竣工验收资料清单。</w:t>
      </w:r>
    </w:p>
    <w:p>
      <w:pPr>
        <w:pStyle w:val="2"/>
        <w:adjustRightInd w:val="0"/>
        <w:snapToGrid w:val="0"/>
        <w:spacing w:after="0" w:line="360" w:lineRule="auto"/>
        <w:ind w:firstLine="0"/>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57.2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w:t>
      </w:r>
      <w:r>
        <w:rPr>
          <w:rFonts w:ascii="仿宋" w:hAnsi="仿宋" w:eastAsia="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3.3pt;width:72pt;z-index:251814912;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oeU3VAAAACAEAAA8A&#10;AAAAAAAAAQAgAAAAIgAAAGRycy9kb3ducmV2LnhtbFBLAQIUABQAAAAIAIdO4kD43COcGgIAACYE&#10;AAAOAAAAAAAAAAEAIAAAACQBAABkcnMvZTJvRG9jLnhtbFBLBQYAAAAABgAGAFkBAACwBQ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提交竣工验收申请报告</w:t>
                      </w:r>
                    </w:p>
                  </w:txbxContent>
                </v:textbox>
              </v:shape>
            </w:pict>
          </mc:Fallback>
        </mc:AlternateContent>
      </w:r>
      <w:r>
        <w:rPr>
          <w:rFonts w:hint="eastAsia" w:ascii="仿宋" w:hAnsi="仿宋" w:eastAsia="仿宋"/>
          <w:color w:val="auto"/>
          <w:sz w:val="24"/>
          <w:szCs w:val="18"/>
          <w:highlight w:val="none"/>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pStyle w:val="2"/>
        <w:adjustRightInd w:val="0"/>
        <w:snapToGrid w:val="0"/>
        <w:spacing w:after="0" w:line="360" w:lineRule="auto"/>
        <w:ind w:firstLine="0"/>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57.3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05pt;width:68.8pt;z-index:251815936;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fxE3VAAAACAEA&#10;AA8AAAAAAAAAAQAgAAAAIgAAAGRycy9kb3ducmV2LnhtbFBLAQIUABQAAAAIAIdO4kC9OqUJHQIA&#10;ACY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竣工验收条件的限制</w:t>
                      </w:r>
                    </w:p>
                  </w:txbxContent>
                </v:textbox>
              </v:shape>
            </w:pict>
          </mc:Fallback>
        </mc:AlternateContent>
      </w:r>
      <w:r>
        <w:rPr>
          <w:rFonts w:hint="eastAsia" w:ascii="仿宋" w:hAnsi="仿宋" w:eastAsia="仿宋"/>
          <w:color w:val="auto"/>
          <w:sz w:val="24"/>
          <w:szCs w:val="18"/>
          <w:highlight w:val="none"/>
        </w:rPr>
        <w:t>如果承包人不按照规定提交竣工资料或提交的资料不符合要求，则认为合同工程尚未具备竣工验收条件。</w:t>
      </w:r>
    </w:p>
    <w:p>
      <w:pPr>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55" w:name="_Toc30399"/>
      <w:bookmarkStart w:id="256" w:name="_Toc26024"/>
      <w:bookmarkStart w:id="257" w:name="_Toc29794"/>
      <w:r>
        <w:rPr>
          <w:rFonts w:hint="eastAsia" w:ascii="仿宋" w:hAnsi="仿宋" w:eastAsia="仿宋"/>
          <w:color w:val="auto"/>
          <w:highlight w:val="none"/>
        </w:rPr>
        <w:t>58  竣工验收</w:t>
      </w:r>
      <w:bookmarkEnd w:id="255"/>
      <w:bookmarkEnd w:id="256"/>
      <w:bookmarkEnd w:id="257"/>
    </w:p>
    <w:p>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441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RZb+X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竣工验收标准</w:t>
                      </w:r>
                    </w:p>
                  </w:txbxContent>
                </v:textbox>
              </v:shape>
            </w:pict>
          </mc:Fallback>
        </mc:AlternateContent>
      </w:r>
      <w:r>
        <w:rPr>
          <w:rFonts w:hint="eastAsia" w:ascii="仿宋" w:hAnsi="仿宋" w:eastAsia="仿宋"/>
          <w:b/>
          <w:color w:val="auto"/>
          <w:sz w:val="24"/>
          <w:szCs w:val="18"/>
          <w:highlight w:val="none"/>
        </w:rPr>
        <w:t>58.1</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合同双方当事人应在专用条款中约定合同工程竣工验收标准，但约定的竣工验收标准应符合国家或行业、省的有关规定。</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合同工程需要进行国家验收的，竣工验收是国家验收的一部分。</w:t>
      </w:r>
    </w:p>
    <w:p>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96544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wUlJWR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核查竣工验收条件</w:t>
                      </w:r>
                    </w:p>
                  </w:txbxContent>
                </v:textbox>
              </v:shape>
            </w:pict>
          </mc:Fallback>
        </mc:AlternateContent>
      </w:r>
      <w:r>
        <w:rPr>
          <w:rFonts w:hint="eastAsia" w:ascii="仿宋" w:hAnsi="仿宋" w:eastAsia="仿宋"/>
          <w:b/>
          <w:color w:val="auto"/>
          <w:sz w:val="24"/>
          <w:szCs w:val="18"/>
          <w:highlight w:val="none"/>
        </w:rPr>
        <w:t>58.2</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发包人收到承包人按照第57.2 款规定提交的竣工验收申请报告后，应及时通知监理工程师核查合同工程是否具备竣工验收条件。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(2）经核查已具备竣工验收条件的，监理工程师应在收到竣工验收申请报告后的14天内书面提请发包人组织合同工程验收。</w:t>
      </w:r>
    </w:p>
    <w:p>
      <w:pPr>
        <w:tabs>
          <w:tab w:val="left" w:pos="16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7"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0.3pt;height:32.1pt;width:68.8pt;z-index:25181696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7JEI1gAAAAoB&#10;AAAPAAAAAAAAAAEAIAAAACIAAABkcnMvZG93bnJldi54bWxQSwECFAAUAAAACACHTuJAfavwYx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完成验收和确认</w:t>
                      </w:r>
                    </w:p>
                  </w:txbxContent>
                </v:textbox>
              </v:shape>
            </w:pict>
          </mc:Fallback>
        </mc:AlternateContent>
      </w:r>
      <w:r>
        <w:rPr>
          <w:rFonts w:hint="eastAsia" w:ascii="仿宋" w:hAnsi="仿宋" w:eastAsia="仿宋"/>
          <w:b/>
          <w:color w:val="auto"/>
          <w:sz w:val="24"/>
          <w:szCs w:val="18"/>
          <w:highlight w:val="none"/>
        </w:rPr>
        <w:t xml:space="preserve">58.3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58.4</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66"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5.55pt;width:68.8pt;z-index:251817984;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Yrt1gAAAAgB&#10;AAAPAAAAAAAAAAEAIAAAACIAAABkcnMvZG93bnJldi54bWxQSwECFAAUAAAACACHTuJAvyPm1B0C&#10;AAAm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组织验收的限制</w:t>
                      </w:r>
                    </w:p>
                  </w:txbxContent>
                </v:textbox>
              </v:shape>
            </w:pict>
          </mc:Fallback>
        </mc:AlternateContent>
      </w:r>
      <w:r>
        <w:rPr>
          <w:rFonts w:hint="eastAsia" w:ascii="仿宋" w:hAnsi="仿宋" w:eastAsia="仿宋"/>
          <w:color w:val="auto"/>
          <w:sz w:val="24"/>
          <w:szCs w:val="18"/>
          <w:highlight w:val="none"/>
        </w:rPr>
        <w:t>发包人未按照第58.3款规定完成合同工程验收，或验收后14天内未予确认也未提出修改意见，视为承包人提交的竣工验收申请报告已被认可。</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58.5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65"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31.2pt;width:72pt;z-index:251819008;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q/5N1QAAAAgBAAAP&#10;AAAAAAAAAAEAIAAAACIAAABkcnMvZG93bnJldi54bWxQSwECFAAUAAAACACHTuJA8z5HohsCAAAm&#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不组织验收的责任</w:t>
                      </w:r>
                    </w:p>
                  </w:txbxContent>
                </v:textbox>
              </v:shape>
            </w:pict>
          </mc:Fallback>
        </mc:AlternateContent>
      </w:r>
      <w:r>
        <w:rPr>
          <w:rFonts w:hint="eastAsia" w:ascii="仿宋" w:hAnsi="仿宋" w:eastAsia="仿宋"/>
          <w:color w:val="auto"/>
          <w:sz w:val="24"/>
          <w:szCs w:val="18"/>
          <w:highlight w:val="none"/>
        </w:rPr>
        <w:t>发包人未按照第58.3款规定完成合同工程验收，从收到监理工程师书面提请后的第29天起承担合同工程照管责任和其他一切意外责任。</w:t>
      </w:r>
    </w:p>
    <w:p>
      <w:pPr>
        <w:tabs>
          <w:tab w:val="left" w:pos="16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58.6</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w:t>
      </w:r>
      <w:r>
        <w:rPr>
          <w:rFonts w:ascii="仿宋" w:hAnsi="仿宋" w:eastAsia="仿宋"/>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4"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6464;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kL/UAAAABwEAAA8A&#10;AAAAAAAAAQAgAAAAIgAAAGRycy9kb3ducmV2LnhtbFBLAQIUABQAAAAIAIdO4kAlJVhH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接收工程</w:t>
                      </w:r>
                    </w:p>
                  </w:txbxContent>
                </v:textbox>
              </v:shape>
            </w:pict>
          </mc:Fallback>
        </mc:AlternateContent>
      </w:r>
      <w:r>
        <w:rPr>
          <w:rFonts w:hint="eastAsia" w:ascii="仿宋" w:hAnsi="仿宋" w:eastAsia="仿宋"/>
          <w:color w:val="auto"/>
          <w:sz w:val="24"/>
          <w:szCs w:val="18"/>
          <w:highlight w:val="none"/>
        </w:rPr>
        <w:t>验收合格的，发包人应接收工程，并在收到承包人提交的竣工验收申请报告后的56天内向承包人颁发工程接收证书。</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58.7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3"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1.15pt;width:72pt;z-index:25196748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C/1AAAAAcBAAAP&#10;AAAAAAAAAAEAIAAAACIAAABkcnMvZG93bnJldi54bWxQSwECFAAUAAAACACHTuJAuTtfWBwCAAAm&#10;BAAADgAAAAAAAAABACAAAAAjAQAAZHJzL2Uyb0RvYy54bWxQSwUGAAAAAAYABgBZAQAAsQU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竣工日期的写明</w:t>
                      </w:r>
                    </w:p>
                  </w:txbxContent>
                </v:textbox>
              </v:shape>
            </w:pict>
          </mc:Fallback>
        </mc:AlternateContent>
      </w:r>
      <w:r>
        <w:rPr>
          <w:rFonts w:hint="eastAsia" w:ascii="仿宋" w:hAnsi="仿宋" w:eastAsia="仿宋"/>
          <w:color w:val="auto"/>
          <w:sz w:val="24"/>
          <w:szCs w:val="18"/>
          <w:highlight w:val="none"/>
        </w:rPr>
        <w:t>竣工验收合格的合同工程，发包人应按照第38.2款规定在工程接收证书上写明合同工程的实际竣工日期。</w:t>
      </w: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58.8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62"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98.65pt;width:72pt;z-index:251968512;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crNUAAAAIAQAA&#10;DwAAAAAAAAABACAAAAAiAAAAZHJzL2Rvd25yZXYueG1sUEsBAhQAFAAAAAgAh07iQHbo2EccAgAA&#10;Jw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单位工程或工程部位验收</w:t>
                      </w:r>
                    </w:p>
                  </w:txbxContent>
                </v:textbox>
              </v:shape>
            </w:pict>
          </mc:Fallback>
        </mc:AlternateContent>
      </w:r>
      <w:r>
        <w:rPr>
          <w:rFonts w:hint="eastAsia" w:ascii="仿宋" w:hAnsi="仿宋" w:eastAsia="仿宋"/>
          <w:color w:val="auto"/>
          <w:sz w:val="24"/>
          <w:szCs w:val="18"/>
          <w:highlight w:val="none"/>
        </w:rPr>
        <w:t>发包人要求某一单位工程或任一工程部位提前办理竣工验收的，应与承包人签订单位工程或工程部位竣工验收协议，作为本合同的附件。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（2）发包人在全部工程竣工前，使用已接收的单位工程或工程部位导致承包人费用增加的，发包人应承担由此增加的费用和（或）延误的工期，并向承包人支付合理利润。</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58.9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1"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6953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D4xOBe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b/>
                          <w:color w:val="000000"/>
                          <w:sz w:val="18"/>
                          <w:szCs w:val="18"/>
                        </w:rPr>
                        <w:t>施工期运行</w:t>
                      </w:r>
                    </w:p>
                  </w:txbxContent>
                </v:textbox>
              </v:shape>
            </w:pict>
          </mc:Fallback>
        </mc:AlternateContent>
      </w:r>
      <w:r>
        <w:rPr>
          <w:rFonts w:hint="eastAsia" w:ascii="仿宋" w:hAnsi="仿宋" w:eastAsia="仿宋"/>
          <w:color w:val="auto"/>
          <w:sz w:val="24"/>
          <w:szCs w:val="18"/>
          <w:highlight w:val="none"/>
        </w:rPr>
        <w:t>合同工程尚未全部竣工（其中某项或某几项单位工程或工程部位已竣工），根据合同约定需要在施工期运行的，应由发包人按照第58.8款规定验收合格，并确保安全后，才能投入施工期运行。</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在施工期运行中，发现单位工程或工程部位存在缺陷或损坏的，由承包人按照第59.3款规定进行修复。</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58.10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0"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7056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9Ap+9QAAAAHAQAADwAA&#10;AAAAAAABACAAAAAiAAAAZHJzL2Rvd25yZXYueG1sUEsBAhQAFAAAAAgAh07iQHwbV1oaAgAAJ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竣工清场</w:t>
                      </w:r>
                    </w:p>
                  </w:txbxContent>
                </v:textbox>
              </v:shape>
            </w:pict>
          </mc:Fallback>
        </mc:AlternateContent>
      </w:r>
      <w:r>
        <w:rPr>
          <w:rFonts w:hint="eastAsia" w:ascii="仿宋" w:hAnsi="仿宋" w:eastAsia="仿宋"/>
          <w:color w:val="auto"/>
          <w:sz w:val="24"/>
          <w:szCs w:val="18"/>
          <w:highlight w:val="none"/>
        </w:rPr>
        <w:t>专用条款没有约定的，工程接收证书颁发后，承包人应按照下列要求对施工场地进行清理，直至监理工程师检验合格为止。竣工清场费用由承包人承担。</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（1）施工场地内残留的垃圾已全部清除出场；</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（2）临时设施已拆除，场地已按照合同要求进行清理、平整或复原；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（3）按照合同约定应撤离的承包人设备和剩余的材料，包括废弃的施工设备和材料，已按照计划撤离施工场地；</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（4）建筑物周边及其附近道路、河道的施工堆积物，已按照监理工程师指令全部清理；</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（5）监理工程师指令的其他场地清理工作已全部完成。</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59"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46.5pt;width:72pt;z-index:25197158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QKfvUAAAABwEAAA8A&#10;AAAAAAAAAQAgAAAAIgAAAGRycy9kb3ducmV2LnhtbFBLAQIUABQAAAAIAIdO4kCzL12fGwIAACY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施工队伍的撤离</w:t>
                      </w:r>
                    </w:p>
                  </w:txbxContent>
                </v:textbox>
              </v:shape>
            </w:pict>
          </mc:Fallback>
        </mc:AlternateContent>
      </w:r>
      <w:r>
        <w:rPr>
          <w:rFonts w:hint="eastAsia" w:ascii="仿宋" w:hAnsi="仿宋" w:eastAsia="仿宋"/>
          <w:color w:val="auto"/>
          <w:sz w:val="24"/>
          <w:szCs w:val="18"/>
          <w:highlight w:val="none"/>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58"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3.55pt;height:46.55pt;width:72pt;z-index:25182003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GnFEdcAAAAKAQAA&#10;DwAAAAAAAAABACAAAAAiAAAAZHJzL2Rvd25yZXYueG1sUEsBAhQAFAAAAAgAh07iQJgDzdAaAgAA&#10;Jg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使用未验收或验收未通过工程的责任</w:t>
                      </w:r>
                    </w:p>
                  </w:txbxContent>
                </v:textbox>
              </v:shape>
            </w:pict>
          </mc:Fallback>
        </mc:AlternateContent>
      </w:r>
      <w:r>
        <w:rPr>
          <w:rFonts w:hint="eastAsia" w:ascii="仿宋" w:hAnsi="仿宋" w:eastAsia="仿宋"/>
          <w:b/>
          <w:color w:val="auto"/>
          <w:sz w:val="24"/>
          <w:szCs w:val="18"/>
          <w:highlight w:val="none"/>
        </w:rPr>
        <w:t>58.12</w:t>
      </w:r>
    </w:p>
    <w:p>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after="0" w:line="360" w:lineRule="auto"/>
        <w:ind w:left="1428" w:leftChars="680"/>
        <w:rPr>
          <w:rFonts w:ascii="仿宋" w:hAnsi="仿宋" w:eastAsia="仿宋"/>
          <w:b/>
          <w:color w:val="auto"/>
          <w:sz w:val="24"/>
          <w:szCs w:val="18"/>
          <w:highlight w:val="none"/>
        </w:rPr>
      </w:pPr>
    </w:p>
    <w:p>
      <w:pPr>
        <w:tabs>
          <w:tab w:val="left" w:pos="16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58.13 </w:t>
      </w:r>
    </w:p>
    <w:p>
      <w:pPr>
        <w:pStyle w:val="20"/>
        <w:adjustRightInd w:val="0"/>
        <w:snapToGrid w:val="0"/>
        <w:spacing w:after="0"/>
        <w:ind w:left="1428" w:leftChars="680"/>
        <w:rPr>
          <w:rFonts w:ascii="仿宋" w:hAnsi="仿宋" w:eastAsia="仿宋"/>
          <w:color w:val="auto"/>
          <w:szCs w:val="18"/>
          <w:highlight w:val="none"/>
        </w:rPr>
      </w:pPr>
      <w:r>
        <w:rPr>
          <w:rFonts w:ascii="仿宋" w:hAnsi="仿宋" w:eastAsia="仿宋"/>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57"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pt;width:72pt;z-index:25182105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M+L1QAAAAgBAAAPAAAA&#10;AAAAAAEAIAAAACIAAABkcnMvZG93bnJldi54bWxQSwECFAAUAAAACACHTuJASlk1chgCAAAm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工程竣工质量争议的责任</w:t>
                      </w:r>
                    </w:p>
                  </w:txbxContent>
                </v:textbox>
              </v:shape>
            </w:pict>
          </mc:Fallback>
        </mc:AlternateContent>
      </w:r>
      <w:r>
        <w:rPr>
          <w:rFonts w:hint="eastAsia" w:ascii="仿宋" w:hAnsi="仿宋" w:eastAsia="仿宋"/>
          <w:color w:val="auto"/>
          <w:szCs w:val="18"/>
          <w:highlight w:val="none"/>
        </w:rPr>
        <w:t>合同工程竣工验收时发生工程质量争议，经第86.4款规定调解或认定工程质量符合合同要求的，由发包人承担由此增加的费用和（或）延误的工期。</w:t>
      </w:r>
    </w:p>
    <w:p>
      <w:pPr>
        <w:pStyle w:val="4"/>
        <w:numPr>
          <w:ilvl w:val="1"/>
          <w:numId w:val="0"/>
        </w:numPr>
        <w:spacing w:after="0"/>
        <w:ind w:left="1428" w:leftChars="680"/>
        <w:rPr>
          <w:rFonts w:ascii="仿宋" w:hAnsi="仿宋" w:eastAsia="仿宋"/>
          <w:color w:val="auto"/>
          <w:highlight w:val="none"/>
        </w:rPr>
      </w:pPr>
      <w:bookmarkStart w:id="258" w:name="_Toc3684"/>
      <w:bookmarkStart w:id="259" w:name="_Toc25674"/>
      <w:bookmarkStart w:id="260" w:name="_Toc23969"/>
      <w:r>
        <w:rPr>
          <w:rFonts w:hint="eastAsia" w:ascii="仿宋" w:hAnsi="仿宋" w:eastAsia="仿宋"/>
          <w:color w:val="auto"/>
          <w:highlight w:val="none"/>
        </w:rPr>
        <w:t>59  缺陷责任与质量保修</w:t>
      </w:r>
      <w:bookmarkEnd w:id="258"/>
      <w:bookmarkEnd w:id="259"/>
      <w:bookmarkEnd w:id="260"/>
    </w:p>
    <w:p>
      <w:pPr>
        <w:spacing w:after="0" w:line="360" w:lineRule="auto"/>
        <w:ind w:left="1470" w:hanging="1470" w:hangingChars="70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-114935</wp:posOffset>
                </wp:positionH>
                <wp:positionV relativeFrom="paragraph">
                  <wp:posOffset>291465</wp:posOffset>
                </wp:positionV>
                <wp:extent cx="676275" cy="809625"/>
                <wp:effectExtent l="0" t="0" r="0" b="0"/>
                <wp:wrapNone/>
                <wp:docPr id="156"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676275" cy="809625"/>
                        </a:xfrm>
                        <a:prstGeom prst="rect">
                          <a:avLst/>
                        </a:prstGeom>
                        <a:noFill/>
                        <a:ln>
                          <a:noFill/>
                        </a:ln>
                        <a:effectLst/>
                      </wps:spPr>
                      <wps:txbx>
                        <w:txbxContent>
                          <w:p>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95pt;height:63.75pt;width:53.25pt;z-index:251972608;mso-width-relative:page;mso-height-relative:page;" filled="f" stroked="f" coordsize="21600,21600" o:gfxdata="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eUS3XAAAA&#10;CQEAAA8AAAAAAAAAAQAgAAAAIgAAAGRycy9kb3ducmV2LnhtbFBLAQIUABQAAAAIAIdO4kD8LWX8&#10;HgIAACYEAAAOAAAAAAAAAAEAIAAAACYBAABkcnMvZTJvRG9jLnhtbFBLBQYAAAAABgAGAFkBAAC2&#10;BQAAAAA=&#10;">
                <v:fill on="f" focussize="0,0"/>
                <v:stroke on="f"/>
                <v:imagedata o:title=""/>
                <o:lock v:ext="edit" aspectratio="f"/>
                <v:textbox>
                  <w:txbxContent>
                    <w:p>
                      <w:pPr>
                        <w:spacing w:line="240" w:lineRule="exact"/>
                        <w:rPr>
                          <w:rFonts w:ascii="宋体" w:hAnsi="宋体"/>
                          <w:sz w:val="18"/>
                          <w:szCs w:val="18"/>
                        </w:rPr>
                      </w:pPr>
                      <w:r>
                        <w:rPr>
                          <w:rFonts w:hint="eastAsia" w:ascii="楷体_GB2312" w:hAnsi="宋体" w:eastAsia="楷体_GB2312"/>
                          <w:b/>
                          <w:color w:val="000000"/>
                          <w:sz w:val="18"/>
                          <w:szCs w:val="18"/>
                        </w:rPr>
                        <w:t>缺陷责任期计算</w:t>
                      </w:r>
                    </w:p>
                  </w:txbxContent>
                </v:textbox>
              </v:shape>
            </w:pict>
          </mc:Fallback>
        </mc:AlternateContent>
      </w:r>
      <w:r>
        <w:rPr>
          <w:rFonts w:hint="eastAsia" w:ascii="仿宋" w:hAnsi="仿宋" w:eastAsia="仿宋"/>
          <w:b/>
          <w:color w:val="auto"/>
          <w:sz w:val="24"/>
          <w:szCs w:val="18"/>
          <w:highlight w:val="none"/>
        </w:rPr>
        <w:t xml:space="preserve">59.1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合同双方当事人应在专用条款中约定缺陷责任期。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缺陷责任期自实际竣工之日起计算。在全部工程竣工验收前，已经发包人提前验收的单位工程，其缺陷责任期的起算日期相应提前。</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-114935</wp:posOffset>
                </wp:positionH>
                <wp:positionV relativeFrom="paragraph">
                  <wp:posOffset>287655</wp:posOffset>
                </wp:positionV>
                <wp:extent cx="857250" cy="619125"/>
                <wp:effectExtent l="0" t="0" r="0" b="0"/>
                <wp:wrapNone/>
                <wp:docPr id="155"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22.65pt;height:48.75pt;width:67.5pt;z-index:251973632;mso-width-relative:page;mso-height-relative:page;" filled="f" stroked="f" coordsize="21600,21600" o:gfxdata="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staUNgAAAAK&#10;AQAADwAAAAAAAAABACAAAAAiAAAAZHJzL2Rvd25yZXYueG1sUEsBAhQAFAAAAAgAh07iQDwtHeo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缺陷责任期</w:t>
                      </w:r>
                    </w:p>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延长</w:t>
                      </w:r>
                    </w:p>
                  </w:txbxContent>
                </v:textbox>
              </v:shape>
            </w:pict>
          </mc:Fallback>
        </mc:AlternateContent>
      </w:r>
      <w:r>
        <w:rPr>
          <w:rFonts w:hint="eastAsia" w:ascii="仿宋" w:hAnsi="仿宋" w:eastAsia="仿宋"/>
          <w:b/>
          <w:color w:val="auto"/>
          <w:sz w:val="24"/>
          <w:szCs w:val="18"/>
          <w:highlight w:val="none"/>
        </w:rPr>
        <w:t xml:space="preserve">59.2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4"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46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jO3R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Z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SM7d&#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缺陷责任</w:t>
                      </w:r>
                    </w:p>
                  </w:txbxContent>
                </v:textbox>
              </v:shape>
            </w:pict>
          </mc:Fallback>
        </mc:AlternateContent>
      </w:r>
      <w:r>
        <w:rPr>
          <w:rFonts w:hint="eastAsia" w:ascii="仿宋" w:hAnsi="仿宋" w:eastAsia="仿宋"/>
          <w:b/>
          <w:color w:val="auto"/>
          <w:sz w:val="24"/>
          <w:szCs w:val="18"/>
          <w:highlight w:val="none"/>
        </w:rPr>
        <w:t xml:space="preserve">59.3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合同工程存在某项缺陷或损坏的，合同双方当事人应按照下列规定承担缺陷责任以及由此产生的费用。</w:t>
      </w:r>
    </w:p>
    <w:p>
      <w:pPr>
        <w:pStyle w:val="20"/>
        <w:adjustRightInd w:val="0"/>
        <w:snapToGrid w:val="0"/>
        <w:spacing w:after="0"/>
        <w:ind w:left="1428" w:leftChars="680"/>
        <w:rPr>
          <w:rFonts w:ascii="仿宋" w:hAnsi="仿宋" w:eastAsia="仿宋"/>
          <w:color w:val="auto"/>
          <w:highlight w:val="none"/>
        </w:rPr>
      </w:pPr>
      <w:r>
        <w:rPr>
          <w:rFonts w:hint="eastAsia" w:ascii="仿宋" w:hAnsi="仿宋" w:eastAsia="仿宋"/>
          <w:color w:val="auto"/>
          <w:highlight w:val="none"/>
        </w:rPr>
        <w:t>（1）承包人应在缺陷责任期内对已交付使用的工程承担缺陷责任。</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3"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56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BjVsnC&#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重新检（试）验</w:t>
                      </w:r>
                    </w:p>
                  </w:txbxContent>
                </v:textbox>
              </v:shape>
            </w:pict>
          </mc:Fallback>
        </mc:AlternateContent>
      </w:r>
      <w:r>
        <w:rPr>
          <w:rFonts w:hint="eastAsia" w:ascii="仿宋" w:hAnsi="仿宋" w:eastAsia="仿宋"/>
          <w:b/>
          <w:color w:val="auto"/>
          <w:sz w:val="24"/>
          <w:szCs w:val="18"/>
          <w:highlight w:val="none"/>
        </w:rPr>
        <w:t xml:space="preserve">59.4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任何一项缺陷或损坏修复后，经检查证明其影响了工程或工程设备的使用性能，承包人应按照第54条规定重新检（试）验，重新检（试）验的费用由责任方承担。</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2"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670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DniX7G&#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承包人的进入权</w:t>
                      </w:r>
                    </w:p>
                  </w:txbxContent>
                </v:textbox>
              </v:shape>
            </w:pict>
          </mc:Fallback>
        </mc:AlternateContent>
      </w:r>
      <w:r>
        <w:rPr>
          <w:rFonts w:hint="eastAsia" w:ascii="仿宋" w:hAnsi="仿宋" w:eastAsia="仿宋"/>
          <w:b/>
          <w:color w:val="auto"/>
          <w:sz w:val="24"/>
          <w:szCs w:val="18"/>
          <w:highlight w:val="none"/>
        </w:rPr>
        <w:t xml:space="preserve">59.5  </w:t>
      </w:r>
    </w:p>
    <w:p>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缺陷责任期内承包人为缺陷修复工作需要，有权进入工程现场，但应遵守发包人的保安和保密等规定。</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1"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772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Zv6d2AAAAAoB&#10;AAAPAAAAAAAAAAEAIAAAACIAAABkcnMvZG93bnJldi54bWxQSwECFAAUAAAACACHTuJAa+mmyxsC&#10;AAAm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颁发缺陷责任期终止证书</w:t>
                      </w:r>
                    </w:p>
                  </w:txbxContent>
                </v:textbox>
              </v:shape>
            </w:pict>
          </mc:Fallback>
        </mc:AlternateContent>
      </w:r>
      <w:r>
        <w:rPr>
          <w:rFonts w:hint="eastAsia" w:ascii="仿宋" w:hAnsi="仿宋" w:eastAsia="仿宋"/>
          <w:b/>
          <w:color w:val="auto"/>
          <w:sz w:val="24"/>
          <w:szCs w:val="18"/>
          <w:highlight w:val="none"/>
        </w:rPr>
        <w:t xml:space="preserve">59.6  </w:t>
      </w:r>
    </w:p>
    <w:p>
      <w:pPr>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在专用条款约定的缺陷责任期（包括第59.2款延长的期限）终止后的14天内，发包人应向承包人颁发缺陷责任期终止证书。</w:t>
      </w:r>
    </w:p>
    <w:p>
      <w:pPr>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0"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8220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b+ndgAAAAK&#10;AQAADwAAAAAAAAABACAAAAAiAAAAZHJzL2Rvd25yZXYueG1sUEsBAhQAFAAAAAgAh07iQO82Ec8c&#10;AgAAJgQAAA4AAAAAAAAAAQAgAAAAJwEAAGRycy9lMm9Eb2MueG1sUEsFBgAAAAAGAAYAWQEAALUF&#10;A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签订工程质量保修书</w:t>
                      </w:r>
                    </w:p>
                  </w:txbxContent>
                </v:textbox>
              </v:shape>
            </w:pict>
          </mc:Fallback>
        </mc:AlternateContent>
      </w:r>
      <w:r>
        <w:rPr>
          <w:rFonts w:hint="eastAsia" w:ascii="仿宋" w:hAnsi="仿宋" w:eastAsia="仿宋"/>
          <w:b/>
          <w:color w:val="auto"/>
          <w:sz w:val="24"/>
          <w:szCs w:val="18"/>
          <w:highlight w:val="none"/>
        </w:rPr>
        <w:t xml:space="preserve">59.7  </w:t>
      </w:r>
    </w:p>
    <w:p>
      <w:pPr>
        <w:pStyle w:val="20"/>
        <w:adjustRightInd w:val="0"/>
        <w:snapToGrid w:val="0"/>
        <w:spacing w:after="0"/>
        <w:ind w:left="1428" w:leftChars="680"/>
        <w:rPr>
          <w:rFonts w:ascii="仿宋" w:hAnsi="仿宋" w:eastAsia="仿宋"/>
          <w:color w:val="auto"/>
          <w:szCs w:val="18"/>
          <w:highlight w:val="none"/>
        </w:rPr>
      </w:pPr>
      <w:r>
        <w:rPr>
          <w:rFonts w:hint="eastAsia" w:ascii="仿宋" w:hAnsi="仿宋" w:eastAsia="仿宋"/>
          <w:color w:val="auto"/>
          <w:szCs w:val="18"/>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49"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6pt;height:33.85pt;width:76.2pt;z-index:25197875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m/p3YAAAA&#10;CgEAAA8AAAAAAAAAAQAgAAAAIgAAAGRycy9kb3ducmV2LnhtbFBLAQIUABQAAAAIAIdO4kCt5ckE&#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质量保修期计算</w:t>
                      </w:r>
                    </w:p>
                  </w:txbxContent>
                </v:textbox>
              </v:shape>
            </w:pict>
          </mc:Fallback>
        </mc:AlternateContent>
      </w:r>
      <w:r>
        <w:rPr>
          <w:rFonts w:hint="eastAsia" w:ascii="仿宋" w:hAnsi="仿宋" w:eastAsia="仿宋"/>
          <w:b/>
          <w:color w:val="auto"/>
          <w:sz w:val="24"/>
          <w:szCs w:val="18"/>
          <w:highlight w:val="none"/>
        </w:rPr>
        <w:t xml:space="preserve">59.8 </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highlight w:val="none"/>
        </w:rPr>
        <w:t>合同双方当事人应在</w:t>
      </w:r>
      <w:r>
        <w:rPr>
          <w:rFonts w:hint="eastAsia" w:ascii="仿宋" w:hAnsi="仿宋" w:eastAsia="仿宋"/>
          <w:color w:val="auto"/>
          <w:sz w:val="24"/>
          <w:szCs w:val="18"/>
          <w:highlight w:val="none"/>
        </w:rPr>
        <w:t>专用条款和</w:t>
      </w:r>
      <w:r>
        <w:rPr>
          <w:rFonts w:hint="eastAsia" w:ascii="仿宋" w:hAnsi="仿宋" w:eastAsia="仿宋"/>
          <w:color w:val="auto"/>
          <w:sz w:val="24"/>
          <w:highlight w:val="none"/>
        </w:rPr>
        <w:t>合同工程质量保修书中约定</w:t>
      </w:r>
      <w:r>
        <w:rPr>
          <w:rFonts w:hint="eastAsia" w:ascii="仿宋" w:hAnsi="仿宋" w:eastAsia="仿宋"/>
          <w:color w:val="auto"/>
          <w:sz w:val="24"/>
          <w:szCs w:val="18"/>
          <w:highlight w:val="none"/>
        </w:rPr>
        <w:t>质量保修期。</w:t>
      </w:r>
    </w:p>
    <w:p>
      <w:pPr>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59.9  </w:t>
      </w:r>
    </w:p>
    <w:p>
      <w:pPr>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48"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pt;margin-top:1.2pt;height:28.8pt;width:77.8pt;z-index:251823104;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iiUO1QAAAAgBAAAP&#10;AAAAAAAAAAEAIAAAACIAAABkcnMvZG93bnJldi54bWxQSwECFAAUAAAACACHTuJAOt1KHxsCAAAm&#10;BAAADgAAAAAAAAABACAAAAAkAQAAZHJzL2Uyb0RvYy54bWxQSwUGAAAAAAYABgBZAQAAs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b/>
                          <w:color w:val="000000"/>
                          <w:sz w:val="18"/>
                          <w:szCs w:val="18"/>
                        </w:rPr>
                        <w:t>工程质量保修</w:t>
                      </w:r>
                    </w:p>
                  </w:txbxContent>
                </v:textbox>
              </v:shape>
            </w:pict>
          </mc:Fallback>
        </mc:AlternateContent>
      </w:r>
      <w:r>
        <w:rPr>
          <w:rFonts w:hint="eastAsia" w:ascii="仿宋" w:hAnsi="仿宋" w:eastAsia="仿宋"/>
          <w:color w:val="auto"/>
          <w:sz w:val="24"/>
          <w:szCs w:val="18"/>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after="0" w:line="360" w:lineRule="auto"/>
        <w:rPr>
          <w:rFonts w:ascii="仿宋" w:hAnsi="仿宋" w:eastAsia="仿宋"/>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-66675</wp:posOffset>
                </wp:positionH>
                <wp:positionV relativeFrom="paragraph">
                  <wp:posOffset>198120</wp:posOffset>
                </wp:positionV>
                <wp:extent cx="959485" cy="513080"/>
                <wp:effectExtent l="0" t="0" r="0" b="0"/>
                <wp:wrapNone/>
                <wp:docPr id="147"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59485" cy="513080"/>
                        </a:xfrm>
                        <a:prstGeom prst="rect">
                          <a:avLst/>
                        </a:prstGeom>
                        <a:noFill/>
                        <a:ln>
                          <a:noFill/>
                        </a:ln>
                        <a:effectLst/>
                      </wps:spPr>
                      <wps:txb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5.6pt;height:40.4pt;width:75.55pt;z-index:251824128;mso-width-relative:page;mso-height-relative:page;" filled="f" stroked="f" coordsize="21600,21600" o:gfxdata="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QF8PXAAAA&#10;CgEAAA8AAAAAAAAAAQAgAAAAIgAAAGRycy9kb3ducmV2LnhtbFBLAQIUABQAAAAIAIdO4kD2o5oJ&#10;HgIAACYEAAAOAAAAAAAAAAEAIAAAACYBAABkcnMvZTJvRG9jLnhtbFBLBQYAAAAABgAGAFkBAAC2&#10;BQAAAAA=&#10;">
                <v:fill on="f" focussize="0,0"/>
                <v:stroke on="f"/>
                <v:imagedata o:title=""/>
                <o:lock v:ext="edit" aspectratio="f"/>
                <v:textbox>
                  <w:txbxContent>
                    <w:p>
                      <w:pPr>
                        <w:rPr>
                          <w:rFonts w:ascii="楷体_GB2312" w:hAnsi="宋体" w:eastAsia="楷体_GB2312"/>
                          <w:b/>
                          <w:color w:val="000000"/>
                          <w:sz w:val="18"/>
                          <w:szCs w:val="18"/>
                        </w:rPr>
                      </w:pPr>
                      <w:r>
                        <w:rPr>
                          <w:rFonts w:hint="eastAsia" w:ascii="楷体_GB2312" w:hAnsi="宋体" w:eastAsia="楷体_GB2312"/>
                          <w:b/>
                          <w:color w:val="000000"/>
                          <w:sz w:val="18"/>
                          <w:szCs w:val="18"/>
                        </w:rPr>
                        <w:t>修复质量缺陷以外的费用</w:t>
                      </w:r>
                    </w:p>
                  </w:txbxContent>
                </v:textbox>
              </v:shape>
            </w:pict>
          </mc:Fallback>
        </mc:AlternateContent>
      </w:r>
      <w:r>
        <w:rPr>
          <w:rFonts w:hint="eastAsia" w:ascii="仿宋" w:hAnsi="仿宋" w:eastAsia="仿宋"/>
          <w:b/>
          <w:color w:val="auto"/>
          <w:sz w:val="24"/>
          <w:szCs w:val="18"/>
          <w:highlight w:val="none"/>
        </w:rPr>
        <w:t xml:space="preserve">59.10 </w:t>
      </w:r>
    </w:p>
    <w:p>
      <w:pPr>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承包人修复属于质量缺陷以外的费用，由责任方承担。</w:t>
      </w:r>
    </w:p>
    <w:p>
      <w:pPr>
        <w:adjustRightInd w:val="0"/>
        <w:snapToGrid w:val="0"/>
        <w:spacing w:after="0" w:line="360" w:lineRule="auto"/>
        <w:ind w:left="1428" w:leftChars="680"/>
        <w:rPr>
          <w:rFonts w:ascii="仿宋" w:hAnsi="仿宋" w:eastAsia="仿宋"/>
          <w:color w:val="auto"/>
          <w:sz w:val="24"/>
          <w:szCs w:val="18"/>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261" w:name="_Toc912"/>
      <w:bookmarkStart w:id="262" w:name="_Toc29064"/>
      <w:bookmarkStart w:id="263" w:name="_Toc14013"/>
      <w:r>
        <w:rPr>
          <w:rFonts w:hint="eastAsia" w:ascii="仿宋" w:hAnsi="仿宋" w:eastAsia="仿宋"/>
          <w:color w:val="auto"/>
          <w:highlight w:val="none"/>
        </w:rPr>
        <w:t>六、造  价</w:t>
      </w:r>
      <w:bookmarkEnd w:id="261"/>
      <w:bookmarkEnd w:id="262"/>
      <w:bookmarkEnd w:id="263"/>
    </w:p>
    <w:p>
      <w:pPr>
        <w:pStyle w:val="4"/>
        <w:numPr>
          <w:ilvl w:val="1"/>
          <w:numId w:val="0"/>
        </w:numPr>
        <w:spacing w:after="0"/>
        <w:ind w:left="1428" w:leftChars="680"/>
        <w:rPr>
          <w:rFonts w:ascii="仿宋" w:hAnsi="仿宋" w:eastAsia="仿宋"/>
          <w:color w:val="auto"/>
          <w:highlight w:val="none"/>
        </w:rPr>
      </w:pPr>
      <w:bookmarkStart w:id="264" w:name="_Toc18653"/>
      <w:bookmarkStart w:id="265" w:name="_Toc3744"/>
      <w:bookmarkStart w:id="266" w:name="_Toc4947"/>
      <w:r>
        <w:rPr>
          <w:rFonts w:hint="eastAsia" w:ascii="仿宋" w:hAnsi="仿宋" w:eastAsia="仿宋"/>
          <w:color w:val="auto"/>
          <w:highlight w:val="none"/>
        </w:rPr>
        <w:t>60  资金计划和安排</w:t>
      </w:r>
      <w:bookmarkEnd w:id="264"/>
      <w:bookmarkEnd w:id="265"/>
      <w:bookmarkEnd w:id="266"/>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60.1</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146"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4pt;height:34pt;width:72pt;z-index:251825152;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kL/c/WAAAACQEAAA8A&#10;AAAAAAAAAQAgAAAAIgAAAGRycy9kb3ducmV2LnhtbFBLAQIUABQAAAAIAIdO4kCfmv4BGQIAACYE&#10;AAAOAAAAAAAAAAEAIAAAACUBAABkcnMvZTJvRG9jLnhtbFBLBQYAAAAABgAGAFkBAACwBQ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承包人提交资金需求计划书</w:t>
                      </w:r>
                    </w:p>
                  </w:txbxContent>
                </v:textbox>
              </v:shape>
            </w:pict>
          </mc:Fallback>
        </mc:AlternateContent>
      </w:r>
      <w:r>
        <w:rPr>
          <w:rFonts w:hint="eastAsia" w:ascii="仿宋" w:hAnsi="仿宋" w:eastAsia="仿宋"/>
          <w:color w:val="auto"/>
          <w:sz w:val="24"/>
          <w:szCs w:val="18"/>
          <w:highlight w:val="none"/>
        </w:rPr>
        <w:t>工程进度计划被批准后，承包人应向发包人提交一份合同工程资金需求计划书；工程进度计划更新后，承包人应及时向发包人提交一份更新后的工程资金需求计划书。</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60.2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6.6pt;width:72pt;z-index:251826176;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5awd7VAAAACAEAAA8A&#10;AAAAAAAAAQAgAAAAIgAAAGRycy9kb3ducmV2LnhtbFBLAQIUABQAAAAIAIdO4kD9iaYJGgIAACYE&#10;AAAOAAAAAAAAAAEAIAAAACQBAABkcnMvZTJvRG9jLnhtbFBLBQYAAAAABgAGAFkBAACwBQ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发包人提供资金安排证据</w:t>
                      </w:r>
                    </w:p>
                  </w:txbxContent>
                </v:textbox>
              </v:shape>
            </w:pict>
          </mc:Fallback>
        </mc:AlternateContent>
      </w:r>
      <w:r>
        <w:rPr>
          <w:rFonts w:hint="eastAsia" w:ascii="仿宋" w:hAnsi="仿宋" w:eastAsia="仿宋"/>
          <w:color w:val="auto"/>
          <w:sz w:val="24"/>
          <w:szCs w:val="18"/>
          <w:highlight w:val="none"/>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pStyle w:val="13"/>
        <w:tabs>
          <w:tab w:val="left" w:pos="180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67" w:name="_Toc29112"/>
      <w:bookmarkStart w:id="268" w:name="_Toc21901"/>
      <w:bookmarkStart w:id="269" w:name="_Toc4734"/>
      <w:r>
        <w:rPr>
          <w:rFonts w:hint="eastAsia" w:ascii="仿宋" w:hAnsi="仿宋" w:eastAsia="仿宋"/>
          <w:color w:val="auto"/>
          <w:highlight w:val="none"/>
        </w:rPr>
        <w:t>61  工程量</w:t>
      </w:r>
      <w:bookmarkEnd w:id="267"/>
      <w:bookmarkEnd w:id="268"/>
      <w:bookmarkEnd w:id="269"/>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w:t>
      </w:r>
      <w:r>
        <w:rPr>
          <w:rFonts w:ascii="仿宋" w:hAnsi="仿宋" w:eastAsia="仿宋"/>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44"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37.5pt;width:72pt;z-index:251827200;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jnddQAAAAIAQAADwAA&#10;AAAAAAABACAAAAAiAAAAZHJzL2Rvd25yZXYueG1sUEsBAhQAFAAAAAgAh07iQC7toy0aAgAAJgQA&#10;AA4AAAAAAAAAAQAgAAAAIwEAAGRycy9lMm9Eb2MueG1sUEsFBgAAAAAGAAYAWQEAAK8FA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清单工程量包括的工作内容</w:t>
                      </w:r>
                    </w:p>
                  </w:txbxContent>
                </v:textbox>
              </v:shape>
            </w:pict>
          </mc:Fallback>
        </mc:AlternateContent>
      </w:r>
      <w:r>
        <w:rPr>
          <w:rFonts w:hint="eastAsia" w:ascii="仿宋" w:hAnsi="仿宋" w:eastAsia="仿宋"/>
          <w:color w:val="auto"/>
          <w:sz w:val="24"/>
          <w:szCs w:val="18"/>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43"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8.5pt;width:81pt;z-index:251828224;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NjRGtQAAAAIAQAA&#10;DwAAAAAAAAABACAAAAAiAAAAZHJzL2Rvd25yZXYueG1sUEsBAhQAFAAAAAgAh07iQBlP2swdAgAA&#10;JwQAAA4AAAAAAAAAAQAgAAAAIwEAAGRycy9lMm9Eb2MueG1sUEsFBgAAAAAGAAYAWQEAALIFAAAA&#10;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清单的工程量</w:t>
                      </w:r>
                    </w:p>
                  </w:txbxContent>
                </v:textbox>
              </v:shape>
            </w:pict>
          </mc:Fallback>
        </mc:AlternateContent>
      </w:r>
      <w:r>
        <w:rPr>
          <w:rFonts w:hint="eastAsia" w:ascii="仿宋" w:hAnsi="仿宋" w:eastAsia="仿宋"/>
          <w:color w:val="auto"/>
          <w:sz w:val="24"/>
          <w:szCs w:val="18"/>
          <w:highlight w:val="none"/>
        </w:rPr>
        <w:t>工程量清单中开列的工程量是根据合同工程施工设计图纸提供的预计工程量，不能作为承包人履行合同义务中应予完成合同工程的实际和准确工程量。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发包人应按照承包人实际完成的应予计量的工程量与其在工程量清单中填报的单价或合价的乘积向承包人支付工程款。</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70" w:name="_Toc5974"/>
      <w:bookmarkStart w:id="271" w:name="_Toc8213"/>
      <w:bookmarkStart w:id="272" w:name="_Toc12326"/>
      <w:r>
        <w:rPr>
          <w:rFonts w:hint="eastAsia" w:ascii="仿宋" w:hAnsi="仿宋" w:eastAsia="仿宋"/>
          <w:color w:val="auto"/>
          <w:highlight w:val="none"/>
        </w:rPr>
        <w:t>62  工程计量和计价</w:t>
      </w:r>
      <w:bookmarkEnd w:id="270"/>
      <w:bookmarkEnd w:id="271"/>
      <w:bookmarkEnd w:id="272"/>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62.1</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2"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pt;height:32.75pt;width:72pt;z-index:251829248;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HrCS1gAAAAgBAAAP&#10;AAAAAAAAAAEAIAAAACIAAABkcnMvZG93bnJldi54bWxQSwECFAAUAAAACACHTuJA9k9WChoCAAAm&#10;BAAADgAAAAAAAAABACAAAAAlAQAAZHJzL2Uyb0RvYy54bWxQSwUGAAAAAAYABgBZAQAAsQU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工程计量和计价的依据</w:t>
                      </w:r>
                    </w:p>
                  </w:txbxContent>
                </v:textbox>
              </v:shape>
            </w:pict>
          </mc:Fallback>
        </mc:AlternateContent>
      </w:r>
      <w:r>
        <w:rPr>
          <w:rFonts w:hint="eastAsia" w:ascii="仿宋" w:hAnsi="仿宋" w:eastAsia="仿宋"/>
          <w:color w:val="auto"/>
          <w:sz w:val="24"/>
          <w:szCs w:val="18"/>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41"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pt;height:32.75pt;width:72pt;z-index:251915264;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87BF1gAAAAgBAAAP&#10;AAAAAAAAAAEAIAAAACIAAABkcnMvZG93bnJldi54bWxQSwECFAAUAAAACACHTuJAei+OBxoCAAAm&#10;BAAADgAAAAAAAAABACAAAAAlAQAAZHJzL2Uyb0RvYy54bWxQSwUGAAAAAAYABgBZAQAAsQU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b/>
                          <w:bCs/>
                          <w:sz w:val="18"/>
                          <w:szCs w:val="18"/>
                        </w:rPr>
                        <w:t>工程计量和计价的要求</w:t>
                      </w:r>
                    </w:p>
                  </w:txbxContent>
                </v:textbox>
              </v:shape>
            </w:pict>
          </mc:Fallback>
        </mc:AlternateContent>
      </w:r>
      <w:r>
        <w:rPr>
          <w:rFonts w:hint="eastAsia" w:ascii="仿宋" w:hAnsi="仿宋" w:eastAsia="仿宋"/>
          <w:color w:val="auto"/>
          <w:sz w:val="24"/>
          <w:szCs w:val="18"/>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造价工程师负责工程计量和计价的核实工作。</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43.15pt;width:72pt;z-index:251830272;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kfa9NQAAAAIAQAADwAA&#10;AAAAAAABACAAAAAiAAAAZHJzL2Rvd25yZXYueG1sUEsBAhQAFAAAAAgAh07iQDR62gQaAgAAJgQA&#10;AA4AAAAAAAAAAQAgAAAAIwEAAGRycy9lMm9Eb2MueG1sUEsFBgAAAAAGAAYAWQEAAK8F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已完工程款额报告的提交和核实</w:t>
                      </w:r>
                    </w:p>
                  </w:txbxContent>
                </v:textbox>
              </v:shape>
            </w:pict>
          </mc:Fallback>
        </mc:AlternateContent>
      </w:r>
      <w:r>
        <w:rPr>
          <w:rFonts w:hint="eastAsia" w:ascii="仿宋" w:hAnsi="仿宋" w:eastAsia="仿宋"/>
          <w:color w:val="auto"/>
          <w:sz w:val="24"/>
          <w:szCs w:val="18"/>
          <w:highlight w:val="none"/>
        </w:rPr>
        <w:t>承包人应按照第81.1款规定向造价工程师提交已完工程款额报告。造价工程师应在收到报告后的14天内核实工程量，并将核实结果通知承包人、抄报发包人，作为工程计价和工程款支付的依据。</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62.4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39"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5pt;height:27.9pt;width:63pt;z-index:251831296;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GbdUAAAAIAQAA&#10;DwAAAAAAAAABACAAAAAiAAAAZHJzL2Rvd25yZXYueG1sUEsBAhQAFAAAAAgAh07iQGZFFvMcAgAA&#10;JgQAAA4AAAAAAAAAAQAgAAAAJAEAAGRycy9lMm9Eb2MueG1sUEsFBgAAAAAGAAYAWQEAALIFAAAA&#10;AA==&#10;">
                <v:fill on="f" focussize="0,0"/>
                <v:stroke on="f"/>
                <v:imagedata o:title=""/>
                <o:lock v:ext="edit" aspectratio="f"/>
                <v:textbox>
                  <w:txbxContent>
                    <w:p>
                      <w:pPr>
                        <w:rPr>
                          <w:rFonts w:ascii="华文楷体" w:hAnsi="华文楷体" w:eastAsia="华文楷体" w:cs="华文楷体"/>
                          <w:sz w:val="18"/>
                          <w:szCs w:val="18"/>
                        </w:rPr>
                      </w:pPr>
                      <w:r>
                        <w:rPr>
                          <w:rFonts w:hint="eastAsia" w:ascii="华文楷体" w:hAnsi="华文楷体" w:eastAsia="华文楷体" w:cs="华文楷体"/>
                          <w:b/>
                          <w:color w:val="000000"/>
                          <w:sz w:val="18"/>
                          <w:szCs w:val="18"/>
                        </w:rPr>
                        <w:t>现场计量</w:t>
                      </w:r>
                    </w:p>
                  </w:txbxContent>
                </v:textbox>
              </v:shape>
            </w:pict>
          </mc:Fallback>
        </mc:AlternateContent>
      </w:r>
      <w:r>
        <w:rPr>
          <w:rFonts w:hint="eastAsia" w:ascii="仿宋" w:hAnsi="仿宋" w:eastAsia="仿宋"/>
          <w:color w:val="auto"/>
          <w:sz w:val="24"/>
          <w:szCs w:val="18"/>
          <w:highlight w:val="none"/>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-130175</wp:posOffset>
                </wp:positionH>
                <wp:positionV relativeFrom="paragraph">
                  <wp:posOffset>216535</wp:posOffset>
                </wp:positionV>
                <wp:extent cx="914400" cy="603250"/>
                <wp:effectExtent l="0" t="0" r="0" b="0"/>
                <wp:wrapNone/>
                <wp:docPr id="138"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7.05pt;height:47.5pt;width:72pt;z-index:251832320;mso-width-relative:page;mso-height-relative:page;" filled="f" stroked="f" coordsize="21600,21600" o:gfxdata="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c3fRNYAAAAKAQAA&#10;DwAAAAAAAAABACAAAAAiAAAAZHJzL2Rvd25yZXYueG1sUEsBAhQAFAAAAAgAh07iQFVM2pYbAgAA&#10;JgQAAA4AAAAAAAAAAQAgAAAAJQ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收到已完工程款额报告的限制</w:t>
                      </w:r>
                    </w:p>
                  </w:txbxContent>
                </v:textbox>
              </v:shape>
            </w:pict>
          </mc:Fallback>
        </mc:AlternateContent>
      </w:r>
      <w:r>
        <w:rPr>
          <w:rFonts w:hint="eastAsia" w:ascii="仿宋" w:hAnsi="仿宋" w:eastAsia="仿宋"/>
          <w:b/>
          <w:color w:val="auto"/>
          <w:sz w:val="24"/>
          <w:szCs w:val="18"/>
          <w:highlight w:val="none"/>
        </w:rPr>
        <w:t xml:space="preserve">62.5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-130175</wp:posOffset>
                </wp:positionH>
                <wp:positionV relativeFrom="paragraph">
                  <wp:posOffset>230505</wp:posOffset>
                </wp:positionV>
                <wp:extent cx="914400" cy="297180"/>
                <wp:effectExtent l="0" t="0" r="0" b="0"/>
                <wp:wrapNone/>
                <wp:docPr id="137"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18.15pt;height:23.4pt;width:72pt;z-index:251833344;mso-width-relative:page;mso-height-relative:page;" filled="f" stroked="f" coordsize="21600,21600" o:gfxdata="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UroIdYAAAAJAQAA&#10;DwAAAAAAAAABACAAAAAiAAAAZHJzL2Rvd25yZXYueG1sUEsBAhQAFAAAAAgAh07iQM6YwDcbAgAA&#10;JgQAAA4AAAAAAAAAAQAgAAAAJQ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复核计量结果</w:t>
                      </w:r>
                    </w:p>
                  </w:txbxContent>
                </v:textbox>
              </v:shape>
            </w:pict>
          </mc:Fallback>
        </mc:AlternateContent>
      </w:r>
      <w:r>
        <w:rPr>
          <w:rFonts w:hint="eastAsia" w:ascii="仿宋" w:hAnsi="仿宋" w:eastAsia="仿宋"/>
          <w:b/>
          <w:color w:val="auto"/>
          <w:sz w:val="24"/>
          <w:szCs w:val="18"/>
          <w:highlight w:val="none"/>
        </w:rPr>
        <w:t xml:space="preserve">62.6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-181610</wp:posOffset>
                </wp:positionH>
                <wp:positionV relativeFrom="paragraph">
                  <wp:posOffset>200025</wp:posOffset>
                </wp:positionV>
                <wp:extent cx="800100" cy="297180"/>
                <wp:effectExtent l="0" t="0" r="0" b="0"/>
                <wp:wrapNone/>
                <wp:docPr id="136"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pt;margin-top:15.75pt;height:23.4pt;width:63pt;z-index:251834368;mso-width-relative:page;mso-height-relative:page;" filled="f" stroked="f" coordsize="21600,21600" o:gfxdata="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LVMv1wAAAAgB&#10;AAAPAAAAAAAAAAEAIAAAACIAAABkcnMvZG93bnJldi54bWxQSwECFAAUAAAACACHTuJAjeEDxxwC&#10;AAAmBAAADgAAAAAAAAABACAAAAAmAQAAZHJzL2Uyb0RvYy54bWxQSwUGAAAAAAYABgBZAQAAtAUA&#10;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不予计量</w:t>
                      </w:r>
                    </w:p>
                  </w:txbxContent>
                </v:textbox>
              </v:shape>
            </w:pict>
          </mc:Fallback>
        </mc:AlternateContent>
      </w:r>
      <w:r>
        <w:rPr>
          <w:rFonts w:hint="eastAsia" w:ascii="仿宋" w:hAnsi="仿宋" w:eastAsia="仿宋"/>
          <w:b/>
          <w:color w:val="auto"/>
          <w:sz w:val="24"/>
          <w:szCs w:val="18"/>
          <w:highlight w:val="none"/>
        </w:rPr>
        <w:t xml:space="preserve">62.7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对承包人超出施工设计图纸范围或因承包人的原因造成返工的工程量，造价工程师均不予计量。</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-130175</wp:posOffset>
                </wp:positionH>
                <wp:positionV relativeFrom="paragraph">
                  <wp:posOffset>268605</wp:posOffset>
                </wp:positionV>
                <wp:extent cx="914400" cy="494030"/>
                <wp:effectExtent l="0" t="0" r="0" b="0"/>
                <wp:wrapNone/>
                <wp:docPr id="135"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25pt;margin-top:21.15pt;height:38.9pt;width:72pt;z-index:251835392;mso-width-relative:page;mso-height-relative:page;" filled="f" stroked="f" coordsize="21600,21600" o:gfxdata="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zsz9YAAAAKAQAA&#10;DwAAAAAAAAABACAAAAAiAAAAZHJzL2Rvd25yZXYueG1sUEsBAhQAFAAAAAgAh07iQN41IycbAgAA&#10;JgQAAA4AAAAAAAAAAQAgAAAAJQ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各项工作价款的计算</w:t>
                      </w:r>
                    </w:p>
                  </w:txbxContent>
                </v:textbox>
              </v:shape>
            </w:pict>
          </mc:Fallback>
        </mc:AlternateContent>
      </w:r>
      <w:r>
        <w:rPr>
          <w:rFonts w:hint="eastAsia" w:ascii="仿宋" w:hAnsi="仿宋" w:eastAsia="仿宋"/>
          <w:b/>
          <w:color w:val="auto"/>
          <w:sz w:val="24"/>
          <w:szCs w:val="18"/>
          <w:highlight w:val="none"/>
        </w:rPr>
        <w:t xml:space="preserve">62.8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13"/>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73" w:name="_Toc13506"/>
      <w:bookmarkStart w:id="274" w:name="_Toc26268"/>
      <w:bookmarkStart w:id="275" w:name="_Toc14312"/>
      <w:r>
        <w:rPr>
          <w:rFonts w:hint="eastAsia" w:ascii="仿宋" w:hAnsi="仿宋" w:eastAsia="仿宋"/>
          <w:color w:val="auto"/>
          <w:highlight w:val="none"/>
        </w:rPr>
        <w:t>63  暂列金额</w:t>
      </w:r>
      <w:bookmarkEnd w:id="273"/>
      <w:bookmarkEnd w:id="274"/>
      <w:bookmarkEnd w:id="275"/>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63.1</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5pt;height:54.2pt;width:90pt;z-index:251836416;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jDPVAAAACgEA&#10;AA8AAAAAAAAAAQAgAAAAIgAAAGRycy9kb3ducmV2LnhtbFBLAQIUABQAAAAIAIdO4kA9dtatHQIA&#10;ACcEAAAOAAAAAAAAAAEAIAAAACQ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暂列金额的用</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途</w:t>
                      </w:r>
                    </w:p>
                  </w:txbxContent>
                </v:textbox>
              </v:shape>
            </w:pict>
          </mc:Fallback>
        </mc:AlternateContent>
      </w:r>
      <w:r>
        <w:rPr>
          <w:rFonts w:hint="eastAsia" w:ascii="仿宋" w:hAnsi="仿宋" w:eastAsia="仿宋"/>
          <w:color w:val="auto"/>
          <w:sz w:val="24"/>
          <w:highlight w:val="none"/>
        </w:rPr>
        <w:t>合同双方当事人应在专用条款中明确</w:t>
      </w:r>
      <w:r>
        <w:rPr>
          <w:rFonts w:hint="eastAsia" w:ascii="仿宋" w:hAnsi="仿宋" w:eastAsia="仿宋"/>
          <w:color w:val="auto"/>
          <w:sz w:val="24"/>
          <w:szCs w:val="18"/>
          <w:highlight w:val="none"/>
        </w:rPr>
        <w:t>工程量清单中开列的已标价的暂列金额</w:t>
      </w:r>
      <w:r>
        <w:rPr>
          <w:rFonts w:hint="eastAsia" w:ascii="仿宋" w:hAnsi="仿宋" w:eastAsia="仿宋"/>
          <w:color w:val="auto"/>
          <w:sz w:val="24"/>
          <w:highlight w:val="none"/>
        </w:rPr>
        <w:t>。</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63.2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7.85pt;height:43.55pt;width:81pt;z-index:251837440;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Bw7rM4cAgAAJw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S3yZ/WAAAACgEA&#10;AA8AAAAAAAAAAQAgAAAAIgAAAGRycy9kb3ducmV2LnhtbFBLAQIUABQAAAAIAIdO4kAcO6zOHAIA&#10;ACcEAAAOAAAAAAAAAAEAIAAAACU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暂列金额的支</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付</w:t>
                      </w:r>
                    </w:p>
                  </w:txbxContent>
                </v:textbox>
              </v:shape>
            </w:pict>
          </mc:Fallback>
        </mc:AlternateContent>
      </w:r>
      <w:r>
        <w:rPr>
          <w:rFonts w:hint="eastAsia" w:ascii="仿宋" w:hAnsi="仿宋" w:eastAsia="仿宋"/>
          <w:color w:val="auto"/>
          <w:sz w:val="24"/>
          <w:szCs w:val="18"/>
          <w:highlight w:val="none"/>
        </w:rPr>
        <w:t>经发包人批准后，监理工程师应就承包人实施第63.1款规定的工作发出书面指令。承包人应就此项指令提出所需价款，经造价工程师核实并由其报发包人确认后，向承包人支付相关款项。</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63.3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32"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3846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x80ShsCAAAm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kx80Sh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提供暂列金额支付票据</w:t>
                      </w:r>
                    </w:p>
                  </w:txbxContent>
                </v:textbox>
              </v:shape>
            </w:pict>
          </mc:Fallback>
        </mc:AlternateContent>
      </w:r>
      <w:r>
        <w:rPr>
          <w:rFonts w:hint="eastAsia" w:ascii="仿宋" w:hAnsi="仿宋" w:eastAsia="仿宋"/>
          <w:color w:val="auto"/>
          <w:sz w:val="24"/>
          <w:szCs w:val="18"/>
          <w:highlight w:val="none"/>
        </w:rPr>
        <w:t>造价工程师有要求时，承包人应提供使用暂列金额支付项目的所有报价单、发票、账单或收据。</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dstrike/>
          <w:color w:val="auto"/>
          <w:sz w:val="30"/>
          <w:szCs w:val="30"/>
          <w:highlight w:val="none"/>
        </w:rPr>
      </w:pPr>
      <w:bookmarkStart w:id="276" w:name="_Toc5726"/>
      <w:bookmarkStart w:id="277" w:name="_Toc25441"/>
      <w:bookmarkStart w:id="278" w:name="_Toc10206"/>
      <w:r>
        <w:rPr>
          <w:rFonts w:hint="eastAsia" w:ascii="仿宋" w:hAnsi="仿宋" w:eastAsia="仿宋"/>
          <w:color w:val="auto"/>
          <w:sz w:val="30"/>
          <w:szCs w:val="24"/>
          <w:highlight w:val="none"/>
        </w:rPr>
        <w:t>64  计日工</w:t>
      </w:r>
      <w:bookmarkEnd w:id="276"/>
      <w:bookmarkEnd w:id="277"/>
      <w:bookmarkEnd w:id="278"/>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-106680</wp:posOffset>
                </wp:positionH>
                <wp:positionV relativeFrom="paragraph">
                  <wp:posOffset>281940</wp:posOffset>
                </wp:positionV>
                <wp:extent cx="914400" cy="387985"/>
                <wp:effectExtent l="0" t="0" r="0" b="0"/>
                <wp:wrapNone/>
                <wp:docPr id="131"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22.2pt;height:30.55pt;width:72pt;z-index:251893760;mso-width-relative:page;mso-height-relative:page;" filled="f" stroked="f" coordsize="21600,21600" o:gfxdata="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WIuynXAAAACgEA&#10;AA8AAAAAAAAAAQAgAAAAIgAAAGRycy9kb3ducmV2LnhtbFBLAQIUABQAAAAIAIdO4kCjxL18GwIA&#10;ACYEAAAOAAAAAAAAAAEAIAAAACY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计日工单价的用途</w:t>
                      </w:r>
                    </w:p>
                  </w:txbxContent>
                </v:textbox>
              </v:shape>
            </w:pict>
          </mc:Fallback>
        </mc:AlternateContent>
      </w:r>
      <w:r>
        <w:rPr>
          <w:rFonts w:hint="eastAsia" w:ascii="仿宋" w:hAnsi="仿宋" w:eastAsia="仿宋"/>
          <w:b/>
          <w:color w:val="auto"/>
          <w:sz w:val="24"/>
          <w:szCs w:val="18"/>
          <w:highlight w:val="none"/>
        </w:rPr>
        <w:t>64.1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承包人投标文件中填报的计日工单价或价格是用于实施发包人要求的合同以外零星工作项目所需的人工单价、材料、工程设备价格和施工设备机械台班单价。</w:t>
      </w:r>
    </w:p>
    <w:p>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-106680</wp:posOffset>
                </wp:positionH>
                <wp:positionV relativeFrom="paragraph">
                  <wp:posOffset>212090</wp:posOffset>
                </wp:positionV>
                <wp:extent cx="914400" cy="412750"/>
                <wp:effectExtent l="0" t="0" r="0" b="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16.7pt;height:32.5pt;width:72pt;z-index:251894784;mso-width-relative:page;mso-height-relative:page;" filled="f" stroked="f" coordsize="21600,21600" o:gfxdata="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kKvI9cAAAAJAQAA&#10;DwAAAAAAAAABACAAAAAiAAAAZHJzL2Rvd25yZXYueG1sUEsBAhQAFAAAAAgAh07iQFP+ShgaAgAA&#10;JgQAAA4AAAAAAAAAAQAgAAAAJg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计日工的确认</w:t>
                      </w:r>
                    </w:p>
                  </w:txbxContent>
                </v:textbox>
              </v:shape>
            </w:pict>
          </mc:Fallback>
        </mc:AlternateContent>
      </w:r>
      <w:r>
        <w:rPr>
          <w:rFonts w:hint="eastAsia" w:ascii="仿宋" w:hAnsi="仿宋" w:eastAsia="仿宋"/>
          <w:b/>
          <w:color w:val="auto"/>
          <w:sz w:val="24"/>
          <w:szCs w:val="18"/>
          <w:highlight w:val="none"/>
        </w:rPr>
        <w:t xml:space="preserve">64.2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24"/>
          <w:highlight w:val="none"/>
        </w:rPr>
        <w:t>经发包人批准后，监理工程师应就使用计日工项目发出书面指令。</w:t>
      </w:r>
      <w:r>
        <w:rPr>
          <w:rFonts w:hint="eastAsia" w:ascii="仿宋" w:hAnsi="仿宋" w:eastAsia="仿宋"/>
          <w:color w:val="auto"/>
          <w:sz w:val="24"/>
          <w:szCs w:val="18"/>
          <w:highlight w:val="none"/>
        </w:rPr>
        <w:t>任一按照计日工方式计价的工作，承包人应在该项工作实施结束后的24小时内，向监理工程师提交有计日工记录的现场签证报告一式两份。</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64.3  </w:t>
      </w:r>
    </w:p>
    <w:p>
      <w:pPr>
        <w:pStyle w:val="13"/>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-146050</wp:posOffset>
                </wp:positionH>
                <wp:positionV relativeFrom="paragraph">
                  <wp:posOffset>12700</wp:posOffset>
                </wp:positionV>
                <wp:extent cx="914400" cy="396240"/>
                <wp:effectExtent l="0" t="0" r="0" b="0"/>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5pt;margin-top:1pt;height:31.2pt;width:72pt;z-index:251895808;mso-width-relative:page;mso-height-relative:page;" filled="f" stroked="f" coordsize="21600,21600" o:gfxdata="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03El1QAAAAgBAAAP&#10;AAAAAAAAAAEAIAAAACIAAABkcnMvZG93bnJldi54bWxQSwECFAAUAAAACACHTuJA2XODiB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计日工的支付</w:t>
                      </w:r>
                    </w:p>
                  </w:txbxContent>
                </v:textbox>
              </v:shape>
            </w:pict>
          </mc:Fallback>
        </mc:AlternateContent>
      </w:r>
      <w:r>
        <w:rPr>
          <w:rFonts w:hint="eastAsia" w:ascii="仿宋" w:hAnsi="仿宋" w:eastAsia="仿宋"/>
          <w:color w:val="auto"/>
          <w:sz w:val="24"/>
          <w:szCs w:val="18"/>
          <w:highlight w:val="none"/>
        </w:rPr>
        <w:t>计日工工作，应从暂列金额中支付。</w:t>
      </w:r>
      <w:r>
        <w:rPr>
          <w:rFonts w:hint="eastAsia" w:ascii="仿宋" w:hAnsi="仿宋" w:eastAsia="仿宋"/>
          <w:color w:val="auto"/>
          <w:sz w:val="24"/>
          <w:szCs w:val="24"/>
          <w:highlight w:val="none"/>
        </w:rPr>
        <w:t>造价工程师应按照监理工程师确认的现场签证报告核实该类项目的工程数量，并根据核实的工程数量和承包人投标文件中填报的计日工子目单价或价格的乘积计算、提出应付价款，经合同双方当事人确认后</w:t>
      </w:r>
      <w:r>
        <w:rPr>
          <w:rFonts w:hint="eastAsia" w:ascii="仿宋" w:hAnsi="仿宋" w:eastAsia="仿宋"/>
          <w:color w:val="auto"/>
          <w:sz w:val="24"/>
          <w:szCs w:val="18"/>
          <w:highlight w:val="none"/>
        </w:rPr>
        <w:t>，与工程进度款同期支付。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每个支付期末，承包人应按照第81.1款规定向发包人提交本期间所有计日工记录的签证汇总表，以说明本期间自己认为有权得到的计日工费用。 </w:t>
      </w:r>
    </w:p>
    <w:p>
      <w:pPr>
        <w:pStyle w:val="13"/>
        <w:tabs>
          <w:tab w:val="left" w:pos="540"/>
        </w:tabs>
        <w:adjustRightInd w:val="0"/>
        <w:snapToGrid w:val="0"/>
        <w:spacing w:after="0" w:line="360" w:lineRule="auto"/>
        <w:ind w:left="1428" w:leftChars="680"/>
        <w:rPr>
          <w:rFonts w:ascii="仿宋" w:hAnsi="仿宋" w:eastAsia="仿宋"/>
          <w:b/>
          <w:color w:val="auto"/>
          <w:szCs w:val="24"/>
          <w:highlight w:val="none"/>
        </w:rPr>
      </w:pPr>
    </w:p>
    <w:p>
      <w:pPr>
        <w:pStyle w:val="4"/>
        <w:numPr>
          <w:ilvl w:val="1"/>
          <w:numId w:val="0"/>
        </w:numPr>
        <w:spacing w:after="0"/>
        <w:ind w:left="1428" w:leftChars="680"/>
        <w:rPr>
          <w:rFonts w:ascii="仿宋" w:hAnsi="仿宋" w:eastAsia="仿宋"/>
          <w:color w:val="auto"/>
          <w:highlight w:val="none"/>
        </w:rPr>
      </w:pPr>
      <w:bookmarkStart w:id="279" w:name="_Toc21644"/>
      <w:bookmarkStart w:id="280" w:name="_Toc30020"/>
      <w:bookmarkStart w:id="281" w:name="_Toc1525"/>
      <w:r>
        <w:rPr>
          <w:rFonts w:hint="eastAsia" w:ascii="仿宋" w:hAnsi="仿宋" w:eastAsia="仿宋"/>
          <w:color w:val="auto"/>
          <w:highlight w:val="none"/>
        </w:rPr>
        <w:t>65  暂估价</w:t>
      </w:r>
      <w:bookmarkEnd w:id="279"/>
      <w:bookmarkEnd w:id="280"/>
      <w:bookmarkEnd w:id="281"/>
    </w:p>
    <w:p>
      <w:pPr>
        <w:pStyle w:val="13"/>
        <w:adjustRightInd w:val="0"/>
        <w:snapToGrid w:val="0"/>
        <w:spacing w:after="0" w:line="360" w:lineRule="auto"/>
        <w:ind w:left="1470" w:hanging="1470" w:hangingChars="70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pPr>
                              <w:rPr>
                                <w:rFonts w:ascii="楷体_GB2312" w:hAnsi="宋体" w:eastAsia="楷体_GB2312"/>
                                <w:b/>
                                <w:color w:val="000000"/>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5.2pt;height:38.1pt;width:82.5pt;z-index:251925504;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f4+NcAAAAK&#10;AQAADwAAAAAAAAABACAAAAAiAAAAZHJzL2Rvd25yZXYueG1sUEsBAhQAFAAAAAgAh07iQIPZFEEd&#10;AgAAJwQAAA4AAAAAAAAAAQAgAAAAJgEAAGRycy9lMm9Eb2MueG1sUEsFBgAAAAAGAAYAWQEAALUF&#10;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招标暂估价项</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目的要求</w:t>
                      </w:r>
                    </w:p>
                    <w:p>
                      <w:pPr>
                        <w:rPr>
                          <w:rFonts w:ascii="楷体_GB2312" w:hAnsi="宋体" w:eastAsia="楷体_GB2312"/>
                          <w:b/>
                          <w:color w:val="000000"/>
                          <w:sz w:val="18"/>
                          <w:szCs w:val="18"/>
                        </w:rPr>
                      </w:pPr>
                    </w:p>
                    <w:p>
                      <w:pPr>
                        <w:rPr>
                          <w:sz w:val="18"/>
                          <w:szCs w:val="18"/>
                        </w:rPr>
                      </w:pPr>
                    </w:p>
                  </w:txbxContent>
                </v:textbox>
              </v:shape>
            </w:pict>
          </mc:Fallback>
        </mc:AlternateContent>
      </w:r>
      <w:r>
        <w:rPr>
          <w:rFonts w:hint="eastAsia" w:ascii="仿宋" w:hAnsi="仿宋" w:eastAsia="仿宋"/>
          <w:b/>
          <w:color w:val="auto"/>
          <w:sz w:val="24"/>
          <w:szCs w:val="24"/>
          <w:highlight w:val="none"/>
        </w:rPr>
        <w:t>65.1</w:t>
      </w:r>
      <w:r>
        <w:rPr>
          <w:rFonts w:hint="eastAsia" w:ascii="仿宋" w:hAnsi="仿宋" w:eastAsia="仿宋"/>
          <w:color w:val="auto"/>
          <w:sz w:val="24"/>
          <w:szCs w:val="24"/>
          <w:highlight w:val="none"/>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13"/>
        <w:adjustRightInd w:val="0"/>
        <w:snapToGrid w:val="0"/>
        <w:spacing w:after="0" w:line="360" w:lineRule="auto"/>
        <w:rPr>
          <w:rFonts w:ascii="仿宋" w:hAnsi="仿宋" w:eastAsia="仿宋"/>
          <w:b/>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55pt;height:75.3pt;width:81pt;z-index:251924480;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BSttcAAAAK&#10;AQAADwAAAAAAAAABACAAAAAiAAAAZHJzL2Rvd25yZXYueG1sUEsBAhQAFAAAAAgAh07iQBbyYVkd&#10;AgAAJwQAAA4AAAAAAAAAAQAgAAAAJgEAAGRycy9lMm9Eb2MueG1sUEsFBgAAAAAGAAYAWQEAALUF&#10;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非招标材料和</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工程设备暂估</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价的要求</w:t>
                      </w:r>
                    </w:p>
                    <w:p>
                      <w:pPr>
                        <w:rPr>
                          <w:sz w:val="18"/>
                          <w:szCs w:val="18"/>
                        </w:rPr>
                      </w:pPr>
                    </w:p>
                  </w:txbxContent>
                </v:textbox>
              </v:shape>
            </w:pict>
          </mc:Fallback>
        </mc:AlternateContent>
      </w:r>
      <w:r>
        <w:rPr>
          <w:rFonts w:hint="eastAsia" w:ascii="仿宋" w:hAnsi="仿宋" w:eastAsia="仿宋"/>
          <w:b/>
          <w:color w:val="auto"/>
          <w:sz w:val="24"/>
          <w:szCs w:val="18"/>
          <w:highlight w:val="none"/>
        </w:rPr>
        <w:t xml:space="preserve">65.2  </w:t>
      </w:r>
    </w:p>
    <w:p>
      <w:pPr>
        <w:pStyle w:val="13"/>
        <w:adjustRightInd w:val="0"/>
        <w:snapToGrid w:val="0"/>
        <w:spacing w:after="0" w:line="360" w:lineRule="auto"/>
        <w:ind w:left="1428" w:leftChars="680"/>
        <w:rPr>
          <w:rFonts w:ascii="仿宋" w:hAnsi="仿宋" w:eastAsia="仿宋"/>
          <w:color w:val="auto"/>
          <w:sz w:val="24"/>
          <w:szCs w:val="24"/>
          <w:highlight w:val="none"/>
        </w:rPr>
      </w:pPr>
      <w:r>
        <w:rPr>
          <w:rFonts w:hint="eastAsia" w:ascii="仿宋" w:hAnsi="仿宋" w:eastAsia="仿宋"/>
          <w:color w:val="auto"/>
          <w:sz w:val="24"/>
          <w:szCs w:val="24"/>
          <w:highlight w:val="none"/>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pStyle w:val="13"/>
        <w:adjustRightInd w:val="0"/>
        <w:snapToGrid w:val="0"/>
        <w:spacing w:after="0" w:line="360" w:lineRule="auto"/>
        <w:rPr>
          <w:rFonts w:ascii="仿宋" w:hAnsi="仿宋" w:eastAsia="仿宋"/>
          <w:b/>
          <w:color w:val="auto"/>
          <w:sz w:val="24"/>
          <w:szCs w:val="24"/>
          <w:highlight w:val="none"/>
        </w:rPr>
      </w:pPr>
      <w:r>
        <w:rPr>
          <w:rFonts w:hint="eastAsia" w:ascii="仿宋" w:hAnsi="仿宋" w:eastAsia="仿宋"/>
          <w:b/>
          <w:color w:val="auto"/>
          <w:sz w:val="24"/>
          <w:szCs w:val="18"/>
          <w:highlight w:val="none"/>
        </w:rPr>
        <w:t xml:space="preserve">65.3  </w:t>
      </w:r>
    </w:p>
    <w:p>
      <w:pPr>
        <w:pStyle w:val="13"/>
        <w:adjustRightInd w:val="0"/>
        <w:snapToGrid w:val="0"/>
        <w:spacing w:after="0" w:line="360" w:lineRule="auto"/>
        <w:ind w:left="1428" w:leftChars="68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26"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5.65pt;height:68pt;width:81pt;z-index:251923456;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f/o/XAAAACgEA&#10;AA8AAAAAAAAAAQAgAAAAIgAAAGRycy9kb3ducmV2LnhtbFBLAQIUABQAAAAIAIdO4kBK6gt7GwIA&#10;ACcEAAAOAAAAAAAAAAEAIAAAACY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非招标专业工</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程暂估价的要</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求</w:t>
                      </w:r>
                    </w:p>
                  </w:txbxContent>
                </v:textbox>
              </v:shape>
            </w:pict>
          </mc:Fallback>
        </mc:AlternateContent>
      </w:r>
      <w:r>
        <w:rPr>
          <w:rFonts w:hint="eastAsia" w:ascii="仿宋" w:hAnsi="仿宋" w:eastAsia="仿宋"/>
          <w:color w:val="auto"/>
          <w:sz w:val="24"/>
          <w:szCs w:val="24"/>
          <w:highlight w:val="none"/>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pStyle w:val="13"/>
        <w:tabs>
          <w:tab w:val="left" w:pos="3038"/>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82" w:name="_Toc31561"/>
      <w:bookmarkStart w:id="283" w:name="_Toc32532"/>
      <w:bookmarkStart w:id="284" w:name="_Toc22199"/>
      <w:r>
        <w:rPr>
          <w:rFonts w:hint="eastAsia" w:ascii="仿宋" w:hAnsi="仿宋" w:eastAsia="仿宋"/>
          <w:color w:val="auto"/>
          <w:highlight w:val="none"/>
        </w:rPr>
        <w:t>66  提前竣工奖与误期赔偿费</w:t>
      </w:r>
      <w:bookmarkEnd w:id="282"/>
      <w:bookmarkEnd w:id="283"/>
      <w:bookmarkEnd w:id="284"/>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31.9pt;width:81pt;z-index:25183948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NERvVAAAACAEA&#10;AA8AAAAAAAAAAQAgAAAAIgAAAGRycy9kb3ducmV2LnhtbFBLAQIUABQAAAAIAIdO4kAsExEwHQIA&#10;ACcEAAAOAAAAAAAAAAEAIAAAACQ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提前竣工奖</w:t>
                      </w:r>
                    </w:p>
                  </w:txbxContent>
                </v:textbox>
              </v:shape>
            </w:pict>
          </mc:Fallback>
        </mc:AlternateContent>
      </w:r>
      <w:r>
        <w:rPr>
          <w:rFonts w:hint="eastAsia" w:ascii="仿宋" w:hAnsi="仿宋" w:eastAsia="仿宋"/>
          <w:color w:val="auto"/>
          <w:sz w:val="24"/>
          <w:szCs w:val="18"/>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66.2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3pt;height:29.75pt;width:72pt;z-index:25184051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0kpnUAAAACAEAAA8A&#10;AAAAAAAAAQAgAAAAIgAAAGRycy9kb3ducmV2LnhtbFBLAQIUABQAAAAIAIdO4kAf+O3yGwIAACYE&#10;AAAOAAAAAAAAAAEAIAAAACM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误期赔偿费</w:t>
                      </w:r>
                    </w:p>
                  </w:txbxContent>
                </v:textbox>
              </v:shape>
            </w:pict>
          </mc:Fallback>
        </mc:AlternateContent>
      </w:r>
      <w:r>
        <w:rPr>
          <w:rFonts w:hint="eastAsia" w:ascii="仿宋" w:hAnsi="仿宋" w:eastAsia="仿宋"/>
          <w:color w:val="auto"/>
          <w:sz w:val="24"/>
          <w:szCs w:val="18"/>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85" w:name="_Toc14174"/>
      <w:bookmarkStart w:id="286" w:name="_Toc10228"/>
      <w:bookmarkStart w:id="287" w:name="_Toc1167"/>
      <w:r>
        <w:rPr>
          <w:rFonts w:hint="eastAsia" w:ascii="仿宋" w:hAnsi="仿宋" w:eastAsia="仿宋"/>
          <w:color w:val="auto"/>
          <w:highlight w:val="none"/>
        </w:rPr>
        <w:t>67  工程优质费</w:t>
      </w:r>
      <w:bookmarkEnd w:id="285"/>
      <w:bookmarkEnd w:id="286"/>
      <w:bookmarkEnd w:id="287"/>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4pt;height:41.3pt;width:81pt;z-index:25189785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f1wNQAAAAIAQAA&#10;DwAAAAAAAAABACAAAAAiAAAAZHJzL2Rvd25yZXYueG1sUEsBAhQAFAAAAAgAh07iQAk//OkdAgAA&#10;JwQAAA4AAAAAAAAAAQAgAAAAIw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工程优质费的</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w:t>
                      </w:r>
                    </w:p>
                  </w:txbxContent>
                </v:textbox>
              </v:shape>
            </w:pict>
          </mc:Fallback>
        </mc:AlternateContent>
      </w:r>
      <w:r>
        <w:rPr>
          <w:rFonts w:hint="eastAsia" w:ascii="仿宋" w:hAnsi="仿宋" w:eastAsia="仿宋"/>
          <w:color w:val="auto"/>
          <w:sz w:val="24"/>
          <w:szCs w:val="18"/>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234315</wp:posOffset>
                </wp:positionV>
                <wp:extent cx="1143000" cy="621030"/>
                <wp:effectExtent l="0" t="0" r="0" b="0"/>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1143000" cy="62103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48.9pt;width:90pt;z-index:251926528;mso-width-relative:page;mso-height-relative:page;" filled="f" stroked="f" coordsize="21600,21600" o:gfxdata="UEsDBAoAAAAAAIdO4kAAAAAAAAAAAAAAAAAEAAAAZHJzL1BLAwQUAAAACACHTuJA7QHQyt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QHQytgAAAAK&#10;AQAADwAAAAAAAAABACAAAAAiAAAAZHJzL2Rvd25yZXYueG1sUEsBAhQAFAAAAAgAh07iQK6qHrAc&#10;AgAAJwQAAA4AAAAAAAAAAQAgAAAAJwEAAGRycy9lMm9Eb2MueG1sUEsFBgAAAAAGAAYAWQEAALUF&#10;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工程优质费计</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提与支付</w:t>
                      </w:r>
                    </w:p>
                  </w:txbxContent>
                </v:textbox>
              </v:shape>
            </w:pict>
          </mc:Fallback>
        </mc:AlternateContent>
      </w:r>
      <w:r>
        <w:rPr>
          <w:rFonts w:hint="eastAsia" w:ascii="仿宋" w:hAnsi="仿宋" w:eastAsia="仿宋"/>
          <w:b/>
          <w:color w:val="auto"/>
          <w:sz w:val="24"/>
          <w:szCs w:val="18"/>
          <w:highlight w:val="none"/>
        </w:rPr>
        <w:t xml:space="preserve">67.2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除专用条款另有约定外，工程优质费按照合同价款的下列额度计算：国家级质量奖为3%，省级质量奖为2%，市级质量奖为1%。</w:t>
      </w:r>
      <w:r>
        <w:rPr>
          <w:rFonts w:hint="eastAsia" w:ascii="仿宋" w:hAnsi="仿宋" w:eastAsia="仿宋"/>
          <w:color w:val="auto"/>
          <w:sz w:val="24"/>
          <w:szCs w:val="24"/>
          <w:highlight w:val="none"/>
        </w:rPr>
        <w:t>当合同工程同时获得上述多个奖项的，工程优质费只按最高奖项的额度计算。</w:t>
      </w:r>
      <w:r>
        <w:rPr>
          <w:rFonts w:hint="eastAsia" w:ascii="仿宋" w:hAnsi="仿宋" w:eastAsia="仿宋"/>
          <w:color w:val="auto"/>
          <w:sz w:val="24"/>
          <w:szCs w:val="18"/>
          <w:highlight w:val="none"/>
        </w:rPr>
        <w:t>工程优质费列入竣工结算文件中，与竣工结算款一并支付。在竣工结算后获得优质奖项的，发包人应在获得奖项后的28天内支付。</w:t>
      </w:r>
    </w:p>
    <w:p>
      <w:pPr>
        <w:pStyle w:val="13"/>
        <w:adjustRightInd w:val="0"/>
        <w:snapToGrid w:val="0"/>
        <w:spacing w:after="0" w:line="360" w:lineRule="auto"/>
        <w:ind w:left="1428" w:leftChars="680"/>
        <w:jc w:val="left"/>
        <w:rPr>
          <w:rFonts w:ascii="仿宋" w:hAnsi="仿宋" w:eastAsia="仿宋"/>
          <w:b/>
          <w:color w:val="auto"/>
          <w:highlight w:val="none"/>
        </w:rPr>
      </w:pPr>
    </w:p>
    <w:p>
      <w:pPr>
        <w:pStyle w:val="4"/>
        <w:numPr>
          <w:ilvl w:val="1"/>
          <w:numId w:val="0"/>
        </w:numPr>
        <w:spacing w:after="0"/>
        <w:ind w:left="1428" w:leftChars="680"/>
        <w:rPr>
          <w:rFonts w:ascii="仿宋" w:hAnsi="仿宋" w:eastAsia="仿宋"/>
          <w:color w:val="auto"/>
          <w:highlight w:val="none"/>
        </w:rPr>
      </w:pPr>
      <w:bookmarkStart w:id="288" w:name="_Toc27864"/>
      <w:bookmarkStart w:id="289" w:name="_Toc21794"/>
      <w:bookmarkStart w:id="290" w:name="_Toc14112"/>
      <w:r>
        <w:rPr>
          <w:rFonts w:hint="eastAsia" w:ascii="仿宋" w:hAnsi="仿宋" w:eastAsia="仿宋"/>
          <w:color w:val="auto"/>
          <w:highlight w:val="none"/>
        </w:rPr>
        <w:t>68  合同价款的约定与调整</w:t>
      </w:r>
      <w:bookmarkEnd w:id="288"/>
      <w:bookmarkEnd w:id="289"/>
      <w:bookmarkEnd w:id="29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-133350</wp:posOffset>
                </wp:positionH>
                <wp:positionV relativeFrom="paragraph">
                  <wp:posOffset>26670</wp:posOffset>
                </wp:positionV>
                <wp:extent cx="1028700" cy="343535"/>
                <wp:effectExtent l="0" t="0" r="0" b="0"/>
                <wp:wrapNone/>
                <wp:docPr id="121"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1028700" cy="34353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pt;height:27.05pt;width:81pt;z-index:251841536;mso-width-relative:page;mso-height-relative:page;" filled="f" stroked="f" coordsize="21600,21600" o:gfxdata="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pYER9UAAAAIAQAA&#10;DwAAAAAAAAABACAAAAAiAAAAZHJzL2Rvd25yZXYueG1sUEsBAhQAFAAAAAgAh07iQGj4bk4cAgAA&#10;JwQAAA4AAAAAAAAAAQAgAAAAJA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约定合同价款</w:t>
                      </w:r>
                    </w:p>
                  </w:txbxContent>
                </v:textbox>
              </v:shape>
            </w:pict>
          </mc:Fallback>
        </mc:AlternateContent>
      </w:r>
      <w:r>
        <w:rPr>
          <w:rFonts w:hint="eastAsia" w:ascii="仿宋" w:hAnsi="仿宋" w:eastAsia="仿宋"/>
          <w:color w:val="auto"/>
          <w:sz w:val="24"/>
          <w:szCs w:val="18"/>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20"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184256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uGv70wAAAAcBAAAPAAAA&#10;AAAAAAEAIAAAACIAAABkcnMvZG93bnJldi54bWxQSwECFAAUAAAACACHTuJAG2RKIxoCAAAmBAAA&#10;DgAAAAAAAAABACAAAAAiAQAAZHJzL2Uyb0RvYy54bWxQSwUGAAAAAAYABgBZAQAArg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合同价款的调整事件</w:t>
                      </w:r>
                    </w:p>
                  </w:txbxContent>
                </v:textbox>
              </v:shape>
            </w:pict>
          </mc:Fallback>
        </mc:AlternateContent>
      </w:r>
      <w:r>
        <w:rPr>
          <w:rFonts w:hint="eastAsia" w:ascii="仿宋" w:hAnsi="仿宋" w:eastAsia="仿宋"/>
          <w:color w:val="auto"/>
          <w:sz w:val="24"/>
          <w:szCs w:val="18"/>
          <w:highlight w:val="none"/>
        </w:rPr>
        <w:t>合同双方当事人应明确合同价款的调整事件。除专用条款另有约定外，调整事件应包括：</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后继法律变化事件；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项目特征描述不符事件；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分部分项工程量清单缺项漏项事件；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工程变更事件；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工程量偏差事件；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费用索赔事件；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现场签证事件；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物价涨落事件；</w:t>
      </w:r>
    </w:p>
    <w:p>
      <w:pPr>
        <w:pStyle w:val="13"/>
        <w:numPr>
          <w:ilvl w:val="0"/>
          <w:numId w:val="25"/>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专用条款约定的其他事件。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本款(1)至(8)调整事件应分别按照第69条至第76条的规定调整合同价款。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68.3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1.05pt;width:72pt;z-index:2520309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r+9MAAAAHAQAADwAA&#10;AAAAAAABACAAAAAiAAAAZHJzL2Rvd25yZXYueG1sUEsBAhQAFAAAAAgAh07iQNRQQOYbAgAAJgQA&#10;AA4AAAAAAAAAAQAgAAAAIgEAAGRycy9lMm9Eb2MueG1sUEsFBgAAAAAGAAYAWQEAAK8FAAAAAA==&#10;">
                <v:fill on="f" focussize="0,0"/>
                <v:stroke on="f"/>
                <v:imagedata o:title=""/>
                <o:lock v:ext="edit" aspectratio="f"/>
                <v:textbo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调整合同价款</w:t>
                      </w:r>
                    </w:p>
                  </w:txbxContent>
                </v:textbox>
              </v:shape>
            </w:pict>
          </mc:Fallback>
        </mc:AlternateContent>
      </w:r>
      <w:r>
        <w:rPr>
          <w:rFonts w:hint="eastAsia" w:ascii="仿宋" w:hAnsi="仿宋" w:eastAsia="仿宋"/>
          <w:color w:val="auto"/>
          <w:sz w:val="24"/>
          <w:szCs w:val="18"/>
          <w:highlight w:val="none"/>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根据第68.2款规定事件调整合同价款，如果是按照第48条规定由发包人自行供应或发包人招标、承包人采购材料和工程设备的，均不应考虑第72.2款规定的承包人报价下浮率因素。</w:t>
      </w:r>
    </w:p>
    <w:p>
      <w:pPr>
        <w:pStyle w:val="13"/>
        <w:tabs>
          <w:tab w:val="left" w:pos="348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91" w:name="_Toc4221"/>
      <w:bookmarkStart w:id="292" w:name="_Toc29907"/>
      <w:bookmarkStart w:id="293" w:name="_Toc21964"/>
      <w:r>
        <w:rPr>
          <w:rFonts w:hint="eastAsia" w:ascii="仿宋" w:hAnsi="仿宋" w:eastAsia="仿宋"/>
          <w:color w:val="auto"/>
          <w:highlight w:val="none"/>
        </w:rPr>
        <w:t>69  后继法律变化事件</w:t>
      </w:r>
      <w:bookmarkEnd w:id="291"/>
      <w:bookmarkEnd w:id="292"/>
      <w:bookmarkEnd w:id="293"/>
    </w:p>
    <w:p>
      <w:pPr>
        <w:pStyle w:val="13"/>
        <w:adjustRightInd w:val="0"/>
        <w:snapToGrid w:val="0"/>
        <w:spacing w:after="0" w:line="360" w:lineRule="auto"/>
        <w:rPr>
          <w:rFonts w:ascii="仿宋" w:hAnsi="仿宋" w:eastAsia="仿宋"/>
          <w:b/>
          <w:bCs/>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18"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21.55pt;height:48.75pt;width:72pt;z-index:25199001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3YAHNcAAAAKAQAA&#10;DwAAAAAAAAABACAAAAAiAAAAZHJzL2Rvd25yZXYueG1sUEsBAhQAFAAAAAgAh07iQPJnDWoaAgAA&#10;JgQAAA4AAAAAAAAAAQAgAAAAJg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后继法律变化的价款调整</w:t>
                      </w:r>
                    </w:p>
                  </w:txbxContent>
                </v:textbox>
              </v:shape>
            </w:pict>
          </mc:Fallback>
        </mc:AlternateContent>
      </w:r>
      <w:r>
        <w:rPr>
          <w:rFonts w:hint="eastAsia" w:ascii="仿宋" w:hAnsi="仿宋" w:eastAsia="仿宋"/>
          <w:b/>
          <w:color w:val="auto"/>
          <w:sz w:val="24"/>
          <w:szCs w:val="18"/>
          <w:highlight w:val="none"/>
        </w:rPr>
        <w:t>69.1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合同履行期间，出现国家或省颁布的法律和政策在合同工程基准日期后发生变化，且因执行上述法律和政策引起除第76条规定以外的工程造价增减事件的，合同双方当事人应调整合同价款。</w:t>
      </w:r>
    </w:p>
    <w:p>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69.2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1988992;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AwH1QAAAAkBAAAP&#10;AAAAAAAAAAEAIAAAACIAAABkcnMvZG93bnJldi54bWxQSwECFAAUAAAACACHTuJAToW0UB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调整价款的方法</w:t>
                      </w:r>
                    </w:p>
                  </w:txbxContent>
                </v:textbox>
              </v:shape>
            </w:pict>
          </mc:Fallback>
        </mc:AlternateContent>
      </w:r>
      <w:r>
        <w:rPr>
          <w:rFonts w:hint="eastAsia" w:ascii="仿宋" w:hAnsi="仿宋" w:eastAsia="仿宋"/>
          <w:color w:val="auto"/>
          <w:sz w:val="24"/>
          <w:szCs w:val="18"/>
          <w:highlight w:val="none"/>
        </w:rPr>
        <w:t>发生第69.1款情况的，应根据合同工程实际情况，按照上述法律和政策规定计算调整的合同价款。</w:t>
      </w:r>
    </w:p>
    <w:p>
      <w:pPr>
        <w:tabs>
          <w:tab w:val="left" w:pos="16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94" w:name="_Toc22881"/>
      <w:bookmarkStart w:id="295" w:name="_Toc16487"/>
      <w:bookmarkStart w:id="296" w:name="_Toc22172"/>
      <w:r>
        <w:rPr>
          <w:rFonts w:hint="eastAsia" w:ascii="仿宋" w:hAnsi="仿宋" w:eastAsia="仿宋"/>
          <w:color w:val="auto"/>
          <w:highlight w:val="none"/>
        </w:rPr>
        <w:t>70  项目特征描述不符事件</w:t>
      </w:r>
      <w:bookmarkEnd w:id="294"/>
      <w:bookmarkEnd w:id="295"/>
      <w:bookmarkEnd w:id="296"/>
    </w:p>
    <w:p>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70.1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16"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8.75pt;width:72pt;z-index:251991040;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kphdYAAAAJAQAA&#10;DwAAAAAAAAABACAAAAAiAAAAZHJzL2Rvd25yZXYueG1sUEsBAhQAFAAAAAgAh07iQMpaA1QbAgAA&#10;JgQAAA4AAAAAAAAAAQAgAAAAJQ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项目特征的准确性</w:t>
                      </w:r>
                    </w:p>
                  </w:txbxContent>
                </v:textbox>
              </v:shape>
            </w:pict>
          </mc:Fallback>
        </mc:AlternateContent>
      </w:r>
      <w:r>
        <w:rPr>
          <w:rFonts w:hint="eastAsia" w:ascii="仿宋" w:hAnsi="仿宋" w:eastAsia="仿宋"/>
          <w:color w:val="auto"/>
          <w:sz w:val="24"/>
          <w:szCs w:val="18"/>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5"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pPr>
                              <w:pStyle w:val="11"/>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1992064;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GOttZ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kZZ0Z0tPLD&#10;92+HH78OP7+yECSJeusKqryzVOuHlzBQeaTr7C3IT44ZuG6E2agrROgbJSoaMQ8vs5OnCccFkHX/&#10;BirqJLYeItBQYxf0I0UYodN69sf1qMEzScGLfD6fUkZS6jy/yGdxtkw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EY621kaAgAAJgQA&#10;AA4AAAAAAAAAAQAgAAAAIwEAAGRycy9lMm9Eb2MueG1sUEsFBgAAAAAGAAYAWQEAAK8F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项目特征描述不符的价款调整</w:t>
                      </w:r>
                    </w:p>
                    <w:p>
                      <w:pPr>
                        <w:pStyle w:val="11"/>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合同履行期间，出现实际施工设计图纸（含设计变更）与招标文件提供的工程量清单任一项目特征描述不符，且该变化引起工程造价增减事件的，合同双方当事人应调整合同价款。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70.3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4"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pPr>
                              <w:pStyle w:val="11"/>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48.75pt;width:72pt;z-index:25203200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C5WxdGg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kdQAAAAHAQAADwAA&#10;AAAAAAABACAAAAAiAAAAZHJzL2Rvd25yZXYueG1sUEsBAhQAFAAAAAgAh07iQMLlbF0aAgAAJgQA&#10;AA4AAAAAAAAAAQAgAAAAIwEAAGRycy9lMm9Eb2MueG1sUEsFBgAAAAAGAAYAWQEAAK8FAAAAAA==&#10;">
                <v:fill on="f" focussize="0,0"/>
                <v:stroke on="f"/>
                <v:imagedata o:title=""/>
                <o:lock v:ext="edit" aspectratio="f"/>
                <v:textbox>
                  <w:txbxContent>
                    <w:p>
                      <w:pPr>
                        <w:pStyle w:val="9"/>
                        <w:spacing w:line="200" w:lineRule="exact"/>
                        <w:rPr>
                          <w:rFonts w:ascii="宋体" w:hAnsi="宋体"/>
                          <w:color w:val="FF0000"/>
                          <w:sz w:val="24"/>
                          <w:szCs w:val="18"/>
                        </w:rPr>
                      </w:pPr>
                      <w:r>
                        <w:rPr>
                          <w:rFonts w:hint="eastAsia" w:ascii="楷体_GB2312" w:hAnsi="宋体" w:eastAsia="楷体_GB2312"/>
                          <w:b/>
                          <w:color w:val="000000"/>
                          <w:sz w:val="18"/>
                          <w:szCs w:val="18"/>
                        </w:rPr>
                        <w:t>调整价款的方法</w:t>
                      </w:r>
                    </w:p>
                    <w:p>
                      <w:pPr>
                        <w:pStyle w:val="11"/>
                        <w:spacing w:line="200" w:lineRule="exact"/>
                        <w:rPr>
                          <w:sz w:val="18"/>
                          <w:szCs w:val="18"/>
                        </w:rPr>
                      </w:pPr>
                    </w:p>
                  </w:txbxContent>
                </v:textbox>
              </v:shape>
            </w:pict>
          </mc:Fallback>
        </mc:AlternateContent>
      </w:r>
      <w:r>
        <w:rPr>
          <w:rFonts w:hint="eastAsia" w:ascii="仿宋" w:hAnsi="仿宋" w:eastAsia="仿宋"/>
          <w:color w:val="auto"/>
          <w:sz w:val="24"/>
          <w:szCs w:val="18"/>
          <w:highlight w:val="none"/>
        </w:rPr>
        <w:t>发生第70.2款情况的，应按照实际施工的项目特征重新确定相应工程量清单项目的综合单价，计算调整的合同价款。</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297" w:name="_Toc29928"/>
      <w:bookmarkStart w:id="298" w:name="_Toc27370"/>
      <w:bookmarkStart w:id="299" w:name="_Toc32230"/>
      <w:r>
        <w:rPr>
          <w:rFonts w:hint="eastAsia" w:ascii="仿宋" w:hAnsi="仿宋" w:eastAsia="仿宋"/>
          <w:color w:val="auto"/>
          <w:highlight w:val="none"/>
        </w:rPr>
        <w:t>71  分部分项工程量清单缺项漏项事件</w:t>
      </w:r>
      <w:bookmarkEnd w:id="297"/>
      <w:bookmarkEnd w:id="298"/>
      <w:bookmarkEnd w:id="299"/>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5pt;width:72pt;z-index:251927552;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Fk3jDUAAAACQEAAA8A&#10;AAAAAAAAAQAgAAAAIgAAAGRycy9kb3ducmV2LnhtbFBLAQIUABQAAAAIAIdO4kD8IA8iGwIAACYE&#10;AAAOAAAAAAAAAAEAIAAAACM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清单缺项漏项的价款调整</w:t>
                      </w: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12"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5pt;height:54.6pt;width:72pt;z-index:25189888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JqRNQAAAAJAQAADwAA&#10;AAAAAAABACAAAAAiAAAAZHJzL2Rvd25yZXYueG1sUEsBAhQAFAAAAAgAh07iQFTch6AaAgAAJgQA&#10;AA4AAAAAAAAAAQAgAAAAIwEAAGRycy9lMm9Eb2MueG1sUEsFBgAAAAAGAAYAWQEAAK8FAAAAAA==&#10;">
                <v:fill on="f" focussize="0,0"/>
                <v:stroke on="f"/>
                <v:imagedata o:title=""/>
                <o:lock v:ext="edit" aspectratio="f"/>
                <v:textbox>
                  <w:txbxContent>
                    <w:p>
                      <w:pPr>
                        <w:rPr>
                          <w:szCs w:val="18"/>
                        </w:rPr>
                      </w:pPr>
                    </w:p>
                  </w:txbxContent>
                </v:textbox>
              </v:shape>
            </w:pict>
          </mc:Fallback>
        </mc:AlternateContent>
      </w:r>
      <w:r>
        <w:rPr>
          <w:rFonts w:hint="eastAsia" w:ascii="仿宋" w:hAnsi="仿宋" w:eastAsia="仿宋"/>
          <w:color w:val="auto"/>
          <w:sz w:val="24"/>
          <w:szCs w:val="18"/>
          <w:highlight w:val="none"/>
        </w:rPr>
        <w:t>合同履行期间，出现工程量清单中分部分项工程缺项漏项事件的，合同双方当事人应调整合同价款。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71.2   </w:t>
      </w:r>
    </w:p>
    <w:p>
      <w:pPr>
        <w:pStyle w:val="13"/>
        <w:adjustRightInd w:val="0"/>
        <w:snapToGrid w:val="0"/>
        <w:spacing w:after="0" w:line="360" w:lineRule="auto"/>
        <w:ind w:left="1428" w:leftChars="680"/>
        <w:rPr>
          <w:rFonts w:ascii="仿宋" w:hAnsi="仿宋" w:eastAsia="仿宋"/>
          <w:b/>
          <w:color w:val="auto"/>
          <w:sz w:val="18"/>
          <w:szCs w:val="18"/>
          <w:highlight w:val="none"/>
        </w:rPr>
      </w:pPr>
      <w:r>
        <w:rPr>
          <w:rFonts w:ascii="仿宋" w:hAnsi="仿宋" w:eastAsia="仿宋"/>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11"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7pt;height:54.5pt;width:72pt;z-index:25192857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6Ioy3UAAAACQEAAA8A&#10;AAAAAAAAAQAgAAAAIgAAAGRycy9kb3ducmV2LnhtbFBLAQIUABQAAAAIAIdO4kD0n2ArGwIAACYE&#10;AAAOAAAAAAAAAAEAIAAAACM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p>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工程量清单中分部分项工程出现缺项漏项，造成新增工程量清单项目的，应按照第72.2款规定计算调整的分部分项工程费。</w:t>
      </w:r>
    </w:p>
    <w:p>
      <w:pPr>
        <w:pStyle w:val="13"/>
        <w:tabs>
          <w:tab w:val="left" w:pos="540"/>
        </w:tabs>
        <w:adjustRightInd w:val="0"/>
        <w:snapToGrid w:val="0"/>
        <w:spacing w:after="0" w:line="360" w:lineRule="auto"/>
        <w:rPr>
          <w:rFonts w:ascii="仿宋" w:hAnsi="仿宋" w:eastAsia="仿宋"/>
          <w:color w:val="auto"/>
          <w:sz w:val="30"/>
          <w:szCs w:val="24"/>
          <w:highlight w:val="none"/>
        </w:rPr>
      </w:pPr>
      <w:r>
        <w:rPr>
          <w:rFonts w:hint="eastAsia" w:ascii="仿宋" w:hAnsi="仿宋" w:eastAsia="仿宋"/>
          <w:b/>
          <w:color w:val="auto"/>
          <w:sz w:val="24"/>
          <w:szCs w:val="18"/>
          <w:highlight w:val="none"/>
        </w:rPr>
        <w:t xml:space="preserve">71.3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10"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0.4pt;height:54.5pt;width:72pt;z-index:251929600;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ffHDnVAAAACAEAAA8A&#10;AAAAAAAAAQAgAAAAIgAAAGRycy9kb3ducmV2LnhtbFBLAQIUABQAAAAIAIdO4kBwQNcvGgIAACYE&#10;AAAOAAAAAAAAAAEAIAAAACQ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p>
                      <w:pPr>
                        <w:spacing w:line="240" w:lineRule="exact"/>
                        <w:rPr>
                          <w:sz w:val="18"/>
                          <w:szCs w:val="18"/>
                        </w:rPr>
                      </w:pPr>
                    </w:p>
                  </w:txbxContent>
                </v:textbox>
              </v:shape>
            </w:pict>
          </mc:Fallback>
        </mc:AlternateContent>
      </w:r>
      <w:r>
        <w:rPr>
          <w:rFonts w:hint="eastAsia" w:ascii="仿宋" w:hAnsi="仿宋" w:eastAsia="仿宋"/>
          <w:color w:val="auto"/>
          <w:sz w:val="24"/>
          <w:szCs w:val="18"/>
          <w:highlight w:val="none"/>
        </w:rPr>
        <w:t>工程量清单中分部分项工程出现缺项漏项，引起增加措施项目的，应按照第72.3款规定在提交的实施方案被批准后计算调整的措施项目费。</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00" w:name="_Toc23565"/>
      <w:bookmarkStart w:id="301" w:name="_Toc19122"/>
      <w:bookmarkStart w:id="302" w:name="_Toc2635"/>
      <w:r>
        <w:rPr>
          <w:rFonts w:hint="eastAsia" w:ascii="仿宋" w:hAnsi="仿宋" w:eastAsia="仿宋"/>
          <w:color w:val="auto"/>
          <w:highlight w:val="none"/>
        </w:rPr>
        <w:t>72  工程变更事件</w:t>
      </w:r>
      <w:bookmarkEnd w:id="300"/>
      <w:bookmarkEnd w:id="301"/>
      <w:bookmarkEnd w:id="302"/>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09"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6pt;height:31.2pt;width:81pt;z-index:251993088;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K4/StcAAAAJ&#10;AQAADwAAAAAAAAABACAAAAAiAAAAZHJzL2Rvd25yZXYueG1sUEsBAhQAFAAAAAgAh07iQNL4IC0d&#10;AgAAJwQAAA4AAAAAAAAAAQAgAAAAJgEAAGRycy9lMm9Eb2MueG1sUEsFBgAAAAAGAAYAWQEAALUF&#10;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工程变更的价</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b/>
          <w:color w:val="auto"/>
          <w:sz w:val="24"/>
          <w:szCs w:val="18"/>
          <w:highlight w:val="none"/>
        </w:rPr>
        <w:t xml:space="preserve">72.1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合同履行期间，出现第56条工程变更事件的，合同双方当事人应调整合同价款。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08"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46.7pt;width:72pt;z-index:25199513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WOsWxoCAAAmBAAADgAAAGRycy9lMm9Eb2MueG1srVPNjtMw&#10;EL4j8Q6W7zRp6QK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9Y6xbGgIAACYE&#10;AAAOAAAAAAAAAAEAIAAAACQ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工程变更引起分部分项工程项目发生变化，属于第73.2款规定情况的，按照其规定调整；否则按照下列规定调整分部分项工程费：</w:t>
      </w:r>
    </w:p>
    <w:p>
      <w:pPr>
        <w:pStyle w:val="13"/>
        <w:tabs>
          <w:tab w:val="left" w:pos="138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(1)合同中有适用于变更工程项目的，按照该项目的单价或合价调整;</w:t>
      </w:r>
    </w:p>
    <w:p>
      <w:pPr>
        <w:pStyle w:val="13"/>
        <w:tabs>
          <w:tab w:val="left" w:pos="1620"/>
          <w:tab w:val="left" w:pos="2160"/>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(2)合同中没有适用、只有类似于变更工程项目的，可在合理范围内参照类似项目的单价或合价调整;</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7"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616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bKlfuB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(1)绿色施工安全防护措施费，按照实际发生变化的措施项目调整，不得浮动。</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(2)凡可计算工程量的措施项目费，按照实际发生变化的措施项目的工程量乘以第72.2款规定的单价或合价调整。</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(3)凡按系数计算的措施项目费，除本款第(1)点情形外，按照实际发生变化的措施项目调整，但应考虑承包人报价浮动因素，即调整金额按照实际调整金额乘以第72.2款规定的承包人报价浮动率计算。</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如果不利一方当事人未按本款规定事先将拟实施的方案提交给另一方当事人，则认为工程变更不引起措施项目费的调整或不利一方当事人放弃调整措施项目费的权利。</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72.4  </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06"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60.35pt;width:81pt;z-index:25199718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DLkB1gAAAAkB&#10;AAAPAAAAAAAAAAEAIAAAACIAAABkcnMvZG93bnJldi54bWxQSwECFAAUAAAACACHTuJA7KL0Yh0C&#10;AAAnBAAADgAAAAAAAAABACAAAAAlAQAAZHJzL2Uyb0RvYy54bWxQSwUGAAAAAAYABgBZAQAAtAUA&#10;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调整承包人报</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价偏差的方法</w:t>
                      </w:r>
                    </w:p>
                  </w:txbxContent>
                </v:textbox>
              </v:shape>
            </w:pict>
          </mc:Fallback>
        </mc:AlternateContent>
      </w:r>
      <w:r>
        <w:rPr>
          <w:rFonts w:hint="eastAsia" w:ascii="仿宋" w:hAnsi="仿宋" w:eastAsia="仿宋"/>
          <w:color w:val="auto"/>
          <w:sz w:val="24"/>
          <w:highlight w:val="none"/>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仿宋" w:hAnsi="仿宋" w:eastAsia="仿宋"/>
          <w:color w:val="auto"/>
          <w:sz w:val="24"/>
          <w:szCs w:val="18"/>
          <w:highlight w:val="none"/>
        </w:rPr>
        <w:t>合同价款</w:t>
      </w:r>
      <w:r>
        <w:rPr>
          <w:rFonts w:hint="eastAsia" w:ascii="仿宋" w:hAnsi="仿宋" w:eastAsia="仿宋"/>
          <w:color w:val="auto"/>
          <w:sz w:val="24"/>
          <w:highlight w:val="none"/>
        </w:rPr>
        <w:t>。调整工程价款时，合同双方当事人不利一方应事先向另一方提出，经合同双方当事人确认后执行。除专用条款另有约定外，应按照下列规定调整</w:t>
      </w:r>
      <w:r>
        <w:rPr>
          <w:rFonts w:hint="eastAsia" w:ascii="仿宋" w:hAnsi="仿宋" w:eastAsia="仿宋"/>
          <w:color w:val="auto"/>
          <w:sz w:val="24"/>
          <w:szCs w:val="18"/>
          <w:highlight w:val="none"/>
        </w:rPr>
        <w:t>分部分项工程费</w:t>
      </w:r>
      <w:r>
        <w:rPr>
          <w:rFonts w:hint="eastAsia" w:ascii="仿宋" w:hAnsi="仿宋" w:eastAsia="仿宋"/>
          <w:color w:val="auto"/>
          <w:sz w:val="24"/>
          <w:highlight w:val="none"/>
        </w:rPr>
        <w:t>：</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&lt;P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×(1-L)×(1-15%)调整。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(2)当P</w:t>
      </w:r>
      <w:r>
        <w:rPr>
          <w:rFonts w:hint="eastAsia" w:ascii="仿宋" w:hAnsi="仿宋" w:eastAsia="仿宋"/>
          <w:color w:val="auto"/>
          <w:sz w:val="24"/>
          <w:szCs w:val="24"/>
          <w:highlight w:val="none"/>
          <w:vertAlign w:val="subscript"/>
        </w:rPr>
        <w:t xml:space="preserve">0 </w:t>
      </w:r>
      <w:r>
        <w:rPr>
          <w:rFonts w:hint="eastAsia" w:ascii="仿宋" w:hAnsi="仿宋" w:eastAsia="仿宋"/>
          <w:color w:val="auto"/>
          <w:sz w:val="24"/>
          <w:szCs w:val="18"/>
          <w:highlight w:val="none"/>
        </w:rPr>
        <w:t>&gt;P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 (1+15%)时，该类项目的综合单价按照P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 xml:space="preserve"> ×（1+15%)调整。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式中：P</w:t>
      </w:r>
      <w:r>
        <w:rPr>
          <w:rFonts w:hint="eastAsia" w:ascii="仿宋" w:hAnsi="仿宋" w:eastAsia="仿宋"/>
          <w:color w:val="auto"/>
          <w:sz w:val="24"/>
          <w:szCs w:val="24"/>
          <w:highlight w:val="none"/>
          <w:vertAlign w:val="subscript"/>
        </w:rPr>
        <w:t>0</w:t>
      </w:r>
      <w:r>
        <w:rPr>
          <w:rFonts w:hint="eastAsia" w:ascii="仿宋" w:hAnsi="仿宋" w:eastAsia="仿宋"/>
          <w:color w:val="auto"/>
          <w:sz w:val="24"/>
          <w:szCs w:val="18"/>
          <w:highlight w:val="none"/>
        </w:rPr>
        <w:t>——承包人在工程量清单中填报的综合单价。</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P</w:t>
      </w:r>
      <w:r>
        <w:rPr>
          <w:rFonts w:hint="eastAsia" w:ascii="仿宋" w:hAnsi="仿宋" w:eastAsia="仿宋"/>
          <w:color w:val="auto"/>
          <w:sz w:val="24"/>
          <w:szCs w:val="24"/>
          <w:highlight w:val="none"/>
          <w:vertAlign w:val="subscript"/>
        </w:rPr>
        <w:t>1</w:t>
      </w:r>
      <w:r>
        <w:rPr>
          <w:rFonts w:hint="eastAsia" w:ascii="仿宋" w:hAnsi="仿宋" w:eastAsia="仿宋"/>
          <w:color w:val="auto"/>
          <w:sz w:val="24"/>
          <w:szCs w:val="18"/>
          <w:highlight w:val="none"/>
        </w:rPr>
        <w:t>——发包人招标控制价或施工预算相应清单项目的综合单价。</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L——第72.2款规定的承包人报价浮动率。</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72.5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5"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1.2pt;width:72pt;z-index:2519941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ZBYwsRs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PS031QAAAAgBAAAP&#10;AAAAAAAAAAEAIAAAACIAAABkcnMvZG93bnJldi54bWxQSwECFAAUAAAACACHTuJAZBYwsR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删减工作或工程的补偿</w:t>
                      </w:r>
                    </w:p>
                  </w:txbxContent>
                </v:textbox>
              </v:shape>
            </w:pict>
          </mc:Fallback>
        </mc:AlternateContent>
      </w:r>
      <w:r>
        <w:rPr>
          <w:rFonts w:hint="eastAsia" w:ascii="仿宋" w:hAnsi="仿宋" w:eastAsia="仿宋"/>
          <w:color w:val="auto"/>
          <w:sz w:val="24"/>
          <w:szCs w:val="18"/>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03" w:name="_Toc1126"/>
      <w:bookmarkStart w:id="304" w:name="_Toc6221"/>
      <w:bookmarkStart w:id="305" w:name="_Toc8190"/>
      <w:r>
        <w:rPr>
          <w:rFonts w:hint="eastAsia" w:ascii="仿宋" w:hAnsi="仿宋" w:eastAsia="仿宋"/>
          <w:color w:val="auto"/>
          <w:highlight w:val="none"/>
        </w:rPr>
        <w:t>73  工程量偏差事件</w:t>
      </w:r>
      <w:bookmarkEnd w:id="303"/>
      <w:bookmarkEnd w:id="304"/>
      <w:bookmarkEnd w:id="305"/>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73.1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04"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59.85pt;width:81pt;z-index:251998208;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AQfgcpHQIAACc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z1TtQAAAAIAQAA&#10;DwAAAAAAAAABACAAAAAiAAAAZHJzL2Rvd25yZXYueG1sUEsBAhQAFAAAAAgAh07iQBB+BykdAgAA&#10;JwQAAA4AAAAAAAAAAQAgAAAAIw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工程量偏差价</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款调整</w:t>
                      </w:r>
                    </w:p>
                  </w:txbxContent>
                </v:textbox>
              </v:shape>
            </w:pict>
          </mc:Fallback>
        </mc:AlternateContent>
      </w:r>
      <w:r>
        <w:rPr>
          <w:rFonts w:hint="eastAsia" w:ascii="仿宋" w:hAnsi="仿宋" w:eastAsia="仿宋"/>
          <w:color w:val="auto"/>
          <w:sz w:val="24"/>
          <w:szCs w:val="18"/>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合同履行期间，出现工程量偏差，且符合第73.2款、第73.3款规定事件的，合同双方当事人应调整合同价款。调整合同价款时，出现第72.4款情形的，应先按照其规定调整，再按照本条规定调整。</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73.2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pt;height:35pt;width:72pt;z-index:251999232;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iq+t1QAAAAgBAAAPAAAA&#10;AAAAAAEAIAAAACIAAABkcnMvZG93bnJldi54bWxQSwECFAAUAAAACACHTuJAKFfERhgCAAAmBAAA&#10;DgAAAAAAAAABACAAAAAkAQAAZHJzL2Uyb0RvYy54bWxQSwUGAAAAAAYABgBZAQAArgUAAAAA&#10;">
                <v:fill on="f" focussize="0,0"/>
                <v:stroke on="f"/>
                <v:imagedata o:title=""/>
                <o:lock v:ext="edit" aspectratio="f"/>
                <v:textbo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调整分部分项工程费的方法</w:t>
                      </w:r>
                    </w:p>
                  </w:txbxContent>
                </v:textbox>
              </v:shape>
            </w:pict>
          </mc:Fallback>
        </mc:AlternateContent>
      </w:r>
      <w:r>
        <w:rPr>
          <w:rFonts w:hint="eastAsia" w:ascii="仿宋" w:hAnsi="仿宋" w:eastAsia="仿宋"/>
          <w:color w:val="auto"/>
          <w:sz w:val="24"/>
          <w:szCs w:val="18"/>
          <w:highlight w:val="none"/>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pPr>
        <w:pStyle w:val="13"/>
        <w:adjustRightInd w:val="0"/>
        <w:snapToGrid w:val="0"/>
        <w:spacing w:after="0" w:line="360" w:lineRule="auto"/>
        <w:ind w:left="1428" w:leftChars="680"/>
        <w:rPr>
          <w:rFonts w:ascii="仿宋" w:hAnsi="仿宋" w:eastAsia="仿宋"/>
          <w:iCs/>
          <w:color w:val="auto"/>
          <w:sz w:val="24"/>
          <w:szCs w:val="18"/>
          <w:highlight w:val="none"/>
          <w:vertAlign w:val="subscript"/>
        </w:rPr>
      </w:pPr>
      <w:r>
        <w:rPr>
          <w:rFonts w:hint="eastAsia" w:ascii="仿宋" w:hAnsi="仿宋" w:eastAsia="仿宋"/>
          <w:color w:val="auto"/>
          <w:sz w:val="24"/>
          <w:szCs w:val="18"/>
          <w:highlight w:val="none"/>
        </w:rPr>
        <w:t>（2）当</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时，S</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0.9</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-（0.9Q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S——</w:t>
      </w:r>
      <w:r>
        <w:rPr>
          <w:rFonts w:hint="eastAsia" w:ascii="仿宋" w:hAnsi="仿宋" w:eastAsia="仿宋"/>
          <w:color w:val="auto"/>
          <w:sz w:val="24"/>
          <w:szCs w:val="18"/>
          <w:highlight w:val="none"/>
        </w:rPr>
        <w:t>调整后的某一分部分项工程费结算价；</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最终完成的工程量；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Q</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工程量清单中开列的工程量；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按照最终完成工程量重新调整后的综合单价；</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承包人在工程量清单中填报的综合单价。</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73.3</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2"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05pt;height:39.8pt;width:72pt;z-index:252000256;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FjKbUAAAACAEAAA8A&#10;AAAAAAAAAQAgAAAAIgAAAGRycy9kb3ducmV2LnhtbFBLAQIUABQAAAAIAIdO4kBoXIQoGwIAACYE&#10;AAAOAAAAAAAAAAEAIAAAACM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调整措施项目费的方法</w:t>
                      </w:r>
                    </w:p>
                  </w:txbxContent>
                </v:textbox>
              </v:shape>
            </w:pict>
          </mc:Fallback>
        </mc:AlternateContent>
      </w:r>
      <w:r>
        <w:rPr>
          <w:rFonts w:hint="eastAsia" w:ascii="仿宋" w:hAnsi="仿宋" w:eastAsia="仿宋"/>
          <w:color w:val="auto"/>
          <w:sz w:val="24"/>
          <w:szCs w:val="18"/>
          <w:highlight w:val="none"/>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pStyle w:val="13"/>
        <w:tabs>
          <w:tab w:val="left" w:pos="900"/>
        </w:tabs>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（1）当</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1.1</w:t>
      </w: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color w:val="auto"/>
          <w:sz w:val="24"/>
          <w:szCs w:val="18"/>
          <w:highlight w:val="none"/>
        </w:rPr>
        <w:t>（2）当S</w:t>
      </w:r>
      <w:r>
        <w:rPr>
          <w:rFonts w:hint="eastAsia" w:ascii="仿宋" w:hAnsi="仿宋" w:eastAsia="仿宋"/>
          <w:color w:val="auto"/>
          <w:sz w:val="24"/>
          <w:szCs w:val="18"/>
          <w:highlight w:val="none"/>
          <w:vertAlign w:val="subscript"/>
        </w:rPr>
        <w:t>1</w:t>
      </w:r>
      <w:r>
        <w:rPr>
          <w:rFonts w:hint="eastAsia" w:ascii="仿宋" w:hAnsi="仿宋" w:eastAsia="仿宋"/>
          <w:color w:val="auto"/>
          <w:sz w:val="24"/>
          <w:szCs w:val="18"/>
          <w:highlight w:val="none"/>
        </w:rPr>
        <w:t>﹤0.9S</w:t>
      </w:r>
      <w:r>
        <w:rPr>
          <w:rFonts w:hint="eastAsia" w:ascii="仿宋" w:hAnsi="仿宋" w:eastAsia="仿宋"/>
          <w:color w:val="auto"/>
          <w:sz w:val="24"/>
          <w:szCs w:val="18"/>
          <w:highlight w:val="none"/>
          <w:vertAlign w:val="subscript"/>
        </w:rPr>
        <w:t>0</w:t>
      </w:r>
      <w:r>
        <w:rPr>
          <w:rFonts w:hint="eastAsia" w:ascii="仿宋" w:hAnsi="仿宋" w:eastAsia="仿宋"/>
          <w:color w:val="auto"/>
          <w:sz w:val="24"/>
          <w:szCs w:val="18"/>
          <w:highlight w:val="none"/>
        </w:rPr>
        <w:t>时，</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–△M</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调整后的发生变化措施项目费结算价；</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承包人在工程量清单中填报的措施项目费；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微软雅黑" w:hAnsi="微软雅黑" w:eastAsia="微软雅黑" w:cs="微软雅黑"/>
          <w:iCs/>
          <w:color w:val="auto"/>
          <w:sz w:val="24"/>
          <w:szCs w:val="18"/>
          <w:highlight w:val="none"/>
        </w:rPr>
        <w:t>∆</w:t>
      </w:r>
      <w:r>
        <w:rPr>
          <w:rFonts w:hint="eastAsia" w:ascii="仿宋" w:hAnsi="仿宋" w:eastAsia="仿宋"/>
          <w:iCs/>
          <w:color w:val="auto"/>
          <w:sz w:val="24"/>
          <w:szCs w:val="18"/>
          <w:highlight w:val="none"/>
        </w:rPr>
        <w:t>M——</w:t>
      </w:r>
      <w:r>
        <w:rPr>
          <w:rFonts w:hint="eastAsia" w:ascii="仿宋" w:hAnsi="仿宋" w:eastAsia="仿宋"/>
          <w:color w:val="auto"/>
          <w:sz w:val="24"/>
          <w:szCs w:val="18"/>
          <w:highlight w:val="none"/>
        </w:rPr>
        <w:t>按照第72.3款规定调整的发生变化部分的措施项目费；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1</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调整后的某一分部分项工程费结算价；</w:t>
      </w:r>
    </w:p>
    <w:p>
      <w:pPr>
        <w:pStyle w:val="13"/>
        <w:adjustRightInd w:val="0"/>
        <w:snapToGrid w:val="0"/>
        <w:spacing w:after="0" w:line="360" w:lineRule="auto"/>
        <w:ind w:left="1428" w:leftChars="680"/>
        <w:rPr>
          <w:rFonts w:ascii="仿宋" w:hAnsi="仿宋" w:eastAsia="仿宋"/>
          <w:iCs/>
          <w:color w:val="auto"/>
          <w:sz w:val="24"/>
          <w:szCs w:val="18"/>
          <w:highlight w:val="none"/>
        </w:rPr>
      </w:pPr>
      <w:r>
        <w:rPr>
          <w:rFonts w:hint="eastAsia" w:ascii="仿宋" w:hAnsi="仿宋" w:eastAsia="仿宋"/>
          <w:iCs/>
          <w:color w:val="auto"/>
          <w:sz w:val="24"/>
          <w:szCs w:val="18"/>
          <w:highlight w:val="none"/>
        </w:rPr>
        <w:t>S</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承包人报价文件对应的某一分部分项工程费。</w:t>
      </w:r>
    </w:p>
    <w:p>
      <w:pPr>
        <w:tabs>
          <w:tab w:val="left" w:pos="1620"/>
        </w:tabs>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06" w:name="_Toc20353"/>
      <w:bookmarkStart w:id="307" w:name="_Toc18819"/>
      <w:bookmarkStart w:id="308" w:name="_Toc10543"/>
      <w:r>
        <w:rPr>
          <w:rFonts w:hint="eastAsia" w:ascii="仿宋" w:hAnsi="仿宋" w:eastAsia="仿宋"/>
          <w:color w:val="auto"/>
          <w:highlight w:val="none"/>
        </w:rPr>
        <w:t>74  费用索赔事件</w:t>
      </w:r>
      <w:bookmarkEnd w:id="306"/>
      <w:bookmarkEnd w:id="307"/>
      <w:bookmarkEnd w:id="308"/>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1"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3302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Bw1QAAAAgBAAAP&#10;AAAAAAAAAAEAIAAAACIAAABkcnMvZG93bnJldi54bWxQSwECFAAUAAAACACHTuJAdGjvoxsCAAAm&#10;BAAADgAAAAAAAAABACAAAAAkAQAAZHJzL2Uyb0RvYy54bWxQSwUGAAAAAAYABgBZAQAAsQ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索赔的价款调整</w:t>
                      </w:r>
                    </w:p>
                  </w:txbxContent>
                </v:textbox>
              </v:shape>
            </w:pict>
          </mc:Fallback>
        </mc:AlternateContent>
      </w:r>
      <w:r>
        <w:rPr>
          <w:rFonts w:hint="eastAsia" w:ascii="仿宋" w:hAnsi="仿宋" w:eastAsia="仿宋"/>
          <w:color w:val="auto"/>
          <w:sz w:val="24"/>
          <w:szCs w:val="18"/>
          <w:highlight w:val="none"/>
        </w:rPr>
        <w:t>费用索赔是指合同履行期间，对于非自己过错而应由对方当事人承担责任的情况造成的损失，向对方当事人提出经济补偿要求的行为。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0"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012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Dwt1inGgIAACYE&#10;AAAOAAAAAAAAAAEAIAAAACQ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发出索赔意向书</w:t>
                      </w:r>
                    </w:p>
                  </w:txbxContent>
                </v:textbox>
              </v:shape>
            </w:pict>
          </mc:Fallback>
        </mc:AlternateContent>
      </w:r>
      <w:r>
        <w:rPr>
          <w:rFonts w:hint="eastAsia" w:ascii="仿宋" w:hAnsi="仿宋" w:eastAsia="仿宋"/>
          <w:color w:val="auto"/>
          <w:sz w:val="24"/>
          <w:szCs w:val="18"/>
          <w:highlight w:val="none"/>
        </w:rPr>
        <w:t>如果承包人根据合同约定提出任何费用或其它形式的损失索赔时，应在该索赔事件首次发生之后的14天内向造价工程师发出索赔意向书，并抄送发包人。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99"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41.15pt;width:72pt;z-index:252002304;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3TZAp0wAAAAcBAAAPAAAA&#10;AAAAAAEAIAAAACIAAABkcnMvZG93bnJldi54bWxQSwECFAAUAAAACACHTuJAUE8hyhoCAAAkBAAA&#10;DgAAAAAAAAABACAAAAAiAQAAZHJzL2Uyb0RvYy54bWxQSwUGAAAAAAYABgBZAQAArg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索赔记录的保存和审查</w:t>
                      </w:r>
                    </w:p>
                  </w:txbxContent>
                </v:textbox>
              </v:shape>
            </w:pict>
          </mc:Fallback>
        </mc:AlternateContent>
      </w:r>
      <w:r>
        <w:rPr>
          <w:rFonts w:hint="eastAsia" w:ascii="仿宋" w:hAnsi="仿宋" w:eastAsia="仿宋"/>
          <w:color w:val="auto"/>
          <w:sz w:val="24"/>
          <w:szCs w:val="18"/>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74.4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37.8pt;width:81pt;z-index:252003328;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ayXNMAAAAHAQAADwAA&#10;AAAAAAABACAAAAAiAAAAZHJzL2Rvd25yZXYueG1sUEsBAhQAFAAAAAgAh07iQNtSPvQbAgAAJQQA&#10;AA4AAAAAAAAAAQAgAAAAIgEAAGRycy9lMm9Eb2MueG1sUEsFBgAAAAAGAAYAWQEAAK8F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提交费用索赔</w:t>
                      </w:r>
                    </w:p>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报告</w:t>
                      </w:r>
                    </w:p>
                  </w:txbxContent>
                </v:textbox>
              </v:shape>
            </w:pict>
          </mc:Fallback>
        </mc:AlternateContent>
      </w:r>
      <w:r>
        <w:rPr>
          <w:rFonts w:hint="eastAsia" w:ascii="仿宋" w:hAnsi="仿宋" w:eastAsia="仿宋"/>
          <w:color w:val="auto"/>
          <w:sz w:val="24"/>
          <w:szCs w:val="18"/>
          <w:highlight w:val="none"/>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97"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9.75pt;height:25.55pt;width:63pt;z-index:25200435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1dqLWAAAACQEA&#10;AA8AAAAAAAAAAQAgAAAAIgAAAGRycy9kb3ducmV2LnhtbFBLAQIUABQAAAAIAIdO4kAtFU2YHAIA&#10;ACQEAAAOAAAAAAAAAAEAIAAAACU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无权索赔</w:t>
                      </w:r>
                    </w:p>
                  </w:txbxContent>
                </v:textbox>
              </v:shape>
            </w:pict>
          </mc:Fallback>
        </mc:AlternateContent>
      </w:r>
      <w:r>
        <w:rPr>
          <w:rFonts w:hint="eastAsia" w:ascii="仿宋" w:hAnsi="仿宋" w:eastAsia="仿宋"/>
          <w:b/>
          <w:color w:val="auto"/>
          <w:sz w:val="24"/>
          <w:szCs w:val="18"/>
          <w:highlight w:val="none"/>
        </w:rPr>
        <w:t xml:space="preserve">74.5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如果承包人提出的索赔未能遵守第74.2款至第74.4款规定，则承包人无权获得索赔或只限于获得由造价工程师按照提供记录予以核实的部分款额。</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74.6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4.55pt;width:72pt;z-index:25200537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NBdUAAAAIAQAA&#10;DwAAAAAAAAABACAAAAAiAAAAZHJzL2Rvd25yZXYueG1sUEsBAhQAFAAAAAgAh07iQBSxheIcAgAA&#10;JAQAAA4AAAAAAAAAAQAgAAAAJA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核实费用索赔报告的限制</w:t>
                      </w:r>
                    </w:p>
                  </w:txbxContent>
                </v:textbox>
              </v:shape>
            </w:pict>
          </mc:Fallback>
        </mc:AlternateContent>
      </w:r>
      <w:r>
        <w:rPr>
          <w:rFonts w:hint="eastAsia" w:ascii="仿宋" w:hAnsi="仿宋" w:eastAsia="仿宋"/>
          <w:color w:val="auto"/>
          <w:sz w:val="24"/>
          <w:szCs w:val="18"/>
          <w:highlight w:val="none"/>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5"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27.55pt;width:63pt;z-index:25200640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ekmnTAAAACAEAAA8A&#10;AAAAAAAAAQAgAAAAIgAAAGRycy9kb3ducmV2LnhtbFBLAQIUABQAAAAIAIdO4kDCE2EKHAIAACQE&#10;AAAOAAAAAAAAAAEAIAAAACI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反索赔</w:t>
                      </w:r>
                    </w:p>
                  </w:txbxContent>
                </v:textbox>
              </v:shape>
            </w:pict>
          </mc:Fallback>
        </mc:AlternateContent>
      </w:r>
      <w:r>
        <w:rPr>
          <w:rFonts w:hint="eastAsia" w:ascii="仿宋" w:hAnsi="仿宋" w:eastAsia="仿宋"/>
          <w:color w:val="auto"/>
          <w:sz w:val="24"/>
          <w:szCs w:val="18"/>
          <w:highlight w:val="none"/>
        </w:rPr>
        <w:t>承包人未能按照合同约定履行各项义务或发生错误，给发包人造成损失，发包人可按照本条规定的时限和要求向承包人提出索赔。</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74.8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4"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9pt;width:72pt;z-index:25200742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666a9YAAAAJAQAADwAA&#10;AAAAAAABACAAAAAiAAAAZHJzL2Rvd25yZXYueG1sUEsBAhQAFAAAAAgAh07iQCOiSscYAgAAJAQA&#10;AA4AAAAAAAAAAQAgAAAAJQEAAGRycy9lMm9Eb2MueG1sUEsFBgAAAAAGAAYAWQEAAK8F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txbxContent>
                </v:textbox>
              </v:shape>
            </w:pict>
          </mc:Fallback>
        </mc:AlternateContent>
      </w:r>
      <w:r>
        <w:rPr>
          <w:rFonts w:hint="eastAsia" w:ascii="仿宋" w:hAnsi="仿宋" w:eastAsia="仿宋"/>
          <w:color w:val="auto"/>
          <w:sz w:val="24"/>
          <w:szCs w:val="18"/>
          <w:highlight w:val="none"/>
        </w:rPr>
        <w:t>费用索赔报告被认可，则表明该事件已索赔成功，合同双方当事人应确认由此引起调整的合同价款，并作为追加（减）合同价款，与工程进度款或结算款同期支付。</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09" w:name="_Toc31022"/>
      <w:bookmarkStart w:id="310" w:name="_Toc21823"/>
      <w:bookmarkStart w:id="311" w:name="_Toc299"/>
      <w:r>
        <w:rPr>
          <w:rFonts w:hint="eastAsia" w:ascii="仿宋" w:hAnsi="仿宋" w:eastAsia="仿宋"/>
          <w:color w:val="auto"/>
          <w:highlight w:val="none"/>
        </w:rPr>
        <w:t>75  现场签证事件</w:t>
      </w:r>
      <w:bookmarkEnd w:id="309"/>
      <w:bookmarkEnd w:id="310"/>
      <w:bookmarkEnd w:id="311"/>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3"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1356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2BZ9HBoCAAAkBAAA&#10;DgAAAAAAAAABACAAAAAiAQAAZHJzL2Uyb0RvYy54bWxQSwUGAAAAAAYABgBZAQAArg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现场签证的价款调整</w:t>
                      </w:r>
                    </w:p>
                    <w:p>
                      <w:pPr>
                        <w:rPr>
                          <w:szCs w:val="18"/>
                        </w:rPr>
                      </w:pPr>
                    </w:p>
                  </w:txbxContent>
                </v:textbox>
              </v:shape>
            </w:pict>
          </mc:Fallback>
        </mc:AlternateContent>
      </w:r>
      <w:r>
        <w:rPr>
          <w:rFonts w:hint="eastAsia" w:ascii="仿宋" w:hAnsi="仿宋" w:eastAsia="仿宋"/>
          <w:color w:val="auto"/>
          <w:sz w:val="24"/>
          <w:szCs w:val="18"/>
          <w:highlight w:val="none"/>
        </w:rPr>
        <w:t>现场签证是指合同双方当事人就施工过程中涉及的责任事件所作的签认证明。</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合同履行期间，出现现场签证事件的，合同双方当事人应调整合同价款。</w:t>
      </w:r>
    </w:p>
    <w:p>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92"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5pt;height:40.2pt;width:72pt;z-index:252008448;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XnnfVAAAACAEAAA8A&#10;AAAAAAAAAQAgAAAAIgAAAGRycy9kb3ducmV2LnhtbFBLAQIUABQAAAAIAIdO4kDrn/liGgIAACQE&#10;AAAOAAAAAAAAAAEAIAAAACQ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现场签证的提出</w:t>
                      </w:r>
                    </w:p>
                    <w:p>
                      <w:pPr>
                        <w:rPr>
                          <w:szCs w:val="18"/>
                        </w:rPr>
                      </w:pPr>
                    </w:p>
                  </w:txbxContent>
                </v:textbox>
              </v:shape>
            </w:pict>
          </mc:Fallback>
        </mc:AlternateContent>
      </w:r>
      <w:r>
        <w:rPr>
          <w:rFonts w:hint="eastAsia" w:ascii="仿宋" w:hAnsi="仿宋" w:eastAsia="仿宋"/>
          <w:color w:val="auto"/>
          <w:sz w:val="24"/>
          <w:szCs w:val="18"/>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pt;height:40.2pt;width:72pt;z-index:252009472;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bjX+0wAAAAcBAAAPAAAA&#10;AAAAAAEAIAAAACIAAABkcnMvZG93bnJldi54bWxQSwECFAAUAAAACACHTuJAvgR04RoCAAAkBAAA&#10;DgAAAAAAAAABACAAAAAiAQAAZHJzL2Uyb0RvYy54bWxQSwUGAAAAAAYABgBZAQAArgU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现场签证报告的确认</w:t>
                      </w:r>
                    </w:p>
                    <w:p>
                      <w:pPr>
                        <w:rPr>
                          <w:szCs w:val="18"/>
                        </w:rPr>
                      </w:pPr>
                    </w:p>
                  </w:txbxContent>
                </v:textbox>
              </v:shape>
            </w:pict>
          </mc:Fallback>
        </mc:AlternateContent>
      </w:r>
      <w:r>
        <w:rPr>
          <w:rFonts w:hint="eastAsia" w:ascii="仿宋" w:hAnsi="仿宋" w:eastAsia="仿宋"/>
          <w:color w:val="auto"/>
          <w:sz w:val="24"/>
          <w:szCs w:val="18"/>
          <w:highlight w:val="none"/>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承包人应及时通知发包人。</w:t>
      </w:r>
    </w:p>
    <w:p>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pPr>
                              <w:pStyle w:val="13"/>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7.8pt;width:72pt;z-index:252010496;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zO099UAAAAIAQAADwAA&#10;AAAAAAABACAAAAAiAAAAZHJzL2Rvd25yZXYueG1sUEsBAhQAFAAAAAgAh07iQAanP3wZAgAAJAQA&#10;AA4AAAAAAAAAAQAgAAAAJAEAAGRycy9lMm9Eb2MueG1sUEsFBgAAAAAGAAYAWQEAAK8FA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现场签证的要求</w:t>
                      </w:r>
                    </w:p>
                    <w:p>
                      <w:pPr>
                        <w:pStyle w:val="13"/>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计日工有相应单价或合同中有适用单价的项目，合同双方当事人仅在现场签证报告中列明完成该类项目所需的人工、材料、工程设备和施工设备机械台班的数量。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计日工没有相应单价或合同中没有适用单价的项目，合同双方当事人应在现场签证报告中列明完成这类项目所需的人工、材料、工程设备和施工设备机械台班的数量和单价。</w:t>
      </w:r>
    </w:p>
    <w:p>
      <w:pPr>
        <w:pStyle w:val="13"/>
        <w:adjustRightInd w:val="0"/>
        <w:snapToGrid w:val="0"/>
        <w:spacing w:after="0" w:line="360" w:lineRule="auto"/>
        <w:rPr>
          <w:rFonts w:ascii="仿宋" w:hAnsi="仿宋" w:eastAsia="仿宋"/>
          <w:b/>
          <w:bCs/>
          <w:color w:val="auto"/>
          <w:sz w:val="18"/>
          <w:szCs w:val="18"/>
          <w:highlight w:val="none"/>
        </w:rPr>
      </w:pPr>
      <w:r>
        <w:rPr>
          <w:rFonts w:hint="eastAsia" w:ascii="仿宋" w:hAnsi="仿宋" w:eastAsia="仿宋"/>
          <w:b/>
          <w:color w:val="auto"/>
          <w:sz w:val="24"/>
          <w:szCs w:val="18"/>
          <w:highlight w:val="none"/>
        </w:rPr>
        <w:t xml:space="preserve">75.5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125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wjtP/GQIAACQE&#10;AAAOAAAAAAAAAAEAIAAAACU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现场签证工作的实施</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承包人应在发包人确认现场签证报告后的48小时内，按照监理工程师发出的工作指令及时组织实施相关工作。否则，由此引起的损失和（或）延误的工期由承包人承担。</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pPr>
                              <w:pStyle w:val="9"/>
                              <w:spacing w:line="200" w:lineRule="exact"/>
                              <w:rPr>
                                <w:rFonts w:ascii="楷体_GB2312" w:hAnsi="宋体" w:eastAsia="楷体_GB2312"/>
                                <w:b/>
                                <w:color w:val="000000"/>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115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CDB1eBGQIAACQE&#10;AAAOAAAAAAAAAAEAIAAAACU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现场签证的限制</w:t>
                      </w:r>
                    </w:p>
                    <w:p>
                      <w:pPr>
                        <w:pStyle w:val="9"/>
                        <w:spacing w:line="200" w:lineRule="exact"/>
                        <w:rPr>
                          <w:rFonts w:ascii="楷体_GB2312" w:hAnsi="宋体" w:eastAsia="楷体_GB2312"/>
                          <w:b/>
                          <w:color w:val="000000"/>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合同工程发生现场签证事件，未经发包人签证、确认，承包人便擅自实施相关工作的，除非征得发包人同意，否则发生的费用由承包人承担。</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75.7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1pt;height:37.8pt;width:72pt;z-index:25203404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enpzWAAAACQEAAA8A&#10;AAAAAAAAAQAgAAAAIgAAAGRycy9kb3ducmV2LnhtbFBLAQIUABQAAAAIAIdO4kBB+39hGQIAACQE&#10;AAAOAAAAAAAAAAEAIAAAACU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调整价款的确认与支付</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pPr>
                        <w:rPr>
                          <w:szCs w:val="18"/>
                        </w:rPr>
                      </w:pPr>
                    </w:p>
                  </w:txbxContent>
                </v:textbox>
              </v:shape>
            </w:pict>
          </mc:Fallback>
        </mc:AlternateContent>
      </w:r>
      <w:r>
        <w:rPr>
          <w:rFonts w:hint="eastAsia" w:ascii="仿宋" w:hAnsi="仿宋" w:eastAsia="仿宋"/>
          <w:color w:val="auto"/>
          <w:sz w:val="24"/>
          <w:szCs w:val="18"/>
          <w:highlight w:val="none"/>
        </w:rPr>
        <w:t>现场签证工作完成后的48小时内，合同双方当事人应确认由此引起调整的合同价款，并作为追加合同价款，与工程进度款同期支付。</w:t>
      </w:r>
    </w:p>
    <w:p>
      <w:pPr>
        <w:pStyle w:val="13"/>
        <w:tabs>
          <w:tab w:val="left" w:pos="540"/>
        </w:tabs>
        <w:adjustRightInd w:val="0"/>
        <w:snapToGrid w:val="0"/>
        <w:spacing w:after="0" w:line="360" w:lineRule="auto"/>
        <w:rPr>
          <w:rFonts w:ascii="仿宋" w:hAnsi="仿宋" w:eastAsia="仿宋"/>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312" w:name="_Toc13415"/>
      <w:bookmarkStart w:id="313" w:name="_Toc11286"/>
      <w:bookmarkStart w:id="314" w:name="_Toc15287"/>
      <w:r>
        <w:rPr>
          <w:rFonts w:hint="eastAsia" w:ascii="仿宋" w:hAnsi="仿宋" w:eastAsia="仿宋"/>
          <w:color w:val="auto"/>
          <w:highlight w:val="none"/>
        </w:rPr>
        <w:t>76  物价涨落事件</w:t>
      </w:r>
      <w:bookmarkEnd w:id="312"/>
      <w:bookmarkEnd w:id="313"/>
      <w:bookmarkEnd w:id="314"/>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1.6pt;height:46.55pt;width:72pt;z-index:252023808;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yqi3XAAAACgEA&#10;AA8AAAAAAAAAAQAgAAAAIgAAAGRycy9kb3ducmV2LnhtbFBLAQIUABQAAAAIAIdO4kCvTf4vGwIA&#10;ACQEAAAOAAAAAAAAAAEAIAAAACY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物价涨落的价款调整</w:t>
                      </w:r>
                    </w:p>
                  </w:txbxContent>
                </v:textbox>
              </v:shape>
            </w:pict>
          </mc:Fallback>
        </mc:AlternateContent>
      </w:r>
      <w:r>
        <w:rPr>
          <w:rFonts w:hint="eastAsia" w:ascii="仿宋" w:hAnsi="仿宋" w:eastAsia="仿宋"/>
          <w:b/>
          <w:color w:val="auto"/>
          <w:sz w:val="24"/>
          <w:szCs w:val="18"/>
          <w:highlight w:val="none"/>
        </w:rPr>
        <w:t xml:space="preserve">76.1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履行期间，出现工程造价管理机构发布的人工、材料、工程设备和施工设备机械台班单价或价格涨落超过合同工程基准日期相应单价或价格，且符合第76.2款、第76.3款规定事件的，合同双方当事人应调整合同价款。</w:t>
      </w:r>
    </w:p>
    <w:p>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ascii="仿宋" w:hAnsi="仿宋" w:eastAsia="仿宋"/>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85"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9.5pt;height:48.75pt;width:72pt;z-index:252024832;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nPrZfXAAAACgEA&#10;AA8AAAAAAAAAAQAgAAAAIgAAAGRycy9kb3ducmV2LnhtbFBLAQIUABQAAAAIAIdO4kCKfRYLGwIA&#10;ACQEAAAOAAAAAAAAAAEAIAAAACYBAABkcnMvZTJvRG9jLnhtbFBLBQYAAAAABgAGAFkBAACzBQAA&#10;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人工费的调整方法</w:t>
                      </w:r>
                    </w:p>
                  </w:txbxContent>
                </v:textbox>
              </v:shape>
            </w:pict>
          </mc:Fallback>
        </mc:AlternateContent>
      </w:r>
      <w:r>
        <w:rPr>
          <w:rFonts w:hint="eastAsia" w:ascii="仿宋" w:hAnsi="仿宋" w:eastAsia="仿宋"/>
          <w:b/>
          <w:color w:val="auto"/>
          <w:sz w:val="24"/>
          <w:szCs w:val="18"/>
          <w:highlight w:val="none"/>
        </w:rPr>
        <w:t xml:space="preserve">76.2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按照第76.1款规定人工单价发生涨落的，应按照合同工程发生的人工数量和合同履行期与基准日期人工单价对比的价差的乘积计算调整的人工费。</w:t>
      </w:r>
    </w:p>
    <w:p>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79pt;width:72pt;z-index:25202585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9Au8/WAAAACQEAAA8A&#10;AAAAAAAAAQAgAAAAIgAAAGRycy9kb3ducmV2LnhtbFBLAQIUABQAAAAIAIdO4kCRVuKlGQIAACUE&#10;AAAOAAAAAAAAAAEAIAAAACUBAABkcnMvZTJvRG9jLnhtbFBLBQYAAAAABgAGAFkBAACwBQAAA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承包人采购材料和工程设备的材料设备费、施工机械费调整方法</w:t>
                      </w:r>
                    </w:p>
                  </w:txbxContent>
                </v:textbox>
              </v:shape>
            </w:pict>
          </mc:Fallback>
        </mc:AlternateContent>
      </w:r>
      <w:r>
        <w:rPr>
          <w:rFonts w:hint="eastAsia" w:ascii="仿宋" w:hAnsi="仿宋" w:eastAsia="仿宋"/>
          <w:color w:val="auto"/>
          <w:sz w:val="24"/>
          <w:szCs w:val="18"/>
          <w:highlight w:val="none"/>
        </w:rPr>
        <w:t>承包人采购材料和工程设备的，按照第76.1款规定材料、工程设备价格和施工设备机械台班单价涨落分别超过5%和10%，则超过部分的价格应予调整。该情况下，应按照下列方法之一计算调整的材料费、工程设备费和施工机械费，但应扣除合同双方当事人不利一方当事人承担上述幅度的风险费用。</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(1）价格系数法</w:t>
      </w:r>
    </w:p>
    <w:p>
      <w:pPr>
        <w:pStyle w:val="13"/>
        <w:adjustRightInd w:val="0"/>
        <w:snapToGrid w:val="0"/>
        <w:spacing w:after="0" w:line="360" w:lineRule="auto"/>
        <w:ind w:left="1428" w:leftChars="680"/>
        <w:rPr>
          <w:rFonts w:ascii="仿宋" w:hAnsi="仿宋" w:eastAsia="仿宋"/>
          <w:iCs/>
          <w:color w:val="auto"/>
          <w:sz w:val="24"/>
          <w:szCs w:val="18"/>
          <w:highlight w:val="none"/>
        </w:rPr>
      </w:pPr>
      <w:r>
        <w:rPr>
          <w:rFonts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(a+b·L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 xml:space="preserve"> /L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+c·E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+……q·M</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式中</w:t>
      </w:r>
      <w:r>
        <w:rPr>
          <w:rFonts w:hint="eastAsia" w:ascii="仿宋" w:hAnsi="仿宋" w:eastAsia="仿宋"/>
          <w:iCs/>
          <w:color w:val="auto"/>
          <w:sz w:val="24"/>
          <w:szCs w:val="18"/>
          <w:highlight w:val="none"/>
        </w:rPr>
        <w:t>C</w:t>
      </w:r>
      <w:r>
        <w:rPr>
          <w:rFonts w:hint="eastAsia" w:ascii="仿宋" w:hAnsi="仿宋" w:eastAsia="仿宋"/>
          <w:iCs/>
          <w:color w:val="auto"/>
          <w:spacing w:val="-42"/>
          <w:sz w:val="24"/>
          <w:szCs w:val="18"/>
          <w:highlight w:val="none"/>
        </w:rPr>
        <w:t>′</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调整后合同履行期间第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C</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调整前合同履行期间第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支付期应支付的合同价款；</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P</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w:t>
      </w:r>
      <w:r>
        <w:rPr>
          <w:rFonts w:hint="eastAsia" w:ascii="仿宋" w:hAnsi="仿宋" w:eastAsia="仿宋"/>
          <w:color w:val="auto"/>
          <w:sz w:val="24"/>
          <w:szCs w:val="18"/>
          <w:highlight w:val="none"/>
        </w:rPr>
        <w:t>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支付期间合同价款调整系数。</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“a”是基准日期固定系数，表示合同付款中的不予调整部分的权重系数；“</w:t>
      </w:r>
      <w:r>
        <w:rPr>
          <w:rFonts w:hint="eastAsia" w:ascii="仿宋" w:hAnsi="仿宋" w:eastAsia="仿宋"/>
          <w:iCs/>
          <w:color w:val="auto"/>
          <w:sz w:val="24"/>
          <w:szCs w:val="18"/>
          <w:highlight w:val="none"/>
        </w:rPr>
        <w:t>b”、“c”、……、“q</w:t>
      </w:r>
      <w:r>
        <w:rPr>
          <w:rFonts w:ascii="仿宋" w:hAnsi="仿宋" w:eastAsia="仿宋"/>
          <w:iCs/>
          <w:color w:val="auto"/>
          <w:sz w:val="24"/>
          <w:szCs w:val="18"/>
          <w:highlight w:val="none"/>
        </w:rPr>
        <w:t>”</w:t>
      </w:r>
      <w:r>
        <w:rPr>
          <w:rFonts w:hint="eastAsia" w:ascii="仿宋" w:hAnsi="仿宋" w:eastAsia="仿宋"/>
          <w:color w:val="auto"/>
          <w:sz w:val="24"/>
          <w:szCs w:val="18"/>
          <w:highlight w:val="none"/>
        </w:rPr>
        <w:t>分别表示基准日期各相关要素占合同价款总额的权重系数，可表示材料、工程设备、施工设备机械台班等资源。合同双方当事人应在专用条款中约定各资源的权重系数，要求：</w:t>
      </w:r>
      <w:r>
        <w:rPr>
          <w:rFonts w:hint="eastAsia" w:ascii="仿宋" w:hAnsi="仿宋" w:eastAsia="仿宋"/>
          <w:iCs/>
          <w:color w:val="auto"/>
          <w:sz w:val="24"/>
          <w:szCs w:val="18"/>
          <w:highlight w:val="none"/>
        </w:rPr>
        <w:t>a+b+c+……+q</w:t>
      </w:r>
      <w:r>
        <w:rPr>
          <w:rFonts w:hint="eastAsia" w:ascii="仿宋" w:hAnsi="仿宋" w:eastAsia="仿宋"/>
          <w:color w:val="auto"/>
          <w:sz w:val="24"/>
          <w:szCs w:val="18"/>
          <w:highlight w:val="none"/>
        </w:rPr>
        <w:t>＝1。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n</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n</w:t>
      </w:r>
      <w:r>
        <w:rPr>
          <w:rFonts w:hint="eastAsia" w:ascii="仿宋" w:hAnsi="仿宋" w:eastAsia="仿宋"/>
          <w:color w:val="auto"/>
          <w:sz w:val="24"/>
          <w:szCs w:val="18"/>
          <w:highlight w:val="none"/>
        </w:rPr>
        <w:t>”表示合同履行期间第</w:t>
      </w:r>
      <w:r>
        <w:rPr>
          <w:rFonts w:hint="eastAsia" w:ascii="仿宋" w:hAnsi="仿宋" w:eastAsia="仿宋"/>
          <w:iCs/>
          <w:color w:val="auto"/>
          <w:sz w:val="24"/>
          <w:szCs w:val="18"/>
          <w:highlight w:val="none"/>
        </w:rPr>
        <w:t>n</w:t>
      </w:r>
      <w:r>
        <w:rPr>
          <w:rFonts w:hint="eastAsia" w:ascii="仿宋" w:hAnsi="仿宋" w:eastAsia="仿宋"/>
          <w:color w:val="auto"/>
          <w:sz w:val="24"/>
          <w:szCs w:val="18"/>
          <w:highlight w:val="none"/>
        </w:rPr>
        <w:t xml:space="preserve">支付期工程造价管理机构发布的各相关要素价格； </w:t>
      </w:r>
      <w:r>
        <w:rPr>
          <w:rFonts w:hint="eastAsia" w:ascii="仿宋" w:hAnsi="仿宋" w:eastAsia="仿宋"/>
          <w:iCs/>
          <w:color w:val="auto"/>
          <w:sz w:val="24"/>
          <w:szCs w:val="18"/>
          <w:highlight w:val="none"/>
        </w:rPr>
        <w:t>“L</w:t>
      </w:r>
      <w:r>
        <w:rPr>
          <w:rFonts w:hint="eastAsia" w:ascii="仿宋" w:hAnsi="仿宋" w:eastAsia="仿宋"/>
          <w:iCs/>
          <w:color w:val="auto"/>
          <w:sz w:val="24"/>
          <w:szCs w:val="18"/>
          <w:highlight w:val="none"/>
          <w:vertAlign w:val="subscript"/>
        </w:rPr>
        <w:t>0</w:t>
      </w:r>
      <w:r>
        <w:rPr>
          <w:rFonts w:hint="eastAsia" w:ascii="仿宋" w:hAnsi="仿宋" w:eastAsia="仿宋"/>
          <w:iCs/>
          <w:color w:val="auto"/>
          <w:sz w:val="24"/>
          <w:szCs w:val="18"/>
          <w:highlight w:val="none"/>
        </w:rPr>
        <w:t>”、“E</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 、……、“</w:t>
      </w:r>
      <w:r>
        <w:rPr>
          <w:rFonts w:hint="eastAsia" w:ascii="仿宋" w:hAnsi="仿宋" w:eastAsia="仿宋"/>
          <w:iCs/>
          <w:color w:val="auto"/>
          <w:sz w:val="24"/>
          <w:szCs w:val="18"/>
          <w:highlight w:val="none"/>
        </w:rPr>
        <w:t>M</w:t>
      </w:r>
      <w:r>
        <w:rPr>
          <w:rFonts w:hint="eastAsia" w:ascii="仿宋" w:hAnsi="仿宋" w:eastAsia="仿宋"/>
          <w:iCs/>
          <w:color w:val="auto"/>
          <w:sz w:val="24"/>
          <w:szCs w:val="18"/>
          <w:highlight w:val="none"/>
          <w:vertAlign w:val="subscript"/>
        </w:rPr>
        <w:t>0</w:t>
      </w:r>
      <w:r>
        <w:rPr>
          <w:rFonts w:hint="eastAsia" w:ascii="仿宋" w:hAnsi="仿宋" w:eastAsia="仿宋"/>
          <w:color w:val="auto"/>
          <w:sz w:val="24"/>
          <w:szCs w:val="18"/>
          <w:highlight w:val="none"/>
        </w:rPr>
        <w:t>”表示基准日期工程造价管理机构发布的各相关要素价格。</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(2）价格调差法</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按照合同工程发生的材料、工程设备、施工设备机械台班的数量和合同履行期与基准日期相应价格或单价对比的价差的乘积计算。</w:t>
      </w:r>
    </w:p>
    <w:p>
      <w:pPr>
        <w:pStyle w:val="13"/>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76.4</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711835"/>
                <wp:effectExtent l="0" t="0" r="0" b="0"/>
                <wp:wrapNone/>
                <wp:docPr id="83"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05pt;width:72pt;z-index:252055552;mso-width-relative:page;mso-height-relative:page;" filled="f" stroked="f" coordsize="21600,21600" o:gfxdata="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6vnS9YAAAAJAQAA&#10;DwAAAAAAAAABACAAAAAiAAAAZHJzL2Rvd25yZXYueG1sUEsBAhQAFAAAAAgAh07iQDZrZjUbAgAA&#10;JAQAAA4AAAAAAAAAAQAgAAAAJQEAAGRycy9lMm9Eb2MueG1sUEsFBgAAAAAGAAYAWQEAALIFAAAA&#10;AA==&#10;">
                <v:fill on="f" focussize="0,0"/>
                <v:stroke on="f"/>
                <v:imagedata o:title=""/>
                <o:lock v:ext="edit" aspectratio="f"/>
                <v:textbox>
                  <w:txbxContent>
                    <w:p>
                      <w:pPr>
                        <w:pStyle w:val="9"/>
                        <w:spacing w:line="200" w:lineRule="exact"/>
                        <w:rPr>
                          <w:rFonts w:ascii="宋体" w:hAnsi="宋体"/>
                          <w:sz w:val="18"/>
                          <w:szCs w:val="18"/>
                        </w:rPr>
                      </w:pPr>
                      <w:r>
                        <w:rPr>
                          <w:rFonts w:hint="eastAsia" w:ascii="楷体_GB2312" w:hAnsi="宋体" w:eastAsia="楷体_GB2312"/>
                          <w:b/>
                          <w:color w:val="000000"/>
                          <w:sz w:val="18"/>
                          <w:szCs w:val="18"/>
                        </w:rPr>
                        <w:t>承包人采购材料设备发生工期延误的价格确定</w:t>
                      </w:r>
                    </w:p>
                  </w:txbxContent>
                </v:textbox>
              </v:shape>
            </w:pict>
          </mc:Fallback>
        </mc:AlternateContent>
      </w:r>
      <w:r>
        <w:rPr>
          <w:rFonts w:hint="eastAsia" w:ascii="仿宋" w:hAnsi="仿宋" w:eastAsia="仿宋"/>
          <w:color w:val="auto"/>
          <w:sz w:val="24"/>
          <w:szCs w:val="18"/>
          <w:highlight w:val="none"/>
        </w:rPr>
        <w:t>执行第76.3款规定时，发生合同工程工期延误的，应按照下列规定确定合同履行期用于调整的价格或单价：</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由于发包人原因导致工期延误的，则计划进度日期后续工程的价格或单价，采用计划进度日期与实际进度日期两者的较高者；</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由于承包人原因导致工期延误的，则计划进度日期后续工程的价格或单价，采用计划进度日期与实际进度日期两者的较低者。</w:t>
      </w:r>
    </w:p>
    <w:p>
      <w:pPr>
        <w:pStyle w:val="13"/>
        <w:tabs>
          <w:tab w:val="left" w:pos="540"/>
        </w:tabs>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76.5</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2.45pt;height:56.05pt;width:72pt;z-index:252026880;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M+ywdYAAAAJAQAA&#10;DwAAAAAAAAABACAAAAAiAAAAZHJzL2Rvd25yZXYueG1sUEsBAhQAFAAAAAgAh07iQAXi4ksbAgAA&#10;JAQAAA4AAAAAAAAAAQAgAAAAJQEAAGRycy9lMm9Eb2MueG1sUEsFBgAAAAAGAAYAWQEAALIFAAAA&#10;AA==&#10;">
                <v:fill on="f" focussize="0,0"/>
                <v:stroke on="f"/>
                <v:imagedata o:title=""/>
                <o:lock v:ext="edit" aspectratio="f"/>
                <v:textbox>
                  <w:txbxContent>
                    <w:p>
                      <w:pPr>
                        <w:pStyle w:val="9"/>
                        <w:spacing w:line="200" w:lineRule="exact"/>
                        <w:rPr>
                          <w:rFonts w:ascii="楷体_GB2312" w:hAnsi="宋体" w:eastAsia="楷体_GB2312"/>
                          <w:b/>
                          <w:color w:val="000000"/>
                          <w:sz w:val="18"/>
                          <w:szCs w:val="18"/>
                        </w:rPr>
                      </w:pPr>
                      <w:r>
                        <w:rPr>
                          <w:rFonts w:hint="eastAsia" w:ascii="楷体_GB2312" w:hAnsi="宋体" w:eastAsia="楷体_GB2312"/>
                          <w:b/>
                          <w:color w:val="000000"/>
                          <w:sz w:val="18"/>
                          <w:szCs w:val="18"/>
                        </w:rPr>
                        <w:t>承包人采购材料设备的调价限制</w:t>
                      </w:r>
                    </w:p>
                  </w:txbxContent>
                </v:textbox>
              </v:shape>
            </w:pict>
          </mc:Fallback>
        </mc:AlternateContent>
      </w:r>
      <w:r>
        <w:rPr>
          <w:rFonts w:hint="eastAsia" w:ascii="仿宋" w:hAnsi="仿宋" w:eastAsia="仿宋"/>
          <w:color w:val="auto"/>
          <w:sz w:val="24"/>
          <w:szCs w:val="18"/>
          <w:highlight w:val="none"/>
        </w:rPr>
        <w:t>承包人在采购材料和工程设备前，应向发包人提交一份能阐明采购材料、工程设备数量和新单价的书面报告。发包人应在收到承包人书面报告后的3个工作日内，通知造价工程师核实，并经监理工程师确认用于合同工程后，对承包人采购材料、工程设备的数量和新单价予以确定；发包人对此未确定也未提出修改意见的，视为承包人提交的书面报告已被认可，作为调整合同价款的依据。承包人未经发包人确定即自行采购材料和工程设备，再向发包人提出调整合同价款的，如发包人不同意，则合同价款不予调整。</w:t>
      </w:r>
    </w:p>
    <w:p>
      <w:pPr>
        <w:pStyle w:val="13"/>
        <w:tabs>
          <w:tab w:val="left" w:pos="540"/>
        </w:tabs>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76.6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48.75pt;width:72pt;z-index:25202790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IDAfVAAAACQEAAA8A&#10;AAAAAAAAAQAgAAAAIgAAAGRycy9kb3ducmV2LnhtbFBLAQIUABQAAAAIAIdO4kAHX3UqGgIAACQE&#10;AAAOAAAAAAAAAAEAIAAAACQ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发包人供应材料设备的价款调整</w:t>
                      </w:r>
                    </w:p>
                  </w:txbxContent>
                </v:textbox>
              </v:shape>
            </w:pict>
          </mc:Fallback>
        </mc:AlternateContent>
      </w:r>
      <w:r>
        <w:rPr>
          <w:rFonts w:hint="eastAsia" w:ascii="仿宋" w:hAnsi="仿宋" w:eastAsia="仿宋"/>
          <w:color w:val="auto"/>
          <w:sz w:val="24"/>
          <w:szCs w:val="18"/>
          <w:highlight w:val="none"/>
        </w:rPr>
        <w:t>发包人供应材料和工程设备的，由发包人按照实际变化调整，列入合同工程的工程造价内。</w:t>
      </w:r>
    </w:p>
    <w:p>
      <w:pPr>
        <w:pStyle w:val="13"/>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315" w:name="_Toc11895"/>
      <w:bookmarkStart w:id="316" w:name="_Toc20697"/>
      <w:bookmarkStart w:id="317" w:name="_Toc9536"/>
      <w:r>
        <w:rPr>
          <w:rFonts w:hint="eastAsia" w:ascii="仿宋" w:hAnsi="仿宋" w:eastAsia="仿宋"/>
          <w:color w:val="auto"/>
          <w:highlight w:val="none"/>
        </w:rPr>
        <w:t>77  合同价款调整程序</w:t>
      </w:r>
      <w:bookmarkEnd w:id="315"/>
      <w:bookmarkEnd w:id="316"/>
      <w:bookmarkEnd w:id="317"/>
    </w:p>
    <w:p>
      <w:pPr>
        <w:spacing w:after="0" w:line="360" w:lineRule="auto"/>
        <w:rPr>
          <w:rFonts w:ascii="仿宋" w:hAnsi="仿宋" w:eastAsia="仿宋"/>
          <w:b/>
          <w:bCs/>
          <w:color w:val="auto"/>
          <w:sz w:val="24"/>
          <w:highlight w:val="none"/>
        </w:rPr>
      </w:pPr>
      <w:r>
        <w:rPr>
          <w:rFonts w:hint="eastAsia" w:ascii="仿宋" w:hAnsi="仿宋" w:eastAsia="仿宋"/>
          <w:b/>
          <w:color w:val="auto"/>
          <w:sz w:val="24"/>
          <w:szCs w:val="18"/>
          <w:highlight w:val="none"/>
        </w:rPr>
        <w:t>77.1</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pStyle w:val="11"/>
                              <w:spacing w:line="200" w:lineRule="exact"/>
                              <w:rPr>
                                <w:rFonts w:ascii="宋体" w:hAnsi="宋体"/>
                                <w:szCs w:val="18"/>
                              </w:rPr>
                            </w:pPr>
                            <w:r>
                              <w:rPr>
                                <w:rFonts w:hint="eastAsia" w:ascii="楷体_GB2312" w:hAnsi="宋体"/>
                                <w:sz w:val="18"/>
                                <w:szCs w:val="18"/>
                              </w:rPr>
                              <w:t xml:space="preserve">合同价款调整程序的规定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20186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31gAAAAkBAAAP&#10;AAAAAAAAAAEAIAAAACIAAABkcnMvZG93bnJldi54bWxQSwECFAAUAAAACACHTuJAui6qshoCAAAk&#10;BAAADgAAAAAAAAABACAAAAAlAQAAZHJzL2Uyb0RvYy54bWxQSwUGAAAAAAYABgBZAQAAsQUAAAAA&#10;">
                <v:fill on="f" focussize="0,0"/>
                <v:stroke on="f"/>
                <v:imagedata o:title=""/>
                <o:lock v:ext="edit" aspectratio="f"/>
                <v:textbox>
                  <w:txbxContent>
                    <w:p>
                      <w:pPr>
                        <w:pStyle w:val="11"/>
                        <w:spacing w:line="200" w:lineRule="exact"/>
                        <w:rPr>
                          <w:rFonts w:ascii="宋体" w:hAnsi="宋体"/>
                          <w:szCs w:val="18"/>
                        </w:rPr>
                      </w:pPr>
                      <w:r>
                        <w:rPr>
                          <w:rFonts w:hint="eastAsia" w:ascii="楷体_GB2312" w:hAnsi="宋体"/>
                          <w:sz w:val="18"/>
                          <w:szCs w:val="18"/>
                        </w:rPr>
                        <w:t xml:space="preserve">合同价款调整程序的规定    </w:t>
                      </w:r>
                    </w:p>
                  </w:txbxContent>
                </v:textbox>
              </v:shape>
            </w:pict>
          </mc:Fallback>
        </mc:AlternateContent>
      </w:r>
      <w:r>
        <w:rPr>
          <w:rFonts w:hint="eastAsia" w:ascii="仿宋" w:hAnsi="仿宋" w:eastAsia="仿宋"/>
          <w:color w:val="auto"/>
          <w:sz w:val="24"/>
          <w:szCs w:val="18"/>
          <w:highlight w:val="none"/>
        </w:rPr>
        <w:t>合同履行期间，出现第68.2款规定调整合同价款事件的，除费用索赔、现场签证事件分别按照第74条、第75条规定程序外，合同双方当事人应按照本条规定程序调整合同价款。</w:t>
      </w:r>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合同价款调增报告的提出</w:t>
                            </w:r>
                          </w:p>
                          <w:p>
                            <w:pPr>
                              <w:pStyle w:val="11"/>
                              <w:spacing w:line="200" w:lineRule="exact"/>
                              <w:rPr>
                                <w:rFonts w:ascii="宋体" w:hAnsi="宋体" w:eastAsia="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pt;margin-top:19.4pt;height:48.75pt;width:72pt;z-index:252019712;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Lwf+1QAAAAkBAAAP&#10;AAAAAAAAAAEAIAAAACIAAABkcnMvZG93bnJldi54bWxQSwECFAAUAAAACACHTuJAfZE5HRsCAAAk&#10;BAAADgAAAAAAAAABACAAAAAkAQAAZHJzL2Uyb0RvYy54bWxQSwUGAAAAAAYABgBZAQAAsQU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合同价款调增报告的提出</w:t>
                      </w:r>
                    </w:p>
                    <w:p>
                      <w:pPr>
                        <w:pStyle w:val="11"/>
                        <w:spacing w:line="200" w:lineRule="exact"/>
                        <w:rPr>
                          <w:rFonts w:ascii="宋体" w:hAnsi="宋体" w:eastAsia="宋体"/>
                          <w:sz w:val="18"/>
                          <w:szCs w:val="18"/>
                        </w:rPr>
                      </w:pPr>
                    </w:p>
                  </w:txbxContent>
                </v:textbox>
              </v:shape>
            </w:pict>
          </mc:Fallback>
        </mc:AlternateContent>
      </w:r>
      <w:r>
        <w:rPr>
          <w:rFonts w:hint="eastAsia" w:ascii="仿宋" w:hAnsi="仿宋" w:eastAsia="仿宋"/>
          <w:b/>
          <w:color w:val="auto"/>
          <w:sz w:val="24"/>
          <w:szCs w:val="18"/>
          <w:highlight w:val="none"/>
        </w:rPr>
        <w:t xml:space="preserve">77.2 </w:t>
      </w:r>
    </w:p>
    <w:p>
      <w:pPr>
        <w:pStyle w:val="13"/>
        <w:adjustRightInd w:val="0"/>
        <w:snapToGrid w:val="0"/>
        <w:spacing w:after="0" w:line="360" w:lineRule="auto"/>
        <w:ind w:left="1428" w:leftChars="680"/>
        <w:rPr>
          <w:rFonts w:ascii="仿宋" w:hAnsi="仿宋" w:eastAsia="仿宋"/>
          <w:b/>
          <w:bCs/>
          <w:color w:val="auto"/>
          <w:sz w:val="18"/>
          <w:szCs w:val="18"/>
          <w:highlight w:val="none"/>
        </w:rPr>
      </w:pPr>
      <w:r>
        <w:rPr>
          <w:rFonts w:hint="eastAsia" w:ascii="仿宋" w:hAnsi="仿宋" w:eastAsia="仿宋"/>
          <w:color w:val="auto"/>
          <w:sz w:val="24"/>
          <w:szCs w:val="18"/>
          <w:highlight w:val="none"/>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pStyle w:val="13"/>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77.3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调增价款的核</w:t>
                            </w:r>
                          </w:p>
                          <w:p>
                            <w:pPr>
                              <w:pStyle w:val="11"/>
                              <w:spacing w:line="200" w:lineRule="exact"/>
                              <w:rPr>
                                <w:rFonts w:ascii="楷体_GB2312" w:hAnsi="宋体"/>
                                <w:sz w:val="18"/>
                                <w:szCs w:val="18"/>
                              </w:rPr>
                            </w:pPr>
                            <w:r>
                              <w:rPr>
                                <w:rFonts w:hint="eastAsia" w:ascii="楷体_GB2312" w:hAnsi="宋体"/>
                                <w:sz w:val="18"/>
                                <w:szCs w:val="18"/>
                              </w:rPr>
                              <w:t>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217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2p8VhsCAAAlBAAADgAAAGRycy9lMm9Eb2MueG1srVNLbtsw&#10;EN0X6B0I7mvJrtMkguUgjZGiQPoB0h6ApiiLqMhhh7Ql9wDNDbrqpvue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92p8VhsCAAAl&#10;BAAADgAAAAAAAAABACAAAAAkAQAAZHJzL2Uyb0RvYy54bWxQSwUGAAAAAAYABgBZAQAAsQU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调增价款的核</w:t>
                      </w:r>
                    </w:p>
                    <w:p>
                      <w:pPr>
                        <w:pStyle w:val="11"/>
                        <w:spacing w:line="200" w:lineRule="exact"/>
                        <w:rPr>
                          <w:rFonts w:ascii="楷体_GB2312" w:hAnsi="宋体"/>
                          <w:sz w:val="18"/>
                          <w:szCs w:val="18"/>
                        </w:rPr>
                      </w:pPr>
                      <w:r>
                        <w:rPr>
                          <w:rFonts w:hint="eastAsia" w:ascii="楷体_GB2312" w:hAnsi="宋体"/>
                          <w:sz w:val="18"/>
                          <w:szCs w:val="18"/>
                        </w:rPr>
                        <w:t>实</w:t>
                      </w:r>
                    </w:p>
                  </w:txbxContent>
                </v:textbox>
              </v:shape>
            </w:pict>
          </mc:Fallback>
        </mc:AlternateContent>
      </w:r>
      <w:r>
        <w:rPr>
          <w:rFonts w:hint="eastAsia" w:ascii="仿宋" w:hAnsi="仿宋" w:eastAsia="仿宋"/>
          <w:color w:val="auto"/>
          <w:sz w:val="24"/>
          <w:szCs w:val="18"/>
          <w:highlight w:val="none"/>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77.4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调增价款的支</w:t>
                            </w:r>
                          </w:p>
                          <w:p>
                            <w:pPr>
                              <w:pStyle w:val="11"/>
                              <w:spacing w:line="200" w:lineRule="exact"/>
                              <w:rPr>
                                <w:rFonts w:ascii="楷体_GB2312" w:hAnsi="宋体"/>
                                <w:sz w:val="18"/>
                                <w:szCs w:val="18"/>
                              </w:rPr>
                            </w:pPr>
                            <w:r>
                              <w:rPr>
                                <w:rFonts w:hint="eastAsia" w:ascii="楷体_GB2312" w:hAnsi="宋体"/>
                                <w:sz w:val="18"/>
                                <w:szCs w:val="18"/>
                              </w:rPr>
                              <w:t>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39pt;width:81pt;z-index:2520227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hhG1QAAAAgBAAAP&#10;AAAAAAAAAAEAIAAAACIAAABkcnMvZG93bnJldi54bWxQSwECFAAUAAAACACHTuJAl+H2IxsCAAAl&#10;BAAADgAAAAAAAAABACAAAAAkAQAAZHJzL2Uyb0RvYy54bWxQSwUGAAAAAAYABgBZAQAAsQU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调增价款的支</w:t>
                      </w:r>
                    </w:p>
                    <w:p>
                      <w:pPr>
                        <w:pStyle w:val="11"/>
                        <w:spacing w:line="200" w:lineRule="exact"/>
                        <w:rPr>
                          <w:rFonts w:ascii="楷体_GB2312" w:hAnsi="宋体"/>
                          <w:sz w:val="18"/>
                          <w:szCs w:val="18"/>
                        </w:rPr>
                      </w:pPr>
                      <w:r>
                        <w:rPr>
                          <w:rFonts w:hint="eastAsia" w:ascii="楷体_GB2312" w:hAnsi="宋体"/>
                          <w:sz w:val="18"/>
                          <w:szCs w:val="18"/>
                        </w:rPr>
                        <w:t>付</w:t>
                      </w:r>
                    </w:p>
                  </w:txbxContent>
                </v:textbox>
              </v:shape>
            </w:pict>
          </mc:Fallback>
        </mc:AlternateContent>
      </w:r>
      <w:r>
        <w:rPr>
          <w:rFonts w:hint="eastAsia" w:ascii="仿宋" w:hAnsi="仿宋" w:eastAsia="仿宋"/>
          <w:color w:val="auto"/>
          <w:sz w:val="24"/>
          <w:szCs w:val="18"/>
          <w:highlight w:val="none"/>
        </w:rPr>
        <w:t>经合同双方当事人确认或造价工程师暂定调增的合同价款，作为追加合同价款，与工程进度款或结算款同期支付。</w:t>
      </w:r>
    </w:p>
    <w:p>
      <w:pPr>
        <w:pStyle w:val="13"/>
        <w:adjustRightInd w:val="0"/>
        <w:snapToGrid w:val="0"/>
        <w:spacing w:after="0" w:line="360" w:lineRule="auto"/>
        <w:rPr>
          <w:rFonts w:ascii="仿宋" w:hAnsi="仿宋" w:eastAsia="仿宋"/>
          <w:b/>
          <w:color w:val="auto"/>
          <w:highlight w:val="none"/>
        </w:rPr>
      </w:pPr>
      <w:r>
        <w:rPr>
          <w:rFonts w:hint="eastAsia" w:ascii="仿宋" w:hAnsi="仿宋" w:eastAsia="仿宋"/>
          <w:b/>
          <w:color w:val="auto"/>
          <w:sz w:val="24"/>
          <w:szCs w:val="18"/>
          <w:highlight w:val="none"/>
        </w:rPr>
        <w:t xml:space="preserve">77.5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合同价款调减</w:t>
                            </w:r>
                          </w:p>
                          <w:p>
                            <w:pPr>
                              <w:pStyle w:val="11"/>
                              <w:spacing w:line="200" w:lineRule="exact"/>
                              <w:rPr>
                                <w:rFonts w:ascii="楷体_GB2312" w:hAnsi="宋体"/>
                                <w:sz w:val="18"/>
                                <w:szCs w:val="18"/>
                              </w:rPr>
                            </w:pPr>
                            <w:r>
                              <w:rPr>
                                <w:rFonts w:hint="eastAsia" w:ascii="楷体_GB2312" w:hAnsi="宋体"/>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45pt;height:39pt;width:90pt;z-index:252020736;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qXjnTAAAABwEAAA8A&#10;AAAAAAAAAQAgAAAAIgAAAGRycy9kb3ducmV2LnhtbFBLAQIUABQAAAAIAIdO4kD1GFkOHAIAACUE&#10;AAAOAAAAAAAAAAEAIAAAACI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合同价款调减</w:t>
                      </w:r>
                    </w:p>
                    <w:p>
                      <w:pPr>
                        <w:pStyle w:val="11"/>
                        <w:spacing w:line="200" w:lineRule="exact"/>
                        <w:rPr>
                          <w:rFonts w:ascii="楷体_GB2312" w:hAnsi="宋体"/>
                          <w:sz w:val="18"/>
                          <w:szCs w:val="18"/>
                        </w:rPr>
                      </w:pPr>
                      <w:r>
                        <w:rPr>
                          <w:rFonts w:hint="eastAsia" w:ascii="楷体_GB2312" w:hAnsi="宋体"/>
                          <w:sz w:val="18"/>
                          <w:szCs w:val="18"/>
                        </w:rPr>
                        <w:t>事件的处理</w:t>
                      </w:r>
                    </w:p>
                  </w:txbxContent>
                </v:textbox>
              </v:shape>
            </w:pict>
          </mc:Fallback>
        </mc:AlternateContent>
      </w:r>
      <w:r>
        <w:rPr>
          <w:rFonts w:hint="eastAsia" w:ascii="仿宋" w:hAnsi="仿宋" w:eastAsia="仿宋"/>
          <w:color w:val="auto"/>
          <w:sz w:val="24"/>
          <w:szCs w:val="18"/>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13"/>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318" w:name="_Toc24720"/>
      <w:bookmarkStart w:id="319" w:name="_Toc32670"/>
      <w:bookmarkStart w:id="320" w:name="_Toc11081"/>
      <w:r>
        <w:rPr>
          <w:rFonts w:hint="eastAsia" w:ascii="仿宋" w:hAnsi="仿宋" w:eastAsia="仿宋"/>
          <w:color w:val="auto"/>
          <w:highlight w:val="none"/>
        </w:rPr>
        <w:t>78  支付事项</w:t>
      </w:r>
      <w:bookmarkEnd w:id="318"/>
      <w:bookmarkEnd w:id="319"/>
      <w:bookmarkEnd w:id="32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pt;height:24.75pt;width:90pt;z-index:252014592;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oX0y9UAAAAIAQAA&#10;DwAAAAAAAAABACAAAAAiAAAAZHJzL2Rvd25yZXYueG1sUEsBAhQAFAAAAAgAh07iQHr7dMccAgAA&#10;JQQAAA4AAAAAAAAAAQAgAAAAJAEAAGRycy9lMm9Eb2MueG1sUEsFBgAAAAAGAAYAWQEAALIFAAAA&#10;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支付工程款项</w:t>
                      </w:r>
                    </w:p>
                  </w:txbxContent>
                </v:textbox>
              </v:shape>
            </w:pict>
          </mc:Fallback>
        </mc:AlternateContent>
      </w:r>
      <w:r>
        <w:rPr>
          <w:rFonts w:hint="eastAsia" w:ascii="仿宋" w:hAnsi="仿宋" w:eastAsia="仿宋"/>
          <w:color w:val="auto"/>
          <w:sz w:val="24"/>
          <w:szCs w:val="18"/>
          <w:highlight w:val="none"/>
        </w:rPr>
        <w:t>发包人应按照下列规定向承包人支付工程款及其他各种款项：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(1)预付款按照第79条的规定支付；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(2)绿色施工安全防护措施费按照第80条规定支付；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(3)进度款按照第81条的规定支付；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(4)结算款按照第83条的规定支付；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(5)质量保证金按照第84条的规定支付；</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(6)最终清算款按照第85条的规定支付。</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45pt;height:31.35pt;width:72pt;z-index:252015616;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gnaPUAAAACAEAAA8A&#10;AAAAAAAAAQAgAAAAIgAAAGRycy9kb3ducmV2LnhtbFBLAQIUABQAAAAIAIdO4kAoq+8MGwIAACQE&#10;AAAOAAAAAAAAAAEAIAAAACM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延迟支付的利息计算</w:t>
                      </w:r>
                    </w:p>
                  </w:txbxContent>
                </v:textbox>
              </v:shape>
            </w:pict>
          </mc:Fallback>
        </mc:AlternateContent>
      </w:r>
      <w:r>
        <w:rPr>
          <w:rFonts w:hint="eastAsia" w:ascii="仿宋" w:hAnsi="仿宋" w:eastAsia="仿宋"/>
          <w:color w:val="auto"/>
          <w:sz w:val="24"/>
          <w:szCs w:val="18"/>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5pt;height:34.5pt;width:72pt;z-index:252016640;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qru6LUAAAABwEAAA8A&#10;AAAAAAAAAQAgAAAAIgAAAGRycy9kb3ducmV2LnhtbFBLAQIUABQAAAAIAIdO4kAANrZmGwIAACQE&#10;AAAOAAAAAAAAAAEAIAAAACM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承包人提供支付凭证</w:t>
                      </w:r>
                    </w:p>
                  </w:txbxContent>
                </v:textbox>
              </v:shape>
            </w:pict>
          </mc:Fallback>
        </mc:AlternateContent>
      </w:r>
      <w:r>
        <w:rPr>
          <w:rFonts w:hint="eastAsia" w:ascii="仿宋" w:hAnsi="仿宋" w:eastAsia="仿宋"/>
          <w:color w:val="auto"/>
          <w:sz w:val="24"/>
          <w:szCs w:val="18"/>
          <w:highlight w:val="none"/>
        </w:rPr>
        <w:t>如果造价工程师有要求，承包人应向造价工程师提供其对雇员劳务工资、分包人已完工程款以及材料和工程设备供应商贷款的支付凭证。如果承包人未能提供上述凭证，视为承包人未向雇员、分包人、供应商支付相关款项。</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78.4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7pt;width:72pt;z-index:252017664;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J7KfVAAAACAEAAA8A&#10;AAAAAAAAAQAgAAAAIgAAAGRycy9kb3ducmV2LnhtbFBLAQIUABQAAAAIAIdO4kDWBs6wGgIAACQE&#10;AAAOAAAAAAAAAAEAIAAAACQ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承包人未按规定支付款项的限制</w:t>
                      </w:r>
                    </w:p>
                  </w:txbxContent>
                </v:textbox>
              </v:shape>
            </w:pict>
          </mc:Fallback>
        </mc:AlternateContent>
      </w:r>
      <w:r>
        <w:rPr>
          <w:rFonts w:hint="eastAsia" w:ascii="仿宋" w:hAnsi="仿宋" w:eastAsia="仿宋"/>
          <w:color w:val="auto"/>
          <w:sz w:val="24"/>
          <w:szCs w:val="18"/>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立即停止向承包人支付应付的款项；</w:t>
      </w:r>
    </w:p>
    <w:p>
      <w:pPr>
        <w:pStyle w:val="13"/>
        <w:numPr>
          <w:ilvl w:val="0"/>
          <w:numId w:val="26"/>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在相应支付期应付的工程款范围内，直接向雇员、分包人和材料设备供应商支付承包人应付的款项。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21" w:name="_Toc31830"/>
      <w:bookmarkStart w:id="322" w:name="_Toc21532"/>
      <w:bookmarkStart w:id="323" w:name="_Toc26283"/>
      <w:r>
        <w:rPr>
          <w:rFonts w:hint="eastAsia" w:ascii="仿宋" w:hAnsi="仿宋" w:eastAsia="仿宋"/>
          <w:color w:val="auto"/>
          <w:highlight w:val="none"/>
        </w:rPr>
        <w:t>79  预付款</w:t>
      </w:r>
      <w:bookmarkEnd w:id="321"/>
      <w:bookmarkEnd w:id="322"/>
      <w:bookmarkEnd w:id="323"/>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1"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预付款的约定</w:t>
                            </w:r>
                          </w:p>
                          <w:p>
                            <w:pPr>
                              <w:pStyle w:val="11"/>
                              <w:spacing w:line="200" w:lineRule="exact"/>
                              <w:rPr>
                                <w:rFonts w:ascii="楷体_GB2312" w:hAnsi="宋体"/>
                                <w:sz w:val="18"/>
                                <w:szCs w:val="18"/>
                              </w:rPr>
                            </w:pPr>
                            <w:r>
                              <w:rPr>
                                <w:rFonts w:hint="eastAsia" w:ascii="楷体_GB2312" w:hAnsi="宋体"/>
                                <w:sz w:val="18"/>
                                <w:szCs w:val="18"/>
                              </w:rPr>
                              <w:t>及管理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85pt;height:44.15pt;width:108pt;z-index:25206272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Gj/f1wAAAAoB&#10;AAAPAAAAAAAAAAEAIAAAACIAAABkcnMvZG93bnJldi54bWxQSwECFAAUAAAACACHTuJAp01fyxwC&#10;AAAlBAAADgAAAAAAAAABACAAAAAmAQAAZHJzL2Uyb0RvYy54bWxQSwUGAAAAAAYABgBZAQAAtAUA&#10;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预付款的约定</w:t>
                      </w:r>
                    </w:p>
                    <w:p>
                      <w:pPr>
                        <w:pStyle w:val="11"/>
                        <w:spacing w:line="200" w:lineRule="exact"/>
                        <w:rPr>
                          <w:rFonts w:ascii="楷体_GB2312" w:hAnsi="宋体"/>
                          <w:sz w:val="18"/>
                          <w:szCs w:val="18"/>
                        </w:rPr>
                      </w:pPr>
                      <w:r>
                        <w:rPr>
                          <w:rFonts w:hint="eastAsia" w:ascii="楷体_GB2312" w:hAnsi="宋体"/>
                          <w:sz w:val="18"/>
                          <w:szCs w:val="18"/>
                        </w:rPr>
                        <w:t>及管理</w:t>
                      </w:r>
                    </w:p>
                  </w:txbxContent>
                </v:textbox>
              </v:shape>
            </w:pict>
          </mc:Fallback>
        </mc:AlternateContent>
      </w:r>
      <w:r>
        <w:rPr>
          <w:rFonts w:hint="eastAsia" w:ascii="仿宋" w:hAnsi="仿宋" w:eastAsia="仿宋"/>
          <w:b/>
          <w:color w:val="auto"/>
          <w:sz w:val="24"/>
          <w:szCs w:val="18"/>
          <w:highlight w:val="none"/>
        </w:rPr>
        <w:t xml:space="preserve">79.1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除专用条款另有约定外，合同双方当事人应约定预付款，并在专用条款中明确预付款金额、支付办法和抵扣方式。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预付款专款专用，承包人应在财务账目中表明专用于为合同工程施工购置材料、工程设备、施工设备、修建临时设施以及组织施工队伍进场等所需的款项，不得挪作他用。除专用条款另有约定外，预付款的最高限额为合同价款的30%。</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5pt;height:46.55pt;width:72pt;z-index:25184358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ifOTVAAAACAEAAA8A&#10;AAAAAAAAAQAgAAAAIgAAAGRycy9kb3ducmV2LnhtbFBLAQIUABQAAAAIAIdO4kAk9h6GGgIAACQE&#10;AAAOAAAAAAAAAAEAIAAAACQBAABkcnMvZTJvRG9jLnhtbFBLBQYAAAAABgAGAFkBAACwBQ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预付款支付申请的提交、核实与支付</w:t>
                      </w:r>
                    </w:p>
                  </w:txbxContent>
                </v:textbox>
              </v:shape>
            </w:pict>
          </mc:Fallback>
        </mc:AlternateContent>
      </w:r>
      <w:r>
        <w:rPr>
          <w:rFonts w:hint="eastAsia" w:ascii="仿宋" w:hAnsi="仿宋" w:eastAsia="仿宋"/>
          <w:color w:val="auto"/>
          <w:sz w:val="24"/>
          <w:szCs w:val="18"/>
          <w:highlight w:val="none"/>
        </w:rPr>
        <w:t>承包人在完成下列工作后，应按照专用条款约定的期限内向造价工程师提交预付款支付申请，并抄送发包人。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（1）签订本合同；</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（2）按照第28.1款规定提供履约担保；</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（3）向发包人提供与预付款等额的预付款保函的正本。</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造价工程师应对支付申请进行核实，并在收到支付申请后的7天内报发包人确认后向发包人发出支付证书，同时抄送承包人。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发包人在造价工程师签发支付证书后的7天内向承包人支付预付款，并通知造价工程师。</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79.3  </w:t>
      </w:r>
    </w:p>
    <w:p>
      <w:pPr>
        <w:pStyle w:val="2"/>
        <w:adjustRightInd w:val="0"/>
        <w:snapToGrid w:val="0"/>
        <w:spacing w:after="0" w:line="360" w:lineRule="auto"/>
        <w:ind w:left="1428" w:leftChars="680" w:firstLine="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184460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ET8aKcZAgAAJAQA&#10;AA4AAAAAAAAAAQAgAAAAJAEAAGRycy9lMm9Eb2MueG1sUEsFBgAAAAAGAAYAWQEAAK8FA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预付款支付的限制</w:t>
                      </w:r>
                    </w:p>
                  </w:txbxContent>
                </v:textbox>
              </v:shape>
            </w:pict>
          </mc:Fallback>
        </mc:AlternateContent>
      </w:r>
      <w:r>
        <w:rPr>
          <w:rFonts w:hint="eastAsia" w:ascii="仿宋" w:hAnsi="仿宋" w:eastAsia="仿宋"/>
          <w:color w:val="auto"/>
          <w:sz w:val="24"/>
          <w:szCs w:val="18"/>
          <w:highlight w:val="none"/>
        </w:rPr>
        <w:t>发包人没有按时支付预付款的，承包人应在付款期满后的10天向发包人发出要求支付的通知；发包人收到通知后仍不按要求支付，承包人可在发出通知14天后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w:t>
      </w:r>
      <w:r>
        <w:rPr>
          <w:rFonts w:hint="eastAsia" w:ascii="仿宋" w:hAnsi="仿宋" w:eastAsia="仿宋"/>
          <w:color w:val="auto"/>
          <w:sz w:val="24"/>
          <w:szCs w:val="18"/>
          <w:highlight w:val="none"/>
        </w:rPr>
        <w:t>施工。发包人应承担由此增加的费用和（或）延误的工期，并向承包人支付合理利润。</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79.4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5pt;height:23.95pt;width:81pt;z-index:25184563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cRdx1gAAAAgB&#10;AAAPAAAAAAAAAAEAIAAAACIAAABkcnMvZG93bnJldi54bWxQSwECFAAUAAAACACHTuJAtIK+4h0C&#10;AAAlBAAADgAAAAAAAAABACAAAAAlAQAAZHJzL2Uyb0RvYy54bWxQSwUGAAAAAAYABgBZAQAAtAUA&#10;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预付款的扣回</w:t>
                      </w:r>
                    </w:p>
                  </w:txbxContent>
                </v:textbox>
              </v:shape>
            </w:pict>
          </mc:Fallback>
        </mc:AlternateContent>
      </w:r>
      <w:r>
        <w:rPr>
          <w:rFonts w:hint="eastAsia" w:ascii="仿宋" w:hAnsi="仿宋" w:eastAsia="仿宋"/>
          <w:color w:val="auto"/>
          <w:sz w:val="24"/>
          <w:szCs w:val="18"/>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79.5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15pt;width:72pt;z-index:25184665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cUW11QAAAAgBAAAP&#10;AAAAAAAAAAEAIAAAACIAAABkcnMvZG93bnJldi54bWxQSwECFAAUAAAACACHTuJA3nOBnBsCAAAk&#10;BAAADgAAAAAAAAABACAAAAAkAQAAZHJzL2Uyb0RvYy54bWxQSwUGAAAAAAYABgBZAQAAsQU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预付款保函的有效与退还</w:t>
                      </w:r>
                    </w:p>
                  </w:txbxContent>
                </v:textbox>
              </v:shape>
            </w:pict>
          </mc:Fallback>
        </mc:AlternateContent>
      </w:r>
      <w:r>
        <w:rPr>
          <w:rFonts w:hint="eastAsia" w:ascii="仿宋" w:hAnsi="仿宋" w:eastAsia="仿宋"/>
          <w:color w:val="auto"/>
          <w:sz w:val="24"/>
          <w:szCs w:val="18"/>
          <w:highlight w:val="none"/>
        </w:rPr>
        <w:t>承包人应保持预付款保函在预付款全部扣回之前一直有效。发包人应在预付款扣完后的14天内将预付款保函退还承包人，并不得向承包人收取预付款的任何利息。</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24" w:name="_Toc31570"/>
      <w:bookmarkStart w:id="325" w:name="_Toc27411"/>
      <w:bookmarkStart w:id="326" w:name="_Toc19394"/>
      <w:r>
        <w:rPr>
          <w:rFonts w:hint="eastAsia" w:ascii="仿宋" w:hAnsi="仿宋" w:eastAsia="仿宋"/>
          <w:color w:val="auto"/>
          <w:highlight w:val="none"/>
        </w:rPr>
        <w:t xml:space="preserve">80  </w:t>
      </w:r>
      <w:bookmarkEnd w:id="324"/>
      <w:r>
        <w:rPr>
          <w:rFonts w:hint="eastAsia" w:ascii="仿宋" w:hAnsi="仿宋" w:eastAsia="仿宋"/>
          <w:color w:val="auto"/>
          <w:highlight w:val="none"/>
        </w:rPr>
        <w:t>绿色施工安全防护措施费</w:t>
      </w:r>
      <w:bookmarkEnd w:id="325"/>
      <w:bookmarkEnd w:id="326"/>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内容、范围和</w:t>
                            </w:r>
                          </w:p>
                          <w:p>
                            <w:pPr>
                              <w:pStyle w:val="11"/>
                              <w:spacing w:line="200" w:lineRule="exact"/>
                              <w:rPr>
                                <w:rFonts w:ascii="楷体_GB2312" w:hAnsi="宋体"/>
                                <w:sz w:val="18"/>
                                <w:szCs w:val="18"/>
                              </w:rPr>
                            </w:pPr>
                            <w:r>
                              <w:rPr>
                                <w:rFonts w:hint="eastAsia" w:ascii="楷体_GB2312" w:hAnsi="宋体"/>
                                <w:sz w:val="18"/>
                                <w:szCs w:val="18"/>
                              </w:rPr>
                              <w:t>金额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4pt;height:34.65pt;width:81pt;z-index:25184768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2yIt1AAAAAgBAAAP&#10;AAAAAAAAAAEAIAAAACIAAABkcnMvZG93bnJldi54bWxQSwECFAAUAAAACACHTuJAjUaEvRwCAAAl&#10;BAAADgAAAAAAAAABACAAAAAjAQAAZHJzL2Uyb0RvYy54bWxQSwUGAAAAAAYABgBZAQAAsQUAAA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内容、范围和</w:t>
                      </w:r>
                    </w:p>
                    <w:p>
                      <w:pPr>
                        <w:pStyle w:val="11"/>
                        <w:spacing w:line="200" w:lineRule="exact"/>
                        <w:rPr>
                          <w:rFonts w:ascii="楷体_GB2312" w:hAnsi="宋体"/>
                          <w:sz w:val="18"/>
                          <w:szCs w:val="18"/>
                        </w:rPr>
                      </w:pPr>
                      <w:r>
                        <w:rPr>
                          <w:rFonts w:hint="eastAsia" w:ascii="楷体_GB2312" w:hAnsi="宋体"/>
                          <w:sz w:val="18"/>
                          <w:szCs w:val="18"/>
                        </w:rPr>
                        <w:t>金额</w:t>
                      </w:r>
                    </w:p>
                  </w:txbxContent>
                </v:textbox>
              </v:shape>
            </w:pict>
          </mc:Fallback>
        </mc:AlternateContent>
      </w:r>
      <w:r>
        <w:rPr>
          <w:rFonts w:hint="eastAsia" w:ascii="仿宋" w:hAnsi="仿宋" w:eastAsia="仿宋"/>
          <w:color w:val="auto"/>
          <w:sz w:val="24"/>
          <w:szCs w:val="18"/>
          <w:highlight w:val="none"/>
        </w:rPr>
        <w:t>合同双方当事人应在专用条款中约定绿色施工安全防护措施费的内容、范围和金额，并按照第45条规定实施安全文明施工。除专用条款另有约定外，绿色施工安全防护措施费的内容和范围，应以现行广东省统一工程计价依据规定为准。</w:t>
      </w:r>
    </w:p>
    <w:p>
      <w:pPr>
        <w:pStyle w:val="13"/>
        <w:adjustRightInd w:val="0"/>
        <w:snapToGrid w:val="0"/>
        <w:spacing w:after="0" w:line="360" w:lineRule="auto"/>
        <w:rPr>
          <w:rFonts w:ascii="仿宋" w:hAnsi="仿宋" w:eastAsia="仿宋"/>
          <w:color w:val="auto"/>
          <w:sz w:val="24"/>
          <w:szCs w:val="18"/>
          <w:highlight w:val="none"/>
          <w:u w:val="dotted"/>
        </w:rPr>
      </w:pPr>
      <w:r>
        <w:rPr>
          <w:rFonts w:hint="eastAsia" w:ascii="仿宋" w:hAnsi="仿宋" w:eastAsia="仿宋"/>
          <w:b/>
          <w:color w:val="auto"/>
          <w:sz w:val="24"/>
          <w:szCs w:val="18"/>
          <w:highlight w:val="none"/>
        </w:rPr>
        <w:t xml:space="preserve">80.2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pPr>
                              <w:pStyle w:val="11"/>
                              <w:spacing w:line="200" w:lineRule="exact"/>
                              <w:rPr>
                                <w:rFonts w:ascii="楷体_GB2312" w:hAnsi="宋体"/>
                                <w:sz w:val="18"/>
                                <w:szCs w:val="18"/>
                              </w:rPr>
                            </w:pPr>
                            <w:r>
                              <w:rPr>
                                <w:rFonts w:hint="eastAsia" w:ascii="楷体_GB2312" w:hAnsi="宋体"/>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62.15pt;width:72pt;z-index:252064768;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kXix9YAAAAJAQAA&#10;DwAAAAAAAAABACAAAAAiAAAAZHJzL2Rvd25yZXYueG1sUEsBAhQAFAAAAAgAh07iQLK96zIbAgAA&#10;JAQAAA4AAAAAAAAAAQAgAAAAJQEAAGRycy9lMm9Eb2MueG1sUEsFBgAAAAAGAAYAWQEAALIFAAAA&#10;AA==&#10;">
                <v:fill on="f" focussize="0,0"/>
                <v:stroke on="f"/>
                <v:imagedata o:title=""/>
                <o:lock v:ext="edit" aspectratio="f"/>
                <v:textbox>
                  <w:txbxContent>
                    <w:p>
                      <w:pPr>
                        <w:pStyle w:val="11"/>
                        <w:spacing w:line="200" w:lineRule="exact"/>
                        <w:rPr>
                          <w:rFonts w:ascii="楷体_GB2312" w:hAnsi="宋体"/>
                          <w:sz w:val="18"/>
                          <w:szCs w:val="18"/>
                        </w:rPr>
                      </w:pPr>
                      <w:r>
                        <w:rPr>
                          <w:rFonts w:hint="eastAsia" w:ascii="楷体_GB2312" w:hAnsi="宋体"/>
                          <w:sz w:val="18"/>
                          <w:szCs w:val="18"/>
                        </w:rPr>
                        <w:t>支付申请的提交与核实</w:t>
                      </w:r>
                    </w:p>
                  </w:txbxContent>
                </v:textbox>
              </v:shape>
            </w:pict>
          </mc:Fallback>
        </mc:AlternateContent>
      </w:r>
      <w:r>
        <w:rPr>
          <w:rFonts w:hint="eastAsia" w:ascii="仿宋" w:hAnsi="仿宋" w:eastAsia="仿宋"/>
          <w:color w:val="auto"/>
          <w:sz w:val="24"/>
          <w:szCs w:val="18"/>
          <w:highlight w:val="none"/>
        </w:rPr>
        <w:t>专用条款没有约定的，承包人应在接到监理工程师按照第34.2款规定发出开工令后的7天内向造价工程师提交绿色施工安全防护措施费支付申请，并抄送发包人。造价工程师应对支付申请进行核实，并在收到支付申请后的7天内报发包人确认后向发包人发出支付证书，同时抄送承包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合同双方当事人应按照建设行政主管部门的规定，在专用条款中约定绿色施工安全防护措施费的支付办法和抵扣方式。除专用条款另有约定外，</w:t>
      </w:r>
      <w:r>
        <w:rPr>
          <w:rFonts w:ascii="仿宋" w:hAnsi="仿宋" w:eastAsia="仿宋"/>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65pt;height:27.75pt;width:81pt;z-index:252065792;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oLXfVAAAACQEA&#10;AA8AAAAAAAAAAQAgAAAAIgAAAGRycy9kb3ducmV2LnhtbFBLAQIUABQAAAAIAIdO4kCXpIzLHQIA&#10;ACUEAAAOAAAAAAAAAAEAIAAAACQBAABkcnMvZTJvRG9jLnhtbFBLBQYAAAAABgAGAFkBAACzBQAA&#10;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费用支付</w:t>
                      </w:r>
                    </w:p>
                  </w:txbxContent>
                </v:textbox>
              </v:shape>
            </w:pict>
          </mc:Fallback>
        </mc:AlternateContent>
      </w:r>
      <w:r>
        <w:rPr>
          <w:rFonts w:hint="eastAsia" w:ascii="仿宋" w:hAnsi="仿宋" w:eastAsia="仿宋"/>
          <w:color w:val="auto"/>
          <w:sz w:val="24"/>
          <w:szCs w:val="18"/>
          <w:highlight w:val="none"/>
        </w:rPr>
        <w:t>发包人应在造价工程师签发支付证书后的7天内向承包人支付绿色施工安全防护措施费，并保证在工程开工后的28天内支付绿色施工安全防护措施费金额的50%，同时通知造价工程师。剩余部分金额，自该支付款从每支付期应支付给承包人的进度款中扣完之日起，按照实际发生费用与进度款同期支付。</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80.4  </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85pt;height:31.55pt;width:72pt;z-index:2520606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jDNUAAAAIAQAADwAA&#10;AAAAAAABACAAAAAiAAAAZHJzL2Rvd25yZXYueG1sUEsBAhQAFAAAAAgAh07iQDirpxgZAgAAJAQA&#10;AA4AAAAAAAAAAQAgAAAAJA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支付限制</w:t>
                      </w:r>
                    </w:p>
                  </w:txbxContent>
                </v:textbox>
              </v:shape>
            </w:pict>
          </mc:Fallback>
        </mc:AlternateContent>
      </w:r>
      <w:r>
        <w:rPr>
          <w:rFonts w:hint="eastAsia" w:ascii="仿宋" w:hAnsi="仿宋" w:eastAsia="仿宋"/>
          <w:color w:val="auto"/>
          <w:sz w:val="24"/>
          <w:szCs w:val="24"/>
          <w:highlight w:val="none"/>
        </w:rPr>
        <w:t>发包人没有按时支付</w:t>
      </w:r>
      <w:r>
        <w:rPr>
          <w:rFonts w:hint="eastAsia" w:ascii="仿宋" w:hAnsi="仿宋" w:eastAsia="仿宋"/>
          <w:color w:val="auto"/>
          <w:sz w:val="24"/>
          <w:szCs w:val="18"/>
          <w:highlight w:val="none"/>
        </w:rPr>
        <w:t>绿色施工安全防护措施费</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承包人应在付款期满后的10天向发包人发出要求支付的通知；发包人收到通知后仍不按要求支付，承包人可在发出通知14天后</w:t>
      </w:r>
      <w:r>
        <w:rPr>
          <w:rFonts w:hint="eastAsia" w:ascii="仿宋" w:hAnsi="仿宋" w:eastAsia="仿宋"/>
          <w:color w:val="auto"/>
          <w:sz w:val="24"/>
          <w:szCs w:val="24"/>
          <w:highlight w:val="none"/>
        </w:rPr>
        <w:t>暂停施工。发包人应承担由此增加的费用和（或）延误的工期，并向承包人支付合理利润。</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80.5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宋体" w:hAnsi="宋体"/>
                              </w:rPr>
                            </w:pPr>
                            <w:r>
                              <w:rPr>
                                <w:rFonts w:hint="eastAsia" w:ascii="楷体_GB2312" w:hAnsi="宋体" w:eastAsia="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15pt;height:37.1pt;width:72pt;z-index:251848704;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9w1MfVAAAABwEAAA8A&#10;AAAAAAAAAQAgAAAAIgAAAGRycy9kb3ducmV2LnhtbFBLAQIUABQAAAAIAIdO4kCP09oBGgIAACQE&#10;AAAOAAAAAAAAAAEAIAAAACQBAABkcnMvZTJvRG9jLnhtbFBLBQYAAAAABgAGAFkBAACwBQAAAAA=&#10;">
                <v:fill on="f" focussize="0,0"/>
                <v:stroke on="f"/>
                <v:imagedata o:title=""/>
                <o:lock v:ext="edit" aspectratio="f"/>
                <v:textbox>
                  <w:txbxContent>
                    <w:p>
                      <w:pPr>
                        <w:spacing w:line="240" w:lineRule="exact"/>
                        <w:rPr>
                          <w:rFonts w:ascii="宋体" w:hAnsi="宋体"/>
                        </w:rPr>
                      </w:pPr>
                      <w:r>
                        <w:rPr>
                          <w:rFonts w:hint="eastAsia" w:ascii="楷体_GB2312" w:hAnsi="宋体" w:eastAsia="楷体_GB2312"/>
                          <w:b/>
                          <w:bCs/>
                          <w:sz w:val="18"/>
                          <w:szCs w:val="18"/>
                        </w:rPr>
                        <w:t>管理要求</w:t>
                      </w:r>
                    </w:p>
                  </w:txbxContent>
                </v:textbox>
              </v:shape>
            </w:pict>
          </mc:Fallback>
        </mc:AlternateContent>
      </w:r>
      <w:r>
        <w:rPr>
          <w:rFonts w:hint="eastAsia" w:ascii="仿宋" w:hAnsi="仿宋" w:eastAsia="仿宋"/>
          <w:color w:val="auto"/>
          <w:sz w:val="24"/>
          <w:szCs w:val="18"/>
          <w:highlight w:val="none"/>
        </w:rPr>
        <w:t>绿色施工安全防护措施费专款专用，承包人应在财务账目中单独列项备查，不得挪作他用，否则造价工程师有权责令其限期改正；逾期未改正的，可以责令其暂停施工，由此造成的损失和延误的工期由承包人承担。</w:t>
      </w:r>
    </w:p>
    <w:p>
      <w:pPr>
        <w:pStyle w:val="13"/>
        <w:tabs>
          <w:tab w:val="left" w:pos="1620"/>
        </w:tabs>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27" w:name="_Toc4063"/>
      <w:bookmarkStart w:id="328" w:name="_Toc591"/>
      <w:bookmarkStart w:id="329" w:name="_Toc6073"/>
      <w:r>
        <w:rPr>
          <w:rFonts w:hint="eastAsia" w:ascii="仿宋" w:hAnsi="仿宋" w:eastAsia="仿宋"/>
          <w:color w:val="auto"/>
          <w:highlight w:val="none"/>
        </w:rPr>
        <w:t>81  进度款</w:t>
      </w:r>
      <w:bookmarkEnd w:id="327"/>
      <w:bookmarkEnd w:id="328"/>
      <w:bookmarkEnd w:id="329"/>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81.1</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8255</wp:posOffset>
                </wp:positionV>
                <wp:extent cx="914400" cy="84328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84328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66.4pt;width:72pt;z-index:251849728;mso-width-relative:page;mso-height-relative:page;" filled="f" stroked="f" coordsize="21600,21600" o:gfxdata="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l83HNQAAAAJAQAADwAA&#10;AAAAAAABACAAAAAiAAAAZHJzL2Rvd25yZXYueG1sUEsBAhQAFAAAAAgAh07iQKOSbukaAgAAJAQA&#10;AA4AAAAAAAAAAQAgAAAAIw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约定支付期限和提交支付申请</w:t>
                      </w:r>
                    </w:p>
                  </w:txbxContent>
                </v:textbox>
              </v:shape>
            </w:pict>
          </mc:Fallback>
        </mc:AlternateContent>
      </w:r>
      <w:r>
        <w:rPr>
          <w:rFonts w:hint="eastAsia" w:ascii="仿宋" w:hAnsi="仿宋" w:eastAsia="仿宋"/>
          <w:color w:val="auto"/>
          <w:sz w:val="24"/>
          <w:szCs w:val="18"/>
          <w:highlight w:val="none"/>
        </w:rPr>
        <w:t>合同双方当事人应在专用条款中明确进度款支付期的时限。专用条款没有约定的，支付期以月为单位。涉及政府投资资金的工程，支付期、支付方法等需调整的，应在专用条款中约定。</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a:effectLst/>
                      </wps:spPr>
                      <wps:txbx>
                        <w:txbxContent>
                          <w:p>
                            <w:pPr>
                              <w:spacing w:line="240" w:lineRule="exact"/>
                              <w:rPr>
                                <w:rFonts w:eastAsia="楷体_GB2312"/>
                                <w:b/>
                                <w:bCs/>
                                <w:sz w:val="18"/>
                                <w:szCs w:val="18"/>
                              </w:rPr>
                            </w:pPr>
                            <w:r>
                              <w:rPr>
                                <w:rFonts w:hint="eastAsia" w:eastAsia="楷体_GB2312"/>
                                <w:b/>
                                <w:bCs/>
                                <w:sz w:val="18"/>
                                <w:szCs w:val="18"/>
                              </w:rPr>
                              <w:t>绿色施工安全防护措施费</w:t>
                            </w:r>
                          </w:p>
                          <w:p>
                            <w:pPr>
                              <w:spacing w:line="240" w:lineRule="exact"/>
                              <w:rPr>
                                <w:rFonts w:eastAsia="楷体_GB2312"/>
                                <w:b/>
                                <w:bCs/>
                                <w:sz w:val="18"/>
                                <w:szCs w:val="18"/>
                              </w:rPr>
                            </w:pPr>
                            <w:r>
                              <w:rPr>
                                <w:rFonts w:hint="eastAsia" w:eastAsia="楷体_GB2312"/>
                                <w:b/>
                                <w:bCs/>
                                <w:sz w:val="18"/>
                                <w:szCs w:val="18"/>
                              </w:rPr>
                              <w:t>支付申请的提交、</w:t>
                            </w:r>
                          </w:p>
                          <w:p>
                            <w:pPr>
                              <w:spacing w:line="240" w:lineRule="exact"/>
                              <w:rPr>
                                <w:rFonts w:eastAsia="楷体_GB2312"/>
                                <w:b/>
                                <w:bCs/>
                                <w:sz w:val="18"/>
                                <w:szCs w:val="18"/>
                              </w:rPr>
                            </w:pPr>
                            <w:r>
                              <w:rPr>
                                <w:rFonts w:hint="eastAsia" w:eastAsia="楷体_GB2312"/>
                                <w:b/>
                                <w:bCs/>
                                <w:sz w:val="18"/>
                                <w:szCs w:val="18"/>
                              </w:rPr>
                              <w:t>核实与支付</w:t>
                            </w:r>
                          </w:p>
                          <w:p>
                            <w:pPr>
                              <w:rPr>
                                <w:rFonts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737pt;height:47.05pt;width:111pt;z-index:252063744;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A4tdcAAAAN&#10;AQAADwAAAAAAAAABACAAAAAiAAAAZHJzL2Rvd25yZXYueG1sUEsBAhQAFAAAAAgAh07iQIMrwy8d&#10;AgAAJQQAAA4AAAAAAAAAAQAgAAAAJgEAAGRycy9lMm9Eb2MueG1sUEsFBgAAAAAGAAYAWQEAALUF&#10;A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b/>
                          <w:bCs/>
                          <w:sz w:val="18"/>
                          <w:szCs w:val="18"/>
                        </w:rPr>
                        <w:t>绿色施工安全防护措施费</w:t>
                      </w:r>
                    </w:p>
                    <w:p>
                      <w:pPr>
                        <w:spacing w:line="240" w:lineRule="exact"/>
                        <w:rPr>
                          <w:rFonts w:eastAsia="楷体_GB2312"/>
                          <w:b/>
                          <w:bCs/>
                          <w:sz w:val="18"/>
                          <w:szCs w:val="18"/>
                        </w:rPr>
                      </w:pPr>
                      <w:r>
                        <w:rPr>
                          <w:rFonts w:hint="eastAsia" w:eastAsia="楷体_GB2312"/>
                          <w:b/>
                          <w:bCs/>
                          <w:sz w:val="18"/>
                          <w:szCs w:val="18"/>
                        </w:rPr>
                        <w:t>支付申请的提交、</w:t>
                      </w:r>
                    </w:p>
                    <w:p>
                      <w:pPr>
                        <w:spacing w:line="240" w:lineRule="exact"/>
                        <w:rPr>
                          <w:rFonts w:eastAsia="楷体_GB2312"/>
                          <w:b/>
                          <w:bCs/>
                          <w:sz w:val="18"/>
                          <w:szCs w:val="18"/>
                        </w:rPr>
                      </w:pPr>
                      <w:r>
                        <w:rPr>
                          <w:rFonts w:hint="eastAsia" w:eastAsia="楷体_GB2312"/>
                          <w:b/>
                          <w:bCs/>
                          <w:sz w:val="18"/>
                          <w:szCs w:val="18"/>
                        </w:rPr>
                        <w:t>核实与支付</w:t>
                      </w:r>
                    </w:p>
                    <w:p>
                      <w:pPr>
                        <w:rPr>
                          <w:rFonts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已完工程款；</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已实际支付的工程款；</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本期间完成的工程款；</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本期间完成的计日工费用；</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本期间应支付的暂列金额价款；</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根据第66条规定本期间应扣除的误期赔偿费；</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根据第68条至第76条规定本期间应支付的调整工程款；</w:t>
      </w:r>
    </w:p>
    <w:p>
      <w:pPr>
        <w:pStyle w:val="13"/>
        <w:numPr>
          <w:ilvl w:val="0"/>
          <w:numId w:val="27"/>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根据第79条本期间应扣回的预付款；</w:t>
      </w:r>
    </w:p>
    <w:p>
      <w:pPr>
        <w:pStyle w:val="13"/>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根据第80条规定本期间应支付或扣回的绿色施工安全防护措施费；</w:t>
      </w:r>
    </w:p>
    <w:p>
      <w:pPr>
        <w:pStyle w:val="13"/>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根据第84条本期间应扣留的质量保证金；</w:t>
      </w:r>
    </w:p>
    <w:p>
      <w:pPr>
        <w:pStyle w:val="13"/>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根据合同约定，本期间应支付或扣留（回）的其他款项；</w:t>
      </w:r>
    </w:p>
    <w:p>
      <w:pPr>
        <w:pStyle w:val="13"/>
        <w:numPr>
          <w:ilvl w:val="0"/>
          <w:numId w:val="27"/>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本期间应支付的工程款。</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pt;height:52.8pt;width:72pt;z-index:25185075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hSwnUAAAACAEAAA8A&#10;AAAAAAAAAQAgAAAAIgAAAGRycy9kb3ducmV2LnhtbFBLAQIUABQAAAAIAIdO4kCNK2YgGwIAACQE&#10;AAAOAAAAAAAAAAEAIAAAACMBAABkcnMvZTJvRG9jLnhtbFBLBQYAAAAABgAGAFkBAAC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签发期中支付证书</w:t>
                      </w:r>
                    </w:p>
                  </w:txbxContent>
                </v:textbox>
              </v:shape>
            </w:pict>
          </mc:Fallback>
        </mc:AlternateContent>
      </w:r>
      <w:r>
        <w:rPr>
          <w:rFonts w:hint="eastAsia" w:ascii="仿宋" w:hAnsi="仿宋" w:eastAsia="仿宋"/>
          <w:color w:val="auto"/>
          <w:sz w:val="24"/>
          <w:szCs w:val="18"/>
          <w:highlight w:val="none"/>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造价工程师签发期中支付证书，不应视为发包人已同意、批准或接受了承包人完成该部分工作。</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81.3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pt;height:21.1pt;width:81pt;z-index:25185177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GrMutQAAAAIAQAA&#10;DwAAAAAAAAABACAAAAAiAAAAZHJzL2Rvd25yZXYueG1sUEsBAhQAFAAAAAgAh07iQN/4gHIdAgAA&#10;JQQAAA4AAAAAAAAAAQAgAAAAIw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进度款支付</w:t>
                      </w:r>
                    </w:p>
                  </w:txbxContent>
                </v:textbox>
              </v:shape>
            </w:pict>
          </mc:Fallback>
        </mc:AlternateContent>
      </w:r>
      <w:r>
        <w:rPr>
          <w:rFonts w:hint="eastAsia" w:ascii="仿宋" w:hAnsi="仿宋" w:eastAsia="仿宋"/>
          <w:color w:val="auto"/>
          <w:sz w:val="24"/>
          <w:szCs w:val="18"/>
          <w:highlight w:val="none"/>
        </w:rPr>
        <w:t>发包人应在造价工程师签发期中支付证书后的14天内，按照期中支付证书列明的金额向承包人支付进度款，并通知造价工程师。</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81.4</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51pt;width:72pt;z-index:25185280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33Z8tUAAAAJAQAADwAA&#10;AAAAAAABACAAAAAiAAAAZHJzL2Rvd25yZXYueG1sUEsBAhQAFAAAAAgAh07iQLpzzS8ZAgAAJAQA&#10;AA4AAAAAAAAAAQAgAAAAJAEAAGRycy9lMm9Eb2MueG1sUEsFBgAAAAAGAAYAWQEAAK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b/>
                          <w:bCs/>
                          <w:sz w:val="18"/>
                          <w:szCs w:val="18"/>
                        </w:rPr>
                        <w:t>签发期中支付证书的限制</w:t>
                      </w:r>
                    </w:p>
                  </w:txbxContent>
                </v:textbox>
              </v:shape>
            </w:pict>
          </mc:Fallback>
        </mc:AlternateContent>
      </w:r>
      <w:r>
        <w:rPr>
          <w:rFonts w:hint="eastAsia" w:ascii="仿宋" w:hAnsi="仿宋" w:eastAsia="仿宋"/>
          <w:color w:val="auto"/>
          <w:sz w:val="24"/>
          <w:szCs w:val="18"/>
          <w:highlight w:val="none"/>
        </w:rPr>
        <w:t>如果造价工程师未在第81.2款规定的期限内签发期中支付证书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，则视为承包人提交的支付申请已被认可，承包人应及时向发包人发出要求支付的通知。发包人应在收到通知后的14天内，按照承包人支付申请列明的金额向承包人支付进度款。</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81.5  </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ascii="仿宋" w:hAnsi="仿宋" w:eastAsia="仿宋"/>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50.95pt;width:72pt;z-index:25185382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pjGV7VAAAACQEAAA8A&#10;AAAAAAAAAQAgAAAAIgAAAGRycy9kb3ducmV2LnhtbFBLAQIUABQAAAAIAIdO4kDNZKQcGgIAACQE&#10;AAAOAAAAAAAAAAEAIAAAACQBAABkcnMvZTJvRG9jLnhtbFBLBQYAAAAABgAGAFkBAACw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b/>
                          <w:bCs/>
                          <w:sz w:val="18"/>
                          <w:szCs w:val="18"/>
                        </w:rPr>
                        <w:t>进度款支付的限制</w:t>
                      </w:r>
                    </w:p>
                  </w:txbxContent>
                </v:textbox>
              </v:shape>
            </w:pict>
          </mc:Fallback>
        </mc:AlternateContent>
      </w:r>
      <w:r>
        <w:rPr>
          <w:rFonts w:hint="eastAsia" w:ascii="仿宋" w:hAnsi="仿宋" w:eastAsia="仿宋"/>
          <w:color w:val="auto"/>
          <w:sz w:val="24"/>
          <w:szCs w:val="24"/>
          <w:highlight w:val="none"/>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pPr>
        <w:pStyle w:val="2"/>
        <w:adjustRightInd w:val="0"/>
        <w:snapToGrid w:val="0"/>
        <w:spacing w:after="0" w:line="360" w:lineRule="auto"/>
        <w:ind w:left="1428" w:leftChars="680" w:firstLine="0"/>
        <w:rPr>
          <w:rFonts w:ascii="仿宋" w:hAnsi="仿宋" w:eastAsia="仿宋"/>
          <w:color w:val="auto"/>
          <w:sz w:val="24"/>
          <w:szCs w:val="24"/>
          <w:highlight w:val="none"/>
        </w:rPr>
      </w:pPr>
      <w:r>
        <w:rPr>
          <w:rFonts w:hint="eastAsia" w:ascii="仿宋" w:hAnsi="仿宋" w:eastAsia="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81.6</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55"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0.95pt;width:81pt;z-index:25198489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nQVMdUAAAAIAQAA&#10;DwAAAAAAAAABACAAAAAiAAAAZHJzL2Rvd25yZXYueG1sUEsBAhQAFAAAAAgAh07iQI87ZhAcAgAA&#10;JQQAAA4AAAAAAAAAAQAgAAAAJAEAAGRycy9lMm9Eb2MueG1sUEsFBgAAAAAGAAYAWQEAALIFAAAA&#10;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b/>
                          <w:bCs/>
                          <w:sz w:val="18"/>
                          <w:szCs w:val="18"/>
                        </w:rPr>
                        <w:t>修正支付证书</w:t>
                      </w:r>
                    </w:p>
                  </w:txbxContent>
                </v:textbox>
              </v:shape>
            </w:pict>
          </mc:Fallback>
        </mc:AlternateContent>
      </w:r>
      <w:r>
        <w:rPr>
          <w:rFonts w:hint="eastAsia" w:ascii="仿宋" w:hAnsi="仿宋" w:eastAsia="仿宋"/>
          <w:color w:val="auto"/>
          <w:sz w:val="24"/>
          <w:szCs w:val="18"/>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w:t>
      </w:r>
      <w:r>
        <w:rPr>
          <w:rFonts w:hint="eastAsia" w:ascii="仿宋" w:hAnsi="仿宋" w:eastAsia="仿宋"/>
          <w:color w:val="auto"/>
          <w:sz w:val="24"/>
          <w:szCs w:val="24"/>
          <w:highlight w:val="none"/>
        </w:rPr>
        <w:t>按照合同约定处理，并</w:t>
      </w:r>
      <w:r>
        <w:rPr>
          <w:rFonts w:hint="eastAsia" w:ascii="仿宋" w:hAnsi="仿宋" w:eastAsia="仿宋"/>
          <w:color w:val="auto"/>
          <w:sz w:val="24"/>
          <w:szCs w:val="18"/>
          <w:highlight w:val="none"/>
        </w:rPr>
        <w:t>在任何期中支付证书中扣除相应价款。</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30" w:name="_Toc12520"/>
      <w:bookmarkStart w:id="331" w:name="_Toc12128"/>
      <w:bookmarkStart w:id="332" w:name="_Toc16205"/>
      <w:r>
        <w:rPr>
          <w:rFonts w:hint="eastAsia" w:ascii="仿宋" w:hAnsi="仿宋" w:eastAsia="仿宋"/>
          <w:color w:val="auto"/>
          <w:highlight w:val="none"/>
        </w:rPr>
        <w:t>82  竣工结算</w:t>
      </w:r>
      <w:bookmarkEnd w:id="330"/>
      <w:bookmarkEnd w:id="331"/>
      <w:bookmarkEnd w:id="332"/>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233045</wp:posOffset>
                </wp:positionV>
                <wp:extent cx="914400" cy="396240"/>
                <wp:effectExtent l="0" t="0" r="0" b="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35pt;height:31.2pt;width:72pt;z-index:251854848;mso-width-relative:page;mso-height-relative:page;" filled="f" stroked="f" coordsize="21600,21600" o:gfxdata="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T2acGdHS&#10;xvff7/c/fu1/fmMUI4E663Kqu7NU6fvX0JNtIllnb0B+dszAVS3MWl0iQlcrUdKAk/AyO3qacFwA&#10;WXXvoKRGYuMhAvUVtkE90oMROi1nd1iO6j2TFDyfzGZjykhKvTw/nc7i8jKRPzy26PwbBS0Lh4Ij&#10;7T6Ci+2N82EYkT+UhF4GrnXTxP035q8AFaaIigYaXgcqYfrEw/erfpBmBeWOSCEkc9GvRYca8Ctn&#10;HRmr4O7LRqDirHlrSJjIg5wYL7OT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ds7MfXAAAACQEA&#10;AA8AAAAAAAAAAQAgAAAAIgAAAGRycy9kb3ducmV2LnhtbFBLAQIUABQAAAAIAIdO4kBibg6mGwIA&#10;ACQ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约定结算程序和期限</w:t>
                      </w:r>
                    </w:p>
                  </w:txbxContent>
                </v:textbox>
              </v:shape>
            </w:pict>
          </mc:Fallback>
        </mc:AlternateContent>
      </w:r>
      <w:r>
        <w:rPr>
          <w:rFonts w:hint="eastAsia" w:ascii="仿宋" w:hAnsi="仿宋" w:eastAsia="仿宋"/>
          <w:b/>
          <w:color w:val="auto"/>
          <w:sz w:val="24"/>
          <w:szCs w:val="18"/>
          <w:highlight w:val="none"/>
        </w:rPr>
        <w:t xml:space="preserve">82.1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合同双方当事人应按照国家标准《建设工程工程量清单计价规范》（GB50500-2008）规定在专用条款中明确办理竣工结算的程序和时限。专用条款没有约定的，竣工结算按照第82.2款至第82.5款规定办理。</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在办理竣工结算期间，发包人按照第78条规定应向承包人支付的工程款及其他款项不停止。</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82.2  </w:t>
      </w:r>
    </w:p>
    <w:p>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5pt;height:36.15pt;width:72pt;z-index:251855872;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fx4rVAAAACAEAAA8A&#10;AAAAAAAAAQAgAAAAIgAAAGRycy9kb3ducmV2LnhtbFBLAQIUABQAAAAIAIdO4kAtEjO5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递交结算文件及其限制</w:t>
                      </w:r>
                    </w:p>
                  </w:txbxContent>
                </v:textbox>
              </v:shape>
            </w:pict>
          </mc:Fallback>
        </mc:AlternateContent>
      </w:r>
      <w:r>
        <w:rPr>
          <w:rFonts w:hint="eastAsia" w:ascii="仿宋" w:hAnsi="仿宋" w:eastAsia="仿宋"/>
          <w:color w:val="auto"/>
          <w:sz w:val="24"/>
          <w:szCs w:val="18"/>
          <w:highlight w:val="none"/>
        </w:rPr>
        <w:t>承包人应在提交竣工验收申请报告前编制完成竣工结算文件，并在提交竣工验收申请报告的同时向造价工程师递交竣工结算文件。</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13"/>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05pt;height:32.95pt;width:72pt;z-index:251856896;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Qknj1QAAAAgBAAAP&#10;AAAAAAAAAAEAIAAAACIAAABkcnMvZG93bnJldi54bWxQSwECFAAUAAAACACHTuJAhHu7nR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核实结算文件及其限制</w:t>
                      </w:r>
                    </w:p>
                  </w:txbxContent>
                </v:textbox>
              </v:shape>
            </w:pict>
          </mc:Fallback>
        </mc:AlternateContent>
      </w:r>
      <w:r>
        <w:rPr>
          <w:rFonts w:hint="eastAsia" w:ascii="仿宋" w:hAnsi="仿宋" w:eastAsia="仿宋"/>
          <w:color w:val="auto"/>
          <w:sz w:val="24"/>
          <w:szCs w:val="18"/>
          <w:highlight w:val="none"/>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ascii="仿宋" w:hAnsi="仿宋" w:eastAsia="仿宋"/>
          <w:color w:val="auto"/>
          <w:sz w:val="24"/>
          <w:szCs w:val="18"/>
          <w:highlight w:val="none"/>
        </w:rPr>
        <w:br w:type="textWrapping"/>
      </w:r>
      <w:r>
        <w:rPr>
          <w:rFonts w:hint="eastAsia" w:ascii="仿宋" w:hAnsi="仿宋" w:eastAsia="仿宋"/>
          <w:color w:val="auto"/>
          <w:sz w:val="24"/>
          <w:szCs w:val="18"/>
          <w:highlight w:val="none"/>
        </w:rPr>
        <w:t>造价工程师在收到竣工结算文件后的28天内，不核实竣工结算或未提出核实意见的，视为承包人递交的竣工结算已被认可。</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承包人在收到造价工程师提出的核实意见后的28天内，不确认也未提出异议的，视为造价工程师提出的核实意见已被认可，竣工结算办理完毕。</w:t>
      </w:r>
    </w:p>
    <w:p>
      <w:pPr>
        <w:pStyle w:val="13"/>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82.4  </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185792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khuNP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复核再次递交结算文件</w:t>
                      </w:r>
                    </w:p>
                  </w:txbxContent>
                </v:textbox>
              </v:shape>
            </w:pict>
          </mc:Fallback>
        </mc:AlternateContent>
      </w:r>
      <w:r>
        <w:rPr>
          <w:rFonts w:hint="eastAsia" w:ascii="仿宋" w:hAnsi="仿宋" w:eastAsia="仿宋"/>
          <w:color w:val="auto"/>
          <w:sz w:val="24"/>
          <w:szCs w:val="18"/>
          <w:highlight w:val="none"/>
        </w:rPr>
        <w:t>造价工程师应在收到承包人按照第82.3款规定再次递交的竣工结算文件后的28天内予以复核，并将复核结果通知承包人、抄报发包人。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（1）经复核无误的，除属于第86条规定的争议外，发包人应在7天内在竣工结算文件上签字确认，竣工结算办理完毕。</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hint="eastAsia" w:ascii="仿宋" w:hAnsi="仿宋" w:eastAsia="仿宋"/>
          <w:color w:val="auto"/>
          <w:sz w:val="24"/>
          <w:szCs w:val="18"/>
          <w:highlight w:val="none"/>
        </w:rPr>
        <w:t>（2）经复核认为有误的：无误部分按照本款第(1)点规定办理不完全竣工结算；有误部分由造价工程师与合同双方当事人协商解决，或按照第86条规定处理。</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82.5</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185894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ApqXVAAAABwEAAA8A&#10;AAAAAAAAAQAgAAAAIgAAAGRycy9kb3ducmV2LnhtbFBLAQIUABQAAAAIAIdO4kDvTG2H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交付工程</w:t>
                      </w:r>
                    </w:p>
                  </w:txbxContent>
                </v:textbox>
              </v:shape>
            </w:pict>
          </mc:Fallback>
        </mc:AlternateContent>
      </w:r>
      <w:r>
        <w:rPr>
          <w:rFonts w:hint="eastAsia" w:ascii="仿宋" w:hAnsi="仿宋" w:eastAsia="仿宋"/>
          <w:color w:val="auto"/>
          <w:sz w:val="24"/>
          <w:szCs w:val="18"/>
          <w:highlight w:val="none"/>
        </w:rPr>
        <w:t>发包人应在已核实无误的竣工结算文件上签名确认，拒不签认的，承包人可不交付竣工工程。</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承包人未及时递交竣工结算文件的，发包人要求交付竣工工程，承包人应当交付；发包人不要求交付竣工工程，承包人承担照管永久工程责任。</w:t>
      </w:r>
    </w:p>
    <w:p>
      <w:pPr>
        <w:pStyle w:val="13"/>
        <w:adjustRightInd w:val="0"/>
        <w:snapToGrid w:val="0"/>
        <w:spacing w:after="0" w:line="360" w:lineRule="auto"/>
        <w:ind w:left="1428" w:leftChars="680"/>
        <w:rPr>
          <w:rFonts w:ascii="仿宋" w:hAnsi="仿宋" w:eastAsia="仿宋"/>
          <w:b/>
          <w:bC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33" w:name="_Toc17501"/>
      <w:bookmarkStart w:id="334" w:name="_Toc28186"/>
      <w:bookmarkStart w:id="335" w:name="_Toc28314"/>
      <w:r>
        <w:rPr>
          <w:rFonts w:hint="eastAsia" w:ascii="仿宋" w:hAnsi="仿宋" w:eastAsia="仿宋"/>
          <w:color w:val="auto"/>
          <w:highlight w:val="none"/>
        </w:rPr>
        <w:t>83  结算款</w:t>
      </w:r>
      <w:bookmarkEnd w:id="333"/>
      <w:bookmarkEnd w:id="334"/>
      <w:bookmarkEnd w:id="335"/>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83.1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85pt;height:36.15pt;width:72pt;z-index:25203712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Mq/SfVAAAACAEAAA8A&#10;AAAAAAAAAQAgAAAAIgAAAGRycy9kb3ducmV2LnhtbFBLAQIUABQAAAAIAIdO4kDOoFK5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提交竣工支付申请</w:t>
                      </w:r>
                    </w:p>
                  </w:txbxContent>
                </v:textbox>
              </v:shape>
            </w:pict>
          </mc:Fallback>
        </mc:AlternateContent>
      </w:r>
      <w:r>
        <w:rPr>
          <w:rFonts w:hint="eastAsia" w:ascii="仿宋" w:hAnsi="仿宋" w:eastAsia="仿宋"/>
          <w:color w:val="auto"/>
          <w:sz w:val="24"/>
          <w:szCs w:val="18"/>
          <w:highlight w:val="none"/>
        </w:rPr>
        <w:t>合同双方当事人应在专用条款中明确结算款的支付时限。专用条款没有约定的，结算款支付按照第83.2款至第83.5款规定办理。涉及政府投资资金的工程,支付期、支付方法等需调整的，应在专用条款中约定。</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（1）根据合同完成全部或所有工程的总造价；</w:t>
      </w:r>
    </w:p>
    <w:p>
      <w:pPr>
        <w:pStyle w:val="13"/>
        <w:tabs>
          <w:tab w:val="left" w:pos="2641"/>
        </w:tabs>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（2）根据合同约定发包人应付的所有款项。</w:t>
      </w:r>
    </w:p>
    <w:p>
      <w:pPr>
        <w:pStyle w:val="13"/>
        <w:tabs>
          <w:tab w:val="left" w:pos="2641"/>
        </w:tabs>
        <w:adjustRightInd w:val="0"/>
        <w:snapToGrid w:val="0"/>
        <w:spacing w:after="0" w:line="360" w:lineRule="auto"/>
        <w:rPr>
          <w:rFonts w:ascii="仿宋" w:hAnsi="仿宋" w:eastAsia="仿宋"/>
          <w:b/>
          <w:color w:val="auto"/>
          <w:sz w:val="24"/>
          <w:szCs w:val="18"/>
          <w:highlight w:val="none"/>
          <w:u w:val="single"/>
        </w:rPr>
      </w:pPr>
      <w:r>
        <w:rPr>
          <w:rFonts w:hint="eastAsia" w:ascii="仿宋" w:hAnsi="仿宋" w:eastAsia="仿宋"/>
          <w:b/>
          <w:color w:val="auto"/>
          <w:sz w:val="24"/>
          <w:szCs w:val="18"/>
          <w:highlight w:val="none"/>
        </w:rPr>
        <w:t xml:space="preserve">83.2  </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6.55pt;width:72pt;z-index:25203814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IAu1gAAAAkBAAAP&#10;AAAAAAAAAAEAIAAAACIAAABkcnMvZG93bnJldi54bWxQSwECFAAUAAAACACHTuJAJDJhvh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签发竣工结算支付证书</w:t>
                      </w:r>
                    </w:p>
                  </w:txbxContent>
                </v:textbox>
              </v:shape>
            </w:pict>
          </mc:Fallback>
        </mc:AlternateContent>
      </w:r>
      <w:r>
        <w:rPr>
          <w:rFonts w:hint="eastAsia" w:ascii="仿宋" w:hAnsi="仿宋" w:eastAsia="仿宋"/>
          <w:color w:val="auto"/>
          <w:sz w:val="24"/>
          <w:szCs w:val="18"/>
          <w:highlight w:val="none"/>
        </w:rPr>
        <w:t>造价工程师在收到上述资料后，应按照第82.3款、第82.4款规定核实竣工结算文件，并在发包人签字确认竣工结算文件后的7天内，向发包人签发竣工结算支付证书，同时抄送承包人。</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83.3</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45pt;height:31.2pt;width:72pt;z-index:25203916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qBAtmhs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QKal1QAAAAcBAAAP&#10;AAAAAAAAAAEAIAAAACIAAABkcnMvZG93bnJldi54bWxQSwECFAAUAAAACACHTuJAqBAtmh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w:t>
                      </w:r>
                    </w:p>
                  </w:txbxContent>
                </v:textbox>
              </v:shape>
            </w:pict>
          </mc:Fallback>
        </mc:AlternateContent>
      </w:r>
      <w:r>
        <w:rPr>
          <w:rFonts w:hint="eastAsia" w:ascii="仿宋" w:hAnsi="仿宋" w:eastAsia="仿宋"/>
          <w:color w:val="auto"/>
          <w:sz w:val="24"/>
          <w:szCs w:val="18"/>
          <w:highlight w:val="none"/>
        </w:rPr>
        <w:t>发包人应在造价工程师签发竣工结算支付证书后的28天内，按照竣工结算支付证书列明的金额向承包人支付结算款，并通知造价工程师。</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95pt;height:65.3pt;width:82.5pt;z-index:252041216;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TQap3VAAAACQEA&#10;AA8AAAAAAAAAAQAgAAAAIgAAAGRycy9kb3ducmV2LnhtbFBLAQIUABQAAAAIAIdO4kBLxky9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制</w:t>
                      </w:r>
                    </w:p>
                  </w:txbxContent>
                </v:textbox>
              </v:shape>
            </w:pict>
          </mc:Fallback>
        </mc:AlternateContent>
      </w:r>
      <w:r>
        <w:rPr>
          <w:rFonts w:hint="eastAsia" w:ascii="仿宋" w:hAnsi="仿宋" w:eastAsia="仿宋"/>
          <w:color w:val="auto"/>
          <w:sz w:val="24"/>
          <w:szCs w:val="18"/>
          <w:highlight w:val="none"/>
        </w:rPr>
        <w:t>如果造价工程师未在第83.2款规定的期限内签发竣工结算支付证书</w:t>
      </w:r>
      <w:r>
        <w:rPr>
          <w:rFonts w:hint="eastAsia" w:ascii="仿宋" w:hAnsi="仿宋" w:eastAsia="仿宋"/>
          <w:color w:val="auto"/>
          <w:sz w:val="24"/>
          <w:szCs w:val="24"/>
          <w:highlight w:val="none"/>
        </w:rPr>
        <w:t>的</w:t>
      </w:r>
      <w:r>
        <w:rPr>
          <w:rFonts w:hint="eastAsia" w:ascii="仿宋" w:hAnsi="仿宋" w:eastAsia="仿宋"/>
          <w:color w:val="auto"/>
          <w:sz w:val="24"/>
          <w:szCs w:val="18"/>
          <w:highlight w:val="none"/>
        </w:rPr>
        <w:t>，则视为承包人提交的竣工支付申请已被认可，承包人应及时向发包人发出要求支付竣工结算款的通知。发包人应在收到通知后的28天内，按照承包人支付申请列明的金额向承包人支付竣工结算款。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83.5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6pt;height:32.1pt;width:72pt;z-index:25204019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sy49YAAAAIAQAA&#10;DwAAAAAAAAABACAAAAAiAAAAZHJzL2Rvd25yZXYueG1sUEsBAhQAFAAAAAgAh07iQHRqE8w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竣工结算款支付的限制</w:t>
                      </w:r>
                    </w:p>
                  </w:txbxContent>
                </v:textbox>
              </v:shape>
            </w:pict>
          </mc:Fallback>
        </mc:AlternateContent>
      </w:r>
      <w:r>
        <w:rPr>
          <w:rFonts w:hint="eastAsia" w:ascii="仿宋" w:hAnsi="仿宋" w:eastAsia="仿宋"/>
          <w:color w:val="auto"/>
          <w:sz w:val="24"/>
          <w:szCs w:val="18"/>
          <w:highlight w:val="none"/>
        </w:rPr>
        <w:t>发包人未按照第83.3款和第83.4款规定支付竣工结算款的，</w:t>
      </w:r>
      <w:r>
        <w:rPr>
          <w:rFonts w:hint="eastAsia" w:ascii="仿宋" w:hAnsi="仿宋" w:eastAsia="仿宋"/>
          <w:color w:val="auto"/>
          <w:sz w:val="24"/>
          <w:szCs w:val="24"/>
          <w:highlight w:val="none"/>
        </w:rPr>
        <w:t>承包人可催告发包人支付</w:t>
      </w:r>
      <w:r>
        <w:rPr>
          <w:rFonts w:hint="eastAsia" w:ascii="仿宋" w:hAnsi="仿宋" w:eastAsia="仿宋"/>
          <w:color w:val="auto"/>
          <w:sz w:val="24"/>
          <w:szCs w:val="18"/>
          <w:highlight w:val="none"/>
        </w:rPr>
        <w:t>竣工结算款</w:t>
      </w:r>
      <w:r>
        <w:rPr>
          <w:rFonts w:hint="eastAsia" w:ascii="仿宋" w:hAnsi="仿宋" w:eastAsia="仿宋"/>
          <w:color w:val="auto"/>
          <w:sz w:val="24"/>
          <w:szCs w:val="24"/>
          <w:highlight w:val="none"/>
        </w:rPr>
        <w:t>，如</w:t>
      </w:r>
      <w:r>
        <w:rPr>
          <w:rFonts w:hint="eastAsia" w:ascii="仿宋" w:hAnsi="仿宋" w:eastAsia="仿宋"/>
          <w:color w:val="auto"/>
          <w:sz w:val="24"/>
          <w:szCs w:val="18"/>
          <w:highlight w:val="none"/>
        </w:rPr>
        <w:t>双方</w:t>
      </w:r>
      <w:r>
        <w:rPr>
          <w:rFonts w:hint="eastAsia" w:ascii="仿宋" w:hAnsi="仿宋" w:eastAsia="仿宋"/>
          <w:color w:val="auto"/>
          <w:sz w:val="24"/>
          <w:szCs w:val="24"/>
          <w:highlight w:val="none"/>
        </w:rPr>
        <w:t>达成延期支付协议，承包人</w:t>
      </w:r>
      <w:r>
        <w:rPr>
          <w:rFonts w:hint="eastAsia" w:ascii="仿宋" w:hAnsi="仿宋" w:eastAsia="仿宋"/>
          <w:color w:val="auto"/>
          <w:sz w:val="24"/>
          <w:szCs w:val="18"/>
          <w:highlight w:val="none"/>
        </w:rPr>
        <w:t>有权按照第78.2款规定获得延期支付的利息。</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发包人在收到竣工结算支付证书后的56天内仍未支付竣工结算款，</w:t>
      </w:r>
      <w:r>
        <w:rPr>
          <w:rFonts w:hint="eastAsia" w:ascii="仿宋" w:hAnsi="仿宋" w:eastAsia="仿宋"/>
          <w:color w:val="auto"/>
          <w:sz w:val="24"/>
          <w:highlight w:val="none"/>
        </w:rPr>
        <w:t>合同双方当事人</w:t>
      </w:r>
      <w:r>
        <w:rPr>
          <w:rFonts w:hint="eastAsia" w:ascii="仿宋" w:hAnsi="仿宋" w:eastAsia="仿宋"/>
          <w:color w:val="auto"/>
          <w:sz w:val="24"/>
          <w:szCs w:val="18"/>
          <w:highlight w:val="none"/>
        </w:rPr>
        <w:t>又未达成</w:t>
      </w:r>
      <w:r>
        <w:rPr>
          <w:rFonts w:hint="eastAsia" w:ascii="仿宋" w:hAnsi="仿宋" w:eastAsia="仿宋"/>
          <w:color w:val="auto"/>
          <w:sz w:val="24"/>
          <w:szCs w:val="24"/>
          <w:highlight w:val="none"/>
        </w:rPr>
        <w:t>延期支付协议</w:t>
      </w:r>
      <w:r>
        <w:rPr>
          <w:rFonts w:hint="eastAsia" w:ascii="仿宋" w:hAnsi="仿宋" w:eastAsia="仿宋"/>
          <w:color w:val="auto"/>
          <w:sz w:val="24"/>
          <w:szCs w:val="18"/>
          <w:highlight w:val="none"/>
        </w:rPr>
        <w:t>的，除法律另有规定外，承包人可与发包人协商将该永久工程折价，也可直接向人民法院申请将该永久工程依法拍卖。承包人就该永久工程折价或拍卖的价款优先受偿。</w:t>
      </w:r>
    </w:p>
    <w:p>
      <w:pPr>
        <w:pStyle w:val="13"/>
        <w:adjustRightInd w:val="0"/>
        <w:snapToGrid w:val="0"/>
        <w:spacing w:after="0" w:line="360" w:lineRule="auto"/>
        <w:ind w:left="1428" w:leftChars="680"/>
        <w:rPr>
          <w:rFonts w:ascii="仿宋" w:hAnsi="仿宋" w:eastAsia="仿宋"/>
          <w:b/>
          <w:bCs/>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36" w:name="_Toc4952"/>
      <w:bookmarkStart w:id="337" w:name="_Toc24702"/>
      <w:bookmarkStart w:id="338" w:name="_Toc21829"/>
      <w:r>
        <w:rPr>
          <w:rFonts w:hint="eastAsia" w:ascii="仿宋" w:hAnsi="仿宋" w:eastAsia="仿宋"/>
          <w:color w:val="auto"/>
          <w:highlight w:val="none"/>
        </w:rPr>
        <w:t>84  质量保证金</w:t>
      </w:r>
      <w:bookmarkEnd w:id="336"/>
      <w:bookmarkEnd w:id="337"/>
      <w:bookmarkEnd w:id="338"/>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1.2pt;width:72pt;z-index:25185996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aJbVAAAACAEAAA8A&#10;AAAAAAAAAQAgAAAAIgAAAGRycy9kb3ducmV2LnhtbFBLAQIUABQAAAAIAIdO4kD9i6AZ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质量保证金的用途和限制</w:t>
                      </w:r>
                    </w:p>
                  </w:txbxContent>
                </v:textbox>
              </v:shape>
            </w:pict>
          </mc:Fallback>
        </mc:AlternateContent>
      </w:r>
      <w:r>
        <w:rPr>
          <w:rFonts w:hint="eastAsia" w:ascii="仿宋" w:hAnsi="仿宋" w:eastAsia="仿宋"/>
          <w:color w:val="auto"/>
          <w:sz w:val="24"/>
          <w:szCs w:val="18"/>
          <w:highlight w:val="none"/>
        </w:rPr>
        <w:t>质量保证金用于承包人对合同工程质量的担保。承包人未按照法律有关规定和合同约定履行质量保修义务的，发包人有权从质量保证金中扣留用于质量保修的各项支出。</w:t>
      </w:r>
    </w:p>
    <w:p>
      <w:pPr>
        <w:pStyle w:val="13"/>
        <w:tabs>
          <w:tab w:val="left" w:pos="90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合同双方当事人应在专用条款中约定质量保证金金额</w:t>
      </w:r>
      <w:r>
        <w:rPr>
          <w:rFonts w:ascii="仿宋" w:hAnsi="仿宋" w:eastAsia="仿宋"/>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6pt;height:40.9pt;width:72pt;z-index:251860992;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UVvE1QAAAAgBAAAP&#10;AAAAAAAAAAEAIAAAACIAAABkcnMvZG93bnJldi54bWxQSwECFAAUAAAACACHTuJARTJHSR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质量保证金的约定与扣留</w:t>
                      </w:r>
                    </w:p>
                  </w:txbxContent>
                </v:textbox>
              </v:shape>
            </w:pict>
          </mc:Fallback>
        </mc:AlternateContent>
      </w:r>
      <w:r>
        <w:rPr>
          <w:rFonts w:hint="eastAsia" w:ascii="仿宋" w:hAnsi="仿宋" w:eastAsia="仿宋"/>
          <w:color w:val="auto"/>
          <w:sz w:val="24"/>
          <w:szCs w:val="18"/>
          <w:highlight w:val="none"/>
        </w:rPr>
        <w:t>。除专用条款另有约定外，质量保证金为合同价款的3％。发包人应按照该比例从每支付期应支付给承包人的进度款或结算款中扣留，直到扣留的质量保证金总额达到专用条款约定的的金额为止。</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86201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DPGJZO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质量保证金返还</w:t>
                      </w:r>
                    </w:p>
                  </w:txbxContent>
                </v:textbox>
              </v:shape>
            </w:pict>
          </mc:Fallback>
        </mc:AlternateContent>
      </w:r>
      <w:r>
        <w:rPr>
          <w:rFonts w:hint="eastAsia" w:ascii="仿宋" w:hAnsi="仿宋" w:eastAsia="仿宋"/>
          <w:color w:val="auto"/>
          <w:sz w:val="24"/>
          <w:szCs w:val="18"/>
          <w:highlight w:val="none"/>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84.4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206681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XYFbVAAAACAEAAA8A&#10;AAAAAAAAAQAgAAAAIgAAAGRycy9kb3ducmV2LnhtbFBLAQIUABQAAAAIAIdO4kCagxvN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质量保证金扣留</w:t>
                      </w:r>
                    </w:p>
                  </w:txbxContent>
                </v:textbox>
              </v:shape>
            </w:pict>
          </mc:Fallback>
        </mc:AlternateContent>
      </w:r>
      <w:r>
        <w:rPr>
          <w:rFonts w:hint="eastAsia" w:ascii="仿宋" w:hAnsi="仿宋" w:eastAsia="仿宋"/>
          <w:color w:val="auto"/>
          <w:sz w:val="24"/>
          <w:szCs w:val="18"/>
          <w:highlight w:val="none"/>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pStyle w:val="13"/>
        <w:adjustRightInd w:val="0"/>
        <w:snapToGrid w:val="0"/>
        <w:spacing w:after="0" w:line="360" w:lineRule="auto"/>
        <w:ind w:left="1428" w:leftChars="680"/>
        <w:rPr>
          <w:rFonts w:ascii="仿宋" w:hAnsi="仿宋" w:eastAsia="仿宋"/>
          <w:b/>
          <w:color w:val="auto"/>
          <w:highlight w:val="none"/>
          <w:u w:val="single"/>
        </w:rPr>
      </w:pPr>
    </w:p>
    <w:p>
      <w:pPr>
        <w:pStyle w:val="4"/>
        <w:numPr>
          <w:ilvl w:val="1"/>
          <w:numId w:val="0"/>
        </w:numPr>
        <w:spacing w:after="0"/>
        <w:ind w:left="1428" w:leftChars="680"/>
        <w:rPr>
          <w:rFonts w:ascii="仿宋" w:hAnsi="仿宋" w:eastAsia="仿宋"/>
          <w:color w:val="auto"/>
          <w:highlight w:val="none"/>
        </w:rPr>
      </w:pPr>
      <w:bookmarkStart w:id="339" w:name="_Toc834"/>
      <w:bookmarkStart w:id="340" w:name="_Toc15507"/>
      <w:bookmarkStart w:id="341" w:name="_Toc20350"/>
      <w:r>
        <w:rPr>
          <w:rFonts w:hint="eastAsia" w:ascii="仿宋" w:hAnsi="仿宋" w:eastAsia="仿宋"/>
          <w:color w:val="auto"/>
          <w:highlight w:val="none"/>
        </w:rPr>
        <w:t>85  最终清算款</w:t>
      </w:r>
      <w:bookmarkEnd w:id="339"/>
      <w:bookmarkEnd w:id="340"/>
      <w:bookmarkEnd w:id="341"/>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85.1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85pt;height:31.2pt;width:72pt;z-index:25197977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BwqcM4GQIAACQ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提交最终清算支付申请</w:t>
                      </w:r>
                    </w:p>
                  </w:txbxContent>
                </v:textbox>
              </v:shape>
            </w:pict>
          </mc:Fallback>
        </mc:AlternateContent>
      </w:r>
      <w:r>
        <w:rPr>
          <w:rFonts w:hint="eastAsia" w:ascii="仿宋" w:hAnsi="仿宋" w:eastAsia="仿宋"/>
          <w:color w:val="auto"/>
          <w:sz w:val="24"/>
          <w:szCs w:val="18"/>
          <w:highlight w:val="none"/>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after="0" w:line="360" w:lineRule="auto"/>
        <w:ind w:left="1428" w:leftChars="680"/>
        <w:rPr>
          <w:rFonts w:ascii="仿宋" w:hAnsi="仿宋" w:eastAsia="仿宋"/>
          <w:color w:val="auto"/>
          <w:highlight w:val="none"/>
        </w:rPr>
      </w:pPr>
      <w:r>
        <w:rPr>
          <w:rFonts w:hint="eastAsia" w:ascii="仿宋" w:hAnsi="仿宋" w:eastAsia="仿宋"/>
          <w:color w:val="auto"/>
          <w:sz w:val="24"/>
          <w:szCs w:val="18"/>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13"/>
        <w:tabs>
          <w:tab w:val="left" w:pos="90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85.2</w:t>
      </w:r>
    </w:p>
    <w:p>
      <w:pPr>
        <w:pStyle w:val="13"/>
        <w:adjustRightInd w:val="0"/>
        <w:snapToGrid w:val="0"/>
        <w:spacing w:after="0" w:line="360" w:lineRule="auto"/>
        <w:ind w:left="1428" w:leftChars="680"/>
        <w:rPr>
          <w:rFonts w:ascii="仿宋" w:hAnsi="仿宋" w:eastAsia="仿宋"/>
          <w:color w:val="auto"/>
          <w:sz w:val="24"/>
          <w:szCs w:val="18"/>
          <w:highlight w:val="none"/>
          <w:u w:val="single"/>
        </w:rPr>
      </w:pPr>
      <w:r>
        <w:rPr>
          <w:rFonts w:ascii="仿宋" w:hAnsi="仿宋" w:eastAsia="仿宋"/>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-168910</wp:posOffset>
                </wp:positionH>
                <wp:positionV relativeFrom="paragraph">
                  <wp:posOffset>8890</wp:posOffset>
                </wp:positionV>
                <wp:extent cx="1083310" cy="694055"/>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083310" cy="6940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pPr>
                              <w:spacing w:line="240" w:lineRule="exact"/>
                              <w:rPr>
                                <w:rFonts w:ascii="宋体" w:hAnsi="宋体"/>
                                <w:b/>
                                <w:bCs/>
                                <w:sz w:val="18"/>
                                <w:szCs w:val="18"/>
                              </w:rPr>
                            </w:pPr>
                            <w:r>
                              <w:rPr>
                                <w:rFonts w:hint="eastAsia" w:ascii="楷体_GB2312" w:hAnsi="宋体" w:eastAsia="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pt;margin-top:0.7pt;height:54.65pt;width:85.3pt;z-index:251985920;mso-width-relative:page;mso-height-relative:page;" filled="f" stroked="f" coordsize="21600,21600" o:gfxdata="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vmdP1gAAAAkB&#10;AAAPAAAAAAAAAAEAIAAAACIAAABkcnMvZG93bnJldi54bWxQSwECFAAUAAAACACHTuJA/bJC+h0C&#10;AAAlBAAADgAAAAAAAAABACAAAAAlAQAAZHJzL2Uyb0RvYy54bWxQSwUGAAAAAAYABgBZAQAAtAUA&#10;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签发最终清算</w:t>
                      </w:r>
                    </w:p>
                    <w:p>
                      <w:pPr>
                        <w:spacing w:line="240" w:lineRule="exact"/>
                        <w:rPr>
                          <w:rFonts w:ascii="宋体" w:hAnsi="宋体"/>
                          <w:b/>
                          <w:bCs/>
                          <w:sz w:val="18"/>
                          <w:szCs w:val="18"/>
                        </w:rPr>
                      </w:pPr>
                      <w:r>
                        <w:rPr>
                          <w:rFonts w:hint="eastAsia" w:ascii="楷体_GB2312" w:hAnsi="宋体" w:eastAsia="楷体_GB2312"/>
                          <w:b/>
                          <w:bCs/>
                          <w:sz w:val="18"/>
                          <w:szCs w:val="18"/>
                        </w:rPr>
                        <w:t>支付证书</w:t>
                      </w:r>
                    </w:p>
                  </w:txbxContent>
                </v:textbox>
              </v:shape>
            </w:pict>
          </mc:Fallback>
        </mc:AlternateContent>
      </w:r>
      <w:r>
        <w:rPr>
          <w:rFonts w:hint="eastAsia" w:ascii="仿宋" w:hAnsi="仿宋" w:eastAsia="仿宋"/>
          <w:color w:val="auto"/>
          <w:sz w:val="24"/>
          <w:szCs w:val="18"/>
          <w:highlight w:val="none"/>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15pt;height:36.45pt;width:72pt;z-index:25198080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jz5nYAAAACgEA&#10;AA8AAAAAAAAAAQAgAAAAIgAAAGRycy9kb3ducmV2LnhtbFBLAQIUABQAAAAIAIdO4kDs+/N5GgIA&#10;ACQEAAAOAAAAAAAAAAEAIAAAACcBAABkcnMvZTJvRG9jLnhtbFBLBQYAAAAABgAGAFkBAACzBQAA&#10;A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 xml:space="preserve">最终清算款支付 </w:t>
                      </w:r>
                    </w:p>
                  </w:txbxContent>
                </v:textbox>
              </v:shape>
            </w:pict>
          </mc:Fallback>
        </mc:AlternateContent>
      </w:r>
      <w:r>
        <w:rPr>
          <w:rFonts w:hint="eastAsia" w:ascii="仿宋" w:hAnsi="仿宋" w:eastAsia="仿宋"/>
          <w:b/>
          <w:color w:val="auto"/>
          <w:sz w:val="24"/>
          <w:szCs w:val="18"/>
          <w:highlight w:val="none"/>
        </w:rPr>
        <w:t>85.3</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发包人应在造价工程师签发最终清算支付证书后的14 天内，按照最终清算支付证书列明的金额向承包人支付最终清算款，并通知造价工程师。</w:t>
      </w:r>
    </w:p>
    <w:p>
      <w:pPr>
        <w:pStyle w:val="13"/>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8.45pt;height:36.45pt;width:72pt;z-index:25198182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e3i2AAAAAoB&#10;AAAPAAAAAAAAAAEAIAAAACIAAABkcnMvZG93bnJldi54bWxQSwECFAAUAAAACACHTuJALgfbmRsC&#10;AAAkBAAADgAAAAAAAAABACAAAAAnAQAAZHJzL2Uyb0RvYy54bWxQSwUGAAAAAAYABgBZAQAAtAUA&#10;AA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签发最终清算支付证书限制</w:t>
                      </w:r>
                    </w:p>
                  </w:txbxContent>
                </v:textbox>
              </v:shape>
            </w:pict>
          </mc:Fallback>
        </mc:AlternateContent>
      </w:r>
      <w:r>
        <w:rPr>
          <w:rFonts w:hint="eastAsia" w:ascii="仿宋" w:hAnsi="仿宋" w:eastAsia="仿宋"/>
          <w:b/>
          <w:color w:val="auto"/>
          <w:sz w:val="24"/>
          <w:szCs w:val="18"/>
          <w:highlight w:val="none"/>
        </w:rPr>
        <w:t xml:space="preserve">85.4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如果造价工程师未在第85.2款规定的期限内签发</w:t>
      </w:r>
      <w:r>
        <w:rPr>
          <w:rFonts w:hint="eastAsia" w:ascii="仿宋" w:hAnsi="仿宋" w:eastAsia="仿宋"/>
          <w:color w:val="auto"/>
          <w:sz w:val="24"/>
          <w:szCs w:val="24"/>
          <w:highlight w:val="none"/>
        </w:rPr>
        <w:t>最终清算支付证书的，</w:t>
      </w:r>
      <w:r>
        <w:rPr>
          <w:rFonts w:hint="eastAsia" w:ascii="仿宋" w:hAnsi="仿宋" w:eastAsia="仿宋"/>
          <w:color w:val="auto"/>
          <w:sz w:val="24"/>
          <w:szCs w:val="18"/>
          <w:highlight w:val="none"/>
        </w:rPr>
        <w:t>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85.5 </w:t>
      </w:r>
    </w:p>
    <w:p>
      <w:pPr>
        <w:spacing w:after="0" w:line="360" w:lineRule="auto"/>
        <w:ind w:left="1428" w:leftChars="680"/>
        <w:rPr>
          <w:rFonts w:ascii="仿宋" w:hAnsi="仿宋" w:eastAsia="仿宋"/>
          <w:color w:val="auto"/>
          <w:sz w:val="24"/>
          <w:highlight w:val="none"/>
        </w:rPr>
      </w:pPr>
      <w:r>
        <w:rPr>
          <w:rFonts w:ascii="仿宋" w:hAnsi="仿宋" w:eastAsia="仿宋"/>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32.1pt;width:81pt;z-index:252067840;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G9fTVAAAACAEA&#10;AA8AAAAAAAAAAQAgAAAAIgAAAGRycy9kb3ducmV2LnhtbFBLAQIUABQAAAAIAIdO4kCVUfJ2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付的限制</w:t>
                      </w:r>
                    </w:p>
                  </w:txbxContent>
                </v:textbox>
              </v:shape>
            </w:pict>
          </mc:Fallback>
        </mc:AlternateContent>
      </w:r>
      <w:r>
        <w:rPr>
          <w:rFonts w:hint="eastAsia" w:ascii="仿宋" w:hAnsi="仿宋" w:eastAsia="仿宋"/>
          <w:color w:val="auto"/>
          <w:sz w:val="24"/>
          <w:highlight w:val="none"/>
        </w:rPr>
        <w:t>发包人未按照第85.3款和第85.4款规定支付最终清算款的，承包人可催告发包人支付最终清算款，如</w:t>
      </w:r>
      <w:r>
        <w:rPr>
          <w:rFonts w:hint="eastAsia" w:ascii="仿宋" w:hAnsi="仿宋" w:eastAsia="仿宋"/>
          <w:color w:val="auto"/>
          <w:sz w:val="24"/>
          <w:szCs w:val="18"/>
          <w:highlight w:val="none"/>
        </w:rPr>
        <w:t>双方</w:t>
      </w:r>
      <w:r>
        <w:rPr>
          <w:rFonts w:hint="eastAsia" w:ascii="仿宋" w:hAnsi="仿宋" w:eastAsia="仿宋"/>
          <w:color w:val="auto"/>
          <w:sz w:val="24"/>
          <w:highlight w:val="none"/>
        </w:rPr>
        <w:t>达成延期支付协议，承包人</w:t>
      </w:r>
      <w:r>
        <w:rPr>
          <w:rFonts w:hint="eastAsia" w:ascii="仿宋" w:hAnsi="仿宋" w:eastAsia="仿宋"/>
          <w:color w:val="auto"/>
          <w:sz w:val="24"/>
          <w:szCs w:val="18"/>
          <w:highlight w:val="none"/>
        </w:rPr>
        <w:t>有权按照</w:t>
      </w:r>
      <w:r>
        <w:rPr>
          <w:rFonts w:hint="eastAsia" w:ascii="仿宋" w:hAnsi="仿宋" w:eastAsia="仿宋"/>
          <w:color w:val="auto"/>
          <w:sz w:val="24"/>
          <w:highlight w:val="none"/>
        </w:rPr>
        <w:t>第78.2款</w:t>
      </w:r>
      <w:r>
        <w:rPr>
          <w:rFonts w:hint="eastAsia" w:ascii="仿宋" w:hAnsi="仿宋" w:eastAsia="仿宋"/>
          <w:color w:val="auto"/>
          <w:sz w:val="24"/>
          <w:szCs w:val="18"/>
          <w:highlight w:val="none"/>
        </w:rPr>
        <w:t>规定获得延期支付的利息。若该永久</w:t>
      </w:r>
      <w:r>
        <w:rPr>
          <w:rFonts w:hint="eastAsia" w:ascii="仿宋" w:hAnsi="仿宋" w:eastAsia="仿宋"/>
          <w:color w:val="auto"/>
          <w:sz w:val="24"/>
          <w:highlight w:val="none"/>
        </w:rPr>
        <w:t>工程按照第83.5款规定进行折价或依法拍卖的，承包人就该工程折价或拍卖的价款优先受偿。</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85.6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45pt;width:72pt;z-index:2519828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V2BW1QAAAAgBAAAP&#10;AAAAAAAAAAEAIAAAACIAAABkcnMvZG93bnJldi54bWxQSwECFAAUAAAACACHTuJASBXSZB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最终清算款争议的处理</w:t>
                      </w:r>
                    </w:p>
                  </w:txbxContent>
                </v:textbox>
              </v:shape>
            </w:pict>
          </mc:Fallback>
        </mc:AlternateContent>
      </w:r>
      <w:r>
        <w:rPr>
          <w:rFonts w:hint="eastAsia" w:ascii="仿宋" w:hAnsi="仿宋" w:eastAsia="仿宋"/>
          <w:color w:val="auto"/>
          <w:sz w:val="24"/>
          <w:szCs w:val="18"/>
          <w:highlight w:val="none"/>
        </w:rPr>
        <w:t>承包人对发包人支付的最终清算款有异议的，按照第86条约定的争议处理。</w:t>
      </w:r>
    </w:p>
    <w:p>
      <w:pPr>
        <w:pStyle w:val="13"/>
        <w:adjustRightInd w:val="0"/>
        <w:snapToGrid w:val="0"/>
        <w:spacing w:after="0" w:line="360" w:lineRule="auto"/>
        <w:ind w:left="1428" w:leftChars="680"/>
        <w:rPr>
          <w:rFonts w:ascii="仿宋" w:hAnsi="仿宋" w:eastAsia="仿宋"/>
          <w:b/>
          <w:color w:val="auto"/>
          <w:sz w:val="24"/>
          <w:szCs w:val="32"/>
          <w:highlight w:val="none"/>
        </w:rPr>
      </w:pPr>
    </w:p>
    <w:p>
      <w:pPr>
        <w:pStyle w:val="4"/>
        <w:numPr>
          <w:ilvl w:val="1"/>
          <w:numId w:val="0"/>
        </w:numPr>
        <w:spacing w:after="0"/>
        <w:ind w:left="1428" w:leftChars="680"/>
        <w:jc w:val="center"/>
        <w:rPr>
          <w:rFonts w:ascii="仿宋" w:hAnsi="仿宋" w:eastAsia="仿宋"/>
          <w:color w:val="auto"/>
          <w:highlight w:val="none"/>
        </w:rPr>
      </w:pPr>
      <w:bookmarkStart w:id="342" w:name="_Toc15107"/>
      <w:bookmarkStart w:id="343" w:name="_Toc18660"/>
      <w:bookmarkStart w:id="344" w:name="_Toc29271"/>
      <w:r>
        <w:rPr>
          <w:rFonts w:hint="eastAsia" w:ascii="仿宋" w:hAnsi="仿宋" w:eastAsia="仿宋"/>
          <w:color w:val="auto"/>
          <w:highlight w:val="none"/>
        </w:rPr>
        <w:t>七、合同争议、解除与终止</w:t>
      </w:r>
      <w:bookmarkEnd w:id="342"/>
      <w:bookmarkEnd w:id="343"/>
      <w:bookmarkEnd w:id="344"/>
    </w:p>
    <w:p>
      <w:pPr>
        <w:pStyle w:val="4"/>
        <w:numPr>
          <w:ilvl w:val="1"/>
          <w:numId w:val="0"/>
        </w:numPr>
        <w:spacing w:after="0"/>
        <w:ind w:left="1428" w:leftChars="680"/>
        <w:rPr>
          <w:rFonts w:ascii="仿宋" w:hAnsi="仿宋" w:eastAsia="仿宋"/>
          <w:color w:val="auto"/>
          <w:highlight w:val="none"/>
        </w:rPr>
      </w:pPr>
      <w:bookmarkStart w:id="345" w:name="_Toc16984"/>
      <w:bookmarkStart w:id="346" w:name="_Toc29706"/>
      <w:bookmarkStart w:id="347" w:name="_Toc16559"/>
      <w:r>
        <w:rPr>
          <w:rFonts w:hint="eastAsia" w:ascii="仿宋" w:hAnsi="仿宋" w:eastAsia="仿宋"/>
          <w:color w:val="auto"/>
          <w:highlight w:val="none"/>
        </w:rPr>
        <w:t>86  合同争议</w:t>
      </w:r>
      <w:bookmarkEnd w:id="345"/>
      <w:bookmarkEnd w:id="346"/>
      <w:bookmarkEnd w:id="347"/>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2.4pt;height:37pt;width:72pt;z-index:251863040;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mw5q1wAAAAoBAAAP&#10;AAAAAAAAAAEAIAAAACIAAABkcnMvZG93bnJldi54bWxQSwECFAAUAAAACACHTuJAurchLhkCAAAk&#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认可暂定结果或产生争议</w:t>
                      </w:r>
                    </w:p>
                  </w:txbxContent>
                </v:textbox>
              </v:shape>
            </w:pict>
          </mc:Fallback>
        </mc:AlternateContent>
      </w:r>
      <w:r>
        <w:rPr>
          <w:rFonts w:hint="eastAsia" w:ascii="仿宋" w:hAnsi="仿宋" w:eastAsia="仿宋"/>
          <w:b/>
          <w:color w:val="auto"/>
          <w:sz w:val="24"/>
          <w:szCs w:val="18"/>
          <w:highlight w:val="none"/>
        </w:rPr>
        <w:t xml:space="preserve">86.1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合同双方当事人在收到监理工程师或造价工程师的暂定结果之日起，超过14天，未对暂定结果予以确认也未提出意见的，承包人应及时通知发包人。</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86.2  </w:t>
      </w:r>
    </w:p>
    <w:p>
      <w:pPr>
        <w:pStyle w:val="13"/>
        <w:tabs>
          <w:tab w:val="left" w:pos="1320"/>
        </w:tabs>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-123825</wp:posOffset>
                </wp:positionH>
                <wp:positionV relativeFrom="paragraph">
                  <wp:posOffset>26670</wp:posOffset>
                </wp:positionV>
                <wp:extent cx="809625" cy="45593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809625" cy="4559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5pt;margin-top:2.1pt;height:35.9pt;width:63.75pt;z-index:251864064;mso-width-relative:page;mso-height-relative:page;" filled="f" stroked="f" coordsize="21600,21600" o:gfxdata="UEsDBAoAAAAAAIdO4kAAAAAAAAAAAAAAAAAEAAAAZHJzL1BLAwQUAAAACACHTuJAs73Md9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3Md9YAAAAI&#10;AQAADwAAAAAAAAABACAAAAAiAAAAZHJzL2Rvd25yZXYueG1sUEsBAhQAFAAAAAgAh07iQMEXdaMe&#10;AgAAJA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双方协商</w:t>
                      </w:r>
                    </w:p>
                  </w:txbxContent>
                </v:textbox>
              </v:shape>
            </w:pict>
          </mc:Fallback>
        </mc:AlternateContent>
      </w:r>
      <w:r>
        <w:rPr>
          <w:rFonts w:hint="eastAsia" w:ascii="仿宋" w:hAnsi="仿宋" w:eastAsia="仿宋"/>
          <w:color w:val="auto"/>
          <w:sz w:val="24"/>
          <w:szCs w:val="18"/>
          <w:highlight w:val="none"/>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pt;height:25.6pt;width:81pt;z-index:251865088;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V4CIdQAAAAIAQAA&#10;DwAAAAAAAAABACAAAAAiAAAAZHJzL2Rvd25yZXYueG1sUEsBAhQAFAAAAAgAh07iQKH8aicdAgAA&#10;JQ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解决争议方式</w:t>
                      </w:r>
                    </w:p>
                  </w:txbxContent>
                </v:textbox>
              </v:shape>
            </w:pict>
          </mc:Fallback>
        </mc:AlternateContent>
      </w:r>
      <w:r>
        <w:rPr>
          <w:rFonts w:hint="eastAsia" w:ascii="仿宋" w:hAnsi="仿宋" w:eastAsia="仿宋"/>
          <w:color w:val="auto"/>
          <w:sz w:val="24"/>
          <w:szCs w:val="18"/>
          <w:highlight w:val="none"/>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86.4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7pt;height:29.8pt;width:81pt;z-index:251866112;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4X5nVAAAACAEA&#10;AA8AAAAAAAAAAQAgAAAAIgAAAGRycy9kb3ducmV2LnhtbFBLAQIUABQAAAAIAIdO4kCxdqDe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w:t>
                      </w:r>
                    </w:p>
                  </w:txbxContent>
                </v:textbox>
              </v:shape>
            </w:pict>
          </mc:Fallback>
        </mc:AlternateContent>
      </w:r>
      <w:r>
        <w:rPr>
          <w:rFonts w:hint="eastAsia" w:ascii="仿宋" w:hAnsi="仿宋" w:eastAsia="仿宋"/>
          <w:color w:val="auto"/>
          <w:sz w:val="24"/>
          <w:szCs w:val="18"/>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建设工程安全监督机构，负责有关工程安全方面争议的调解或认定；</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建设工程质量监督机构，负责有关工程质量方面争议的调解或认定；</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hint="eastAsia" w:ascii="仿宋" w:hAnsi="仿宋" w:eastAsia="仿宋"/>
          <w:color w:val="auto"/>
          <w:sz w:val="24"/>
          <w:szCs w:val="18"/>
          <w:highlight w:val="none"/>
        </w:rPr>
        <w:t>(3) 建设工程造价管理机构，负责有关工程造价方面争议的调解或认定。</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6.6pt;width:72pt;z-index:251867136;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ltrTdUAAAAIAQAADwAA&#10;AAAAAAABACAAAAAiAAAAZHJzL2Rvd25yZXYueG1sUEsBAhQAFAAAAAgAh07iQKxNWhUZAgAAJ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调解或认定结果的确认</w:t>
                      </w:r>
                    </w:p>
                  </w:txbxContent>
                </v:textbox>
              </v:shape>
            </w:pict>
          </mc:Fallback>
        </mc:AlternateContent>
      </w:r>
      <w:r>
        <w:rPr>
          <w:rFonts w:hint="eastAsia" w:ascii="仿宋" w:hAnsi="仿宋" w:eastAsia="仿宋"/>
          <w:color w:val="auto"/>
          <w:sz w:val="24"/>
          <w:szCs w:val="18"/>
          <w:highlight w:val="none"/>
        </w:rPr>
        <w:t>合同双方当事人应在收到争议调解或认定机构书面结果后的28天内，对调解或认定结果以书面形式予以确认。</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95pt;height:26.35pt;width:81pt;z-index:251868160;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gn6sjVAAAACAEA&#10;AA8AAAAAAAAAAQAgAAAAIgAAAGRycy9kb3ducmV2LnhtbFBLAQIUABQAAAAIAIdO4kCilpqHHQIA&#10;ACUEAAAOAAAAAAAAAAEAIAAAACQ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仲裁或诉讼</w:t>
                      </w:r>
                    </w:p>
                  </w:txbxContent>
                </v:textbox>
              </v:shape>
            </w:pict>
          </mc:Fallback>
        </mc:AlternateContent>
      </w:r>
      <w:r>
        <w:rPr>
          <w:rFonts w:hint="eastAsia" w:ascii="仿宋" w:hAnsi="仿宋" w:eastAsia="仿宋"/>
          <w:color w:val="auto"/>
          <w:sz w:val="24"/>
          <w:szCs w:val="18"/>
          <w:highlight w:val="none"/>
        </w:rPr>
        <w:t>若合同双方或一方当事人在收到争议调解或认定机构的书面结果后明确表示不同意，或在28天内没有书面确认，任何一方均可按照专用条款约定的下列任一种方式解决争议：</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向约定的仲裁委员会申请仲裁；</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向有管辖权的人民法院提起诉讼。</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86.7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6.25pt;width:72pt;z-index:251869184;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6g5U1QAAAAgBAAAP&#10;AAAAAAAAAAEAIAAAACIAAABkcnMvZG93bnJldi54bWxQSwECFAAUAAAACACHTuJA9rxYfxsCAAAk&#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争议期间继续施工</w:t>
                      </w:r>
                    </w:p>
                  </w:txbxContent>
                </v:textbox>
              </v:shape>
            </w:pict>
          </mc:Fallback>
        </mc:AlternateContent>
      </w:r>
      <w:r>
        <w:rPr>
          <w:rFonts w:hint="eastAsia" w:ascii="仿宋" w:hAnsi="仿宋" w:eastAsia="仿宋"/>
          <w:color w:val="auto"/>
          <w:sz w:val="24"/>
          <w:szCs w:val="18"/>
          <w:highlight w:val="none"/>
        </w:rPr>
        <w:t>争议期间，除下列情况停止施工外，合同双方当事人都应继续履行合同，保持工程连续施工，保护好已完工程：</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(1) 合同双方当事人协商同意；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(2) 合同一方当事人违约导致合同无法履行；</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(3) 工程造价管理机构调解需要，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(4) 仲裁委员会仲裁需要，</w:t>
      </w:r>
      <w:r>
        <w:rPr>
          <w:rFonts w:hint="eastAsia" w:ascii="仿宋" w:hAnsi="仿宋" w:eastAsia="仿宋"/>
          <w:color w:val="auto"/>
          <w:sz w:val="24"/>
          <w:szCs w:val="24"/>
          <w:highlight w:val="none"/>
        </w:rPr>
        <w:t>且合同双方当事人</w:t>
      </w:r>
      <w:r>
        <w:rPr>
          <w:rFonts w:hint="eastAsia" w:ascii="仿宋" w:hAnsi="仿宋" w:eastAsia="仿宋"/>
          <w:color w:val="auto"/>
          <w:sz w:val="24"/>
          <w:szCs w:val="18"/>
          <w:highlight w:val="none"/>
        </w:rPr>
        <w:t>同意：</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(5) 人民法院诉讼需要。</w:t>
      </w:r>
    </w:p>
    <w:p>
      <w:pPr>
        <w:pStyle w:val="4"/>
        <w:numPr>
          <w:ilvl w:val="1"/>
          <w:numId w:val="0"/>
        </w:numPr>
        <w:spacing w:after="0"/>
        <w:ind w:left="1428" w:leftChars="680"/>
        <w:rPr>
          <w:rFonts w:ascii="仿宋" w:hAnsi="仿宋" w:eastAsia="仿宋"/>
          <w:color w:val="auto"/>
          <w:highlight w:val="none"/>
        </w:rPr>
      </w:pPr>
      <w:bookmarkStart w:id="348" w:name="_Toc2532"/>
      <w:bookmarkStart w:id="349" w:name="_Toc13407"/>
      <w:bookmarkStart w:id="350" w:name="_Toc11948"/>
      <w:r>
        <w:rPr>
          <w:rFonts w:hint="eastAsia" w:ascii="仿宋" w:hAnsi="仿宋" w:eastAsia="仿宋"/>
          <w:color w:val="auto"/>
          <w:highlight w:val="none"/>
        </w:rPr>
        <w:t>87  合同解除</w:t>
      </w:r>
      <w:bookmarkEnd w:id="348"/>
      <w:bookmarkEnd w:id="349"/>
      <w:bookmarkEnd w:id="35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3pt;height:20.75pt;width:81pt;z-index:251870208;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uybptQAAAAIAQAA&#10;DwAAAAAAAAABACAAAAAiAAAAZHJzL2Rvd25yZXYueG1sUEsBAhQAFAAAAAgAh07iQP1AKnsdAgAA&#10;JQQAAA4AAAAAAAAAAQAgAAAAIw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w:t>
                      </w:r>
                    </w:p>
                  </w:txbxContent>
                </v:textbox>
              </v:shape>
            </w:pict>
          </mc:Fallback>
        </mc:AlternateContent>
      </w:r>
      <w:r>
        <w:rPr>
          <w:rFonts w:hint="eastAsia" w:ascii="仿宋" w:hAnsi="仿宋" w:eastAsia="仿宋"/>
          <w:color w:val="auto"/>
          <w:sz w:val="24"/>
          <w:szCs w:val="18"/>
          <w:highlight w:val="none"/>
        </w:rPr>
        <w:t>合同双方当事人协商一致，可以解除合同。</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160020</wp:posOffset>
                </wp:positionV>
                <wp:extent cx="914400" cy="47117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6pt;height:37.1pt;width:72pt;z-index:251871232;mso-width-relative:page;mso-height-relative:page;" filled="f" stroked="f" coordsize="21600,21600" o:gfxdata="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vg9cAAAAJAQAA&#10;DwAAAAAAAAABACAAAAAiAAAAZHJzL2Rvd25yZXYueG1sUEsBAhQAFAAAAAgAh07iQL1tkbMaAgAA&#10;J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不可抗力导致解除</w:t>
                      </w:r>
                    </w:p>
                  </w:txbxContent>
                </v:textbox>
              </v:shape>
            </w:pict>
          </mc:Fallback>
        </mc:AlternateContent>
      </w:r>
      <w:r>
        <w:rPr>
          <w:rFonts w:hint="eastAsia" w:ascii="仿宋" w:hAnsi="仿宋" w:eastAsia="仿宋"/>
          <w:b/>
          <w:color w:val="auto"/>
          <w:sz w:val="24"/>
          <w:szCs w:val="18"/>
          <w:highlight w:val="none"/>
        </w:rPr>
        <w:t xml:space="preserve">87.2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因不可抗力事件致使合同无法继续履行的，合同双方当事人可以解除合同。</w:t>
      </w:r>
    </w:p>
    <w:p>
      <w:pPr>
        <w:pStyle w:val="13"/>
        <w:tabs>
          <w:tab w:val="left" w:pos="1320"/>
        </w:tabs>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87.3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95pt;height:31.85pt;width:72pt;z-index:25187225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f/PnVAAAACAEAAA8A&#10;AAAAAAAAAQAgAAAAIgAAAGRycy9kb3ducmV2LnhtbFBLAQIUABQAAAAIAIdO4kDIeM22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w:t>
                      </w:r>
                    </w:p>
                  </w:txbxContent>
                </v:textbox>
              </v:shape>
            </w:pict>
          </mc:Fallback>
        </mc:AlternateContent>
      </w:r>
      <w:r>
        <w:rPr>
          <w:rFonts w:hint="eastAsia" w:ascii="仿宋" w:hAnsi="仿宋" w:eastAsia="仿宋"/>
          <w:color w:val="auto"/>
          <w:sz w:val="24"/>
          <w:szCs w:val="18"/>
          <w:highlight w:val="none"/>
        </w:rPr>
        <w:t>承包人有下列情形之一者，发包人可以解除合同：</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承包人未能按照第34.2款规定的开工期限内开工，经监理工程师催告后的28天内仍未开工的；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按照第33条规定的进度计划未表明有停工且监理工程师也未按照第35.1款规定发出暂停施工令，但承包人停止施工时间持续达56天或累计停止施工时间达70天的；</w:t>
      </w:r>
    </w:p>
    <w:p>
      <w:pPr>
        <w:pStyle w:val="13"/>
        <w:numPr>
          <w:ilvl w:val="0"/>
          <w:numId w:val="28"/>
        </w:numPr>
        <w:tabs>
          <w:tab w:val="left" w:pos="168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承包人违反第18.1款或第51.4款规定未经监理工程师批准，私自将已按照合同约定进入施工现场的施工设备、临时设施或材料运出施工现场  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承包人拖延完工且能偿付的误期赔偿费已达到专用条款约定最高限额的； </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承包人转包工程、违法分包或未经许可擅自分包工程的；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承包人未按照合同约定或监理工程师的指令，经监理工程师书面指出后仍未按要求改正的；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承包人履行合同期间有欺诈行为的；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承包人向任何人付给或企图付给任何贿赂、礼品、赏金、回扣或其他贵重物品，以引诱或报偿他人，但付给承包人相关人员的奖励则属例外；</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承包人在缺陷责任期内未能对发生的缺陷进行修复，且又拒绝按照监理工程师指令再进行修补的；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承包人无法继续履行、明确表示或以行为表明不履行合同约定主要义务的；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承包人延迟履行合同约定主要义务，经催告后在合理期限内仍未履行 的；</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承包人破产或清偿的，但以机构重组或联合为目的的除外；</w:t>
      </w:r>
    </w:p>
    <w:p>
      <w:pPr>
        <w:pStyle w:val="13"/>
        <w:numPr>
          <w:ilvl w:val="0"/>
          <w:numId w:val="28"/>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承包人被认为是严重违反合同的其他违约行为。</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在这种情况下，发包人可自行或委托第三方实施、完成合同工程或其任何部分，并可使用根据第18.2款留下的承包人施工设备、周转性材料和临时工程，直至永久工程完工为止。</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35pt;height:39.65pt;width:72pt;z-index:25187328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PLjjVAAAACAEAAA8A&#10;AAAAAAAAAQAgAAAAIgAAAGRycy9kb3ducmV2LnhtbFBLAQIUABQAAAAIAIdO4kD3fXiG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w:t>
                      </w:r>
                    </w:p>
                  </w:txbxContent>
                </v:textbox>
              </v:shape>
            </w:pict>
          </mc:Fallback>
        </mc:AlternateContent>
      </w:r>
      <w:r>
        <w:rPr>
          <w:rFonts w:hint="eastAsia" w:ascii="仿宋" w:hAnsi="仿宋" w:eastAsia="仿宋"/>
          <w:color w:val="auto"/>
          <w:sz w:val="24"/>
          <w:szCs w:val="18"/>
          <w:highlight w:val="none"/>
        </w:rPr>
        <w:t>发包人有下列情形之一者，承包人可以解除合同：</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非承包人原因未按照第34.2款规定期限内发出开工令，经承包人催告后28天内仍未发出开工令的；</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按照第35.3款规定非承包人原因造成暂停施工持续56天以上或累计停工时间超过了70天的；           </w:t>
      </w:r>
    </w:p>
    <w:p>
      <w:pPr>
        <w:pStyle w:val="13"/>
        <w:numPr>
          <w:ilvl w:val="0"/>
          <w:numId w:val="29"/>
        </w:numPr>
        <w:tabs>
          <w:tab w:val="left" w:pos="180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发包人按照第5条规定提供的施工设计图纸存在缺陷或按照第48条规定供应的材料和工程设备不符合强制性标准，致使承包人无法施工，经承包人催告后28天内仍未修正或更换的；</w:t>
      </w:r>
    </w:p>
    <w:p>
      <w:pPr>
        <w:pStyle w:val="13"/>
        <w:numPr>
          <w:ilvl w:val="0"/>
          <w:numId w:val="29"/>
        </w:numPr>
        <w:tabs>
          <w:tab w:val="left" w:pos="2160"/>
          <w:tab w:val="clear" w:pos="15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监理工程师未按照合同约定及时发出工作指令，导致承包人无法继续施工的； </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发包人未按照第78.1款规定向承包人支付工程款，经承包人催告后28天内仍未支付的；</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发包人无法继续履行、明确表示或以行为表明不履行合同约定主要义务的；</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发包人延迟履行合同约定主要义务，经催告后在合理期限内仍未履行的；</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发包人破产或清偿的，但以机构重组或联合为目的的除外；</w:t>
      </w:r>
    </w:p>
    <w:p>
      <w:pPr>
        <w:pStyle w:val="13"/>
        <w:numPr>
          <w:ilvl w:val="0"/>
          <w:numId w:val="29"/>
        </w:numPr>
        <w:tabs>
          <w:tab w:val="left" w:pos="216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发包人被认为是严重违反合同的其他违约行为。</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5.95pt;height:31.2pt;width:72pt;z-index:251874304;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ZDW4jXAAAACQEA&#10;AA8AAAAAAAAAAQAgAAAAIgAAAGRycy9kb3ducmV2LnhtbFBLAQIUABQAAAAIAIdO4kDlY0qMGwIA&#10;ACQ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书面通知合同解除</w:t>
                      </w:r>
                    </w:p>
                  </w:txbxContent>
                </v:textbox>
              </v:shape>
            </w:pict>
          </mc:Fallback>
        </mc:AlternateContent>
      </w:r>
      <w:r>
        <w:rPr>
          <w:rFonts w:hint="eastAsia" w:ascii="仿宋" w:hAnsi="仿宋" w:eastAsia="仿宋"/>
          <w:b/>
          <w:color w:val="auto"/>
          <w:sz w:val="24"/>
          <w:szCs w:val="18"/>
          <w:highlight w:val="none"/>
        </w:rPr>
        <w:t xml:space="preserve">87.5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根据第87.2款至第87.4款规定要求解除合同的，解除方应以书面形式向另一方当事人发出解除合同的通知，另一方当事人收到通知时合同即告解除。对解除合同有争议的，应按照第86条规定处理。</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87.6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55pt;height:46.8pt;width:72pt;z-index:251875328;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AxqcrUAAAACAEAAA8A&#10;AAAAAAAAAQAgAAAAIgAAAGRycy9kb3ducmV2LnhtbFBLAQIUABQAAAAIAIdO4kAowE93GwIAACQ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合同解除后双方的责任和义务</w:t>
                      </w:r>
                    </w:p>
                  </w:txbxContent>
                </v:textbox>
              </v:shape>
            </w:pict>
          </mc:Fallback>
        </mc:AlternateContent>
      </w:r>
      <w:r>
        <w:rPr>
          <w:rFonts w:hint="eastAsia" w:ascii="仿宋" w:hAnsi="仿宋" w:eastAsia="仿宋"/>
          <w:color w:val="auto"/>
          <w:sz w:val="24"/>
          <w:szCs w:val="18"/>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51" w:name="_Toc22117"/>
      <w:bookmarkStart w:id="352" w:name="_Toc8229"/>
      <w:bookmarkStart w:id="353" w:name="_Toc8343"/>
      <w:r>
        <w:rPr>
          <w:rFonts w:hint="eastAsia" w:ascii="仿宋" w:hAnsi="仿宋" w:eastAsia="仿宋"/>
          <w:color w:val="auto"/>
          <w:highlight w:val="none"/>
        </w:rPr>
        <w:t>88  合同解除的支付</w:t>
      </w:r>
      <w:bookmarkEnd w:id="351"/>
      <w:bookmarkEnd w:id="352"/>
      <w:bookmarkEnd w:id="353"/>
    </w:p>
    <w:p>
      <w:pPr>
        <w:pStyle w:val="13"/>
        <w:adjustRightInd w:val="0"/>
        <w:snapToGrid w:val="0"/>
        <w:spacing w:after="0" w:line="360" w:lineRule="auto"/>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14.85pt;height:31.2pt;width:72pt;z-index:251876352;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5kRl1gAAAAkBAAAP&#10;AAAAAAAAAAEAIAAAACIAAABkcnMvZG93bnJldi54bWxQSwECFAAUAAAACACHTuJAg3FDcR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协商一致解除的支付</w:t>
                      </w:r>
                    </w:p>
                  </w:txbxContent>
                </v:textbox>
              </v:shape>
            </w:pict>
          </mc:Fallback>
        </mc:AlternateContent>
      </w:r>
      <w:r>
        <w:rPr>
          <w:rFonts w:hint="eastAsia" w:ascii="仿宋" w:hAnsi="仿宋" w:eastAsia="仿宋"/>
          <w:b/>
          <w:color w:val="auto"/>
          <w:sz w:val="24"/>
          <w:szCs w:val="18"/>
          <w:highlight w:val="none"/>
        </w:rPr>
        <w:t xml:space="preserve">88.1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根据第87.1款规定解除合同的，按照达成的协议办理结算和支付工程款。</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54.6pt;width:72pt;z-index:25187737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uPt9YAAAAJAQAADwAA&#10;AAAAAAABACAAAAAiAAAAZHJzL2Rvd25yZXYueG1sUEsBAhQAFAAAAAgAh07iQPrcpusYAgAAJ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不可抗力解除的支付</w:t>
                      </w:r>
                    </w:p>
                  </w:txbxContent>
                </v:textbox>
              </v:shape>
            </w:pict>
          </mc:Fallback>
        </mc:AlternateContent>
      </w:r>
      <w:r>
        <w:rPr>
          <w:rFonts w:hint="eastAsia" w:ascii="仿宋" w:hAnsi="仿宋" w:eastAsia="仿宋"/>
          <w:color w:val="auto"/>
          <w:sz w:val="24"/>
          <w:szCs w:val="18"/>
          <w:highlight w:val="none"/>
        </w:rPr>
        <w:t>根据第87.2款规定解除合同的，发包人应向承包人支付合同解除之日前已完成工程但尚未支付的工程款。此外，发包人还应支付下列款项：</w:t>
      </w:r>
    </w:p>
    <w:p>
      <w:pPr>
        <w:pStyle w:val="13"/>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已实施或部分实施的措施项目应付款项；</w:t>
      </w:r>
    </w:p>
    <w:p>
      <w:pPr>
        <w:pStyle w:val="13"/>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承包人为合同工程合理订购且已交付的材料和工程设备货款。发包人一经支付此项货款，该材料和工程设备即成为发包人的财产；</w:t>
      </w:r>
    </w:p>
    <w:p>
      <w:pPr>
        <w:pStyle w:val="13"/>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承包人为完成合同工程而预期开支的任何合理款项，且该项款项未包括在本款其他各项支付之内；</w:t>
      </w:r>
    </w:p>
    <w:p>
      <w:pPr>
        <w:pStyle w:val="13"/>
        <w:numPr>
          <w:ilvl w:val="0"/>
          <w:numId w:val="30"/>
        </w:numPr>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根据第31.3款规定的任何工作应支付的款项；</w:t>
      </w:r>
    </w:p>
    <w:p>
      <w:pPr>
        <w:pStyle w:val="13"/>
        <w:numPr>
          <w:ilvl w:val="0"/>
          <w:numId w:val="30"/>
        </w:numPr>
        <w:tabs>
          <w:tab w:val="left" w:pos="1980"/>
        </w:tabs>
        <w:adjustRightInd w:val="0"/>
        <w:snapToGrid w:val="0"/>
        <w:spacing w:after="0" w:line="360" w:lineRule="auto"/>
        <w:ind w:left="1428" w:leftChars="680" w:firstLine="0"/>
        <w:rPr>
          <w:rFonts w:ascii="仿宋" w:hAnsi="仿宋" w:eastAsia="仿宋"/>
          <w:color w:val="auto"/>
          <w:sz w:val="24"/>
          <w:szCs w:val="18"/>
          <w:highlight w:val="none"/>
        </w:rPr>
      </w:pPr>
      <w:r>
        <w:rPr>
          <w:rFonts w:hint="eastAsia" w:ascii="仿宋" w:hAnsi="仿宋" w:eastAsia="仿宋"/>
          <w:color w:val="auto"/>
          <w:sz w:val="24"/>
          <w:szCs w:val="18"/>
          <w:highlight w:val="none"/>
        </w:rPr>
        <w:t xml:space="preserve"> 根据第87.6款规定承包人撤离现场所需的合理款项，包括雇员遣送费和临时工程拆除、施工设备运离现场的款项。</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88.3  </w:t>
      </w:r>
    </w:p>
    <w:p>
      <w:pPr>
        <w:pStyle w:val="13"/>
        <w:adjustRightInd w:val="0"/>
        <w:snapToGrid w:val="0"/>
        <w:spacing w:after="0" w:line="360" w:lineRule="auto"/>
        <w:ind w:left="1428" w:leftChars="680"/>
        <w:rPr>
          <w:rFonts w:ascii="仿宋" w:hAnsi="仿宋" w:eastAsia="仿宋"/>
          <w:b/>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9pt;height:54.6pt;width:72pt;z-index:251878400;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Aa+d1gAAAAkBAAAP&#10;AAAAAAAAAAEAIAAAACIAAABkcnMvZG93bnJldi54bWxQSwECFAAUAAAACACHTuJAMzhmzBoCAAAk&#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因承包人的原因解除的支付</w:t>
                      </w:r>
                    </w:p>
                  </w:txbxContent>
                </v:textbox>
              </v:shape>
            </w:pict>
          </mc:Fallback>
        </mc:AlternateContent>
      </w:r>
      <w:r>
        <w:rPr>
          <w:rFonts w:hint="eastAsia" w:ascii="仿宋" w:hAnsi="仿宋" w:eastAsia="仿宋"/>
          <w:color w:val="auto"/>
          <w:sz w:val="24"/>
          <w:szCs w:val="18"/>
          <w:highlight w:val="none"/>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88.4  </w:t>
      </w:r>
    </w:p>
    <w:p>
      <w:pPr>
        <w:pStyle w:val="13"/>
        <w:adjustRightInd w:val="0"/>
        <w:snapToGrid w:val="0"/>
        <w:spacing w:after="0" w:line="360" w:lineRule="auto"/>
        <w:ind w:left="1428" w:leftChars="680"/>
        <w:jc w:val="left"/>
        <w:rPr>
          <w:rFonts w:ascii="仿宋" w:hAnsi="仿宋" w:eastAsia="仿宋"/>
          <w:b/>
          <w:color w:val="auto"/>
          <w:sz w:val="30"/>
          <w:szCs w:val="24"/>
          <w:highlight w:val="none"/>
        </w:rPr>
      </w:pPr>
      <w:r>
        <w:rPr>
          <w:rFonts w:ascii="仿宋" w:hAnsi="仿宋" w:eastAsia="仿宋"/>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3.6pt;height:36.5pt;width:72pt;z-index:251879424;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RNvXVAAAACAEAAA8A&#10;AAAAAAAAAQAgAAAAIgAAAGRycy9kb3ducmV2LnhtbFBLAQIUABQAAAAIAIdO4kBeLVzh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因发包人的原因解除的支付</w:t>
                      </w:r>
                    </w:p>
                  </w:txbxContent>
                </v:textbox>
              </v:shape>
            </w:pict>
          </mc:Fallback>
        </mc:AlternateContent>
      </w:r>
      <w:r>
        <w:rPr>
          <w:rFonts w:hint="eastAsia" w:ascii="仿宋" w:hAnsi="仿宋" w:eastAsia="仿宋"/>
          <w:color w:val="auto"/>
          <w:sz w:val="24"/>
          <w:szCs w:val="18"/>
          <w:highlight w:val="none"/>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pStyle w:val="4"/>
        <w:numPr>
          <w:ilvl w:val="1"/>
          <w:numId w:val="0"/>
        </w:numPr>
        <w:spacing w:after="0"/>
        <w:ind w:left="1428" w:leftChars="680"/>
        <w:rPr>
          <w:rFonts w:ascii="仿宋" w:hAnsi="仿宋" w:eastAsia="仿宋"/>
          <w:color w:val="auto"/>
          <w:highlight w:val="none"/>
        </w:rPr>
      </w:pPr>
      <w:bookmarkStart w:id="354" w:name="_Toc15594"/>
      <w:bookmarkStart w:id="355" w:name="_Toc5997"/>
      <w:bookmarkStart w:id="356" w:name="_Toc610"/>
      <w:r>
        <w:rPr>
          <w:rFonts w:hint="eastAsia" w:ascii="仿宋" w:hAnsi="仿宋" w:eastAsia="仿宋"/>
          <w:color w:val="auto"/>
          <w:highlight w:val="none"/>
        </w:rPr>
        <w:t>89  合同终止</w:t>
      </w:r>
      <w:bookmarkEnd w:id="354"/>
      <w:bookmarkEnd w:id="355"/>
      <w:bookmarkEnd w:id="356"/>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18804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CIaau2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合同解除后的终止</w:t>
                      </w:r>
                    </w:p>
                  </w:txbxContent>
                </v:textbox>
              </v:shape>
            </w:pict>
          </mc:Fallback>
        </mc:AlternateContent>
      </w:r>
      <w:r>
        <w:rPr>
          <w:rFonts w:hint="eastAsia" w:ascii="仿宋" w:hAnsi="仿宋" w:eastAsia="仿宋"/>
          <w:color w:val="auto"/>
          <w:sz w:val="24"/>
          <w:szCs w:val="18"/>
          <w:highlight w:val="none"/>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67.05pt;width:72pt;z-index:252070912;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qn7VAAAACAEAAA8A&#10;AAAAAAAAAQAgAAAAIgAAAGRycy9kb3ducmV2LnhtbFBLAQIUABQAAAAIAIdO4kBygYNq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双方履行完全部义务后的终止</w:t>
                      </w:r>
                    </w:p>
                  </w:txbxContent>
                </v:textbox>
              </v:shape>
            </w:pict>
          </mc:Fallback>
        </mc:AlternateContent>
      </w:r>
      <w:r>
        <w:rPr>
          <w:rFonts w:hint="eastAsia" w:ascii="仿宋" w:hAnsi="仿宋" w:eastAsia="仿宋"/>
          <w:color w:val="auto"/>
          <w:sz w:val="24"/>
          <w:szCs w:val="18"/>
          <w:highlight w:val="none"/>
        </w:rPr>
        <w:t>除第59条和第84条规定的质量保修条款外，合同双方当事人履行完本合同全部义务，发包人向承包人支付完竣工结算款，承包人向发包人交付竣工工程后，本合同即告终止。</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89.3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18814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PrzZvIZAgAAJ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合同终止后双方的义务</w:t>
                      </w:r>
                    </w:p>
                  </w:txbxContent>
                </v:textbox>
              </v:shape>
            </w:pict>
          </mc:Fallback>
        </mc:AlternateContent>
      </w:r>
      <w:r>
        <w:rPr>
          <w:rFonts w:hint="eastAsia" w:ascii="仿宋" w:hAnsi="仿宋" w:eastAsia="仿宋"/>
          <w:color w:val="auto"/>
          <w:sz w:val="24"/>
          <w:szCs w:val="18"/>
          <w:highlight w:val="none"/>
        </w:rPr>
        <w:t>本合同的权利义务终止后，合同双方当事人仍应遵循诚实信用原则，继续履行合同约定的通知、协助、保密等义务。</w:t>
      </w:r>
    </w:p>
    <w:p>
      <w:pPr>
        <w:pStyle w:val="13"/>
        <w:adjustRightInd w:val="0"/>
        <w:snapToGrid w:val="0"/>
        <w:spacing w:after="0" w:line="360" w:lineRule="auto"/>
        <w:ind w:left="1428" w:leftChars="680"/>
        <w:rPr>
          <w:rFonts w:ascii="仿宋" w:hAnsi="仿宋" w:eastAsia="仿宋"/>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357" w:name="_Toc21296"/>
      <w:bookmarkStart w:id="358" w:name="_Toc28860"/>
      <w:bookmarkStart w:id="359" w:name="_Toc13515"/>
      <w:r>
        <w:rPr>
          <w:rFonts w:hint="eastAsia" w:ascii="仿宋" w:hAnsi="仿宋" w:eastAsia="仿宋"/>
          <w:color w:val="auto"/>
          <w:highlight w:val="none"/>
        </w:rPr>
        <w:t>八、</w:t>
      </w:r>
      <w:bookmarkEnd w:id="357"/>
      <w:bookmarkEnd w:id="358"/>
      <w:r>
        <w:rPr>
          <w:rFonts w:hint="eastAsia" w:ascii="仿宋" w:hAnsi="仿宋" w:eastAsia="仿宋"/>
          <w:color w:val="auto"/>
          <w:highlight w:val="none"/>
        </w:rPr>
        <w:t>违</w:t>
      </w:r>
      <w:r>
        <w:rPr>
          <w:rFonts w:ascii="仿宋" w:hAnsi="仿宋" w:eastAsia="仿宋"/>
          <w:color w:val="auto"/>
          <w:highlight w:val="none"/>
        </w:rPr>
        <w:t xml:space="preserve"> </w:t>
      </w:r>
      <w:r>
        <w:rPr>
          <w:rFonts w:hint="eastAsia" w:ascii="仿宋" w:hAnsi="仿宋" w:eastAsia="仿宋"/>
          <w:color w:val="auto"/>
          <w:highlight w:val="none"/>
        </w:rPr>
        <w:t>约</w:t>
      </w:r>
      <w:r>
        <w:rPr>
          <w:rFonts w:ascii="仿宋" w:hAnsi="仿宋" w:eastAsia="仿宋"/>
          <w:color w:val="auto"/>
          <w:highlight w:val="none"/>
        </w:rPr>
        <w:t xml:space="preserve"> </w:t>
      </w:r>
      <w:r>
        <w:rPr>
          <w:rFonts w:hint="eastAsia" w:ascii="仿宋" w:hAnsi="仿宋" w:eastAsia="仿宋"/>
          <w:color w:val="auto"/>
          <w:highlight w:val="none"/>
        </w:rPr>
        <w:t>责</w:t>
      </w:r>
      <w:r>
        <w:rPr>
          <w:rFonts w:ascii="仿宋" w:hAnsi="仿宋" w:eastAsia="仿宋"/>
          <w:color w:val="auto"/>
          <w:highlight w:val="none"/>
        </w:rPr>
        <w:t xml:space="preserve"> </w:t>
      </w:r>
      <w:r>
        <w:rPr>
          <w:rFonts w:hint="eastAsia" w:ascii="仿宋" w:hAnsi="仿宋" w:eastAsia="仿宋"/>
          <w:color w:val="auto"/>
          <w:highlight w:val="none"/>
        </w:rPr>
        <w:t>任</w:t>
      </w:r>
      <w:bookmarkEnd w:id="359"/>
    </w:p>
    <w:p>
      <w:pPr>
        <w:pStyle w:val="4"/>
        <w:numPr>
          <w:ilvl w:val="1"/>
          <w:numId w:val="0"/>
        </w:numPr>
        <w:spacing w:after="0"/>
        <w:ind w:left="1428" w:leftChars="680"/>
        <w:rPr>
          <w:rFonts w:ascii="仿宋" w:hAnsi="仿宋" w:eastAsia="仿宋"/>
          <w:color w:val="auto"/>
          <w:highlight w:val="none"/>
        </w:rPr>
      </w:pPr>
      <w:bookmarkStart w:id="360" w:name="_Toc23267"/>
      <w:bookmarkStart w:id="361" w:name="_Toc10624915"/>
      <w:r>
        <w:rPr>
          <w:rFonts w:ascii="仿宋" w:hAnsi="仿宋" w:eastAsia="仿宋"/>
          <w:color w:val="auto"/>
          <w:highlight w:val="none"/>
        </w:rPr>
        <w:t xml:space="preserve">90  </w:t>
      </w:r>
      <w:r>
        <w:rPr>
          <w:rFonts w:hint="eastAsia" w:ascii="仿宋" w:hAnsi="仿宋" w:eastAsia="仿宋"/>
          <w:color w:val="auto"/>
          <w:highlight w:val="none"/>
        </w:rPr>
        <w:t>承包人的违约责任</w:t>
      </w:r>
      <w:bookmarkEnd w:id="360"/>
      <w:bookmarkEnd w:id="361"/>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90.1</w:t>
      </w:r>
    </w:p>
    <w:p>
      <w:pPr>
        <w:pStyle w:val="13"/>
        <w:adjustRightInd w:val="0"/>
        <w:snapToGrid w:val="0"/>
        <w:spacing w:after="0" w:line="360" w:lineRule="auto"/>
        <w:ind w:left="1428" w:leftChars="68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296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hz66I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 w:hAnsi="仿宋" w:eastAsia="仿宋"/>
          <w:color w:val="auto"/>
          <w:sz w:val="24"/>
          <w:szCs w:val="18"/>
          <w:highlight w:val="none"/>
        </w:rPr>
        <w:t>因承包人违反本合同约定给发包人造成损失的，承包人应当赔偿发包人损失。</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90.2 </w:t>
      </w:r>
    </w:p>
    <w:p>
      <w:pPr>
        <w:pStyle w:val="13"/>
        <w:adjustRightInd w:val="0"/>
        <w:snapToGrid w:val="0"/>
        <w:spacing w:after="0" w:line="360" w:lineRule="auto"/>
        <w:ind w:left="1428" w:leftChars="680"/>
        <w:rPr>
          <w:rFonts w:ascii="仿宋" w:hAnsi="仿宋" w:eastAsia="仿宋"/>
          <w:color w:val="auto"/>
          <w:sz w:val="24"/>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05pt;height:32.75pt;width:72pt;z-index:25207398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yWpNUAAAAIAQAADwAA&#10;AAAAAAABACAAAAAiAAAAZHJzL2Rvd25yZXYueG1sUEsBAhQAFAAAAAgAh07iQJyMHMoZAgAAIg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olor w:val="auto"/>
          <w:sz w:val="24"/>
          <w:szCs w:val="18"/>
          <w:highlight w:val="none"/>
        </w:rPr>
        <w:t>承包人向发包人的索赔不成立时，承包人应赔偿发包人由此发生的费用，包括但不限于律师费、诉讼费、保全费、公证费、评估费、鉴定费等。</w:t>
      </w:r>
    </w:p>
    <w:p>
      <w:pPr>
        <w:pStyle w:val="4"/>
        <w:numPr>
          <w:ilvl w:val="1"/>
          <w:numId w:val="0"/>
        </w:numPr>
        <w:spacing w:after="0"/>
        <w:ind w:left="1428" w:leftChars="680"/>
        <w:rPr>
          <w:rFonts w:ascii="仿宋" w:hAnsi="仿宋" w:eastAsia="仿宋"/>
          <w:color w:val="auto"/>
          <w:highlight w:val="none"/>
        </w:rPr>
      </w:pPr>
      <w:bookmarkStart w:id="362" w:name="_Toc10624916"/>
      <w:bookmarkStart w:id="363" w:name="_Toc489260630"/>
      <w:bookmarkStart w:id="364" w:name="_Toc8849"/>
      <w:r>
        <w:rPr>
          <w:rFonts w:ascii="仿宋" w:hAnsi="仿宋" w:eastAsia="仿宋"/>
          <w:color w:val="auto"/>
          <w:highlight w:val="none"/>
        </w:rPr>
        <w:t xml:space="preserve">91  </w:t>
      </w:r>
      <w:r>
        <w:rPr>
          <w:rFonts w:hint="eastAsia" w:ascii="仿宋" w:hAnsi="仿宋" w:eastAsia="仿宋"/>
          <w:color w:val="auto"/>
          <w:highlight w:val="none"/>
        </w:rPr>
        <w:t>发包人的违约责任</w:t>
      </w:r>
      <w:bookmarkEnd w:id="362"/>
      <w:bookmarkEnd w:id="363"/>
      <w:bookmarkEnd w:id="364"/>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ascii="仿宋" w:hAnsi="仿宋" w:eastAsia="仿宋"/>
          <w:b/>
          <w:color w:val="auto"/>
          <w:sz w:val="24"/>
          <w:szCs w:val="18"/>
          <w:highlight w:val="none"/>
        </w:rPr>
        <w:t xml:space="preserve">91.1 </w:t>
      </w:r>
    </w:p>
    <w:p>
      <w:pPr>
        <w:adjustRightInd w:val="0"/>
        <w:snapToGrid w:val="0"/>
        <w:spacing w:line="360" w:lineRule="auto"/>
        <w:ind w:left="1035" w:leftChars="493" w:firstLine="420" w:firstLineChars="200"/>
        <w:rPr>
          <w:rFonts w:ascii="仿宋" w:hAnsi="仿宋" w:eastAsia="仿宋"/>
          <w:color w:val="auto"/>
          <w:sz w:val="24"/>
          <w:szCs w:val="18"/>
          <w:highlight w:val="none"/>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50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8HDVAAAACAEAAA8A&#10;AAAAAAAAAQAgAAAAIgAAAGRycy9kb3ducmV2LnhtbFBLAQIUABQAAAAIAIdO4kAwklBUGgIAACI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仿宋" w:hAnsi="仿宋" w:eastAsia="仿宋"/>
          <w:color w:val="auto"/>
          <w:sz w:val="24"/>
          <w:szCs w:val="18"/>
          <w:highlight w:val="none"/>
        </w:rPr>
        <w:t>因发包人违反本合同约定造成承包人损失的，发包人应予以赔偿。</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color w:val="auto"/>
          <w:sz w:val="24"/>
          <w:szCs w:val="18"/>
          <w:highlight w:val="none"/>
        </w:rPr>
        <mc:AlternateContent>
          <mc:Choice Requires="wps">
            <w:drawing>
              <wp:anchor distT="0" distB="0" distL="114300" distR="114300" simplePos="0" relativeHeight="252076032" behindDoc="0" locked="0" layoutInCell="1" allowOverlap="1">
                <wp:simplePos x="0" y="0"/>
                <wp:positionH relativeFrom="column">
                  <wp:posOffset>-151765</wp:posOffset>
                </wp:positionH>
                <wp:positionV relativeFrom="paragraph">
                  <wp:posOffset>260350</wp:posOffset>
                </wp:positionV>
                <wp:extent cx="794385" cy="57277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94385" cy="5727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5pt;margin-top:20.5pt;height:45.1pt;width:62.55pt;z-index:252076032;mso-width-relative:page;mso-height-relative:page;" filled="f" stroked="f" coordsize="21600,21600" o:gfxdata="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w+RNYAAAAKAQAA&#10;DwAAAAAAAAABACAAAAAiAAAAZHJzL2Rvd25yZXYueG1sUEsBAhQAFAAAAAgAh07iQMJSl8sbAgAA&#10;Ig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b/>
          <w:color w:val="auto"/>
          <w:sz w:val="24"/>
          <w:szCs w:val="18"/>
          <w:highlight w:val="none"/>
        </w:rPr>
        <w:t xml:space="preserve">91.2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发包人向承包人的索赔不成立时，发包人应赔偿承包人由此发生的费用。</w:t>
      </w:r>
    </w:p>
    <w:p>
      <w:pPr>
        <w:pStyle w:val="10"/>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365" w:name="_Toc489260631"/>
      <w:bookmarkStart w:id="366" w:name="_Toc10624917"/>
    </w:p>
    <w:p>
      <w:pPr>
        <w:pStyle w:val="4"/>
        <w:numPr>
          <w:ilvl w:val="1"/>
          <w:numId w:val="0"/>
        </w:numPr>
        <w:spacing w:after="0"/>
        <w:ind w:left="1428" w:leftChars="680"/>
        <w:rPr>
          <w:rFonts w:ascii="仿宋" w:hAnsi="仿宋" w:eastAsia="仿宋"/>
          <w:color w:val="auto"/>
          <w:highlight w:val="none"/>
        </w:rPr>
      </w:pPr>
      <w:bookmarkStart w:id="367" w:name="_Toc2008"/>
      <w:r>
        <w:rPr>
          <w:rFonts w:ascii="仿宋" w:hAnsi="仿宋" w:eastAsia="仿宋"/>
          <w:color w:val="auto"/>
          <w:highlight w:val="none"/>
        </w:rPr>
        <w:t xml:space="preserve">92  </w:t>
      </w:r>
      <w:r>
        <w:rPr>
          <w:rFonts w:hint="eastAsia" w:ascii="仿宋" w:hAnsi="仿宋" w:eastAsia="仿宋"/>
          <w:color w:val="auto"/>
          <w:highlight w:val="none"/>
        </w:rPr>
        <w:t>除外责任</w:t>
      </w:r>
      <w:bookmarkEnd w:id="365"/>
      <w:bookmarkEnd w:id="366"/>
      <w:bookmarkEnd w:id="367"/>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92.1</w:t>
      </w:r>
    </w:p>
    <w:p>
      <w:pPr>
        <w:adjustRightInd w:val="0"/>
        <w:snapToGrid w:val="0"/>
        <w:spacing w:line="360" w:lineRule="auto"/>
        <w:ind w:left="1556" w:leftChars="741"/>
        <w:rPr>
          <w:rFonts w:ascii="仿宋" w:hAnsi="仿宋" w:eastAsia="仿宋"/>
          <w:color w:val="auto"/>
          <w:sz w:val="24"/>
          <w:szCs w:val="18"/>
          <w:highlight w:val="none"/>
        </w:rPr>
      </w:pPr>
      <w:r>
        <w:rPr>
          <w:rFonts w:ascii="仿宋" w:hAnsi="仿宋" w:eastAsia="仿宋"/>
          <w:color w:val="auto"/>
          <w:sz w:val="24"/>
          <w:szCs w:val="18"/>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5"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wcNUAAAAIAQAA&#10;DwAAAAAAAAABACAAAAAiAAAAZHJzL2Rvd25yZXYueG1sUEsBAhQAFAAAAAgAh07iQGzczAU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olor w:val="auto"/>
          <w:sz w:val="24"/>
          <w:szCs w:val="18"/>
          <w:highlight w:val="none"/>
        </w:rPr>
        <w:t>非承包人的原因，且承包人无过错，而产生的各类损失，承包人不承担赔偿责任。</w:t>
      </w:r>
    </w:p>
    <w:p>
      <w:pPr>
        <w:adjustRightInd w:val="0"/>
        <w:snapToGrid w:val="0"/>
        <w:spacing w:line="360" w:lineRule="auto"/>
        <w:ind w:left="1556" w:leftChars="741"/>
        <w:rPr>
          <w:rFonts w:ascii="仿宋" w:hAnsi="仿宋" w:eastAsia="仿宋"/>
          <w:color w:val="auto"/>
          <w:sz w:val="24"/>
          <w:szCs w:val="18"/>
          <w:highlight w:val="none"/>
        </w:rPr>
      </w:pPr>
      <w:r>
        <w:rPr>
          <w:rFonts w:hint="eastAsia" w:ascii="仿宋" w:hAnsi="仿宋" w:eastAsia="仿宋"/>
          <w:color w:val="auto"/>
          <w:sz w:val="24"/>
          <w:szCs w:val="18"/>
          <w:highlight w:val="none"/>
        </w:rPr>
        <w:t>因不可抗力导致本合同全部或部分不能履行时，双方各自承担其因此而造成的损失、损害。</w:t>
      </w:r>
    </w:p>
    <w:p>
      <w:pPr>
        <w:pStyle w:val="13"/>
        <w:adjustRightInd w:val="0"/>
        <w:snapToGrid w:val="0"/>
        <w:spacing w:after="0" w:line="360" w:lineRule="auto"/>
        <w:ind w:left="1428" w:leftChars="680"/>
        <w:rPr>
          <w:rFonts w:ascii="仿宋" w:hAnsi="仿宋" w:eastAsia="仿宋"/>
          <w:color w:val="auto"/>
          <w:highlight w:val="none"/>
          <w:u w:val="single"/>
        </w:rPr>
      </w:pPr>
    </w:p>
    <w:p>
      <w:pPr>
        <w:pStyle w:val="4"/>
        <w:numPr>
          <w:ilvl w:val="1"/>
          <w:numId w:val="0"/>
        </w:numPr>
        <w:spacing w:after="0"/>
        <w:ind w:left="1428" w:leftChars="680"/>
        <w:jc w:val="center"/>
        <w:rPr>
          <w:rFonts w:ascii="仿宋" w:hAnsi="仿宋" w:eastAsia="仿宋"/>
          <w:color w:val="auto"/>
          <w:highlight w:val="none"/>
        </w:rPr>
      </w:pPr>
      <w:bookmarkStart w:id="368" w:name="_Toc9343"/>
      <w:r>
        <w:rPr>
          <w:rFonts w:hint="eastAsia" w:ascii="仿宋" w:hAnsi="仿宋" w:eastAsia="仿宋"/>
          <w:color w:val="auto"/>
          <w:highlight w:val="none"/>
        </w:rPr>
        <w:t xml:space="preserve">九、其 </w:t>
      </w:r>
      <w:r>
        <w:rPr>
          <w:rFonts w:ascii="仿宋" w:hAnsi="仿宋" w:eastAsia="仿宋"/>
          <w:color w:val="auto"/>
          <w:highlight w:val="none"/>
        </w:rPr>
        <w:t xml:space="preserve">   </w:t>
      </w:r>
      <w:r>
        <w:rPr>
          <w:rFonts w:hint="eastAsia" w:ascii="仿宋" w:hAnsi="仿宋" w:eastAsia="仿宋"/>
          <w:color w:val="auto"/>
          <w:highlight w:val="none"/>
        </w:rPr>
        <w:t>他</w:t>
      </w:r>
      <w:bookmarkEnd w:id="368"/>
    </w:p>
    <w:p>
      <w:pPr>
        <w:pStyle w:val="10"/>
        <w:rPr>
          <w:color w:val="auto"/>
          <w:highlight w:val="none"/>
        </w:rPr>
      </w:pPr>
    </w:p>
    <w:p>
      <w:pPr>
        <w:pStyle w:val="4"/>
        <w:numPr>
          <w:ilvl w:val="1"/>
          <w:numId w:val="0"/>
        </w:numPr>
        <w:spacing w:after="0"/>
        <w:ind w:left="1428" w:leftChars="680"/>
        <w:rPr>
          <w:rFonts w:ascii="仿宋" w:hAnsi="仿宋" w:eastAsia="仿宋"/>
          <w:color w:val="auto"/>
          <w:highlight w:val="none"/>
        </w:rPr>
      </w:pPr>
      <w:bookmarkStart w:id="369" w:name="_Toc26896"/>
      <w:bookmarkStart w:id="370" w:name="_Toc6796"/>
      <w:bookmarkStart w:id="371" w:name="_Toc9416"/>
      <w:r>
        <w:rPr>
          <w:rFonts w:hint="eastAsia" w:ascii="仿宋" w:hAnsi="仿宋" w:eastAsia="仿宋"/>
          <w:color w:val="auto"/>
          <w:highlight w:val="none"/>
        </w:rPr>
        <w:t>93  缴纳税费</w:t>
      </w:r>
      <w:bookmarkEnd w:id="369"/>
      <w:bookmarkEnd w:id="370"/>
      <w:bookmarkEnd w:id="371"/>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合同双方当事人</w:t>
      </w:r>
      <w:r>
        <w:rPr>
          <w:rFonts w:ascii="仿宋" w:hAnsi="仿宋" w:eastAsia="仿宋"/>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09"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05pt;height:38.15pt;width:72pt;z-index:25188249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KWgr1AAAAAcBAAAP&#10;AAAAAAAAAAEAIAAAACIAAABkcnMvZG93bnJldi54bWxQSwECFAAUAAAACACHTuJApihL6xwCAAAm&#10;BAAADgAAAAAAAAABACAAAAAj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约定缴纳一切税费</w:t>
                      </w:r>
                    </w:p>
                  </w:txbxContent>
                </v:textbox>
              </v:shape>
            </w:pict>
          </mc:Fallback>
        </mc:AlternateContent>
      </w:r>
      <w:r>
        <w:rPr>
          <w:rFonts w:hint="eastAsia" w:ascii="仿宋" w:hAnsi="仿宋" w:eastAsia="仿宋"/>
          <w:color w:val="auto"/>
          <w:sz w:val="24"/>
          <w:szCs w:val="18"/>
          <w:highlight w:val="none"/>
        </w:rPr>
        <w:t>应按照国家现行税法和有关部门现行规定缴纳合同工程需缴的一切税费。</w:t>
      </w:r>
    </w:p>
    <w:p>
      <w:pPr>
        <w:pStyle w:val="13"/>
        <w:tabs>
          <w:tab w:val="left" w:pos="1320"/>
        </w:tabs>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93.2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55pt;height:31.2pt;width:72pt;z-index:25188352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AFS8iXGgIAACQ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没交或少交税费的责任</w:t>
                      </w:r>
                    </w:p>
                  </w:txbxContent>
                </v:textbox>
              </v:shape>
            </w:pict>
          </mc:Fallback>
        </mc:AlternateContent>
      </w:r>
      <w:r>
        <w:rPr>
          <w:rFonts w:hint="eastAsia" w:ascii="仿宋" w:hAnsi="仿宋" w:eastAsia="仿宋"/>
          <w:color w:val="auto"/>
          <w:sz w:val="24"/>
          <w:szCs w:val="18"/>
          <w:highlight w:val="none"/>
        </w:rPr>
        <w:t>合同任何一方当事人没交或少交合同工程需缴税费的，违法方应足额补交，并承担相应的法律责任；给另一方当事人造成损失的，违法方应赔偿损失。</w:t>
      </w:r>
    </w:p>
    <w:p>
      <w:pPr>
        <w:pStyle w:val="13"/>
        <w:adjustRightInd w:val="0"/>
        <w:snapToGrid w:val="0"/>
        <w:spacing w:after="0" w:line="360" w:lineRule="auto"/>
        <w:ind w:left="1428" w:leftChars="680"/>
        <w:rPr>
          <w:rFonts w:ascii="仿宋" w:hAnsi="仿宋" w:eastAsia="仿宋"/>
          <w:color w:val="auto"/>
          <w:sz w:val="24"/>
          <w:szCs w:val="18"/>
          <w:highlight w:val="none"/>
        </w:rPr>
      </w:pPr>
    </w:p>
    <w:p>
      <w:pPr>
        <w:pStyle w:val="4"/>
        <w:numPr>
          <w:ilvl w:val="1"/>
          <w:numId w:val="0"/>
        </w:numPr>
        <w:spacing w:after="0"/>
        <w:ind w:left="1428" w:leftChars="680"/>
        <w:rPr>
          <w:rFonts w:ascii="仿宋" w:hAnsi="仿宋" w:eastAsia="仿宋"/>
          <w:color w:val="auto"/>
          <w:highlight w:val="none"/>
        </w:rPr>
      </w:pPr>
      <w:bookmarkStart w:id="372" w:name="_Toc523"/>
      <w:bookmarkStart w:id="373" w:name="_Toc6930"/>
      <w:bookmarkStart w:id="374" w:name="_Toc11809"/>
      <w:r>
        <w:rPr>
          <w:rFonts w:hint="eastAsia" w:ascii="仿宋" w:hAnsi="仿宋" w:eastAsia="仿宋"/>
          <w:color w:val="auto"/>
          <w:highlight w:val="none"/>
        </w:rPr>
        <w:t>94  保密要求</w:t>
      </w:r>
      <w:bookmarkEnd w:id="372"/>
      <w:bookmarkEnd w:id="373"/>
      <w:bookmarkEnd w:id="374"/>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06"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2.7pt;height:46.8pt;width:72pt;z-index:25188454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2a19dUAAAAIAQAA&#10;DwAAAAAAAAABACAAAAAiAAAAZHJzL2Rvd25yZXYueG1sUEsBAhQAFAAAAAgAh07iQB6WlY0cAgAA&#10;JgQAAA4AAAAAAAAAAQAgAAAAJA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提供保密信息和履行保密义务</w:t>
                      </w:r>
                    </w:p>
                  </w:txbxContent>
                </v:textbox>
              </v:shape>
            </w:pict>
          </mc:Fallback>
        </mc:AlternateContent>
      </w:r>
      <w:r>
        <w:rPr>
          <w:rFonts w:hint="eastAsia" w:ascii="仿宋" w:hAnsi="仿宋" w:eastAsia="仿宋"/>
          <w:color w:val="auto"/>
          <w:sz w:val="24"/>
          <w:szCs w:val="18"/>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4pt;height:39pt;width:72pt;z-index:25188556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xeIRcBgCAAAk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保密信息知悉权限</w:t>
                      </w:r>
                    </w:p>
                  </w:txbxContent>
                </v:textbox>
              </v:shape>
            </w:pict>
          </mc:Fallback>
        </mc:AlternateContent>
      </w:r>
      <w:r>
        <w:rPr>
          <w:rFonts w:hint="eastAsia" w:ascii="仿宋" w:hAnsi="仿宋" w:eastAsia="仿宋"/>
          <w:color w:val="auto"/>
          <w:sz w:val="24"/>
          <w:szCs w:val="18"/>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94.3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25pt;height:23.7pt;width:81pt;z-index:25188659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5yYKjUAAAABwEAAA8A&#10;AAAAAAAAAQAgAAAAIgAAAGRycy9kb3ducmV2LnhtbFBLAQIUABQAAAAIAIdO4kAUvWWHGwIAACU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签订保密协议</w:t>
                      </w:r>
                    </w:p>
                  </w:txbxContent>
                </v:textbox>
              </v:shape>
            </w:pict>
          </mc:Fallback>
        </mc:AlternateContent>
      </w:r>
      <w:r>
        <w:rPr>
          <w:rFonts w:hint="eastAsia" w:ascii="仿宋" w:hAnsi="仿宋" w:eastAsia="仿宋"/>
          <w:color w:val="auto"/>
          <w:sz w:val="24"/>
          <w:szCs w:val="18"/>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94.4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0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5.15pt;height:57.3pt;width:72pt;z-index:25188761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6G9n1gAAAAoBAAAP&#10;AAAAAAAAAAEAIAAAACIAAABkcnMvZG93bnJldi54bWxQSwECFAAUAAAACACHTuJAGRRSshoCAAAm&#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配合政府要求并做好保密工作</w:t>
                      </w:r>
                    </w:p>
                  </w:txbxContent>
                </v:textbox>
              </v:shape>
            </w:pict>
          </mc:Fallback>
        </mc:AlternateContent>
      </w:r>
      <w:r>
        <w:rPr>
          <w:rFonts w:hint="eastAsia" w:ascii="仿宋" w:hAnsi="仿宋" w:eastAsia="仿宋"/>
          <w:color w:val="auto"/>
          <w:sz w:val="24"/>
          <w:szCs w:val="18"/>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94.5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07"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75pt;height:39pt;width:72pt;z-index:25188864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UjOjVAAAACAEAAA8A&#10;AAAAAAAAAQAgAAAAIgAAAGRycy9kb3ducmV2LnhtbFBLAQIUABQAAAAIAIdO4kDC2HMWGgIAACY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书面说明保密程度</w:t>
                      </w:r>
                    </w:p>
                  </w:txbxContent>
                </v:textbox>
              </v:shape>
            </w:pict>
          </mc:Fallback>
        </mc:AlternateContent>
      </w:r>
      <w:r>
        <w:rPr>
          <w:rFonts w:hint="eastAsia" w:ascii="仿宋" w:hAnsi="仿宋" w:eastAsia="仿宋"/>
          <w:color w:val="auto"/>
          <w:sz w:val="24"/>
          <w:szCs w:val="18"/>
          <w:highlight w:val="none"/>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pStyle w:val="13"/>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pPr>
        <w:pStyle w:val="13"/>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pPr>
        <w:pStyle w:val="13"/>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已由各相关方书面同意其公开的；</w:t>
      </w:r>
    </w:p>
    <w:p>
      <w:pPr>
        <w:pStyle w:val="13"/>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13"/>
        <w:numPr>
          <w:ilvl w:val="0"/>
          <w:numId w:val="31"/>
        </w:numPr>
        <w:tabs>
          <w:tab w:val="left" w:pos="1620"/>
          <w:tab w:val="left" w:pos="2340"/>
          <w:tab w:val="left" w:pos="2700"/>
        </w:tabs>
        <w:adjustRightInd w:val="0"/>
        <w:snapToGrid w:val="0"/>
        <w:spacing w:after="0"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pPr>
        <w:pStyle w:val="63"/>
        <w:spacing w:after="0"/>
        <w:ind w:firstLine="0" w:firstLineChars="0"/>
        <w:rPr>
          <w:rFonts w:ascii="仿宋" w:hAnsi="仿宋" w:eastAsia="仿宋"/>
          <w:b/>
          <w:color w:val="auto"/>
          <w:sz w:val="30"/>
          <w:highlight w:val="none"/>
        </w:rPr>
      </w:pPr>
      <w:r>
        <w:rPr>
          <w:rFonts w:hint="eastAsia" w:ascii="仿宋" w:hAnsi="仿宋" w:eastAsia="仿宋"/>
          <w:b/>
          <w:color w:val="auto"/>
          <w:sz w:val="24"/>
          <w:szCs w:val="18"/>
          <w:highlight w:val="none"/>
        </w:rPr>
        <w:t>94.6</w:t>
      </w:r>
      <w:r>
        <w:rPr>
          <w:rFonts w:hint="eastAsia" w:ascii="仿宋" w:hAnsi="仿宋" w:eastAsia="仿宋"/>
          <w:b/>
          <w:color w:val="auto"/>
          <w:sz w:val="30"/>
          <w:highlight w:val="none"/>
        </w:rPr>
        <w:t xml:space="preserve">  </w:t>
      </w:r>
    </w:p>
    <w:p>
      <w:pPr>
        <w:pStyle w:val="63"/>
        <w:spacing w:after="0"/>
        <w:ind w:left="1428" w:leftChars="680" w:firstLine="0" w:firstLineChars="0"/>
        <w:rPr>
          <w:rFonts w:ascii="仿宋" w:hAnsi="仿宋" w:eastAsia="仿宋"/>
          <w:color w:val="auto"/>
          <w:sz w:val="24"/>
          <w:szCs w:val="18"/>
          <w:highlight w:val="none"/>
        </w:rPr>
      </w:pPr>
      <w:r>
        <w:rPr>
          <w:rFonts w:hint="eastAsia" w:ascii="仿宋" w:hAnsi="仿宋" w:eastAsia="仿宋"/>
          <w:color w:val="auto"/>
          <w:sz w:val="24"/>
          <w:szCs w:val="18"/>
          <w:highlight w:val="none"/>
        </w:rPr>
        <w:t>合同双方如违反本条规定的保密义务的，违约方应赔偿因此给对方造成的损失。</w:t>
      </w:r>
    </w:p>
    <w:p>
      <w:pPr>
        <w:pStyle w:val="13"/>
        <w:numPr>
          <w:ilvl w:val="255"/>
          <w:numId w:val="0"/>
        </w:numPr>
        <w:tabs>
          <w:tab w:val="left" w:pos="1620"/>
          <w:tab w:val="left" w:pos="2340"/>
          <w:tab w:val="left" w:pos="2700"/>
        </w:tabs>
        <w:adjustRightInd w:val="0"/>
        <w:snapToGrid w:val="0"/>
        <w:spacing w:after="0" w:line="360" w:lineRule="auto"/>
        <w:ind w:left="1620"/>
        <w:rPr>
          <w:rFonts w:ascii="仿宋" w:hAnsi="仿宋" w:eastAsia="仿宋"/>
          <w:color w:val="auto"/>
          <w:sz w:val="24"/>
          <w:szCs w:val="24"/>
          <w:highlight w:val="none"/>
        </w:rPr>
      </w:pPr>
    </w:p>
    <w:p>
      <w:pPr>
        <w:pStyle w:val="13"/>
        <w:tabs>
          <w:tab w:val="left" w:pos="1620"/>
        </w:tabs>
        <w:adjustRightInd w:val="0"/>
        <w:snapToGrid w:val="0"/>
        <w:spacing w:after="0" w:line="360" w:lineRule="auto"/>
        <w:ind w:left="1428" w:leftChars="680"/>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375" w:name="_Toc526"/>
      <w:bookmarkStart w:id="376" w:name="_Toc14646"/>
      <w:bookmarkStart w:id="377" w:name="_Toc3239"/>
      <w:r>
        <w:rPr>
          <w:rFonts w:hint="eastAsia" w:ascii="仿宋" w:hAnsi="仿宋" w:eastAsia="仿宋"/>
          <w:color w:val="auto"/>
          <w:highlight w:val="none"/>
        </w:rPr>
        <w:t>95  廉政建设</w:t>
      </w:r>
      <w:bookmarkEnd w:id="375"/>
      <w:bookmarkEnd w:id="376"/>
      <w:bookmarkEnd w:id="377"/>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95.1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8896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OP6mEGgIAACI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廉政建设</w:t>
                      </w:r>
                    </w:p>
                  </w:txbxContent>
                </v:textbox>
              </v:shape>
            </w:pict>
          </mc:Fallback>
        </mc:AlternateContent>
      </w:r>
      <w:r>
        <w:rPr>
          <w:rFonts w:hint="eastAsia" w:ascii="仿宋" w:hAnsi="仿宋" w:eastAsia="仿宋"/>
          <w:color w:val="auto"/>
          <w:sz w:val="24"/>
          <w:szCs w:val="18"/>
          <w:highlight w:val="none"/>
        </w:rPr>
        <w:t>合同双方当事人在签订本合同时，应同时签订廉政合同，作为本合同的附件。合同双方当事人在合同履行期间应遵守国家和政府有关廉政方面的规定和要求，禁止任何腐败行为。</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95.2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4.25pt;height:24.95pt;width:63pt;z-index:25189068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I28qWsaAgAAIg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违反责任</w:t>
                      </w:r>
                    </w:p>
                  </w:txbxContent>
                </v:textbox>
              </v:shape>
            </w:pict>
          </mc:Fallback>
        </mc:AlternateContent>
      </w:r>
      <w:r>
        <w:rPr>
          <w:rFonts w:hint="eastAsia" w:ascii="仿宋" w:hAnsi="仿宋" w:eastAsia="仿宋"/>
          <w:color w:val="auto"/>
          <w:sz w:val="24"/>
          <w:szCs w:val="18"/>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78" w:name="_Toc11295"/>
      <w:bookmarkStart w:id="379" w:name="_Toc6032"/>
      <w:bookmarkStart w:id="380" w:name="_Toc30158"/>
      <w:r>
        <w:rPr>
          <w:rFonts w:hint="eastAsia" w:ascii="仿宋" w:hAnsi="仿宋" w:eastAsia="仿宋"/>
          <w:color w:val="auto"/>
          <w:highlight w:val="none"/>
        </w:rPr>
        <w:t>96  禁止转让</w:t>
      </w:r>
      <w:bookmarkEnd w:id="378"/>
      <w:bookmarkEnd w:id="379"/>
      <w:bookmarkEnd w:id="380"/>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96.1     </w:t>
      </w:r>
    </w:p>
    <w:p>
      <w:pPr>
        <w:spacing w:after="0" w:line="360" w:lineRule="auto"/>
        <w:ind w:left="1428" w:leftChars="680"/>
        <w:rPr>
          <w:rFonts w:ascii="仿宋" w:hAnsi="仿宋" w:eastAsia="仿宋"/>
          <w:color w:val="auto"/>
          <w:highlight w:val="none"/>
        </w:rPr>
      </w:pPr>
      <w:r>
        <w:rPr>
          <w:rFonts w:ascii="仿宋" w:hAnsi="仿宋" w:eastAsia="仿宋"/>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4"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宋体" w:hAnsi="宋体"/>
                                <w:b/>
                                <w:bCs/>
                                <w:sz w:val="18"/>
                                <w:szCs w:val="18"/>
                              </w:rPr>
                            </w:pPr>
                            <w:r>
                              <w:rPr>
                                <w:rFonts w:hint="eastAsia" w:ascii="楷体_GB2312" w:hAnsi="宋体" w:eastAsia="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1.25pt;height:23.4pt;width:63pt;z-index:25198387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dskdUAAAAIAQAA&#10;DwAAAAAAAAABACAAAAAiAAAAZHJzL2Rvd25yZXYueG1sUEsBAhQAFAAAAAgAh07iQOaDk54cAgAA&#10;JgQAAA4AAAAAAAAAAQAgAAAAJAEAAGRycy9lMm9Eb2MueG1sUEsFBgAAAAAGAAYAWQEAALIFAAAA&#10;AA==&#10;">
                <v:fill on="f" focussize="0,0"/>
                <v:stroke on="f"/>
                <v:imagedata o:title=""/>
                <o:lock v:ext="edit" aspectratio="f"/>
                <v:textbox>
                  <w:txbxContent>
                    <w:p>
                      <w:pPr>
                        <w:spacing w:line="240" w:lineRule="exact"/>
                        <w:rPr>
                          <w:rFonts w:ascii="宋体" w:hAnsi="宋体"/>
                          <w:b/>
                          <w:bCs/>
                          <w:sz w:val="18"/>
                          <w:szCs w:val="18"/>
                        </w:rPr>
                      </w:pPr>
                      <w:r>
                        <w:rPr>
                          <w:rFonts w:hint="eastAsia" w:ascii="楷体_GB2312" w:hAnsi="宋体" w:eastAsia="楷体_GB2312"/>
                          <w:b/>
                          <w:bCs/>
                          <w:sz w:val="18"/>
                          <w:szCs w:val="18"/>
                        </w:rPr>
                        <w:t>履行合同</w:t>
                      </w:r>
                    </w:p>
                  </w:txbxContent>
                </v:textbox>
              </v:shape>
            </w:pict>
          </mc:Fallback>
        </mc:AlternateContent>
      </w:r>
      <w:r>
        <w:rPr>
          <w:rFonts w:hint="eastAsia" w:ascii="仿宋" w:hAnsi="仿宋" w:eastAsia="仿宋"/>
          <w:color w:val="auto"/>
          <w:sz w:val="24"/>
          <w:szCs w:val="18"/>
          <w:highlight w:val="none"/>
        </w:rPr>
        <w:t>本合同一经签署，合同双方当事人均应按照本合同规定行使各自的权利、履行各自的义务。</w:t>
      </w:r>
    </w:p>
    <w:p>
      <w:pPr>
        <w:pStyle w:val="13"/>
        <w:adjustRightInd w:val="0"/>
        <w:snapToGrid w:val="0"/>
        <w:spacing w:after="0" w:line="360" w:lineRule="auto"/>
        <w:rPr>
          <w:rFonts w:ascii="仿宋" w:hAnsi="仿宋" w:eastAsia="仿宋"/>
          <w:b/>
          <w:color w:val="auto"/>
          <w:sz w:val="24"/>
          <w:szCs w:val="18"/>
          <w:highlight w:val="none"/>
          <w:u w:val="dotted"/>
        </w:rPr>
      </w:pPr>
      <w:r>
        <w:rPr>
          <w:rFonts w:hint="eastAsia" w:ascii="仿宋" w:hAnsi="仿宋" w:eastAsia="仿宋"/>
          <w:b/>
          <w:color w:val="auto"/>
          <w:sz w:val="24"/>
          <w:szCs w:val="18"/>
          <w:highlight w:val="none"/>
        </w:rPr>
        <w:t xml:space="preserve">96.2  </w:t>
      </w:r>
    </w:p>
    <w:p>
      <w:pPr>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7.75pt;height:23.4pt;width:63pt;z-index:25205862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EeyaNYAAAAJAQAA&#10;DwAAAAAAAAABACAAAAAiAAAAZHJzL2Rvd25yZXYueG1sUEsBAhQAFAAAAAgAh07iQDhCpHYbAgAA&#10;JA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不得转让</w:t>
                      </w:r>
                    </w:p>
                  </w:txbxContent>
                </v:textbox>
              </v:shape>
            </w:pict>
          </mc:Fallback>
        </mc:AlternateContent>
      </w:r>
      <w:r>
        <w:rPr>
          <w:rFonts w:hint="eastAsia" w:ascii="仿宋" w:hAnsi="仿宋" w:eastAsia="仿宋"/>
          <w:color w:val="auto"/>
          <w:sz w:val="24"/>
          <w:szCs w:val="18"/>
          <w:highlight w:val="none"/>
        </w:rPr>
        <w:t>除合同另有约定外，未经另一方当事人同意，合同一方当事人不得将本合同的全部或部分权利、义务转让给第三方。</w:t>
      </w:r>
    </w:p>
    <w:p>
      <w:pPr>
        <w:pStyle w:val="13"/>
        <w:adjustRightInd w:val="0"/>
        <w:snapToGrid w:val="0"/>
        <w:spacing w:after="0" w:line="360" w:lineRule="auto"/>
        <w:rPr>
          <w:rFonts w:ascii="仿宋" w:hAnsi="仿宋" w:eastAsia="仿宋"/>
          <w:b/>
          <w:color w:val="auto"/>
          <w:sz w:val="30"/>
          <w:szCs w:val="24"/>
          <w:highlight w:val="none"/>
        </w:rPr>
      </w:pPr>
    </w:p>
    <w:p>
      <w:pPr>
        <w:pStyle w:val="4"/>
        <w:numPr>
          <w:ilvl w:val="1"/>
          <w:numId w:val="0"/>
        </w:numPr>
        <w:spacing w:after="0"/>
        <w:ind w:left="1428" w:leftChars="680"/>
        <w:rPr>
          <w:rFonts w:ascii="仿宋" w:hAnsi="仿宋" w:eastAsia="仿宋"/>
          <w:color w:val="auto"/>
          <w:highlight w:val="none"/>
        </w:rPr>
      </w:pPr>
      <w:bookmarkStart w:id="381" w:name="_Toc4709"/>
      <w:bookmarkStart w:id="382" w:name="_Toc1743"/>
      <w:bookmarkStart w:id="383" w:name="_Toc3808"/>
      <w:r>
        <w:rPr>
          <w:rFonts w:hint="eastAsia" w:ascii="仿宋" w:hAnsi="仿宋" w:eastAsia="仿宋"/>
          <w:color w:val="auto"/>
          <w:highlight w:val="none"/>
        </w:rPr>
        <w:t>97  合同份数</w:t>
      </w:r>
      <w:bookmarkEnd w:id="381"/>
      <w:bookmarkEnd w:id="382"/>
      <w:bookmarkEnd w:id="383"/>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97.1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25pt;margin-top:0.8pt;height:31.2pt;width:72pt;z-index:251891712;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WIfx1AAAAAgBAAAPAAAA&#10;AAAAAAEAIAAAACIAAABkcnMvZG93bnJldi54bWxQSwECFAAUAAAACACHTuJAUXtHLRkCAAAi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约定提供合同文本</w:t>
                      </w:r>
                    </w:p>
                  </w:txbxContent>
                </v:textbox>
              </v:shape>
            </w:pict>
          </mc:Fallback>
        </mc:AlternateContent>
      </w:r>
      <w:r>
        <w:rPr>
          <w:rFonts w:hint="eastAsia" w:ascii="仿宋" w:hAnsi="仿宋" w:eastAsia="仿宋"/>
          <w:color w:val="auto"/>
          <w:sz w:val="24"/>
          <w:szCs w:val="18"/>
          <w:highlight w:val="none"/>
        </w:rPr>
        <w:t>除专用条款另有约定外，发包人应按照第94.2款规定的份数免费为承包人提供合同文本。</w:t>
      </w:r>
    </w:p>
    <w:p>
      <w:pPr>
        <w:pStyle w:val="13"/>
        <w:adjustRightInd w:val="0"/>
        <w:snapToGrid w:val="0"/>
        <w:spacing w:after="0" w:line="360" w:lineRule="auto"/>
        <w:rPr>
          <w:rFonts w:ascii="仿宋" w:hAnsi="仿宋" w:eastAsia="仿宋"/>
          <w:color w:val="auto"/>
          <w:sz w:val="24"/>
          <w:szCs w:val="18"/>
          <w:highlight w:val="none"/>
        </w:rPr>
      </w:pPr>
      <w:r>
        <w:rPr>
          <w:rFonts w:hint="eastAsia" w:ascii="仿宋" w:hAnsi="仿宋" w:eastAsia="仿宋"/>
          <w:b/>
          <w:color w:val="auto"/>
          <w:sz w:val="24"/>
          <w:szCs w:val="18"/>
          <w:highlight w:val="none"/>
        </w:rPr>
        <w:t xml:space="preserve">97.2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0.65pt;height:23.6pt;width:63pt;z-index:251987968;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g8NI+BkCAAAk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正副本效力</w:t>
                      </w:r>
                    </w:p>
                  </w:txbxContent>
                </v:textbox>
              </v:shape>
            </w:pict>
          </mc:Fallback>
        </mc:AlternateContent>
      </w:r>
      <w:r>
        <w:rPr>
          <w:rFonts w:hint="eastAsia" w:ascii="仿宋" w:hAnsi="仿宋" w:eastAsia="仿宋"/>
          <w:color w:val="auto"/>
          <w:sz w:val="24"/>
          <w:szCs w:val="18"/>
          <w:highlight w:val="none"/>
        </w:rPr>
        <w:t>本合同正、副本份数，由合同双方当事人根据需要在专用条款中约定。正本与副本具有同等效力，当正本与副本不一致时，以正本为准。</w:t>
      </w:r>
    </w:p>
    <w:p>
      <w:pPr>
        <w:pStyle w:val="13"/>
        <w:adjustRightInd w:val="0"/>
        <w:snapToGrid w:val="0"/>
        <w:spacing w:after="0" w:line="360" w:lineRule="auto"/>
        <w:ind w:left="1428" w:leftChars="680"/>
        <w:rPr>
          <w:rFonts w:ascii="仿宋" w:hAnsi="仿宋" w:eastAsia="仿宋"/>
          <w:b/>
          <w:color w:val="auto"/>
          <w:sz w:val="24"/>
          <w:szCs w:val="18"/>
          <w:highlight w:val="none"/>
          <w:u w:val="single"/>
        </w:rPr>
      </w:pPr>
    </w:p>
    <w:p>
      <w:pPr>
        <w:pStyle w:val="4"/>
        <w:numPr>
          <w:ilvl w:val="1"/>
          <w:numId w:val="0"/>
        </w:numPr>
        <w:spacing w:after="0"/>
        <w:ind w:left="1428" w:leftChars="680"/>
        <w:rPr>
          <w:rFonts w:ascii="仿宋" w:hAnsi="仿宋" w:eastAsia="仿宋"/>
          <w:color w:val="auto"/>
          <w:highlight w:val="none"/>
        </w:rPr>
      </w:pPr>
      <w:bookmarkStart w:id="384" w:name="_Toc19016"/>
      <w:bookmarkStart w:id="385" w:name="_Toc15339"/>
      <w:bookmarkStart w:id="386" w:name="_Toc24075"/>
      <w:r>
        <w:rPr>
          <w:rFonts w:hint="eastAsia" w:ascii="仿宋" w:hAnsi="仿宋" w:eastAsia="仿宋"/>
          <w:color w:val="auto"/>
          <w:highlight w:val="none"/>
        </w:rPr>
        <w:t>98  合同</w:t>
      </w:r>
      <w:bookmarkEnd w:id="384"/>
      <w:bookmarkEnd w:id="385"/>
      <w:r>
        <w:rPr>
          <w:rFonts w:hint="eastAsia" w:ascii="仿宋" w:hAnsi="仿宋" w:eastAsia="仿宋"/>
          <w:color w:val="auto"/>
          <w:highlight w:val="none"/>
        </w:rPr>
        <w:t>管理</w:t>
      </w:r>
      <w:bookmarkEnd w:id="386"/>
    </w:p>
    <w:p>
      <w:pPr>
        <w:pStyle w:val="13"/>
        <w:adjustRightInd w:val="0"/>
        <w:snapToGrid w:val="0"/>
        <w:spacing w:after="0" w:line="360" w:lineRule="auto"/>
        <w:rPr>
          <w:rFonts w:ascii="仿宋" w:hAnsi="仿宋" w:eastAsia="仿宋"/>
          <w:b/>
          <w:color w:val="auto"/>
          <w:sz w:val="24"/>
          <w:szCs w:val="18"/>
          <w:highlight w:val="none"/>
        </w:rPr>
      </w:pPr>
      <w:r>
        <w:rPr>
          <w:rFonts w:hint="eastAsia" w:ascii="仿宋" w:hAnsi="仿宋" w:eastAsia="仿宋"/>
          <w:b/>
          <w:color w:val="auto"/>
          <w:sz w:val="24"/>
          <w:szCs w:val="18"/>
          <w:highlight w:val="none"/>
        </w:rPr>
        <w:t xml:space="preserve">98.1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-21590</wp:posOffset>
                </wp:positionH>
                <wp:positionV relativeFrom="paragraph">
                  <wp:posOffset>74295</wp:posOffset>
                </wp:positionV>
                <wp:extent cx="800100" cy="299720"/>
                <wp:effectExtent l="0" t="0" r="0" b="0"/>
                <wp:wrapNone/>
                <wp:docPr id="422" name="文本框 422"/>
                <wp:cNvGraphicFramePr/>
                <a:graphic xmlns:a="http://schemas.openxmlformats.org/drawingml/2006/main">
                  <a:graphicData uri="http://schemas.microsoft.com/office/word/2010/wordprocessingShape">
                    <wps:wsp>
                      <wps:cNvSpPr txBox="1">
                        <a:spLocks noChangeArrowheads="1"/>
                      </wps:cNvSpPr>
                      <wps:spPr bwMode="auto">
                        <a:xfrm>
                          <a:off x="903605" y="804926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pt;margin-top:5.85pt;height:23.6pt;width:63pt;z-index:252083200;mso-width-relative:page;mso-height-relative:page;" filled="f" stroked="f" coordsize="21600,21600" o:gfxdata="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weZtYAAAAIAQAADwAAAAAAAAABACAAAAAiAAAAZHJzL2Rvd25yZXYueG1sUEsBAhQAFAAAAAgA&#10;h07iQGlwxWQnAgAAMQQAAA4AAAAAAAAAAQAgAAAAJQEAAGRycy9lMm9Eb2MueG1sUEsFBgAAAAAG&#10;AAYAWQEAAL4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b/>
                          <w:bCs/>
                          <w:sz w:val="18"/>
                          <w:szCs w:val="18"/>
                        </w:rPr>
                        <w:t>合同管理</w:t>
                      </w:r>
                    </w:p>
                  </w:txbxContent>
                </v:textbox>
              </v:shape>
            </w:pict>
          </mc:Fallback>
        </mc:AlternateContent>
      </w:r>
      <w:r>
        <w:rPr>
          <w:rFonts w:hint="eastAsia" w:ascii="仿宋" w:hAnsi="仿宋" w:eastAsia="仿宋"/>
          <w:color w:val="auto"/>
          <w:sz w:val="24"/>
          <w:szCs w:val="18"/>
          <w:highlight w:val="none"/>
        </w:rPr>
        <w:t>合同双方当事人应按照第22条至第25条的职责划分，督促各自人员认真履行合同管理职责，加强合同管理。</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hint="eastAsia" w:ascii="仿宋" w:hAnsi="仿宋" w:eastAsia="仿宋"/>
          <w:color w:val="auto"/>
          <w:sz w:val="24"/>
          <w:szCs w:val="18"/>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pPr>
        <w:autoSpaceDE w:val="0"/>
        <w:autoSpaceDN w:val="0"/>
        <w:adjustRightInd w:val="0"/>
        <w:spacing w:after="0" w:line="360" w:lineRule="auto"/>
        <w:ind w:firstLine="562" w:firstLineChars="200"/>
        <w:jc w:val="left"/>
        <w:rPr>
          <w:rStyle w:val="33"/>
          <w:rFonts w:ascii="仿宋" w:hAnsi="仿宋" w:eastAsia="仿宋"/>
          <w:color w:val="auto"/>
          <w:highlight w:val="none"/>
        </w:rPr>
      </w:pPr>
    </w:p>
    <w:p>
      <w:pPr>
        <w:autoSpaceDE w:val="0"/>
        <w:autoSpaceDN w:val="0"/>
        <w:adjustRightInd w:val="0"/>
        <w:spacing w:after="0" w:line="360" w:lineRule="auto"/>
        <w:ind w:firstLine="562" w:firstLineChars="200"/>
        <w:jc w:val="left"/>
        <w:rPr>
          <w:rStyle w:val="33"/>
          <w:rFonts w:ascii="仿宋" w:hAnsi="仿宋" w:eastAsia="仿宋"/>
          <w:color w:val="auto"/>
          <w:highlight w:val="none"/>
        </w:rPr>
      </w:pPr>
    </w:p>
    <w:p>
      <w:pPr>
        <w:autoSpaceDE w:val="0"/>
        <w:autoSpaceDN w:val="0"/>
        <w:adjustRightInd w:val="0"/>
        <w:spacing w:after="0" w:line="360" w:lineRule="auto"/>
        <w:ind w:firstLine="562" w:firstLineChars="200"/>
        <w:jc w:val="left"/>
        <w:rPr>
          <w:rStyle w:val="33"/>
          <w:rFonts w:ascii="仿宋" w:hAnsi="仿宋" w:eastAsia="仿宋"/>
          <w:color w:val="auto"/>
          <w:highlight w:val="none"/>
        </w:rPr>
      </w:pPr>
      <w:r>
        <w:rPr>
          <w:rStyle w:val="33"/>
          <w:rFonts w:ascii="仿宋" w:hAnsi="仿宋" w:eastAsia="仿宋"/>
          <w:color w:val="auto"/>
          <w:highlight w:val="none"/>
        </w:rPr>
        <w:br w:type="page"/>
      </w:r>
    </w:p>
    <w:p>
      <w:pPr>
        <w:pStyle w:val="3"/>
        <w:numPr>
          <w:ilvl w:val="0"/>
          <w:numId w:val="0"/>
        </w:numPr>
        <w:spacing w:beforeLines="0" w:afterLines="0"/>
        <w:rPr>
          <w:rFonts w:ascii="仿宋" w:hAnsi="仿宋" w:eastAsia="仿宋"/>
          <w:color w:val="auto"/>
          <w:highlight w:val="none"/>
        </w:rPr>
      </w:pPr>
      <w:bookmarkStart w:id="387" w:name="_Toc7734"/>
      <w:bookmarkStart w:id="388" w:name="_Toc32443"/>
      <w:bookmarkStart w:id="389" w:name="_Toc10927"/>
      <w:bookmarkStart w:id="390" w:name="_Toc6552"/>
      <w:r>
        <w:rPr>
          <w:rFonts w:ascii="仿宋" w:hAnsi="仿宋" w:eastAsia="仿宋"/>
          <w:color w:val="auto"/>
          <w:highlight w:val="none"/>
        </w:rPr>
        <w:t>第</w:t>
      </w:r>
      <w:r>
        <w:rPr>
          <w:rFonts w:hint="eastAsia" w:ascii="仿宋" w:hAnsi="仿宋" w:eastAsia="仿宋"/>
          <w:color w:val="auto"/>
          <w:highlight w:val="none"/>
        </w:rPr>
        <w:t>二</w:t>
      </w:r>
      <w:r>
        <w:rPr>
          <w:rFonts w:ascii="仿宋" w:hAnsi="仿宋" w:eastAsia="仿宋"/>
          <w:color w:val="auto"/>
          <w:highlight w:val="none"/>
        </w:rPr>
        <w:t>部分</w:t>
      </w:r>
      <w:r>
        <w:rPr>
          <w:rFonts w:hint="eastAsia" w:ascii="仿宋" w:hAnsi="仿宋" w:eastAsia="仿宋"/>
          <w:color w:val="auto"/>
          <w:highlight w:val="none"/>
        </w:rPr>
        <w:t xml:space="preserve"> </w:t>
      </w:r>
      <w:r>
        <w:rPr>
          <w:rFonts w:ascii="仿宋" w:hAnsi="仿宋" w:eastAsia="仿宋"/>
          <w:color w:val="auto"/>
          <w:highlight w:val="none"/>
        </w:rPr>
        <w:t xml:space="preserve"> </w:t>
      </w:r>
      <w:r>
        <w:rPr>
          <w:rFonts w:hint="eastAsia" w:ascii="仿宋" w:hAnsi="仿宋" w:eastAsia="仿宋"/>
          <w:color w:val="auto"/>
          <w:highlight w:val="none"/>
        </w:rPr>
        <w:t>施工部分的</w:t>
      </w:r>
      <w:r>
        <w:rPr>
          <w:rFonts w:ascii="仿宋" w:hAnsi="仿宋" w:eastAsia="仿宋"/>
          <w:color w:val="auto"/>
          <w:highlight w:val="none"/>
        </w:rPr>
        <w:t>专用条款</w:t>
      </w:r>
      <w:bookmarkEnd w:id="387"/>
      <w:bookmarkEnd w:id="388"/>
      <w:bookmarkEnd w:id="389"/>
      <w:bookmarkEnd w:id="390"/>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391" w:name="_Toc22712"/>
      <w:bookmarkStart w:id="392" w:name="_Toc5105"/>
      <w:bookmarkStart w:id="393" w:name="_Toc17204"/>
      <w:r>
        <w:rPr>
          <w:rFonts w:ascii="仿宋" w:hAnsi="仿宋" w:eastAsia="仿宋"/>
          <w:color w:val="auto"/>
          <w:highlight w:val="none"/>
        </w:rPr>
        <w:t>1．定义</w:t>
      </w:r>
      <w:bookmarkEnd w:id="391"/>
      <w:bookmarkEnd w:id="392"/>
      <w:bookmarkEnd w:id="393"/>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1.8 </w:t>
      </w:r>
      <w:r>
        <w:rPr>
          <w:rFonts w:hint="eastAsia" w:ascii="仿宋" w:hAnsi="仿宋" w:eastAsia="仿宋"/>
          <w:color w:val="auto"/>
          <w:kern w:val="0"/>
          <w:sz w:val="24"/>
          <w:highlight w:val="none"/>
        </w:rPr>
        <w:t>施工设计图纸：</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按本次招标约定，由发包人审批后由承包人提供，满足发包人要求及承包人施工需要的所有施工图纸（包括任何补充和修改的施工图纸、配套说明和有关资料）。</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43</w:t>
      </w:r>
      <w:r>
        <w:rPr>
          <w:rFonts w:hint="eastAsia" w:ascii="仿宋" w:hAnsi="仿宋" w:eastAsia="仿宋"/>
          <w:color w:val="auto"/>
          <w:kern w:val="0"/>
          <w:sz w:val="24"/>
          <w:highlight w:val="none"/>
        </w:rPr>
        <w:t>单位工程</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名称：</w:t>
      </w:r>
      <w:r>
        <w:rPr>
          <w:rFonts w:hint="eastAsia" w:ascii="仿宋" w:hAnsi="仿宋" w:eastAsia="仿宋" w:cs="仿宋"/>
          <w:color w:val="auto"/>
          <w:kern w:val="0"/>
          <w:sz w:val="24"/>
          <w:highlight w:val="none"/>
          <w:u w:val="single"/>
        </w:rPr>
        <w:t>详见协议书第一条。</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内容：</w:t>
      </w:r>
      <w:r>
        <w:rPr>
          <w:rFonts w:hint="eastAsia" w:ascii="仿宋" w:hAnsi="仿宋" w:eastAsia="仿宋" w:cs="仿宋"/>
          <w:color w:val="auto"/>
          <w:kern w:val="0"/>
          <w:sz w:val="24"/>
          <w:highlight w:val="none"/>
          <w:u w:val="single"/>
        </w:rPr>
        <w:t>详见协议书第一条。</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hint="eastAsia" w:ascii="仿宋" w:hAnsi="仿宋" w:eastAsia="仿宋"/>
          <w:color w:val="auto"/>
          <w:kern w:val="0"/>
          <w:sz w:val="24"/>
          <w:highlight w:val="none"/>
        </w:rPr>
        <w:t>范围：</w:t>
      </w:r>
      <w:r>
        <w:rPr>
          <w:rFonts w:hint="eastAsia" w:ascii="仿宋" w:hAnsi="仿宋" w:eastAsia="仿宋" w:cs="仿宋"/>
          <w:color w:val="auto"/>
          <w:kern w:val="0"/>
          <w:sz w:val="24"/>
          <w:highlight w:val="none"/>
          <w:u w:val="single"/>
        </w:rPr>
        <w:t>详见协议书第二条。</w:t>
      </w:r>
    </w:p>
    <w:p>
      <w:pPr>
        <w:autoSpaceDE w:val="0"/>
        <w:autoSpaceDN w:val="0"/>
        <w:adjustRightInd w:val="0"/>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rPr>
        <w:t>53</w:t>
      </w:r>
      <w:r>
        <w:rPr>
          <w:rFonts w:hint="eastAsia" w:ascii="仿宋" w:hAnsi="仿宋" w:eastAsia="仿宋"/>
          <w:color w:val="auto"/>
          <w:kern w:val="0"/>
          <w:sz w:val="24"/>
          <w:highlight w:val="none"/>
        </w:rPr>
        <w:t xml:space="preserve">所采用的书面形式包括： </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文书；</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信件；</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电报；</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传真；</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电子邮件；</w:t>
      </w:r>
    </w:p>
    <w:p>
      <w:pPr>
        <w:autoSpaceDE w:val="0"/>
        <w:autoSpaceDN w:val="0"/>
        <w:adjustRightInd w:val="0"/>
        <w:spacing w:after="0" w:line="360" w:lineRule="auto"/>
        <w:ind w:firstLine="420" w:firstLineChars="200"/>
        <w:jc w:val="left"/>
        <w:rPr>
          <w:rFonts w:ascii="仿宋" w:hAnsi="仿宋" w:eastAsia="仿宋"/>
          <w:color w:val="auto"/>
          <w:kern w:val="0"/>
          <w:sz w:val="24"/>
          <w:highlight w:val="none"/>
          <w:u w:val="single"/>
        </w:rPr>
      </w:pPr>
      <w:r>
        <w:rPr>
          <w:rFonts w:hint="eastAsia" w:ascii="仿宋" w:hAnsi="仿宋" w:eastAsia="仿宋"/>
          <w:bCs/>
          <w:snapToGrid w:val="0"/>
          <w:color w:val="auto"/>
          <w:kern w:val="0"/>
          <w:szCs w:val="21"/>
          <w:highlight w:val="none"/>
          <w:bdr w:val="single" w:color="auto" w:sz="4" w:space="0"/>
        </w:rPr>
        <w:t>√</w:t>
      </w:r>
      <w:r>
        <w:rPr>
          <w:rFonts w:ascii="仿宋" w:hAnsi="仿宋" w:eastAsia="仿宋"/>
          <w:color w:val="auto"/>
          <w:kern w:val="0"/>
          <w:sz w:val="24"/>
          <w:highlight w:val="none"/>
        </w:rPr>
        <w:t>其他：</w:t>
      </w:r>
      <w:r>
        <w:rPr>
          <w:rFonts w:hint="eastAsia" w:ascii="仿宋" w:hAnsi="仿宋" w:eastAsia="仿宋"/>
          <w:color w:val="auto"/>
          <w:kern w:val="0"/>
          <w:sz w:val="24"/>
          <w:highlight w:val="none"/>
          <w:u w:val="single"/>
        </w:rPr>
        <w:t xml:space="preserve">  快递/EMS </w:t>
      </w:r>
      <w:r>
        <w:rPr>
          <w:rFonts w:ascii="仿宋" w:hAnsi="仿宋" w:eastAsia="仿宋"/>
          <w:color w:val="auto"/>
          <w:kern w:val="0"/>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394" w:name="_Toc12750"/>
      <w:bookmarkStart w:id="395" w:name="_Toc29023"/>
      <w:bookmarkStart w:id="396" w:name="_Toc27464"/>
      <w:r>
        <w:rPr>
          <w:rFonts w:ascii="仿宋" w:hAnsi="仿宋" w:eastAsia="仿宋"/>
          <w:color w:val="auto"/>
          <w:highlight w:val="none"/>
        </w:rPr>
        <w:t>2．合同文件及解释</w:t>
      </w:r>
      <w:bookmarkEnd w:id="394"/>
      <w:bookmarkEnd w:id="395"/>
      <w:bookmarkEnd w:id="396"/>
    </w:p>
    <w:p>
      <w:pPr>
        <w:adjustRightInd w:val="0"/>
        <w:snapToGrid w:val="0"/>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2.</w:t>
      </w:r>
      <w:r>
        <w:rPr>
          <w:rFonts w:hint="eastAsia" w:ascii="仿宋" w:hAnsi="仿宋" w:eastAsia="仿宋"/>
          <w:color w:val="auto"/>
          <w:kern w:val="0"/>
          <w:sz w:val="24"/>
          <w:highlight w:val="none"/>
        </w:rPr>
        <w:t>2（10）</w:t>
      </w:r>
      <w:r>
        <w:rPr>
          <w:rFonts w:ascii="仿宋" w:hAnsi="仿宋" w:eastAsia="仿宋"/>
          <w:color w:val="auto"/>
          <w:kern w:val="0"/>
          <w:sz w:val="24"/>
          <w:highlight w:val="none"/>
        </w:rPr>
        <w:t>组成合同的其他文件：</w:t>
      </w:r>
      <w:r>
        <w:rPr>
          <w:rFonts w:hint="eastAsia" w:ascii="仿宋" w:hAnsi="仿宋" w:eastAsia="仿宋" w:cs="宋体"/>
          <w:color w:val="auto"/>
          <w:kern w:val="0"/>
          <w:sz w:val="24"/>
          <w:highlight w:val="none"/>
          <w:u w:val="single"/>
        </w:rPr>
        <w:t>双方有关工程的工程洽商记录、会议纪要、工程变更、现场签证、索赔等文件等视为本合同的组成部分。</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397" w:name="_Toc18983"/>
      <w:bookmarkStart w:id="398" w:name="_Toc8161"/>
      <w:bookmarkStart w:id="399" w:name="_Toc5954"/>
      <w:r>
        <w:rPr>
          <w:rFonts w:ascii="仿宋" w:hAnsi="仿宋" w:eastAsia="仿宋"/>
          <w:color w:val="auto"/>
          <w:highlight w:val="none"/>
        </w:rPr>
        <w:t>4．语言及适用的法律、标准与规范</w:t>
      </w:r>
      <w:bookmarkEnd w:id="397"/>
      <w:bookmarkEnd w:id="398"/>
      <w:bookmarkEnd w:id="399"/>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4.3约定适用的标准、规范的名称：</w:t>
      </w:r>
      <w:r>
        <w:rPr>
          <w:rFonts w:hint="eastAsia" w:ascii="仿宋" w:hAnsi="仿宋" w:eastAsia="仿宋"/>
          <w:color w:val="auto"/>
          <w:kern w:val="0"/>
          <w:sz w:val="24"/>
          <w:highlight w:val="none"/>
          <w:u w:val="single"/>
        </w:rPr>
        <w:t>《中华人民共和国建筑法》、《中华人民共和国民法典》、《中华人民共和国招标投标法》、《建筑工程质量管理条例》、《建设工程安全生产管理条例》、《建设工程勘察设计管理条例》及广东省、项目所在地现行有效的有关建设项目管理、设计、施工及验收规范和验收标准等。本项目质量标准在满足主合同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00" w:name="_Toc30692"/>
      <w:bookmarkStart w:id="401" w:name="_Toc28346"/>
      <w:bookmarkStart w:id="402" w:name="_Toc11741"/>
      <w:r>
        <w:rPr>
          <w:rFonts w:hint="eastAsia" w:ascii="仿宋" w:hAnsi="仿宋" w:eastAsia="仿宋"/>
          <w:color w:val="auto"/>
          <w:highlight w:val="none"/>
        </w:rPr>
        <w:t xml:space="preserve">5. </w:t>
      </w:r>
      <w:r>
        <w:rPr>
          <w:rFonts w:ascii="仿宋" w:hAnsi="仿宋" w:eastAsia="仿宋"/>
          <w:color w:val="auto"/>
          <w:highlight w:val="none"/>
        </w:rPr>
        <w:t>施工设计图纸</w:t>
      </w:r>
      <w:bookmarkEnd w:id="400"/>
      <w:bookmarkEnd w:id="401"/>
      <w:bookmarkEnd w:id="402"/>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5.1发包人提供施工设计图纸</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（2）提供的数量：</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5.2承包人提供施工设计图纸</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（1）提供的时间：</w:t>
      </w:r>
      <w:r>
        <w:rPr>
          <w:rFonts w:hint="eastAsia" w:ascii="仿宋" w:hAnsi="仿宋" w:eastAsia="仿宋"/>
          <w:color w:val="auto"/>
          <w:sz w:val="24"/>
          <w:highlight w:val="none"/>
          <w:u w:val="single"/>
        </w:rPr>
        <w:t>在取得上阶段的政府批复或收到发包人正式通知后，承包人联合体中的设计方必须按照规定时间向发包人提供施工设计图纸。</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（2）提供的数量：</w:t>
      </w:r>
      <w:r>
        <w:rPr>
          <w:rFonts w:ascii="仿宋" w:hAnsi="仿宋" w:eastAsia="仿宋"/>
          <w:color w:val="auto"/>
          <w:sz w:val="24"/>
          <w:highlight w:val="none"/>
          <w:u w:val="single"/>
        </w:rPr>
        <w:t>12</w:t>
      </w:r>
      <w:r>
        <w:rPr>
          <w:rFonts w:hint="eastAsia" w:ascii="仿宋" w:hAnsi="仿宋" w:eastAsia="仿宋"/>
          <w:color w:val="auto"/>
          <w:sz w:val="24"/>
          <w:highlight w:val="none"/>
          <w:u w:val="single"/>
        </w:rPr>
        <w:t>份。</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（3）监理工程师答复的时间：</w:t>
      </w:r>
      <w:r>
        <w:rPr>
          <w:rFonts w:hint="eastAsia" w:ascii="仿宋" w:hAnsi="仿宋" w:eastAsia="仿宋"/>
          <w:color w:val="auto"/>
          <w:sz w:val="24"/>
          <w:highlight w:val="none"/>
          <w:u w:val="single"/>
        </w:rPr>
        <w:t xml:space="preserve">            /                     </w:t>
      </w:r>
    </w:p>
    <w:p>
      <w:p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5.3 图纸的修改：</w:t>
      </w:r>
    </w:p>
    <w:p>
      <w:pPr>
        <w:spacing w:after="0"/>
        <w:ind w:firstLine="960" w:firstLineChars="400"/>
        <w:rPr>
          <w:rFonts w:ascii="仿宋" w:hAnsi="仿宋" w:eastAsia="仿宋"/>
          <w:color w:val="auto"/>
          <w:sz w:val="24"/>
          <w:highlight w:val="none"/>
        </w:rPr>
      </w:pPr>
      <w:r>
        <w:rPr>
          <w:rFonts w:hint="eastAsia" w:ascii="仿宋" w:hAnsi="仿宋" w:eastAsia="仿宋"/>
          <w:color w:val="auto"/>
          <w:sz w:val="24"/>
          <w:highlight w:val="none"/>
        </w:rPr>
        <w:t>施工设计图纸需要修改和补充的，监理工程师应及时书面报告发包人。</w:t>
      </w:r>
    </w:p>
    <w:p>
      <w:pPr>
        <w:numPr>
          <w:ins w:id="0" w:author="user" w:date="2023-08-30T16:30:00Z"/>
        </w:numPr>
        <w:spacing w:after="0"/>
        <w:ind w:firstLine="480" w:firstLineChars="200"/>
        <w:rPr>
          <w:rFonts w:ascii="仿宋" w:hAnsi="仿宋" w:eastAsia="仿宋"/>
          <w:color w:val="auto"/>
          <w:sz w:val="24"/>
          <w:highlight w:val="none"/>
        </w:rPr>
      </w:pPr>
      <w:r>
        <w:rPr>
          <w:rFonts w:hint="eastAsia" w:ascii="仿宋" w:hAnsi="仿宋" w:eastAsia="仿宋"/>
          <w:color w:val="auto"/>
          <w:sz w:val="24"/>
          <w:highlight w:val="none"/>
        </w:rPr>
        <w:t>5.4 图纸的错漏改正：</w:t>
      </w:r>
    </w:p>
    <w:p>
      <w:pPr>
        <w:tabs>
          <w:tab w:val="left" w:pos="4970"/>
        </w:tabs>
        <w:spacing w:after="0" w:line="360" w:lineRule="auto"/>
        <w:ind w:left="479" w:leftChars="228" w:firstLine="480" w:firstLineChars="200"/>
        <w:rPr>
          <w:rFonts w:ascii="仿宋" w:hAnsi="仿宋" w:eastAsia="仿宋"/>
          <w:color w:val="auto"/>
          <w:sz w:val="24"/>
          <w:szCs w:val="18"/>
          <w:highlight w:val="none"/>
        </w:rPr>
      </w:pPr>
      <w:r>
        <w:rPr>
          <w:rFonts w:hint="eastAsia" w:ascii="仿宋" w:hAnsi="仿宋" w:eastAsia="仿宋"/>
          <w:color w:val="auto"/>
          <w:sz w:val="24"/>
          <w:szCs w:val="18"/>
          <w:highlight w:val="none"/>
        </w:rPr>
        <w:t>发包人发现承包人提供的施工设计图纸存在明显错漏或疏忽，承包人收到书面通知后应及时予以答复并改正。因承包人未及时答复等原因造成发包人损失的，发包人有权追究因此造成的所有损失。且无论发包人发现、通知与否，因图纸错漏所造成的任何损失，皆由承包人承担。</w:t>
      </w:r>
    </w:p>
    <w:p>
      <w:pPr>
        <w:pStyle w:val="4"/>
        <w:numPr>
          <w:ilvl w:val="255"/>
          <w:numId w:val="0"/>
        </w:numPr>
        <w:spacing w:after="0"/>
        <w:rPr>
          <w:rFonts w:ascii="仿宋" w:hAnsi="仿宋" w:eastAsia="仿宋"/>
          <w:color w:val="auto"/>
          <w:highlight w:val="none"/>
        </w:rPr>
      </w:pPr>
      <w:r>
        <w:rPr>
          <w:rFonts w:hint="eastAsia" w:ascii="仿宋" w:hAnsi="仿宋" w:eastAsia="仿宋"/>
          <w:color w:val="auto"/>
          <w:sz w:val="24"/>
          <w:highlight w:val="none"/>
          <w:lang w:val="en-US"/>
        </w:rPr>
        <w:t xml:space="preserve">  </w:t>
      </w:r>
      <w:bookmarkStart w:id="403" w:name="_Toc28376"/>
      <w:bookmarkStart w:id="404" w:name="_Toc23923"/>
      <w:bookmarkStart w:id="405" w:name="_Toc17639"/>
      <w:r>
        <w:rPr>
          <w:rFonts w:hint="eastAsia" w:ascii="仿宋" w:hAnsi="仿宋" w:eastAsia="仿宋"/>
          <w:color w:val="auto"/>
          <w:highlight w:val="none"/>
        </w:rPr>
        <w:t>6. 通信联络</w:t>
      </w:r>
      <w:bookmarkEnd w:id="403"/>
      <w:bookmarkEnd w:id="404"/>
      <w:bookmarkEnd w:id="40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6.2各方通讯地址、收件人及其他送达方式</w:t>
      </w:r>
    </w:p>
    <w:p>
      <w:pPr>
        <w:numPr>
          <w:ilvl w:val="0"/>
          <w:numId w:val="32"/>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各方通讯地址和设计人：</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承包人（联合体牵头人）：</w:t>
      </w:r>
      <w:r>
        <w:rPr>
          <w:rFonts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通讯地址：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收件人：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邮政编码：</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监理人：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工程造价咨询人：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通讯地址：</w:t>
      </w:r>
      <w:r>
        <w:rPr>
          <w:rFonts w:hint="eastAsia" w:ascii="仿宋" w:hAnsi="仿宋" w:eastAsia="仿宋" w:cs="仿宋"/>
          <w:color w:val="auto"/>
          <w:sz w:val="24"/>
          <w:highlight w:val="none"/>
          <w:u w:val="single"/>
        </w:rPr>
        <w:t xml:space="preserve">       /     房</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收件人：</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rPr>
        <w:t xml:space="preserve">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     </w:t>
      </w:r>
    </w:p>
    <w:p>
      <w:pPr>
        <w:numPr>
          <w:ilvl w:val="0"/>
          <w:numId w:val="32"/>
        </w:numPr>
        <w:tabs>
          <w:tab w:val="left" w:pos="1060"/>
          <w:tab w:val="clear" w:pos="1440"/>
        </w:tabs>
        <w:spacing w:after="0" w:line="360" w:lineRule="auto"/>
        <w:ind w:left="560" w:hanging="140"/>
        <w:rPr>
          <w:rFonts w:ascii="仿宋" w:hAnsi="仿宋" w:eastAsia="仿宋"/>
          <w:color w:val="auto"/>
          <w:sz w:val="24"/>
          <w:highlight w:val="none"/>
        </w:rPr>
      </w:pPr>
      <w:r>
        <w:rPr>
          <w:rFonts w:hint="eastAsia" w:ascii="仿宋" w:hAnsi="仿宋" w:eastAsia="仿宋"/>
          <w:color w:val="auto"/>
          <w:sz w:val="24"/>
          <w:highlight w:val="none"/>
        </w:rPr>
        <w:t>视为送达的其他方式：</w:t>
      </w:r>
      <w:r>
        <w:rPr>
          <w:rFonts w:ascii="仿宋" w:hAnsi="仿宋" w:eastAsia="仿宋" w:cs="仿宋"/>
          <w:color w:val="auto"/>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06" w:name="_Toc16619"/>
      <w:bookmarkStart w:id="407" w:name="_Toc23410"/>
      <w:bookmarkStart w:id="408" w:name="_Toc12271"/>
      <w:r>
        <w:rPr>
          <w:rFonts w:ascii="仿宋" w:hAnsi="仿宋" w:eastAsia="仿宋"/>
          <w:color w:val="auto"/>
          <w:highlight w:val="none"/>
        </w:rPr>
        <w:t xml:space="preserve">7. </w:t>
      </w:r>
      <w:r>
        <w:rPr>
          <w:rFonts w:hint="eastAsia" w:ascii="仿宋" w:hAnsi="仿宋" w:eastAsia="仿宋"/>
          <w:color w:val="auto"/>
          <w:highlight w:val="none"/>
        </w:rPr>
        <w:t>工程分包</w:t>
      </w:r>
      <w:bookmarkEnd w:id="406"/>
      <w:bookmarkEnd w:id="407"/>
      <w:bookmarkEnd w:id="408"/>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7.2</w:t>
      </w:r>
      <w:r>
        <w:rPr>
          <w:rFonts w:hint="eastAsia" w:ascii="仿宋" w:hAnsi="仿宋" w:eastAsia="仿宋"/>
          <w:color w:val="auto"/>
          <w:sz w:val="24"/>
          <w:highlight w:val="none"/>
        </w:rPr>
        <w:t>对需要专业分包的专项设计和工程，若承包人无相应专业资质，确需分包时须与发包人协商，并得到发包人和监理人同意，且承包人应就分包事项向发包人承担连带责任。</w:t>
      </w:r>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w:t>
      </w:r>
      <w:r>
        <w:rPr>
          <w:rFonts w:hint="eastAsia" w:ascii="仿宋" w:hAnsi="仿宋" w:eastAsia="仿宋"/>
          <w:color w:val="auto"/>
          <w:sz w:val="24"/>
          <w:highlight w:val="none"/>
        </w:rPr>
        <w:t>分包工程款结算与支付</w:t>
      </w:r>
    </w:p>
    <w:p>
      <w:pPr>
        <w:spacing w:after="0" w:line="360" w:lineRule="auto"/>
        <w:ind w:firstLine="720" w:firstLineChars="300"/>
        <w:rPr>
          <w:rFonts w:ascii="仿宋" w:hAnsi="仿宋" w:eastAsia="仿宋"/>
          <w:color w:val="auto"/>
          <w:sz w:val="24"/>
          <w:highlight w:val="none"/>
        </w:rPr>
      </w:pPr>
      <w:r>
        <w:rPr>
          <w:rFonts w:ascii="仿宋" w:hAnsi="仿宋" w:eastAsia="仿宋"/>
          <w:color w:val="auto"/>
          <w:sz w:val="24"/>
          <w:highlight w:val="none"/>
        </w:rPr>
        <w:t>7.4.1发包人向承包人支付分包工程款的支付方式：</w:t>
      </w:r>
      <w:r>
        <w:rPr>
          <w:rFonts w:hint="eastAsia" w:ascii="仿宋" w:hAnsi="仿宋" w:eastAsia="仿宋"/>
          <w:color w:val="auto"/>
          <w:sz w:val="24"/>
          <w:highlight w:val="none"/>
          <w:u w:val="single"/>
        </w:rPr>
        <w:t>承包人经发包人同意依法进行专业分包的分包工程款由承包人与发包人结算，发包人应将分包工程款按专业分包合同约定的支付方式支付给承包人。承包人应按本合同及分包合同的有关约定及时审核、申请支付各专业分包工程款项，并向发包人提交下列资料：</w:t>
      </w:r>
    </w:p>
    <w:p>
      <w:pPr>
        <w:adjustRightInd w:val="0"/>
        <w:snapToGrid w:val="0"/>
        <w:spacing w:after="0" w:line="360" w:lineRule="auto"/>
        <w:ind w:firstLine="480" w:firstLineChars="200"/>
        <w:rPr>
          <w:rFonts w:ascii="仿宋" w:hAnsi="仿宋" w:eastAsia="仿宋"/>
          <w:bCs/>
          <w:snapToGrid w:val="0"/>
          <w:color w:val="auto"/>
          <w:kern w:val="0"/>
          <w:sz w:val="24"/>
          <w:highlight w:val="none"/>
          <w:u w:val="single"/>
        </w:rPr>
      </w:pPr>
      <w:r>
        <w:rPr>
          <w:rFonts w:hint="eastAsia" w:ascii="仿宋" w:hAnsi="仿宋" w:eastAsia="仿宋"/>
          <w:bCs/>
          <w:snapToGrid w:val="0"/>
          <w:color w:val="auto"/>
          <w:kern w:val="0"/>
          <w:sz w:val="24"/>
          <w:highlight w:val="none"/>
          <w:u w:val="single"/>
        </w:rPr>
        <w:t>专业工程</w:t>
      </w:r>
      <w:r>
        <w:rPr>
          <w:rFonts w:ascii="仿宋" w:hAnsi="仿宋" w:eastAsia="仿宋"/>
          <w:bCs/>
          <w:snapToGrid w:val="0"/>
          <w:color w:val="auto"/>
          <w:kern w:val="0"/>
          <w:sz w:val="24"/>
          <w:highlight w:val="none"/>
          <w:u w:val="single"/>
        </w:rPr>
        <w:t>分包人提交给承包人的履约担保文件复印件（应同时携带原件供发包人复核）。</w:t>
      </w:r>
    </w:p>
    <w:p>
      <w:pPr>
        <w:spacing w:after="0" w:line="360" w:lineRule="auto"/>
        <w:ind w:firstLine="720" w:firstLineChars="300"/>
        <w:rPr>
          <w:rFonts w:hint="eastAsia" w:ascii="仿宋" w:hAnsi="仿宋" w:eastAsia="仿宋"/>
          <w:color w:val="auto"/>
          <w:kern w:val="0"/>
          <w:sz w:val="24"/>
          <w:szCs w:val="18"/>
          <w:highlight w:val="none"/>
          <w:u w:val="single"/>
        </w:rPr>
      </w:pPr>
      <w:bookmarkStart w:id="409" w:name="_Toc12068"/>
      <w:bookmarkStart w:id="410" w:name="_Toc16283"/>
      <w:r>
        <w:rPr>
          <w:rFonts w:ascii="仿宋" w:hAnsi="仿宋" w:eastAsia="仿宋"/>
          <w:color w:val="auto"/>
          <w:sz w:val="24"/>
          <w:highlight w:val="none"/>
        </w:rPr>
        <w:t>7.4.2承包人向分包人支付</w:t>
      </w:r>
      <w:r>
        <w:rPr>
          <w:rFonts w:hint="eastAsia" w:ascii="仿宋" w:hAnsi="仿宋" w:eastAsia="仿宋"/>
          <w:color w:val="auto"/>
          <w:kern w:val="0"/>
          <w:sz w:val="24"/>
          <w:szCs w:val="18"/>
          <w:highlight w:val="none"/>
        </w:rPr>
        <w:t>分包工程款的期限及延迟支付责任</w:t>
      </w:r>
      <w:r>
        <w:rPr>
          <w:rFonts w:hint="eastAsia" w:ascii="仿宋" w:hAnsi="仿宋" w:eastAsia="仿宋"/>
          <w:color w:val="auto"/>
          <w:sz w:val="24"/>
          <w:highlight w:val="none"/>
        </w:rPr>
        <w:t>：</w:t>
      </w:r>
      <w:r>
        <w:rPr>
          <w:rFonts w:hint="eastAsia" w:ascii="仿宋" w:hAnsi="仿宋" w:eastAsia="仿宋"/>
          <w:color w:val="auto"/>
          <w:sz w:val="24"/>
          <w:highlight w:val="none"/>
          <w:u w:val="single"/>
        </w:rPr>
        <w:t>分包合同（含单项采购合同）支付条款以分包合同支付条款及比例为准，</w:t>
      </w:r>
      <w:r>
        <w:rPr>
          <w:rFonts w:hint="eastAsia" w:ascii="仿宋" w:hAnsi="仿宋" w:eastAsia="仿宋"/>
          <w:color w:val="auto"/>
          <w:kern w:val="0"/>
          <w:sz w:val="24"/>
          <w:szCs w:val="18"/>
          <w:highlight w:val="none"/>
          <w:u w:val="single"/>
        </w:rPr>
        <w:t>承包人收到发包人相关专业分包工程款后，应于</w:t>
      </w:r>
      <w:r>
        <w:rPr>
          <w:rFonts w:ascii="仿宋" w:hAnsi="仿宋" w:eastAsia="仿宋"/>
          <w:color w:val="auto"/>
          <w:kern w:val="0"/>
          <w:sz w:val="24"/>
          <w:szCs w:val="18"/>
          <w:highlight w:val="none"/>
          <w:u w:val="single"/>
        </w:rPr>
        <w:t>7个工作日内支付给分包人，否则，每延迟支付1天</w:t>
      </w:r>
      <w:r>
        <w:rPr>
          <w:rFonts w:hint="eastAsia" w:ascii="仿宋" w:hAnsi="仿宋" w:eastAsia="仿宋" w:cs="宋体"/>
          <w:color w:val="auto"/>
          <w:kern w:val="0"/>
          <w:sz w:val="24"/>
          <w:highlight w:val="none"/>
          <w:u w:val="single"/>
        </w:rPr>
        <w:t>承包人应当支付违约金人民币</w:t>
      </w:r>
      <w:r>
        <w:rPr>
          <w:rFonts w:ascii="仿宋" w:hAnsi="仿宋" w:eastAsia="仿宋" w:cs="宋体"/>
          <w:color w:val="auto"/>
          <w:kern w:val="0"/>
          <w:sz w:val="24"/>
          <w:highlight w:val="none"/>
          <w:u w:val="single"/>
        </w:rPr>
        <w:t>1000元给发包人，直至</w:t>
      </w:r>
      <w:r>
        <w:rPr>
          <w:rFonts w:hint="eastAsia" w:ascii="仿宋" w:hAnsi="仿宋" w:eastAsia="仿宋"/>
          <w:color w:val="auto"/>
          <w:kern w:val="0"/>
          <w:sz w:val="24"/>
          <w:highlight w:val="none"/>
          <w:u w:val="single"/>
        </w:rPr>
        <w:t>承包人支付</w:t>
      </w:r>
      <w:r>
        <w:rPr>
          <w:rFonts w:hint="eastAsia" w:ascii="仿宋" w:hAnsi="仿宋" w:eastAsia="仿宋"/>
          <w:color w:val="auto"/>
          <w:kern w:val="0"/>
          <w:sz w:val="24"/>
          <w:szCs w:val="18"/>
          <w:highlight w:val="none"/>
          <w:u w:val="single"/>
        </w:rPr>
        <w:t>专业分包工程款给分包人为止</w:t>
      </w:r>
      <w:r>
        <w:rPr>
          <w:rFonts w:hint="eastAsia" w:ascii="仿宋" w:hAnsi="仿宋" w:eastAsia="仿宋" w:cs="宋体"/>
          <w:color w:val="auto"/>
          <w:kern w:val="0"/>
          <w:sz w:val="24"/>
          <w:highlight w:val="none"/>
          <w:u w:val="single"/>
        </w:rPr>
        <w:t>。</w:t>
      </w:r>
      <w:r>
        <w:rPr>
          <w:rFonts w:hint="eastAsia" w:ascii="仿宋" w:hAnsi="仿宋" w:eastAsia="仿宋"/>
          <w:color w:val="auto"/>
          <w:kern w:val="0"/>
          <w:sz w:val="24"/>
          <w:szCs w:val="18"/>
          <w:highlight w:val="none"/>
          <w:u w:val="single"/>
        </w:rPr>
        <w:t>延迟支付责任如非承包人原因可以免责。</w:t>
      </w:r>
    </w:p>
    <w:p>
      <w:pPr>
        <w:numPr>
          <w:ins w:id="1" w:author="梁锐敏" w:date="2024-03-27T18:29:53Z"/>
        </w:numPr>
        <w:spacing w:after="0"/>
        <w:ind w:firstLine="720" w:firstLineChars="300"/>
        <w:rPr>
          <w:color w:val="auto"/>
          <w:highlight w:val="none"/>
        </w:rPr>
      </w:pPr>
      <w:r>
        <w:rPr>
          <w:rFonts w:ascii="仿宋" w:hAnsi="仿宋" w:eastAsia="仿宋"/>
          <w:color w:val="auto"/>
          <w:sz w:val="24"/>
          <w:highlight w:val="none"/>
        </w:rPr>
        <w:t>7.</w:t>
      </w:r>
      <w:r>
        <w:rPr>
          <w:rFonts w:hint="eastAsia" w:ascii="仿宋" w:hAnsi="仿宋" w:eastAsia="仿宋"/>
          <w:color w:val="auto"/>
          <w:sz w:val="24"/>
          <w:highlight w:val="none"/>
          <w:lang w:val="en-US" w:eastAsia="zh-CN"/>
        </w:rPr>
        <w:t>7</w:t>
      </w:r>
      <w:r>
        <w:rPr>
          <w:rFonts w:hint="eastAsia" w:ascii="仿宋" w:hAnsi="仿宋" w:eastAsia="仿宋"/>
          <w:color w:val="auto"/>
          <w:kern w:val="0"/>
          <w:sz w:val="24"/>
          <w:szCs w:val="18"/>
          <w:highlight w:val="none"/>
          <w:u w:val="single"/>
        </w:rPr>
        <w:t>由于项目特殊性和复杂性，为满足本项目的质量、安全、进度等要求，承包人将</w:t>
      </w:r>
      <w:r>
        <w:rPr>
          <w:rFonts w:hint="eastAsia" w:ascii="仿宋" w:hAnsi="仿宋" w:eastAsia="仿宋"/>
          <w:color w:val="auto"/>
          <w:kern w:val="0"/>
          <w:sz w:val="24"/>
          <w:szCs w:val="18"/>
          <w:highlight w:val="none"/>
          <w:u w:val="single"/>
          <w:lang w:val="en-US" w:eastAsia="zh-CN"/>
        </w:rPr>
        <w:t>双方协商</w:t>
      </w:r>
      <w:r>
        <w:rPr>
          <w:rFonts w:hint="eastAsia" w:ascii="仿宋" w:hAnsi="仿宋" w:eastAsia="仿宋"/>
          <w:color w:val="auto"/>
          <w:kern w:val="0"/>
          <w:sz w:val="24"/>
          <w:szCs w:val="18"/>
          <w:highlight w:val="none"/>
          <w:u w:val="single"/>
        </w:rPr>
        <w:t>的专业分包工程分包时，专业分包工程采购的合格竞投人名单在得到发包人确认后方可进行采购。承包人最终确定专业分包单位亦需征得发包人同意。</w:t>
      </w:r>
    </w:p>
    <w:p>
      <w:pPr>
        <w:pStyle w:val="4"/>
        <w:numPr>
          <w:ilvl w:val="0"/>
          <w:numId w:val="33"/>
        </w:numPr>
        <w:tabs>
          <w:tab w:val="clear" w:pos="312"/>
        </w:tabs>
        <w:spacing w:after="0"/>
        <w:ind w:left="431" w:leftChars="200" w:hanging="11" w:hangingChars="4"/>
        <w:rPr>
          <w:rFonts w:ascii="仿宋" w:hAnsi="仿宋" w:eastAsia="仿宋"/>
          <w:color w:val="auto"/>
          <w:highlight w:val="none"/>
          <w:lang w:val="en-US"/>
        </w:rPr>
      </w:pPr>
      <w:bookmarkStart w:id="411" w:name="_Toc21736"/>
      <w:r>
        <w:rPr>
          <w:rFonts w:hint="eastAsia" w:ascii="仿宋" w:hAnsi="仿宋" w:eastAsia="仿宋"/>
          <w:color w:val="auto"/>
          <w:highlight w:val="none"/>
          <w:lang w:val="en-US"/>
        </w:rPr>
        <w:t>事故处理</w:t>
      </w:r>
      <w:bookmarkEnd w:id="411"/>
    </w:p>
    <w:p>
      <w:pPr>
        <w:rPr>
          <w:color w:val="auto"/>
          <w:highlight w:val="none"/>
        </w:rPr>
      </w:pPr>
      <w:r>
        <w:rPr>
          <w:rFonts w:hint="eastAsia"/>
          <w:color w:val="auto"/>
          <w:highlight w:val="none"/>
        </w:rPr>
        <w:t xml:space="preserve">    </w:t>
      </w:r>
      <w:r>
        <w:rPr>
          <w:rFonts w:hint="eastAsia" w:ascii="仿宋" w:hAnsi="仿宋" w:eastAsia="仿宋"/>
          <w:color w:val="auto"/>
          <w:sz w:val="24"/>
          <w:highlight w:val="none"/>
        </w:rPr>
        <w:t>12.4 承包人须根据保险条款要求及时通知保险公司，并办理备案手续</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12" w:name="_Toc24412"/>
      <w:r>
        <w:rPr>
          <w:rFonts w:hint="eastAsia" w:ascii="仿宋" w:hAnsi="仿宋" w:eastAsia="仿宋"/>
          <w:color w:val="auto"/>
          <w:highlight w:val="none"/>
          <w:lang w:val="en-US"/>
        </w:rPr>
        <w:t>13</w:t>
      </w:r>
      <w:r>
        <w:rPr>
          <w:rFonts w:hint="eastAsia" w:ascii="仿宋" w:hAnsi="仿宋" w:eastAsia="仿宋"/>
          <w:color w:val="auto"/>
          <w:highlight w:val="none"/>
        </w:rPr>
        <w:t>. 交通运输</w:t>
      </w:r>
      <w:bookmarkEnd w:id="409"/>
      <w:bookmarkEnd w:id="410"/>
      <w:bookmarkEnd w:id="412"/>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13.1办理道路通行权和修建场外设施的费用：</w:t>
      </w:r>
      <w:r>
        <w:rPr>
          <w:rFonts w:hint="eastAsia" w:ascii="仿宋" w:hAnsi="仿宋" w:eastAsia="仿宋" w:cs="宋体"/>
          <w:color w:val="auto"/>
          <w:sz w:val="24"/>
          <w:highlight w:val="none"/>
          <w:u w:val="single"/>
        </w:rPr>
        <w:t>发包人委托承包人办理本合同签订时尚未完成的出入施工场地的专用和临时道路的通行权，以及为实施合同工程所需修建场外设施的权利的手续，发包人予以协助。除政府部门规定须由发包人支付的费用由发包人据实支付外，其它费用已在合同总价中综合考虑，发包人不再另行计量支付</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13.2修建场内临时道路和交通设施的费用：</w:t>
      </w:r>
      <w:r>
        <w:rPr>
          <w:rFonts w:hint="eastAsia" w:ascii="仿宋" w:hAnsi="仿宋" w:eastAsia="仿宋"/>
          <w:color w:val="auto"/>
          <w:sz w:val="24"/>
          <w:highlight w:val="none"/>
          <w:u w:val="single"/>
        </w:rPr>
        <w:t xml:space="preserve">       承包人负责修建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13.4运输超大件和超重件的费用：</w:t>
      </w:r>
      <w:r>
        <w:rPr>
          <w:rFonts w:hint="eastAsia" w:ascii="仿宋" w:hAnsi="仿宋" w:eastAsia="仿宋"/>
          <w:color w:val="auto"/>
          <w:sz w:val="24"/>
          <w:highlight w:val="none"/>
          <w:u w:val="single"/>
        </w:rPr>
        <w:t xml:space="preserve">              承包人承担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13" w:name="_Toc24641"/>
      <w:bookmarkStart w:id="414" w:name="_Toc32238"/>
      <w:bookmarkStart w:id="415" w:name="_Toc23299"/>
      <w:r>
        <w:rPr>
          <w:rFonts w:hint="eastAsia" w:ascii="仿宋" w:hAnsi="仿宋" w:eastAsia="仿宋"/>
          <w:color w:val="auto"/>
          <w:highlight w:val="none"/>
          <w:lang w:val="en-US"/>
        </w:rPr>
        <w:t>14</w:t>
      </w:r>
      <w:r>
        <w:rPr>
          <w:rFonts w:hint="eastAsia" w:ascii="仿宋" w:hAnsi="仿宋" w:eastAsia="仿宋"/>
          <w:color w:val="auto"/>
          <w:highlight w:val="none"/>
        </w:rPr>
        <w:t>. 专项批准事件的签认</w:t>
      </w:r>
      <w:bookmarkEnd w:id="413"/>
      <w:bookmarkEnd w:id="414"/>
      <w:bookmarkEnd w:id="415"/>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14.1专项批准事件的签认人选</w:t>
      </w:r>
    </w:p>
    <w:p>
      <w:pPr>
        <w:spacing w:after="0" w:line="240" w:lineRule="auto"/>
        <w:ind w:left="955" w:leftChars="200" w:hanging="535" w:hangingChars="223"/>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监理工程师：</w:t>
      </w:r>
    </w:p>
    <w:p>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spacing w:after="0" w:line="240" w:lineRule="auto"/>
        <w:ind w:left="955" w:leftChars="200" w:hanging="535" w:hangingChars="223"/>
        <w:rPr>
          <w:color w:val="auto"/>
          <w:highlight w:val="none"/>
        </w:rPr>
      </w:pPr>
      <w:r>
        <w:rPr>
          <w:rFonts w:hint="eastAsia" w:ascii="仿宋" w:hAnsi="仿宋" w:eastAsia="仿宋" w:cs="仿宋"/>
          <w:color w:val="auto"/>
          <w:sz w:val="24"/>
          <w:highlight w:val="none"/>
        </w:rPr>
        <w:t>（2）造价工程师：</w:t>
      </w:r>
    </w:p>
    <w:p>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spacing w:after="0" w:line="240" w:lineRule="auto"/>
        <w:ind w:left="955" w:leftChars="200" w:hanging="535" w:hangingChars="223"/>
        <w:rPr>
          <w:rFonts w:ascii="仿宋" w:hAnsi="仿宋" w:eastAsia="仿宋" w:cs="仿宋"/>
          <w:color w:val="auto"/>
          <w:sz w:val="24"/>
          <w:highlight w:val="none"/>
        </w:rPr>
      </w:pPr>
      <w:r>
        <w:rPr>
          <w:rFonts w:hint="eastAsia" w:ascii="仿宋" w:hAnsi="仿宋" w:eastAsia="仿宋" w:cs="仿宋"/>
          <w:color w:val="auto"/>
          <w:sz w:val="24"/>
          <w:highlight w:val="none"/>
        </w:rPr>
        <w:t>（3）建造师：</w:t>
      </w:r>
    </w:p>
    <w:p>
      <w:pPr>
        <w:pStyle w:val="45"/>
        <w:ind w:left="955" w:leftChars="200" w:hanging="535" w:hangingChars="223"/>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印章样式：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签字样式：</w:t>
      </w:r>
      <w:r>
        <w:rPr>
          <w:rFonts w:ascii="仿宋" w:hAnsi="仿宋" w:eastAsia="仿宋" w:cs="仿宋"/>
          <w:color w:val="auto"/>
          <w:sz w:val="24"/>
          <w:highlight w:val="none"/>
          <w:u w:val="single"/>
        </w:rPr>
        <w:t xml:space="preserve">/  </w:t>
      </w:r>
    </w:p>
    <w:p>
      <w:pPr>
        <w:pStyle w:val="4"/>
        <w:numPr>
          <w:ilvl w:val="0"/>
          <w:numId w:val="34"/>
        </w:numPr>
        <w:spacing w:after="0"/>
        <w:ind w:left="431" w:leftChars="200" w:hanging="11" w:hangingChars="4"/>
        <w:rPr>
          <w:rFonts w:ascii="仿宋" w:hAnsi="仿宋" w:eastAsia="仿宋"/>
          <w:color w:val="auto"/>
          <w:highlight w:val="none"/>
          <w:lang w:val="en-US"/>
        </w:rPr>
      </w:pPr>
      <w:bookmarkStart w:id="416" w:name="_Toc28665"/>
      <w:r>
        <w:rPr>
          <w:rFonts w:hint="eastAsia" w:ascii="仿宋" w:hAnsi="仿宋" w:eastAsia="仿宋"/>
          <w:color w:val="auto"/>
          <w:highlight w:val="none"/>
          <w:lang w:val="en-US"/>
        </w:rPr>
        <w:t>专利技术</w:t>
      </w:r>
      <w:bookmarkEnd w:id="416"/>
    </w:p>
    <w:p>
      <w:pPr>
        <w:ind w:firstLine="420"/>
        <w:rPr>
          <w:rFonts w:ascii="仿宋" w:hAnsi="仿宋" w:eastAsia="仿宋"/>
          <w:color w:val="auto"/>
          <w:sz w:val="24"/>
          <w:highlight w:val="none"/>
        </w:rPr>
      </w:pPr>
      <w:r>
        <w:rPr>
          <w:rFonts w:hint="eastAsia" w:ascii="仿宋" w:hAnsi="仿宋" w:eastAsia="仿宋"/>
          <w:color w:val="auto"/>
          <w:sz w:val="24"/>
          <w:highlight w:val="none"/>
        </w:rPr>
        <w:t>15.1本项目为设计施工总承包，承包人需保证提供的施工设计图纸、标准与规范、技术说明和要求等合法合规，若有发生侵犯他人商标、图案、工艺、材料、设备专利权或知识产权的行为，并引起索赔或诉讼，则一切与此有关的损失、赔偿、诉讼等责任，均由承包人承担。</w:t>
      </w:r>
    </w:p>
    <w:p>
      <w:pPr>
        <w:ind w:firstLine="420"/>
        <w:rPr>
          <w:rFonts w:ascii="仿宋" w:hAnsi="仿宋" w:eastAsia="仿宋" w:cs="仿宋"/>
          <w:color w:val="auto"/>
          <w:sz w:val="24"/>
          <w:highlight w:val="none"/>
          <w:u w:val="single"/>
        </w:rPr>
      </w:pPr>
      <w:r>
        <w:rPr>
          <w:rFonts w:hint="eastAsia" w:ascii="仿宋" w:hAnsi="仿宋" w:eastAsia="仿宋"/>
          <w:color w:val="auto"/>
          <w:sz w:val="24"/>
          <w:highlight w:val="none"/>
        </w:rPr>
        <w:t>15.3本项目施工设计图纸及其他相关文件版权和知识产权均为发包人所有。</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17" w:name="_Toc30168"/>
      <w:bookmarkStart w:id="418" w:name="_Toc23328"/>
      <w:bookmarkStart w:id="419" w:name="_Toc20100"/>
      <w:r>
        <w:rPr>
          <w:rFonts w:hint="eastAsia" w:ascii="仿宋" w:hAnsi="仿宋" w:eastAsia="仿宋"/>
          <w:color w:val="auto"/>
          <w:highlight w:val="none"/>
          <w:lang w:val="en-US"/>
        </w:rPr>
        <w:t>19</w:t>
      </w:r>
      <w:r>
        <w:rPr>
          <w:rFonts w:hint="eastAsia" w:ascii="仿宋" w:hAnsi="仿宋" w:eastAsia="仿宋"/>
          <w:color w:val="auto"/>
          <w:highlight w:val="none"/>
        </w:rPr>
        <w:t>. 发包人</w:t>
      </w:r>
      <w:bookmarkEnd w:id="417"/>
      <w:bookmarkEnd w:id="418"/>
      <w:bookmarkEnd w:id="419"/>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19.2发包人完成下列工作的约定</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办理土地征用、拆迁、平整施工场地等工作的时间：</w:t>
      </w:r>
      <w:r>
        <w:rPr>
          <w:rFonts w:hint="eastAsia" w:ascii="仿宋" w:hAnsi="仿宋" w:eastAsia="仿宋"/>
          <w:bCs/>
          <w:snapToGrid w:val="0"/>
          <w:color w:val="auto"/>
          <w:kern w:val="0"/>
          <w:sz w:val="24"/>
          <w:highlight w:val="none"/>
          <w:u w:val="single"/>
        </w:rPr>
        <w:t>发包人负责在开工前完成施工场地的征地拆迁工作；</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提供施工所需的有关资料的时间：</w:t>
      </w:r>
      <w:r>
        <w:rPr>
          <w:rFonts w:hint="eastAsia" w:ascii="仿宋" w:hAnsi="仿宋" w:eastAsia="仿宋"/>
          <w:color w:val="auto"/>
          <w:sz w:val="24"/>
          <w:highlight w:val="none"/>
          <w:u w:val="single"/>
        </w:rPr>
        <w:t>开工前提供</w:t>
      </w:r>
      <w:r>
        <w:rPr>
          <w:rFonts w:hint="eastAsia" w:ascii="仿宋" w:hAnsi="仿宋" w:eastAsia="仿宋" w:cs="Arial"/>
          <w:color w:val="auto"/>
          <w:sz w:val="24"/>
          <w:szCs w:val="24"/>
          <w:highlight w:val="none"/>
        </w:rPr>
        <w:t>。</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u w:val="single"/>
        </w:rPr>
      </w:pPr>
      <w:r>
        <w:rPr>
          <w:rFonts w:hint="eastAsia" w:ascii="仿宋" w:hAnsi="仿宋" w:eastAsia="仿宋"/>
          <w:color w:val="auto"/>
          <w:sz w:val="24"/>
          <w:highlight w:val="none"/>
        </w:rPr>
        <w:t>办理施工所需的有关证件和批准手续的时间：</w:t>
      </w:r>
      <w:r>
        <w:rPr>
          <w:rFonts w:hint="eastAsia" w:ascii="仿宋" w:hAnsi="仿宋" w:eastAsia="仿宋"/>
          <w:color w:val="auto"/>
          <w:sz w:val="24"/>
          <w:highlight w:val="none"/>
          <w:u w:val="single"/>
        </w:rPr>
        <w:t xml:space="preserve">发包人委托承包人代为办理以下施工所需有关证件和报批手续，除政府部门规定须由发包人支付的费用由发包人据实支付外，其它费用已在合同总价中综合考虑，发包人不再另行计量支付 </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现场交验的时间：</w:t>
      </w:r>
      <w:r>
        <w:rPr>
          <w:rFonts w:hint="eastAsia" w:ascii="仿宋" w:hAnsi="仿宋" w:eastAsia="仿宋"/>
          <w:color w:val="auto"/>
          <w:sz w:val="24"/>
          <w:highlight w:val="none"/>
          <w:u w:val="single"/>
        </w:rPr>
        <w:t>进场前；</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组织图纸会审和设计交底的时间：施工图完成后30天内进行。</w:t>
      </w:r>
    </w:p>
    <w:p>
      <w:pPr>
        <w:numPr>
          <w:ilvl w:val="0"/>
          <w:numId w:val="35"/>
        </w:numPr>
        <w:tabs>
          <w:tab w:val="left" w:pos="1060"/>
          <w:tab w:val="clear" w:pos="840"/>
        </w:tabs>
        <w:spacing w:after="0" w:line="360" w:lineRule="auto"/>
        <w:ind w:left="1048" w:leftChars="200" w:hanging="628" w:hangingChars="262"/>
        <w:rPr>
          <w:rFonts w:ascii="仿宋" w:hAnsi="仿宋" w:eastAsia="仿宋"/>
          <w:color w:val="auto"/>
          <w:sz w:val="24"/>
          <w:highlight w:val="none"/>
        </w:rPr>
      </w:pPr>
      <w:r>
        <w:rPr>
          <w:rFonts w:hint="eastAsia" w:ascii="仿宋" w:hAnsi="仿宋" w:eastAsia="仿宋"/>
          <w:color w:val="auto"/>
          <w:sz w:val="24"/>
          <w:highlight w:val="none"/>
        </w:rPr>
        <w:t>协调处理施工周围场地系问题和邻近建筑物等保护工作的约定：</w:t>
      </w:r>
      <w:r>
        <w:rPr>
          <w:rFonts w:hint="eastAsia" w:ascii="仿宋" w:hAnsi="仿宋" w:eastAsia="仿宋"/>
          <w:color w:val="auto"/>
          <w:sz w:val="24"/>
          <w:highlight w:val="none"/>
          <w:u w:val="single"/>
        </w:rPr>
        <w:t xml:space="preserve"> 如有则及时向有关单位报告 。</w:t>
      </w:r>
    </w:p>
    <w:p>
      <w:pPr>
        <w:spacing w:after="0" w:line="360" w:lineRule="auto"/>
        <w:ind w:firstLine="480" w:firstLineChars="200"/>
        <w:rPr>
          <w:rFonts w:hint="eastAsia" w:ascii="仿宋" w:hAnsi="仿宋" w:eastAsia="仿宋"/>
          <w:color w:val="auto"/>
          <w:sz w:val="24"/>
          <w:highlight w:val="none"/>
          <w:u w:val="single"/>
        </w:rPr>
      </w:pPr>
      <w:r>
        <w:rPr>
          <w:rFonts w:hint="eastAsia" w:ascii="仿宋" w:hAnsi="仿宋" w:eastAsia="仿宋"/>
          <w:color w:val="auto"/>
          <w:sz w:val="24"/>
          <w:highlight w:val="none"/>
        </w:rPr>
        <w:t>委托承包人办理的工作有：</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19.3提供施工场地的时间：</w:t>
      </w:r>
      <w:r>
        <w:rPr>
          <w:rFonts w:hint="eastAsia" w:ascii="仿宋" w:hAnsi="仿宋" w:eastAsia="仿宋"/>
          <w:color w:val="auto"/>
          <w:sz w:val="24"/>
          <w:highlight w:val="none"/>
          <w:u w:val="single"/>
        </w:rPr>
        <w:t>开工前五天。</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19.4支付款项</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（1）工程款支付期限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按通用条款第80.3款、第81.3款、第83.3款等规定期限支付。</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Segoe UI Symbol"/>
          <w:color w:val="auto"/>
          <w:kern w:val="0"/>
          <w:sz w:val="24"/>
          <w:highlight w:val="none"/>
        </w:rPr>
        <w:t>☑</w:t>
      </w:r>
      <w:r>
        <w:rPr>
          <w:rFonts w:hint="eastAsia" w:ascii="仿宋" w:hAnsi="仿宋" w:eastAsia="仿宋"/>
          <w:color w:val="auto"/>
          <w:kern w:val="0"/>
          <w:sz w:val="24"/>
          <w:highlight w:val="none"/>
        </w:rPr>
        <w:t>另作约定：按专用条款第79款、第80款、第81款等规定期限支付。</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20" w:name="_Toc12619"/>
      <w:bookmarkStart w:id="421" w:name="_Toc9576"/>
      <w:bookmarkStart w:id="422" w:name="_Toc31501"/>
      <w:r>
        <w:rPr>
          <w:rFonts w:hint="eastAsia" w:ascii="仿宋" w:hAnsi="仿宋" w:eastAsia="仿宋"/>
          <w:color w:val="auto"/>
          <w:highlight w:val="none"/>
          <w:lang w:val="en-US"/>
        </w:rPr>
        <w:t>20</w:t>
      </w:r>
      <w:r>
        <w:rPr>
          <w:rFonts w:hint="eastAsia" w:ascii="仿宋" w:hAnsi="仿宋" w:eastAsia="仿宋"/>
          <w:color w:val="auto"/>
          <w:highlight w:val="none"/>
        </w:rPr>
        <w:t>. 承包人</w:t>
      </w:r>
      <w:bookmarkEnd w:id="420"/>
      <w:bookmarkEnd w:id="421"/>
      <w:bookmarkEnd w:id="422"/>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20.2承包人完成下列工作的约定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（1）提交支付申请和工程款额报告期限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按通用条款第80.2款、第81.1款、第83.1款等规定期限提交。</w:t>
      </w:r>
    </w:p>
    <w:p>
      <w:pPr>
        <w:spacing w:after="0" w:line="360" w:lineRule="auto"/>
        <w:ind w:firstLine="480" w:firstLineChars="200"/>
        <w:rPr>
          <w:rFonts w:ascii="仿宋" w:hAnsi="仿宋" w:eastAsia="仿宋"/>
          <w:color w:val="auto"/>
          <w:kern w:val="0"/>
          <w:sz w:val="24"/>
          <w:highlight w:val="none"/>
          <w:u w:val="singl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程进度款以监理单位审核计量和发包人审定确认为准。承包人进场开工后，应依据每日申报的实物工程量完成统计报表在每月最后一日前统计此月内（本月1日至本月31日）所发生的工作量，按工程量清单单价和取费标准，计算出已完工程价款，按规定格式编制工程进度款支付申请单报监理单位核实确认，并附上隐蔽工程验收记录作为支持材料。监理单位收到后，审核并签署意见后报发包人，发包人审批完毕，并办理支付。</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）向发包人提供施工场地办公和生活的房屋及设施的数量和时间等要求：</w:t>
      </w:r>
      <w:r>
        <w:rPr>
          <w:rFonts w:hint="eastAsia" w:ascii="仿宋" w:hAnsi="仿宋" w:eastAsia="仿宋"/>
          <w:color w:val="auto"/>
          <w:kern w:val="0"/>
          <w:sz w:val="24"/>
          <w:highlight w:val="none"/>
          <w:u w:val="single"/>
        </w:rPr>
        <w:t>在现场为发包人及其聘用的团体人员、监理人提供临时办公场所，同时需于红线外为监理人提供住宿，并为发包人及其聘用的团体人员、监理人人员提供足够的专用</w:t>
      </w:r>
      <w:r>
        <w:rPr>
          <w:rFonts w:hint="eastAsia" w:ascii="仿宋" w:hAnsi="仿宋" w:eastAsia="仿宋"/>
          <w:color w:val="auto"/>
          <w:kern w:val="0"/>
          <w:sz w:val="24"/>
          <w:highlight w:val="none"/>
          <w:u w:val="single"/>
          <w:lang w:val="en-US" w:eastAsia="zh-CN"/>
        </w:rPr>
        <w:t>普通</w:t>
      </w:r>
      <w:r>
        <w:rPr>
          <w:rFonts w:hint="eastAsia" w:ascii="仿宋" w:hAnsi="仿宋" w:eastAsia="仿宋"/>
          <w:color w:val="auto"/>
          <w:kern w:val="0"/>
          <w:sz w:val="24"/>
          <w:highlight w:val="none"/>
          <w:u w:val="single"/>
        </w:rPr>
        <w:t>（包括特殊标记）安全帽、防钉鞋、雨具等安全劳保用品。。</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）办完施工场地交通、环境保护、施工噪声、安全文明施工等手续的时间：</w:t>
      </w:r>
      <w:r>
        <w:rPr>
          <w:rFonts w:hint="eastAsia" w:ascii="仿宋" w:hAnsi="仿宋" w:eastAsia="仿宋"/>
          <w:snapToGrid w:val="0"/>
          <w:color w:val="auto"/>
          <w:kern w:val="0"/>
          <w:sz w:val="24"/>
          <w:highlight w:val="none"/>
          <w:u w:val="single"/>
        </w:rPr>
        <w:t>遵守政府有关主管部门对施工场地交通、施工噪音以及环境保护和安全生产等的管理规定，</w:t>
      </w:r>
      <w:r>
        <w:rPr>
          <w:rFonts w:hint="eastAsia" w:ascii="仿宋" w:hAnsi="仿宋" w:eastAsia="仿宋"/>
          <w:bCs/>
          <w:snapToGrid w:val="0"/>
          <w:color w:val="auto"/>
          <w:kern w:val="0"/>
          <w:sz w:val="24"/>
          <w:highlight w:val="none"/>
          <w:u w:val="single"/>
        </w:rPr>
        <w:t>按工程所在地政府主管部门的规定办理。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）做好施工场地地下管线和邻近建筑物、构筑物（包括文物保护建筑）、古树名木保护工作的约定：</w:t>
      </w:r>
      <w:r>
        <w:rPr>
          <w:rFonts w:hint="eastAsia" w:ascii="仿宋" w:hAnsi="仿宋" w:eastAsia="仿宋"/>
          <w:bCs/>
          <w:snapToGrid w:val="0"/>
          <w:color w:val="auto"/>
          <w:kern w:val="0"/>
          <w:sz w:val="24"/>
          <w:highlight w:val="none"/>
          <w:u w:val="single"/>
        </w:rPr>
        <w:t>承包人应对施工场地及周围的地下管线、建筑物、构筑物（含文物保护建筑）、古树名木之状况进行勘察，根据勘察结果确定具体的保护措施。</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）保证施工场地的清洁和做好交工前施工现场清理工作的约定：</w:t>
      </w:r>
      <w:r>
        <w:rPr>
          <w:rFonts w:hint="eastAsia" w:ascii="仿宋" w:hAnsi="仿宋" w:eastAsia="仿宋"/>
          <w:bCs/>
          <w:snapToGrid w:val="0"/>
          <w:color w:val="auto"/>
          <w:kern w:val="0"/>
          <w:sz w:val="24"/>
          <w:highlight w:val="none"/>
          <w:u w:val="single"/>
        </w:rPr>
        <w:t>承包人须按发包人批准的施工组织设计进行施工现场布置、放置材料机械及其他设施，及时将施工垃圾、余泥运出场外，保证施工场地清洁符合环境卫生管理的有关规定，达到合同协议书约定的安全生产及文明施工目标。施工过程中，承包人应按合同约定及时清理施工垃圾，做到工完料清，并在工程竣工验收后10天内，对施工场地进行全面清理。</w:t>
      </w:r>
    </w:p>
    <w:p>
      <w:pPr>
        <w:spacing w:after="0" w:line="360" w:lineRule="auto"/>
        <w:ind w:left="120"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）提交竣工验收申请报告和竣工结算文件。</w:t>
      </w:r>
    </w:p>
    <w:p>
      <w:pPr>
        <w:spacing w:after="0" w:line="360" w:lineRule="auto"/>
        <w:ind w:firstLine="480" w:firstLineChars="200"/>
        <w:rPr>
          <w:rFonts w:ascii="Segoe UI Symbol" w:hAnsi="Segoe UI Symbol" w:eastAsia="Segoe UI Symbol"/>
          <w:color w:val="auto"/>
          <w:kern w:val="0"/>
          <w:sz w:val="24"/>
          <w:highlight w:val="none"/>
        </w:rPr>
      </w:pPr>
      <w:r>
        <w:rPr>
          <w:rFonts w:hint="eastAsia" w:ascii="Segoe UI Symbol" w:hAnsi="Segoe UI Symbol" w:eastAsia="Segoe UI Symbol"/>
          <w:color w:val="auto"/>
          <w:kern w:val="0"/>
          <w:sz w:val="24"/>
          <w:highlight w:val="none"/>
        </w:rPr>
        <w:t>☑</w:t>
      </w: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按通用条款第82.2款规定提交。</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20.4承包人提供施工所需劳务、材料、国产设备、施工设备和其他物品的约定：</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23" w:name="_Toc17976"/>
      <w:bookmarkStart w:id="424" w:name="_Toc234"/>
      <w:bookmarkStart w:id="425" w:name="_Toc31657"/>
      <w:r>
        <w:rPr>
          <w:rFonts w:hint="eastAsia" w:ascii="仿宋" w:hAnsi="仿宋" w:eastAsia="仿宋"/>
          <w:color w:val="auto"/>
          <w:highlight w:val="none"/>
          <w:lang w:val="en-US"/>
        </w:rPr>
        <w:t>21</w:t>
      </w:r>
      <w:r>
        <w:rPr>
          <w:rFonts w:hint="eastAsia" w:ascii="仿宋" w:hAnsi="仿宋" w:eastAsia="仿宋"/>
          <w:color w:val="auto"/>
          <w:highlight w:val="none"/>
        </w:rPr>
        <w:t>. 现场管理人员任命和更换</w:t>
      </w:r>
      <w:bookmarkEnd w:id="423"/>
      <w:bookmarkEnd w:id="424"/>
      <w:bookmarkEnd w:id="42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21.1 发包人现场管理人员任命和更换：</w:t>
      </w:r>
      <w:r>
        <w:rPr>
          <w:rFonts w:hint="eastAsia" w:ascii="仿宋" w:hAnsi="仿宋" w:eastAsia="仿宋"/>
          <w:color w:val="auto"/>
          <w:kern w:val="0"/>
          <w:sz w:val="24"/>
          <w:highlight w:val="none"/>
          <w:u w:val="single"/>
        </w:rPr>
        <w:t xml:space="preserve"> 发包人如需更换现场管理人员，应至少提前7天以书面形式通知承包人，承包人需无条件接受。其余参照通用条款第21.2款规定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21.2 承包人代表任命和更换：</w:t>
      </w:r>
      <w:r>
        <w:rPr>
          <w:rFonts w:hint="eastAsia" w:ascii="仿宋" w:hAnsi="仿宋" w:eastAsia="仿宋"/>
          <w:color w:val="auto"/>
          <w:kern w:val="0"/>
          <w:sz w:val="24"/>
          <w:highlight w:val="none"/>
          <w:u w:val="single"/>
        </w:rPr>
        <w:t xml:space="preserve">    发包人无需任何解释的情况下，有权提出更换现任的承包人代表，直到选择满意为止，其余按通用条款第21.2款规定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21.3 监理工程师代表任命和撤回：</w:t>
      </w:r>
      <w:r>
        <w:rPr>
          <w:rFonts w:hint="eastAsia" w:ascii="仿宋" w:hAnsi="仿宋" w:eastAsia="仿宋"/>
          <w:color w:val="auto"/>
          <w:kern w:val="0"/>
          <w:sz w:val="24"/>
          <w:highlight w:val="none"/>
          <w:u w:val="single"/>
        </w:rPr>
        <w:t xml:space="preserve">    按通用条款第21.3款规定提交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造价工程师代表任命和撤回：</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21.4 承包人代表授权人选任命和撤回：按通用条款第21.4款规定提交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26" w:name="_Toc15938"/>
      <w:bookmarkStart w:id="427" w:name="_Toc24340"/>
      <w:bookmarkStart w:id="428" w:name="_Toc2844"/>
      <w:r>
        <w:rPr>
          <w:rFonts w:hint="eastAsia" w:ascii="仿宋" w:hAnsi="仿宋" w:eastAsia="仿宋"/>
          <w:color w:val="auto"/>
          <w:highlight w:val="none"/>
          <w:lang w:val="en-US"/>
        </w:rPr>
        <w:t>22</w:t>
      </w:r>
      <w:r>
        <w:rPr>
          <w:rFonts w:hint="eastAsia" w:ascii="仿宋" w:hAnsi="仿宋" w:eastAsia="仿宋"/>
          <w:color w:val="auto"/>
          <w:highlight w:val="none"/>
        </w:rPr>
        <w:t>. 发包人代表</w:t>
      </w:r>
      <w:bookmarkEnd w:id="426"/>
      <w:bookmarkEnd w:id="427"/>
      <w:bookmarkEnd w:id="428"/>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22.1 发包人代表及其权力的限制</w:t>
      </w:r>
    </w:p>
    <w:p>
      <w:pPr>
        <w:spacing w:after="0" w:line="360" w:lineRule="auto"/>
        <w:ind w:firstLine="240" w:firstLineChars="1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 发包人任命</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为发包人代表，其通讯方式为：</w:t>
      </w:r>
    </w:p>
    <w:p>
      <w:pPr>
        <w:spacing w:line="360" w:lineRule="auto"/>
        <w:ind w:firstLine="420" w:firstLineChars="175"/>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u w:val="single"/>
        </w:rPr>
        <w:t xml:space="preserve"> </w:t>
      </w:r>
    </w:p>
    <w:p>
      <w:pPr>
        <w:spacing w:line="360" w:lineRule="auto"/>
        <w:ind w:firstLine="420" w:firstLineChars="175"/>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p>
    <w:p>
      <w:pPr>
        <w:spacing w:after="0" w:line="360" w:lineRule="auto"/>
        <w:ind w:firstLine="420" w:firstLineChars="175"/>
        <w:rPr>
          <w:rFonts w:ascii="仿宋" w:hAnsi="仿宋" w:eastAsia="仿宋"/>
          <w:color w:val="auto"/>
          <w:kern w:val="0"/>
          <w:sz w:val="24"/>
          <w:highlight w:val="none"/>
          <w:u w:val="single"/>
        </w:rPr>
      </w:pPr>
      <w:r>
        <w:rPr>
          <w:rFonts w:hint="eastAsia" w:ascii="仿宋" w:hAnsi="仿宋" w:eastAsia="仿宋"/>
          <w:color w:val="auto"/>
          <w:kern w:val="0"/>
          <w:sz w:val="24"/>
          <w:highlight w:val="none"/>
        </w:rPr>
        <w:t>（2）发包人对发包人代表权力做如下限制：</w:t>
      </w:r>
      <w:r>
        <w:rPr>
          <w:rFonts w:hint="eastAsia" w:ascii="仿宋" w:hAnsi="仿宋" w:eastAsia="仿宋"/>
          <w:color w:val="auto"/>
          <w:kern w:val="0"/>
          <w:sz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29" w:name="_Toc11088"/>
      <w:bookmarkStart w:id="430" w:name="_Toc29636"/>
      <w:bookmarkStart w:id="431" w:name="_Toc32030"/>
      <w:r>
        <w:rPr>
          <w:rFonts w:hint="eastAsia" w:ascii="仿宋" w:hAnsi="仿宋" w:eastAsia="仿宋"/>
          <w:color w:val="auto"/>
          <w:highlight w:val="none"/>
          <w:lang w:val="en-US"/>
        </w:rPr>
        <w:t>23</w:t>
      </w:r>
      <w:r>
        <w:rPr>
          <w:rFonts w:hint="eastAsia" w:ascii="仿宋" w:hAnsi="仿宋" w:eastAsia="仿宋"/>
          <w:color w:val="auto"/>
          <w:highlight w:val="none"/>
        </w:rPr>
        <w:t>. 监理工程师</w:t>
      </w:r>
      <w:bookmarkEnd w:id="429"/>
      <w:bookmarkEnd w:id="430"/>
      <w:bookmarkEnd w:id="43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 负责合同工程的监理人及任命的监理工程</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监理人：</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法定代表人：</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任命</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为监理工程师，其通讯方式为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传真号码：</w:t>
      </w:r>
      <w:r>
        <w:rPr>
          <w:rFonts w:hint="eastAsia" w:ascii="仿宋" w:hAnsi="仿宋" w:eastAsia="仿宋" w:cs="仿宋"/>
          <w:color w:val="auto"/>
          <w:kern w:val="0"/>
          <w:sz w:val="24"/>
          <w:highlight w:val="none"/>
          <w:u w:val="single"/>
        </w:rPr>
        <w:t xml:space="preserve">       /     </w:t>
      </w:r>
    </w:p>
    <w:p>
      <w:pPr>
        <w:spacing w:after="0"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highlight w:val="none"/>
        </w:rPr>
        <w:t xml:space="preserve">  23.2 需要发包人批准的其他事项：</w:t>
      </w:r>
      <w:r>
        <w:rPr>
          <w:rFonts w:hint="eastAsia" w:ascii="仿宋" w:hAnsi="仿宋" w:eastAsia="仿宋" w:cs="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32" w:name="_Toc30415"/>
      <w:bookmarkStart w:id="433" w:name="_Toc9560"/>
      <w:bookmarkStart w:id="434" w:name="_Toc2426"/>
      <w:r>
        <w:rPr>
          <w:rFonts w:hint="eastAsia" w:ascii="仿宋" w:hAnsi="仿宋" w:eastAsia="仿宋"/>
          <w:color w:val="auto"/>
          <w:highlight w:val="none"/>
          <w:lang w:val="en-US"/>
        </w:rPr>
        <w:t>24</w:t>
      </w:r>
      <w:r>
        <w:rPr>
          <w:rFonts w:hint="eastAsia" w:ascii="仿宋" w:hAnsi="仿宋" w:eastAsia="仿宋"/>
          <w:color w:val="auto"/>
          <w:highlight w:val="none"/>
        </w:rPr>
        <w:t>. 造价工程师</w:t>
      </w:r>
      <w:bookmarkEnd w:id="432"/>
      <w:bookmarkEnd w:id="433"/>
      <w:bookmarkEnd w:id="434"/>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 负责合同工程的造价咨询单位及任命的造价工程师</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（1） 工程造价咨询人：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     </w:t>
      </w:r>
      <w:r>
        <w:rPr>
          <w:rFonts w:ascii="仿宋" w:hAnsi="仿宋" w:eastAsia="仿宋" w:cs="仿宋"/>
          <w:color w:val="auto"/>
          <w:sz w:val="24"/>
          <w:highlight w:val="none"/>
          <w:u w:val="singl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法定代表人：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 任命</w:t>
      </w:r>
      <w:r>
        <w:rPr>
          <w:rFonts w:hint="eastAsia" w:ascii="仿宋" w:hAnsi="仿宋" w:eastAsia="仿宋"/>
          <w:color w:val="auto"/>
          <w:sz w:val="24"/>
          <w:highlight w:val="none"/>
          <w:u w:val="single"/>
        </w:rPr>
        <w:t xml:space="preserve">        /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为造价工程师，其通讯方式为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     房</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     </w:t>
      </w:r>
      <w:r>
        <w:rPr>
          <w:rFonts w:ascii="仿宋" w:hAnsi="仿宋" w:eastAsia="仿宋" w:cs="仿宋"/>
          <w:color w:val="auto"/>
          <w:kern w:val="0"/>
          <w:sz w:val="24"/>
          <w:highlight w:val="none"/>
          <w:u w:val="single"/>
        </w:rPr>
        <w:t xml:space="preserve">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hint="eastAsia" w:ascii="仿宋" w:hAnsi="仿宋" w:eastAsia="仿宋" w:cs="仿宋"/>
          <w:color w:val="auto"/>
          <w:kern w:val="0"/>
          <w:sz w:val="24"/>
          <w:highlight w:val="none"/>
          <w:u w:val="single"/>
        </w:rPr>
        <w:t xml:space="preserve">        /  </w:t>
      </w:r>
      <w:r>
        <w:rPr>
          <w:rFonts w:hint="eastAsia" w:ascii="仿宋" w:hAnsi="仿宋" w:eastAsia="仿宋"/>
          <w:color w:val="auto"/>
          <w:kern w:val="0"/>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              </w:t>
      </w:r>
    </w:p>
    <w:p>
      <w:pPr>
        <w:spacing w:after="0"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24</w:t>
      </w:r>
      <w:r>
        <w:rPr>
          <w:rFonts w:hint="eastAsia" w:ascii="仿宋" w:hAnsi="仿宋" w:eastAsia="仿宋"/>
          <w:color w:val="auto"/>
          <w:sz w:val="24"/>
          <w:highlight w:val="none"/>
        </w:rPr>
        <w:t>.2</w:t>
      </w:r>
      <w:r>
        <w:rPr>
          <w:rFonts w:hint="eastAsia" w:ascii="仿宋" w:hAnsi="仿宋" w:eastAsia="仿宋" w:cs="仿宋"/>
          <w:color w:val="auto"/>
          <w:sz w:val="24"/>
          <w:highlight w:val="none"/>
        </w:rPr>
        <w:t>（</w:t>
      </w:r>
      <w:r>
        <w:rPr>
          <w:rFonts w:ascii="仿宋" w:hAnsi="仿宋" w:eastAsia="仿宋" w:cs="仿宋"/>
          <w:color w:val="auto"/>
          <w:sz w:val="24"/>
          <w:highlight w:val="none"/>
        </w:rPr>
        <w:t>7</w:t>
      </w:r>
      <w:r>
        <w:rPr>
          <w:rFonts w:hint="eastAsia" w:ascii="仿宋" w:hAnsi="仿宋" w:eastAsia="仿宋" w:cs="仿宋"/>
          <w:color w:val="auto"/>
          <w:sz w:val="24"/>
          <w:highlight w:val="none"/>
        </w:rPr>
        <w:t>）</w:t>
      </w:r>
      <w:r>
        <w:rPr>
          <w:rFonts w:hint="eastAsia" w:ascii="仿宋" w:hAnsi="仿宋" w:eastAsia="仿宋"/>
          <w:color w:val="auto"/>
          <w:sz w:val="24"/>
          <w:highlight w:val="none"/>
        </w:rPr>
        <w:t>需要发包人批准的其他事项：</w:t>
      </w:r>
      <w:r>
        <w:rPr>
          <w:rFonts w:ascii="仿宋" w:hAnsi="仿宋" w:eastAsia="仿宋" w:cs="仿宋"/>
          <w:color w:val="auto"/>
          <w:sz w:val="24"/>
          <w:highlight w:val="none"/>
          <w:u w:val="single"/>
        </w:rPr>
        <w:t xml:space="preserve">            </w:t>
      </w:r>
      <w:r>
        <w:rPr>
          <w:rFonts w:hint="eastAsia" w:ascii="仿宋" w:hAnsi="仿宋" w:eastAsia="仿宋"/>
          <w:color w:val="auto"/>
          <w:sz w:val="24"/>
          <w:highlight w:val="none"/>
          <w:u w:val="single"/>
        </w:rPr>
        <w:t>/</w:t>
      </w:r>
      <w:r>
        <w:rPr>
          <w:rFonts w:ascii="仿宋" w:hAnsi="仿宋" w:eastAsia="仿宋"/>
          <w:color w:val="auto"/>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35" w:name="_Toc22885"/>
      <w:bookmarkStart w:id="436" w:name="_Toc5769"/>
      <w:bookmarkStart w:id="437" w:name="_Toc13041"/>
      <w:r>
        <w:rPr>
          <w:rFonts w:hint="eastAsia" w:ascii="仿宋" w:hAnsi="仿宋" w:eastAsia="仿宋"/>
          <w:color w:val="auto"/>
          <w:highlight w:val="none"/>
          <w:lang w:val="en-US"/>
        </w:rPr>
        <w:t>25.</w:t>
      </w:r>
      <w:r>
        <w:rPr>
          <w:rFonts w:hint="eastAsia" w:ascii="仿宋" w:hAnsi="仿宋" w:eastAsia="仿宋"/>
          <w:color w:val="auto"/>
          <w:highlight w:val="none"/>
        </w:rPr>
        <w:t xml:space="preserve"> 承包人代表</w:t>
      </w:r>
      <w:bookmarkEnd w:id="435"/>
      <w:bookmarkEnd w:id="436"/>
      <w:bookmarkEnd w:id="437"/>
    </w:p>
    <w:p>
      <w:pPr>
        <w:spacing w:after="0" w:line="360" w:lineRule="auto"/>
        <w:ind w:firstLine="480" w:firstLineChars="200"/>
        <w:rPr>
          <w:rFonts w:ascii="仿宋" w:hAnsi="仿宋" w:eastAsia="仿宋"/>
          <w:color w:val="auto"/>
          <w:sz w:val="24"/>
          <w:highlight w:val="none"/>
        </w:rPr>
      </w:pPr>
      <w:bookmarkStart w:id="438" w:name="_Toc23506"/>
      <w:bookmarkStart w:id="439" w:name="_Toc16938"/>
      <w:r>
        <w:rPr>
          <w:rFonts w:hint="eastAsia" w:ascii="仿宋" w:hAnsi="仿宋" w:eastAsia="仿宋"/>
          <w:color w:val="auto"/>
          <w:sz w:val="24"/>
          <w:highlight w:val="none"/>
        </w:rPr>
        <w:t>25.1 承包人任命</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sz w:val="24"/>
          <w:highlight w:val="none"/>
        </w:rPr>
        <w:t>为承包人代表，其通讯方式为</w:t>
      </w:r>
    </w:p>
    <w:p>
      <w:pPr>
        <w:spacing w:line="360" w:lineRule="auto"/>
        <w:ind w:left="120"/>
        <w:rPr>
          <w:rFonts w:ascii="仿宋" w:hAnsi="仿宋" w:eastAsia="仿宋" w:cs="仿宋"/>
          <w:color w:val="auto"/>
          <w:kern w:val="0"/>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通讯地址：</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邮政编码：</w:t>
      </w:r>
      <w:r>
        <w:rPr>
          <w:rFonts w:ascii="仿宋" w:hAnsi="仿宋" w:eastAsia="仿宋" w:cs="仿宋"/>
          <w:color w:val="auto"/>
          <w:kern w:val="0"/>
          <w:sz w:val="24"/>
          <w:highlight w:val="none"/>
          <w:u w:val="single"/>
        </w:rPr>
        <w:t xml:space="preserve">          </w:t>
      </w:r>
    </w:p>
    <w:p>
      <w:pPr>
        <w:spacing w:line="360" w:lineRule="auto"/>
        <w:ind w:firstLine="240" w:firstLineChars="100"/>
        <w:rPr>
          <w:rFonts w:ascii="仿宋" w:hAnsi="仿宋" w:eastAsia="仿宋" w:cs="仿宋"/>
          <w:color w:val="auto"/>
          <w:sz w:val="24"/>
          <w:highlight w:val="none"/>
          <w:u w:val="singl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联系电话：</w:t>
      </w:r>
      <w:r>
        <w:rPr>
          <w:rFonts w:ascii="仿宋" w:hAnsi="仿宋" w:eastAsia="仿宋" w:cs="仿宋"/>
          <w:color w:val="auto"/>
          <w:kern w:val="0"/>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传真号码：</w:t>
      </w:r>
      <w:r>
        <w:rPr>
          <w:rFonts w:ascii="仿宋" w:hAnsi="仿宋" w:eastAsia="仿宋" w:cs="仿宋"/>
          <w:color w:val="auto"/>
          <w:sz w:val="24"/>
          <w:highlight w:val="none"/>
          <w:u w:val="single"/>
        </w:rPr>
        <w:t xml:space="preserve"> </w:t>
      </w:r>
      <w:r>
        <w:rPr>
          <w:rFonts w:ascii="仿宋" w:hAnsi="仿宋" w:eastAsia="仿宋" w:cs="仿宋"/>
          <w:color w:val="auto"/>
          <w:kern w:val="0"/>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lang w:val="en-US"/>
        </w:rPr>
      </w:pPr>
      <w:bookmarkStart w:id="440" w:name="_Toc10714"/>
      <w:r>
        <w:rPr>
          <w:rFonts w:hint="eastAsia" w:ascii="仿宋" w:hAnsi="仿宋" w:eastAsia="仿宋"/>
          <w:color w:val="auto"/>
          <w:highlight w:val="none"/>
          <w:lang w:val="en-US"/>
        </w:rPr>
        <w:t xml:space="preserve">26. </w:t>
      </w:r>
      <w:r>
        <w:rPr>
          <w:rFonts w:hint="eastAsia" w:ascii="仿宋" w:hAnsi="仿宋" w:eastAsia="仿宋"/>
          <w:color w:val="auto"/>
          <w:highlight w:val="none"/>
        </w:rPr>
        <w:t>指定分包人</w:t>
      </w:r>
      <w:bookmarkEnd w:id="438"/>
      <w:bookmarkEnd w:id="439"/>
      <w:bookmarkEnd w:id="440"/>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26.1 依法指定的分包人</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 实施、完成部分永久工程的分包人：</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 提供材料和工程设备、服务的分包人：</w:t>
      </w:r>
      <w:r>
        <w:rPr>
          <w:rFonts w:hint="eastAsia" w:ascii="仿宋" w:hAnsi="仿宋" w:eastAsia="仿宋"/>
          <w:color w:val="auto"/>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41" w:name="_Toc19966"/>
      <w:bookmarkStart w:id="442" w:name="_Toc10890"/>
      <w:bookmarkStart w:id="443" w:name="_Toc3683"/>
      <w:r>
        <w:rPr>
          <w:rFonts w:hint="eastAsia" w:ascii="仿宋" w:hAnsi="仿宋" w:eastAsia="仿宋"/>
          <w:color w:val="auto"/>
          <w:highlight w:val="none"/>
          <w:lang w:val="en-US"/>
        </w:rPr>
        <w:t>28.</w:t>
      </w:r>
      <w:r>
        <w:rPr>
          <w:rFonts w:hint="eastAsia" w:ascii="仿宋" w:hAnsi="仿宋" w:eastAsia="仿宋"/>
          <w:color w:val="auto"/>
          <w:highlight w:val="none"/>
        </w:rPr>
        <w:t xml:space="preserve"> 工程担保</w:t>
      </w:r>
      <w:bookmarkEnd w:id="441"/>
      <w:bookmarkEnd w:id="442"/>
      <w:bookmarkEnd w:id="443"/>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28.1 承包人提供履约担保的约定</w:t>
      </w:r>
    </w:p>
    <w:p>
      <w:pPr>
        <w:spacing w:before="120" w:after="120" w:line="360" w:lineRule="auto"/>
        <w:ind w:firstLine="638" w:firstLineChars="266"/>
        <w:rPr>
          <w:rFonts w:ascii="仿宋" w:hAnsi="仿宋" w:eastAsia="仿宋"/>
          <w:color w:val="auto"/>
          <w:kern w:val="0"/>
          <w:sz w:val="24"/>
          <w:highlight w:val="none"/>
        </w:rPr>
      </w:pPr>
      <w:r>
        <w:rPr>
          <w:rFonts w:hint="eastAsia" w:ascii="仿宋" w:hAnsi="仿宋" w:eastAsia="仿宋"/>
          <w:color w:val="auto"/>
          <w:kern w:val="0"/>
          <w:sz w:val="24"/>
          <w:highlight w:val="none"/>
        </w:rPr>
        <w:t>承包人是否提供履约担保：</w:t>
      </w:r>
    </w:p>
    <w:p>
      <w:pPr>
        <w:spacing w:before="120" w:after="12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sz w:val="24"/>
          <w:highlight w:val="none"/>
          <w:u w:val="single"/>
        </w:rPr>
        <w:t>不提供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hint="eastAsia" w:ascii="仿宋" w:hAnsi="仿宋" w:eastAsia="仿宋"/>
          <w:color w:val="auto"/>
          <w:sz w:val="24"/>
          <w:highlight w:val="none"/>
          <w:u w:val="single"/>
        </w:rPr>
        <w:t>提供</w:t>
      </w:r>
      <w:r>
        <w:rPr>
          <w:rFonts w:hint="eastAsia" w:ascii="仿宋" w:hAnsi="仿宋" w:eastAsia="仿宋"/>
          <w:color w:val="auto"/>
          <w:kern w:val="0"/>
          <w:sz w:val="24"/>
          <w:highlight w:val="none"/>
          <w:u w:val="single"/>
        </w:rPr>
        <w:t>履约担保</w:t>
      </w:r>
      <w:r>
        <w:rPr>
          <w:rFonts w:hint="eastAsia" w:ascii="仿宋" w:hAnsi="仿宋" w:eastAsia="仿宋"/>
          <w:color w:val="auto"/>
          <w:sz w:val="24"/>
          <w:highlight w:val="none"/>
          <w:u w:val="singl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（1）履约担保的金额： </w:t>
      </w:r>
      <w:r>
        <w:rPr>
          <w:rFonts w:hint="eastAsia" w:ascii="仿宋" w:hAnsi="仿宋" w:eastAsia="仿宋"/>
          <w:color w:val="auto"/>
          <w:sz w:val="24"/>
          <w:highlight w:val="none"/>
          <w:u w:val="single"/>
        </w:rPr>
        <w:t>详见协议书第九条。</w:t>
      </w:r>
      <w:r>
        <w:rPr>
          <w:rFonts w:hint="eastAsia" w:ascii="仿宋" w:hAnsi="仿宋" w:eastAsia="仿宋"/>
          <w:color w:val="auto"/>
          <w:sz w:val="24"/>
          <w:highlight w:val="non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）提供履约担保的时间：</w:t>
      </w:r>
    </w:p>
    <w:p>
      <w:pPr>
        <w:spacing w:after="0" w:line="360" w:lineRule="auto"/>
        <w:ind w:firstLine="1440" w:firstLineChars="6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签订本合同时。</w:t>
      </w:r>
    </w:p>
    <w:p>
      <w:pPr>
        <w:spacing w:after="0" w:line="360" w:lineRule="auto"/>
        <w:ind w:firstLine="1440" w:firstLineChars="6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sz w:val="24"/>
          <w:highlight w:val="none"/>
          <w:u w:val="single"/>
        </w:rPr>
        <w:t>详见协议书第九条</w:t>
      </w:r>
      <w:r>
        <w:rPr>
          <w:rFonts w:hint="eastAsia" w:ascii="仿宋" w:hAnsi="仿宋" w:eastAsia="仿宋"/>
          <w:color w:val="auto"/>
          <w:kern w:val="0"/>
          <w:sz w:val="24"/>
          <w:highlight w:val="none"/>
          <w:u w:val="singl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）出具履约保函的担保人：</w:t>
      </w:r>
      <w:r>
        <w:rPr>
          <w:rFonts w:hint="eastAsia" w:ascii="仿宋" w:hAnsi="仿宋" w:eastAsia="仿宋"/>
          <w:color w:val="auto"/>
          <w:sz w:val="24"/>
          <w:highlight w:val="none"/>
          <w:u w:val="single"/>
        </w:rPr>
        <w:t>以承包人提供的实际出具履约保函的担保人为准</w:t>
      </w:r>
      <w:r>
        <w:rPr>
          <w:rFonts w:hint="eastAsia" w:ascii="仿宋" w:hAnsi="仿宋" w:eastAsia="仿宋"/>
          <w:color w:val="auto"/>
          <w:kern w:val="0"/>
          <w:sz w:val="24"/>
          <w:highlight w:val="none"/>
          <w:u w:val="singl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w:t>
      </w:r>
      <w:r>
        <w:rPr>
          <w:rFonts w:ascii="仿宋" w:hAnsi="仿宋" w:eastAsia="仿宋"/>
          <w:color w:val="auto"/>
          <w:sz w:val="24"/>
          <w:highlight w:val="none"/>
        </w:rPr>
        <w:t>4</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u w:val="single"/>
        </w:rPr>
        <w:t>履约担保的退还：</w:t>
      </w:r>
      <w:r>
        <w:rPr>
          <w:rFonts w:hint="eastAsia" w:ascii="仿宋" w:hAnsi="仿宋" w:eastAsia="仿宋"/>
          <w:color w:val="auto"/>
          <w:sz w:val="24"/>
          <w:highlight w:val="none"/>
          <w:u w:val="single"/>
        </w:rPr>
        <w:t>详见协议书第九条。</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28.4 发包人提供支付担保的约定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（1）支付担保的金额：（大写）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（小写</w:t>
      </w:r>
      <w:r>
        <w:rPr>
          <w:rFonts w:hint="eastAsia" w:ascii="仿宋" w:hAnsi="仿宋" w:eastAsia="仿宋"/>
          <w:color w:val="auto"/>
          <w:sz w:val="24"/>
          <w:highlight w:val="none"/>
          <w:u w:val="single"/>
        </w:rPr>
        <w:t xml:space="preserve">     /     </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 xml:space="preserve"> （2）提供支付担保的时间：</w:t>
      </w:r>
      <w:r>
        <w:rPr>
          <w:rFonts w:hint="eastAsia" w:ascii="仿宋" w:hAnsi="仿宋" w:eastAsia="仿宋"/>
          <w:color w:val="auto"/>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签订本合同时。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发包人不提供支付担保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（3）出具支付保函的担保人：</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28.8担保内容、方式和责任等事项的约定：</w:t>
      </w:r>
      <w:r>
        <w:rPr>
          <w:rFonts w:hint="eastAsia" w:ascii="仿宋" w:hAnsi="仿宋" w:eastAsia="仿宋"/>
          <w:color w:val="auto"/>
          <w:sz w:val="24"/>
          <w:highlight w:val="none"/>
          <w:u w:val="single"/>
        </w:rPr>
        <w:t>详见协议书第九条。</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44" w:name="_Toc19338"/>
      <w:bookmarkStart w:id="445" w:name="_Toc19601"/>
      <w:bookmarkStart w:id="446" w:name="_Toc23405"/>
      <w:r>
        <w:rPr>
          <w:rFonts w:hint="eastAsia" w:ascii="仿宋" w:hAnsi="仿宋" w:eastAsia="仿宋"/>
          <w:color w:val="auto"/>
          <w:highlight w:val="none"/>
          <w:lang w:val="en-US"/>
        </w:rPr>
        <w:t>31</w:t>
      </w:r>
      <w:r>
        <w:rPr>
          <w:rFonts w:hint="eastAsia" w:ascii="仿宋" w:hAnsi="仿宋" w:eastAsia="仿宋"/>
          <w:color w:val="auto"/>
          <w:highlight w:val="none"/>
        </w:rPr>
        <w:t>. 不可抗力</w:t>
      </w:r>
      <w:bookmarkEnd w:id="444"/>
      <w:bookmarkEnd w:id="445"/>
      <w:bookmarkEnd w:id="446"/>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31.1不可抗力的其他情形：</w:t>
      </w:r>
      <w:r>
        <w:rPr>
          <w:rFonts w:hint="eastAsia" w:ascii="仿宋" w:hAnsi="仿宋" w:eastAsia="仿宋"/>
          <w:color w:val="auto"/>
          <w:kern w:val="0"/>
          <w:sz w:val="24"/>
          <w:highlight w:val="none"/>
          <w:u w:val="single"/>
        </w:rPr>
        <w:t xml:space="preserve">  按通用条款执行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47" w:name="_Toc21863"/>
      <w:bookmarkStart w:id="448" w:name="_Toc15924"/>
      <w:bookmarkStart w:id="449" w:name="_Toc16649"/>
      <w:r>
        <w:rPr>
          <w:rFonts w:hint="eastAsia" w:ascii="仿宋" w:hAnsi="仿宋" w:eastAsia="仿宋"/>
          <w:color w:val="auto"/>
          <w:highlight w:val="none"/>
          <w:lang w:val="en-US"/>
        </w:rPr>
        <w:t>32.</w:t>
      </w:r>
      <w:r>
        <w:rPr>
          <w:rFonts w:hint="eastAsia" w:ascii="仿宋" w:hAnsi="仿宋" w:eastAsia="仿宋"/>
          <w:color w:val="auto"/>
          <w:highlight w:val="none"/>
        </w:rPr>
        <w:t xml:space="preserve"> 保险</w:t>
      </w:r>
      <w:bookmarkEnd w:id="447"/>
      <w:bookmarkEnd w:id="448"/>
      <w:bookmarkEnd w:id="44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32.1 </w:t>
      </w:r>
    </w:p>
    <w:p>
      <w:pPr>
        <w:spacing w:after="0" w:line="360" w:lineRule="auto"/>
        <w:ind w:firstLine="720" w:firstLineChars="300"/>
        <w:rPr>
          <w:rFonts w:hint="eastAsia" w:ascii="仿宋" w:hAnsi="仿宋" w:eastAsia="仿宋"/>
          <w:color w:val="auto"/>
          <w:kern w:val="0"/>
          <w:sz w:val="24"/>
          <w:highlight w:val="none"/>
        </w:rPr>
      </w:pPr>
      <w:bookmarkStart w:id="450" w:name="_Hlk58085010"/>
      <w:r>
        <w:rPr>
          <w:rFonts w:hint="eastAsia" w:ascii="仿宋" w:hAnsi="仿宋" w:eastAsia="仿宋"/>
          <w:color w:val="auto"/>
          <w:kern w:val="0"/>
          <w:sz w:val="24"/>
          <w:highlight w:val="none"/>
          <w:lang w:val="en-US" w:eastAsia="zh-CN"/>
        </w:rPr>
        <w:t>32.1.1</w:t>
      </w:r>
      <w:r>
        <w:rPr>
          <w:rFonts w:hint="eastAsia" w:ascii="仿宋" w:hAnsi="仿宋" w:eastAsia="仿宋"/>
          <w:color w:val="auto"/>
          <w:kern w:val="0"/>
          <w:sz w:val="24"/>
          <w:highlight w:val="none"/>
        </w:rPr>
        <w:t>承包人除</w:t>
      </w:r>
      <w:r>
        <w:rPr>
          <w:rFonts w:hint="eastAsia" w:ascii="仿宋" w:hAnsi="仿宋" w:eastAsia="仿宋"/>
          <w:color w:val="auto"/>
          <w:kern w:val="0"/>
          <w:sz w:val="24"/>
          <w:highlight w:val="none"/>
          <w:lang w:val="en-US" w:eastAsia="zh-CN"/>
        </w:rPr>
        <w:t>按通用条款</w:t>
      </w:r>
      <w:r>
        <w:rPr>
          <w:rFonts w:hint="eastAsia" w:ascii="仿宋" w:hAnsi="仿宋" w:eastAsia="仿宋"/>
          <w:color w:val="auto"/>
          <w:kern w:val="0"/>
          <w:sz w:val="24"/>
          <w:highlight w:val="none"/>
        </w:rPr>
        <w:t>第32.2条规定办理的保险并支付保险费外，承包人同时须办理以下保险：</w:t>
      </w:r>
    </w:p>
    <w:p>
      <w:pPr>
        <w:numPr>
          <w:ilvl w:val="0"/>
          <w:numId w:val="36"/>
        </w:numPr>
        <w:spacing w:after="0" w:line="360" w:lineRule="auto"/>
        <w:ind w:firstLine="720" w:firstLineChars="300"/>
        <w:rPr>
          <w:rFonts w:hint="eastAsia" w:ascii="仿宋" w:hAnsi="仿宋" w:eastAsia="仿宋"/>
          <w:color w:val="auto"/>
          <w:kern w:val="0"/>
          <w:sz w:val="24"/>
          <w:highlight w:val="none"/>
        </w:rPr>
      </w:pPr>
      <w:r>
        <w:rPr>
          <w:rFonts w:hint="eastAsia" w:ascii="仿宋" w:hAnsi="仿宋" w:eastAsia="仿宋"/>
          <w:color w:val="auto"/>
          <w:kern w:val="0"/>
          <w:sz w:val="24"/>
          <w:highlight w:val="none"/>
        </w:rPr>
        <w:t>为运至施工场地内用于永久工程的材料和待安装工程设备办理保险。</w:t>
      </w:r>
    </w:p>
    <w:p>
      <w:pPr>
        <w:numPr>
          <w:ilvl w:val="0"/>
          <w:numId w:val="36"/>
        </w:numPr>
        <w:spacing w:after="0" w:line="360" w:lineRule="auto"/>
        <w:ind w:firstLine="720" w:firstLineChars="300"/>
        <w:rPr>
          <w:rFonts w:hint="eastAsia" w:ascii="仿宋" w:hAnsi="仿宋" w:eastAsia="仿宋"/>
          <w:color w:val="auto"/>
          <w:kern w:val="0"/>
          <w:sz w:val="24"/>
          <w:highlight w:val="none"/>
        </w:rPr>
      </w:pPr>
      <w:r>
        <w:rPr>
          <w:rFonts w:hint="eastAsia" w:ascii="仿宋" w:hAnsi="仿宋" w:eastAsia="仿宋"/>
          <w:color w:val="auto"/>
          <w:kern w:val="0"/>
          <w:sz w:val="24"/>
          <w:highlight w:val="non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p>
      <w:pPr>
        <w:numPr>
          <w:ilvl w:val="-1"/>
          <w:numId w:val="0"/>
        </w:numPr>
        <w:spacing w:after="0"/>
        <w:ind w:left="0" w:firstLine="720" w:firstLineChars="300"/>
        <w:rPr>
          <w:rFonts w:hint="eastAsia" w:ascii="仿宋" w:hAnsi="仿宋" w:eastAsia="仿宋"/>
          <w:color w:val="auto"/>
          <w:kern w:val="0"/>
          <w:sz w:val="24"/>
          <w:highlight w:val="none"/>
          <w:lang w:val="en-US" w:eastAsia="zh-CN"/>
        </w:rPr>
      </w:pPr>
      <w:r>
        <w:rPr>
          <w:rFonts w:hint="eastAsia" w:ascii="仿宋" w:hAnsi="仿宋" w:eastAsia="仿宋"/>
          <w:color w:val="auto"/>
          <w:kern w:val="0"/>
          <w:sz w:val="24"/>
          <w:highlight w:val="none"/>
          <w:lang w:val="en-US" w:eastAsia="zh-CN"/>
        </w:rPr>
        <w:t>32.1.2发包人购买以下保险，亦可委托承包人购买，承包人须无条件配合，有关保险费用由发包人承担：</w:t>
      </w:r>
    </w:p>
    <w:p>
      <w:pPr>
        <w:numPr>
          <w:ilvl w:val="-1"/>
          <w:numId w:val="0"/>
        </w:numPr>
        <w:spacing w:after="0"/>
        <w:ind w:left="0" w:firstLine="720" w:firstLineChars="300"/>
        <w:rPr>
          <w:rFonts w:hint="eastAsia" w:ascii="仿宋" w:hAnsi="仿宋" w:eastAsia="仿宋"/>
          <w:color w:val="auto"/>
          <w:kern w:val="0"/>
          <w:sz w:val="24"/>
          <w:highlight w:val="none"/>
          <w:lang w:val="en-US" w:eastAsia="zh-CN"/>
        </w:rPr>
      </w:pPr>
      <w:r>
        <w:rPr>
          <w:rFonts w:hint="eastAsia" w:ascii="仿宋" w:hAnsi="仿宋" w:eastAsia="仿宋"/>
          <w:color w:val="auto"/>
          <w:kern w:val="0"/>
          <w:sz w:val="24"/>
          <w:highlight w:val="none"/>
          <w:lang w:val="en-US" w:eastAsia="zh-CN"/>
        </w:rPr>
        <w:t>（1） 工程开工前，为合同工程办理建筑工程一切险、安装工程一切险；</w:t>
      </w:r>
    </w:p>
    <w:p>
      <w:pPr>
        <w:numPr>
          <w:ilvl w:val="-1"/>
          <w:numId w:val="0"/>
        </w:numPr>
        <w:spacing w:after="0"/>
        <w:ind w:left="0" w:firstLine="720" w:firstLineChars="300"/>
        <w:rPr>
          <w:rFonts w:hint="eastAsia" w:ascii="仿宋" w:hAnsi="仿宋" w:eastAsia="仿宋"/>
          <w:color w:val="auto"/>
          <w:kern w:val="0"/>
          <w:sz w:val="24"/>
          <w:highlight w:val="none"/>
          <w:lang w:val="en-US" w:eastAsia="zh-CN"/>
        </w:rPr>
      </w:pPr>
      <w:r>
        <w:rPr>
          <w:rFonts w:hint="eastAsia" w:ascii="仿宋" w:hAnsi="仿宋" w:eastAsia="仿宋"/>
          <w:color w:val="auto"/>
          <w:kern w:val="0"/>
          <w:sz w:val="24"/>
          <w:highlight w:val="none"/>
          <w:lang w:val="en-US" w:eastAsia="zh-CN"/>
        </w:rPr>
        <w:t>（2） 工程开工前，为施工场地内的发包人自有人员（包括监理工程师、造价工程师在内）办理工伤保险、意外伤害保险；</w:t>
      </w:r>
    </w:p>
    <w:p>
      <w:pPr>
        <w:numPr>
          <w:ins w:id="2" w:author="梁锐敏" w:date="2024-03-22T16:19:25Z"/>
        </w:numPr>
        <w:spacing w:after="0"/>
        <w:ind w:firstLine="720" w:firstLineChars="300"/>
        <w:rPr>
          <w:rFonts w:hint="eastAsia" w:ascii="仿宋" w:hAnsi="仿宋" w:eastAsia="仿宋"/>
          <w:color w:val="auto"/>
          <w:kern w:val="0"/>
          <w:sz w:val="24"/>
          <w:highlight w:val="none"/>
          <w:lang w:val="en-US" w:eastAsia="zh-CN"/>
        </w:rPr>
      </w:pPr>
      <w:r>
        <w:rPr>
          <w:rFonts w:hint="eastAsia" w:ascii="仿宋" w:hAnsi="仿宋" w:eastAsia="仿宋"/>
          <w:color w:val="auto"/>
          <w:kern w:val="0"/>
          <w:sz w:val="24"/>
          <w:highlight w:val="none"/>
          <w:lang w:val="en-US" w:eastAsia="zh-CN"/>
        </w:rPr>
        <w:t>（3） 为第三者办理第三者责任险；</w:t>
      </w:r>
    </w:p>
    <w:p>
      <w:pPr>
        <w:numPr>
          <w:ilvl w:val="0"/>
          <w:numId w:val="0"/>
        </w:numPr>
        <w:spacing w:after="0"/>
        <w:ind w:firstLine="720" w:firstLineChars="300"/>
        <w:rPr>
          <w:rFonts w:hint="eastAsia" w:ascii="仿宋" w:hAnsi="仿宋" w:eastAsia="仿宋"/>
          <w:color w:val="auto"/>
          <w:kern w:val="0"/>
          <w:sz w:val="24"/>
          <w:highlight w:val="none"/>
          <w:lang w:val="en-US" w:eastAsia="zh-CN"/>
        </w:rPr>
      </w:pPr>
      <w:r>
        <w:rPr>
          <w:rFonts w:hint="eastAsia" w:ascii="仿宋" w:hAnsi="仿宋" w:eastAsia="仿宋"/>
          <w:color w:val="auto"/>
          <w:kern w:val="0"/>
          <w:sz w:val="24"/>
          <w:highlight w:val="none"/>
          <w:lang w:val="en-US" w:eastAsia="zh-CN"/>
        </w:rPr>
        <w:t>32.1.3</w:t>
      </w:r>
      <w:r>
        <w:rPr>
          <w:rFonts w:hint="eastAsia" w:ascii="仿宋" w:hAnsi="仿宋" w:eastAsia="仿宋"/>
          <w:color w:val="auto"/>
          <w:kern w:val="0"/>
          <w:sz w:val="24"/>
          <w:highlight w:val="none"/>
        </w:rPr>
        <w:t>承包人购买所有涉及本项目的保险，其条款需经发包人事前审批通过后，方可购买</w:t>
      </w:r>
      <w:r>
        <w:rPr>
          <w:rFonts w:hint="eastAsia" w:ascii="仿宋" w:hAnsi="仿宋" w:eastAsia="仿宋"/>
          <w:color w:val="auto"/>
          <w:kern w:val="0"/>
          <w:sz w:val="24"/>
          <w:highlight w:val="none"/>
          <w:lang w:eastAsia="zh-CN"/>
        </w:rPr>
        <w:t>。</w:t>
      </w:r>
    </w:p>
    <w:p>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lang w:val="en-US" w:eastAsia="zh-CN"/>
        </w:rPr>
        <w:t>32.1.4</w:t>
      </w:r>
      <w:r>
        <w:rPr>
          <w:rFonts w:hint="eastAsia" w:ascii="仿宋" w:hAnsi="仿宋" w:eastAsia="仿宋"/>
          <w:color w:val="auto"/>
          <w:kern w:val="0"/>
          <w:sz w:val="24"/>
          <w:highlight w:val="none"/>
        </w:rPr>
        <w:t>关于其他保险的约定：</w:t>
      </w:r>
      <w:r>
        <w:rPr>
          <w:rFonts w:hint="eastAsia" w:ascii="仿宋" w:hAnsi="仿宋" w:eastAsia="仿宋"/>
          <w:color w:val="auto"/>
          <w:kern w:val="0"/>
          <w:sz w:val="24"/>
          <w:highlight w:val="none"/>
          <w:u w:val="singl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bookmarkEnd w:id="450"/>
    <w:p>
      <w:pPr>
        <w:spacing w:after="0" w:line="360" w:lineRule="auto"/>
        <w:ind w:firstLine="720" w:firstLineChars="3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32.8投保内容、保险金、保险期限和责任等事项的约定：由承包人办理所有保险事项，保险期限从办理保险之日起至工程竣工验收合格之日止，保险费用已包含在合同价款中。若保险公司出具的事故责任报告中列明责任方是承包人，则有关保险单中不承保的风险和损失由承包人承担。</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51" w:name="_Toc26263"/>
      <w:bookmarkStart w:id="452" w:name="_Toc29760"/>
      <w:bookmarkStart w:id="453" w:name="_Toc13305"/>
      <w:r>
        <w:rPr>
          <w:rFonts w:hint="eastAsia" w:ascii="仿宋" w:hAnsi="仿宋" w:eastAsia="仿宋"/>
          <w:color w:val="auto"/>
          <w:highlight w:val="none"/>
          <w:lang w:val="en-US"/>
        </w:rPr>
        <w:t>33.</w:t>
      </w:r>
      <w:r>
        <w:rPr>
          <w:rFonts w:hint="eastAsia" w:ascii="仿宋" w:hAnsi="仿宋" w:eastAsia="仿宋"/>
          <w:color w:val="auto"/>
          <w:highlight w:val="none"/>
        </w:rPr>
        <w:t xml:space="preserve"> 进度计划和报告</w:t>
      </w:r>
      <w:bookmarkEnd w:id="451"/>
      <w:bookmarkEnd w:id="452"/>
      <w:bookmarkEnd w:id="453"/>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33.3承包人编制月施工进度报告和修订进度计划的约定：</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（1）承包人应当加强计划管理，严格按照总监理工程师确认的工程进度计划组织施工，并接受总监理工程师对工程进度的检查、监督。</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2）为便于总监理工程师及发包人掌握和控制工期，承包人应于每月底向总监理工程师及发包人填报当月工程进度计划完成情况（没完成计划的必须说明原因），并在此基础上更新工程进度计划、资金计划和其他工作计划。总监理工程师和发包人在接到报告后应当予以确认或提出书面意见，承包人必须按照总监理工程师和发包人的确认或者书面意见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snapToGrid w:val="0"/>
          <w:color w:val="auto"/>
          <w:kern w:val="0"/>
          <w:sz w:val="24"/>
          <w:highlight w:val="none"/>
          <w:u w:val="single"/>
        </w:rPr>
        <w:t>（3）总监理工程师认为本工程或其中任何部分工程进度滞后而不能按预定工期完工，应将此情况通知发包人。</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54" w:name="_Toc10295"/>
      <w:bookmarkStart w:id="455" w:name="_Toc22168"/>
      <w:bookmarkStart w:id="456" w:name="_Toc4625"/>
      <w:r>
        <w:rPr>
          <w:rFonts w:hint="eastAsia" w:ascii="仿宋" w:hAnsi="仿宋" w:eastAsia="仿宋"/>
          <w:color w:val="auto"/>
          <w:highlight w:val="none"/>
        </w:rPr>
        <w:t>34. 开工</w:t>
      </w:r>
      <w:bookmarkEnd w:id="454"/>
      <w:bookmarkEnd w:id="455"/>
      <w:bookmarkEnd w:id="45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34.2 监理工程师在本合同签订后的（42）天内签发开工令。</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按通用条款规定的42天。</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工期进度计划开始时间以开工令为准。</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57" w:name="_Toc23277"/>
      <w:bookmarkStart w:id="458" w:name="_Toc11395"/>
      <w:r>
        <w:rPr>
          <w:rFonts w:hint="eastAsia" w:ascii="仿宋" w:hAnsi="仿宋" w:eastAsia="仿宋"/>
          <w:color w:val="auto"/>
          <w:highlight w:val="none"/>
        </w:rPr>
        <w:t>35.</w:t>
      </w:r>
      <w:r>
        <w:rPr>
          <w:rFonts w:ascii="仿宋" w:hAnsi="仿宋" w:eastAsia="仿宋"/>
          <w:color w:val="auto"/>
          <w:highlight w:val="none"/>
        </w:rPr>
        <w:t xml:space="preserve"> </w:t>
      </w:r>
      <w:r>
        <w:rPr>
          <w:rFonts w:hint="eastAsia" w:ascii="仿宋" w:hAnsi="仿宋" w:eastAsia="仿宋"/>
          <w:color w:val="auto"/>
          <w:highlight w:val="none"/>
        </w:rPr>
        <w:t>暂停施工和复工</w:t>
      </w:r>
      <w:bookmarkEnd w:id="457"/>
      <w:bookmarkEnd w:id="458"/>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35.4 承包人原因造成暂停施工的其他原因：</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35.5 如果发包人未按照合同约定支付工程进度款，经催告后在28天内仍未支付的，双方协商支付时间，直至收到包括第78.2款规定的应付利息在内的所欠全部款项。</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59" w:name="_Toc22106"/>
      <w:bookmarkStart w:id="460" w:name="_Toc9277"/>
      <w:bookmarkStart w:id="461" w:name="_Toc29361"/>
      <w:r>
        <w:rPr>
          <w:rFonts w:hint="eastAsia" w:ascii="仿宋" w:hAnsi="仿宋" w:eastAsia="仿宋"/>
          <w:color w:val="auto"/>
          <w:highlight w:val="none"/>
        </w:rPr>
        <w:t>36. 工期及工期延误</w:t>
      </w:r>
      <w:bookmarkEnd w:id="459"/>
      <w:bookmarkEnd w:id="460"/>
      <w:bookmarkEnd w:id="461"/>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36.1合同工程的总工期约定为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1150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日历天，其中</w:t>
      </w:r>
      <w:r>
        <w:rPr>
          <w:rFonts w:hint="eastAsia" w:ascii="仿宋" w:hAnsi="仿宋" w:eastAsia="仿宋"/>
          <w:color w:val="auto"/>
          <w:sz w:val="24"/>
          <w:highlight w:val="none"/>
        </w:rPr>
        <w:t>施工工期为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1150  </w:t>
      </w:r>
      <w:r>
        <w:rPr>
          <w:rFonts w:ascii="仿宋" w:hAnsi="仿宋" w:eastAsia="仿宋"/>
          <w:color w:val="auto"/>
          <w:kern w:val="0"/>
          <w:sz w:val="24"/>
          <w:highlight w:val="none"/>
          <w:u w:val="single"/>
        </w:rPr>
        <w:t xml:space="preserve">   </w:t>
      </w:r>
      <w:r>
        <w:rPr>
          <w:rFonts w:hint="eastAsia" w:ascii="仿宋" w:hAnsi="仿宋" w:eastAsia="仿宋"/>
          <w:color w:val="auto"/>
          <w:sz w:val="24"/>
          <w:highlight w:val="none"/>
        </w:rPr>
        <w:t>日历天。</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36.3若承包人发生认为造成工期顺延的时间，由承包人在事件发生10天内提出，经监理工程师核实后由合同双方当事人协商确定；协商不能达成一致的，由监理工程师暂定，通知承包人并抄报发包人；若超出10天未提出，则视为不存在工期顺延事件发生。构成争议的，由合同双方当事人按照第86条规定处理。</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62" w:name="_Toc30823"/>
      <w:bookmarkStart w:id="463" w:name="_Toc2914"/>
      <w:bookmarkStart w:id="464" w:name="_Toc1162"/>
      <w:r>
        <w:rPr>
          <w:rFonts w:hint="eastAsia" w:ascii="仿宋" w:hAnsi="仿宋" w:eastAsia="仿宋"/>
          <w:color w:val="auto"/>
          <w:highlight w:val="none"/>
        </w:rPr>
        <w:t>38. 竣工日期</w:t>
      </w:r>
      <w:bookmarkEnd w:id="462"/>
      <w:bookmarkEnd w:id="463"/>
      <w:bookmarkEnd w:id="464"/>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38.1 计划竣工日期：</w:t>
      </w:r>
      <w:r>
        <w:rPr>
          <w:rFonts w:hint="eastAsia" w:ascii="仿宋" w:hAnsi="仿宋" w:eastAsia="仿宋"/>
          <w:color w:val="auto"/>
          <w:kern w:val="0"/>
          <w:sz w:val="24"/>
          <w:highlight w:val="none"/>
          <w:u w:val="single"/>
        </w:rPr>
        <w:t xml:space="preserve">       /     </w:t>
      </w:r>
      <w:r>
        <w:rPr>
          <w:rFonts w:hint="eastAsia" w:ascii="仿宋" w:hAnsi="仿宋" w:eastAsia="仿宋"/>
          <w:color w:val="auto"/>
          <w:sz w:val="24"/>
          <w:highlight w:val="none"/>
          <w:u w:val="single"/>
        </w:rPr>
        <w:t>年</w:t>
      </w:r>
      <w:r>
        <w:rPr>
          <w:rFonts w:hint="eastAsia" w:ascii="仿宋" w:hAnsi="仿宋" w:eastAsia="仿宋"/>
          <w:color w:val="auto"/>
          <w:kern w:val="0"/>
          <w:sz w:val="24"/>
          <w:highlight w:val="none"/>
          <w:u w:val="single"/>
        </w:rPr>
        <w:t xml:space="preserve">       /     </w:t>
      </w:r>
      <w:r>
        <w:rPr>
          <w:rFonts w:hint="eastAsia" w:ascii="仿宋" w:hAnsi="仿宋" w:eastAsia="仿宋"/>
          <w:color w:val="auto"/>
          <w:sz w:val="24"/>
          <w:highlight w:val="none"/>
          <w:u w:val="single"/>
        </w:rPr>
        <w:t>月</w:t>
      </w:r>
      <w:r>
        <w:rPr>
          <w:rFonts w:hint="eastAsia" w:ascii="仿宋" w:hAnsi="仿宋" w:eastAsia="仿宋"/>
          <w:color w:val="auto"/>
          <w:kern w:val="0"/>
          <w:sz w:val="24"/>
          <w:highlight w:val="none"/>
        </w:rPr>
        <w:t>（具体以总监理工程师、发包人审核的时间为准）</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65" w:name="_Toc5728"/>
      <w:bookmarkStart w:id="466" w:name="_Toc11574"/>
      <w:bookmarkStart w:id="467" w:name="_Toc29446"/>
      <w:r>
        <w:rPr>
          <w:rFonts w:hint="eastAsia" w:ascii="仿宋" w:hAnsi="仿宋" w:eastAsia="仿宋"/>
          <w:color w:val="auto"/>
          <w:highlight w:val="none"/>
        </w:rPr>
        <w:t>42. 质量标准</w:t>
      </w:r>
      <w:bookmarkEnd w:id="465"/>
      <w:bookmarkEnd w:id="466"/>
      <w:bookmarkEnd w:id="467"/>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42.1 约定的工程质量标准</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（1） 合同工程质量标准：</w:t>
      </w:r>
      <w:r>
        <w:rPr>
          <w:rFonts w:hint="eastAsia" w:ascii="仿宋" w:hAnsi="仿宋" w:eastAsia="仿宋"/>
          <w:color w:val="auto"/>
          <w:sz w:val="24"/>
          <w:highlight w:val="none"/>
          <w:u w:val="single"/>
        </w:rPr>
        <w:t>按协议书。</w:t>
      </w:r>
    </w:p>
    <w:p>
      <w:pPr>
        <w:spacing w:after="0" w:line="360" w:lineRule="auto"/>
        <w:ind w:firstLine="480" w:firstLineChars="200"/>
        <w:rPr>
          <w:rFonts w:hint="eastAsia" w:ascii="仿宋" w:hAnsi="仿宋" w:eastAsia="仿宋"/>
          <w:color w:val="auto"/>
          <w:sz w:val="24"/>
          <w:szCs w:val="18"/>
          <w:highlight w:val="none"/>
          <w:u w:val="single"/>
        </w:rPr>
      </w:pPr>
      <w:r>
        <w:rPr>
          <w:rFonts w:hint="eastAsia" w:ascii="仿宋" w:hAnsi="仿宋" w:eastAsia="仿宋"/>
          <w:color w:val="auto"/>
          <w:sz w:val="24"/>
          <w:highlight w:val="none"/>
        </w:rPr>
        <w:t>（2） 工程质量验收标准：</w:t>
      </w:r>
      <w:r>
        <w:rPr>
          <w:rFonts w:hint="eastAsia" w:ascii="仿宋" w:hAnsi="仿宋" w:eastAsia="仿宋"/>
          <w:color w:val="auto"/>
          <w:sz w:val="24"/>
          <w:szCs w:val="18"/>
          <w:highlight w:val="none"/>
          <w:u w:val="single"/>
        </w:rPr>
        <w:t>工程质量验收，按照合同约定的标准执行；合同没有约定的，按照强制性国家标准执行；没有强制性国家标准的，按照推荐性国家标准执行；没有推荐性国家标准的，按照行业标准执行；没有国家标准、行业标准的，按照通常标准或者符合合同目的的特定标准执行</w:t>
      </w:r>
      <w:r>
        <w:rPr>
          <w:rFonts w:hint="eastAsia" w:ascii="仿宋" w:hAnsi="仿宋" w:eastAsia="仿宋"/>
          <w:color w:val="auto"/>
          <w:sz w:val="24"/>
          <w:szCs w:val="18"/>
          <w:highlight w:val="none"/>
          <w:u w:val="single"/>
          <w:lang w:eastAsia="zh-CN"/>
        </w:rPr>
        <w:t>。</w:t>
      </w:r>
      <w:r>
        <w:rPr>
          <w:rFonts w:hint="eastAsia" w:ascii="仿宋" w:hAnsi="仿宋" w:eastAsia="仿宋" w:cs="Times New Roman"/>
          <w:color w:val="auto"/>
          <w:sz w:val="24"/>
          <w:szCs w:val="18"/>
          <w:highlight w:val="none"/>
          <w:u w:val="single"/>
        </w:rPr>
        <w:t>本项目质量标准在满足</w:t>
      </w:r>
      <w:r>
        <w:rPr>
          <w:rFonts w:hint="eastAsia" w:ascii="仿宋" w:hAnsi="仿宋" w:eastAsia="仿宋" w:cs="Times New Roman"/>
          <w:color w:val="auto"/>
          <w:sz w:val="24"/>
          <w:szCs w:val="18"/>
          <w:highlight w:val="none"/>
          <w:u w:val="single"/>
          <w:lang w:val="en-US" w:eastAsia="zh-CN"/>
        </w:rPr>
        <w:t>上述</w:t>
      </w:r>
      <w:r>
        <w:rPr>
          <w:rFonts w:hint="eastAsia" w:ascii="仿宋" w:hAnsi="仿宋" w:eastAsia="仿宋" w:cs="Times New Roman"/>
          <w:color w:val="auto"/>
          <w:sz w:val="24"/>
          <w:szCs w:val="18"/>
          <w:highlight w:val="none"/>
          <w:u w:val="single"/>
        </w:rPr>
        <w:t>要求及符合有关国家规范/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r>
        <w:rPr>
          <w:rFonts w:hint="eastAsia" w:ascii="仿宋" w:hAnsi="仿宋" w:eastAsia="仿宋"/>
          <w:color w:val="auto"/>
          <w:sz w:val="24"/>
          <w:szCs w:val="18"/>
          <w:highlight w:val="none"/>
          <w:u w:val="single"/>
        </w:rPr>
        <w:t xml:space="preserve">。 </w:t>
      </w:r>
    </w:p>
    <w:p>
      <w:pPr>
        <w:spacing w:after="0"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42.3 </w:t>
      </w:r>
      <w:r>
        <w:rPr>
          <w:rFonts w:hint="eastAsia" w:ascii="仿宋" w:hAnsi="仿宋" w:eastAsia="仿宋"/>
          <w:color w:val="auto"/>
          <w:sz w:val="24"/>
          <w:highlight w:val="none"/>
        </w:rPr>
        <w:t>质量保证体系</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承包人应当完善质量管理制度，建立质量控制流程，建立并保持一个有效的工程质量管理体系。</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建立完整的质量体系，委派专人负责工程质量管理，现场管理机构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ascii="仿宋" w:hAnsi="仿宋" w:eastAsia="仿宋" w:cs="仿宋"/>
          <w:color w:val="auto"/>
          <w:sz w:val="24"/>
          <w:highlight w:val="none"/>
          <w:u w:val="singl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）承包人提交总监理工程师批准的施工组织设计或者施工方案必须附有完备的工程质量保证措施，包括：</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具体</w:t>
      </w:r>
      <w:r>
        <w:rPr>
          <w:rFonts w:ascii="仿宋" w:hAnsi="仿宋" w:eastAsia="仿宋" w:cs="仿宋"/>
          <w:color w:val="auto"/>
          <w:sz w:val="24"/>
          <w:highlight w:val="none"/>
          <w:u w:val="single"/>
        </w:rPr>
        <w:t xml:space="preserve">以承包人提供的资料为准 </w:t>
      </w:r>
      <w:r>
        <w:rPr>
          <w:rFonts w:hint="eastAsia" w:ascii="仿宋" w:hAnsi="仿宋" w:eastAsia="仿宋" w:cs="仿宋"/>
          <w:color w:val="auto"/>
          <w:sz w:val="24"/>
          <w:highlight w:val="none"/>
          <w:u w:val="single"/>
        </w:rPr>
        <w:t>。</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）单项工程开工前，承包人必须按要求对职工分级进行技术交底，组织学习有关规程、标准、规范和工艺要求，在施工中必须按规程及工艺进行操作。</w:t>
      </w:r>
    </w:p>
    <w:p>
      <w:pPr>
        <w:spacing w:line="360" w:lineRule="auto"/>
        <w:ind w:firstLine="424" w:firstLineChars="177"/>
        <w:rPr>
          <w:rFonts w:ascii="仿宋" w:hAnsi="仿宋" w:eastAsia="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（5）执行材料试验制度和设备检验制度。工地应配备足够的试验及检测仪器、仪表，并及时校正，保证其应有的精度，发包人不另行支付费用。要加强质量自检，检测频率要满足规范要求。</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）承包人应允许并配合质监站、发包人或工程师进入承包人施工场地检查工程质量并免费提供必要的协助</w:t>
      </w:r>
      <w:r>
        <w:rPr>
          <w:rFonts w:ascii="仿宋" w:hAnsi="仿宋" w:eastAsia="仿宋"/>
          <w:color w:val="auto"/>
          <w:sz w:val="24"/>
          <w:highlight w:val="none"/>
        </w:rPr>
        <w:t>。</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（7</w:t>
      </w:r>
      <w:r>
        <w:rPr>
          <w:rFonts w:hint="eastAsia" w:ascii="仿宋" w:hAnsi="仿宋" w:eastAsia="仿宋"/>
          <w:color w:val="auto"/>
          <w:sz w:val="24"/>
          <w:highlight w:val="none"/>
        </w:rPr>
        <w:t>）发包人发现工程存在重大质量问题时，下达停工整改令。承包人必须在</w:t>
      </w:r>
      <w:r>
        <w:rPr>
          <w:rFonts w:ascii="仿宋" w:hAnsi="仿宋" w:eastAsia="仿宋"/>
          <w:color w:val="auto"/>
          <w:sz w:val="24"/>
          <w:highlight w:val="none"/>
        </w:rPr>
        <w:t>5</w:t>
      </w:r>
      <w:r>
        <w:rPr>
          <w:rFonts w:hint="eastAsia" w:ascii="仿宋" w:hAnsi="仿宋" w:eastAsia="仿宋"/>
          <w:color w:val="auto"/>
          <w:sz w:val="24"/>
          <w:highlight w:val="none"/>
        </w:rPr>
        <w:t>天内书面提出整改措施，经发包人批准后实施整改，由此所产生的工期延误和费用增加等全部损失，由承包人承担。承包人拒绝整改的，发包人有权暂停拨付工程款。</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无论工程材料是由承包人自行供应或是由发包人指定的供应商供应，均不解除承包人对工程全面质量所负的责任。承包人应该对各种材料按规范进行检查验收，拒绝不符合要求的材料用于工程。无论何种原因，出现不合格材料用于工程的情况，均由承包人承担责任。</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68" w:name="_Toc276"/>
      <w:bookmarkStart w:id="469" w:name="_Toc22291"/>
      <w:bookmarkStart w:id="470" w:name="_Toc2024"/>
      <w:r>
        <w:rPr>
          <w:rFonts w:hint="eastAsia" w:ascii="仿宋" w:hAnsi="仿宋" w:eastAsia="仿宋"/>
          <w:color w:val="auto"/>
          <w:highlight w:val="none"/>
        </w:rPr>
        <w:t xml:space="preserve">45. </w:t>
      </w:r>
      <w:bookmarkEnd w:id="468"/>
      <w:bookmarkEnd w:id="469"/>
      <w:r>
        <w:rPr>
          <w:rFonts w:hint="eastAsia" w:ascii="仿宋" w:hAnsi="仿宋" w:eastAsia="仿宋"/>
          <w:color w:val="auto"/>
          <w:highlight w:val="none"/>
        </w:rPr>
        <w:t>绿色施工安全防护</w:t>
      </w:r>
      <w:bookmarkEnd w:id="470"/>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45.1</w:t>
      </w:r>
      <w:r>
        <w:rPr>
          <w:rFonts w:hint="eastAsia" w:ascii="仿宋" w:hAnsi="仿宋" w:eastAsia="仿宋" w:cs="仿宋"/>
          <w:color w:val="auto"/>
          <w:sz w:val="24"/>
          <w:highlight w:val="none"/>
        </w:rPr>
        <w:t>绿色施工安全防护的要求</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s="MS Gothic"/>
          <w:color w:val="auto"/>
          <w:kern w:val="0"/>
          <w:sz w:val="24"/>
          <w:highlight w:val="none"/>
          <w:lang w:eastAsia="zh-CN"/>
        </w:rPr>
        <w:t>□</w:t>
      </w:r>
      <w:r>
        <w:rPr>
          <w:rFonts w:hint="eastAsia" w:ascii="Segoe UI Symbol" w:hAnsi="Segoe UI Symbol" w:cs="MS Gothic"/>
          <w:color w:val="auto"/>
          <w:kern w:val="0"/>
          <w:sz w:val="24"/>
          <w:highlight w:val="none"/>
        </w:rPr>
        <w:t xml:space="preserve"> </w:t>
      </w:r>
      <w:r>
        <w:rPr>
          <w:rFonts w:hint="eastAsia" w:ascii="仿宋" w:hAnsi="仿宋" w:eastAsia="仿宋"/>
          <w:color w:val="auto"/>
          <w:kern w:val="0"/>
          <w:sz w:val="24"/>
          <w:highlight w:val="none"/>
        </w:rPr>
        <w:t>按通用条款的规定。</w:t>
      </w:r>
    </w:p>
    <w:p>
      <w:pPr>
        <w:spacing w:after="0"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lang w:eastAsia="zh-CN"/>
        </w:rPr>
        <w:t>☑</w:t>
      </w:r>
      <w:r>
        <w:rPr>
          <w:rFonts w:hint="eastAsia" w:ascii="仿宋" w:hAnsi="仿宋" w:eastAsia="仿宋"/>
          <w:color w:val="auto"/>
          <w:kern w:val="0"/>
          <w:sz w:val="24"/>
          <w:highlight w:val="none"/>
        </w:rPr>
        <w:t xml:space="preserve"> 另作约定：合同当事人均应当遵守国家、省、市有关绿色施工安全防护的要求，同时须满足发包人提出的安全措施要求。假如有关国家规范/标准与发包人提供安全措施要求出现不一致，则以两者要求较高者为准，且不能与当地的规范/标准有所抵触。若有两者均缺之项目，则以发包人最终决定为准。承包人有权拒绝发包人及监理人强令承包人违章作业、冒险施工的任何指示。</w:t>
      </w:r>
    </w:p>
    <w:p>
      <w:pPr>
        <w:spacing w:after="0"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在施工过程中，如遇到突发的地质变动、事先未知的地下施工障碍等影响施工安全的紧急情况，承包人应及时报告监理人和发包人，经发包人同意由监理人签发停工令并报政府有关行政管理部门采取应急措施。</w:t>
      </w:r>
    </w:p>
    <w:p>
      <w:pPr>
        <w:spacing w:after="0" w:line="360" w:lineRule="auto"/>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承包人应组织有关单位进行安全检查并通知发包人，发包人授权监理工程师按合同约定的绿色施工安全防护内容监督、检查承包人实施绿色施工安全防护，并按照合同</w:t>
      </w:r>
      <w:r>
        <w:rPr>
          <w:rFonts w:hint="eastAsia" w:ascii="仿宋" w:hAnsi="仿宋" w:eastAsia="仿宋"/>
          <w:color w:val="auto"/>
          <w:kern w:val="0"/>
          <w:sz w:val="24"/>
          <w:highlight w:val="none"/>
          <w:lang w:val="en-US" w:eastAsia="zh-CN"/>
        </w:rPr>
        <w:t>约定</w:t>
      </w:r>
      <w:r>
        <w:rPr>
          <w:rFonts w:hint="eastAsia" w:ascii="仿宋" w:hAnsi="仿宋" w:eastAsia="仿宋"/>
          <w:color w:val="auto"/>
          <w:kern w:val="0"/>
          <w:sz w:val="24"/>
          <w:highlight w:val="none"/>
        </w:rPr>
        <w:t>及时向承包人支付绿色施工安全防护费。</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r>
        <w:rPr>
          <w:rFonts w:hint="eastAsia" w:ascii="仿宋" w:hAnsi="仿宋" w:eastAsia="仿宋"/>
          <w:color w:val="auto"/>
          <w:kern w:val="0"/>
          <w:sz w:val="24"/>
          <w:highlight w:val="none"/>
          <w:u w:val="single"/>
        </w:rPr>
        <w:t xml:space="preserve"> </w:t>
      </w:r>
    </w:p>
    <w:p>
      <w:pPr>
        <w:spacing w:line="360" w:lineRule="auto"/>
        <w:ind w:firstLine="120" w:firstLineChars="50"/>
        <w:rPr>
          <w:rFonts w:ascii="仿宋" w:hAnsi="仿宋" w:eastAsia="仿宋"/>
          <w:color w:val="auto"/>
          <w:sz w:val="24"/>
          <w:highlight w:val="none"/>
        </w:rPr>
      </w:pPr>
      <w:bookmarkStart w:id="471" w:name="_Toc9482"/>
      <w:bookmarkStart w:id="472" w:name="_Toc18213"/>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其中：</w:t>
      </w:r>
      <w:r>
        <w:rPr>
          <w:rFonts w:hint="eastAsia" w:ascii="仿宋" w:hAnsi="仿宋" w:eastAsia="仿宋" w:cs="仿宋"/>
          <w:color w:val="auto"/>
          <w:sz w:val="24"/>
          <w:highlight w:val="none"/>
        </w:rPr>
        <w:t>施工扬尘污染防治措施：</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auto"/>
        <w:ind w:firstLine="1440" w:firstLineChars="600"/>
        <w:rPr>
          <w:rFonts w:ascii="仿宋" w:hAnsi="仿宋" w:eastAsia="仿宋" w:cs="仿宋"/>
          <w:color w:val="auto"/>
          <w:kern w:val="0"/>
          <w:sz w:val="24"/>
          <w:highlight w:val="none"/>
          <w:u w:val="single"/>
        </w:rPr>
      </w:pPr>
      <w:r>
        <w:rPr>
          <w:rFonts w:hint="eastAsia" w:ascii="仿宋" w:hAnsi="仿宋" w:eastAsia="仿宋" w:cs="仿宋"/>
          <w:color w:val="auto"/>
          <w:sz w:val="24"/>
          <w:highlight w:val="none"/>
        </w:rPr>
        <w:t>用工实名管理：</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ind w:firstLine="480" w:firstLineChars="200"/>
        <w:rPr>
          <w:rFonts w:ascii="仿宋" w:hAnsi="仿宋" w:eastAsia="仿宋"/>
          <w:color w:val="auto"/>
          <w:kern w:val="0"/>
          <w:sz w:val="24"/>
          <w:highlight w:val="none"/>
        </w:rPr>
      </w:pPr>
      <w:r>
        <w:rPr>
          <w:rFonts w:ascii="仿宋" w:hAnsi="仿宋" w:eastAsia="仿宋" w:cs="仿宋"/>
          <w:color w:val="auto"/>
          <w:sz w:val="24"/>
          <w:highlight w:val="none"/>
        </w:rPr>
        <w:t>45.2</w:t>
      </w:r>
      <w:r>
        <w:rPr>
          <w:rFonts w:hint="eastAsia" w:ascii="仿宋" w:hAnsi="仿宋" w:eastAsia="仿宋" w:cs="仿宋"/>
          <w:color w:val="auto"/>
          <w:kern w:val="0"/>
          <w:sz w:val="24"/>
          <w:highlight w:val="none"/>
        </w:rPr>
        <w:t>用工实名制、工人工资支付分账管理</w:t>
      </w:r>
    </w:p>
    <w:p>
      <w:pPr>
        <w:ind w:firstLine="360" w:firstLineChars="1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ascii="Segoe UI Symbol" w:hAnsi="Segoe UI Symbol" w:eastAsia="Segoe UI Symbol" w:cs="Segoe UI Symbol"/>
          <w:color w:val="auto"/>
          <w:kern w:val="0"/>
          <w:sz w:val="24"/>
          <w:highlight w:val="none"/>
        </w:rPr>
        <w:t>☑</w:t>
      </w:r>
      <w:r>
        <w:rPr>
          <w:rFonts w:hint="eastAsia" w:ascii="仿宋" w:hAnsi="仿宋" w:eastAsia="仿宋" w:cs="仿宋"/>
          <w:color w:val="auto"/>
          <w:kern w:val="0"/>
          <w:sz w:val="24"/>
          <w:highlight w:val="none"/>
        </w:rPr>
        <w:t>按通用条款的规定以及以下文件规定：</w:t>
      </w:r>
    </w:p>
    <w:p>
      <w:pPr>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、《广州市住房和城乡建设局关于印发&lt;广州市建筑施工实名制管理办法&gt;的通知》（穗建规字〔2020〕18号）、《广州市住房和城乡建设委员会关于转发</w:t>
      </w:r>
      <w:r>
        <w:rPr>
          <w:rFonts w:ascii="仿宋" w:hAnsi="仿宋" w:eastAsia="仿宋" w:cs="仿宋"/>
          <w:color w:val="auto"/>
          <w:sz w:val="24"/>
          <w:highlight w:val="none"/>
        </w:rPr>
        <w:t>&lt;</w:t>
      </w:r>
      <w:r>
        <w:rPr>
          <w:rFonts w:hint="eastAsia" w:ascii="仿宋" w:hAnsi="仿宋" w:eastAsia="仿宋" w:cs="仿宋"/>
          <w:color w:val="auto"/>
          <w:sz w:val="24"/>
          <w:highlight w:val="none"/>
        </w:rPr>
        <w:t>广东省住房和城乡建设厅关于房屋建筑和市政基础设施工程用工实名管理暂行办法&gt;的通知》（穗建筑〔</w:t>
      </w:r>
      <w:r>
        <w:rPr>
          <w:rFonts w:ascii="仿宋" w:hAnsi="仿宋" w:eastAsia="仿宋" w:cs="仿宋"/>
          <w:color w:val="auto"/>
          <w:sz w:val="24"/>
          <w:highlight w:val="none"/>
        </w:rPr>
        <w:t>2018</w:t>
      </w:r>
      <w:r>
        <w:rPr>
          <w:rFonts w:hint="eastAsia" w:ascii="仿宋" w:hAnsi="仿宋" w:eastAsia="仿宋" w:cs="仿宋"/>
          <w:color w:val="auto"/>
          <w:sz w:val="24"/>
          <w:highlight w:val="none"/>
        </w:rPr>
        <w:t>〕</w:t>
      </w:r>
      <w:r>
        <w:rPr>
          <w:rFonts w:ascii="仿宋" w:hAnsi="仿宋" w:eastAsia="仿宋" w:cs="仿宋"/>
          <w:color w:val="auto"/>
          <w:sz w:val="24"/>
          <w:highlight w:val="none"/>
        </w:rPr>
        <w:t>981</w:t>
      </w:r>
      <w:r>
        <w:rPr>
          <w:rFonts w:hint="eastAsia" w:ascii="仿宋" w:hAnsi="仿宋" w:eastAsia="仿宋" w:cs="仿宋"/>
          <w:color w:val="auto"/>
          <w:sz w:val="24"/>
          <w:highlight w:val="none"/>
        </w:rPr>
        <w:t>号）、《广州市住房和城乡建设委员会关于实施</w:t>
      </w:r>
      <w:r>
        <w:rPr>
          <w:rFonts w:ascii="仿宋" w:hAnsi="仿宋" w:eastAsia="仿宋" w:cs="仿宋"/>
          <w:color w:val="auto"/>
          <w:sz w:val="24"/>
          <w:highlight w:val="none"/>
        </w:rPr>
        <w:t xml:space="preserve"> &lt;</w:t>
      </w:r>
      <w:r>
        <w:rPr>
          <w:rFonts w:hint="eastAsia" w:ascii="仿宋" w:hAnsi="仿宋" w:eastAsia="仿宋" w:cs="仿宋"/>
          <w:color w:val="auto"/>
          <w:sz w:val="24"/>
          <w:highlight w:val="none"/>
        </w:rPr>
        <w:t>广州市建设领域工人工资支付分账管理实施细则&gt;》（穗建规字〔2020〕37号</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w:t>
      </w:r>
    </w:p>
    <w:p>
      <w:pPr>
        <w:spacing w:line="360" w:lineRule="exact"/>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2、□其他文件：</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line="3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45.6 </w:t>
      </w:r>
      <w:r>
        <w:rPr>
          <w:rFonts w:hint="eastAsia" w:ascii="仿宋" w:hAnsi="仿宋" w:eastAsia="仿宋" w:cs="仿宋"/>
          <w:color w:val="auto"/>
          <w:sz w:val="24"/>
          <w:highlight w:val="none"/>
        </w:rPr>
        <w:t>治安管理：</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sz w:val="24"/>
          <w:highlight w:val="none"/>
        </w:rPr>
        <w:t xml:space="preserve">  </w:t>
      </w:r>
      <w:r>
        <w:rPr>
          <w:rFonts w:hint="eastAsia" w:ascii="Segoe UI Symbol" w:hAnsi="Segoe UI Symbol" w:cs="MS Gothic"/>
          <w:color w:val="auto"/>
          <w:kern w:val="0"/>
          <w:sz w:val="24"/>
          <w:highlight w:val="none"/>
          <w:lang w:eastAsia="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按通用条款的规定。</w:t>
      </w:r>
    </w:p>
    <w:p>
      <w:pPr>
        <w:spacing w:line="360" w:lineRule="exact"/>
        <w:ind w:firstLine="600" w:firstLineChars="250"/>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eastAsia="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p>
    <w:p>
      <w:pPr>
        <w:spacing w:line="360" w:lineRule="exact"/>
        <w:ind w:firstLine="480" w:firstLineChars="200"/>
        <w:rPr>
          <w:rFonts w:ascii="仿宋" w:hAnsi="仿宋" w:eastAsia="仿宋"/>
          <w:color w:val="auto"/>
          <w:sz w:val="24"/>
          <w:highlight w:val="none"/>
        </w:rPr>
      </w:pPr>
      <w:r>
        <w:rPr>
          <w:rFonts w:ascii="仿宋" w:hAnsi="仿宋" w:eastAsia="仿宋" w:cs="仿宋"/>
          <w:color w:val="auto"/>
          <w:sz w:val="24"/>
          <w:highlight w:val="none"/>
        </w:rPr>
        <w:t>45.8</w:t>
      </w:r>
      <w:r>
        <w:rPr>
          <w:rFonts w:hint="eastAsia" w:ascii="仿宋" w:hAnsi="仿宋" w:eastAsia="仿宋" w:cs="仿宋"/>
          <w:color w:val="auto"/>
          <w:kern w:val="0"/>
          <w:sz w:val="24"/>
          <w:highlight w:val="none"/>
        </w:rPr>
        <w:t>创文明工地目标：</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市级安全文明绿色施工样板工地</w:t>
      </w:r>
      <w:r>
        <w:rPr>
          <w:rFonts w:hint="eastAsia" w:ascii="仿宋" w:hAnsi="仿宋" w:eastAsia="仿宋" w:cs="仿宋"/>
          <w:color w:val="auto"/>
          <w:kern w:val="0"/>
          <w:sz w:val="24"/>
          <w:highlight w:val="none"/>
        </w:rPr>
        <w:t>；</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省级安全文明示范工地；</w:t>
      </w:r>
    </w:p>
    <w:p>
      <w:pPr>
        <w:autoSpaceDE w:val="0"/>
        <w:autoSpaceDN w:val="0"/>
        <w:adjustRightInd w:val="0"/>
        <w:spacing w:line="360" w:lineRule="exact"/>
        <w:ind w:firstLine="960" w:firstLineChars="4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sz w:val="24"/>
          <w:highlight w:val="none"/>
        </w:rPr>
        <w:t>国家级安全文明工地</w:t>
      </w:r>
      <w:r>
        <w:rPr>
          <w:rFonts w:hint="eastAsia" w:ascii="仿宋" w:hAnsi="仿宋" w:eastAsia="仿宋" w:cs="仿宋"/>
          <w:color w:val="auto"/>
          <w:kern w:val="0"/>
          <w:sz w:val="24"/>
          <w:highlight w:val="none"/>
        </w:rPr>
        <w:t>；</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广州市建筑业绿色施工示范工程；</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广东省建筑业绿色施工示范工程；</w:t>
      </w:r>
    </w:p>
    <w:p>
      <w:pPr>
        <w:spacing w:line="360" w:lineRule="exact"/>
        <w:ind w:firstLine="960" w:firstLineChars="400"/>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全国建筑业绿色施工示范工程；</w:t>
      </w:r>
    </w:p>
    <w:p>
      <w:pPr>
        <w:spacing w:line="360" w:lineRule="exact"/>
        <w:ind w:firstLine="960" w:firstLineChars="400"/>
        <w:rPr>
          <w:rFonts w:ascii="仿宋" w:hAnsi="仿宋" w:eastAsia="仿宋"/>
          <w:color w:val="auto"/>
          <w:sz w:val="24"/>
          <w:highlight w:val="none"/>
          <w:u w:val="singl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80" w:line="36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45.9</w:t>
      </w:r>
      <w:r>
        <w:rPr>
          <w:rFonts w:hint="eastAsia" w:ascii="仿宋" w:hAnsi="仿宋" w:eastAsia="仿宋" w:cs="仿宋"/>
          <w:color w:val="auto"/>
          <w:sz w:val="24"/>
          <w:highlight w:val="none"/>
        </w:rPr>
        <w:t>特别安全生产事项</w:t>
      </w:r>
    </w:p>
    <w:p>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危险性较大分部分项专项工程施工技术措施标准、要求：</w:t>
      </w:r>
      <w:r>
        <w:rPr>
          <w:rFonts w:hint="eastAsia" w:ascii="仿宋" w:hAnsi="仿宋" w:eastAsia="仿宋" w:cs="仿宋"/>
          <w:color w:val="auto"/>
          <w:kern w:val="0"/>
          <w:sz w:val="24"/>
          <w:highlight w:val="none"/>
          <w:u w:val="single"/>
        </w:rPr>
        <w:t xml:space="preserve">需单独编制危险性较大分部分项专项工程施工方案的，及要求进行专家论证的超过一定规模的危险性较大的分部分项工程，承包人应及时编制和组织论证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autoSpaceDE w:val="0"/>
        <w:autoSpaceDN w:val="0"/>
        <w:adjustRightInd w:val="0"/>
        <w:spacing w:after="80" w:line="360" w:lineRule="auto"/>
        <w:ind w:firstLine="960" w:firstLineChars="4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危险性较大分部分项专项工程施工技术措施费：</w:t>
      </w:r>
      <w:r>
        <w:rPr>
          <w:rFonts w:hint="eastAsia" w:ascii="仿宋" w:hAnsi="仿宋" w:eastAsia="仿宋" w:cs="仿宋"/>
          <w:color w:val="auto"/>
          <w:kern w:val="0"/>
          <w:sz w:val="24"/>
          <w:highlight w:val="none"/>
          <w:u w:val="single"/>
        </w:rPr>
        <w:t>经专家论证及工程监理、业主确定的方案，综合考虑在措施费内，不再单独计取</w:t>
      </w:r>
      <w:r>
        <w:rPr>
          <w:rFonts w:hint="eastAsia" w:ascii="仿宋" w:hAnsi="仿宋" w:eastAsia="仿宋" w:cs="仿宋"/>
          <w:color w:val="auto"/>
          <w:kern w:val="0"/>
          <w:sz w:val="24"/>
          <w:highlight w:val="none"/>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73" w:name="_Toc750"/>
      <w:r>
        <w:rPr>
          <w:rFonts w:hint="eastAsia" w:ascii="仿宋" w:hAnsi="仿宋" w:eastAsia="仿宋"/>
          <w:color w:val="auto"/>
          <w:highlight w:val="none"/>
        </w:rPr>
        <w:t>46. 测量放线</w:t>
      </w:r>
      <w:bookmarkEnd w:id="471"/>
      <w:bookmarkEnd w:id="472"/>
      <w:bookmarkEnd w:id="473"/>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46.1 承包人提交施工控制网资料的时间：</w:t>
      </w:r>
      <w:r>
        <w:rPr>
          <w:rFonts w:hint="eastAsia" w:ascii="仿宋" w:hAnsi="仿宋" w:eastAsia="仿宋"/>
          <w:color w:val="auto"/>
          <w:kern w:val="0"/>
          <w:sz w:val="24"/>
          <w:highlight w:val="none"/>
          <w:u w:val="single"/>
        </w:rPr>
        <w:t>开工七天后。</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46.4 测量放线误差的约定：</w:t>
      </w:r>
      <w:r>
        <w:rPr>
          <w:rFonts w:hint="eastAsia" w:ascii="仿宋" w:hAnsi="仿宋" w:eastAsia="仿宋"/>
          <w:color w:val="auto"/>
          <w:sz w:val="24"/>
          <w:highlight w:val="none"/>
          <w:u w:val="single"/>
        </w:rPr>
        <w:t xml:space="preserve"> 如果这些误差是由于监理工程师书面提供的数据错误导致的，承包人有复核义务，且应当承担由此增加的费用和（或）工期延误造成的损失。其余参照通用条款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74" w:name="_Toc14122"/>
      <w:bookmarkStart w:id="475" w:name="_Toc6877"/>
      <w:bookmarkStart w:id="476" w:name="_Toc5321"/>
      <w:r>
        <w:rPr>
          <w:rFonts w:hint="eastAsia" w:ascii="仿宋" w:hAnsi="仿宋" w:eastAsia="仿宋"/>
          <w:color w:val="auto"/>
          <w:highlight w:val="none"/>
        </w:rPr>
        <w:t>48.发包人供应材料和工程设备</w:t>
      </w:r>
      <w:bookmarkEnd w:id="474"/>
      <w:bookmarkEnd w:id="475"/>
      <w:bookmarkEnd w:id="47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48.1 约定供应的材料和工程设备</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发包人不供应材料和工程设备，本条不适用。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发包人供应材料和工程设备的，应与承包人约定“发包人供应材料和工程设备一览表”，作为本合同的附件。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48.8发包人供应材料和工程设备的结算方式：</w:t>
      </w:r>
      <w:r>
        <w:rPr>
          <w:rFonts w:hint="eastAsia" w:ascii="仿宋" w:hAnsi="仿宋" w:eastAsia="仿宋"/>
          <w:color w:val="auto"/>
          <w:kern w:val="0"/>
          <w:sz w:val="24"/>
          <w:highlight w:val="none"/>
          <w:u w:val="single"/>
        </w:rPr>
        <w:t xml:space="preserve">          无</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77" w:name="_Toc17567"/>
      <w:bookmarkStart w:id="478" w:name="_Toc12467"/>
      <w:bookmarkStart w:id="479" w:name="_Toc1694"/>
      <w:r>
        <w:rPr>
          <w:rFonts w:hint="eastAsia" w:ascii="仿宋" w:hAnsi="仿宋" w:eastAsia="仿宋"/>
          <w:color w:val="auto"/>
          <w:highlight w:val="none"/>
        </w:rPr>
        <w:t>49. 承包人采购材料和工程设备</w:t>
      </w:r>
      <w:bookmarkEnd w:id="477"/>
      <w:bookmarkEnd w:id="478"/>
      <w:bookmarkEnd w:id="47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49.1 承包人采购材料和工程设备</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按通用条款规定，由承包人负责运输和保管。</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49.2 承包人供货要求：</w:t>
      </w:r>
      <w:r>
        <w:rPr>
          <w:rFonts w:hint="eastAsia" w:ascii="仿宋" w:hAnsi="仿宋" w:eastAsia="仿宋"/>
          <w:snapToGrid w:val="0"/>
          <w:color w:val="auto"/>
          <w:kern w:val="0"/>
          <w:sz w:val="24"/>
          <w:highlight w:val="none"/>
          <w:u w:val="single"/>
        </w:rPr>
        <w:t>承包人应对各种材料按规范进行检查验收，拒绝不符合要求的材料用于本工程。凡用于本工程的材料设备必须贴上检验合格标志方可使用，没有检验合格标志的材料设备视同不合格产品，发包人有权要求承包人拆除、调换或运出施工场地，或发包人自行组织拆除、调换或运出施工场地，因此所发生的费用由承包人承担。</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49.8 发包人依法指定的生产厂家和供应商：</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80" w:name="_Toc30343"/>
      <w:bookmarkStart w:id="481" w:name="_Toc26250"/>
      <w:bookmarkStart w:id="482" w:name="_Toc27234"/>
      <w:r>
        <w:rPr>
          <w:rFonts w:hint="eastAsia" w:ascii="仿宋" w:hAnsi="仿宋" w:eastAsia="仿宋"/>
          <w:color w:val="auto"/>
          <w:highlight w:val="none"/>
        </w:rPr>
        <w:t>50. 材料和工程设备的检验试验</w:t>
      </w:r>
      <w:bookmarkEnd w:id="480"/>
      <w:bookmarkEnd w:id="481"/>
      <w:bookmarkEnd w:id="48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50.2 见证取样检验试验的材料和工程设备</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种类：</w:t>
      </w:r>
      <w:r>
        <w:rPr>
          <w:rFonts w:hint="eastAsia" w:ascii="仿宋" w:hAnsi="仿宋" w:eastAsia="仿宋"/>
          <w:snapToGrid w:val="0"/>
          <w:color w:val="auto"/>
          <w:kern w:val="0"/>
          <w:sz w:val="24"/>
          <w:highlight w:val="none"/>
          <w:u w:val="single"/>
        </w:rPr>
        <w:t>实施工程的一切材料、设备进行抽查，包括成品、半成品、器具、设备、附件、小五金等。抽查范围、比例、数量、批次及检查深度按国家</w:t>
      </w:r>
      <w:r>
        <w:rPr>
          <w:rFonts w:hint="eastAsia" w:ascii="仿宋" w:hAnsi="仿宋" w:eastAsia="仿宋"/>
          <w:iCs/>
          <w:snapToGrid w:val="0"/>
          <w:color w:val="auto"/>
          <w:kern w:val="0"/>
          <w:sz w:val="24"/>
          <w:highlight w:val="none"/>
          <w:u w:val="single"/>
        </w:rPr>
        <w:t>现行施工质量验收规范和</w:t>
      </w:r>
      <w:r>
        <w:rPr>
          <w:rFonts w:hint="eastAsia" w:ascii="仿宋" w:hAnsi="仿宋" w:eastAsia="仿宋"/>
          <w:snapToGrid w:val="0"/>
          <w:color w:val="auto"/>
          <w:kern w:val="0"/>
          <w:sz w:val="24"/>
          <w:highlight w:val="none"/>
          <w:u w:val="single"/>
        </w:rPr>
        <w:t>相关规定或有所提高。</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kern w:val="0"/>
          <w:sz w:val="24"/>
          <w:highlight w:val="none"/>
        </w:rPr>
        <w:t>（2）检测机构：</w:t>
      </w:r>
      <w:bookmarkStart w:id="483" w:name="_Hlk146208957"/>
      <w:r>
        <w:rPr>
          <w:rFonts w:hint="eastAsia" w:ascii="仿宋" w:hAnsi="仿宋" w:eastAsia="仿宋"/>
          <w:color w:val="auto"/>
          <w:kern w:val="0"/>
          <w:sz w:val="24"/>
          <w:highlight w:val="none"/>
          <w:u w:val="single"/>
        </w:rPr>
        <w:t xml:space="preserve"> 由发包人委托有资质的第三方检测试验单位进行检测试验，费用由发包人承担，并提供第三方检测报告。若检测的报告显示不符合要求时，由承包人承担所需费用，并重新撤换材料和设备。</w:t>
      </w:r>
    </w:p>
    <w:bookmarkEnd w:id="483"/>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84" w:name="_Toc1837"/>
      <w:bookmarkStart w:id="485" w:name="_Toc14697"/>
      <w:bookmarkStart w:id="486" w:name="_Toc17667"/>
      <w:r>
        <w:rPr>
          <w:rFonts w:hint="eastAsia" w:ascii="仿宋" w:hAnsi="仿宋" w:eastAsia="仿宋"/>
          <w:color w:val="auto"/>
          <w:highlight w:val="none"/>
        </w:rPr>
        <w:t>51. 施工设备和临时设施</w:t>
      </w:r>
      <w:bookmarkEnd w:id="484"/>
      <w:bookmarkEnd w:id="485"/>
      <w:bookmarkEnd w:id="486"/>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51.1 承包人配置施工设备和临时设施</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按通用条款规定，承包人承担修建临时设施的费用。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51.2 发包人提供的施工设备和临时设施：</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87" w:name="_Toc649"/>
      <w:bookmarkStart w:id="488" w:name="_Toc5209"/>
      <w:bookmarkStart w:id="489" w:name="_Toc20038"/>
      <w:r>
        <w:rPr>
          <w:rFonts w:hint="eastAsia" w:ascii="仿宋" w:hAnsi="仿宋" w:eastAsia="仿宋"/>
          <w:color w:val="auto"/>
          <w:highlight w:val="none"/>
        </w:rPr>
        <w:t>53. 隐蔽工程和中间验收</w:t>
      </w:r>
      <w:bookmarkEnd w:id="487"/>
      <w:bookmarkEnd w:id="488"/>
      <w:bookmarkEnd w:id="489"/>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kern w:val="0"/>
          <w:sz w:val="24"/>
          <w:highlight w:val="none"/>
        </w:rPr>
        <w:t>隐蔽工程或中间验收部位未经专业监理工程师验收合格，不得隐蔽或继续施工，否则该部分工程被视为不合格，由此所产生的返工费用由承包人承担。</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53.1 中间验收的部位有：</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53.4 隐蔽工程的拍摄或照相：根据隐蔽工程检查验收内容，不同种类的隐蔽工程检查验收项目或者工序必须留有影像资料，每个隐蔽工程部位或工序至少拍摄2张不同角度的工程照片，整体照片1张，局部照片1张（如果2张图片不能反映隐蔽工程的质量状况，根据实际情况增加照片的数量）。具体要求如下：</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（1）照片要清楚，能真实反映出隐蔽工程隐蔽前的实际情况。</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（2）为核实工程量或检验工程变更有关尺寸时，应对量尺刻度拍摄清晰。</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（3）承包人拍照时监理人员应旁站监督。</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（4）对因未能提供有效影像资料的单位，可能因此影响费用的索取、质量问题的处理，责任自负。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90" w:name="_Toc20622"/>
      <w:bookmarkStart w:id="491" w:name="_Toc19840"/>
      <w:bookmarkStart w:id="492" w:name="_Toc9787"/>
      <w:r>
        <w:rPr>
          <w:rFonts w:hint="eastAsia" w:ascii="仿宋" w:hAnsi="仿宋" w:eastAsia="仿宋"/>
          <w:color w:val="auto"/>
          <w:highlight w:val="none"/>
        </w:rPr>
        <w:t>55. 工程试车</w:t>
      </w:r>
      <w:bookmarkEnd w:id="490"/>
      <w:bookmarkEnd w:id="491"/>
      <w:bookmarkEnd w:id="49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55.1 试车内容</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不需要试车的，本条不适用。</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需要试车的，试车的内容和要求：</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93" w:name="_Toc7631"/>
      <w:bookmarkStart w:id="494" w:name="_Toc9899"/>
      <w:bookmarkStart w:id="495" w:name="_Toc17809"/>
      <w:r>
        <w:rPr>
          <w:rFonts w:hint="eastAsia" w:ascii="仿宋" w:hAnsi="仿宋" w:eastAsia="仿宋"/>
          <w:color w:val="auto"/>
          <w:highlight w:val="none"/>
        </w:rPr>
        <w:t>56．工程变更</w:t>
      </w:r>
      <w:bookmarkEnd w:id="493"/>
      <w:bookmarkEnd w:id="494"/>
      <w:bookmarkEnd w:id="495"/>
    </w:p>
    <w:p>
      <w:pPr>
        <w:spacing w:after="0" w:line="360" w:lineRule="auto"/>
        <w:ind w:firstLine="480" w:firstLineChars="200"/>
        <w:rPr>
          <w:rFonts w:ascii="仿宋" w:hAnsi="仿宋" w:eastAsia="仿宋"/>
          <w:color w:val="auto"/>
          <w:kern w:val="0"/>
          <w:sz w:val="24"/>
          <w:highlight w:val="none"/>
        </w:rPr>
      </w:pPr>
      <w:bookmarkStart w:id="496" w:name="_Toc13726"/>
      <w:r>
        <w:rPr>
          <w:rFonts w:hint="eastAsia" w:ascii="仿宋" w:hAnsi="仿宋" w:eastAsia="仿宋"/>
          <w:color w:val="auto"/>
          <w:kern w:val="0"/>
          <w:sz w:val="24"/>
          <w:highlight w:val="none"/>
        </w:rPr>
        <w:t>56.1工程变更权限</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关于涉及结算增加费用的往来文件有效性的约定：</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本合同履行过程中所有涉及结算费用增加的往来文件如图纸会审记录、工作联系单、工程变更单、签证单、监理人通知单等仅作为过程沟通文件，必须以发包人书面盖章（公司公章或其授权的施工现场管理机构章）的签证或变更指令单原件确认为准，其他任何形式的文件（如监理公司、咨询公司、设计单位盖公章或个人签名文件、发包人非授权部门公章或个人签订原件或复印件等文件）一律无效。</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56.2工程变更内容</w:t>
      </w:r>
    </w:p>
    <w:p>
      <w:pPr>
        <w:spacing w:line="240" w:lineRule="auto"/>
        <w:ind w:firstLine="601"/>
        <w:jc w:val="left"/>
        <w:rPr>
          <w:rFonts w:ascii="仿宋" w:hAnsi="仿宋" w:eastAsia="仿宋"/>
          <w:color w:val="auto"/>
          <w:kern w:val="0"/>
          <w:sz w:val="24"/>
          <w:highlight w:val="none"/>
        </w:rPr>
      </w:pPr>
      <w:r>
        <w:rPr>
          <w:rFonts w:hint="eastAsia" w:ascii="仿宋" w:hAnsi="仿宋" w:eastAsia="仿宋"/>
          <w:color w:val="auto"/>
          <w:kern w:val="0"/>
          <w:sz w:val="24"/>
          <w:highlight w:val="none"/>
        </w:rPr>
        <w:t>关于变更范围的约定调整如下：</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(1) </w:t>
      </w:r>
      <w:r>
        <w:rPr>
          <w:rFonts w:hint="eastAsia" w:ascii="仿宋" w:hAnsi="仿宋" w:eastAsia="仿宋"/>
          <w:color w:val="auto"/>
          <w:sz w:val="24"/>
          <w:szCs w:val="18"/>
          <w:highlight w:val="none"/>
        </w:rPr>
        <w:t>任何工作的增加、删减或替换</w:t>
      </w:r>
      <w:r>
        <w:rPr>
          <w:rFonts w:ascii="仿宋" w:hAnsi="仿宋" w:eastAsia="仿宋"/>
          <w:color w:val="auto"/>
          <w:sz w:val="24"/>
          <w:szCs w:val="18"/>
          <w:highlight w:val="none"/>
        </w:rPr>
        <w:t xml:space="preserve">；   </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(2) </w:t>
      </w:r>
      <w:r>
        <w:rPr>
          <w:rFonts w:hint="eastAsia" w:ascii="仿宋" w:hAnsi="仿宋" w:eastAsia="仿宋"/>
          <w:color w:val="auto"/>
          <w:sz w:val="24"/>
          <w:szCs w:val="18"/>
          <w:highlight w:val="none"/>
        </w:rPr>
        <w:t>改变任何工作内容的性质、质量或其他特征；</w:t>
      </w:r>
    </w:p>
    <w:p>
      <w:pPr>
        <w:pStyle w:val="13"/>
        <w:adjustRightInd w:val="0"/>
        <w:snapToGrid w:val="0"/>
        <w:spacing w:after="0" w:line="360" w:lineRule="auto"/>
        <w:ind w:left="1428" w:leftChars="680"/>
        <w:rPr>
          <w:rFonts w:ascii="仿宋" w:hAnsi="仿宋" w:eastAsia="仿宋"/>
          <w:color w:val="auto"/>
          <w:sz w:val="24"/>
          <w:szCs w:val="18"/>
          <w:highlight w:val="none"/>
        </w:rPr>
      </w:pPr>
      <w:r>
        <w:rPr>
          <w:rFonts w:ascii="仿宋" w:hAnsi="仿宋" w:eastAsia="仿宋"/>
          <w:color w:val="auto"/>
          <w:sz w:val="24"/>
          <w:szCs w:val="18"/>
          <w:highlight w:val="none"/>
        </w:rPr>
        <w:t xml:space="preserve">(3) </w:t>
      </w:r>
      <w:r>
        <w:rPr>
          <w:rFonts w:hint="eastAsia" w:ascii="仿宋" w:hAnsi="仿宋" w:eastAsia="仿宋"/>
          <w:color w:val="auto"/>
          <w:sz w:val="24"/>
          <w:szCs w:val="18"/>
          <w:highlight w:val="none"/>
        </w:rPr>
        <w:t>改变工程任何部分的标高、基线、位置和</w:t>
      </w:r>
      <w:r>
        <w:rPr>
          <w:rFonts w:ascii="仿宋" w:hAnsi="仿宋" w:eastAsia="仿宋"/>
          <w:color w:val="auto"/>
          <w:sz w:val="24"/>
          <w:szCs w:val="18"/>
          <w:highlight w:val="none"/>
        </w:rPr>
        <w:t>(或)尺寸；</w:t>
      </w:r>
    </w:p>
    <w:p>
      <w:pPr>
        <w:pStyle w:val="13"/>
        <w:adjustRightInd w:val="0"/>
        <w:snapToGrid w:val="0"/>
        <w:spacing w:after="0" w:line="360" w:lineRule="auto"/>
        <w:ind w:left="1428" w:leftChars="680"/>
        <w:rPr>
          <w:rFonts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4</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改变合同工程的施工时间和已批准的施工工艺或顺序。</w:t>
      </w:r>
    </w:p>
    <w:p>
      <w:pPr>
        <w:pStyle w:val="13"/>
        <w:adjustRightInd w:val="0"/>
        <w:snapToGrid w:val="0"/>
        <w:spacing w:after="0" w:line="360" w:lineRule="auto"/>
        <w:ind w:left="1428" w:leftChars="680"/>
        <w:rPr>
          <w:rFonts w:hint="eastAsia" w:ascii="仿宋" w:hAnsi="仿宋" w:eastAsia="仿宋"/>
          <w:color w:val="auto"/>
          <w:kern w:val="0"/>
          <w:sz w:val="24"/>
          <w:szCs w:val="18"/>
          <w:highlight w:val="none"/>
        </w:rPr>
      </w:pPr>
      <w:r>
        <w:rPr>
          <w:rFonts w:ascii="仿宋" w:hAnsi="仿宋" w:eastAsia="仿宋"/>
          <w:color w:val="auto"/>
          <w:sz w:val="24"/>
          <w:szCs w:val="18"/>
          <w:highlight w:val="none"/>
        </w:rPr>
        <w:t>(</w:t>
      </w:r>
      <w:r>
        <w:rPr>
          <w:rFonts w:hint="eastAsia" w:ascii="仿宋" w:hAnsi="仿宋" w:eastAsia="仿宋"/>
          <w:color w:val="auto"/>
          <w:sz w:val="24"/>
          <w:szCs w:val="18"/>
          <w:highlight w:val="none"/>
        </w:rPr>
        <w:t>5</w:t>
      </w:r>
      <w:r>
        <w:rPr>
          <w:rFonts w:ascii="仿宋" w:hAnsi="仿宋" w:eastAsia="仿宋"/>
          <w:color w:val="auto"/>
          <w:sz w:val="24"/>
          <w:szCs w:val="18"/>
          <w:highlight w:val="none"/>
        </w:rPr>
        <w:t xml:space="preserve">) </w:t>
      </w:r>
      <w:r>
        <w:rPr>
          <w:rFonts w:hint="eastAsia" w:ascii="仿宋" w:hAnsi="仿宋" w:eastAsia="仿宋"/>
          <w:color w:val="auto"/>
          <w:sz w:val="24"/>
          <w:szCs w:val="18"/>
          <w:highlight w:val="none"/>
        </w:rPr>
        <w:t>其余</w:t>
      </w:r>
      <w:r>
        <w:rPr>
          <w:rFonts w:hint="eastAsia" w:ascii="仿宋" w:hAnsi="仿宋" w:eastAsia="仿宋"/>
          <w:color w:val="auto"/>
          <w:kern w:val="0"/>
          <w:sz w:val="24"/>
          <w:szCs w:val="18"/>
          <w:highlight w:val="none"/>
        </w:rPr>
        <w:t>发包人和监理人及工程造价咨询人共同确认的变更工程、工程签证、新增工程及工程洽商。</w:t>
      </w:r>
    </w:p>
    <w:p>
      <w:pPr>
        <w:pStyle w:val="13"/>
        <w:adjustRightInd w:val="0"/>
        <w:snapToGrid w:val="0"/>
        <w:spacing w:after="0" w:line="360" w:lineRule="auto"/>
        <w:ind w:left="1428" w:leftChars="680"/>
        <w:rPr>
          <w:rFonts w:hint="eastAsia" w:ascii="仿宋" w:hAnsi="仿宋" w:eastAsia="仿宋"/>
          <w:color w:val="auto"/>
          <w:kern w:val="0"/>
          <w:sz w:val="24"/>
          <w:szCs w:val="18"/>
          <w:highlight w:val="none"/>
        </w:rPr>
      </w:pPr>
      <w:r>
        <w:rPr>
          <w:rFonts w:hint="default" w:ascii="仿宋" w:hAnsi="仿宋" w:eastAsia="仿宋"/>
          <w:color w:val="auto"/>
          <w:kern w:val="2"/>
          <w:sz w:val="24"/>
          <w:szCs w:val="18"/>
          <w:highlight w:val="none"/>
        </w:rPr>
        <w:t>(</w:t>
      </w:r>
      <w:r>
        <w:rPr>
          <w:rFonts w:hint="eastAsia" w:ascii="仿宋" w:hAnsi="仿宋" w:eastAsia="仿宋"/>
          <w:color w:val="auto"/>
          <w:kern w:val="2"/>
          <w:sz w:val="24"/>
          <w:szCs w:val="18"/>
          <w:highlight w:val="none"/>
          <w:lang w:val="en-US" w:eastAsia="zh-CN"/>
        </w:rPr>
        <w:t>6</w:t>
      </w:r>
      <w:r>
        <w:rPr>
          <w:rFonts w:hint="default" w:ascii="仿宋" w:hAnsi="仿宋" w:eastAsia="仿宋"/>
          <w:color w:val="auto"/>
          <w:kern w:val="2"/>
          <w:sz w:val="24"/>
          <w:szCs w:val="18"/>
          <w:highlight w:val="none"/>
        </w:rPr>
        <w:t>) 从现场撤走承包人为本工程已完成或送抵现场的任何工作、材料或货物</w:t>
      </w:r>
      <w:r>
        <w:rPr>
          <w:rFonts w:ascii="仿宋" w:hAnsi="仿宋" w:eastAsia="仿宋"/>
          <w:color w:val="auto"/>
          <w:kern w:val="2"/>
          <w:sz w:val="24"/>
          <w:szCs w:val="18"/>
          <w:highlight w:val="none"/>
        </w:rPr>
        <w:t>(不符合本合同要求的除外)</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56.3工程变更程序</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就专业施工工程范围内的有关工作，发包人随时可以向承包人发出指令，承包人应执行发包人根据本合同所发出的所有指令。承包人拒不执行指令，发包人可委托其他施工单位完成该指令事项，发生的费用从应付给承包人的相应款项中扣除，不足部分由承包人补足。</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（2）所有的设计变更及现场签证都需经过事前审批方可实施。</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应在收到发包人合同变更通知后5天内向发包人上报新增（变更）综合单价费用申请，否则视为该项变更不涉及合同价款的变更（承包人应给发包人预留合理的审核时间，如因承包人提交申请拖迟导致上报延误，由承包人承担责任）。同时，监理人在7天内完成工程量审核并报发包人。承包人不得以价格未确定为由，拖延或不执行指令，发包人有权按第（1）条执行。</w:t>
      </w:r>
    </w:p>
    <w:p>
      <w:pPr>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设计变更、现场签证的上报、会签及审批均应遵循严格的时间规定。承包人应在变更内容完成后3个工作日内（隐蔽工程和事后无法计算工程量的签证必须在覆盖或拆除前）联系监理人及发包人工程管理人员，监理人和发包人工程管理人员在收到承包人通知后2个工作日内与承包人共同完成工程量核实、办理验收确认工作。若发包人原因导致设计变更及现场签证审批或实施延误的，发包人自行承担所有后果。若承包人原因导致设计变更及现场签证上报或实施延误的，设计变更及现场签证最终结算价按审定价的90%计算。</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（5）合同履行中发包人要求变更工程质量标准及发生其它实质性变更，由双方协商解决。</w:t>
      </w:r>
    </w:p>
    <w:p>
      <w:pPr>
        <w:spacing w:line="24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（6）变更估价原则</w:t>
      </w:r>
    </w:p>
    <w:p>
      <w:pPr>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1、承包人在工程变更确定后5个工作日内，提出变更工程价款的报告，经工程师确认并报发包人确认后调整合同价款。</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2、承包人在双方确定变更后 5个工作日内不向发包人工程师提出变更工程价款报告的,视为该项变更不涉及合同价款的变更。</w:t>
      </w:r>
      <w:r>
        <w:rPr>
          <w:rFonts w:hint="eastAsia" w:ascii="仿宋" w:hAnsi="仿宋" w:eastAsia="仿宋"/>
          <w:color w:val="auto"/>
          <w:sz w:val="24"/>
          <w:highlight w:val="none"/>
        </w:rPr>
        <w:t>如果该变更为扣减金额，承包人未及时上报并与发包人核对，则按发包人核定的扣减金额进行结算。</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3、因承包人自身原因导致的工程变更，承包人无权要求追加合同价款。</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4、具体按合同约定及附件六的《关于设计变更及现场签证管理规定》执行。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56.4承包人提出工程变更建议</w:t>
      </w:r>
    </w:p>
    <w:p>
      <w:pPr>
        <w:pStyle w:val="10"/>
        <w:ind w:firstLine="480" w:firstLineChars="200"/>
        <w:rPr>
          <w:color w:val="auto"/>
          <w:highlight w:val="none"/>
        </w:rPr>
      </w:pPr>
      <w:r>
        <w:rPr>
          <w:rFonts w:hint="eastAsia" w:ascii="仿宋" w:hAnsi="仿宋" w:eastAsia="仿宋"/>
          <w:color w:val="auto"/>
          <w:sz w:val="24"/>
          <w:highlight w:val="none"/>
        </w:rPr>
        <w:t>监理人及工程造价咨询人审查承包人合理化建议的期限：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pPr>
        <w:pStyle w:val="10"/>
        <w:ind w:firstLine="480" w:firstLineChars="200"/>
        <w:rPr>
          <w:color w:val="auto"/>
          <w:highlight w:val="none"/>
        </w:rPr>
      </w:pPr>
      <w:r>
        <w:rPr>
          <w:rFonts w:hint="eastAsia" w:ascii="仿宋" w:hAnsi="仿宋" w:eastAsia="仿宋"/>
          <w:color w:val="auto"/>
          <w:sz w:val="24"/>
          <w:highlight w:val="none"/>
        </w:rPr>
        <w:t>发包人审批承包人合理化建议的期限：</w:t>
      </w:r>
      <w:r>
        <w:rPr>
          <w:rFonts w:hint="eastAsia" w:ascii="仿宋" w:hAnsi="仿宋" w:eastAsia="仿宋"/>
          <w:color w:val="auto"/>
          <w:sz w:val="24"/>
          <w:highlight w:val="none"/>
          <w:u w:val="single"/>
        </w:rPr>
        <w:t xml:space="preserve"> 14天</w:t>
      </w:r>
      <w:r>
        <w:rPr>
          <w:rFonts w:hint="eastAsia" w:ascii="仿宋" w:hAnsi="仿宋" w:eastAsia="仿宋"/>
          <w:color w:val="auto"/>
          <w:sz w:val="24"/>
          <w:highlight w:val="none"/>
        </w:rPr>
        <w:t>。</w:t>
      </w:r>
    </w:p>
    <w:p>
      <w:pPr>
        <w:pStyle w:val="10"/>
        <w:ind w:firstLine="480" w:firstLineChars="200"/>
        <w:rPr>
          <w:color w:val="auto"/>
          <w:highlight w:val="none"/>
        </w:rPr>
      </w:pPr>
      <w:r>
        <w:rPr>
          <w:rFonts w:hint="eastAsia" w:ascii="仿宋" w:hAnsi="仿宋" w:eastAsia="仿宋"/>
          <w:color w:val="auto"/>
          <w:sz w:val="24"/>
          <w:highlight w:val="none"/>
        </w:rPr>
        <w:t>承包人提出的合理化建议降低了合同价格或者提高了工程经济效益的奖励的方法和金额为：</w:t>
      </w:r>
      <w:r>
        <w:rPr>
          <w:rFonts w:hint="eastAsia" w:ascii="仿宋" w:hAnsi="仿宋" w:eastAsia="仿宋"/>
          <w:color w:val="auto"/>
          <w:sz w:val="24"/>
          <w:highlight w:val="none"/>
          <w:u w:val="single"/>
        </w:rPr>
        <w:t>本工程不适用</w:t>
      </w:r>
      <w:r>
        <w:rPr>
          <w:rFonts w:hint="eastAsia" w:ascii="仿宋" w:hAnsi="仿宋" w:eastAsia="仿宋"/>
          <w:color w:val="auto"/>
          <w:sz w:val="24"/>
          <w:highlight w:val="none"/>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497" w:name="_Toc26413"/>
      <w:bookmarkStart w:id="498" w:name="_Toc54334420"/>
      <w:bookmarkStart w:id="499" w:name="_Toc10909"/>
      <w:r>
        <w:rPr>
          <w:rFonts w:hint="eastAsia" w:ascii="仿宋" w:hAnsi="仿宋" w:eastAsia="仿宋"/>
          <w:color w:val="auto"/>
          <w:highlight w:val="none"/>
        </w:rPr>
        <w:t>58. 竣工验收</w:t>
      </w:r>
      <w:bookmarkEnd w:id="496"/>
      <w:bookmarkEnd w:id="497"/>
      <w:bookmarkEnd w:id="498"/>
      <w:bookmarkEnd w:id="49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 竣工验收标准</w:t>
      </w:r>
    </w:p>
    <w:p>
      <w:pPr>
        <w:tabs>
          <w:tab w:val="left" w:pos="4970"/>
        </w:tabs>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合同工程竣工验收标准：</w:t>
      </w:r>
    </w:p>
    <w:p>
      <w:pPr>
        <w:tabs>
          <w:tab w:val="left" w:pos="4970"/>
        </w:tabs>
        <w:spacing w:after="0" w:line="360" w:lineRule="auto"/>
        <w:ind w:firstLine="480" w:firstLineChars="200"/>
        <w:rPr>
          <w:rFonts w:ascii="仿宋" w:hAnsi="仿宋" w:eastAsia="仿宋"/>
          <w:i/>
          <w:iCs/>
          <w:color w:val="auto"/>
          <w:kern w:val="0"/>
          <w:sz w:val="24"/>
          <w:highlight w:val="none"/>
          <w:u w:val="single"/>
        </w:rPr>
      </w:pPr>
      <w:r>
        <w:rPr>
          <w:rFonts w:hint="eastAsia" w:ascii="仿宋" w:hAnsi="仿宋" w:eastAsia="仿宋"/>
          <w:color w:val="auto"/>
          <w:kern w:val="0"/>
          <w:sz w:val="24"/>
          <w:highlight w:val="none"/>
          <w:u w:val="single"/>
        </w:rPr>
        <w:t xml:space="preserve"> 1、</w:t>
      </w:r>
      <w:r>
        <w:rPr>
          <w:rFonts w:hint="eastAsia" w:ascii="仿宋" w:hAnsi="仿宋" w:eastAsia="仿宋"/>
          <w:snapToGrid w:val="0"/>
          <w:color w:val="auto"/>
          <w:kern w:val="0"/>
          <w:sz w:val="24"/>
          <w:highlight w:val="none"/>
          <w:u w:val="single"/>
        </w:rPr>
        <w:t>工程具备竣工验收条件，承包人按国家工程竣工验收有关规定，向发包人提供完整竣工资料（包含竣工图）及竣工验收报告。</w:t>
      </w:r>
      <w:r>
        <w:rPr>
          <w:rFonts w:hint="eastAsia" w:ascii="仿宋" w:hAnsi="仿宋" w:eastAsia="仿宋"/>
          <w:iCs/>
          <w:color w:val="auto"/>
          <w:kern w:val="0"/>
          <w:sz w:val="24"/>
          <w:highlight w:val="none"/>
          <w:u w:val="single"/>
        </w:rPr>
        <w:t>工程竣工验收时，如需要重新编制的竣工图由承包人直接委托设计单位编制，出图费用包含在投标报价内，</w:t>
      </w:r>
      <w:r>
        <w:rPr>
          <w:rFonts w:hint="eastAsia" w:ascii="仿宋" w:hAnsi="仿宋" w:eastAsia="仿宋"/>
          <w:snapToGrid w:val="0"/>
          <w:color w:val="auto"/>
          <w:kern w:val="0"/>
          <w:sz w:val="24"/>
          <w:highlight w:val="none"/>
          <w:u w:val="single"/>
        </w:rPr>
        <w:t>发包人</w:t>
      </w:r>
      <w:r>
        <w:rPr>
          <w:rFonts w:hint="eastAsia" w:ascii="仿宋" w:hAnsi="仿宋" w:eastAsia="仿宋"/>
          <w:iCs/>
          <w:color w:val="auto"/>
          <w:kern w:val="0"/>
          <w:sz w:val="24"/>
          <w:highlight w:val="none"/>
          <w:u w:val="single"/>
        </w:rPr>
        <w:t>不再支付任何有关竣工图的费用。</w:t>
      </w:r>
    </w:p>
    <w:p>
      <w:pPr>
        <w:spacing w:after="0" w:line="360" w:lineRule="auto"/>
        <w:ind w:firstLine="480" w:firstLineChars="200"/>
        <w:rPr>
          <w:rFonts w:ascii="仿宋" w:hAnsi="仿宋" w:eastAsia="仿宋"/>
          <w:snapToGrid w:val="0"/>
          <w:color w:val="auto"/>
          <w:kern w:val="0"/>
          <w:sz w:val="24"/>
          <w:highlight w:val="none"/>
          <w:u w:val="single"/>
        </w:rPr>
      </w:pPr>
      <w:r>
        <w:rPr>
          <w:rFonts w:hint="eastAsia" w:ascii="仿宋" w:hAnsi="仿宋" w:eastAsia="仿宋"/>
          <w:color w:val="auto"/>
          <w:kern w:val="0"/>
          <w:sz w:val="24"/>
          <w:highlight w:val="none"/>
          <w:u w:val="single"/>
        </w:rPr>
        <w:t>2、</w:t>
      </w:r>
      <w:r>
        <w:rPr>
          <w:rFonts w:hint="eastAsia" w:ascii="仿宋" w:hAnsi="仿宋" w:eastAsia="仿宋"/>
          <w:snapToGrid w:val="0"/>
          <w:color w:val="auto"/>
          <w:kern w:val="0"/>
          <w:sz w:val="24"/>
          <w:highlight w:val="none"/>
          <w:u w:val="single"/>
        </w:rPr>
        <w:t>专项验收通过，包括但不限于消防验收、规划验收、电梯验收、环保验收、人防验收、卫生防疫验收等。</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3、历次验收所发现问题已基本处理完毕。</w:t>
      </w:r>
    </w:p>
    <w:p>
      <w:pPr>
        <w:spacing w:after="0" w:line="360" w:lineRule="auto"/>
        <w:ind w:firstLine="480" w:firstLineChars="200"/>
        <w:rPr>
          <w:color w:val="auto"/>
          <w:highlight w:val="none"/>
        </w:rPr>
      </w:pPr>
      <w:bookmarkStart w:id="500" w:name="_Hlk146208991"/>
      <w:r>
        <w:rPr>
          <w:rFonts w:hint="eastAsia" w:ascii="仿宋" w:hAnsi="仿宋" w:eastAsia="仿宋"/>
          <w:color w:val="auto"/>
          <w:kern w:val="0"/>
          <w:sz w:val="24"/>
          <w:highlight w:val="none"/>
          <w:u w:val="single"/>
        </w:rPr>
        <w:t>4、涉及使用部门或物管单位提出的质量、缺陷及整改问题已基本处理完毕并办理完移交手续。</w:t>
      </w:r>
    </w:p>
    <w:bookmarkEnd w:id="500"/>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u w:val="single"/>
        </w:rPr>
        <w:t>5、归档资料按《建设工程文件归档规范》(GB/T 50328-2019)、《建设工程档案编制规范》（DB4401T 55—2020）和发包人的具体要求进行收集、整理、编制、汇总和管理。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58.8 单位工程和工程部位验收</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w:t>
      </w:r>
      <w:r>
        <w:rPr>
          <w:rFonts w:ascii="Segoe UI Symbol" w:hAnsi="Segoe UI Symbol" w:eastAsia="仿宋"/>
          <w:color w:val="auto"/>
          <w:kern w:val="0"/>
          <w:sz w:val="24"/>
          <w:highlight w:val="none"/>
        </w:rPr>
        <w:t xml:space="preserve"> </w:t>
      </w:r>
      <w:r>
        <w:rPr>
          <w:rFonts w:hint="eastAsia" w:ascii="仿宋" w:hAnsi="仿宋" w:eastAsia="仿宋"/>
          <w:color w:val="auto"/>
          <w:kern w:val="0"/>
          <w:sz w:val="24"/>
          <w:highlight w:val="none"/>
        </w:rPr>
        <w:t>合同工程无单位工程、无工程部位提前验收的，本款不适用。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合同工程单位工程或工程部位需提前验收的，各单位工程或工程部位的名称、竣工验收时间和范围如下：</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（名称）工程或部位，竣工验收时间为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，其范围包括：</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58.9 施工期运行</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合同工程无单位工程、无工程部位在施工期运行的，本款不适用。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合同工程单位工程或工程部位需在施工期运行的，各单位工程或工程部位的名称、运行时间如下：</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（名称）工程或部位，运行时间为</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58.10 竣工清场</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 </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58.11 施工队伍的撤离</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按通用条款规定，承包人的人员和施工设备全部撤离施工现场。</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01" w:name="_Toc8172"/>
      <w:bookmarkStart w:id="502" w:name="_Toc19193"/>
      <w:bookmarkStart w:id="503" w:name="_Toc54334421"/>
      <w:bookmarkStart w:id="504" w:name="_Toc18498"/>
      <w:r>
        <w:rPr>
          <w:rFonts w:hint="eastAsia" w:ascii="仿宋" w:hAnsi="仿宋" w:eastAsia="仿宋"/>
          <w:color w:val="auto"/>
          <w:highlight w:val="none"/>
        </w:rPr>
        <w:t>59. 缺陷责任与质量保修</w:t>
      </w:r>
      <w:bookmarkEnd w:id="501"/>
      <w:bookmarkEnd w:id="502"/>
      <w:bookmarkEnd w:id="503"/>
      <w:bookmarkEnd w:id="50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59.1 缺陷责任期计算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缺陷责任期：</w:t>
      </w:r>
      <w:r>
        <w:rPr>
          <w:rFonts w:hint="eastAsia" w:ascii="仿宋" w:hAnsi="仿宋" w:eastAsia="仿宋"/>
          <w:color w:val="auto"/>
          <w:kern w:val="0"/>
          <w:sz w:val="24"/>
          <w:highlight w:val="none"/>
          <w:u w:val="single"/>
        </w:rPr>
        <w:t>从实际竣工之日起2年。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59.8 质量保修期计算</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质量保修期：</w:t>
      </w:r>
      <w:r>
        <w:rPr>
          <w:rFonts w:hint="eastAsia" w:ascii="仿宋" w:hAnsi="仿宋" w:eastAsia="仿宋"/>
          <w:color w:val="auto"/>
          <w:sz w:val="24"/>
          <w:highlight w:val="none"/>
          <w:u w:val="single"/>
        </w:rPr>
        <w:t>承包人与发包人签订质量保修书，作为本合同附件（附件三）。</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05" w:name="_Toc31360"/>
      <w:bookmarkStart w:id="506" w:name="_Toc54334422"/>
      <w:bookmarkStart w:id="507" w:name="_Toc16749"/>
      <w:bookmarkStart w:id="508" w:name="_Toc1829"/>
      <w:r>
        <w:rPr>
          <w:rFonts w:hint="eastAsia" w:ascii="仿宋" w:hAnsi="仿宋" w:eastAsia="仿宋"/>
          <w:color w:val="auto"/>
          <w:highlight w:val="none"/>
        </w:rPr>
        <w:t>61. 工程量</w:t>
      </w:r>
      <w:bookmarkEnd w:id="505"/>
      <w:bookmarkEnd w:id="506"/>
      <w:bookmarkEnd w:id="507"/>
      <w:bookmarkEnd w:id="508"/>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61.1 清单工程量包括的工作内容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numPr>
          <w:ilvl w:val="0"/>
          <w:numId w:val="37"/>
        </w:numPr>
        <w:adjustRightInd w:val="0"/>
        <w:snapToGrid w:val="0"/>
        <w:spacing w:after="0" w:line="360" w:lineRule="auto"/>
        <w:ind w:firstLine="480" w:firstLineChars="200"/>
        <w:rPr>
          <w:rFonts w:hint="eastAsia"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施工图预算包干的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承包人需按要求完成相应工作内容，但在施工图预算包干后该费用不予以增加。</w:t>
      </w:r>
    </w:p>
    <w:p>
      <w:pPr>
        <w:pStyle w:val="4"/>
        <w:numPr>
          <w:ilvl w:val="1"/>
          <w:numId w:val="0"/>
        </w:numPr>
        <w:tabs>
          <w:tab w:val="left" w:pos="432"/>
        </w:tabs>
        <w:spacing w:after="0"/>
        <w:ind w:left="431" w:leftChars="200" w:hanging="11" w:hangingChars="4"/>
        <w:rPr>
          <w:rFonts w:hint="default" w:ascii="仿宋" w:hAnsi="仿宋" w:eastAsia="仿宋"/>
          <w:color w:val="auto"/>
          <w:highlight w:val="none"/>
          <w:lang w:val="en-US" w:eastAsia="zh-CN"/>
        </w:rPr>
      </w:pPr>
      <w:bookmarkStart w:id="509" w:name="_Toc18549"/>
      <w:r>
        <w:rPr>
          <w:rFonts w:hint="eastAsia" w:ascii="仿宋" w:hAnsi="仿宋" w:eastAsia="仿宋"/>
          <w:color w:val="auto"/>
          <w:highlight w:val="none"/>
        </w:rPr>
        <w:t>6</w:t>
      </w:r>
      <w:r>
        <w:rPr>
          <w:rFonts w:hint="eastAsia" w:ascii="仿宋" w:hAnsi="仿宋" w:eastAsia="仿宋"/>
          <w:color w:val="auto"/>
          <w:highlight w:val="none"/>
          <w:lang w:val="en-US" w:eastAsia="zh-CN"/>
        </w:rPr>
        <w:t>2</w:t>
      </w:r>
      <w:r>
        <w:rPr>
          <w:rFonts w:hint="eastAsia" w:ascii="仿宋" w:hAnsi="仿宋" w:eastAsia="仿宋"/>
          <w:color w:val="auto"/>
          <w:highlight w:val="none"/>
        </w:rPr>
        <w:t>. 工程</w:t>
      </w:r>
      <w:r>
        <w:rPr>
          <w:rFonts w:hint="eastAsia" w:ascii="仿宋" w:hAnsi="仿宋" w:eastAsia="仿宋"/>
          <w:color w:val="auto"/>
          <w:highlight w:val="none"/>
          <w:lang w:val="en-US" w:eastAsia="zh-CN"/>
        </w:rPr>
        <w:t>计量和计价</w:t>
      </w:r>
      <w:bookmarkEnd w:id="50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w:t>
      </w:r>
      <w:r>
        <w:rPr>
          <w:rFonts w:hint="eastAsia" w:ascii="仿宋" w:hAnsi="仿宋" w:eastAsia="仿宋"/>
          <w:color w:val="auto"/>
          <w:kern w:val="0"/>
          <w:sz w:val="24"/>
          <w:highlight w:val="none"/>
          <w:lang w:val="en-US" w:eastAsia="zh-CN"/>
        </w:rPr>
        <w:t>2</w:t>
      </w:r>
      <w:r>
        <w:rPr>
          <w:rFonts w:hint="eastAsia" w:ascii="仿宋" w:hAnsi="仿宋" w:eastAsia="仿宋"/>
          <w:color w:val="auto"/>
          <w:kern w:val="0"/>
          <w:sz w:val="24"/>
          <w:highlight w:val="none"/>
        </w:rPr>
        <w:t xml:space="preserve">.1 </w:t>
      </w:r>
      <w:r>
        <w:rPr>
          <w:rFonts w:hint="eastAsia" w:ascii="仿宋" w:hAnsi="仿宋" w:eastAsia="仿宋"/>
          <w:color w:val="auto"/>
          <w:sz w:val="24"/>
          <w:szCs w:val="18"/>
          <w:highlight w:val="none"/>
        </w:rPr>
        <w:t>工程计量依据</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numPr>
          <w:ilvl w:val="-1"/>
          <w:numId w:val="0"/>
        </w:numPr>
        <w:adjustRightInd w:val="0"/>
        <w:snapToGrid w:val="0"/>
        <w:spacing w:after="0" w:line="360" w:lineRule="auto"/>
        <w:ind w:firstLine="720" w:firstLineChars="300"/>
        <w:rPr>
          <w:rFonts w:hint="eastAsia" w:ascii="仿宋" w:hAnsi="仿宋" w:eastAsia="仿宋"/>
          <w:snapToGrid w:val="0"/>
          <w:color w:val="auto"/>
          <w:kern w:val="0"/>
          <w:sz w:val="24"/>
          <w:highlight w:val="none"/>
          <w:u w:val="single"/>
        </w:rPr>
      </w:pPr>
      <w:r>
        <w:rPr>
          <w:rFonts w:hint="eastAsia" w:ascii="仿宋" w:hAnsi="仿宋" w:eastAsia="仿宋"/>
          <w:snapToGrid w:val="0"/>
          <w:color w:val="auto"/>
          <w:kern w:val="0"/>
          <w:sz w:val="24"/>
          <w:highlight w:val="none"/>
          <w:u w:val="single"/>
        </w:rPr>
        <w:t>工程量计算规则优选采用工程量清单特别说明，其次是</w:t>
      </w:r>
      <w:r>
        <w:rPr>
          <w:rFonts w:hint="eastAsia" w:ascii="仿宋" w:hAnsi="仿宋" w:eastAsia="仿宋"/>
          <w:snapToGrid w:val="0"/>
          <w:color w:val="auto"/>
          <w:kern w:val="0"/>
          <w:sz w:val="24"/>
          <w:highlight w:val="none"/>
          <w:u w:val="single"/>
          <w:lang w:val="en-US" w:eastAsia="zh-CN"/>
        </w:rPr>
        <w:t>发包人提供</w:t>
      </w:r>
      <w:r>
        <w:rPr>
          <w:rFonts w:hint="eastAsia" w:ascii="仿宋" w:hAnsi="仿宋" w:eastAsia="仿宋"/>
          <w:snapToGrid w:val="0"/>
          <w:color w:val="auto"/>
          <w:kern w:val="0"/>
          <w:sz w:val="24"/>
          <w:highlight w:val="none"/>
          <w:u w:val="single"/>
        </w:rPr>
        <w:t>之《工程量计算规则》，若上述均无约定的项目，则参考《建设工程工程量清单计价规范》（GB50500-2013）、《房屋建筑与装饰工程工程量计算规范》（GB50854-2013 ）、《通用安装工程工程量计算规范》（GB50854-2013 ）、《市政工程工程量计算规范》（GB50854-2013 ）等国家规范规定。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w:t>
      </w:r>
      <w:r>
        <w:rPr>
          <w:rFonts w:hint="eastAsia" w:ascii="仿宋" w:hAnsi="仿宋" w:eastAsia="仿宋"/>
          <w:color w:val="auto"/>
          <w:kern w:val="0"/>
          <w:sz w:val="24"/>
          <w:highlight w:val="none"/>
          <w:lang w:val="en-US" w:eastAsia="zh-CN"/>
        </w:rPr>
        <w:t>2</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lang w:val="en-US" w:eastAsia="zh-CN"/>
        </w:rPr>
        <w:t>2</w:t>
      </w:r>
      <w:r>
        <w:rPr>
          <w:rFonts w:hint="eastAsia" w:ascii="仿宋" w:hAnsi="仿宋" w:eastAsia="仿宋"/>
          <w:color w:val="auto"/>
          <w:sz w:val="24"/>
          <w:szCs w:val="18"/>
          <w:highlight w:val="none"/>
        </w:rPr>
        <w:t>工程计</w:t>
      </w:r>
      <w:r>
        <w:rPr>
          <w:rFonts w:hint="eastAsia" w:ascii="仿宋" w:hAnsi="仿宋" w:eastAsia="仿宋"/>
          <w:color w:val="auto"/>
          <w:sz w:val="24"/>
          <w:szCs w:val="18"/>
          <w:highlight w:val="none"/>
          <w:lang w:val="en-US" w:eastAsia="zh-CN"/>
        </w:rPr>
        <w:t>价</w:t>
      </w:r>
      <w:r>
        <w:rPr>
          <w:rFonts w:hint="eastAsia" w:ascii="仿宋" w:hAnsi="仿宋" w:eastAsia="仿宋"/>
          <w:color w:val="auto"/>
          <w:sz w:val="24"/>
          <w:szCs w:val="18"/>
          <w:highlight w:val="none"/>
        </w:rPr>
        <w:t>依据</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w:t>
      </w:r>
    </w:p>
    <w:p>
      <w:pPr>
        <w:numPr>
          <w:ilvl w:val="-1"/>
          <w:numId w:val="0"/>
        </w:numPr>
        <w:adjustRightInd w:val="0"/>
        <w:snapToGrid w:val="0"/>
        <w:spacing w:after="0" w:line="360" w:lineRule="auto"/>
        <w:ind w:firstLine="480" w:firstLineChars="200"/>
        <w:rPr>
          <w:rFonts w:ascii="仿宋" w:hAnsi="仿宋" w:eastAsia="仿宋"/>
          <w:snapToGrid w:val="0"/>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另作约定：</w:t>
      </w:r>
    </w:p>
    <w:p>
      <w:pPr>
        <w:ind w:firstLine="480" w:firstLineChars="200"/>
        <w:rPr>
          <w:color w:val="auto"/>
          <w:highlight w:val="none"/>
        </w:rPr>
      </w:pPr>
      <w:bookmarkStart w:id="510" w:name="_Hlk153654270"/>
      <w:r>
        <w:rPr>
          <w:rFonts w:hint="eastAsia" w:ascii="仿宋" w:hAnsi="仿宋" w:eastAsia="仿宋"/>
          <w:b w:val="0"/>
          <w:bCs w:val="0"/>
          <w:snapToGrid w:val="0"/>
          <w:color w:val="auto"/>
          <w:sz w:val="24"/>
          <w:szCs w:val="24"/>
          <w:highlight w:val="none"/>
          <w:u w:val="single"/>
          <w:lang w:val="en-US" w:eastAsia="zh-CN"/>
        </w:rPr>
        <w:t>单价计价依据详见附件六《关于设计变更及现场签证管理规定》</w:t>
      </w:r>
      <w:bookmarkEnd w:id="510"/>
      <w:r>
        <w:rPr>
          <w:rFonts w:hint="eastAsia" w:ascii="仿宋" w:hAnsi="仿宋" w:eastAsia="仿宋"/>
          <w:b w:val="0"/>
          <w:bCs w:val="0"/>
          <w:snapToGrid w:val="0"/>
          <w:color w:val="auto"/>
          <w:sz w:val="24"/>
          <w:szCs w:val="24"/>
          <w:highlight w:val="none"/>
          <w:u w:val="single"/>
          <w:lang w:val="en-US" w:eastAsia="zh-CN"/>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11" w:name="_Toc3958"/>
      <w:bookmarkStart w:id="512" w:name="_Toc54334423"/>
      <w:bookmarkStart w:id="513" w:name="_Toc21055"/>
      <w:bookmarkStart w:id="514" w:name="_Toc31310"/>
      <w:r>
        <w:rPr>
          <w:rFonts w:hint="eastAsia" w:ascii="仿宋" w:hAnsi="仿宋" w:eastAsia="仿宋"/>
          <w:color w:val="auto"/>
          <w:highlight w:val="none"/>
        </w:rPr>
        <w:t>63. 暂列金额</w:t>
      </w:r>
      <w:bookmarkEnd w:id="511"/>
      <w:bookmarkEnd w:id="512"/>
      <w:bookmarkEnd w:id="513"/>
      <w:bookmarkEnd w:id="514"/>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63.1 合同工程的暂列金额为人民币</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15" w:name="_Toc54334424"/>
      <w:bookmarkStart w:id="516" w:name="_Toc14528"/>
      <w:bookmarkStart w:id="517" w:name="_Toc3165"/>
      <w:bookmarkStart w:id="518" w:name="_Toc29788"/>
      <w:r>
        <w:rPr>
          <w:rFonts w:hint="eastAsia" w:ascii="仿宋" w:hAnsi="仿宋" w:eastAsia="仿宋"/>
          <w:color w:val="auto"/>
          <w:highlight w:val="none"/>
        </w:rPr>
        <w:t>65. 暂估价</w:t>
      </w:r>
      <w:bookmarkEnd w:id="515"/>
      <w:bookmarkEnd w:id="516"/>
      <w:bookmarkEnd w:id="517"/>
      <w:bookmarkEnd w:id="518"/>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65.1 招标暂估价项目</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必须招标暂估价项目合同双方当事人的权利、义务</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材料、工程设备：</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专业工程：</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65.3非招标专业工程款的确定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按通用条款规定，由造价工程师与分包人确定。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19" w:name="_Toc54334425"/>
      <w:bookmarkStart w:id="520" w:name="_Toc3953"/>
      <w:bookmarkStart w:id="521" w:name="_Toc12054"/>
      <w:bookmarkStart w:id="522" w:name="_Toc17557"/>
      <w:r>
        <w:rPr>
          <w:rFonts w:hint="eastAsia" w:ascii="仿宋" w:hAnsi="仿宋" w:eastAsia="仿宋"/>
          <w:color w:val="auto"/>
          <w:highlight w:val="none"/>
        </w:rPr>
        <w:t>66. 提前竣工奖与误期赔偿费</w:t>
      </w:r>
      <w:bookmarkEnd w:id="519"/>
      <w:bookmarkEnd w:id="520"/>
      <w:bookmarkEnd w:id="521"/>
      <w:bookmarkEnd w:id="522"/>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66.1 提前竣工奖</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提起竣工奖额度</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没约定提前竣工奖的，本款不适用。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约定提前竣工奖的，每日历天应奖额度为 </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提前竣工奖的最高限额</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按通用条款规定为合同价款的5%，即</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66.2 误期赔偿费</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每日历天应赔偿额度为</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误期赔偿费的最高限额</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按通用条款规定为合同施工价款的</w:t>
      </w:r>
      <w:r>
        <w:rPr>
          <w:rFonts w:hint="eastAsia" w:ascii="仿宋" w:hAnsi="仿宋" w:eastAsia="仿宋"/>
          <w:color w:val="auto"/>
          <w:kern w:val="0"/>
          <w:sz w:val="24"/>
          <w:highlight w:val="none"/>
          <w:u w:val="single"/>
        </w:rPr>
        <w:t>5%，</w:t>
      </w:r>
      <w:r>
        <w:rPr>
          <w:rFonts w:hint="eastAsia" w:ascii="仿宋" w:hAnsi="仿宋" w:eastAsia="仿宋" w:cs="仿宋"/>
          <w:color w:val="auto"/>
          <w:kern w:val="0"/>
          <w:sz w:val="24"/>
          <w:highlight w:val="none"/>
        </w:rPr>
        <w:t>即</w:t>
      </w:r>
      <w:r>
        <w:rPr>
          <w:rFonts w:ascii="仿宋" w:hAnsi="仿宋" w:eastAsia="仿宋" w:cs="仿宋"/>
          <w:color w:val="auto"/>
          <w:kern w:val="0"/>
          <w:sz w:val="24"/>
          <w:highlight w:val="none"/>
          <w:u w:val="single"/>
        </w:rPr>
        <w:t xml:space="preserve"> </w:t>
      </w:r>
      <w:r>
        <w:rPr>
          <w:rFonts w:hint="eastAsia" w:ascii="仿宋" w:hAnsi="仿宋" w:eastAsia="仿宋" w:cs="宋体"/>
          <w:color w:val="auto"/>
          <w:kern w:val="0"/>
          <w:sz w:val="24"/>
          <w:highlight w:val="none"/>
          <w:u w:val="single"/>
        </w:rPr>
        <w:t xml:space="preserve">   /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23" w:name="_Toc20306"/>
      <w:bookmarkStart w:id="524" w:name="_Toc54334426"/>
      <w:bookmarkStart w:id="525" w:name="_Toc12911"/>
      <w:bookmarkStart w:id="526" w:name="_Toc4400"/>
      <w:r>
        <w:rPr>
          <w:rFonts w:hint="eastAsia" w:ascii="仿宋" w:hAnsi="仿宋" w:eastAsia="仿宋"/>
          <w:color w:val="auto"/>
          <w:highlight w:val="none"/>
        </w:rPr>
        <w:t>67. 工程优质费</w:t>
      </w:r>
      <w:bookmarkEnd w:id="523"/>
      <w:bookmarkEnd w:id="524"/>
      <w:bookmarkEnd w:id="525"/>
      <w:bookmarkEnd w:id="52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67.1 工程优质费的计算方法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没约定工程优质费的，本款不适用。</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约定工程优质费的，其计算方法：</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67.2 工程优质费的计算额度：</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按通用条款规定计算。</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另作约定（合同工程同时获得下列多个奖项的，只按最高奖项的额度计算）：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国家级质量奖，合同价款的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省级质量奖，合同价款的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市级质量奖，合同价款的</w:t>
      </w:r>
      <w:r>
        <w:rPr>
          <w:rFonts w:hint="eastAsia" w:ascii="仿宋" w:hAnsi="仿宋" w:eastAsia="仿宋"/>
          <w:color w:val="auto"/>
          <w:kern w:val="0"/>
          <w:sz w:val="24"/>
          <w:highlight w:val="none"/>
          <w:u w:val="single"/>
        </w:rPr>
        <w:t xml:space="preserve">       /      </w:t>
      </w:r>
      <w:r>
        <w:rPr>
          <w:rFonts w:hint="eastAsia" w:ascii="仿宋" w:hAnsi="仿宋" w:eastAsia="仿宋"/>
          <w:color w:val="auto"/>
          <w:kern w:val="0"/>
          <w:sz w:val="24"/>
          <w:highlight w:val="none"/>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27" w:name="_Toc16208"/>
      <w:bookmarkStart w:id="528" w:name="_Toc54334427"/>
      <w:bookmarkStart w:id="529" w:name="_Toc17206"/>
      <w:bookmarkStart w:id="530" w:name="_Toc19004"/>
      <w:r>
        <w:rPr>
          <w:rFonts w:hint="eastAsia" w:ascii="仿宋" w:hAnsi="仿宋" w:eastAsia="仿宋"/>
          <w:color w:val="auto"/>
          <w:highlight w:val="none"/>
        </w:rPr>
        <w:t>68. 合同价款的约定与调整</w:t>
      </w:r>
      <w:bookmarkEnd w:id="527"/>
      <w:bookmarkEnd w:id="528"/>
      <w:bookmarkEnd w:id="529"/>
      <w:bookmarkEnd w:id="530"/>
    </w:p>
    <w:p>
      <w:pPr>
        <w:spacing w:after="0" w:line="360" w:lineRule="auto"/>
        <w:ind w:firstLine="480" w:firstLineChars="200"/>
        <w:rPr>
          <w:rFonts w:ascii="仿宋" w:hAnsi="仿宋" w:eastAsia="仿宋"/>
          <w:color w:val="auto"/>
          <w:kern w:val="0"/>
          <w:sz w:val="24"/>
          <w:highlight w:val="none"/>
        </w:rPr>
      </w:pPr>
      <w:bookmarkStart w:id="531" w:name="_Toc5832"/>
      <w:bookmarkStart w:id="532" w:name="_Toc54334428"/>
      <w:bookmarkStart w:id="533" w:name="_Toc6336"/>
      <w:r>
        <w:rPr>
          <w:rFonts w:ascii="仿宋" w:hAnsi="仿宋" w:eastAsia="仿宋"/>
          <w:color w:val="auto"/>
          <w:kern w:val="0"/>
          <w:sz w:val="24"/>
          <w:highlight w:val="none"/>
        </w:rPr>
        <w:t>68.2</w:t>
      </w:r>
      <w:r>
        <w:rPr>
          <w:rFonts w:hint="eastAsia" w:ascii="仿宋" w:hAnsi="仿宋" w:eastAsia="仿宋"/>
          <w:color w:val="auto"/>
          <w:kern w:val="0"/>
          <w:sz w:val="24"/>
          <w:highlight w:val="none"/>
        </w:rPr>
        <w:t>合同价款的方式</w:t>
      </w:r>
    </w:p>
    <w:p>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在下述情况发生后</w:t>
      </w:r>
      <w:r>
        <w:rPr>
          <w:rFonts w:ascii="仿宋" w:hAnsi="仿宋" w:eastAsia="仿宋"/>
          <w:color w:val="auto"/>
          <w:kern w:val="0"/>
          <w:sz w:val="24"/>
          <w:highlight w:val="none"/>
        </w:rPr>
        <w:t>28</w:t>
      </w:r>
      <w:r>
        <w:rPr>
          <w:rFonts w:hint="eastAsia" w:ascii="仿宋" w:hAnsi="仿宋" w:eastAsia="仿宋"/>
          <w:color w:val="auto"/>
          <w:kern w:val="0"/>
          <w:sz w:val="24"/>
          <w:highlight w:val="none"/>
        </w:rPr>
        <w:t>天内，合同双方均有权将调整合同价格的原因及调整金额，以书面形式通知发包人或监理人。经发包人确认的合理金额，作为合同价格的调整金额，并在支付当期工程进度款中支付或扣减调整的金额。合同价格调整包括以下情况：</w:t>
      </w:r>
    </w:p>
    <w:p>
      <w:pPr>
        <w:spacing w:line="400" w:lineRule="atLeast"/>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）合同签订后，因法律、行政法规、国家政策和需遵守的行业规定，影响合同价格增减的；</w:t>
      </w:r>
    </w:p>
    <w:p>
      <w:pPr>
        <w:spacing w:line="400" w:lineRule="atLeast"/>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）发包人根据</w:t>
      </w:r>
      <w:r>
        <w:rPr>
          <w:rFonts w:hint="eastAsia" w:ascii="仿宋" w:hAnsi="仿宋" w:eastAsia="仿宋" w:cs="Times New Roman"/>
          <w:color w:val="auto"/>
          <w:kern w:val="0"/>
          <w:sz w:val="24"/>
          <w:szCs w:val="24"/>
          <w:highlight w:val="none"/>
        </w:rPr>
        <w:t>合同约定</w:t>
      </w:r>
      <w:r>
        <w:rPr>
          <w:rFonts w:hint="eastAsia" w:ascii="仿宋" w:hAnsi="仿宋" w:eastAsia="仿宋"/>
          <w:color w:val="auto"/>
          <w:kern w:val="0"/>
          <w:sz w:val="24"/>
          <w:highlight w:val="none"/>
        </w:rPr>
        <w:t>中批准的造价的增减以合同补充协议方式明确；</w:t>
      </w:r>
    </w:p>
    <w:p>
      <w:pPr>
        <w:numPr>
          <w:ins w:id="3" w:author="梁锐敏" w:date="2024-03-22T16:30:29Z"/>
        </w:numPr>
        <w:spacing w:line="400" w:lineRule="atLeast"/>
        <w:ind w:firstLine="480" w:firstLineChars="200"/>
        <w:rPr>
          <w:rFonts w:hint="eastAsia" w:ascii="仿宋" w:hAnsi="仿宋" w:eastAsia="仿宋"/>
          <w:color w:val="auto"/>
          <w:kern w:val="0"/>
          <w:sz w:val="24"/>
          <w:highlight w:val="none"/>
        </w:rPr>
      </w:pPr>
      <w:r>
        <w:rPr>
          <w:rFonts w:hint="eastAsia" w:ascii="仿宋" w:hAnsi="仿宋" w:eastAsia="仿宋"/>
          <w:color w:val="auto"/>
          <w:kern w:val="0"/>
          <w:sz w:val="24"/>
          <w:highlight w:val="none"/>
        </w:rPr>
        <w:t>（</w:t>
      </w:r>
      <w:r>
        <w:rPr>
          <w:rFonts w:hint="eastAsia" w:ascii="仿宋" w:hAnsi="仿宋" w:eastAsia="仿宋"/>
          <w:color w:val="auto"/>
          <w:kern w:val="0"/>
          <w:sz w:val="24"/>
          <w:highlight w:val="none"/>
          <w:lang w:val="en-US" w:eastAsia="zh-CN"/>
        </w:rPr>
        <w:t>3</w:t>
      </w:r>
      <w:r>
        <w:rPr>
          <w:rFonts w:hint="eastAsia" w:ascii="仿宋" w:hAnsi="仿宋" w:eastAsia="仿宋"/>
          <w:color w:val="auto"/>
          <w:kern w:val="0"/>
          <w:sz w:val="24"/>
          <w:highlight w:val="none"/>
        </w:rPr>
        <w:t>）根据</w:t>
      </w:r>
      <w:r>
        <w:rPr>
          <w:rFonts w:hint="eastAsia" w:ascii="仿宋" w:hAnsi="仿宋" w:eastAsia="仿宋" w:cs="Times New Roman"/>
          <w:color w:val="auto"/>
          <w:kern w:val="0"/>
          <w:sz w:val="24"/>
          <w:szCs w:val="24"/>
          <w:highlight w:val="none"/>
        </w:rPr>
        <w:t>合同约定</w:t>
      </w:r>
      <w:r>
        <w:rPr>
          <w:rFonts w:hint="eastAsia" w:ascii="仿宋" w:hAnsi="仿宋" w:eastAsia="仿宋"/>
          <w:color w:val="auto"/>
          <w:kern w:val="0"/>
          <w:sz w:val="24"/>
          <w:highlight w:val="none"/>
        </w:rPr>
        <w:t>物价涨落事件影响合同价款增减的；</w:t>
      </w:r>
    </w:p>
    <w:p>
      <w:pPr>
        <w:pStyle w:val="45"/>
        <w:spacing w:line="360" w:lineRule="auto"/>
        <w:ind w:left="990" w:leftChars="202" w:hanging="566" w:hangingChars="236"/>
        <w:jc w:val="left"/>
        <w:rPr>
          <w:rFonts w:hint="eastAsia" w:ascii="仿宋" w:hAnsi="仿宋" w:eastAsia="仿宋"/>
          <w:color w:val="auto"/>
          <w:kern w:val="0"/>
          <w:sz w:val="24"/>
          <w:highlight w:val="none"/>
        </w:rPr>
      </w:pPr>
      <w:r>
        <w:rPr>
          <w:rFonts w:hint="eastAsia" w:ascii="仿宋" w:hAnsi="仿宋" w:eastAsia="仿宋"/>
          <w:color w:val="auto"/>
          <w:kern w:val="0"/>
          <w:sz w:val="24"/>
          <w:highlight w:val="none"/>
        </w:rPr>
        <w:t>（4）双方确认费用索赔事件。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68.3 合同价款的调整事件</w:t>
      </w:r>
    </w:p>
    <w:p>
      <w:pPr>
        <w:spacing w:after="0" w:line="400" w:lineRule="exact"/>
        <w:ind w:firstLine="480" w:firstLineChars="200"/>
        <w:rPr>
          <w:rFonts w:ascii="Segoe UI Symbol" w:hAnsi="Segoe UI Symbol" w:eastAsia="Segoe UI Symbol"/>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按通用条款规定的调整事件。</w:t>
      </w:r>
    </w:p>
    <w:p>
      <w:pPr>
        <w:spacing w:after="0" w:line="400" w:lineRule="exact"/>
        <w:ind w:firstLine="480" w:firstLineChars="200"/>
        <w:rPr>
          <w:rFonts w:ascii="仿宋" w:hAnsi="仿宋" w:eastAsia="仿宋" w:cs="宋体"/>
          <w:color w:val="auto"/>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r>
        <w:rPr>
          <w:rFonts w:hint="eastAsia" w:ascii="仿宋" w:hAnsi="仿宋" w:eastAsia="仿宋" w:cs="宋体"/>
          <w:color w:val="auto"/>
          <w:sz w:val="24"/>
          <w:highlight w:val="none"/>
          <w:u w:val="single"/>
        </w:rPr>
        <w:t>合同结算金额按以下约定执行：</w:t>
      </w:r>
    </w:p>
    <w:p>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Courier New"/>
          <w:color w:val="auto"/>
          <w:sz w:val="24"/>
          <w:highlight w:val="none"/>
        </w:rPr>
        <w:t>本工程以固定总</w:t>
      </w:r>
      <w:r>
        <w:rPr>
          <w:rFonts w:hint="eastAsia" w:ascii="仿宋" w:hAnsi="仿宋" w:eastAsia="仿宋" w:cs="宋体"/>
          <w:color w:val="auto"/>
          <w:sz w:val="24"/>
          <w:highlight w:val="none"/>
        </w:rPr>
        <w:t>价包干形式承包。在合同执行期内除经发包人确认的设计变更或项目增加外，</w:t>
      </w:r>
      <w:r>
        <w:rPr>
          <w:rFonts w:hint="eastAsia" w:ascii="仿宋" w:hAnsi="仿宋" w:eastAsia="仿宋" w:cs="Courier New"/>
          <w:color w:val="auto"/>
          <w:sz w:val="24"/>
          <w:highlight w:val="none"/>
        </w:rPr>
        <w:t>合同价款固定不变、结算时不予调整。</w:t>
      </w:r>
    </w:p>
    <w:p>
      <w:pPr>
        <w:tabs>
          <w:tab w:val="left" w:pos="210"/>
        </w:tabs>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□合同价款中所有综合单价、</w:t>
      </w:r>
      <w:r>
        <w:rPr>
          <w:rFonts w:hint="eastAsia" w:ascii="仿宋" w:hAnsi="仿宋" w:eastAsia="仿宋" w:cs="Courier New"/>
          <w:color w:val="auto"/>
          <w:sz w:val="24"/>
          <w:highlight w:val="none"/>
        </w:rPr>
        <w:t>综合</w:t>
      </w:r>
      <w:r>
        <w:rPr>
          <w:rFonts w:hint="eastAsia" w:ascii="仿宋" w:hAnsi="仿宋" w:eastAsia="仿宋" w:cs="宋体"/>
          <w:color w:val="auto"/>
          <w:sz w:val="24"/>
          <w:highlight w:val="none"/>
        </w:rPr>
        <w:t>合价</w:t>
      </w:r>
      <w:r>
        <w:rPr>
          <w:rFonts w:hint="eastAsia" w:ascii="仿宋" w:hAnsi="仿宋" w:eastAsia="仿宋"/>
          <w:color w:val="auto"/>
          <w:sz w:val="24"/>
          <w:highlight w:val="none"/>
        </w:rPr>
        <w:t>、</w:t>
      </w:r>
      <w:r>
        <w:rPr>
          <w:rFonts w:hint="eastAsia" w:ascii="仿宋" w:hAnsi="仿宋" w:eastAsia="仿宋" w:cs="Courier New"/>
          <w:color w:val="auto"/>
          <w:sz w:val="24"/>
          <w:highlight w:val="none"/>
        </w:rPr>
        <w:t>措施项目费、其他项目费</w:t>
      </w:r>
      <w:r>
        <w:rPr>
          <w:rFonts w:hint="eastAsia" w:ascii="仿宋" w:hAnsi="仿宋" w:eastAsia="仿宋" w:cs="宋体"/>
          <w:color w:val="auto"/>
          <w:sz w:val="24"/>
          <w:highlight w:val="none"/>
        </w:rPr>
        <w:t>及总价，结算时不得以计算失误、错计、漏计等原因对合同价款进行调整。</w:t>
      </w:r>
    </w:p>
    <w:p>
      <w:pPr>
        <w:tabs>
          <w:tab w:val="left" w:pos="210"/>
        </w:tabs>
        <w:snapToGrid w:val="0"/>
        <w:spacing w:line="360" w:lineRule="auto"/>
        <w:ind w:firstLine="420"/>
        <w:rPr>
          <w:rFonts w:ascii="仿宋" w:hAnsi="仿宋" w:eastAsia="仿宋" w:cs="宋体"/>
          <w:color w:val="auto"/>
          <w:sz w:val="24"/>
          <w:highlight w:val="none"/>
        </w:rPr>
      </w:pPr>
      <w:r>
        <w:rPr>
          <w:rFonts w:hint="eastAsia" w:ascii="仿宋" w:hAnsi="仿宋" w:eastAsia="仿宋" w:cs="宋体"/>
          <w:color w:val="auto"/>
          <w:sz w:val="24"/>
          <w:highlight w:val="none"/>
        </w:rPr>
        <w:t>□对于报价文件范围内图纸已经明确、工程量清单已经包含的工程内容，不出现设计变更时，</w:t>
      </w:r>
      <w:r>
        <w:rPr>
          <w:rFonts w:ascii="仿宋" w:hAnsi="仿宋" w:eastAsia="仿宋" w:cs="宋体"/>
          <w:color w:val="auto"/>
          <w:sz w:val="24"/>
          <w:highlight w:val="none"/>
        </w:rPr>
        <w:t>综合</w:t>
      </w:r>
      <w:r>
        <w:rPr>
          <w:rFonts w:hint="eastAsia" w:ascii="仿宋" w:hAnsi="仿宋" w:eastAsia="仿宋" w:cs="宋体"/>
          <w:color w:val="auto"/>
          <w:sz w:val="24"/>
          <w:highlight w:val="none"/>
        </w:rPr>
        <w:t>单价不变。在整个合同执行期内，除合同条款另有约定外综合单价不作调整。分</w:t>
      </w:r>
      <w:r>
        <w:rPr>
          <w:rFonts w:ascii="仿宋" w:hAnsi="仿宋" w:eastAsia="仿宋" w:cs="宋体"/>
          <w:color w:val="auto"/>
          <w:sz w:val="24"/>
          <w:highlight w:val="none"/>
        </w:rPr>
        <w:t>部</w:t>
      </w:r>
      <w:r>
        <w:rPr>
          <w:rFonts w:hint="eastAsia" w:ascii="仿宋" w:hAnsi="仿宋" w:eastAsia="仿宋" w:cs="宋体"/>
          <w:color w:val="auto"/>
          <w:sz w:val="24"/>
          <w:highlight w:val="none"/>
        </w:rPr>
        <w:t>分项工程结算原则如下：以合同综合单价或经</w:t>
      </w:r>
      <w:r>
        <w:rPr>
          <w:rFonts w:ascii="仿宋" w:hAnsi="仿宋" w:eastAsia="仿宋" w:cs="宋体"/>
          <w:color w:val="auto"/>
          <w:sz w:val="24"/>
          <w:highlight w:val="none"/>
        </w:rPr>
        <w:t>双方确认</w:t>
      </w:r>
      <w:r>
        <w:rPr>
          <w:rFonts w:hint="eastAsia" w:ascii="仿宋" w:hAnsi="仿宋" w:eastAsia="仿宋" w:cs="宋体"/>
          <w:color w:val="auto"/>
          <w:sz w:val="24"/>
          <w:highlight w:val="none"/>
        </w:rPr>
        <w:t>的变更项目综合单价乘以经双方确认的工程实际施工工作量计算。</w:t>
      </w:r>
    </w:p>
    <w:p>
      <w:pPr>
        <w:adjustRightInd w:val="0"/>
        <w:snapToGrid w:val="0"/>
        <w:spacing w:line="360" w:lineRule="auto"/>
        <w:ind w:firstLine="493"/>
        <w:rPr>
          <w:rFonts w:ascii="仿宋" w:hAnsi="仿宋" w:eastAsia="仿宋"/>
          <w:color w:val="auto"/>
          <w:kern w:val="0"/>
          <w:sz w:val="24"/>
          <w:highlight w:val="none"/>
          <w:u w:val="single"/>
        </w:rPr>
      </w:pPr>
      <w:r>
        <w:rPr>
          <w:rFonts w:hint="eastAsia" w:ascii="仿宋" w:hAnsi="仿宋" w:eastAsia="仿宋" w:cs="宋体"/>
          <w:color w:val="auto"/>
          <w:sz w:val="24"/>
          <w:highlight w:val="none"/>
        </w:rPr>
        <w:t>□</w:t>
      </w:r>
      <w:r>
        <w:rPr>
          <w:rFonts w:hint="eastAsia" w:ascii="仿宋" w:hAnsi="仿宋" w:eastAsia="仿宋"/>
          <w:color w:val="auto"/>
          <w:kern w:val="0"/>
          <w:sz w:val="24"/>
          <w:highlight w:val="none"/>
        </w:rPr>
        <w:t>分部分项清单项目的</w:t>
      </w:r>
      <w:r>
        <w:rPr>
          <w:rFonts w:ascii="仿宋" w:hAnsi="仿宋" w:eastAsia="仿宋"/>
          <w:color w:val="auto"/>
          <w:kern w:val="0"/>
          <w:sz w:val="24"/>
          <w:highlight w:val="none"/>
        </w:rPr>
        <w:t>综合单</w:t>
      </w:r>
      <w:r>
        <w:rPr>
          <w:rFonts w:hint="eastAsia" w:ascii="仿宋" w:hAnsi="仿宋" w:eastAsia="仿宋"/>
          <w:color w:val="auto"/>
          <w:kern w:val="0"/>
          <w:sz w:val="24"/>
          <w:highlight w:val="none"/>
        </w:rPr>
        <w:t>价包含：</w:t>
      </w:r>
      <w:r>
        <w:rPr>
          <w:rFonts w:hint="eastAsia" w:ascii="仿宋" w:hAnsi="仿宋" w:eastAsia="仿宋"/>
          <w:color w:val="auto"/>
          <w:kern w:val="0"/>
          <w:sz w:val="24"/>
          <w:highlight w:val="none"/>
          <w:u w:val="single"/>
        </w:rPr>
        <w:t>人工费、材料费（含辅材）、机具费、综合管理费、不可预见费、利润、高层建筑增加费、暗室增加费等子目增加费用、一定范围内的风险费用、以及完成该项目的所有施工工序的一切费用。</w:t>
      </w:r>
    </w:p>
    <w:p>
      <w:pPr>
        <w:numPr>
          <w:ilvl w:val="1"/>
          <w:numId w:val="0"/>
        </w:numPr>
        <w:spacing w:line="360" w:lineRule="auto"/>
        <w:ind w:firstLine="480" w:firstLineChars="200"/>
        <w:rPr>
          <w:rFonts w:ascii="仿宋" w:hAnsi="仿宋" w:eastAsia="仿宋"/>
          <w:color w:val="auto"/>
          <w:sz w:val="24"/>
          <w:highlight w:val="none"/>
        </w:rPr>
      </w:pPr>
      <w:bookmarkStart w:id="534" w:name="_Toc26151"/>
      <w:r>
        <w:rPr>
          <w:rFonts w:hint="eastAsia" w:ascii="仿宋" w:hAnsi="仿宋" w:eastAsia="仿宋"/>
          <w:color w:val="auto"/>
          <w:sz w:val="24"/>
          <w:highlight w:val="none"/>
        </w:rPr>
        <w:t>☑承包人根据经审定的方案设计、初步设计进行施工图设计、深化设计，并结合合同文性要求编制施工图预算，报送发包人委托的造价工程师审核，经发包人审定后确认施工图预算总价进行包干并签订补充协议。</w:t>
      </w:r>
      <w:bookmarkEnd w:id="534"/>
    </w:p>
    <w:p>
      <w:pPr>
        <w:spacing w:after="0" w:line="240" w:lineRule="auto"/>
        <w:ind w:firstLine="480" w:firstLineChars="200"/>
        <w:rPr>
          <w:rFonts w:hint="eastAsia" w:ascii="仿宋" w:hAnsi="仿宋" w:eastAsia="仿宋"/>
          <w:color w:val="auto"/>
          <w:kern w:val="0"/>
          <w:sz w:val="24"/>
          <w:highlight w:val="none"/>
          <w:u w:val="single"/>
        </w:rPr>
      </w:pPr>
      <w:bookmarkStart w:id="535" w:name="_Toc58249048"/>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新增或变更工程结算方式：</w:t>
      </w:r>
      <w:r>
        <w:rPr>
          <w:rFonts w:hint="eastAsia" w:ascii="仿宋" w:hAnsi="仿宋" w:eastAsia="仿宋"/>
          <w:color w:val="auto"/>
          <w:kern w:val="0"/>
          <w:sz w:val="24"/>
          <w:highlight w:val="none"/>
          <w:u w:val="single"/>
        </w:rPr>
        <w:t>按合同约定执行。</w:t>
      </w:r>
      <w:bookmarkEnd w:id="535"/>
    </w:p>
    <w:p>
      <w:pPr>
        <w:spacing w:after="0" w:line="240" w:lineRule="auto"/>
        <w:ind w:firstLine="480" w:firstLineChars="200"/>
        <w:rPr>
          <w:rFonts w:hint="eastAsia"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根据合同约定物价涨落事件影响导致合同价款增减的费用。</w:t>
      </w:r>
    </w:p>
    <w:p>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w:t>
      </w:r>
      <w:r>
        <w:rPr>
          <w:rFonts w:hint="eastAsia" w:ascii="仿宋" w:hAnsi="仿宋" w:eastAsia="仿宋" w:cs="Times New Roman"/>
          <w:color w:val="auto"/>
          <w:kern w:val="0"/>
          <w:sz w:val="24"/>
          <w:szCs w:val="24"/>
          <w:highlight w:val="none"/>
        </w:rPr>
        <w:t>双方确认的费用索赔</w:t>
      </w:r>
      <w:r>
        <w:rPr>
          <w:rFonts w:hint="eastAsia" w:ascii="仿宋" w:hAnsi="仿宋" w:eastAsia="仿宋"/>
          <w:color w:val="auto"/>
          <w:kern w:val="0"/>
          <w:sz w:val="24"/>
          <w:highlight w:val="none"/>
          <w:u w:val="none"/>
        </w:rPr>
        <w:t>。</w:t>
      </w:r>
    </w:p>
    <w:p>
      <w:pPr>
        <w:pStyle w:val="4"/>
        <w:numPr>
          <w:ilvl w:val="1"/>
          <w:numId w:val="0"/>
        </w:numPr>
        <w:spacing w:after="0"/>
        <w:ind w:left="431" w:leftChars="200" w:hanging="11" w:hangingChars="4"/>
        <w:rPr>
          <w:rFonts w:ascii="仿宋" w:hAnsi="仿宋" w:eastAsia="仿宋"/>
          <w:color w:val="auto"/>
          <w:highlight w:val="none"/>
        </w:rPr>
      </w:pPr>
      <w:bookmarkStart w:id="536" w:name="_Toc32365"/>
      <w:r>
        <w:rPr>
          <w:rFonts w:hint="eastAsia" w:ascii="仿宋" w:hAnsi="仿宋" w:eastAsia="仿宋"/>
          <w:color w:val="auto"/>
          <w:highlight w:val="none"/>
        </w:rPr>
        <w:t>70  项目特征描述不符事件</w:t>
      </w:r>
      <w:bookmarkEnd w:id="536"/>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360" w:lineRule="auto"/>
        <w:ind w:firstLine="480" w:firstLineChars="200"/>
        <w:rPr>
          <w:rFonts w:hint="eastAsia" w:ascii="仿宋" w:hAnsi="仿宋" w:eastAsia="仿宋" w:cs="宋体"/>
          <w:color w:val="auto"/>
          <w:kern w:val="2"/>
          <w:sz w:val="24"/>
          <w:highlight w:val="none"/>
        </w:rPr>
      </w:pPr>
      <w:r>
        <w:rPr>
          <w:rFonts w:hint="eastAsia" w:ascii="仿宋" w:hAnsi="仿宋" w:eastAsia="仿宋" w:cs="宋体"/>
          <w:color w:val="auto"/>
          <w:sz w:val="24"/>
          <w:highlight w:val="none"/>
        </w:rPr>
        <w:t>☑ 此项目为设计施工总承包，后续若出现清单描述与实际施工图纸不一致情况，承包人应及时提出，后续若出现施工图预算清单描述与实际施工图纸不一致情况，承包人应及时提出，若在施工图预算完成时仍未提出则默认承包人同意按图纸施工，施工图预算清单与图纸不一致的差异已知晓并无额外费用产生或该费用已综合考虑至施工单价或总价内</w:t>
      </w:r>
      <w:r>
        <w:rPr>
          <w:rFonts w:hint="eastAsia" w:ascii="仿宋" w:hAnsi="仿宋" w:eastAsia="仿宋" w:cs="宋体"/>
          <w:color w:val="auto"/>
          <w:kern w:val="2"/>
          <w:sz w:val="24"/>
          <w:szCs w:val="24"/>
          <w:highlight w:val="none"/>
          <w:lang w:eastAsia="zh-CN"/>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37" w:name="_Toc20492"/>
      <w:r>
        <w:rPr>
          <w:rFonts w:hint="eastAsia" w:ascii="仿宋" w:hAnsi="仿宋" w:eastAsia="仿宋"/>
          <w:color w:val="auto"/>
          <w:highlight w:val="none"/>
        </w:rPr>
        <w:t>72. 工程变更事件</w:t>
      </w:r>
      <w:bookmarkEnd w:id="531"/>
      <w:bookmarkEnd w:id="532"/>
      <w:bookmarkEnd w:id="533"/>
      <w:bookmarkEnd w:id="537"/>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w:t>
      </w:r>
      <w:r>
        <w:rPr>
          <w:rFonts w:hint="eastAsia" w:ascii="仿宋" w:hAnsi="仿宋" w:eastAsia="仿宋"/>
          <w:color w:val="auto"/>
          <w:kern w:val="0"/>
          <w:sz w:val="24"/>
          <w:highlight w:val="none"/>
        </w:rPr>
        <w:t>按照下列方法调整：</w:t>
      </w:r>
    </w:p>
    <w:p>
      <w:pPr>
        <w:spacing w:after="0" w:line="360" w:lineRule="auto"/>
        <w:ind w:firstLine="482" w:firstLineChars="200"/>
        <w:rPr>
          <w:rFonts w:ascii="仿宋" w:hAnsi="仿宋" w:eastAsia="仿宋"/>
          <w:color w:val="auto"/>
          <w:kern w:val="0"/>
          <w:sz w:val="24"/>
          <w:highlight w:val="none"/>
          <w:u w:val="single"/>
        </w:rPr>
      </w:pPr>
      <w:r>
        <w:rPr>
          <w:rFonts w:hint="eastAsia" w:ascii="仿宋" w:hAnsi="仿宋" w:eastAsia="仿宋" w:cs="宋体"/>
          <w:b/>
          <w:color w:val="auto"/>
          <w:sz w:val="24"/>
          <w:highlight w:val="none"/>
          <w:u w:val="single"/>
        </w:rPr>
        <w:t>新增或变更工程结算方式</w:t>
      </w:r>
      <w:r>
        <w:rPr>
          <w:rFonts w:hint="eastAsia" w:ascii="仿宋" w:hAnsi="仿宋" w:eastAsia="仿宋"/>
          <w:b/>
          <w:color w:val="auto"/>
          <w:kern w:val="0"/>
          <w:sz w:val="24"/>
          <w:highlight w:val="none"/>
          <w:u w:val="single"/>
        </w:rPr>
        <w:t>：</w:t>
      </w:r>
      <w:r>
        <w:rPr>
          <w:rFonts w:hint="eastAsia" w:ascii="仿宋" w:hAnsi="仿宋" w:eastAsia="仿宋"/>
          <w:color w:val="auto"/>
          <w:sz w:val="24"/>
          <w:highlight w:val="none"/>
        </w:rPr>
        <w:t>具体按附件六的《关于设计变更及现场签证管理规定》执行</w:t>
      </w:r>
      <w:r>
        <w:rPr>
          <w:rFonts w:hint="eastAsia" w:ascii="仿宋" w:hAnsi="仿宋" w:eastAsia="仿宋" w:cs="宋体"/>
          <w:color w:val="auto"/>
          <w:sz w:val="24"/>
          <w:highlight w:val="none"/>
          <w:u w:val="single"/>
        </w:rPr>
        <w:t>：</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承包人应在工程变更验收合格并确认工程量后5个工作日内（从监理人及发包人确认完工情况之日起计），向发包人提出新增或变更工程价款的报告，发包人应在收到报告后28个日历天内审定变更工程价款。</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如承包人逾期不报变更工程价款或未经事前审批就实施的变更工程（除抢险救灾、影响结构安全、突发性政府行为等特殊情况外），则：</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1.增加合同价款的结算时不予办理，产生的费用由承包人自行承担；</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2．减少合同价款的发包人有权单方面确定金额并从合同结算价款中扣除，承包人不得提出异议。</w:t>
      </w:r>
    </w:p>
    <w:p>
      <w:pPr>
        <w:spacing w:line="360" w:lineRule="auto"/>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u w:val="single"/>
        </w:rPr>
        <w:t>结算时不再就已审定成果进行重复审核（不符合合同约定的造价内容除外）。</w:t>
      </w:r>
    </w:p>
    <w:p>
      <w:pPr>
        <w:spacing w:line="240" w:lineRule="auto"/>
        <w:ind w:firstLine="480" w:firstLineChars="200"/>
        <w:rPr>
          <w:rFonts w:ascii="仿宋" w:hAnsi="仿宋" w:eastAsia="仿宋" w:cs="宋体"/>
          <w:color w:val="auto"/>
          <w:sz w:val="24"/>
          <w:szCs w:val="21"/>
          <w:highlight w:val="none"/>
          <w:u w:val="single"/>
        </w:rPr>
      </w:pPr>
      <w:r>
        <w:rPr>
          <w:rFonts w:hint="eastAsia" w:ascii="仿宋" w:hAnsi="仿宋" w:eastAsia="仿宋"/>
          <w:color w:val="auto"/>
          <w:sz w:val="24"/>
          <w:highlight w:val="none"/>
        </w:rPr>
        <w:t>☑</w:t>
      </w:r>
      <w:r>
        <w:rPr>
          <w:rFonts w:hint="eastAsia" w:ascii="仿宋" w:hAnsi="仿宋" w:eastAsia="仿宋" w:cs="宋体"/>
          <w:color w:val="auto"/>
          <w:sz w:val="24"/>
          <w:szCs w:val="21"/>
          <w:highlight w:val="none"/>
          <w:u w:val="single"/>
        </w:rPr>
        <w:t>其余约定</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szCs w:val="21"/>
          <w:highlight w:val="none"/>
          <w:u w:val="single"/>
        </w:rPr>
        <w:t>承包人需每</w:t>
      </w:r>
      <w:r>
        <w:rPr>
          <w:rFonts w:hint="eastAsia" w:ascii="仿宋" w:hAnsi="仿宋" w:eastAsia="仿宋" w:cs="宋体"/>
          <w:color w:val="auto"/>
          <w:sz w:val="24"/>
          <w:szCs w:val="21"/>
          <w:highlight w:val="none"/>
          <w:u w:val="single"/>
          <w:lang w:val="en-US" w:eastAsia="zh-CN"/>
        </w:rPr>
        <w:t>月</w:t>
      </w:r>
      <w:r>
        <w:rPr>
          <w:rFonts w:hint="eastAsia" w:ascii="仿宋" w:hAnsi="仿宋" w:eastAsia="仿宋" w:cs="宋体"/>
          <w:color w:val="auto"/>
          <w:sz w:val="24"/>
          <w:szCs w:val="21"/>
          <w:highlight w:val="none"/>
          <w:u w:val="single"/>
        </w:rPr>
        <w:t>更新从开工之提交变更当</w:t>
      </w:r>
      <w:r>
        <w:rPr>
          <w:rFonts w:hint="eastAsia" w:ascii="仿宋" w:hAnsi="仿宋" w:eastAsia="仿宋" w:cs="宋体"/>
          <w:color w:val="auto"/>
          <w:sz w:val="24"/>
          <w:szCs w:val="21"/>
          <w:highlight w:val="none"/>
          <w:u w:val="single"/>
          <w:lang w:val="en-US" w:eastAsia="zh-CN"/>
        </w:rPr>
        <w:t>月</w:t>
      </w:r>
      <w:r>
        <w:rPr>
          <w:rFonts w:hint="eastAsia" w:ascii="仿宋" w:hAnsi="仿宋" w:eastAsia="仿宋" w:cs="宋体"/>
          <w:color w:val="auto"/>
          <w:sz w:val="24"/>
          <w:szCs w:val="21"/>
          <w:highlight w:val="none"/>
          <w:u w:val="single"/>
        </w:rPr>
        <w:t>各项变更估值金额及汇总，包括但不限于已发指令变更估值</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已结算的按结算金额开列</w:t>
      </w:r>
      <w:r>
        <w:rPr>
          <w:rFonts w:ascii="仿宋" w:hAnsi="仿宋" w:eastAsia="仿宋" w:cs="宋体"/>
          <w:color w:val="auto"/>
          <w:sz w:val="24"/>
          <w:szCs w:val="21"/>
          <w:highlight w:val="none"/>
          <w:u w:val="single"/>
        </w:rPr>
        <w:t>)</w:t>
      </w:r>
      <w:r>
        <w:rPr>
          <w:rFonts w:hint="eastAsia" w:ascii="仿宋" w:hAnsi="仿宋" w:eastAsia="仿宋" w:cs="宋体"/>
          <w:color w:val="auto"/>
          <w:sz w:val="24"/>
          <w:szCs w:val="21"/>
          <w:highlight w:val="none"/>
          <w:u w:val="single"/>
        </w:rPr>
        <w:t>、准备发指令变更估值及预计变更估值等。及时向发包人汇总项目不动态成本。</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38" w:name="_Toc25604"/>
      <w:bookmarkStart w:id="539" w:name="_Toc28879"/>
      <w:bookmarkStart w:id="540" w:name="_Toc54334429"/>
      <w:bookmarkStart w:id="541" w:name="_Toc11277"/>
      <w:r>
        <w:rPr>
          <w:rFonts w:hint="eastAsia" w:ascii="仿宋" w:hAnsi="仿宋" w:eastAsia="仿宋"/>
          <w:color w:val="auto"/>
          <w:highlight w:val="none"/>
        </w:rPr>
        <w:t>73. 工程量偏差事件</w:t>
      </w:r>
      <w:bookmarkEnd w:id="538"/>
      <w:bookmarkEnd w:id="539"/>
      <w:bookmarkEnd w:id="540"/>
      <w:bookmarkEnd w:id="54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73.2 调整分部分项工程费的方法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调整结算分部分项工程费：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240" w:lineRule="auto"/>
        <w:ind w:firstLine="480" w:firstLineChars="200"/>
        <w:rPr>
          <w:rFonts w:ascii="仿宋" w:hAnsi="仿宋" w:eastAsia="仿宋"/>
          <w:color w:val="auto"/>
          <w:kern w:val="0"/>
          <w:sz w:val="24"/>
          <w:szCs w:val="20"/>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szCs w:val="20"/>
          <w:highlight w:val="none"/>
        </w:rPr>
        <w:t>按照下列方法调整：</w:t>
      </w:r>
      <w:r>
        <w:rPr>
          <w:rFonts w:hint="eastAsia" w:ascii="仿宋" w:hAnsi="仿宋" w:eastAsia="仿宋"/>
          <w:color w:val="auto"/>
          <w:kern w:val="0"/>
          <w:sz w:val="24"/>
          <w:szCs w:val="20"/>
          <w:highlight w:val="none"/>
          <w:u w:val="single"/>
        </w:rPr>
        <w:t>不调整。</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73.3调整措施项目费的方法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调整结算措施项目费：</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按通用条款的规定调整。</w:t>
      </w:r>
    </w:p>
    <w:p>
      <w:pPr>
        <w:spacing w:after="0" w:line="240" w:lineRule="auto"/>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按照下列方法调整：</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szCs w:val="20"/>
          <w:highlight w:val="none"/>
          <w:u w:val="single"/>
        </w:rPr>
        <w:t>不调整。</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42" w:name="_Toc28982"/>
      <w:bookmarkStart w:id="543" w:name="_Toc54334430"/>
      <w:bookmarkStart w:id="544" w:name="_Toc22640"/>
      <w:bookmarkStart w:id="545" w:name="_Toc4891"/>
      <w:r>
        <w:rPr>
          <w:rFonts w:hint="eastAsia" w:ascii="仿宋" w:hAnsi="仿宋" w:eastAsia="仿宋"/>
          <w:color w:val="auto"/>
          <w:highlight w:val="none"/>
        </w:rPr>
        <w:t>75. 现场签证事件</w:t>
      </w:r>
      <w:bookmarkEnd w:id="542"/>
      <w:bookmarkEnd w:id="543"/>
      <w:bookmarkEnd w:id="544"/>
      <w:bookmarkEnd w:id="54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75.3 现场签证报告的确认</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提交现场签证报告的时间：</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按通用条款的规定的时间提交。</w:t>
      </w:r>
    </w:p>
    <w:p>
      <w:pPr>
        <w:spacing w:after="0" w:line="24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按专用条款56条、</w:t>
      </w:r>
      <w:r>
        <w:rPr>
          <w:rFonts w:hint="eastAsia" w:ascii="仿宋" w:hAnsi="仿宋" w:eastAsia="仿宋"/>
          <w:color w:val="auto"/>
          <w:kern w:val="0"/>
          <w:sz w:val="24"/>
          <w:szCs w:val="20"/>
          <w:highlight w:val="none"/>
          <w:u w:val="single"/>
        </w:rPr>
        <w:t>第68条、第72条执行。</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46" w:name="_Toc54334431"/>
      <w:bookmarkStart w:id="547" w:name="_Toc8627"/>
      <w:bookmarkStart w:id="548" w:name="_Toc24185"/>
      <w:bookmarkStart w:id="549" w:name="_Toc25520"/>
      <w:r>
        <w:rPr>
          <w:rFonts w:hint="eastAsia" w:ascii="仿宋" w:hAnsi="仿宋" w:eastAsia="仿宋"/>
          <w:color w:val="auto"/>
          <w:highlight w:val="none"/>
        </w:rPr>
        <w:t>76. 物价涨落事件</w:t>
      </w:r>
      <w:bookmarkEnd w:id="546"/>
      <w:bookmarkEnd w:id="547"/>
      <w:bookmarkEnd w:id="548"/>
      <w:bookmarkEnd w:id="549"/>
    </w:p>
    <w:p>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市场价格波动是否调整合同价格的约定：</w:t>
      </w:r>
      <w:r>
        <w:rPr>
          <w:rFonts w:hint="eastAsia" w:ascii="仿宋" w:hAnsi="仿宋" w:eastAsia="仿宋"/>
          <w:color w:val="auto"/>
          <w:sz w:val="24"/>
          <w:highlight w:val="none"/>
          <w:u w:val="single"/>
        </w:rPr>
        <w:t>第2</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种方式约定内容以外的材料均不作调整</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因市场价格波动调整合同价格，采用以下第</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rPr>
        <w:t>种方式对合同价格进行调整：</w:t>
      </w:r>
    </w:p>
    <w:p>
      <w:pPr>
        <w:spacing w:after="0" w:line="240" w:lineRule="auto"/>
        <w:ind w:firstLine="482" w:firstLineChars="200"/>
        <w:jc w:val="left"/>
        <w:rPr>
          <w:rFonts w:eastAsia="仿宋_GB2312"/>
          <w:color w:val="auto"/>
          <w:sz w:val="30"/>
          <w:szCs w:val="30"/>
          <w:highlight w:val="none"/>
        </w:rPr>
      </w:pPr>
      <w:r>
        <w:rPr>
          <w:rFonts w:hint="eastAsia" w:ascii="仿宋" w:hAnsi="仿宋" w:eastAsia="仿宋" w:cs="仿宋"/>
          <w:b/>
          <w:color w:val="auto"/>
          <w:kern w:val="0"/>
          <w:sz w:val="24"/>
          <w:highlight w:val="none"/>
        </w:rPr>
        <w:t>第</w:t>
      </w:r>
      <w:r>
        <w:rPr>
          <w:rFonts w:ascii="仿宋" w:hAnsi="仿宋" w:eastAsia="仿宋" w:cs="仿宋"/>
          <w:b/>
          <w:color w:val="auto"/>
          <w:kern w:val="0"/>
          <w:sz w:val="24"/>
          <w:highlight w:val="none"/>
        </w:rPr>
        <w:t>1</w:t>
      </w:r>
      <w:r>
        <w:rPr>
          <w:rFonts w:hint="eastAsia" w:ascii="仿宋" w:hAnsi="仿宋" w:eastAsia="仿宋" w:cs="仿宋"/>
          <w:b/>
          <w:color w:val="auto"/>
          <w:kern w:val="0"/>
          <w:sz w:val="24"/>
          <w:highlight w:val="none"/>
        </w:rPr>
        <w:t>种方式</w:t>
      </w:r>
      <w:r>
        <w:rPr>
          <w:rFonts w:hint="eastAsia" w:ascii="仿宋" w:hAnsi="仿宋" w:eastAsia="仿宋" w:cs="仿宋"/>
          <w:color w:val="auto"/>
          <w:kern w:val="0"/>
          <w:sz w:val="24"/>
          <w:highlight w:val="none"/>
        </w:rPr>
        <w:t>：采用造价信息进行价格调整。</w:t>
      </w:r>
    </w:p>
    <w:p>
      <w:pPr>
        <w:spacing w:after="0" w:line="24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）关于基准价格的约定：</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hint="eastAsia" w:eastAsia="仿宋_GB2312" w:cs="仿宋_GB2312"/>
          <w:color w:val="auto"/>
          <w:sz w:val="30"/>
          <w:szCs w:val="30"/>
          <w:highlight w:val="none"/>
        </w:rPr>
        <w:t>。</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①承包人在已标价工程量清单或预算书中载明的材料单价低于基准价格的：专用合同条款合同履行期间材料单价涨幅以基准价格为基础超过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时，或材料单价跌幅以已标价工程量清单或预算书中载明材料单价为基础超过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480" w:firstLineChars="200"/>
        <w:jc w:val="left"/>
        <w:rPr>
          <w:rFonts w:eastAsia="仿宋_GB2312"/>
          <w:color w:val="auto"/>
          <w:sz w:val="30"/>
          <w:szCs w:val="30"/>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②承包人在已标价工程量清单或预算书中载明的材料单价高于基准价格的：专用合同条款合同履行期间材料单价跌幅以基准价格为基础超过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时，材料单价涨幅以已标价工程量清单或预算书中载明材料单价为基础超过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0" w:firstLineChars="200"/>
        <w:jc w:val="left"/>
        <w:rPr>
          <w:rFonts w:ascii="仿宋" w:hAnsi="仿宋" w:eastAsia="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③承包人在已标价工程量清单或预算书中载明的材料单价等于基准单价的：专用合同条款合同履行期间材料单价涨跌幅以基准单价为基础超过±</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时，其超过部分据实调整。</w:t>
      </w:r>
    </w:p>
    <w:p>
      <w:pPr>
        <w:spacing w:after="0" w:line="240" w:lineRule="auto"/>
        <w:ind w:firstLine="708" w:firstLineChars="295"/>
        <w:jc w:val="left"/>
        <w:rPr>
          <w:rFonts w:eastAsia="仿宋_GB2312"/>
          <w:color w:val="auto"/>
          <w:sz w:val="30"/>
          <w:szCs w:val="30"/>
          <w:highlight w:val="none"/>
        </w:rPr>
      </w:pPr>
      <w:r>
        <w:rPr>
          <w:rFonts w:hint="eastAsia" w:ascii="仿宋" w:hAnsi="仿宋" w:eastAsia="仿宋" w:cs="仿宋"/>
          <w:color w:val="auto"/>
          <w:kern w:val="0"/>
          <w:sz w:val="24"/>
          <w:highlight w:val="none"/>
        </w:rPr>
        <w:t>调整价格的材料品种：</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w:t>
      </w:r>
      <w:r>
        <w:rPr>
          <w:rFonts w:eastAsia="仿宋_GB2312"/>
          <w:color w:val="auto"/>
          <w:sz w:val="30"/>
          <w:szCs w:val="30"/>
          <w:highlight w:val="none"/>
          <w:u w:val="single"/>
        </w:rPr>
        <w:t xml:space="preserve">              </w:t>
      </w:r>
    </w:p>
    <w:p>
      <w:pPr>
        <w:spacing w:after="0"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第2种方式：其他价格调整方式：</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合同履行期内，以工程造价管理机构发布的广州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价格信息为基准价，施工期间发生价格波动时，合同双方可采用如下的调整方式：</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（1）人工单价不予调整。</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（2）材料价格发生变化时，除☑钢筋、☑商品混凝土、☑型钢、☑铝型材、☑</w:t>
      </w:r>
      <w:r>
        <w:rPr>
          <w:rFonts w:hint="eastAsia" w:ascii="仿宋" w:hAnsi="仿宋" w:eastAsia="仿宋"/>
          <w:color w:val="auto"/>
          <w:sz w:val="24"/>
          <w:highlight w:val="none"/>
          <w:lang w:val="en-US" w:eastAsia="zh-CN"/>
        </w:rPr>
        <w:t>玻璃</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w:t>
      </w:r>
      <w:r>
        <w:rPr>
          <w:rFonts w:hint="eastAsia" w:ascii="仿宋" w:hAnsi="仿宋" w:eastAsia="仿宋"/>
          <w:color w:val="auto"/>
          <w:kern w:val="2"/>
          <w:sz w:val="24"/>
          <w:highlight w:val="none"/>
        </w:rPr>
        <w:t>蒸压加气混凝土砌块、</w:t>
      </w:r>
      <w:r>
        <w:rPr>
          <w:rFonts w:hint="eastAsia" w:ascii="仿宋" w:hAnsi="仿宋" w:eastAsia="仿宋"/>
          <w:color w:val="auto"/>
          <w:sz w:val="24"/>
          <w:highlight w:val="none"/>
        </w:rPr>
        <w:t>☑</w:t>
      </w:r>
      <w:r>
        <w:rPr>
          <w:rFonts w:hint="eastAsia" w:ascii="仿宋" w:hAnsi="仿宋" w:eastAsia="仿宋"/>
          <w:color w:val="auto"/>
          <w:kern w:val="2"/>
          <w:sz w:val="24"/>
          <w:highlight w:val="none"/>
          <w:lang w:val="en-US" w:eastAsia="zh-CN"/>
        </w:rPr>
        <w:t>商品</w:t>
      </w:r>
      <w:r>
        <w:rPr>
          <w:rFonts w:hint="eastAsia" w:ascii="仿宋" w:hAnsi="仿宋" w:eastAsia="仿宋"/>
          <w:color w:val="auto"/>
          <w:kern w:val="2"/>
          <w:sz w:val="24"/>
          <w:highlight w:val="none"/>
        </w:rPr>
        <w:t>砂浆</w:t>
      </w:r>
      <w:r>
        <w:rPr>
          <w:rFonts w:hint="eastAsia" w:ascii="仿宋" w:hAnsi="仿宋" w:eastAsia="仿宋"/>
          <w:color w:val="auto"/>
          <w:kern w:val="2"/>
          <w:sz w:val="24"/>
          <w:highlight w:val="none"/>
          <w:lang w:eastAsia="zh-CN"/>
        </w:rPr>
        <w:t>、</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电缆材料费外，其它材料设备的价差均不予调整。材料价差按实际施工期信息价与基准期信息价的差值计算。材料费价差作独立费处理，只考虑税金。计算如下：</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各期材料价差 ＝ 实际施工各期广州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 － 基准期广州</w:t>
      </w:r>
      <w:r>
        <w:rPr>
          <w:rFonts w:ascii="仿宋" w:hAnsi="仿宋" w:eastAsia="仿宋"/>
          <w:color w:val="auto"/>
          <w:sz w:val="24"/>
          <w:highlight w:val="none"/>
        </w:rPr>
        <w:t>地区</w:t>
      </w:r>
      <w:r>
        <w:rPr>
          <w:rFonts w:hint="eastAsia" w:ascii="仿宋" w:hAnsi="仿宋" w:eastAsia="仿宋"/>
          <w:color w:val="auto"/>
          <w:sz w:val="24"/>
          <w:highlight w:val="none"/>
        </w:rPr>
        <w:t>建设</w:t>
      </w:r>
      <w:r>
        <w:rPr>
          <w:rFonts w:ascii="仿宋" w:hAnsi="仿宋" w:eastAsia="仿宋"/>
          <w:color w:val="auto"/>
          <w:sz w:val="24"/>
          <w:highlight w:val="none"/>
        </w:rPr>
        <w:t>工程</w:t>
      </w:r>
      <w:r>
        <w:rPr>
          <w:rFonts w:hint="eastAsia" w:ascii="仿宋" w:hAnsi="仿宋" w:eastAsia="仿宋"/>
          <w:color w:val="auto"/>
          <w:sz w:val="24"/>
          <w:highlight w:val="none"/>
        </w:rPr>
        <w:t>常用</w:t>
      </w:r>
      <w:r>
        <w:rPr>
          <w:rFonts w:ascii="仿宋" w:hAnsi="仿宋" w:eastAsia="仿宋"/>
          <w:color w:val="auto"/>
          <w:sz w:val="24"/>
          <w:highlight w:val="none"/>
        </w:rPr>
        <w:t>材料</w:t>
      </w:r>
      <w:r>
        <w:rPr>
          <w:rFonts w:hint="eastAsia" w:ascii="仿宋" w:hAnsi="仿宋" w:eastAsia="仿宋"/>
          <w:color w:val="auto"/>
          <w:sz w:val="24"/>
          <w:highlight w:val="none"/>
        </w:rPr>
        <w:t>税</w:t>
      </w:r>
      <w:r>
        <w:rPr>
          <w:rFonts w:ascii="仿宋" w:hAnsi="仿宋" w:eastAsia="仿宋"/>
          <w:color w:val="auto"/>
          <w:sz w:val="24"/>
          <w:highlight w:val="none"/>
        </w:rPr>
        <w:t>前</w:t>
      </w:r>
      <w:r>
        <w:rPr>
          <w:rFonts w:hint="eastAsia" w:ascii="仿宋" w:hAnsi="仿宋" w:eastAsia="仿宋"/>
          <w:color w:val="auto"/>
          <w:sz w:val="24"/>
          <w:highlight w:val="none"/>
        </w:rPr>
        <w:t>综合价格</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增减造价 ＝ 各期材料价差</w:t>
      </w:r>
      <w:r>
        <w:rPr>
          <w:rFonts w:ascii="仿宋" w:hAnsi="仿宋" w:eastAsia="仿宋"/>
          <w:color w:val="auto"/>
          <w:sz w:val="24"/>
          <w:highlight w:val="none"/>
        </w:rPr>
        <w:t xml:space="preserve"> × 各期完成的清单工程量 </w:t>
      </w:r>
      <w:r>
        <w:rPr>
          <w:rFonts w:hint="eastAsia" w:ascii="仿宋" w:hAnsi="仿宋" w:eastAsia="仿宋"/>
          <w:color w:val="auto"/>
          <w:sz w:val="24"/>
          <w:highlight w:val="none"/>
        </w:rPr>
        <w:t>×（</w:t>
      </w:r>
      <w:r>
        <w:rPr>
          <w:rFonts w:ascii="仿宋" w:hAnsi="仿宋" w:eastAsia="仿宋"/>
          <w:color w:val="auto"/>
          <w:sz w:val="24"/>
          <w:highlight w:val="none"/>
        </w:rPr>
        <w:t>1+税率）</w:t>
      </w:r>
      <w:r>
        <w:rPr>
          <w:rFonts w:hint="eastAsia" w:ascii="仿宋" w:hAnsi="仿宋" w:eastAsia="仿宋"/>
          <w:color w:val="auto"/>
          <w:sz w:val="24"/>
          <w:highlight w:val="none"/>
          <w:u w:val="single"/>
        </w:rPr>
        <w:t>×总</w:t>
      </w:r>
      <w:r>
        <w:rPr>
          <w:rFonts w:ascii="仿宋" w:hAnsi="仿宋" w:eastAsia="仿宋"/>
          <w:color w:val="auto"/>
          <w:sz w:val="24"/>
          <w:highlight w:val="none"/>
          <w:u w:val="single"/>
        </w:rPr>
        <w:t>价下浮率</w:t>
      </w:r>
      <w:r>
        <w:rPr>
          <w:rFonts w:hint="eastAsia" w:ascii="仿宋" w:hAnsi="仿宋" w:eastAsia="仿宋"/>
          <w:color w:val="auto"/>
          <w:kern w:val="0"/>
          <w:sz w:val="24"/>
          <w:highlight w:val="none"/>
          <w:u w:val="single"/>
        </w:rPr>
        <w:t>（如有）</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（3）施工机械台班单价不因物价涨跌而调整。</w:t>
      </w:r>
    </w:p>
    <w:p>
      <w:pPr>
        <w:spacing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（4）基准期：</w:t>
      </w:r>
      <w:r>
        <w:rPr>
          <w:rFonts w:hint="eastAsia" w:ascii="仿宋" w:hAnsi="仿宋" w:eastAsia="仿宋"/>
          <w:color w:val="auto"/>
          <w:sz w:val="24"/>
          <w:highlight w:val="none"/>
          <w:u w:val="single"/>
        </w:rPr>
        <w:t>开工后根据项目实际情况另行协商确定</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（5）总价下浮率</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（6）施工期：</w:t>
      </w:r>
      <w:r>
        <w:rPr>
          <w:rFonts w:hint="eastAsia" w:ascii="仿宋" w:hAnsi="仿宋" w:eastAsia="仿宋"/>
          <w:color w:val="auto"/>
          <w:sz w:val="24"/>
          <w:highlight w:val="none"/>
          <w:u w:val="single"/>
        </w:rPr>
        <w:t xml:space="preserve"> 施工期当月信息价 </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（7）各期完成的清单工程量需经监理人及发包人书面确认。</w:t>
      </w:r>
    </w:p>
    <w:p>
      <w:pPr>
        <w:spacing w:line="240" w:lineRule="auto"/>
        <w:ind w:firstLine="480" w:firstLineChars="200"/>
        <w:rPr>
          <w:rFonts w:ascii="仿宋" w:hAnsi="仿宋" w:eastAsia="仿宋"/>
          <w:color w:val="auto"/>
          <w:sz w:val="24"/>
          <w:highlight w:val="none"/>
        </w:rPr>
      </w:pPr>
      <w:bookmarkStart w:id="550" w:name="_Toc54334432"/>
      <w:bookmarkStart w:id="551" w:name="_Toc5831"/>
      <w:bookmarkStart w:id="552" w:name="_Toc5503"/>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）当实际发生价差变化时，承包人必须在发生当期递交调差申请给发包人及监理单位审批，如逾期未提交申请，视为不存在价差变化情况。</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9</w:t>
      </w:r>
      <w:r>
        <w:rPr>
          <w:rFonts w:hint="eastAsia" w:ascii="仿宋" w:hAnsi="仿宋" w:eastAsia="仿宋"/>
          <w:color w:val="auto"/>
          <w:sz w:val="24"/>
          <w:highlight w:val="none"/>
        </w:rPr>
        <w:t>）如存在价格下降的情况，发包人及监理单位在发生当期核算出扣减金额，承包人应按实际情况予以确认。</w:t>
      </w:r>
    </w:p>
    <w:p>
      <w:pPr>
        <w:spacing w:line="24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（10）材料价差按月计算调差，每季度在进度款中调整一次。对于调价的材料量，措施项目、其它项目（变更、签证除外）不参与材料费的调整。因承包人原因造成工期延误的，延误期间发生的人</w:t>
      </w:r>
      <w:r>
        <w:rPr>
          <w:rFonts w:ascii="仿宋" w:hAnsi="仿宋" w:eastAsia="仿宋"/>
          <w:color w:val="auto"/>
          <w:sz w:val="24"/>
          <w:highlight w:val="none"/>
        </w:rPr>
        <w:t>工、</w:t>
      </w:r>
      <w:r>
        <w:rPr>
          <w:rFonts w:hint="eastAsia" w:ascii="仿宋" w:hAnsi="仿宋" w:eastAsia="仿宋"/>
          <w:color w:val="auto"/>
          <w:sz w:val="24"/>
          <w:highlight w:val="none"/>
        </w:rPr>
        <w:t>材料费价格上升差额由承包人承担，</w:t>
      </w:r>
      <w:r>
        <w:rPr>
          <w:rFonts w:ascii="仿宋" w:hAnsi="仿宋" w:eastAsia="仿宋"/>
          <w:color w:val="auto"/>
          <w:sz w:val="24"/>
          <w:highlight w:val="none"/>
        </w:rPr>
        <w:t>价格下跌节余归发包人所有</w:t>
      </w:r>
      <w:r>
        <w:rPr>
          <w:rFonts w:hint="eastAsia" w:ascii="仿宋" w:hAnsi="仿宋" w:eastAsia="仿宋"/>
          <w:color w:val="auto"/>
          <w:sz w:val="24"/>
          <w:highlight w:val="none"/>
        </w:rPr>
        <w:t>。</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）若调差条款不适用于专业分包合同，经发包人确认后按专业分包合同调差规定进行调整。</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53" w:name="_Toc15337"/>
      <w:r>
        <w:rPr>
          <w:rFonts w:hint="eastAsia" w:ascii="仿宋" w:hAnsi="仿宋" w:eastAsia="仿宋"/>
          <w:color w:val="auto"/>
          <w:highlight w:val="none"/>
        </w:rPr>
        <w:t>78. 支付事项</w:t>
      </w:r>
      <w:bookmarkEnd w:id="550"/>
      <w:bookmarkEnd w:id="551"/>
      <w:bookmarkEnd w:id="553"/>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78.1 计算利息的利率</w:t>
      </w:r>
    </w:p>
    <w:p>
      <w:pPr>
        <w:spacing w:after="0" w:line="36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按照中国人民银行发布的同期同类贷款利率。</w:t>
      </w:r>
    </w:p>
    <w:p>
      <w:pPr>
        <w:spacing w:after="0" w:line="360" w:lineRule="auto"/>
        <w:ind w:firstLine="720" w:firstLineChars="300"/>
        <w:jc w:val="left"/>
        <w:rPr>
          <w:rFonts w:ascii="仿宋" w:hAnsi="仿宋" w:eastAsia="仿宋"/>
          <w:color w:val="auto"/>
          <w:kern w:val="0"/>
          <w:sz w:val="24"/>
          <w:highlight w:val="none"/>
        </w:rPr>
      </w:pPr>
      <w:r>
        <w:rPr>
          <w:rFonts w:hint="eastAsia" w:ascii="仿宋" w:hAnsi="仿宋" w:eastAsia="仿宋"/>
          <w:color w:val="auto"/>
          <w:sz w:val="24"/>
          <w:highlight w:val="none"/>
        </w:rPr>
        <w:t>☑</w:t>
      </w:r>
      <w:r>
        <w:rPr>
          <w:rFonts w:hint="eastAsia" w:ascii="仿宋" w:hAnsi="仿宋" w:eastAsia="仿宋"/>
          <w:color w:val="auto"/>
          <w:kern w:val="0"/>
          <w:sz w:val="24"/>
          <w:highlight w:val="none"/>
        </w:rPr>
        <w:t>另作约定：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按专用条款第91条执行</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54" w:name="_Toc54334433"/>
      <w:bookmarkStart w:id="555" w:name="_Toc14243"/>
      <w:bookmarkStart w:id="556" w:name="_Toc962"/>
      <w:r>
        <w:rPr>
          <w:rFonts w:hint="eastAsia" w:ascii="仿宋" w:hAnsi="仿宋" w:eastAsia="仿宋"/>
          <w:color w:val="auto"/>
          <w:highlight w:val="none"/>
        </w:rPr>
        <w:t>79. 预付款</w:t>
      </w:r>
      <w:bookmarkEnd w:id="554"/>
      <w:bookmarkEnd w:id="555"/>
      <w:bookmarkEnd w:id="556"/>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79.1 预付款的约定及管理</w:t>
      </w:r>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预付款的约定</w:t>
      </w:r>
    </w:p>
    <w:p>
      <w:pPr>
        <w:spacing w:after="0" w:line="360" w:lineRule="auto"/>
        <w:ind w:firstLine="480" w:firstLineChars="200"/>
        <w:jc w:val="left"/>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sz w:val="24"/>
          <w:highlight w:val="none"/>
        </w:rPr>
        <w:t>☑</w:t>
      </w:r>
      <w:r>
        <w:rPr>
          <w:rFonts w:hint="eastAsia" w:ascii="仿宋" w:hAnsi="仿宋" w:eastAsia="仿宋"/>
          <w:color w:val="auto"/>
          <w:kern w:val="0"/>
          <w:sz w:val="24"/>
          <w:highlight w:val="none"/>
        </w:rPr>
        <w:t>没约定预付款的，本条不适用。</w:t>
      </w:r>
    </w:p>
    <w:p>
      <w:pPr>
        <w:spacing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ascii="仿宋" w:hAnsi="仿宋" w:eastAsia="仿宋"/>
          <w:color w:val="auto"/>
          <w:kern w:val="0"/>
          <w:sz w:val="24"/>
          <w:highlight w:val="none"/>
        </w:rPr>
        <w:t>□</w:t>
      </w:r>
      <w:r>
        <w:rPr>
          <w:rFonts w:hint="eastAsia" w:ascii="仿宋" w:hAnsi="仿宋" w:eastAsia="仿宋" w:cs="仿宋"/>
          <w:color w:val="auto"/>
          <w:kern w:val="0"/>
          <w:sz w:val="24"/>
          <w:highlight w:val="none"/>
        </w:rPr>
        <w:t>约定预付款的，</w:t>
      </w:r>
      <w:r>
        <w:rPr>
          <w:rFonts w:ascii="仿宋" w:hAnsi="仿宋" w:eastAsia="仿宋"/>
          <w:color w:val="auto"/>
          <w:kern w:val="0"/>
          <w:sz w:val="24"/>
          <w:highlight w:val="none"/>
        </w:rPr>
        <w:t>预付款的金额</w:t>
      </w:r>
      <w:r>
        <w:rPr>
          <w:rFonts w:hint="eastAsia" w:ascii="仿宋" w:hAnsi="仿宋" w:eastAsia="仿宋" w:cs="仿宋"/>
          <w:color w:val="auto"/>
          <w:kern w:val="0"/>
          <w:sz w:val="24"/>
          <w:highlight w:val="none"/>
          <w:u w:val="single"/>
        </w:rPr>
        <w:t>为</w:t>
      </w:r>
      <w:r>
        <w:rPr>
          <w:rFonts w:ascii="仿宋" w:hAnsi="仿宋" w:eastAsia="仿宋"/>
          <w:color w:val="auto"/>
          <w:kern w:val="0"/>
          <w:sz w:val="24"/>
          <w:highlight w:val="none"/>
          <w:u w:val="single"/>
        </w:rPr>
        <w:t>/%</w:t>
      </w:r>
      <w:r>
        <w:rPr>
          <w:rFonts w:ascii="仿宋" w:hAnsi="仿宋" w:eastAsia="仿宋"/>
          <w:color w:val="auto"/>
          <w:kern w:val="0"/>
          <w:sz w:val="24"/>
          <w:highlight w:val="none"/>
        </w:rPr>
        <w:t>，预付款的金额为</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rPr>
        <w:t>元</w:t>
      </w:r>
      <w:r>
        <w:rPr>
          <w:rFonts w:hint="eastAsia" w:ascii="仿宋" w:hAnsi="仿宋" w:eastAsia="仿宋"/>
          <w:color w:val="auto"/>
          <w:kern w:val="0"/>
          <w:sz w:val="24"/>
          <w:highlight w:val="none"/>
          <w:u w:val="single"/>
        </w:rPr>
        <w:t>（大写：</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w:t>
      </w:r>
      <w:r>
        <w:rPr>
          <w:rFonts w:hint="eastAsia" w:ascii="仿宋" w:hAnsi="仿宋" w:eastAsia="仿宋" w:cs="仿宋"/>
          <w:color w:val="auto"/>
          <w:kern w:val="0"/>
          <w:sz w:val="24"/>
          <w:highlight w:val="none"/>
        </w:rPr>
        <w:t>，其支付办法和抵扣方式，按本条有关专用条款的约定。</w:t>
      </w:r>
    </w:p>
    <w:p>
      <w:p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预付款的最高限额</w:t>
      </w:r>
    </w:p>
    <w:p>
      <w:pPr>
        <w:spacing w:line="24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hint="eastAsia" w:ascii="仿宋" w:hAnsi="仿宋" w:eastAsia="仿宋" w:cs="仿宋"/>
          <w:color w:val="auto"/>
          <w:kern w:val="0"/>
          <w:sz w:val="24"/>
          <w:highlight w:val="none"/>
        </w:rPr>
        <w:t>预付比例不低于合同价款（扣除暂列金额）的</w:t>
      </w: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，不高于合同价款（扣除暂列金额）的</w:t>
      </w:r>
      <w:r>
        <w:rPr>
          <w:rFonts w:ascii="仿宋" w:hAnsi="仿宋" w:eastAsia="仿宋" w:cs="仿宋"/>
          <w:color w:val="auto"/>
          <w:kern w:val="0"/>
          <w:sz w:val="24"/>
          <w:highlight w:val="none"/>
        </w:rPr>
        <w:t>30%</w:t>
      </w:r>
      <w:r>
        <w:rPr>
          <w:rFonts w:hint="eastAsia" w:ascii="仿宋" w:hAnsi="仿宋" w:eastAsia="仿宋" w:cs="仿宋"/>
          <w:color w:val="auto"/>
          <w:kern w:val="0"/>
          <w:sz w:val="24"/>
          <w:highlight w:val="none"/>
        </w:rPr>
        <w:t>，即  %，即</w:t>
      </w:r>
      <w:r>
        <w:rPr>
          <w:rFonts w:ascii="仿宋" w:hAnsi="仿宋" w:eastAsia="仿宋" w:cs="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w:t>
      </w:r>
    </w:p>
    <w:p>
      <w:pPr>
        <w:spacing w:line="240" w:lineRule="auto"/>
        <w:rPr>
          <w:rFonts w:ascii="仿宋" w:hAnsi="仿宋" w:eastAsia="仿宋" w:cs="仿宋"/>
          <w:color w:val="auto"/>
          <w:kern w:val="0"/>
          <w:sz w:val="24"/>
          <w:highlight w:val="none"/>
          <w:u w:val="single"/>
        </w:rPr>
      </w:pPr>
      <w:r>
        <w:rPr>
          <w:rFonts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另作约定：</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79.2 </w:t>
      </w:r>
      <w:r>
        <w:rPr>
          <w:rFonts w:hint="eastAsia" w:ascii="仿宋" w:hAnsi="仿宋" w:eastAsia="仿宋"/>
          <w:color w:val="auto"/>
          <w:kern w:val="0"/>
          <w:sz w:val="24"/>
          <w:highlight w:val="none"/>
        </w:rPr>
        <w:t>提交预付款支付申请期限：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按承包人在完成本款三项工作后的</w:t>
      </w:r>
      <w:r>
        <w:rPr>
          <w:rFonts w:ascii="仿宋" w:hAnsi="仿宋" w:eastAsia="仿宋"/>
          <w:color w:val="auto"/>
          <w:kern w:val="0"/>
          <w:sz w:val="24"/>
          <w:highlight w:val="none"/>
        </w:rPr>
        <w:t>7</w:t>
      </w:r>
      <w:r>
        <w:rPr>
          <w:rFonts w:hint="eastAsia" w:ascii="仿宋" w:hAnsi="仿宋" w:eastAsia="仿宋"/>
          <w:color w:val="auto"/>
          <w:kern w:val="0"/>
          <w:sz w:val="24"/>
          <w:highlight w:val="none"/>
        </w:rPr>
        <w:t>天内。</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rPr>
        <w:t>另作约定：</w:t>
      </w:r>
      <w:r>
        <w:rPr>
          <w:rFonts w:ascii="仿宋" w:hAnsi="仿宋" w:eastAsia="仿宋"/>
          <w:color w:val="auto"/>
          <w:kern w:val="0"/>
          <w:sz w:val="24"/>
          <w:highlight w:val="non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79.4 </w:t>
      </w:r>
      <w:r>
        <w:rPr>
          <w:rFonts w:hint="eastAsia" w:ascii="仿宋" w:hAnsi="仿宋" w:eastAsia="仿宋"/>
          <w:color w:val="auto"/>
          <w:kern w:val="0"/>
          <w:sz w:val="24"/>
          <w:highlight w:val="none"/>
        </w:rPr>
        <w:t>预付款抵扣方式</w:t>
      </w:r>
    </w:p>
    <w:p>
      <w:pPr>
        <w:spacing w:line="240" w:lineRule="auto"/>
        <w:ind w:firstLine="720" w:firstLineChars="3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预付款按照期中应支付工程款的</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扣回，直到扣完为止。</w:t>
      </w:r>
    </w:p>
    <w:p>
      <w:pPr>
        <w:spacing w:line="240" w:lineRule="auto"/>
        <w:rPr>
          <w:rFonts w:ascii="仿宋" w:hAnsi="仿宋" w:eastAsia="仿宋"/>
          <w:color w:val="auto"/>
          <w:kern w:val="0"/>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 xml:space="preserve">    </w:t>
      </w:r>
      <w:r>
        <w:rPr>
          <w:rFonts w:hint="eastAsia" w:ascii="Segoe UI Symbol" w:hAnsi="Segoe UI Symbol" w:cs="Segoe UI Symbol"/>
          <w:color w:val="auto"/>
          <w:kern w:val="0"/>
          <w:sz w:val="24"/>
          <w:highlight w:val="none"/>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其它方式：</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w:t>
      </w:r>
      <w:r>
        <w:rPr>
          <w:rFonts w:hint="eastAsia" w:ascii="仿宋" w:hAnsi="仿宋" w:eastAsia="仿宋" w:cs="仿宋"/>
          <w:bCs/>
          <w:color w:val="auto"/>
          <w:sz w:val="24"/>
          <w:highlight w:val="none"/>
          <w:u w:val="single"/>
        </w:rPr>
        <w:t xml:space="preserve"> </w:t>
      </w:r>
      <w:r>
        <w:rPr>
          <w:rFonts w:ascii="仿宋" w:hAnsi="仿宋" w:eastAsia="仿宋" w:cs="仿宋"/>
          <w:bCs/>
          <w:color w:val="auto"/>
          <w:sz w:val="24"/>
          <w:highlight w:val="none"/>
          <w:u w:val="single"/>
        </w:rPr>
        <w:t xml:space="preserve">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57" w:name="_Toc15539"/>
      <w:bookmarkStart w:id="558" w:name="_Toc54334434"/>
      <w:bookmarkStart w:id="559" w:name="_Toc28504"/>
      <w:r>
        <w:rPr>
          <w:rFonts w:hint="eastAsia" w:ascii="仿宋" w:hAnsi="仿宋" w:eastAsia="仿宋"/>
          <w:color w:val="auto"/>
          <w:highlight w:val="none"/>
        </w:rPr>
        <w:t xml:space="preserve">80. </w:t>
      </w:r>
      <w:bookmarkEnd w:id="552"/>
      <w:r>
        <w:rPr>
          <w:rFonts w:hint="eastAsia" w:ascii="仿宋" w:hAnsi="仿宋" w:eastAsia="仿宋"/>
          <w:color w:val="auto"/>
          <w:highlight w:val="none"/>
        </w:rPr>
        <w:t>绿色施工安全防护</w:t>
      </w:r>
      <w:bookmarkEnd w:id="557"/>
      <w:bookmarkEnd w:id="558"/>
      <w:bookmarkEnd w:id="559"/>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80.1 绿色施工安全防护措施费的内容、范围和金额</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内容和范围</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按通用条款的规定，以现行广东省统一工程计价依据规定</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省市造价管理部门发布管理文件</w:t>
      </w:r>
      <w:r>
        <w:rPr>
          <w:rFonts w:hint="eastAsia" w:ascii="仿宋" w:hAnsi="仿宋" w:eastAsia="仿宋"/>
          <w:color w:val="auto"/>
          <w:kern w:val="0"/>
          <w:sz w:val="24"/>
          <w:highlight w:val="none"/>
        </w:rPr>
        <w:t>为准。</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80.2 支付申请的提交与核实</w:t>
      </w:r>
    </w:p>
    <w:p>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计算得出的绿色施工安全防护措施费按政府要求付款。</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80.3 费用支付</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绿色施工安全防护措施费的支付办法和抵扣方式：</w:t>
      </w:r>
    </w:p>
    <w:p>
      <w:pPr>
        <w:spacing w:after="0" w:line="240" w:lineRule="auto"/>
        <w:ind w:firstLine="480" w:firstLineChars="200"/>
        <w:rPr>
          <w:rFonts w:ascii="仿宋" w:hAnsi="仿宋" w:eastAsia="仿宋"/>
          <w:color w:val="auto"/>
          <w:kern w:val="0"/>
          <w:sz w:val="24"/>
          <w:highlight w:val="none"/>
        </w:rPr>
      </w:pPr>
      <w:r>
        <w:rPr>
          <w:rFonts w:hint="eastAsia" w:ascii="Segoe UI Symbol" w:hAnsi="Segoe UI Symbol" w:cs="Segoe UI Symbol"/>
          <w:color w:val="auto"/>
          <w:kern w:val="0"/>
          <w:sz w:val="24"/>
          <w:highlight w:val="none"/>
        </w:rPr>
        <w:t>□</w:t>
      </w:r>
      <w:r>
        <w:rPr>
          <w:rFonts w:hint="eastAsia" w:ascii="仿宋" w:hAnsi="仿宋" w:eastAsia="仿宋"/>
          <w:color w:val="auto"/>
          <w:kern w:val="0"/>
          <w:sz w:val="24"/>
          <w:highlight w:val="none"/>
        </w:rPr>
        <w:t>按通用条款的规定支付。</w:t>
      </w:r>
    </w:p>
    <w:p>
      <w:pPr>
        <w:spacing w:after="0" w:line="360" w:lineRule="auto"/>
        <w:ind w:firstLine="480" w:firstLineChars="200"/>
        <w:rPr>
          <w:color w:val="auto"/>
          <w:highlight w:val="none"/>
        </w:rPr>
      </w:pPr>
      <w:r>
        <w:rPr>
          <w:rFonts w:ascii="Segoe UI Symbol" w:hAnsi="Segoe UI Symbol" w:eastAsia="Segoe UI Symbol" w:cs="Segoe UI Symbol"/>
          <w:color w:val="auto"/>
          <w:kern w:val="0"/>
          <w:sz w:val="24"/>
          <w:highlight w:val="none"/>
        </w:rPr>
        <w:t>☑</w:t>
      </w:r>
      <w:r>
        <w:rPr>
          <w:rFonts w:hint="eastAsia" w:ascii="仿宋" w:hAnsi="仿宋" w:eastAsia="仿宋"/>
          <w:color w:val="auto"/>
          <w:kern w:val="0"/>
          <w:sz w:val="24"/>
          <w:highlight w:val="none"/>
        </w:rPr>
        <w:t>另作约定：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绿色施工安全防护措施费按投入及使用计划支付。</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绿色施工安全防护措施费必须全部用于绿色施工安全防护上。承包人须按照有关绿色施工安全防护施工的规定，先行报送使用计划，发包人审核使用计划后按《广东省建设厅建筑工程安全防护文明施工措施费用管理办法》的通知（粤建管字【2007】39号）文进行支付（支付在前，使用在后），承包人必须建立费用台帐，承包人向发包人提供相应的绿色施工安全防护措施费发票）。</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若承包人未按规定使用绿色施工安全防护措施费，发包人有权另行委托队伍施工，所发生的费用从绿色施工安全防护措施费内扣除，不足部分从本合同价款中扣取，同时按照合同对承包人进行违约处罚。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承包人应按照广州市建设委员会制定的《广州市建设工程现场文明施工管理办法》（穗建质〔2008〕937号）或若有最新的相关规定按最新的规定执行、广州市建设委员会制定的《广州市建委关于进一步规范建设工程施工现场围蔽的通知》（穗建质[2008]（1008）号）、《广州市建设工程造价管理站关于建设工程施工扬尘污染防治措施和用工实名管理费用计价有关事项的通知》或若有最新的相关规定按最新的规定编制文明施工方案和执行，具体应包括但不限于以下内容：</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应负责现场全部作业的安全（发包人发包的专业分包工程的作业面的安全由各专业分包队伍自行负责），在合同工程施工、完工及修补缺陷的整个工程期限内：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不能进行全封闭施工。施工临时占用人行道等设施，由承包人办理有关手续，发包人协助，所需费用由承包人负责。同时承包人有责任协助公安、交通等部门维护所在现场地段的交通与人流，既保证施工安全，也保护车辆和行人的畅通和安全。相关费用已包含在合同总价中。</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承包人应按照文件的要求对施工现场采取必要的围蔽设施，保持施工现场的文明、有序，同时与周边坏境进行必要的隔离，保证施工人员以及过往行人、车辆的安全，其为履行此项义务而需要的各项材料、设备和临时设施，其费用已包含在合同总价中。</w:t>
      </w:r>
    </w:p>
    <w:p>
      <w:pPr>
        <w:spacing w:line="360" w:lineRule="auto"/>
        <w:ind w:firstLine="480" w:firstLineChars="200"/>
        <w:rPr>
          <w:rFonts w:ascii="仿宋" w:hAnsi="仿宋" w:eastAsia="仿宋"/>
          <w:color w:val="auto"/>
          <w:sz w:val="24"/>
          <w:highlight w:val="none"/>
          <w:u w:val="single"/>
        </w:rPr>
      </w:pPr>
      <w:bookmarkStart w:id="560" w:name="_Toc258537847"/>
      <w:bookmarkStart w:id="561" w:name="_Toc263755906"/>
      <w:bookmarkStart w:id="562" w:name="_Toc263013917"/>
      <w:bookmarkStart w:id="563" w:name="_Toc264544205"/>
      <w:r>
        <w:rPr>
          <w:rFonts w:hint="eastAsia" w:ascii="仿宋" w:hAnsi="仿宋" w:eastAsia="仿宋"/>
          <w:color w:val="auto"/>
          <w:sz w:val="24"/>
          <w:highlight w:val="none"/>
          <w:u w:val="single"/>
        </w:rPr>
        <w:t>（3）承包人应保持现场整洁，保证卫生要求，做好施工扬尘污染防治措施、合理地安排临时设施，存放和处置好设备及材料，及时清运垃圾和余泥，处理好污水（包含黄泥水处理）、余泥排放。其费用已包含在合同总价中。</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合同总价中。</w:t>
      </w:r>
      <w:bookmarkEnd w:id="560"/>
      <w:bookmarkEnd w:id="561"/>
      <w:bookmarkEnd w:id="562"/>
      <w:bookmarkEnd w:id="563"/>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64" w:name="_Toc54334435"/>
      <w:bookmarkStart w:id="565" w:name="_Toc12800"/>
      <w:bookmarkStart w:id="566" w:name="_Toc32455"/>
      <w:bookmarkStart w:id="567" w:name="_Toc1318"/>
      <w:r>
        <w:rPr>
          <w:rFonts w:hint="eastAsia" w:ascii="仿宋" w:hAnsi="仿宋" w:eastAsia="仿宋"/>
          <w:color w:val="auto"/>
          <w:highlight w:val="none"/>
        </w:rPr>
        <w:t>81. 进度款</w:t>
      </w:r>
      <w:bookmarkEnd w:id="564"/>
      <w:bookmarkEnd w:id="565"/>
      <w:bookmarkEnd w:id="566"/>
      <w:bookmarkEnd w:id="56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81.1 约定支付期限和提交支付申请</w:t>
      </w:r>
    </w:p>
    <w:p>
      <w:pPr>
        <w:spacing w:after="0" w:line="360" w:lineRule="auto"/>
        <w:ind w:firstLine="420" w:firstLineChars="200"/>
        <w:rPr>
          <w:rFonts w:ascii="仿宋" w:hAnsi="仿宋" w:eastAsia="仿宋"/>
          <w:color w:val="auto"/>
          <w:highlight w:val="none"/>
        </w:rPr>
      </w:pPr>
      <w:r>
        <w:rPr>
          <w:rFonts w:hint="eastAsia" w:ascii="仿宋" w:hAnsi="仿宋" w:eastAsia="仿宋"/>
          <w:color w:val="auto"/>
          <w:highlight w:val="none"/>
        </w:rPr>
        <w:t>1、支付期限</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hint="eastAsia" w:ascii="仿宋" w:hAnsi="仿宋" w:eastAsia="仿宋"/>
          <w:color w:val="auto"/>
          <w:kern w:val="0"/>
          <w:sz w:val="24"/>
          <w:highlight w:val="none"/>
        </w:rPr>
        <w:t xml:space="preserve">  以月为单位。</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以季度为单位。</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以形象进度为准，具体为：</w:t>
      </w:r>
    </w:p>
    <w:p>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w:t>
      </w:r>
      <w:r>
        <w:rPr>
          <w:rFonts w:hint="eastAsia" w:ascii="仿宋" w:hAnsi="仿宋" w:eastAsia="仿宋" w:cs="仿宋"/>
          <w:color w:val="auto"/>
          <w:kern w:val="0"/>
          <w:sz w:val="24"/>
          <w:highlight w:val="none"/>
        </w:rPr>
        <w:t>其他：</w:t>
      </w:r>
      <w:r>
        <w:rPr>
          <w:rFonts w:hint="eastAsia" w:ascii="仿宋" w:hAnsi="仿宋" w:eastAsia="仿宋"/>
          <w:color w:val="auto"/>
          <w:kern w:val="0"/>
          <w:sz w:val="24"/>
          <w:highlight w:val="none"/>
          <w:u w:val="single"/>
        </w:rPr>
        <w:t>发包人或其授权委托的第三方造价咨询单位审定施工图预算之后，根据发包人或其授权委托的第三方造价咨询单位审核的施工图预算工程量清单综合单价及现场监理审核、发包人确认的工程量进行计价，具体付款办法如下：</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（1）工程进度款按实际完成工程量每个月</w:t>
      </w:r>
      <w:r>
        <w:rPr>
          <w:rFonts w:hint="eastAsia" w:ascii="仿宋" w:hAnsi="仿宋" w:eastAsia="仿宋"/>
          <w:bCs/>
          <w:color w:val="auto"/>
          <w:sz w:val="24"/>
          <w:highlight w:val="none"/>
          <w:u w:val="single"/>
          <w:lang w:val="en-US" w:eastAsia="zh-CN"/>
        </w:rPr>
        <w:t>进行</w:t>
      </w:r>
      <w:r>
        <w:rPr>
          <w:rFonts w:hint="eastAsia" w:ascii="仿宋" w:hAnsi="仿宋" w:eastAsia="仿宋"/>
          <w:bCs/>
          <w:color w:val="auto"/>
          <w:sz w:val="24"/>
          <w:highlight w:val="none"/>
          <w:u w:val="single"/>
        </w:rPr>
        <w:t>一次拔付，承包人应在每月最后一日前向监理工程师报送此月内（本月</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日至本月</w:t>
      </w:r>
      <w:r>
        <w:rPr>
          <w:rFonts w:ascii="仿宋" w:hAnsi="仿宋" w:eastAsia="仿宋"/>
          <w:bCs/>
          <w:color w:val="auto"/>
          <w:sz w:val="24"/>
          <w:highlight w:val="none"/>
          <w:u w:val="single"/>
        </w:rPr>
        <w:t>31</w:t>
      </w:r>
      <w:r>
        <w:rPr>
          <w:rFonts w:hint="eastAsia" w:ascii="仿宋" w:hAnsi="仿宋" w:eastAsia="仿宋"/>
          <w:bCs/>
          <w:color w:val="auto"/>
          <w:sz w:val="24"/>
          <w:highlight w:val="none"/>
          <w:u w:val="single"/>
        </w:rPr>
        <w:t>日）实际完成的工程数量、应付的进度款等表格，经监理工程师签证后送交发包人（业主）代表复核，发包人于次月</w:t>
      </w:r>
      <w:r>
        <w:rPr>
          <w:rFonts w:hint="eastAsia" w:ascii="仿宋" w:hAnsi="仿宋" w:eastAsia="仿宋"/>
          <w:bCs/>
          <w:color w:val="auto"/>
          <w:sz w:val="24"/>
          <w:highlight w:val="none"/>
          <w:u w:val="single"/>
          <w:lang w:val="en-US" w:eastAsia="zh-CN"/>
        </w:rPr>
        <w:t>30</w:t>
      </w:r>
      <w:r>
        <w:rPr>
          <w:rFonts w:hint="eastAsia" w:ascii="仿宋" w:hAnsi="仿宋" w:eastAsia="仿宋"/>
          <w:bCs/>
          <w:color w:val="auto"/>
          <w:sz w:val="24"/>
          <w:highlight w:val="none"/>
          <w:u w:val="single"/>
        </w:rPr>
        <w:t>日前批付工程进度款。</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（2）每月进度款支付应付款的 80 %，累计支付金额不超过施工预算价款的80%。</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（3）工程消防验收</w:t>
      </w:r>
      <w:r>
        <w:rPr>
          <w:rFonts w:hint="eastAsia" w:ascii="仿宋" w:hAnsi="仿宋" w:eastAsia="仿宋"/>
          <w:bCs/>
          <w:color w:val="auto"/>
          <w:sz w:val="24"/>
          <w:highlight w:val="none"/>
          <w:u w:val="single"/>
          <w:lang w:val="en-US" w:eastAsia="zh-CN"/>
        </w:rPr>
        <w:t>合格</w:t>
      </w:r>
      <w:r>
        <w:rPr>
          <w:rFonts w:hint="eastAsia" w:ascii="仿宋" w:hAnsi="仿宋" w:eastAsia="仿宋"/>
          <w:bCs/>
          <w:color w:val="auto"/>
          <w:sz w:val="24"/>
          <w:highlight w:val="none"/>
          <w:u w:val="single"/>
        </w:rPr>
        <w:t>后支付至应付款项的85%，累计支付金额不超过施工图预算价款的8</w:t>
      </w:r>
      <w:r>
        <w:rPr>
          <w:rFonts w:ascii="仿宋" w:hAnsi="仿宋" w:eastAsia="仿宋"/>
          <w:bCs/>
          <w:color w:val="auto"/>
          <w:sz w:val="24"/>
          <w:highlight w:val="none"/>
          <w:u w:val="single"/>
        </w:rPr>
        <w:t>5</w:t>
      </w:r>
      <w:r>
        <w:rPr>
          <w:rFonts w:hint="eastAsia" w:ascii="仿宋" w:hAnsi="仿宋" w:eastAsia="仿宋"/>
          <w:bCs/>
          <w:color w:val="auto"/>
          <w:sz w:val="24"/>
          <w:highlight w:val="none"/>
          <w:u w:val="single"/>
        </w:rPr>
        <w:t>%。</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（4）待工程全部完工且竣工验收合格后支付至实际完成工程价款的90%。</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（5）涉及移交物业或业主的工程，办理完成移交手续后可支付至实际完成工程价款的92%。</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（6）审定结算造价后发包人累计支付至结算价的97%；剩余结算价的3 %作为工程质量保证金，待缺陷责任期满后一个月内付清。（工程结算完成、签署结算书时承包人需按合同约定的比例同步开具保修金发票）</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（7）专业分包工程支付比例及金额：专业分包工程的进度款支付按专业分包合同中约定的支付条款执行。</w:t>
      </w:r>
    </w:p>
    <w:p>
      <w:pPr>
        <w:spacing w:after="0" w:line="360" w:lineRule="auto"/>
        <w:ind w:firstLine="480" w:firstLineChars="200"/>
        <w:rPr>
          <w:rFonts w:hint="eastAsia" w:ascii="仿宋" w:hAnsi="仿宋" w:eastAsia="仿宋"/>
          <w:bCs/>
          <w:color w:val="auto"/>
          <w:sz w:val="24"/>
          <w:highlight w:val="none"/>
          <w:u w:val="single"/>
        </w:rPr>
      </w:pPr>
      <w:r>
        <w:rPr>
          <w:rFonts w:hint="eastAsia" w:ascii="仿宋" w:hAnsi="仿宋" w:eastAsia="仿宋"/>
          <w:bCs/>
          <w:color w:val="auto"/>
          <w:sz w:val="24"/>
          <w:highlight w:val="none"/>
          <w:u w:val="single"/>
        </w:rPr>
        <w:t>（8）如施工图预算未经发包人审核确认前，已发生实际产值，该部分进度款则按实际完成产值的80%计取，并经发包人审批确认后办理支付手续，待施工图预算审核确认后，该部分已支付费用纳入合同工程进度款（含绿措费）支付比例中。</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w:t>
      </w:r>
      <w:r>
        <w:rPr>
          <w:rFonts w:hint="eastAsia" w:ascii="仿宋" w:hAnsi="仿宋" w:eastAsia="仿宋"/>
          <w:bCs/>
          <w:color w:val="auto"/>
          <w:sz w:val="24"/>
          <w:highlight w:val="none"/>
          <w:u w:val="single"/>
          <w:lang w:val="en-US" w:eastAsia="zh-CN"/>
        </w:rPr>
        <w:t>9</w:t>
      </w:r>
      <w:r>
        <w:rPr>
          <w:rFonts w:hint="eastAsia" w:ascii="仿宋" w:hAnsi="仿宋" w:eastAsia="仿宋"/>
          <w:bCs/>
          <w:color w:val="auto"/>
          <w:sz w:val="24"/>
          <w:highlight w:val="none"/>
          <w:u w:val="single"/>
        </w:rPr>
        <w:t>）</w:t>
      </w:r>
      <w:r>
        <w:rPr>
          <w:rFonts w:hint="eastAsia" w:ascii="仿宋" w:hAnsi="仿宋" w:eastAsia="仿宋"/>
          <w:bCs/>
          <w:color w:val="auto"/>
          <w:kern w:val="2"/>
          <w:sz w:val="24"/>
          <w:highlight w:val="none"/>
          <w:u w:val="single"/>
        </w:rPr>
        <w:t>当变更金额小于等于50万元时，待变更结算后按最终审定金额随进度款比例进行支付；当变更金额大于50万元时，在对数核定后可按预计变更结算金额的50%随进度款比例支付，待变更结算后可按最终审定金额100%随进度款比例支付。</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w:t>
      </w:r>
      <w:r>
        <w:rPr>
          <w:rFonts w:hint="eastAsia" w:ascii="仿宋" w:hAnsi="仿宋" w:eastAsia="仿宋"/>
          <w:bCs/>
          <w:color w:val="auto"/>
          <w:sz w:val="24"/>
          <w:highlight w:val="none"/>
          <w:u w:val="single"/>
          <w:lang w:val="en-US" w:eastAsia="zh-CN"/>
        </w:rPr>
        <w:t>10</w:t>
      </w:r>
      <w:r>
        <w:rPr>
          <w:rFonts w:hint="eastAsia" w:ascii="仿宋" w:hAnsi="仿宋" w:eastAsia="仿宋"/>
          <w:bCs/>
          <w:color w:val="auto"/>
          <w:sz w:val="24"/>
          <w:highlight w:val="none"/>
          <w:u w:val="single"/>
        </w:rPr>
        <w:t>）若本工程涉及境外企业，外汇汇率以合同约定的银行转账汇率为准（按银行工作日当天汇率为准，若非工作日，则按下一个工作日的汇率为准）。</w:t>
      </w:r>
    </w:p>
    <w:p>
      <w:pPr>
        <w:spacing w:after="0" w:line="360" w:lineRule="auto"/>
        <w:ind w:firstLine="480" w:firstLineChars="200"/>
        <w:rPr>
          <w:rFonts w:ascii="仿宋" w:hAnsi="仿宋" w:eastAsia="仿宋" w:cs="Arial"/>
          <w:bCs/>
          <w:color w:val="auto"/>
          <w:sz w:val="24"/>
          <w:szCs w:val="21"/>
          <w:highlight w:val="none"/>
          <w:u w:val="single"/>
        </w:rPr>
      </w:pPr>
      <w:r>
        <w:rPr>
          <w:rFonts w:hint="eastAsia" w:ascii="仿宋" w:hAnsi="仿宋" w:eastAsia="仿宋"/>
          <w:bCs/>
          <w:color w:val="auto"/>
          <w:sz w:val="24"/>
          <w:highlight w:val="none"/>
          <w:u w:val="single"/>
        </w:rPr>
        <w:t>（1</w:t>
      </w:r>
      <w:r>
        <w:rPr>
          <w:rFonts w:hint="eastAsia" w:ascii="仿宋" w:hAnsi="仿宋" w:eastAsia="仿宋"/>
          <w:bCs/>
          <w:color w:val="auto"/>
          <w:sz w:val="24"/>
          <w:highlight w:val="none"/>
          <w:u w:val="single"/>
          <w:lang w:val="en-US" w:eastAsia="zh-CN"/>
        </w:rPr>
        <w:t>1</w:t>
      </w:r>
      <w:r>
        <w:rPr>
          <w:rFonts w:hint="eastAsia" w:ascii="仿宋" w:hAnsi="仿宋" w:eastAsia="仿宋"/>
          <w:bCs/>
          <w:color w:val="auto"/>
          <w:sz w:val="24"/>
          <w:highlight w:val="none"/>
          <w:u w:val="single"/>
        </w:rPr>
        <w:t>）</w:t>
      </w:r>
      <w:r>
        <w:rPr>
          <w:rFonts w:hint="eastAsia" w:ascii="仿宋" w:hAnsi="仿宋" w:eastAsia="仿宋" w:cs="Arial"/>
          <w:bCs/>
          <w:color w:val="auto"/>
          <w:sz w:val="24"/>
          <w:szCs w:val="21"/>
          <w:highlight w:val="none"/>
          <w:u w:val="single"/>
        </w:rPr>
        <w:t>国家发布并执行新增值税率后，合同总价相应调整，调整公式如下：</w:t>
      </w:r>
    </w:p>
    <w:p>
      <w:pPr>
        <w:spacing w:after="0"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u w:val="single"/>
        </w:rPr>
        <w:t>调整后合同总价</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原已支付合同款</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（原不含增值税价总额</w:t>
      </w:r>
      <w:r>
        <w:rPr>
          <w:rFonts w:ascii="仿宋" w:hAnsi="仿宋" w:eastAsia="仿宋"/>
          <w:bCs/>
          <w:color w:val="auto"/>
          <w:sz w:val="24"/>
          <w:highlight w:val="none"/>
          <w:u w:val="single"/>
        </w:rPr>
        <w:t>-</w:t>
      </w:r>
      <w:r>
        <w:rPr>
          <w:rFonts w:hint="eastAsia" w:ascii="仿宋" w:hAnsi="仿宋" w:eastAsia="仿宋"/>
          <w:bCs/>
          <w:color w:val="auto"/>
          <w:sz w:val="24"/>
          <w:highlight w:val="none"/>
          <w:u w:val="single"/>
        </w:rPr>
        <w:t>已支付合同款的不含增值税价）×（</w:t>
      </w:r>
      <w:r>
        <w:rPr>
          <w:rFonts w:ascii="仿宋" w:hAnsi="仿宋" w:eastAsia="仿宋"/>
          <w:bCs/>
          <w:color w:val="auto"/>
          <w:sz w:val="24"/>
          <w:highlight w:val="none"/>
          <w:u w:val="single"/>
        </w:rPr>
        <w:t>1+</w:t>
      </w:r>
      <w:r>
        <w:rPr>
          <w:rFonts w:hint="eastAsia" w:ascii="仿宋" w:hAnsi="仿宋" w:eastAsia="仿宋"/>
          <w:bCs/>
          <w:color w:val="auto"/>
          <w:sz w:val="24"/>
          <w:highlight w:val="none"/>
          <w:u w:val="single"/>
        </w:rPr>
        <w:t>国家发布并执行的新增值税率）</w:t>
      </w:r>
    </w:p>
    <w:p>
      <w:pPr>
        <w:spacing w:after="0" w:line="360" w:lineRule="auto"/>
        <w:ind w:firstLine="420" w:firstLineChars="200"/>
        <w:rPr>
          <w:rFonts w:ascii="仿宋" w:hAnsi="仿宋" w:eastAsia="仿宋"/>
          <w:color w:val="auto"/>
          <w:kern w:val="0"/>
          <w:sz w:val="24"/>
          <w:highlight w:val="none"/>
        </w:rPr>
      </w:pPr>
      <w:r>
        <w:rPr>
          <w:rFonts w:hint="eastAsia" w:ascii="仿宋" w:hAnsi="仿宋" w:eastAsia="仿宋"/>
          <w:color w:val="auto"/>
          <w:highlight w:val="none"/>
        </w:rPr>
        <w:t xml:space="preserve"> 2、</w:t>
      </w:r>
      <w:r>
        <w:rPr>
          <w:rFonts w:hint="eastAsia" w:ascii="仿宋" w:hAnsi="仿宋" w:eastAsia="仿宋"/>
          <w:color w:val="auto"/>
          <w:kern w:val="0"/>
          <w:sz w:val="24"/>
          <w:highlight w:val="none"/>
        </w:rPr>
        <w:t>工人工资的支付：</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（1）承包人应当按照依法签订的集体合同或劳动合同约定的标准和日期按月支付工资，并不得低于当地最低工资标准。</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（2）承包人支付工人工资应编制工资支付表，如实记录支付表，支付时间、支付对象、支付数额等工资支付情况并在工地现场公示，并报发包人备查。</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（3）承包人应对其专业分包或劳务分包单位工资支付的情况进行监督，督促其依法支付工人工资并承担连带责任。</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（4）承包人应按国家、省、市有关规定和本合同要求按时支付工人工资，否则，视为违约。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如承包人因拖欠工人工资或材料商材料款而被反映到发包人处，需发包人出面协调，经发包人调查了解属实且确定为承包人责任的，每发生1次，承包人须承担一般违约责任1次；如因上述的拖欠，造成较大社会影响，或确属承包人责任且经发包人出面协调3次以上承包人仍拒不执行的，承包人除必须承担严重违约责任外，发包人还有权将其拖欠的金额从应付工程款中直接支付给被拖欠方。</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承包人应按照《广州市建筑施工实名制管理办法》（穗建规字[2020]18号）、《广州市住房和城乡建设局关于在我市房建市政工程贯彻执行省用工实名及工人工资支付专用账户管理办法有关要求的通知》（穗建筑[2019]352号）有关要求，建筑施工企业利用信息技术手段，对施工现场人员建立基本信息档案、实行实名管理的制度。</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本工程合同生效之日起至首次工程进度款申请前，承包人向发包人提供在建设项目所在地设立的工人工资支付专用账户的开户证明。承包人在申请工程进度款时，需向发包人提供工人工资支付的有关证明资料（一式四份）审核后备案。承包人申请进度款时，按不低于工程进度款15%比例向发包人申请支付工人工资，经发包人审核后拨付到工人工资专用账户。工人工资支付专用账户的监管和管理按照《关于印发广州市建设领域工人工资支付分账管理实施细则的通知》（穗建规字〔2020〕37号）等有关规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3、工程款支付方式</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color w:val="auto"/>
          <w:kern w:val="0"/>
          <w:sz w:val="24"/>
          <w:highlight w:val="none"/>
        </w:rPr>
        <w:t xml:space="preserve">☑ </w:t>
      </w:r>
      <w:r>
        <w:rPr>
          <w:rFonts w:hint="eastAsia" w:ascii="仿宋" w:hAnsi="仿宋" w:eastAsia="仿宋"/>
          <w:color w:val="auto"/>
          <w:kern w:val="0"/>
          <w:sz w:val="24"/>
          <w:highlight w:val="none"/>
        </w:rPr>
        <w:t>按协议书所注明的银行账户转账。</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支票支付。</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其他方式：</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81.2 签发期中支付证书</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造价工程师向发包人汇报，发包人在获得监理工程师认可时，造价工程师签发期中支付证书</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81.3 进度款支付</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在发包人完成进度款审批后，进度款支付的具体时间以发包人通知为准。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81.4 签发期中支付证书的限制</w:t>
      </w:r>
    </w:p>
    <w:p>
      <w:pPr>
        <w:spacing w:after="0" w:line="360" w:lineRule="auto"/>
        <w:ind w:firstLine="480" w:firstLineChars="200"/>
        <w:rPr>
          <w:color w:val="auto"/>
          <w:highlight w:val="none"/>
        </w:rPr>
      </w:pPr>
      <w:r>
        <w:rPr>
          <w:rFonts w:hint="eastAsia" w:ascii="仿宋" w:hAnsi="仿宋" w:eastAsia="仿宋"/>
          <w:color w:val="auto"/>
          <w:sz w:val="24"/>
          <w:highlight w:val="none"/>
        </w:rPr>
        <w:t>若签发过程中发包人有合理的理由进行拒签，则签发时限重新计算，承包人不得以此为由进行索赔。</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68" w:name="_Toc54334436"/>
      <w:bookmarkStart w:id="569" w:name="_Toc27699"/>
      <w:bookmarkStart w:id="570" w:name="_Toc9169"/>
      <w:bookmarkStart w:id="571" w:name="_Toc5179"/>
      <w:r>
        <w:rPr>
          <w:rFonts w:hint="eastAsia" w:ascii="仿宋" w:hAnsi="仿宋" w:eastAsia="仿宋"/>
          <w:color w:val="auto"/>
          <w:highlight w:val="none"/>
        </w:rPr>
        <w:t>82. 竣工结算</w:t>
      </w:r>
      <w:bookmarkEnd w:id="568"/>
      <w:bookmarkEnd w:id="569"/>
      <w:bookmarkEnd w:id="570"/>
      <w:bookmarkEnd w:id="57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82.1 竣工结算的程序和时限：</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按通用条款的规定办理。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rPr>
        <w:t>☑ 另作约定：</w:t>
      </w:r>
      <w:r>
        <w:rPr>
          <w:rFonts w:hint="eastAsia" w:ascii="仿宋" w:hAnsi="仿宋" w:eastAsia="仿宋"/>
          <w:color w:val="auto"/>
          <w:kern w:val="0"/>
          <w:sz w:val="24"/>
          <w:highlight w:val="none"/>
          <w:u w:val="single"/>
        </w:rPr>
        <w:t xml:space="preserve">具体如下：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1）承包人提交竣工结算资料的期限：在竣工验收报告批准后，承包人应按国家有关规定，在60个日历天内向发包人提出完整的工程结算文件、办理竣工结算，若未及时提交，应向发包人承担违约责任及赔偿发包人的损失，且因此产生的责任均由承包人承担。</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（2）竣工结算资料要求：承包人提交的工程结算文件（含电子文档）须签名、注明日期及加盖公章，包括但不限于以下内容：</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1）结算送审资料移交表；</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2）竣工结算书：包括封面、编制说明、工期证明、质量证明、结算汇总表、分部分项工程结算清单、工程量计算书、材料设备单价审核单、综合单价申报/审批表、甲供材料验收/签收单等；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3）合同结算依据：招标文件（含答疑和补充文件）、投标文件（技术标、经济标）、中标通知书、委托函、施工合同（含补充合同、协议书）；</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4）招标图纸或预算施工图纸；</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5）施工组织设计及施工方案（含分部及专项施工方案）；</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6）开工报告、竣工验收报告；</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7）勘察测绘资料、地质勘察资料、方格网测量记录（原地面标高、完工面标高）等；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8）工程变更资料或指令文件；</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9）施工记录及相关票据：按实计算费用的证明材料，如桩基础施工记录以及消纳费、税费、材料检验试验费等相关发票；</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10）发包人的送货通知书（如有）；</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11）发包人出具的所有验收证明文件；</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12）约定的其它应收款及索赔相关资料；</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13）承包人已收到的各期货款明细及总金额，附相关财务凭证；</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14）结算承诺书；</w:t>
      </w:r>
    </w:p>
    <w:p>
      <w:pPr>
        <w:spacing w:line="360" w:lineRule="auto"/>
        <w:ind w:firstLine="720" w:firstLineChars="300"/>
        <w:rPr>
          <w:rFonts w:ascii="仿宋" w:hAnsi="仿宋" w:eastAsia="仿宋"/>
          <w:color w:val="auto"/>
          <w:sz w:val="24"/>
          <w:highlight w:val="none"/>
          <w:u w:val="single"/>
        </w:rPr>
      </w:pPr>
      <w:r>
        <w:rPr>
          <w:rFonts w:hint="eastAsia" w:ascii="仿宋" w:hAnsi="仿宋" w:eastAsia="仿宋"/>
          <w:color w:val="auto"/>
          <w:sz w:val="24"/>
          <w:highlight w:val="none"/>
          <w:u w:val="single"/>
        </w:rPr>
        <w:t>15）竣工图：要求竣工图必须是经过建设单位、设计院、监理、总包单位确认，设计变更和实际的施工变更必须在竣工图上全面、准确地反映。</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其中对于编制竣工图的形式和深度，主要有以下几种不同的情况：</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 xml:space="preserve">A、施工图施工没有变动的，则由承包人在原施工图上加盖“竣工图”章后，即作为竣工图。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B、凡在施工中，虽有一般性设计变更，但图面改动量较小的，可不重新绘制，将原施工图加以修改补充作为竣工图。由承包人负责在原施工图（必须是新蓝图）上注明修改的部分（采用不同于蓝图的颜色表示），并附以设计变更通知单和施工说明，加盖“竣工图”标志后，即作为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C、结构形式改变、工艺改变、平面布置改变、项目改变以及有其他重大改变，图面改动量较大，不宜再在原施工图上修改、补充的，应重新绘制改变后的图纸作为竣工图。其中，设计原因造成的图纸变动，由原设计单位负责重新绘图；其他原因造成的，由承包人委托原设计人重新绘图，相关费用已经包含在投标报价内。对于重新绘制的竣工图纸，设计人要在新的图纸上用云线标记改动的部分以与原设计图纸进行区分，并在图纸上标示改动部分相对应的变更编号。设计院出图后，承包人在新图上加盖“竣工图”章并附以有关记录和说明，作为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D、竣工图一定要与实际施工情况相符，保证图纸质量，做到规格统一，图面整洁、字迹清楚，不得用圆珠笔或其他易于褪色的墨水绘制。竣工图要经承包人的技术负责人审核签认。竣工图上无反映的，不结算（除现场签证）。竣工图上反映不正确的，需改正后才能结算。施工图改绘竣工图若变更部分超过图面1/3的，应当重新绘制竣工图。</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（3）承包人</w:t>
      </w:r>
      <w:r>
        <w:rPr>
          <w:rFonts w:hint="eastAsia" w:ascii="仿宋" w:hAnsi="仿宋" w:eastAsia="仿宋" w:cs="宋体"/>
          <w:color w:val="auto"/>
          <w:sz w:val="24"/>
          <w:highlight w:val="none"/>
          <w:u w:val="single"/>
        </w:rPr>
        <w:t>应</w:t>
      </w:r>
      <w:r>
        <w:rPr>
          <w:rFonts w:hint="eastAsia" w:ascii="仿宋" w:hAnsi="仿宋" w:eastAsia="仿宋"/>
          <w:color w:val="auto"/>
          <w:sz w:val="24"/>
          <w:highlight w:val="none"/>
          <w:u w:val="single"/>
        </w:rPr>
        <w:t>向监理人、工程造价咨询人及发包人一次性提交完整的结算资料原件伍份（监理一份，发包人四份），结算资料不得后补。如监理合同中无审核造价义务，则监理人在收到承包人完整结算书之日起14个工作日内依据合同对报审工程进行工程质量、合同履约情况（明确合同内未做及新增项目）、工程实际工期节点、隐蔽工程验收情况及资料等进行审核并出具专项报告后提交至发包人项目部。如监理人合同中有审核造价义务，则监理人审核结算时间按发包人要求时间执行。如果不在规定时间内提交结算资料的，发包人可单方面确定本工程的结算造价。由于承包人提交结算资料不完整而影响发包人审核结算价的视为承包人同意该结算资料不完整部分的工程结算价由发包人单方面确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4）承包人必须无条件配合发包人提出的结算对数时间和地点，承包人须根据发包人安排参与结算对数工作，承包人不在发包人要求的时间或地点内参与对数的视为承包人同意该工程的结算价由发包人单方面确定。</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（5）若承包人对发包人提出的结算核减拒不接受且不能提出合理依据或不在规定的时间内配合对数并最终书面确认，则视为承包人放弃合同中约定的权利，发包人可单方面确定本工程的结算造价。</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（6）本合同履行过程中所有往来文件如图纸会审记录、工作联系单、合同变更单、签证单等一切来往资料涉及到结算时增加费用，必须以发包人盖章</w:t>
      </w:r>
      <w:r>
        <w:rPr>
          <w:rFonts w:hint="eastAsia" w:ascii="仿宋" w:hAnsi="仿宋" w:eastAsia="仿宋" w:cs="宋体"/>
          <w:color w:val="auto"/>
          <w:sz w:val="24"/>
          <w:highlight w:val="none"/>
          <w:u w:val="single"/>
        </w:rPr>
        <w:t>（公司公章或其授权的施工现场管理机构章）确认为准，其他任何形式的文件（如监理人、咨询公司、设计单位盖章或个人签名文件、复印件等文件、</w:t>
      </w:r>
      <w:r>
        <w:rPr>
          <w:rFonts w:hint="eastAsia" w:ascii="仿宋" w:hAnsi="仿宋" w:eastAsia="仿宋"/>
          <w:color w:val="auto"/>
          <w:sz w:val="24"/>
          <w:highlight w:val="none"/>
          <w:u w:val="single"/>
        </w:rPr>
        <w:t>发包人非</w:t>
      </w:r>
      <w:r>
        <w:rPr>
          <w:rFonts w:hint="eastAsia" w:ascii="仿宋" w:hAnsi="仿宋" w:eastAsia="仿宋" w:cs="宋体"/>
          <w:color w:val="auto"/>
          <w:sz w:val="24"/>
          <w:highlight w:val="none"/>
          <w:u w:val="single"/>
        </w:rPr>
        <w:t>授权</w:t>
      </w:r>
      <w:r>
        <w:rPr>
          <w:rFonts w:hint="eastAsia" w:ascii="仿宋" w:hAnsi="仿宋" w:eastAsia="仿宋"/>
          <w:color w:val="auto"/>
          <w:sz w:val="24"/>
          <w:highlight w:val="none"/>
          <w:u w:val="single"/>
        </w:rPr>
        <w:t>部门公章或个人签订原件或复印件等文件</w:t>
      </w:r>
      <w:r>
        <w:rPr>
          <w:rFonts w:hint="eastAsia" w:ascii="仿宋" w:hAnsi="仿宋" w:eastAsia="仿宋" w:cs="宋体"/>
          <w:color w:val="auto"/>
          <w:sz w:val="24"/>
          <w:highlight w:val="none"/>
          <w:u w:val="single"/>
        </w:rPr>
        <w:t>）一律无效；涉及到结算金额减少的来往文件则不限发包人盖章（公司公章或其授权的施工现场管理机构章）确认，</w:t>
      </w:r>
      <w:r>
        <w:rPr>
          <w:rFonts w:hint="eastAsia" w:ascii="仿宋" w:hAnsi="仿宋" w:eastAsia="仿宋"/>
          <w:color w:val="auto"/>
          <w:sz w:val="24"/>
          <w:highlight w:val="none"/>
          <w:u w:val="single"/>
        </w:rPr>
        <w:t>如承包人不按发包人要求在规定时间内书面确认上述减少金额的，发包人可单方面确定扣减金额并从合同结算总价中扣除。</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7）属于承包人合同范围内的工程或变更新增工程，承包人应及时按变更进行施工，不得以任何理由拒绝，如承包人不按合同约定施工的，发包人可安排第三方单位施工，由此发包人支付给第三方单位的费用且在该费用上增加20%的管理费均由承包人承担并在结算总价中直接扣除。</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（8）如承包人不能按上述要求报送结算资料，则按1000元/天扣罚，罚金在工程款支付中扣减。</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u w:val="single"/>
        </w:rPr>
        <w:t>（9）施工较独立的具备分段结算的工程项目（包含单项采购合同），须按发包人要求的时间提交结算资料办理分段结算。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2.2</w:t>
      </w:r>
      <w:r>
        <w:rPr>
          <w:rFonts w:hint="eastAsia" w:ascii="仿宋" w:hAnsi="仿宋" w:eastAsia="仿宋"/>
          <w:color w:val="auto"/>
          <w:kern w:val="0"/>
          <w:sz w:val="24"/>
          <w:highlight w:val="none"/>
        </w:rPr>
        <w:t>关于承包人高估冒算的约定</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承包人编制造价文件（即涉及确定费用的文件，含变更签证费用、工程结算书等）应实事求是，不得高估冒算，否则承包人应承担相应的违约费用，超出合同约定的核减率，每次审核按以下方法计算相应违约费用（以发包方审核结果为准）：</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核减额</w:t>
      </w:r>
      <w:r>
        <w:rPr>
          <w:rFonts w:ascii="仿宋" w:hAnsi="仿宋" w:eastAsia="仿宋"/>
          <w:color w:val="auto"/>
          <w:kern w:val="0"/>
          <w:sz w:val="24"/>
          <w:highlight w:val="none"/>
        </w:rPr>
        <w:t>=承包人编报金额-发包人最终审核金额</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核减率</w:t>
      </w:r>
      <w:r>
        <w:rPr>
          <w:rFonts w:ascii="仿宋" w:hAnsi="仿宋" w:eastAsia="仿宋"/>
          <w:color w:val="auto"/>
          <w:kern w:val="0"/>
          <w:sz w:val="24"/>
          <w:highlight w:val="none"/>
        </w:rPr>
        <w:t>=核减额/承包人编报金额×100%。</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1）若5%＜核减率≤10%，承包人承担违约费用=（核减率-5%）×</w:t>
      </w:r>
      <w:r>
        <w:rPr>
          <w:rFonts w:hint="eastAsia" w:ascii="仿宋" w:hAnsi="仿宋" w:eastAsia="仿宋"/>
          <w:color w:val="auto"/>
          <w:kern w:val="0"/>
          <w:sz w:val="24"/>
          <w:highlight w:val="none"/>
        </w:rPr>
        <w:t>承包人编报金额</w:t>
      </w:r>
      <w:r>
        <w:rPr>
          <w:rFonts w:ascii="仿宋" w:hAnsi="仿宋" w:eastAsia="仿宋"/>
          <w:color w:val="auto"/>
          <w:kern w:val="0"/>
          <w:sz w:val="24"/>
          <w:highlight w:val="none"/>
        </w:rPr>
        <w:t>×5%。</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2）若核减率＞10%，承包人承担违约费用=核减额×5%。</w:t>
      </w:r>
    </w:p>
    <w:p>
      <w:pPr>
        <w:spacing w:before="120" w:line="360" w:lineRule="auto"/>
        <w:ind w:firstLine="482"/>
        <w:contextualSpacing/>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3）签证、变更的违约费用在审核造价中扣减；结算审核的违约费用在结算款支付中扣减。</w:t>
      </w:r>
    </w:p>
    <w:p>
      <w:pPr>
        <w:pStyle w:val="1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各签证及设计变更应严格执行先确定价格再进行施工的原则。如因承包人配合发包人工期进度先行施工，发包人应在收到报价后28个日历天内发出审核意见。如发包人在收到报价后28个日历天内未确定承包人的报价而承包人已因工程需要先行施工，结算时应按承包人的报价进行核定，不能认定高估冒算。</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w:t>
      </w:r>
      <w:r>
        <w:rPr>
          <w:rFonts w:ascii="仿宋" w:hAnsi="仿宋" w:eastAsia="仿宋"/>
          <w:color w:val="auto"/>
          <w:kern w:val="0"/>
          <w:sz w:val="24"/>
          <w:highlight w:val="none"/>
        </w:rPr>
        <w:t>2.3</w:t>
      </w:r>
      <w:r>
        <w:rPr>
          <w:rFonts w:hint="eastAsia" w:ascii="仿宋" w:hAnsi="仿宋" w:eastAsia="仿宋"/>
          <w:color w:val="auto"/>
          <w:kern w:val="0"/>
          <w:sz w:val="24"/>
          <w:highlight w:val="none"/>
        </w:rPr>
        <w:t>竣工结算审核</w:t>
      </w:r>
    </w:p>
    <w:p>
      <w:pPr>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（1）发包人审批竣工结算的期限：监理人及工程造价咨询人应在收到竣工结算文件后</w:t>
      </w:r>
      <w:r>
        <w:rPr>
          <w:rFonts w:ascii="仿宋" w:hAnsi="仿宋" w:eastAsia="仿宋"/>
          <w:color w:val="auto"/>
          <w:kern w:val="0"/>
          <w:sz w:val="24"/>
          <w:highlight w:val="none"/>
        </w:rPr>
        <w:t>120</w:t>
      </w:r>
      <w:r>
        <w:rPr>
          <w:rFonts w:hint="eastAsia" w:ascii="仿宋" w:hAnsi="仿宋" w:eastAsia="仿宋"/>
          <w:color w:val="auto"/>
          <w:kern w:val="0"/>
          <w:sz w:val="24"/>
          <w:highlight w:val="none"/>
        </w:rPr>
        <w:t>天内完成核查并报送发包人。发包人应在收到监理人及工程造价咨询人提交的经审核的竣工结算文件后</w:t>
      </w:r>
      <w:r>
        <w:rPr>
          <w:rFonts w:ascii="仿宋" w:hAnsi="仿宋" w:eastAsia="仿宋"/>
          <w:color w:val="auto"/>
          <w:kern w:val="0"/>
          <w:sz w:val="24"/>
          <w:highlight w:val="none"/>
        </w:rPr>
        <w:t>1</w:t>
      </w:r>
      <w:r>
        <w:rPr>
          <w:rFonts w:hint="eastAsia" w:ascii="仿宋" w:hAnsi="仿宋" w:eastAsia="仿宋"/>
          <w:color w:val="auto"/>
          <w:kern w:val="0"/>
          <w:sz w:val="24"/>
          <w:highlight w:val="none"/>
        </w:rPr>
        <w:t>8</w:t>
      </w:r>
      <w:r>
        <w:rPr>
          <w:rFonts w:ascii="仿宋" w:hAnsi="仿宋" w:eastAsia="仿宋"/>
          <w:color w:val="auto"/>
          <w:kern w:val="0"/>
          <w:sz w:val="24"/>
          <w:highlight w:val="none"/>
        </w:rPr>
        <w:t>0</w:t>
      </w:r>
      <w:r>
        <w:rPr>
          <w:rFonts w:hint="eastAsia" w:ascii="仿宋" w:hAnsi="仿宋" w:eastAsia="仿宋"/>
          <w:color w:val="auto"/>
          <w:kern w:val="0"/>
          <w:sz w:val="24"/>
          <w:highlight w:val="none"/>
        </w:rPr>
        <w:t>天内完成审批。监理人及工程造价咨询人或发包人对竣工结算文件有异议的，有权要求承包人进行修正和提供补充资料，承包人应提交修正后的竣工结算文件。</w:t>
      </w:r>
    </w:p>
    <w:p>
      <w:pPr>
        <w:spacing w:before="120"/>
        <w:ind w:firstLine="480"/>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（2）发包人可根据需要对结算进行复审（不限制次数），承包人须无条件配合，否则视为承包人违约；属于承包人违约的，结算工作每延误一天完成的承包人须向发包人支付合同总价0.1%的违约金。</w:t>
      </w:r>
    </w:p>
    <w:p>
      <w:pPr>
        <w:autoSpaceDE w:val="0"/>
        <w:autoSpaceDN w:val="0"/>
        <w:adjustRightInd w:val="0"/>
        <w:spacing w:before="120"/>
        <w:ind w:firstLine="480"/>
        <w:rPr>
          <w:rFonts w:ascii="仿宋" w:hAnsi="仿宋" w:eastAsia="仿宋"/>
          <w:color w:val="auto"/>
          <w:kern w:val="0"/>
          <w:sz w:val="24"/>
          <w:highlight w:val="none"/>
        </w:rPr>
      </w:pPr>
      <w:r>
        <w:rPr>
          <w:rFonts w:hint="eastAsia" w:ascii="仿宋" w:hAnsi="仿宋" w:eastAsia="仿宋"/>
          <w:color w:val="auto"/>
          <w:kern w:val="0"/>
          <w:sz w:val="24"/>
          <w:highlight w:val="none"/>
        </w:rPr>
        <w:t>（3）关于竣工结算异议部分复核的方式和程序：承包人对发包人审核的竣工结算有异议的，对于有异议部分应在收到发包人的审核意见后7天内提出异议，并由合同当事人按照专用合同条款约定的方式和程序进行复核。承包人逾期未提出异议的，视为认可发包人的审批结果。</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72" w:name="_Toc21162"/>
      <w:bookmarkStart w:id="573" w:name="_Toc6539"/>
      <w:bookmarkStart w:id="574" w:name="_Toc54334437"/>
      <w:bookmarkStart w:id="575" w:name="_Toc23191"/>
      <w:r>
        <w:rPr>
          <w:rFonts w:hint="eastAsia" w:ascii="仿宋" w:hAnsi="仿宋" w:eastAsia="仿宋"/>
          <w:color w:val="auto"/>
          <w:highlight w:val="none"/>
        </w:rPr>
        <w:t>83. 结算款</w:t>
      </w:r>
      <w:bookmarkEnd w:id="572"/>
      <w:bookmarkEnd w:id="573"/>
      <w:bookmarkEnd w:id="574"/>
      <w:bookmarkEnd w:id="57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83.1 提交竣工支付申请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竣工支付期限</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按通用条款的规定，在造价工程师签发竣工结算支付证书后的28天内。</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政府资金投资工程的支付期、支付办法</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按通用条款的规定。</w:t>
      </w:r>
    </w:p>
    <w:p>
      <w:pPr>
        <w:spacing w:after="0" w:line="360" w:lineRule="auto"/>
        <w:ind w:firstLine="480" w:firstLineChars="200"/>
        <w:rPr>
          <w:rFonts w:ascii="仿宋" w:hAnsi="仿宋" w:eastAsia="仿宋"/>
          <w:color w:val="auto"/>
          <w:kern w:val="0"/>
          <w:sz w:val="24"/>
          <w:highlight w:val="none"/>
          <w:u w:val="singl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另作约定：</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76" w:name="_Toc54334439"/>
      <w:bookmarkStart w:id="577" w:name="_Toc14648"/>
      <w:r>
        <w:rPr>
          <w:rFonts w:hint="eastAsia" w:ascii="仿宋" w:hAnsi="仿宋" w:eastAsia="仿宋"/>
          <w:color w:val="auto"/>
          <w:highlight w:val="none"/>
        </w:rPr>
        <w:t>84. 质量保证金</w:t>
      </w:r>
      <w:bookmarkEnd w:id="576"/>
      <w:bookmarkEnd w:id="577"/>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84.1 质量保证金的约定与扣留</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质量保证金的约定</w:t>
      </w:r>
    </w:p>
    <w:p>
      <w:pPr>
        <w:spacing w:after="0" w:line="360" w:lineRule="auto"/>
        <w:ind w:firstLine="480" w:firstLineChars="200"/>
        <w:rPr>
          <w:rFonts w:ascii="仿宋" w:hAnsi="仿宋" w:eastAsia="仿宋"/>
          <w:color w:val="auto"/>
          <w:kern w:val="0"/>
          <w:sz w:val="24"/>
          <w:highlight w:val="none"/>
        </w:rPr>
      </w:pPr>
      <w:r>
        <w:rPr>
          <w:rFonts w:hint="eastAsia" w:ascii="Segoe UI Symbol" w:hAnsi="Segoe UI Symbol" w:eastAsia="仿宋" w:cs="Segoe UI Symbol"/>
          <w:color w:val="auto"/>
          <w:kern w:val="0"/>
          <w:sz w:val="24"/>
          <w:highlight w:val="none"/>
        </w:rPr>
        <w:t>□</w:t>
      </w:r>
      <w:r>
        <w:rPr>
          <w:rFonts w:ascii="Segoe UI Symbol" w:hAnsi="Segoe UI Symbol" w:eastAsia="仿宋" w:cs="Segoe UI Symbol"/>
          <w:color w:val="auto"/>
          <w:kern w:val="0"/>
          <w:sz w:val="24"/>
          <w:highlight w:val="none"/>
        </w:rPr>
        <w:t xml:space="preserve"> </w:t>
      </w:r>
      <w:r>
        <w:rPr>
          <w:rFonts w:hint="eastAsia" w:ascii="仿宋" w:hAnsi="仿宋" w:eastAsia="仿宋" w:cs="仿宋"/>
          <w:color w:val="auto"/>
          <w:kern w:val="0"/>
          <w:sz w:val="24"/>
          <w:highlight w:val="none"/>
        </w:rPr>
        <w:t>按通用条款规定为合同价款的</w:t>
      </w:r>
      <w:r>
        <w:rPr>
          <w:rFonts w:hint="eastAsia" w:ascii="仿宋" w:hAnsi="仿宋" w:eastAsia="仿宋"/>
          <w:color w:val="auto"/>
          <w:kern w:val="0"/>
          <w:sz w:val="24"/>
          <w:highlight w:val="none"/>
        </w:rPr>
        <w:t>3%，即人民币</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另有约定：</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结算造价审定后扣留结算总价的</w:t>
      </w:r>
      <w:r>
        <w:rPr>
          <w:rFonts w:ascii="仿宋" w:hAnsi="仿宋" w:eastAsia="仿宋"/>
          <w:color w:val="auto"/>
          <w:kern w:val="0"/>
          <w:sz w:val="24"/>
          <w:highlight w:val="none"/>
          <w:u w:val="single"/>
        </w:rPr>
        <w:t>3%作为质量保证金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 质量保证金的扣留</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按通用条款的规定，按每支付期应支付给承包人的进度款和结算款的3%扣留。</w:t>
      </w:r>
    </w:p>
    <w:p>
      <w:pPr>
        <w:spacing w:after="0" w:line="360" w:lineRule="auto"/>
        <w:ind w:firstLine="480" w:firstLineChars="200"/>
        <w:rPr>
          <w:rFonts w:ascii="仿宋" w:hAnsi="仿宋" w:eastAsia="仿宋"/>
          <w:color w:val="auto"/>
          <w:kern w:val="0"/>
          <w:sz w:val="24"/>
          <w:highlight w:val="none"/>
          <w:u w:val="singl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另有约定：</w:t>
      </w:r>
      <w:r>
        <w:rPr>
          <w:rFonts w:hint="eastAsia" w:ascii="仿宋" w:hAnsi="仿宋" w:eastAsia="仿宋"/>
          <w:color w:val="auto"/>
          <w:kern w:val="0"/>
          <w:sz w:val="24"/>
          <w:highlight w:val="none"/>
          <w:u w:val="single"/>
        </w:rPr>
        <w:t>在缺陷责任期满后扣减因承包人原因造成的维修费用后无息退回（如质保金不足以抵扣维修费用，承包人必须据实赔偿）。质量保证金退回后，承包人继续承担合同规定的保修责任。</w:t>
      </w:r>
    </w:p>
    <w:p>
      <w:pPr>
        <w:pStyle w:val="10"/>
        <w:rPr>
          <w:color w:val="auto"/>
          <w:highlight w:val="none"/>
        </w:rPr>
      </w:pP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78" w:name="_Toc54334440"/>
      <w:bookmarkStart w:id="579" w:name="_Toc8193"/>
      <w:bookmarkStart w:id="580" w:name="_Toc7931"/>
      <w:bookmarkStart w:id="581" w:name="_Toc14804"/>
      <w:r>
        <w:rPr>
          <w:rFonts w:hint="eastAsia" w:ascii="仿宋" w:hAnsi="仿宋" w:eastAsia="仿宋"/>
          <w:color w:val="auto"/>
          <w:highlight w:val="none"/>
        </w:rPr>
        <w:t>85. 最终清算款</w:t>
      </w:r>
      <w:bookmarkEnd w:id="578"/>
      <w:bookmarkEnd w:id="579"/>
      <w:bookmarkEnd w:id="580"/>
      <w:bookmarkEnd w:id="581"/>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85.1 提交最终清算支付申请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 最终清算支付申请</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提交份数：</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一式四份</w:t>
      </w:r>
      <w:r>
        <w:rPr>
          <w:rFonts w:ascii="仿宋" w:hAnsi="仿宋" w:eastAsia="仿宋"/>
          <w:color w:val="auto"/>
          <w:kern w:val="0"/>
          <w:sz w:val="24"/>
          <w:highlight w:val="none"/>
        </w:rPr>
        <w:t xml:space="preserve">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提交期限：</w:t>
      </w:r>
      <w:r>
        <w:rPr>
          <w:rFonts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在缺陷责任期满后</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（2）最终清算支付时限</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按通用条款的规定，在造价工程师签发最终清算支付证书后的14天内。</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r>
        <w:rPr>
          <w:rFonts w:hint="eastAsia" w:ascii="仿宋" w:hAnsi="仿宋" w:eastAsia="仿宋"/>
          <w:color w:val="auto"/>
          <w:kern w:val="0"/>
          <w:sz w:val="24"/>
          <w:highlight w:val="none"/>
          <w:u w:val="single"/>
        </w:rPr>
        <w:t xml:space="preserve">                                 /                                           </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82" w:name="_Toc25989"/>
      <w:bookmarkStart w:id="583" w:name="_Toc27641"/>
      <w:bookmarkStart w:id="584" w:name="_Toc54334441"/>
      <w:bookmarkStart w:id="585" w:name="_Toc1782"/>
      <w:r>
        <w:rPr>
          <w:rFonts w:hint="eastAsia" w:ascii="仿宋" w:hAnsi="仿宋" w:eastAsia="仿宋"/>
          <w:color w:val="auto"/>
          <w:highlight w:val="none"/>
        </w:rPr>
        <w:t>86. 合同争议</w:t>
      </w:r>
      <w:bookmarkEnd w:id="582"/>
      <w:bookmarkEnd w:id="583"/>
      <w:bookmarkEnd w:id="584"/>
      <w:bookmarkEnd w:id="58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86.4调解或认定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争议调解或认定机构：</w:t>
      </w:r>
    </w:p>
    <w:p>
      <w:pPr>
        <w:spacing w:after="0" w:line="360" w:lineRule="auto"/>
        <w:ind w:firstLine="480" w:firstLineChars="200"/>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按通用条款的规定。</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另有约定：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（1）</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（2）</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（3）</w:t>
      </w:r>
      <w:r>
        <w:rPr>
          <w:rFonts w:hint="eastAsia" w:ascii="仿宋" w:hAnsi="仿宋" w:eastAsia="仿宋"/>
          <w:color w:val="auto"/>
          <w:kern w:val="0"/>
          <w:sz w:val="24"/>
          <w:highlight w:val="none"/>
          <w:u w:val="single"/>
        </w:rPr>
        <w:t xml:space="preserve">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86.6 仲裁或诉讼</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   解决争议的最终方式：</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w:t>
      </w:r>
      <w:r>
        <w:rPr>
          <w:rFonts w:hint="eastAsia" w:ascii="仿宋" w:hAnsi="仿宋" w:eastAsia="仿宋"/>
          <w:color w:val="auto"/>
          <w:kern w:val="0"/>
          <w:sz w:val="24"/>
          <w:highlight w:val="none"/>
        </w:rPr>
        <w:t xml:space="preserve"> 向</w:t>
      </w:r>
      <w:r>
        <w:rPr>
          <w:rFonts w:hint="eastAsia" w:ascii="仿宋" w:hAnsi="仿宋" w:eastAsia="仿宋" w:cs="仿宋"/>
          <w:color w:val="auto"/>
          <w:kern w:val="0"/>
          <w:sz w:val="24"/>
          <w:highlight w:val="none"/>
        </w:rPr>
        <w:t>中国广州</w:t>
      </w:r>
      <w:r>
        <w:rPr>
          <w:rFonts w:hint="eastAsia" w:ascii="仿宋" w:hAnsi="仿宋" w:eastAsia="仿宋"/>
          <w:color w:val="auto"/>
          <w:kern w:val="0"/>
          <w:sz w:val="24"/>
          <w:highlight w:val="none"/>
        </w:rPr>
        <w:t>仲裁委员会申请仲裁。</w:t>
      </w:r>
    </w:p>
    <w:p>
      <w:pPr>
        <w:spacing w:after="0" w:line="360" w:lineRule="auto"/>
        <w:ind w:firstLine="480" w:firstLineChars="200"/>
        <w:rPr>
          <w:color w:val="auto"/>
          <w:highlight w:val="none"/>
        </w:rPr>
      </w:pPr>
      <w:r>
        <w:rPr>
          <w:rFonts w:ascii="Segoe UI Symbol" w:hAnsi="Segoe UI Symbol" w:eastAsia="仿宋" w:cs="Segoe UI Symbol"/>
          <w:color w:val="auto"/>
          <w:kern w:val="0"/>
          <w:sz w:val="24"/>
          <w:highlight w:val="none"/>
        </w:rPr>
        <w:t xml:space="preserve">☑ </w:t>
      </w:r>
      <w:r>
        <w:rPr>
          <w:rFonts w:hint="eastAsia" w:ascii="仿宋" w:hAnsi="仿宋" w:eastAsia="仿宋"/>
          <w:color w:val="auto"/>
          <w:kern w:val="0"/>
          <w:sz w:val="24"/>
          <w:highlight w:val="none"/>
        </w:rPr>
        <w:t>向发包人所在地有管辖权的人民法院提起诉讼。</w:t>
      </w: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86" w:name="_Toc54334438"/>
      <w:bookmarkStart w:id="587" w:name="_Toc1376"/>
      <w:bookmarkStart w:id="588" w:name="_Toc30208"/>
      <w:bookmarkStart w:id="589" w:name="_Toc13128"/>
      <w:r>
        <w:rPr>
          <w:rFonts w:hint="eastAsia" w:ascii="仿宋" w:hAnsi="仿宋" w:eastAsia="仿宋"/>
          <w:color w:val="auto"/>
          <w:highlight w:val="none"/>
        </w:rPr>
        <w:t xml:space="preserve">90. </w:t>
      </w:r>
      <w:bookmarkEnd w:id="586"/>
      <w:r>
        <w:rPr>
          <w:rFonts w:hint="eastAsia" w:ascii="仿宋" w:hAnsi="仿宋" w:eastAsia="仿宋"/>
          <w:color w:val="auto"/>
          <w:highlight w:val="none"/>
        </w:rPr>
        <w:t>承包人的违约责任</w:t>
      </w:r>
      <w:bookmarkEnd w:id="587"/>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90.1 </w:t>
      </w:r>
      <w:r>
        <w:rPr>
          <w:rFonts w:hint="eastAsia" w:ascii="仿宋" w:hAnsi="仿宋" w:eastAsia="仿宋"/>
          <w:b/>
          <w:color w:val="auto"/>
          <w:kern w:val="0"/>
          <w:sz w:val="24"/>
          <w:highlight w:val="none"/>
        </w:rPr>
        <w:t>承包人违约的情形</w:t>
      </w:r>
    </w:p>
    <w:p>
      <w:pPr>
        <w:spacing w:line="360" w:lineRule="auto"/>
        <w:ind w:firstLine="424" w:firstLineChars="177"/>
        <w:rPr>
          <w:rFonts w:ascii="仿宋" w:hAnsi="仿宋" w:eastAsia="仿宋" w:cs="宋体"/>
          <w:color w:val="auto"/>
          <w:kern w:val="0"/>
          <w:sz w:val="24"/>
          <w:highlight w:val="none"/>
        </w:rPr>
      </w:pPr>
      <w:r>
        <w:rPr>
          <w:rFonts w:hint="eastAsia" w:ascii="仿宋" w:hAnsi="仿宋" w:eastAsia="仿宋"/>
          <w:color w:val="auto"/>
          <w:kern w:val="0"/>
          <w:sz w:val="24"/>
          <w:highlight w:val="none"/>
        </w:rPr>
        <w:t>承包人违约的其他情形：</w:t>
      </w:r>
      <w:r>
        <w:rPr>
          <w:rFonts w:hint="eastAsia" w:ascii="仿宋" w:hAnsi="仿宋" w:eastAsia="仿宋"/>
          <w:color w:val="auto"/>
          <w:kern w:val="0"/>
          <w:sz w:val="24"/>
          <w:highlight w:val="none"/>
          <w:u w:val="single"/>
        </w:rPr>
        <w:t>（</w:t>
      </w:r>
      <w:r>
        <w:rPr>
          <w:rFonts w:ascii="仿宋" w:hAnsi="仿宋" w:eastAsia="仿宋"/>
          <w:color w:val="auto"/>
          <w:kern w:val="0"/>
          <w:sz w:val="24"/>
          <w:highlight w:val="none"/>
          <w:u w:val="single"/>
        </w:rPr>
        <w:t>1</w:t>
      </w:r>
      <w:r>
        <w:rPr>
          <w:rFonts w:hint="eastAsia" w:ascii="仿宋" w:hAnsi="仿宋" w:eastAsia="仿宋"/>
          <w:color w:val="auto"/>
          <w:kern w:val="0"/>
          <w:sz w:val="24"/>
          <w:highlight w:val="none"/>
          <w:u w:val="single"/>
        </w:rPr>
        <w:t>）工程质量方面的违约责任；（</w:t>
      </w:r>
      <w:r>
        <w:rPr>
          <w:rFonts w:ascii="仿宋" w:hAnsi="仿宋" w:eastAsia="仿宋"/>
          <w:color w:val="auto"/>
          <w:kern w:val="0"/>
          <w:sz w:val="24"/>
          <w:highlight w:val="none"/>
          <w:u w:val="single"/>
        </w:rPr>
        <w:t>2</w:t>
      </w:r>
      <w:r>
        <w:rPr>
          <w:rFonts w:hint="eastAsia" w:ascii="仿宋" w:hAnsi="仿宋" w:eastAsia="仿宋"/>
          <w:color w:val="auto"/>
          <w:kern w:val="0"/>
          <w:sz w:val="24"/>
          <w:highlight w:val="none"/>
          <w:u w:val="single"/>
        </w:rPr>
        <w:t>）安全生产方面的违约责任；（</w:t>
      </w:r>
      <w:r>
        <w:rPr>
          <w:rFonts w:ascii="仿宋" w:hAnsi="仿宋" w:eastAsia="仿宋"/>
          <w:color w:val="auto"/>
          <w:kern w:val="0"/>
          <w:sz w:val="24"/>
          <w:highlight w:val="none"/>
          <w:u w:val="single"/>
        </w:rPr>
        <w:t>3</w:t>
      </w:r>
      <w:r>
        <w:rPr>
          <w:rFonts w:hint="eastAsia" w:ascii="仿宋" w:hAnsi="仿宋" w:eastAsia="仿宋"/>
          <w:color w:val="auto"/>
          <w:kern w:val="0"/>
          <w:sz w:val="24"/>
          <w:highlight w:val="none"/>
          <w:u w:val="single"/>
        </w:rPr>
        <w:t>）文明施工、环境保护方面的违约责任；（</w:t>
      </w:r>
      <w:r>
        <w:rPr>
          <w:rFonts w:ascii="仿宋" w:hAnsi="仿宋" w:eastAsia="仿宋"/>
          <w:color w:val="auto"/>
          <w:kern w:val="0"/>
          <w:sz w:val="24"/>
          <w:highlight w:val="none"/>
          <w:u w:val="single"/>
        </w:rPr>
        <w:t>4</w:t>
      </w:r>
      <w:r>
        <w:rPr>
          <w:rFonts w:hint="eastAsia" w:ascii="仿宋" w:hAnsi="仿宋" w:eastAsia="仿宋"/>
          <w:color w:val="auto"/>
          <w:kern w:val="0"/>
          <w:sz w:val="24"/>
          <w:highlight w:val="none"/>
          <w:u w:val="single"/>
        </w:rPr>
        <w:t>）工程分包、转包方面的违约责任；（</w:t>
      </w:r>
      <w:r>
        <w:rPr>
          <w:rFonts w:ascii="仿宋" w:hAnsi="仿宋" w:eastAsia="仿宋"/>
          <w:color w:val="auto"/>
          <w:kern w:val="0"/>
          <w:sz w:val="24"/>
          <w:highlight w:val="none"/>
          <w:u w:val="single"/>
        </w:rPr>
        <w:t>5</w:t>
      </w:r>
      <w:r>
        <w:rPr>
          <w:rFonts w:hint="eastAsia" w:ascii="仿宋" w:hAnsi="仿宋" w:eastAsia="仿宋"/>
          <w:color w:val="auto"/>
          <w:kern w:val="0"/>
          <w:sz w:val="24"/>
          <w:highlight w:val="none"/>
          <w:u w:val="single"/>
        </w:rPr>
        <w:t>）其他违约责任</w:t>
      </w:r>
      <w:r>
        <w:rPr>
          <w:rFonts w:hint="eastAsia" w:ascii="仿宋" w:hAnsi="仿宋" w:eastAsia="仿宋"/>
          <w:color w:val="auto"/>
          <w:kern w:val="0"/>
          <w:sz w:val="24"/>
          <w:highlight w:val="none"/>
        </w:rPr>
        <w:t>。</w:t>
      </w:r>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 xml:space="preserve">90.2 </w:t>
      </w:r>
      <w:r>
        <w:rPr>
          <w:rFonts w:hint="eastAsia" w:ascii="仿宋" w:hAnsi="仿宋" w:eastAsia="仿宋"/>
          <w:b/>
          <w:color w:val="auto"/>
          <w:kern w:val="0"/>
          <w:sz w:val="24"/>
          <w:highlight w:val="none"/>
        </w:rPr>
        <w:t>承包人承担违约责任形式包括但不限于：</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包括但不限于：</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限期整改。承包人不履行或不完全履行合同，或不执行总监理工程师或发包人代表的指令时，发包人、监理人有权向承包人发出限期整改通知。承包人应在整改通知限定的时间内履行义务或执行指令，否则应承担1次一般违约责任。</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（2）一般违约责任。承包人违反本合同约定，须承担一般违约责任时，应向发包人承担1000~10000元/次违约金。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（3）严重违约责任。承包人违反本合同约定，须承担严重违约责任时，应向发包人承担10000~50000元/次违约金。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部分解除合同。当承包人违反本合同的约定，部分解除合同条件成就时，发包人有权向承包人发出书面部分解除合同的通知，该通知在送达承包人时即生效。发包人根据本项目建筑面积有权要求承包人每天按1.5元/㎡承担违约金，计算违约金时间为项目已经延误天数与选定新承包人复工所需天数之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解除合同。当承包人违反本合同约定，解除合同条件成就时，发包人有权向承包人发出书面解除合同的通知，该通知在送达承包人时即生效。发包人根据本项目建筑面积有权要求承包人每天按1.5元/㎡承担违约金，计算违约金时间为项目已经延误天数与选定新承包人复工所需天数之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（6）赔偿损失。因承包人原因造成发包人经济损失的，承包人应赔偿发包人的全部直接和间接经济损失。</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（7）重复违约。在本合同有效期内，累计三次限期整改通知另追加一次一般违约责任；累计三次一般违约责任另追加一次严重违约责任；累计三次严重违约责任，发包人有权单方面部分或全部解除合同。</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违约金支付。承包人违约须向发包人承担违约金或赔偿金时，发包人有权从履约担保中直接抵扣，或发包人有权从支付给承包人的工程款中直接抵扣；抵扣款项计入工程累计进度款，结算时不予退还。必要时，发包人有权书面通知承包人交纳，承包人必须在发包人规定的时间内主动交纳，否则，发包人有权按应交纳违约金每天加收1‰逾期付款违约金。</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（9）完全由专业承包人和专业分包人造成违约，也不免除承包人的总承包管理的违约责任。</w:t>
      </w:r>
    </w:p>
    <w:p>
      <w:pPr>
        <w:spacing w:after="0"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（10）承包人按本合同约定应承担的违约金和赔偿金应分别计算。</w:t>
      </w:r>
    </w:p>
    <w:p>
      <w:pPr>
        <w:spacing w:after="0" w:line="240" w:lineRule="auto"/>
        <w:ind w:firstLine="482" w:firstLineChars="200"/>
        <w:jc w:val="left"/>
        <w:rPr>
          <w:rFonts w:ascii="仿宋" w:hAnsi="仿宋" w:eastAsia="仿宋"/>
          <w:b/>
          <w:color w:val="auto"/>
          <w:kern w:val="0"/>
          <w:sz w:val="24"/>
          <w:highlight w:val="none"/>
        </w:rPr>
      </w:pPr>
      <w:r>
        <w:rPr>
          <w:rFonts w:ascii="仿宋" w:hAnsi="仿宋" w:eastAsia="仿宋"/>
          <w:b/>
          <w:color w:val="auto"/>
          <w:kern w:val="0"/>
          <w:sz w:val="24"/>
          <w:highlight w:val="none"/>
        </w:rPr>
        <w:t>90.3</w:t>
      </w:r>
      <w:r>
        <w:rPr>
          <w:rFonts w:hint="eastAsia" w:ascii="仿宋" w:hAnsi="仿宋" w:eastAsia="仿宋"/>
          <w:b/>
          <w:color w:val="auto"/>
          <w:kern w:val="0"/>
          <w:sz w:val="24"/>
          <w:highlight w:val="none"/>
        </w:rPr>
        <w:t>承包人违约的责任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违约责任的承担方式和计算方法：承包人违约须向发包人支付违约金或赔偿金时，发包人有权从应支付给承包人的工程款中直接抵扣，承包人不得有异议。如在月工程款无法扣付，或扣除月工程款会影响工程正常施工时，发包人将按比例扣除履约保证金。</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90.3.1工程组织管理方面的违约责任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不执行指令。承包人对发包人、监理人的指令和书面通知公开或变相拒不执行的，发包人视情节严重程度有权要求其承担1次一般违约责任或者1次严重违约责任，并由承包人承担由此造成的一切经济损失。情节特别严重的，发包人有权单方面部分解除合同或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（2）承包人的项目经理或技术负责人必须参加监理人或发包人主持的工程例会和其他要求的专题会议。除获得监理人或发包人批准外，每缺席1次，承包人须承担1次一般违约责任 。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承包人的工程管理人员和工程技术人员在收到中标通知书后未在合同规定的时间内全部及时到位，或未经监理工程师同意缺位超过24小时，或更换主要管理或技术人员的（无论何种原因，无论是否获得贵司同意）或被发包人发现有兼职情况而要求更换项目经理及主要人员的，承包人需承担合同条款规定的全部责任，并按下表违约金额承担违约责任：</w:t>
      </w:r>
    </w:p>
    <w:tbl>
      <w:tblPr>
        <w:tblStyle w:val="25"/>
        <w:tblW w:w="7499" w:type="dxa"/>
        <w:jc w:val="center"/>
        <w:tblLayout w:type="autofit"/>
        <w:tblCellMar>
          <w:top w:w="0" w:type="dxa"/>
          <w:left w:w="108" w:type="dxa"/>
          <w:bottom w:w="0" w:type="dxa"/>
          <w:right w:w="108" w:type="dxa"/>
        </w:tblCellMar>
      </w:tblPr>
      <w:tblGrid>
        <w:gridCol w:w="951"/>
        <w:gridCol w:w="3994"/>
        <w:gridCol w:w="2554"/>
      </w:tblGrid>
      <w:tr>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序号</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违约说明</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违约金额（人民币元）</w:t>
            </w:r>
          </w:p>
        </w:tc>
      </w:tr>
      <w:tr>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更换项目经理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50000元/人</w:t>
            </w:r>
          </w:p>
        </w:tc>
      </w:tr>
      <w:tr>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更换总工或项目副经理</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tblPrEx>
          <w:tblCellMar>
            <w:top w:w="0" w:type="dxa"/>
            <w:left w:w="108" w:type="dxa"/>
            <w:bottom w:w="0" w:type="dxa"/>
            <w:right w:w="108" w:type="dxa"/>
          </w:tblCellMar>
        </w:tblPrEx>
        <w:trPr>
          <w:trHeight w:val="618"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更换其他主要施工管理及技术人员</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20000元/人</w:t>
            </w:r>
          </w:p>
        </w:tc>
      </w:tr>
      <w:tr>
        <w:tblPrEx>
          <w:tblCellMar>
            <w:top w:w="0" w:type="dxa"/>
            <w:left w:w="108" w:type="dxa"/>
            <w:bottom w:w="0" w:type="dxa"/>
            <w:right w:w="108" w:type="dxa"/>
          </w:tblCellMar>
        </w:tblPrEx>
        <w:trPr>
          <w:trHeight w:val="618" w:hRule="atLeast"/>
          <w:jc w:val="center"/>
        </w:trPr>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1000元/人·天</w:t>
            </w:r>
          </w:p>
        </w:tc>
      </w:tr>
      <w:tr>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项目总工或项目副经理岗位空缺或未到位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tblPrEx>
          <w:tblCellMar>
            <w:top w:w="0" w:type="dxa"/>
            <w:left w:w="108" w:type="dxa"/>
            <w:bottom w:w="0" w:type="dxa"/>
            <w:right w:w="108" w:type="dxa"/>
          </w:tblCellMar>
        </w:tblPrEx>
        <w:trPr>
          <w:trHeight w:val="92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其他主要施工管理及技术人员岗位空缺或未到位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300元/人·天</w:t>
            </w:r>
          </w:p>
        </w:tc>
      </w:tr>
      <w:tr>
        <w:tblPrEx>
          <w:tblCellMar>
            <w:top w:w="0" w:type="dxa"/>
            <w:left w:w="108" w:type="dxa"/>
            <w:bottom w:w="0" w:type="dxa"/>
            <w:right w:w="108" w:type="dxa"/>
          </w:tblCellMar>
        </w:tblPrEx>
        <w:trPr>
          <w:trHeight w:val="618"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特种技术工人岗位空缺或未到位</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r>
        <w:tblPrEx>
          <w:tblCellMar>
            <w:top w:w="0" w:type="dxa"/>
            <w:left w:w="108" w:type="dxa"/>
            <w:bottom w:w="0" w:type="dxa"/>
            <w:right w:w="108" w:type="dxa"/>
          </w:tblCellMar>
        </w:tblPrEx>
        <w:trPr>
          <w:trHeight w:val="627"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3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抽查的劳务人员经验达不到要求的</w:t>
            </w:r>
          </w:p>
        </w:tc>
        <w:tc>
          <w:tcPr>
            <w:tcW w:w="2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500元/人·天</w:t>
            </w:r>
          </w:p>
        </w:tc>
      </w:tr>
    </w:tbl>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不遵守制度。承包人不遵守发包人所制订的各项制度、规定的，由承包人按所违反制度、规定的有关规定承担违约责任。所违反制度、规定没有明确规定的，可由发包人按合同专用条款第90.2条约定要求承包人承担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资源投入不足。承包人不按约定投入技术管理人员、施工作业人员、施工机械设备，或者擅自变更资源投入计划或者擅自对已投入的资源进行调整的（即使征得发包人同意更换的，承包人仍应承担违反投标承诺的违约责任），承包人必须按照总监理工程师或者发包人的指令限期改正；承包人拒不限期改正的，发包人有权要求其承担1次一般违约责任或严重违约责任。情节特别严重的，发包人有权单方面部分解除合同或解除合同。现场管理机构各部主要技术管理人员的实际工作能力和工作效果达不到招标文件的明确要求或投标文件的承诺或工作态度存在严重不足，不适应现场工作需要，发包人向承包人提出撤换，所调换来人员的资质、资历、学历、职称、业绩、实际工作能力不低于原投标文件中所承诺人员的素质；发包人要求承包人撤换不合格人员，如承包人既不立即撤换，也不及时提出整改意见，则视同拒绝执行发包人的指令，承包人仍应承担人员不到位的违约责任。发包人要求承包人以实际工作能力较高的人员调换实际工作能力较低的现场人员，或者承包人主动要求以实际工作能力较高的人员调换实际工作能力较低的现场人员，不免除承包人需承担的人员不到位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缺勤或缺席会议。承包人的项目经理、技术负责人及专业负责人需驻场办公，除请假经过发包人同意外，其每月在现场天数不少于24天，缺勤时，项目经理按1万元/天标准承担违约金，其他承包人项目管理机构主要人员分别按0.8万元/天标准承担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承包人的项目经理、技术负责人必须参加监理人或发包人主持的工程例会和其他要求的专题会议，除获得监理人或发包人批准外，每缺席1人次，承包人须承担1次一般违约责任。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总承包管理或配合不足。承包人不按本合同规定做好施工总承包管理或配合工作，经总监理工程师或发包人发出限期改正通知后3天内，承包人仍未能整改至令总监理工程师或发包人满意的，由承包人向发包人按合同专用条款约定承担一般违约责任。影响工期时，还应承担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（8）单方终止合同。承包人单方面擅自终止或解除本合同的，应向发包人承担工期延误违约责任及赔偿损失。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未购买意外伤害保险。承包人必须为本项目的所有施工人员购买意外伤害保险。对于承包人或其分包人所雇用的工人出现的伤亡事故或损失，应由承包人自行负责（但由于发包人或监理人的行为失误所造成的除外）。对于这类伤亡或损失，发包人不负责任，不负担涉及这类伤亡或损失的索赔、诉讼、损害赔偿及其他费用。对承包人的分包单位出现的工人意外事故或伤害，由于分包单位原因造成的，承包人同样需承担连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90.3.2工期延误方面的违约责任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（1）拖延开工。承包人违反合同约定延期开工的，每迟延开工1天，应向发包人承担其施工范围合同价款0.1‰或3000元（取大值）的违约金；迟延开工超过15天的，发包人有权单方面解除合同。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（2）单方面停工。承包人违反合同约定单方面停工的，每停工1天，应向发包人支付其施工范围合同价款0.1‰或3000元（取大值）的违约金；累计停工超过15天的，发包人有权单方面解除合同。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延期提交施工组织设计。承包人违反合同约定，延期交付施工组织设计，延期3天以内的（含3天），发包人责令承包人限期整改；延期4～7天的，承包人应承担1次一般违约责任；延期8～10天的，承包人应承担1次严重违约责任；延期28天以上的，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节点工期延误。发包人按照合同条款第11条及经发包人审核通过的施工组织设计工期节点对承包人进行工期考核，节点延误不超过14天的，按照节点重要性程度每延误一天承包人承担一般或严重违约责任；违反合同条款第11条约定造成本合同节点工期延期14～28天的，每天承担其施工范围合同价款0.1‰的违约金；节点工期延期28天以上的，除违约金外发包人有权单方面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竣工日期未延误时，发包人可在工程结算时撤销节点工期违约金决定。</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竣工日期延误。承包人违反合同约定造成本合同工程不能按照合同协议书约定的竣工日期竣工的，每逾期1天，发包人有权要求承包人承担其施工范围合同价款0.1‰违约金，同时由发包人按照对本合同工程最有利的原则，由发包人将未完工程量从本合同中分割，交由第三方完成，由此发生的费用全部从本合同价款中支付。</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90.3.3材料设备管理及工程质量方面的违约责任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材料设备抽检不合格。发包人（包括发包人委托的材料设备检验机构）或总监理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A.对于单宗或批次材料价值不高于10万元的（含10万元），但累计抽检不合格达3次，承包人承担1次一般违约责任。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B.单宗或批次材料价值在10万元以上100万元以下（含100万元），承包人承担1次一般违约责任。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C.单宗或批次材料价值100-200万元（含200万元），承包人承担1次严重违约责任。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D.单宗或批次材料价值在200万元以上的，发包人有权部分解除合同或解除合同，并要求承包人赔偿发包人由此遭受的实际损失。造成工期延误的，还需承担工期延误违约责任。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2）材料设备品牌、型号、规格、质量不符合合同要求。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30%向发包人支付违约金，造成工期延误的，还需承担工期延误违约责任。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材料设备管理不符合合同要求。承包人不按合同专用条款约定对用于本合同工程的材料设备进行管理的，视同不服从发包人及监理人管理，应按专用条款约定承担违约责任；同时发包人有权暂停支付本合同工程进度款，直到承包人完成相关工作为止。</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质量控制点不合格。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未能一次验收合格。工程竣工验收不符合国家强制性标准及规范要求或者未能实现一次验收合格的，承包人除应向发包人承担严重违约责任外，自费采取补救措施及赔偿发包人的实际损失外，还应承担由此引起的工期延误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（6）工程质量未达到合格标准。工程质量未达到本合同协议书约定质量标准的，经设计复核可以使用时，承包人向发包人承担工程结算总价10％的违约金，承包人应按照发包人要求进行整改直到验收通过。</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保修期发现质量缺陷。在本合同工程质量保修期内发现有重大质量不合格问题的（该重大质量问题应界定为达不到要求的合格标准，属质量保修的问题除外），承包人必须在规定的期限内返工达到合同约定的质量等级并赔偿由此给发包人造成的损失，同时按该不合格项目所处分项工程总造价的5%向发包人承担违约金。如承包人未按要求维修或者维修后仍不符合合同约定质量等级的，发包人有权委托第三方进行维修，由此产生的费用由承包人承担。</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90.3.4安全生产方面的违约责任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安全检查。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政府部门安全检查。承包人在政府行政主管部门组织的安全生产检查中，被发现存在严重的安全隐患，被通报批评，或被新闻媒体曝光造成不良影响的，被通报或被曝光1次，承包人应承担1次严重违约责任；造成严重社会影响或累计被通报或被曝光3次以上（含本数）的，发包人有权单方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总承包安全管理责任。在政府行政主管部门组织的质量安全检查中，如发现承包人施工总承包安全职责管理范围内存在严重的安全隐患，被通报批评，或被勒令停工整改，或被新闻媒体曝光造成不良影响的，承包人必须承担严重违约责任，并立即采取切实有效措施予以整改；拒不采取切实有效的措施整改的，或整改效果不明显的，发包人有权部分或全部解除合同，并要求承包人赔偿由此造成的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（4）安全事故。承包人因自身原因造成安全事故（含工程质量事故）的，除按国家规定由主管部门处罚外，承包人还需承担违约金。发包人有权单方部分或全部解除合同。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（5）安全事故违约金：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①发生特别重大事故，如造成人员死亡的，承包人须向发包人承担违约金，违约金从人民币1000万元起计，死亡的人数多于30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②发生重大事故，如造成人员死亡的，承包人须向发包人承担违约金，违约金从人民币500万元起计，死亡的人数多于10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③发生较大事故，如造成人员死亡或重伤的，承包人须向发包人承担违约金，违约金从人民币300万元起计，死亡的人数多于3人或重伤人数多于20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④发生一般事故，如造成人员死亡或重伤的，承包人须向发包人承担违约金，违约金从人民币100万元起计，死亡的人数多于1人或重伤人数多于3人时，每增加死亡1人或重伤3人，承包人除承担上述违约金外还须再向发包人承担违约金人民币50万元／人。</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⑤安全事故及质量事故等级界定按国家现行有关规定执行。承包人承担违约金后，所承担的违约金不足以弥补由此给发包人造成的损失的，承包人还须补偿发包人的其他损失。</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90.3.5文明施工、环境保护方面的违约责任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附件为发包方工程项目安全文明施工标准化图册，项目现场安全文明管理不低于图册相关要求，不满足要求的每项承包方承担一般或严重违约责任，并立即采取切实有效措施予以整改；拒不采取切实有效措施整改的，或整改效果不明显的，发包人有权加大处罚力度，不排除单方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日常文明施工与环境保护检查。发包人、总监理工程师，对承包人文明施工措施进行对照检查。经检查发现承包人因自身原因未能落实的，承包人必须限期改正；如限期届满未改正的，承包人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文明施工与环境保护被投诉。承包人在施工过程中因其自身原因造成周围环境卫生状况较差，被其他施工单位或周围居民投诉的，承包人必须在当天内整改。若故意拖延或类似问题累计被投诉2次以上且经查实的，承包人必须承担1次一般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政府部门检查与媒体曝光问题。在政府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单方部分或全部解除合同。</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90.3.6工程转包、分包方面的违约责任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（1）分包管理不足。承包人不按约定进行分包管理的，视为不服从发包人及监理人管理，应承担违约责任；同时发包人有权暂停支付本合同工程进度款项，直到承包人完成相关工作为止。</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违法转包与分包。承包人转包工程或者违反法律法规及本合同约定分包工程的，发包人有权单方面部分解除合同或解除合同，并由承包人承担由此产生的一切责任及损失（包括但不限于工期延误违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90.3.7农民工工资支付方面的违约责任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（1）拖欠农民工工资。承包人违反约定，被农民工投诉或上访属实的，承包人必须在 2 天内发放拖欠的款项。若继续拖延被投诉 1 次及以上，经查实，承包人必须承担 1 次严重违约责任。若仍然不予整改并发放拖欠的款项，使农民工采取停工、集聚围阻发包人办公地点甚至政府办公部门、阻塞交通要道、围堵或破坏、拆除己移交发包人的工程等过激行动的，承包人必须承担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次严重违约责任，并立即采取切实有效措施予以整改；拒不采取切实有效措施整改的，或整改效果不明显的，发包人有权单方面部分或全部解除合同。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因承包人违约导致发包人暂停支付工程款时，承包人不得以此为理由拖欠农民工工资，在发包人和承包人就暂停支付工程款问题解决之前，承包人有义务先行支付其所属工人工资。</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分包单位拖欠农民工工资。由于承包人或其管理的分包单位（包括施工专业分包、供货分包及劳务分包单位等）拖欠农民工工资致使发包人被投诉或起诉并被判令先行垫付农民工工资的，承包人应向发包人支付发包人先行垫付的农民工工资，并按发包人垫付工资额的30%承担违约责任。</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90.3.8承包人逾期撤场的违约责任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按发包人通知撤场。工程竣工或提前解除合同时，承包人应在接到发包人书面退场通知7天内按发包人要求拆除临时建筑、设施，清走器材、剩余材料和余泥渣土，撤走全部人员，并保证场内的清洁。妥善做好已完工程和已购材料、设备的保护和移交工作。如逾期拆除、移交或清理时，发包人有权安排其他单位完成，所需费用从结算款中扣除。承包人不得占用、留置工程，或滞留施工场地的方法拖延撤场、干扰发包人的继续施工。</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（2）逾期撤场责任。如逾期撤场或干扰发包人继续施工，根据本项目总建筑面积，按每天2.0元/㎡标准承担违约金及赔偿金。对于承包人未撤场的材料设备，视为承包人已经放弃。</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移交资料责任。无论因何种原因承包人提前撤场的，承包人必须在撤场的同时向发包人或发包人指令的后续施工单位移交其所掌握的全部有关本工程的资料，并配合发包人办理有关工程档案的归档手续或相关政府批准或备案手续。否则，承包人还须承担“承包人在档案管理方面违约责任”，发包人不再退还承包人的竣工档案保证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（4）承包人撤场后权利保障。承包人的撤场不影响其另行解决争议和索赔的权利</w:t>
      </w:r>
    </w:p>
    <w:p>
      <w:pPr>
        <w:numPr>
          <w:ilvl w:val="255"/>
          <w:numId w:val="0"/>
        </w:numPr>
        <w:spacing w:before="158" w:beforeLines="50"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90.3.9承包人在档案管理方面的违约责任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日常资料管理责任。承包人应按照国家及省市有关规定，及时准确地做好工程技术资料的记录、整理和归档工作，保证记录中原始数据的真实性和及时性，监理人或发包人有权检查承包人日常工程技术资料的整理工作，若发现未按照规定及时、真实做好资料整理工作，每发现三次，承担一次一般违约责任。影响工程竣工时，同时承担工期延误违约责任。影响进度款计量支付与工程结算时，自行承担全部责任及相关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竣工档案移交责任。发包人在工程款中暂扣承包人施工范围合同总价2‰作为承包人按时、完整移交竣工档案的保证金。承包人按时、完整移交竣工档案，发包人在完成向政府有关部门移交档案后15日内无息返还承包人保证金。在竣工验收后15天内，承包人不能完成竣工文件备案工作，发包人有权扣留全部保证金。发包人有权委托第三方编制工程档案，并使用扣留的保证金作为支付第三方编制工程档案酬金。</w:t>
      </w:r>
    </w:p>
    <w:p>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3)为做好工程档案的编制和归档工作，发包人将组织监理人定期对工程施工过程资料和验收资料编制完成情况进行检查，相关资料完成情况应与施工进度同步，资料延期完成超过7个日历天的，承包人须承担1次一般违约责任。</w:t>
      </w:r>
    </w:p>
    <w:p>
      <w:pPr>
        <w:numPr>
          <w:ilvl w:val="255"/>
          <w:numId w:val="0"/>
        </w:numPr>
        <w:spacing w:after="0"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（4）关于工程资料内容编制有误或数据填写明显与实际不符，有弄虚作假嫌疑或不符合有关规范规定且不按监理人或发包人要求限期整改的，承包人须承担1次一般违约责任。</w:t>
      </w:r>
    </w:p>
    <w:p>
      <w:pPr>
        <w:numPr>
          <w:ilvl w:val="255"/>
          <w:numId w:val="0"/>
        </w:numPr>
        <w:spacing w:after="0" w:line="360" w:lineRule="auto"/>
        <w:ind w:firstLine="480" w:firstLineChars="200"/>
        <w:jc w:val="left"/>
        <w:rPr>
          <w:rFonts w:hint="eastAsia" w:ascii="仿宋" w:hAnsi="仿宋" w:eastAsia="仿宋"/>
          <w:color w:val="auto"/>
          <w:kern w:val="0"/>
          <w:sz w:val="24"/>
          <w:highlight w:val="none"/>
          <w:lang w:val="en-US"/>
        </w:rPr>
      </w:pPr>
      <w:r>
        <w:rPr>
          <w:rFonts w:hint="eastAsia" w:ascii="仿宋" w:hAnsi="仿宋" w:eastAsia="仿宋"/>
          <w:color w:val="auto"/>
          <w:kern w:val="0"/>
          <w:sz w:val="24"/>
          <w:highlight w:val="none"/>
          <w:lang w:val="en-US"/>
        </w:rPr>
        <w:t>90.3.10承包人违反本合同约定的其他义务，且未按发包人要求整改的，承包人须承担一般违约责任。</w:t>
      </w:r>
    </w:p>
    <w:p>
      <w:pPr>
        <w:spacing w:line="360" w:lineRule="auto"/>
        <w:ind w:firstLine="480" w:firstLineChars="200"/>
        <w:rPr>
          <w:rFonts w:ascii="仿宋" w:hAnsi="仿宋" w:eastAsia="仿宋"/>
          <w:color w:val="auto"/>
          <w:kern w:val="0"/>
          <w:sz w:val="24"/>
          <w:highlight w:val="none"/>
        </w:rPr>
      </w:pPr>
    </w:p>
    <w:p>
      <w:pPr>
        <w:spacing w:after="0" w:line="24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90.4 因承包人违约解除合同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关于承包人违约解除合同的特别约定：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（1）因承包人违约致解除合同的条件成就时，发包人有权向承包人发出书面解除合同通知，该通知送达承包人时解除合同即生效。</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（2）承包人接到通知后，必须在2天内停止工程施工，并在10天内将机械、材料、物件、人员从施工现场撤离。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停工3天内，发包人工程师将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必须在限期内拆除，并清运出工地，由此带来的损失由承包人自行承担。</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4）承包人未在规定期限内离场的，发包人有权将其留在现场的材料、设备和其他物件临时转运到其它堆放处，由此产生的搬运、保管费用应由承包人负责，在此过程中出现的任何非发包人主观故意引起的损坏、遗失由承包人自行负责，处理费用由承包人在损害赔偿保证金中承担。由于合同解除引致发包人工期延误及其它方面的损失，由承包人负责赔偿。 </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承包人在部分解除合同或解除合同后，还必须在规定期限内作好已施工技术资料和实物的交底、移交工作，并配合发包人重新确定施工单位。承包人因未履行上述义务而给发包人带来工期延误和其它损失的，应赔偿发包人的实际损失。</w:t>
      </w:r>
    </w:p>
    <w:p>
      <w:pPr>
        <w:spacing w:after="0" w:line="360" w:lineRule="auto"/>
        <w:ind w:firstLine="482" w:firstLineChars="200"/>
        <w:jc w:val="left"/>
        <w:rPr>
          <w:rFonts w:ascii="仿宋" w:hAnsi="仿宋" w:eastAsia="仿宋"/>
          <w:b/>
          <w:color w:val="auto"/>
          <w:kern w:val="0"/>
          <w:sz w:val="24"/>
          <w:highlight w:val="none"/>
        </w:rPr>
      </w:pPr>
      <w:r>
        <w:rPr>
          <w:rFonts w:hint="eastAsia" w:ascii="仿宋" w:hAnsi="仿宋" w:eastAsia="仿宋"/>
          <w:b/>
          <w:color w:val="auto"/>
          <w:kern w:val="0"/>
          <w:sz w:val="24"/>
          <w:highlight w:val="none"/>
        </w:rPr>
        <w:t>90.5因承包人违约解除合同后的处理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因承包人原因导致合同解除的，则合同当事人应在合同解除后28天内完成估价、付款和清算，并按以下约定执行：</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（1）合同解除后，按原合同通用条款第88款商定或确定承包人实际完成工作对应的合同价款，以及承包人已提供的材料、工程设备、施工设备和临时工程等的价值；</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（2）合同解除后，确定承包人应支付的违约金；</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（3）合同解除后，确定因解除合同给发包人造成的损失价款；</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（4）合同解除后，承包人应按照发包人要求和监理人的指示完成现场的清理和撤离；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（5）发包人和承包人应在合同解除后进行清算，出具最终结清付款证书，结清全部款项。</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（6）承包人在解除合同后，必须在</w:t>
      </w:r>
      <w:r>
        <w:rPr>
          <w:rFonts w:hint="eastAsia" w:ascii="仿宋" w:hAnsi="仿宋" w:eastAsia="仿宋"/>
          <w:color w:val="auto"/>
          <w:kern w:val="0"/>
          <w:sz w:val="24"/>
          <w:highlight w:val="none"/>
          <w:u w:val="single"/>
        </w:rPr>
        <w:t xml:space="preserve"> 10天 </w:t>
      </w:r>
      <w:r>
        <w:rPr>
          <w:rFonts w:hint="eastAsia" w:ascii="仿宋" w:hAnsi="仿宋" w:eastAsia="仿宋"/>
          <w:color w:val="auto"/>
          <w:kern w:val="0"/>
          <w:sz w:val="24"/>
          <w:highlight w:val="none"/>
        </w:rPr>
        <w:t>内作好已施工技术资料和实物的交底、移交工作。承包人因未履行上述义务而给发包人带来工期延误和其它损失的，应赔偿发包人的实际损失。</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（7）合同解除后，不影响双方在合同中约定的结算和清理尾款的效力，亦不能免除承包人对已完工项目的保修责任。</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（8）因承包人违约解除合同的，发包人有权暂停对承包人的付款，查清各项付款和已扣款项。发包人和承包人未能就合同解除后的清算和款项支付达成一致的，按照第86条〔争议解决〕的约定处理。</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（9）发包人继续使用承包人在施工现场的材料、设备、临时工程、承包人文件和由承包人或以其名义编制的其他文件的费用承担方式：</w:t>
      </w:r>
      <w:r>
        <w:rPr>
          <w:rFonts w:hint="eastAsia" w:ascii="仿宋" w:hAnsi="仿宋" w:eastAsia="仿宋"/>
          <w:color w:val="auto"/>
          <w:kern w:val="0"/>
          <w:sz w:val="24"/>
          <w:highlight w:val="none"/>
          <w:u w:val="single"/>
        </w:rPr>
        <w:t xml:space="preserve"> 免费使用</w:t>
      </w:r>
      <w:r>
        <w:rPr>
          <w:rFonts w:hint="eastAsia" w:ascii="仿宋" w:hAnsi="仿宋" w:eastAsia="仿宋"/>
          <w:color w:val="auto"/>
          <w:kern w:val="0"/>
          <w:sz w:val="24"/>
          <w:highlight w:val="none"/>
        </w:rPr>
        <w:t>。</w:t>
      </w:r>
    </w:p>
    <w:p>
      <w:pPr>
        <w:pStyle w:val="4"/>
        <w:numPr>
          <w:ilvl w:val="1"/>
          <w:numId w:val="0"/>
        </w:numPr>
        <w:tabs>
          <w:tab w:val="left" w:pos="432"/>
        </w:tabs>
        <w:spacing w:after="0"/>
        <w:ind w:firstLine="562" w:firstLineChars="200"/>
        <w:rPr>
          <w:rFonts w:ascii="仿宋" w:hAnsi="仿宋" w:eastAsia="仿宋"/>
          <w:color w:val="auto"/>
          <w:highlight w:val="none"/>
        </w:rPr>
      </w:pPr>
      <w:bookmarkStart w:id="590" w:name="_Toc8351"/>
      <w:r>
        <w:rPr>
          <w:rFonts w:hint="eastAsia" w:ascii="仿宋" w:hAnsi="仿宋" w:eastAsia="仿宋"/>
          <w:color w:val="auto"/>
          <w:highlight w:val="none"/>
        </w:rPr>
        <w:t>91. 发包人的违约责任</w:t>
      </w:r>
      <w:bookmarkEnd w:id="590"/>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当发生下列情况时：发包人无正当理由不按合同约定支付工程预付款、进度款和竣工结算款。</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发包人承担违约责任，除应支付本合同约定的工程预付款、进度款和竣工结算款外，还应按中国人民银行发布的同期活期存款利率向承包人计付拖欠期间的利息。但</w:t>
      </w:r>
      <w:bookmarkStart w:id="591" w:name="_Hlk66389523"/>
      <w:r>
        <w:rPr>
          <w:rFonts w:hint="eastAsia" w:ascii="仿宋" w:hAnsi="仿宋" w:eastAsia="仿宋"/>
          <w:color w:val="auto"/>
          <w:kern w:val="0"/>
          <w:sz w:val="24"/>
          <w:highlight w:val="none"/>
        </w:rPr>
        <w:t>承包人不得以发包人未足额支付工程款项为由拒绝交付已完工工程。</w:t>
      </w:r>
    </w:p>
    <w:bookmarkEnd w:id="588"/>
    <w:bookmarkEnd w:id="589"/>
    <w:bookmarkEnd w:id="591"/>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92" w:name="_Toc54334442"/>
      <w:bookmarkStart w:id="593" w:name="_Toc7714"/>
      <w:bookmarkStart w:id="594" w:name="_Toc589"/>
      <w:bookmarkStart w:id="595" w:name="_Toc29599"/>
      <w:r>
        <w:rPr>
          <w:rFonts w:hint="eastAsia" w:ascii="仿宋" w:hAnsi="仿宋" w:eastAsia="仿宋"/>
          <w:color w:val="auto"/>
          <w:highlight w:val="none"/>
        </w:rPr>
        <w:t>97. 合同份数</w:t>
      </w:r>
      <w:bookmarkEnd w:id="592"/>
      <w:bookmarkEnd w:id="593"/>
      <w:bookmarkEnd w:id="594"/>
      <w:bookmarkEnd w:id="595"/>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97.1 约定提供合同文件</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s="仿宋"/>
          <w:color w:val="auto"/>
          <w:sz w:val="24"/>
          <w:highlight w:val="none"/>
        </w:rPr>
        <w:t>除专用条款另有约定外，发包人应</w:t>
      </w:r>
      <w:r>
        <w:rPr>
          <w:rFonts w:hint="eastAsia" w:ascii="仿宋" w:hAnsi="仿宋" w:eastAsia="仿宋"/>
          <w:color w:val="auto"/>
          <w:kern w:val="0"/>
          <w:sz w:val="24"/>
          <w:highlight w:val="none"/>
          <w:u w:val="single"/>
        </w:rPr>
        <w:t>按第一篇协议书</w:t>
      </w:r>
      <w:r>
        <w:rPr>
          <w:rFonts w:hint="eastAsia" w:ascii="仿宋" w:hAnsi="仿宋" w:eastAsia="仿宋" w:cs="仿宋"/>
          <w:color w:val="auto"/>
          <w:sz w:val="24"/>
          <w:highlight w:val="none"/>
        </w:rPr>
        <w:t>规定的份数免费为承包人提供合同文本</w:t>
      </w:r>
      <w:r>
        <w:rPr>
          <w:rFonts w:hint="eastAsia"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97.2 正副本效力</w:t>
      </w:r>
    </w:p>
    <w:p>
      <w:pPr>
        <w:spacing w:after="0" w:line="360" w:lineRule="auto"/>
        <w:ind w:firstLine="480" w:firstLineChars="200"/>
        <w:rPr>
          <w:rFonts w:ascii="仿宋" w:hAnsi="仿宋" w:eastAsia="仿宋"/>
          <w:dstrike/>
          <w:color w:val="auto"/>
          <w:kern w:val="0"/>
          <w:sz w:val="24"/>
          <w:highlight w:val="none"/>
        </w:rPr>
      </w:pPr>
      <w:r>
        <w:rPr>
          <w:rFonts w:hint="eastAsia" w:ascii="仿宋" w:hAnsi="仿宋" w:eastAsia="仿宋" w:cs="仿宋"/>
          <w:color w:val="auto"/>
          <w:sz w:val="24"/>
          <w:highlight w:val="none"/>
        </w:rPr>
        <w:t>本合同正、副本份数，由合同双方当事人根据需要在专用条款中约定。正本与副本具有同等效力，当正本与副本不一致时，以正本为准。</w:t>
      </w: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合同份数按第一篇协议书相关约定执行。</w:t>
      </w:r>
    </w:p>
    <w:p>
      <w:pPr>
        <w:spacing w:after="0" w:line="360" w:lineRule="auto"/>
        <w:ind w:firstLine="480" w:firstLineChars="200"/>
        <w:rPr>
          <w:rFonts w:ascii="仿宋" w:hAnsi="仿宋" w:eastAsia="仿宋"/>
          <w:color w:val="auto"/>
          <w:kern w:val="0"/>
          <w:sz w:val="24"/>
          <w:highlight w:val="none"/>
        </w:rPr>
      </w:pPr>
    </w:p>
    <w:p>
      <w:pPr>
        <w:pStyle w:val="4"/>
        <w:numPr>
          <w:ilvl w:val="1"/>
          <w:numId w:val="0"/>
        </w:numPr>
        <w:tabs>
          <w:tab w:val="left" w:pos="432"/>
        </w:tabs>
        <w:spacing w:after="0"/>
        <w:ind w:left="431" w:leftChars="200" w:hanging="11" w:hangingChars="4"/>
        <w:rPr>
          <w:rFonts w:ascii="仿宋" w:hAnsi="仿宋" w:eastAsia="仿宋"/>
          <w:color w:val="auto"/>
          <w:highlight w:val="none"/>
        </w:rPr>
      </w:pPr>
      <w:bookmarkStart w:id="596" w:name="_Toc4373"/>
      <w:r>
        <w:rPr>
          <w:rFonts w:ascii="仿宋" w:hAnsi="仿宋" w:eastAsia="仿宋"/>
          <w:color w:val="auto"/>
          <w:highlight w:val="none"/>
        </w:rPr>
        <w:t xml:space="preserve">99. </w:t>
      </w:r>
      <w:r>
        <w:rPr>
          <w:rFonts w:hint="eastAsia" w:ascii="仿宋" w:hAnsi="仿宋" w:eastAsia="仿宋"/>
          <w:color w:val="auto"/>
          <w:highlight w:val="none"/>
        </w:rPr>
        <w:t>涉及原址保护大树的保护措施</w:t>
      </w:r>
      <w:bookmarkEnd w:id="596"/>
    </w:p>
    <w:p>
      <w:pPr>
        <w:spacing w:after="0" w:line="360" w:lineRule="auto"/>
        <w:ind w:firstLine="480" w:firstLineChars="200"/>
        <w:rPr>
          <w:rFonts w:ascii="仿宋" w:hAnsi="仿宋" w:eastAsia="仿宋"/>
          <w:color w:val="auto"/>
          <w:kern w:val="0"/>
          <w:sz w:val="24"/>
          <w:szCs w:val="21"/>
          <w:highlight w:val="none"/>
        </w:rPr>
      </w:pPr>
      <w:r>
        <w:rPr>
          <w:rFonts w:hint="eastAsia" w:ascii="仿宋" w:hAnsi="仿宋" w:eastAsia="仿宋"/>
          <w:color w:val="auto"/>
          <w:kern w:val="0"/>
          <w:sz w:val="24"/>
          <w:szCs w:val="21"/>
          <w:highlight w:val="none"/>
        </w:rPr>
        <w:t>场地内</w:t>
      </w:r>
      <w:r>
        <w:rPr>
          <w:rFonts w:hint="eastAsia" w:ascii="仿宋" w:hAnsi="仿宋" w:eastAsia="仿宋"/>
          <w:color w:val="auto"/>
          <w:kern w:val="0"/>
          <w:sz w:val="24"/>
          <w:szCs w:val="21"/>
          <w:highlight w:val="none"/>
          <w:lang w:val="en-US" w:eastAsia="zh-CN"/>
        </w:rPr>
        <w:t>如</w:t>
      </w:r>
      <w:r>
        <w:rPr>
          <w:rFonts w:hint="eastAsia" w:ascii="仿宋" w:hAnsi="仿宋" w:eastAsia="仿宋"/>
          <w:color w:val="auto"/>
          <w:kern w:val="0"/>
          <w:sz w:val="24"/>
          <w:szCs w:val="21"/>
          <w:highlight w:val="none"/>
        </w:rPr>
        <w:t>存在原址保护大树，总承包需做好以下措施：</w:t>
      </w:r>
    </w:p>
    <w:p>
      <w:pPr>
        <w:spacing w:after="0" w:line="360" w:lineRule="auto"/>
        <w:ind w:firstLine="480" w:firstLineChars="200"/>
        <w:rPr>
          <w:rFonts w:ascii="仿宋" w:hAnsi="仿宋" w:eastAsia="仿宋"/>
          <w:color w:val="auto"/>
          <w:kern w:val="0"/>
          <w:sz w:val="24"/>
          <w:szCs w:val="21"/>
          <w:highlight w:val="none"/>
        </w:rPr>
      </w:pPr>
      <w:r>
        <w:rPr>
          <w:rFonts w:ascii="仿宋" w:hAnsi="仿宋" w:eastAsia="仿宋"/>
          <w:color w:val="auto"/>
          <w:kern w:val="0"/>
          <w:sz w:val="24"/>
          <w:highlight w:val="none"/>
        </w:rPr>
        <w:t>99</w:t>
      </w:r>
      <w:r>
        <w:rPr>
          <w:rFonts w:ascii="仿宋" w:hAnsi="仿宋" w:eastAsia="仿宋"/>
          <w:color w:val="auto"/>
          <w:kern w:val="0"/>
          <w:sz w:val="24"/>
          <w:szCs w:val="21"/>
          <w:highlight w:val="none"/>
        </w:rPr>
        <w:t xml:space="preserve">.1 </w:t>
      </w:r>
      <w:r>
        <w:rPr>
          <w:rFonts w:hint="eastAsia" w:ascii="仿宋" w:hAnsi="仿宋" w:eastAsia="仿宋"/>
          <w:color w:val="auto"/>
          <w:kern w:val="0"/>
          <w:sz w:val="24"/>
          <w:szCs w:val="21"/>
          <w:highlight w:val="none"/>
        </w:rPr>
        <w:t>不得封堵原址保护大树的护筒排水孔，需将排水孔合理接入地下室永久排水设施内，确保原址保护大树护筒排水通畅；</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 xml:space="preserve">99.2 </w:t>
      </w:r>
      <w:r>
        <w:rPr>
          <w:rFonts w:hint="eastAsia" w:ascii="仿宋" w:hAnsi="仿宋" w:eastAsia="仿宋"/>
          <w:color w:val="auto"/>
          <w:kern w:val="0"/>
          <w:sz w:val="24"/>
          <w:highlight w:val="none"/>
        </w:rPr>
        <w:t>地下室顶板施工、以及后续主体结构施工期间，需对原址保护大树保护范围安装围蔽板（留设养护出入门），防止在保护范围内堆放材料及施工损伤树木；</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99.3</w:t>
      </w:r>
      <w:r>
        <w:rPr>
          <w:rFonts w:hint="eastAsia" w:ascii="仿宋" w:hAnsi="仿宋" w:eastAsia="仿宋"/>
          <w:color w:val="auto"/>
          <w:kern w:val="0"/>
          <w:sz w:val="24"/>
          <w:highlight w:val="none"/>
        </w:rPr>
        <w:t>如地下室施工需拆除混凝土支撑板，则地下室施工总包需提供通道能够到达原址保护大树位置，以便养护单位进行日常养护工作</w:t>
      </w:r>
      <w:r>
        <w:rPr>
          <w:rFonts w:ascii="仿宋" w:hAnsi="仿宋" w:eastAsia="仿宋"/>
          <w:color w:val="auto"/>
          <w:kern w:val="0"/>
          <w:sz w:val="24"/>
          <w:highlight w:val="none"/>
        </w:rPr>
        <w:t>;</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99.4</w:t>
      </w:r>
      <w:r>
        <w:rPr>
          <w:rFonts w:hint="eastAsia" w:ascii="仿宋" w:hAnsi="仿宋" w:eastAsia="仿宋"/>
          <w:color w:val="auto"/>
          <w:kern w:val="0"/>
          <w:sz w:val="24"/>
          <w:highlight w:val="none"/>
        </w:rPr>
        <w:t>地下室施工期间总包需在原址保护大树范围内设置一处取水点，以便养护单位进行日常养护工作；</w:t>
      </w:r>
    </w:p>
    <w:p>
      <w:pPr>
        <w:spacing w:after="0"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99.5</w:t>
      </w:r>
      <w:r>
        <w:rPr>
          <w:rFonts w:hint="eastAsia" w:ascii="仿宋" w:hAnsi="仿宋" w:eastAsia="仿宋"/>
          <w:color w:val="auto"/>
          <w:kern w:val="0"/>
          <w:sz w:val="24"/>
          <w:highlight w:val="none"/>
        </w:rPr>
        <w:t>承包单位须按政府规定要求对古树进行保护，同时须满足发包人、古树顾问及养护单位要求，因承包人及其名下分包单位对古树造成任何问题</w:t>
      </w:r>
      <w:r>
        <w:rPr>
          <w:rFonts w:ascii="仿宋" w:hAnsi="仿宋" w:eastAsia="仿宋"/>
          <w:color w:val="auto"/>
          <w:kern w:val="0"/>
          <w:sz w:val="24"/>
          <w:highlight w:val="none"/>
        </w:rPr>
        <w:t>/损失，发包人有权要求承包人承但所有责任及赔偿由此所产生任何费用。承包人不得提出任何异议。</w:t>
      </w:r>
    </w:p>
    <w:p>
      <w:pPr>
        <w:pStyle w:val="10"/>
        <w:rPr>
          <w:color w:val="auto"/>
          <w:highlight w:val="none"/>
        </w:rPr>
      </w:pPr>
    </w:p>
    <w:p>
      <w:pPr>
        <w:widowControl/>
        <w:spacing w:after="0" w:line="240" w:lineRule="auto"/>
        <w:jc w:val="left"/>
        <w:rPr>
          <w:rFonts w:ascii="仿宋" w:hAnsi="仿宋" w:eastAsia="仿宋"/>
          <w:b/>
          <w:bCs/>
          <w:color w:val="auto"/>
          <w:kern w:val="0"/>
          <w:sz w:val="32"/>
          <w:szCs w:val="44"/>
          <w:highlight w:val="none"/>
        </w:rPr>
      </w:pPr>
      <w:bookmarkStart w:id="597" w:name="_Toc19556"/>
      <w:bookmarkStart w:id="598" w:name="_Toc28601"/>
      <w:r>
        <w:rPr>
          <w:rFonts w:ascii="仿宋" w:hAnsi="仿宋" w:eastAsia="仿宋"/>
          <w:b/>
          <w:bCs/>
          <w:color w:val="auto"/>
          <w:kern w:val="0"/>
          <w:sz w:val="32"/>
          <w:szCs w:val="44"/>
          <w:highlight w:val="none"/>
        </w:rPr>
        <w:br w:type="page"/>
      </w:r>
    </w:p>
    <w:p>
      <w:pPr>
        <w:keepNext/>
        <w:keepLines/>
        <w:widowControl/>
        <w:tabs>
          <w:tab w:val="left" w:pos="432"/>
          <w:tab w:val="left" w:pos="1141"/>
        </w:tabs>
        <w:spacing w:after="0" w:line="360" w:lineRule="auto"/>
        <w:jc w:val="center"/>
        <w:outlineLvl w:val="0"/>
        <w:rPr>
          <w:rFonts w:ascii="仿宋" w:hAnsi="仿宋" w:eastAsia="仿宋"/>
          <w:b/>
          <w:bCs/>
          <w:color w:val="auto"/>
          <w:kern w:val="0"/>
          <w:sz w:val="32"/>
          <w:szCs w:val="44"/>
          <w:highlight w:val="none"/>
        </w:rPr>
      </w:pPr>
      <w:bookmarkStart w:id="599" w:name="_Toc17025"/>
      <w:r>
        <w:rPr>
          <w:rFonts w:hint="eastAsia" w:ascii="仿宋" w:hAnsi="仿宋" w:eastAsia="仿宋"/>
          <w:b/>
          <w:bCs/>
          <w:color w:val="auto"/>
          <w:kern w:val="0"/>
          <w:sz w:val="32"/>
          <w:szCs w:val="44"/>
          <w:highlight w:val="none"/>
        </w:rPr>
        <w:t>第三篇  设计部分合同条款</w:t>
      </w:r>
      <w:bookmarkEnd w:id="599"/>
    </w:p>
    <w:p>
      <w:pPr>
        <w:tabs>
          <w:tab w:val="left" w:pos="576"/>
          <w:tab w:val="left" w:pos="1141"/>
        </w:tabs>
        <w:spacing w:after="0" w:line="360" w:lineRule="auto"/>
        <w:jc w:val="left"/>
        <w:outlineLvl w:val="1"/>
        <w:rPr>
          <w:rFonts w:ascii="仿宋" w:hAnsi="仿宋" w:eastAsia="仿宋"/>
          <w:b/>
          <w:bCs/>
          <w:color w:val="auto"/>
          <w:kern w:val="0"/>
          <w:sz w:val="28"/>
          <w:szCs w:val="32"/>
          <w:highlight w:val="none"/>
          <w:lang w:val="zh-CN"/>
        </w:rPr>
      </w:pPr>
      <w:bookmarkStart w:id="600" w:name="_Toc31168"/>
      <w:bookmarkStart w:id="601" w:name="_Toc10803"/>
      <w:r>
        <w:rPr>
          <w:rFonts w:hint="eastAsia" w:ascii="仿宋" w:hAnsi="仿宋" w:eastAsia="仿宋"/>
          <w:b/>
          <w:bCs/>
          <w:color w:val="auto"/>
          <w:kern w:val="0"/>
          <w:sz w:val="28"/>
          <w:szCs w:val="32"/>
          <w:highlight w:val="none"/>
          <w:lang w:val="zh-CN"/>
        </w:rPr>
        <w:t>1 定义</w:t>
      </w:r>
      <w:bookmarkEnd w:id="600"/>
      <w:bookmarkEnd w:id="601"/>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1.1 发包人：指在协议书中约定，具有工程发包主体资格和支付工程款能力的当事人，以及取得该当事人资格的合法继承人。</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1.2承包人：指其实施工程的投标文件已被发包人接受且与发包人订立合同的设计单位。</w:t>
      </w:r>
    </w:p>
    <w:p>
      <w:pPr>
        <w:widowControl/>
        <w:tabs>
          <w:tab w:val="left" w:pos="2160"/>
          <w:tab w:val="left" w:pos="2520"/>
        </w:tabs>
        <w:spacing w:after="0" w:line="300" w:lineRule="auto"/>
        <w:ind w:firstLine="48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3</w:t>
      </w:r>
      <w:r>
        <w:rPr>
          <w:rFonts w:ascii="仿宋" w:hAnsi="仿宋" w:eastAsia="仿宋" w:cs="宋体"/>
          <w:color w:val="auto"/>
          <w:kern w:val="0"/>
          <w:sz w:val="24"/>
          <w:highlight w:val="none"/>
        </w:rPr>
        <w:t xml:space="preserve"> 设计图纸：指构成合同文件组成部分的，按规定审批的由发包人提供或经发包人批准由承包人提供，满足承包人施工需要的所有施工图纸（包括任何补充和修改的施工图纸、配套说明和有关资料）。</w:t>
      </w:r>
    </w:p>
    <w:p>
      <w:pPr>
        <w:widowControl/>
        <w:tabs>
          <w:tab w:val="left" w:pos="1980"/>
          <w:tab w:val="left" w:pos="2160"/>
          <w:tab w:val="left" w:pos="252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 发包人代表：指发包人指定的，履行本合同的全权代表。发包人代表由发包人规定任命并书面通知承包人。</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1.5中标价格：指发包人所发中标通知书中所列的价格。</w:t>
      </w:r>
    </w:p>
    <w:p>
      <w:pPr>
        <w:widowControl/>
        <w:tabs>
          <w:tab w:val="left" w:pos="2160"/>
        </w:tabs>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1.6 工程变更：指经发包人批准的，由监理工程师根据施工部分合同条款第56条规定发出指令的工程任何变更。</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1.7索赔：指合同履行期间，对于非自己的过错而应由对方当事人承担责任的情况所造成的损失，并根据有关规定向对方当事人提出费用补偿和（或）工期顺延的要求。</w:t>
      </w:r>
    </w:p>
    <w:p>
      <w:pPr>
        <w:widowControl/>
        <w:spacing w:after="0" w:line="300" w:lineRule="auto"/>
        <w:ind w:firstLine="480"/>
        <w:jc w:val="left"/>
        <w:rPr>
          <w:rFonts w:ascii="仿宋" w:hAnsi="仿宋" w:eastAsia="仿宋" w:cs="宋体"/>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2" w:name="_Toc17430"/>
      <w:bookmarkStart w:id="603" w:name="_Toc22961"/>
      <w:r>
        <w:rPr>
          <w:rFonts w:ascii="仿宋" w:hAnsi="仿宋" w:eastAsia="仿宋"/>
          <w:b/>
          <w:bCs/>
          <w:color w:val="auto"/>
          <w:kern w:val="0"/>
          <w:sz w:val="28"/>
          <w:szCs w:val="28"/>
          <w:highlight w:val="none"/>
          <w:lang w:val="zh-CN"/>
        </w:rPr>
        <w:t>2</w:t>
      </w:r>
      <w:r>
        <w:rPr>
          <w:rFonts w:hint="eastAsia" w:ascii="仿宋" w:hAnsi="仿宋" w:eastAsia="仿宋"/>
          <w:b/>
          <w:bCs/>
          <w:color w:val="auto"/>
          <w:kern w:val="0"/>
          <w:sz w:val="28"/>
          <w:szCs w:val="28"/>
          <w:highlight w:val="none"/>
          <w:lang w:val="zh-CN"/>
        </w:rPr>
        <w:t xml:space="preserve"> 阅读理解与接受</w:t>
      </w:r>
      <w:bookmarkEnd w:id="602"/>
      <w:bookmarkEnd w:id="603"/>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合同双方当事人应认真阅读和理解本合同的全部内容。除合同双方当事人同意修改外，本合同一旦订立，视为合同双方当事人已全面接受本合同的所有条款。</w:t>
      </w:r>
    </w:p>
    <w:p>
      <w:pPr>
        <w:widowControl/>
        <w:spacing w:after="0" w:line="300" w:lineRule="auto"/>
        <w:ind w:firstLine="480" w:firstLineChars="200"/>
        <w:jc w:val="left"/>
        <w:rPr>
          <w:rFonts w:ascii="仿宋" w:hAnsi="仿宋" w:eastAsia="仿宋" w:cs="宋体"/>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4" w:name="_Toc25221"/>
      <w:bookmarkStart w:id="605" w:name="_Toc18472"/>
      <w:r>
        <w:rPr>
          <w:rFonts w:ascii="仿宋" w:hAnsi="仿宋" w:eastAsia="仿宋"/>
          <w:b/>
          <w:bCs/>
          <w:color w:val="auto"/>
          <w:kern w:val="0"/>
          <w:sz w:val="28"/>
          <w:szCs w:val="28"/>
          <w:highlight w:val="none"/>
          <w:lang w:val="zh-CN"/>
        </w:rPr>
        <w:t>3</w:t>
      </w:r>
      <w:r>
        <w:rPr>
          <w:rFonts w:hint="eastAsia" w:ascii="仿宋" w:hAnsi="仿宋" w:eastAsia="仿宋"/>
          <w:b/>
          <w:bCs/>
          <w:color w:val="auto"/>
          <w:kern w:val="0"/>
          <w:sz w:val="28"/>
          <w:szCs w:val="28"/>
          <w:highlight w:val="none"/>
          <w:lang w:val="zh-CN"/>
        </w:rPr>
        <w:t xml:space="preserve"> 适用法律、标准、规范</w:t>
      </w:r>
      <w:bookmarkEnd w:id="604"/>
      <w:bookmarkEnd w:id="605"/>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s="仿宋"/>
          <w:color w:val="auto"/>
          <w:kern w:val="0"/>
          <w:sz w:val="24"/>
          <w:highlight w:val="none"/>
        </w:rPr>
        <w:t>本合同适用的法律为中华人民共和国的现行法律、行政法规、部门规章和合同工程所在地的地方性法规、地方政府规章。</w:t>
      </w:r>
    </w:p>
    <w:p>
      <w:pPr>
        <w:widowControl/>
        <w:spacing w:after="0" w:line="300" w:lineRule="auto"/>
        <w:ind w:firstLine="480" w:firstLineChars="200"/>
        <w:jc w:val="left"/>
        <w:rPr>
          <w:rFonts w:ascii="仿宋" w:hAnsi="仿宋" w:eastAsia="仿宋" w:cs="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6" w:name="_Toc14745"/>
      <w:bookmarkStart w:id="607" w:name="_Toc13276"/>
      <w:r>
        <w:rPr>
          <w:rFonts w:ascii="仿宋" w:hAnsi="仿宋" w:eastAsia="仿宋"/>
          <w:b/>
          <w:bCs/>
          <w:color w:val="auto"/>
          <w:kern w:val="0"/>
          <w:sz w:val="28"/>
          <w:szCs w:val="28"/>
          <w:highlight w:val="none"/>
          <w:lang w:val="zh-CN"/>
        </w:rPr>
        <w:t>4</w:t>
      </w:r>
      <w:r>
        <w:rPr>
          <w:rFonts w:hint="eastAsia" w:ascii="仿宋" w:hAnsi="仿宋" w:eastAsia="仿宋"/>
          <w:b/>
          <w:bCs/>
          <w:color w:val="auto"/>
          <w:kern w:val="0"/>
          <w:sz w:val="28"/>
          <w:szCs w:val="28"/>
          <w:highlight w:val="none"/>
          <w:lang w:val="zh-CN"/>
        </w:rPr>
        <w:t xml:space="preserve"> 设计图纸</w:t>
      </w:r>
      <w:bookmarkEnd w:id="606"/>
      <w:bookmarkEnd w:id="607"/>
    </w:p>
    <w:p>
      <w:pPr>
        <w:spacing w:after="0"/>
        <w:rPr>
          <w:rFonts w:ascii="仿宋" w:hAnsi="仿宋" w:eastAsia="仿宋" w:cstheme="minorBidi"/>
          <w:color w:val="auto"/>
          <w:sz w:val="24"/>
          <w:highlight w:val="none"/>
        </w:rPr>
      </w:pPr>
      <w:bookmarkStart w:id="608" w:name="_Toc3496"/>
      <w:r>
        <w:rPr>
          <w:rFonts w:ascii="仿宋" w:hAnsi="仿宋" w:eastAsia="仿宋" w:cstheme="minorBidi"/>
          <w:color w:val="auto"/>
          <w:sz w:val="24"/>
          <w:highlight w:val="none"/>
        </w:rPr>
        <w:t>4</w:t>
      </w:r>
      <w:r>
        <w:rPr>
          <w:rFonts w:hint="eastAsia" w:ascii="仿宋" w:hAnsi="仿宋" w:eastAsia="仿宋" w:cstheme="minorBidi"/>
          <w:color w:val="auto"/>
          <w:sz w:val="24"/>
          <w:highlight w:val="none"/>
        </w:rPr>
        <w:t>.1发包人向承包人提交的有关资料、文件</w:t>
      </w:r>
    </w:p>
    <w:tbl>
      <w:tblPr>
        <w:tblStyle w:val="25"/>
        <w:tblW w:w="83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21"/>
        <w:gridCol w:w="3248"/>
        <w:gridCol w:w="1176"/>
        <w:gridCol w:w="32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项目各阶段设计总任务书、专项设计任务书（施工图设计指导书、工程技术统一标准、专项设计限额指标）</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各专业各阶段设计开始前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用地红线及规划条件要点</w:t>
            </w:r>
            <w:r>
              <w:rPr>
                <w:rFonts w:hint="eastAsia" w:ascii="仿宋" w:hAnsi="仿宋" w:eastAsia="仿宋"/>
                <w:color w:val="auto"/>
                <w:kern w:val="0"/>
                <w:szCs w:val="21"/>
                <w:highlight w:val="none"/>
              </w:rPr>
              <w:t>、</w:t>
            </w:r>
            <w:r>
              <w:rPr>
                <w:rFonts w:hint="eastAsia" w:ascii="仿宋_GB2312" w:hAnsi="仿宋_GB2312" w:eastAsia="仿宋_GB2312"/>
                <w:color w:val="auto"/>
                <w:szCs w:val="21"/>
                <w:highlight w:val="none"/>
              </w:rPr>
              <w:t>地形图电子版</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地质勘探报告资料（初勘、详勘）</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4</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hint="eastAsia" w:ascii="仿宋" w:hAnsi="仿宋" w:eastAsia="仿宋"/>
                <w:color w:val="auto"/>
                <w:kern w:val="0"/>
                <w:szCs w:val="21"/>
                <w:highlight w:val="none"/>
              </w:rPr>
              <w:t>周边道路实测标高及市政管线资料</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项目商业开发需求（含各类商铺设置需求）</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6</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各专项政府部门咨询审批意见</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7</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发包人通知承包人可开始进行下阶段设计工作的通知函</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开始下阶段设计前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8</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各专业各阶段设计成果确认函</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9</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地块周边现有房屋竣工图</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0</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kern w:val="0"/>
                <w:szCs w:val="21"/>
                <w:highlight w:val="none"/>
              </w:rPr>
            </w:pPr>
            <w:r>
              <w:rPr>
                <w:rFonts w:hint="eastAsia" w:ascii="仿宋" w:hAnsi="仿宋" w:eastAsia="仿宋"/>
                <w:color w:val="auto"/>
                <w:kern w:val="0"/>
                <w:szCs w:val="21"/>
                <w:highlight w:val="none"/>
              </w:rPr>
              <w:t>周边房屋安全评估</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结合项目进度确定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6" w:hRule="atLeast"/>
          <w:jc w:val="center"/>
        </w:trPr>
        <w:tc>
          <w:tcPr>
            <w:tcW w:w="721"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11</w:t>
            </w:r>
          </w:p>
        </w:tc>
        <w:tc>
          <w:tcPr>
            <w:tcW w:w="3248"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rPr>
                <w:rFonts w:ascii="仿宋" w:hAnsi="仿宋" w:eastAsia="仿宋"/>
                <w:color w:val="auto"/>
                <w:szCs w:val="21"/>
                <w:highlight w:val="none"/>
              </w:rPr>
            </w:pPr>
            <w:r>
              <w:rPr>
                <w:rFonts w:ascii="仿宋" w:hAnsi="仿宋" w:eastAsia="仿宋"/>
                <w:color w:val="auto"/>
                <w:kern w:val="0"/>
                <w:szCs w:val="21"/>
                <w:highlight w:val="none"/>
              </w:rPr>
              <w:t>其他相关电子文件</w:t>
            </w:r>
          </w:p>
        </w:tc>
        <w:tc>
          <w:tcPr>
            <w:tcW w:w="1176"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3207" w:type="dxa"/>
            <w:tcBorders>
              <w:top w:val="single" w:color="000000" w:sz="6" w:space="0"/>
              <w:left w:val="single" w:color="000000" w:sz="6" w:space="0"/>
              <w:bottom w:val="single" w:color="000000" w:sz="6" w:space="0"/>
              <w:right w:val="single" w:color="000000" w:sz="6" w:space="0"/>
            </w:tcBorders>
            <w:vAlign w:val="center"/>
          </w:tcPr>
          <w:p>
            <w:pPr>
              <w:spacing w:after="0" w:line="360" w:lineRule="auto"/>
              <w:ind w:firstLine="420" w:firstLineChars="200"/>
              <w:jc w:val="center"/>
              <w:rPr>
                <w:rFonts w:ascii="仿宋" w:hAnsi="仿宋" w:eastAsia="仿宋"/>
                <w:color w:val="auto"/>
                <w:szCs w:val="21"/>
                <w:highlight w:val="none"/>
              </w:rPr>
            </w:pPr>
            <w:r>
              <w:rPr>
                <w:rFonts w:hint="eastAsia" w:ascii="仿宋" w:hAnsi="仿宋" w:eastAsia="仿宋"/>
                <w:color w:val="auto"/>
                <w:kern w:val="0"/>
                <w:szCs w:val="21"/>
                <w:highlight w:val="none"/>
              </w:rPr>
              <w:t>结合项目进度确定</w:t>
            </w:r>
          </w:p>
        </w:tc>
      </w:tr>
    </w:tbl>
    <w:p>
      <w:pPr>
        <w:spacing w:after="0"/>
        <w:rPr>
          <w:rFonts w:ascii="仿宋" w:hAnsi="仿宋" w:eastAsia="仿宋"/>
          <w:color w:val="auto"/>
          <w:highlight w:val="none"/>
        </w:rPr>
      </w:pPr>
    </w:p>
    <w:p>
      <w:pPr>
        <w:spacing w:after="0" w:line="360" w:lineRule="auto"/>
        <w:rPr>
          <w:rFonts w:ascii="仿宋" w:hAnsi="仿宋" w:eastAsia="仿宋" w:cs="宋体"/>
          <w:color w:val="auto"/>
          <w:kern w:val="0"/>
          <w:sz w:val="24"/>
          <w:highlight w:val="none"/>
        </w:rPr>
      </w:pPr>
      <w:r>
        <w:rPr>
          <w:rFonts w:ascii="仿宋" w:hAnsi="仿宋" w:eastAsia="仿宋" w:cs="宋体"/>
          <w:color w:val="auto"/>
          <w:kern w:val="0"/>
          <w:sz w:val="24"/>
          <w:highlight w:val="none"/>
        </w:rPr>
        <w:t>4</w:t>
      </w:r>
      <w:r>
        <w:rPr>
          <w:rFonts w:hint="eastAsia" w:ascii="仿宋" w:hAnsi="仿宋" w:eastAsia="仿宋" w:cs="宋体"/>
          <w:color w:val="auto"/>
          <w:kern w:val="0"/>
          <w:sz w:val="24"/>
          <w:highlight w:val="none"/>
        </w:rPr>
        <w:t>.2 承包人向发包人交付的设计文件、份数、地点及时间</w:t>
      </w:r>
    </w:p>
    <w:tbl>
      <w:tblPr>
        <w:tblStyle w:val="25"/>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090"/>
        <w:gridCol w:w="1599"/>
        <w:gridCol w:w="2203"/>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2090"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资料及文件名称</w:t>
            </w:r>
          </w:p>
        </w:tc>
        <w:tc>
          <w:tcPr>
            <w:tcW w:w="159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份数</w:t>
            </w:r>
          </w:p>
        </w:tc>
        <w:tc>
          <w:tcPr>
            <w:tcW w:w="2203"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内容要求</w:t>
            </w:r>
          </w:p>
        </w:tc>
        <w:tc>
          <w:tcPr>
            <w:tcW w:w="174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修建性详细规划设计图</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2</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方案设计文件</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3</w:t>
            </w:r>
          </w:p>
        </w:tc>
        <w:tc>
          <w:tcPr>
            <w:tcW w:w="2090" w:type="dxa"/>
            <w:vAlign w:val="center"/>
          </w:tcPr>
          <w:p>
            <w:pPr>
              <w:widowControl/>
              <w:spacing w:line="400" w:lineRule="exact"/>
              <w:rPr>
                <w:rFonts w:ascii="仿宋" w:hAnsi="仿宋" w:eastAsia="仿宋"/>
                <w:color w:val="auto"/>
                <w:szCs w:val="21"/>
                <w:highlight w:val="none"/>
              </w:rPr>
            </w:pPr>
            <w:r>
              <w:rPr>
                <w:rFonts w:ascii="仿宋" w:hAnsi="仿宋" w:eastAsia="仿宋"/>
                <w:color w:val="auto"/>
                <w:kern w:val="0"/>
                <w:szCs w:val="21"/>
                <w:highlight w:val="none"/>
              </w:rPr>
              <w:t>初步设计文件</w:t>
            </w:r>
          </w:p>
        </w:tc>
        <w:tc>
          <w:tcPr>
            <w:tcW w:w="1599" w:type="dxa"/>
            <w:vAlign w:val="center"/>
          </w:tcPr>
          <w:p>
            <w:pPr>
              <w:widowControl/>
              <w:spacing w:line="400" w:lineRule="exact"/>
              <w:jc w:val="center"/>
              <w:rPr>
                <w:rFonts w:ascii="仿宋" w:hAnsi="仿宋" w:eastAsia="仿宋"/>
                <w:color w:val="auto"/>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各专业报建图（消防、人防、卫生、环保等）</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2090" w:type="dxa"/>
            <w:vAlign w:val="center"/>
          </w:tcPr>
          <w:p>
            <w:pPr>
              <w:widowControl/>
              <w:spacing w:line="400" w:lineRule="exact"/>
              <w:rPr>
                <w:rFonts w:ascii="仿宋" w:hAnsi="仿宋" w:eastAsia="仿宋"/>
                <w:color w:val="auto"/>
                <w:kern w:val="0"/>
                <w:szCs w:val="21"/>
                <w:highlight w:val="none"/>
              </w:rPr>
            </w:pPr>
            <w:r>
              <w:rPr>
                <w:rFonts w:hint="eastAsia" w:ascii="仿宋" w:hAnsi="仿宋" w:eastAsia="仿宋"/>
                <w:color w:val="auto"/>
                <w:kern w:val="0"/>
                <w:szCs w:val="21"/>
                <w:highlight w:val="none"/>
              </w:rPr>
              <w:t>单体建筑施工报建图及电子报批文件</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6</w:t>
            </w:r>
          </w:p>
        </w:tc>
        <w:tc>
          <w:tcPr>
            <w:tcW w:w="2090" w:type="dxa"/>
            <w:vAlign w:val="center"/>
          </w:tcPr>
          <w:p>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主</w:t>
            </w:r>
            <w:r>
              <w:rPr>
                <w:rFonts w:hint="eastAsia" w:ascii="仿宋" w:hAnsi="仿宋" w:eastAsia="仿宋"/>
                <w:color w:val="auto"/>
                <w:kern w:val="0"/>
                <w:szCs w:val="21"/>
                <w:highlight w:val="none"/>
              </w:rPr>
              <w:t>项</w:t>
            </w:r>
            <w:r>
              <w:rPr>
                <w:rFonts w:ascii="仿宋" w:hAnsi="仿宋" w:eastAsia="仿宋"/>
                <w:color w:val="auto"/>
                <w:kern w:val="0"/>
                <w:szCs w:val="21"/>
                <w:highlight w:val="none"/>
              </w:rPr>
              <w:t>设计的建筑</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结构</w:t>
            </w:r>
            <w:r>
              <w:rPr>
                <w:rFonts w:hint="eastAsia" w:ascii="仿宋" w:hAnsi="仿宋" w:eastAsia="仿宋"/>
                <w:color w:val="auto"/>
                <w:kern w:val="0"/>
                <w:szCs w:val="21"/>
                <w:highlight w:val="none"/>
              </w:rPr>
              <w:t>、</w:t>
            </w:r>
            <w:r>
              <w:rPr>
                <w:rFonts w:ascii="仿宋" w:hAnsi="仿宋" w:eastAsia="仿宋"/>
                <w:color w:val="auto"/>
                <w:kern w:val="0"/>
                <w:szCs w:val="21"/>
                <w:highlight w:val="none"/>
              </w:rPr>
              <w:t>给排水</w:t>
            </w:r>
            <w:r>
              <w:rPr>
                <w:rFonts w:hint="eastAsia" w:ascii="仿宋" w:hAnsi="仿宋" w:eastAsia="仿宋"/>
                <w:color w:val="auto"/>
                <w:kern w:val="0"/>
                <w:szCs w:val="21"/>
                <w:highlight w:val="none"/>
              </w:rPr>
              <w:t>、</w:t>
            </w:r>
            <w:r>
              <w:rPr>
                <w:rFonts w:ascii="仿宋" w:hAnsi="仿宋" w:eastAsia="仿宋"/>
                <w:color w:val="auto"/>
                <w:kern w:val="0"/>
                <w:szCs w:val="21"/>
                <w:highlight w:val="none"/>
              </w:rPr>
              <w:t>暖通</w:t>
            </w:r>
            <w:r>
              <w:rPr>
                <w:rFonts w:hint="eastAsia" w:ascii="仿宋" w:hAnsi="仿宋" w:eastAsia="仿宋"/>
                <w:color w:val="auto"/>
                <w:kern w:val="0"/>
                <w:szCs w:val="21"/>
                <w:highlight w:val="none"/>
              </w:rPr>
              <w:t>、</w:t>
            </w:r>
            <w:r>
              <w:rPr>
                <w:rFonts w:ascii="仿宋" w:hAnsi="仿宋" w:eastAsia="仿宋"/>
                <w:color w:val="auto"/>
                <w:kern w:val="0"/>
                <w:szCs w:val="21"/>
                <w:highlight w:val="none"/>
              </w:rPr>
              <w:t>电气专业施工图</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59" w:type="dxa"/>
            <w:vAlign w:val="center"/>
          </w:tcPr>
          <w:p>
            <w:pPr>
              <w:spacing w:after="0" w:line="360" w:lineRule="auto"/>
              <w:jc w:val="center"/>
              <w:rPr>
                <w:rFonts w:ascii="仿宋" w:hAnsi="仿宋" w:eastAsia="仿宋"/>
                <w:color w:val="auto"/>
                <w:szCs w:val="21"/>
                <w:highlight w:val="none"/>
              </w:rPr>
            </w:pPr>
            <w:r>
              <w:rPr>
                <w:rFonts w:ascii="仿宋" w:hAnsi="仿宋" w:eastAsia="仿宋"/>
                <w:color w:val="auto"/>
                <w:szCs w:val="21"/>
                <w:highlight w:val="none"/>
              </w:rPr>
              <w:t>7</w:t>
            </w:r>
          </w:p>
        </w:tc>
        <w:tc>
          <w:tcPr>
            <w:tcW w:w="2090" w:type="dxa"/>
            <w:vAlign w:val="center"/>
          </w:tcPr>
          <w:p>
            <w:pPr>
              <w:widowControl/>
              <w:spacing w:line="400" w:lineRule="exact"/>
              <w:rPr>
                <w:rFonts w:ascii="仿宋" w:hAnsi="仿宋" w:eastAsia="仿宋"/>
                <w:color w:val="auto"/>
                <w:kern w:val="0"/>
                <w:szCs w:val="21"/>
                <w:highlight w:val="none"/>
              </w:rPr>
            </w:pPr>
            <w:r>
              <w:rPr>
                <w:rFonts w:ascii="仿宋" w:hAnsi="仿宋" w:eastAsia="仿宋"/>
                <w:color w:val="auto"/>
                <w:kern w:val="0"/>
                <w:szCs w:val="21"/>
                <w:highlight w:val="none"/>
              </w:rPr>
              <w:t>设计变更或修改通知书</w:t>
            </w:r>
          </w:p>
        </w:tc>
        <w:tc>
          <w:tcPr>
            <w:tcW w:w="1599" w:type="dxa"/>
            <w:vAlign w:val="center"/>
          </w:tcPr>
          <w:p>
            <w:pPr>
              <w:widowControl/>
              <w:spacing w:line="400" w:lineRule="exact"/>
              <w:jc w:val="center"/>
              <w:rPr>
                <w:rFonts w:ascii="仿宋" w:hAnsi="仿宋" w:eastAsia="仿宋"/>
                <w:color w:val="auto"/>
                <w:kern w:val="0"/>
                <w:szCs w:val="21"/>
                <w:highlight w:val="none"/>
              </w:rPr>
            </w:pPr>
            <w:r>
              <w:rPr>
                <w:rFonts w:ascii="仿宋" w:hAnsi="仿宋" w:eastAsia="仿宋"/>
                <w:color w:val="auto"/>
                <w:kern w:val="0"/>
                <w:szCs w:val="21"/>
                <w:highlight w:val="none"/>
              </w:rPr>
              <w:t>12</w:t>
            </w:r>
          </w:p>
        </w:tc>
        <w:tc>
          <w:tcPr>
            <w:tcW w:w="2203"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电子文件</w:t>
            </w:r>
            <w:r>
              <w:rPr>
                <w:rFonts w:ascii="仿宋" w:hAnsi="仿宋" w:eastAsia="仿宋"/>
                <w:color w:val="auto"/>
                <w:kern w:val="0"/>
                <w:szCs w:val="21"/>
                <w:highlight w:val="none"/>
              </w:rPr>
              <w:t>1</w:t>
            </w:r>
            <w:r>
              <w:rPr>
                <w:rFonts w:hint="eastAsia" w:ascii="仿宋" w:hAnsi="仿宋" w:eastAsia="仿宋"/>
                <w:color w:val="auto"/>
                <w:kern w:val="0"/>
                <w:szCs w:val="21"/>
                <w:highlight w:val="none"/>
              </w:rPr>
              <w:t>份</w:t>
            </w:r>
          </w:p>
        </w:tc>
        <w:tc>
          <w:tcPr>
            <w:tcW w:w="1749" w:type="dxa"/>
            <w:vAlign w:val="center"/>
          </w:tcPr>
          <w:p>
            <w:pPr>
              <w:widowControl/>
              <w:spacing w:line="400" w:lineRule="exact"/>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双方另行协商</w:t>
            </w:r>
          </w:p>
        </w:tc>
      </w:tr>
    </w:tbl>
    <w:p>
      <w:pPr>
        <w:spacing w:after="0"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注: 1.以上文件的电子版本各提供1套。</w:t>
      </w:r>
    </w:p>
    <w:p>
      <w:pPr>
        <w:spacing w:after="0" w:line="360" w:lineRule="auto"/>
        <w:ind w:firstLine="840" w:firstLineChars="400"/>
        <w:rPr>
          <w:rFonts w:ascii="仿宋" w:hAnsi="仿宋" w:eastAsia="仿宋"/>
          <w:color w:val="auto"/>
          <w:szCs w:val="21"/>
          <w:highlight w:val="none"/>
        </w:rPr>
      </w:pPr>
      <w:r>
        <w:rPr>
          <w:rFonts w:hint="eastAsia" w:ascii="仿宋" w:hAnsi="仿宋" w:eastAsia="仿宋"/>
          <w:color w:val="auto"/>
          <w:szCs w:val="21"/>
          <w:highlight w:val="none"/>
        </w:rPr>
        <w:t>2.当外部原因或设计条件不充分时，设计周期相对延长。</w:t>
      </w:r>
    </w:p>
    <w:p>
      <w:pPr>
        <w:autoSpaceDE w:val="0"/>
        <w:autoSpaceDN w:val="0"/>
        <w:adjustRightInd w:val="0"/>
        <w:spacing w:after="0" w:line="360" w:lineRule="auto"/>
        <w:ind w:left="420" w:firstLine="420" w:firstLineChars="200"/>
        <w:contextualSpacing/>
        <w:jc w:val="left"/>
        <w:rPr>
          <w:rFonts w:ascii="仿宋" w:hAnsi="仿宋" w:eastAsia="仿宋"/>
          <w:color w:val="auto"/>
          <w:szCs w:val="21"/>
          <w:highlight w:val="none"/>
        </w:rPr>
      </w:pPr>
      <w:r>
        <w:rPr>
          <w:rFonts w:ascii="仿宋" w:hAnsi="仿宋" w:eastAsia="仿宋"/>
          <w:color w:val="auto"/>
          <w:szCs w:val="21"/>
          <w:highlight w:val="none"/>
        </w:rPr>
        <w:t>3.承包人必须按相关职能部门的报审要求提供设计成果。</w:t>
      </w:r>
    </w:p>
    <w:p>
      <w:pPr>
        <w:tabs>
          <w:tab w:val="left" w:pos="851"/>
        </w:tabs>
        <w:autoSpaceDE w:val="0"/>
        <w:autoSpaceDN w:val="0"/>
        <w:adjustRightInd w:val="0"/>
        <w:spacing w:line="360" w:lineRule="auto"/>
        <w:ind w:left="850" w:leftChars="405" w:firstLine="1"/>
        <w:contextualSpacing/>
        <w:rPr>
          <w:rFonts w:ascii="仿宋" w:hAnsi="仿宋" w:eastAsia="仿宋"/>
          <w:color w:val="auto"/>
          <w:szCs w:val="21"/>
          <w:highlight w:val="none"/>
        </w:rPr>
      </w:pPr>
      <w:r>
        <w:rPr>
          <w:rFonts w:ascii="仿宋" w:hAnsi="仿宋" w:eastAsia="仿宋"/>
          <w:color w:val="auto"/>
          <w:szCs w:val="21"/>
          <w:highlight w:val="none"/>
        </w:rPr>
        <w:t>4.如发包人要求承包人提供的同一版本图纸超过上述第5.2</w:t>
      </w:r>
      <w:r>
        <w:rPr>
          <w:rFonts w:hint="eastAsia" w:ascii="仿宋" w:hAnsi="仿宋" w:eastAsia="仿宋"/>
          <w:color w:val="auto"/>
          <w:szCs w:val="21"/>
          <w:highlight w:val="none"/>
        </w:rPr>
        <w:t>条</w:t>
      </w:r>
      <w:r>
        <w:rPr>
          <w:rFonts w:ascii="仿宋" w:hAnsi="仿宋" w:eastAsia="仿宋"/>
          <w:color w:val="auto"/>
          <w:szCs w:val="21"/>
          <w:highlight w:val="none"/>
        </w:rPr>
        <w:t>约定的份数，发包人</w:t>
      </w:r>
      <w:r>
        <w:rPr>
          <w:rFonts w:hint="eastAsia" w:ascii="仿宋" w:hAnsi="仿宋" w:eastAsia="仿宋"/>
          <w:color w:val="auto"/>
          <w:szCs w:val="21"/>
          <w:highlight w:val="none"/>
        </w:rPr>
        <w:t>与承包人另行协商</w:t>
      </w:r>
      <w:r>
        <w:rPr>
          <w:rFonts w:ascii="仿宋" w:hAnsi="仿宋" w:eastAsia="仿宋"/>
          <w:color w:val="auto"/>
          <w:szCs w:val="21"/>
          <w:highlight w:val="none"/>
        </w:rPr>
        <w:t>支付晒图费，承包人应同时提供等额有效发票。因</w:t>
      </w:r>
      <w:r>
        <w:rPr>
          <w:rFonts w:hint="eastAsia" w:ascii="仿宋" w:hAnsi="仿宋" w:eastAsia="仿宋"/>
          <w:color w:val="auto"/>
          <w:szCs w:val="21"/>
          <w:highlight w:val="none"/>
        </w:rPr>
        <w:t>承包人自身</w:t>
      </w:r>
      <w:r>
        <w:rPr>
          <w:rFonts w:ascii="仿宋" w:hAnsi="仿宋" w:eastAsia="仿宋"/>
          <w:color w:val="auto"/>
          <w:szCs w:val="21"/>
          <w:highlight w:val="none"/>
        </w:rPr>
        <w:t>优化设计要求修改图纸的按原要求份数提供修改图，由此增加的晒图费由承包人自行承担。</w:t>
      </w:r>
    </w:p>
    <w:p>
      <w:pPr>
        <w:widowControl/>
        <w:spacing w:after="0" w:line="300" w:lineRule="auto"/>
        <w:ind w:firstLine="480"/>
        <w:jc w:val="left"/>
        <w:rPr>
          <w:rFonts w:ascii="仿宋" w:hAnsi="仿宋" w:eastAsia="仿宋" w:cs="宋体"/>
          <w:color w:val="auto"/>
          <w:kern w:val="0"/>
          <w:sz w:val="24"/>
          <w:highlight w:val="none"/>
        </w:rPr>
      </w:pPr>
      <w:r>
        <w:rPr>
          <w:rFonts w:ascii="仿宋" w:hAnsi="仿宋" w:eastAsia="仿宋" w:cstheme="minorBidi"/>
          <w:color w:val="auto"/>
          <w:sz w:val="24"/>
          <w:highlight w:val="none"/>
        </w:rPr>
        <w:t xml:space="preserve">4.3 </w:t>
      </w:r>
      <w:r>
        <w:rPr>
          <w:rFonts w:hint="eastAsia" w:ascii="仿宋" w:hAnsi="仿宋" w:eastAsia="仿宋" w:cstheme="minorBidi"/>
          <w:color w:val="auto"/>
          <w:sz w:val="24"/>
          <w:highlight w:val="none"/>
        </w:rPr>
        <w:t>各阶段</w:t>
      </w:r>
      <w:r>
        <w:rPr>
          <w:rFonts w:ascii="仿宋" w:hAnsi="仿宋" w:eastAsia="仿宋" w:cstheme="minorBidi"/>
          <w:color w:val="auto"/>
          <w:sz w:val="24"/>
          <w:highlight w:val="none"/>
        </w:rPr>
        <w:t>主要</w:t>
      </w:r>
      <w:r>
        <w:rPr>
          <w:rFonts w:hint="eastAsia" w:ascii="仿宋" w:hAnsi="仿宋" w:eastAsia="仿宋" w:cstheme="minorBidi"/>
          <w:color w:val="auto"/>
          <w:sz w:val="24"/>
          <w:highlight w:val="none"/>
        </w:rPr>
        <w:t>设计</w:t>
      </w:r>
      <w:r>
        <w:rPr>
          <w:rFonts w:ascii="仿宋" w:hAnsi="仿宋" w:eastAsia="仿宋" w:cstheme="minorBidi"/>
          <w:color w:val="auto"/>
          <w:sz w:val="24"/>
          <w:highlight w:val="none"/>
        </w:rPr>
        <w:t>成果</w:t>
      </w:r>
      <w:r>
        <w:rPr>
          <w:rFonts w:hint="eastAsia" w:ascii="仿宋" w:hAnsi="仿宋" w:eastAsia="仿宋" w:cstheme="minorBidi"/>
          <w:color w:val="auto"/>
          <w:sz w:val="24"/>
          <w:highlight w:val="none"/>
        </w:rPr>
        <w:t>提交要求：设计成果要求以设计任务书为准。</w:t>
      </w:r>
    </w:p>
    <w:p>
      <w:pPr>
        <w:spacing w:after="0"/>
        <w:rPr>
          <w:rFonts w:ascii="仿宋" w:hAnsi="仿宋" w:eastAsia="仿宋" w:cstheme="minorBidi"/>
          <w:color w:val="auto"/>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09" w:name="_Toc423"/>
      <w:r>
        <w:rPr>
          <w:rFonts w:ascii="仿宋" w:hAnsi="仿宋" w:eastAsia="仿宋"/>
          <w:b/>
          <w:bCs/>
          <w:color w:val="auto"/>
          <w:kern w:val="0"/>
          <w:sz w:val="28"/>
          <w:szCs w:val="28"/>
          <w:highlight w:val="none"/>
          <w:lang w:val="zh-CN"/>
        </w:rPr>
        <w:t>5</w:t>
      </w:r>
      <w:r>
        <w:rPr>
          <w:rFonts w:hint="eastAsia" w:ascii="仿宋" w:hAnsi="仿宋" w:eastAsia="仿宋"/>
          <w:b/>
          <w:bCs/>
          <w:color w:val="auto"/>
          <w:kern w:val="0"/>
          <w:sz w:val="28"/>
          <w:szCs w:val="28"/>
          <w:highlight w:val="none"/>
          <w:lang w:val="zh-CN"/>
        </w:rPr>
        <w:t>设计分包</w:t>
      </w:r>
      <w:bookmarkEnd w:id="608"/>
      <w:bookmarkEnd w:id="609"/>
    </w:p>
    <w:p>
      <w:pPr>
        <w:widowControl/>
        <w:spacing w:after="0" w:line="300" w:lineRule="auto"/>
        <w:ind w:firstLine="480"/>
        <w:jc w:val="left"/>
        <w:rPr>
          <w:rFonts w:ascii="仿宋" w:hAnsi="仿宋" w:eastAsia="仿宋" w:cs="宋体"/>
          <w:color w:val="auto"/>
          <w:kern w:val="0"/>
          <w:sz w:val="24"/>
          <w:highlight w:val="none"/>
        </w:rPr>
      </w:pPr>
      <w:bookmarkStart w:id="610" w:name="_Toc29766"/>
      <w:r>
        <w:rPr>
          <w:rFonts w:hint="eastAsia" w:ascii="仿宋" w:hAnsi="仿宋" w:eastAsia="仿宋"/>
          <w:color w:val="auto"/>
          <w:kern w:val="0"/>
          <w:sz w:val="24"/>
          <w:highlight w:val="none"/>
        </w:rPr>
        <w:t>本合同项目下的专业性较强的工程设计或特殊专业要求的工程设计，承包人应按有关政府职能部门的要求，在保证设计文件的整体质量的前提下，经发包人同意，承包人可将部分专业设计业务依法分包，其选择的分包单位必须符合项目定位和发包人的要求。其设计成果必须达到发包人及政府相关主管部门的标准或要求。承包人应按照发包人要求，邀请国内外知名设计单位加入本项目的设计工作中。针对本项目方案设计内容，承包人可结合项目实施要求，委托相关单位进行设计。</w:t>
      </w:r>
    </w:p>
    <w:p>
      <w:pPr>
        <w:snapToGrid w:val="0"/>
        <w:spacing w:after="0" w:line="360" w:lineRule="auto"/>
        <w:ind w:firstLine="480" w:firstLineChars="200"/>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1" w:name="_Toc764"/>
      <w:r>
        <w:rPr>
          <w:rFonts w:ascii="仿宋" w:hAnsi="仿宋" w:eastAsia="仿宋"/>
          <w:b/>
          <w:bCs/>
          <w:color w:val="auto"/>
          <w:kern w:val="0"/>
          <w:sz w:val="28"/>
          <w:szCs w:val="28"/>
          <w:highlight w:val="none"/>
          <w:lang w:val="zh-CN"/>
        </w:rPr>
        <w:t>6</w:t>
      </w:r>
      <w:r>
        <w:rPr>
          <w:rFonts w:hint="eastAsia" w:ascii="仿宋" w:hAnsi="仿宋" w:eastAsia="仿宋"/>
          <w:b/>
          <w:bCs/>
          <w:color w:val="auto"/>
          <w:kern w:val="0"/>
          <w:sz w:val="28"/>
          <w:szCs w:val="28"/>
          <w:highlight w:val="none"/>
          <w:lang w:val="zh-CN"/>
        </w:rPr>
        <w:t xml:space="preserve"> 发包人</w:t>
      </w:r>
      <w:bookmarkEnd w:id="610"/>
      <w:bookmarkEnd w:id="611"/>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12" w:name="_Toc3064"/>
      <w:r>
        <w:rPr>
          <w:rFonts w:ascii="仿宋" w:hAnsi="仿宋" w:eastAsia="仿宋"/>
          <w:color w:val="auto"/>
          <w:kern w:val="0"/>
          <w:sz w:val="24"/>
          <w:highlight w:val="none"/>
        </w:rPr>
        <w:t>6</w:t>
      </w:r>
      <w:r>
        <w:rPr>
          <w:rFonts w:hint="eastAsia" w:ascii="仿宋" w:hAnsi="仿宋" w:eastAsia="仿宋"/>
          <w:color w:val="auto"/>
          <w:kern w:val="0"/>
          <w:sz w:val="24"/>
          <w:highlight w:val="none"/>
        </w:rPr>
        <w:t>.1</w:t>
      </w:r>
      <w:r>
        <w:rPr>
          <w:rFonts w:hint="eastAsia" w:ascii="仿宋" w:hAnsi="仿宋" w:eastAsia="仿宋"/>
          <w:color w:val="auto"/>
          <w:sz w:val="24"/>
          <w:highlight w:val="none"/>
        </w:rPr>
        <w:t>发包人的工作</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按本合同规定的内容及时间向承包人提交基础资料及文件，并对其完整性、正确性及时限负责。发包人不得要求承包人违反国家有关标准进行设计。发包人提交合同规定的资料及文件超过规定期限但不足15天的，承包人交付设计文件的时间顺延；超过规定期限15天及以上的，承包人有权重新确定提交设计文件的时间。</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变更委托设计项目、规模、条件或因提交的资料错误，或所提交资料作较大修改，以致造成承包人设计需返工或重大修改时，双方除需另行协商签订补充协议(或另订合同)、重新明确有关条款外，发包人应按承包人所耗工作量向承包人增付设计费。</w:t>
      </w:r>
    </w:p>
    <w:p>
      <w:pPr>
        <w:spacing w:after="0" w:line="360" w:lineRule="auto"/>
        <w:ind w:firstLine="420"/>
        <w:rPr>
          <w:rFonts w:ascii="仿宋" w:hAnsi="仿宋" w:eastAsia="仿宋"/>
          <w:color w:val="auto"/>
          <w:kern w:val="0"/>
          <w:sz w:val="24"/>
          <w:highlight w:val="none"/>
        </w:rPr>
      </w:pPr>
      <w:r>
        <w:rPr>
          <w:rFonts w:ascii="仿宋" w:hAnsi="仿宋" w:eastAsia="仿宋"/>
          <w:color w:val="auto"/>
          <w:kern w:val="0"/>
          <w:sz w:val="24"/>
          <w:highlight w:val="none"/>
        </w:rPr>
        <w:t>6</w:t>
      </w:r>
      <w:r>
        <w:rPr>
          <w:rFonts w:hint="eastAsia" w:ascii="仿宋" w:hAnsi="仿宋" w:eastAsia="仿宋"/>
          <w:color w:val="auto"/>
          <w:kern w:val="0"/>
          <w:sz w:val="24"/>
          <w:highlight w:val="none"/>
        </w:rPr>
        <w:t>.2发包人的责任</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（1）发包人要求承包人派专人留驻施工现场进行配合与解决有关问题时，双方应就相关工作内容及费用支付方式等问题另行签订补充合同或技术咨询服务合同，</w:t>
      </w:r>
      <w:r>
        <w:rPr>
          <w:rFonts w:hint="eastAsia" w:ascii="仿宋" w:hAnsi="仿宋" w:eastAsia="仿宋" w:cstheme="minorBidi"/>
          <w:color w:val="auto"/>
          <w:kern w:val="0"/>
          <w:sz w:val="24"/>
          <w:szCs w:val="22"/>
          <w:highlight w:val="none"/>
        </w:rPr>
        <w:t>发包人应按承包人所提供驻场服务另行向承包人增付设计费</w:t>
      </w:r>
      <w:r>
        <w:rPr>
          <w:rFonts w:hint="eastAsia" w:ascii="仿宋" w:hAnsi="仿宋" w:eastAsia="仿宋" w:cstheme="minorBidi"/>
          <w:color w:val="auto"/>
          <w:sz w:val="24"/>
          <w:highlight w:val="none"/>
        </w:rPr>
        <w:t>。</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2</w:t>
      </w:r>
      <w:r>
        <w:rPr>
          <w:rFonts w:hint="eastAsia" w:ascii="仿宋" w:hAnsi="仿宋" w:eastAsia="仿宋" w:cstheme="minorBidi"/>
          <w:color w:val="auto"/>
          <w:sz w:val="24"/>
          <w:highlight w:val="none"/>
        </w:rPr>
        <w:t>）在合同履行期间，因发包人或发包人的上级或设计审批部门对设计文件不审批或本合同项目停、缓建等非承包人原因，发包人要求终止或解除合同，承包人已开始设计工作的，发包人应根据承包人已进行的实际工作量，按比例支付。</w:t>
      </w:r>
    </w:p>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）发包人应按本合同规定的金额和时间向承包人支付设计费，每逾期支付一天，发包人应按</w:t>
      </w:r>
      <w:r>
        <w:rPr>
          <w:rFonts w:hint="eastAsia" w:ascii="仿宋" w:hAnsi="仿宋" w:eastAsia="仿宋"/>
          <w:color w:val="auto"/>
          <w:sz w:val="24"/>
          <w:highlight w:val="none"/>
        </w:rPr>
        <w:t>本合同设计专用条款</w:t>
      </w:r>
      <w:r>
        <w:rPr>
          <w:rFonts w:ascii="仿宋" w:hAnsi="仿宋" w:eastAsia="仿宋"/>
          <w:color w:val="auto"/>
          <w:sz w:val="24"/>
          <w:highlight w:val="none"/>
        </w:rPr>
        <w:t>9</w:t>
      </w:r>
      <w:r>
        <w:rPr>
          <w:rFonts w:hint="eastAsia" w:ascii="仿宋" w:hAnsi="仿宋" w:eastAsia="仿宋"/>
          <w:color w:val="auto"/>
          <w:sz w:val="24"/>
          <w:highlight w:val="none"/>
        </w:rPr>
        <w:t>.1条约定</w:t>
      </w:r>
      <w:r>
        <w:rPr>
          <w:rFonts w:hint="eastAsia" w:ascii="仿宋" w:hAnsi="仿宋" w:eastAsia="仿宋"/>
          <w:color w:val="auto"/>
          <w:kern w:val="0"/>
          <w:sz w:val="24"/>
          <w:highlight w:val="none"/>
        </w:rPr>
        <w:t>承担逾期违约金。逾期超过30天时，承包人有权暂停履行下阶段工作，并书面通知发包人。</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）发包人委托承包人承担本合同内容以外的工作服务，应另行协商签订服务合同并支付费用。</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3" w:name="_Toc9866"/>
      <w:r>
        <w:rPr>
          <w:rFonts w:ascii="仿宋" w:hAnsi="仿宋" w:eastAsia="仿宋"/>
          <w:b/>
          <w:bCs/>
          <w:color w:val="auto"/>
          <w:kern w:val="0"/>
          <w:sz w:val="28"/>
          <w:szCs w:val="28"/>
          <w:highlight w:val="none"/>
          <w:lang w:val="zh-CN"/>
        </w:rPr>
        <w:t>7</w:t>
      </w:r>
      <w:r>
        <w:rPr>
          <w:rFonts w:hint="eastAsia" w:ascii="仿宋" w:hAnsi="仿宋" w:eastAsia="仿宋"/>
          <w:b/>
          <w:bCs/>
          <w:color w:val="auto"/>
          <w:kern w:val="0"/>
          <w:sz w:val="28"/>
          <w:szCs w:val="28"/>
          <w:highlight w:val="none"/>
          <w:lang w:val="zh-CN"/>
        </w:rPr>
        <w:t xml:space="preserve"> 承包人</w:t>
      </w:r>
      <w:bookmarkEnd w:id="612"/>
      <w:bookmarkEnd w:id="613"/>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14" w:name="_Toc18033"/>
      <w:r>
        <w:rPr>
          <w:rFonts w:ascii="仿宋" w:hAnsi="仿宋" w:eastAsia="仿宋"/>
          <w:color w:val="auto"/>
          <w:kern w:val="0"/>
          <w:sz w:val="24"/>
          <w:highlight w:val="none"/>
        </w:rPr>
        <w:t>7</w:t>
      </w:r>
      <w:r>
        <w:rPr>
          <w:rFonts w:hint="eastAsia" w:ascii="仿宋" w:hAnsi="仿宋" w:eastAsia="仿宋"/>
          <w:color w:val="auto"/>
          <w:kern w:val="0"/>
          <w:sz w:val="24"/>
          <w:highlight w:val="none"/>
        </w:rPr>
        <w:t>.1承包人的工作</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color w:val="auto"/>
          <w:kern w:val="0"/>
          <w:sz w:val="24"/>
          <w:highlight w:val="none"/>
        </w:rPr>
        <w:t>）主项设计</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rPr>
        <w:t>详见协议书及设计任务书。</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（2）专项设计分包及分包协调管理要求：</w:t>
      </w:r>
    </w:p>
    <w:p>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ascii="仿宋" w:hAnsi="仿宋" w:eastAsia="仿宋"/>
          <w:color w:val="auto"/>
          <w:kern w:val="0"/>
          <w:sz w:val="24"/>
          <w:highlight w:val="none"/>
        </w:rPr>
        <w:t>.</w:t>
      </w:r>
      <w:r>
        <w:rPr>
          <w:rFonts w:hint="eastAsia" w:ascii="仿宋" w:hAnsi="仿宋" w:eastAsia="仿宋"/>
          <w:color w:val="auto"/>
          <w:kern w:val="0"/>
          <w:sz w:val="24"/>
          <w:highlight w:val="none"/>
        </w:rPr>
        <w:t>承包人按发包人要求可自行完成的专项设计内容由双方另行签订补充协议约定细则，其它专项设计由承包人报发包人同意后进行分包，分包单位的选择须经发包人同意。分包设计费的支付均在承包人收到发包人支付的相应专项设计费用后向分包方进行支付。承包人应提供设计总承包服务，具体工作包括但不限于以下各项：</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a)</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在设计全过程承担对各专业设计、各分包设计（如有）的总协调工作，协助发包人对各项设计、工作计划进行管理和控制。协助发包人明确各专项设计界面，就设计交叉面进行协调、划分。</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b)</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为组织设计分包工作提供技术层面的专业意见（如有）。</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c)</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协调发包人处理在设计准备过程中与专项设计分包单位的工作关系（如有），协助发包人解决与主体设计相关的问题及纠纷。</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d)</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督促、协调专项设计分包按工作计划完成设计 （如有）。</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e)</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协调各专业根据方案设计评审意见调整设计并协调各专业的初步设计。</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f)</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督促发包人对各专业及专项设计分包（如有）设计成果如期决策和审定。</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g)</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协调专项设计分包（如有）与主体设计的关系，负责各专业间的设计提资管理。</w:t>
      </w:r>
    </w:p>
    <w:p>
      <w:pPr>
        <w:ind w:left="424" w:leftChars="202"/>
        <w:rPr>
          <w:rFonts w:ascii="仿宋" w:hAnsi="仿宋" w:eastAsia="仿宋"/>
          <w:color w:val="auto"/>
          <w:kern w:val="0"/>
          <w:sz w:val="24"/>
          <w:highlight w:val="none"/>
        </w:rPr>
      </w:pPr>
      <w:r>
        <w:rPr>
          <w:rFonts w:hint="eastAsia" w:ascii="仿宋" w:hAnsi="仿宋" w:eastAsia="仿宋"/>
          <w:color w:val="auto"/>
          <w:kern w:val="0"/>
          <w:sz w:val="24"/>
          <w:highlight w:val="none"/>
        </w:rPr>
        <w:t>h)</w:t>
      </w:r>
      <w:r>
        <w:rPr>
          <w:rFonts w:hint="eastAsia" w:ascii="仿宋" w:hAnsi="仿宋" w:eastAsia="仿宋"/>
          <w:color w:val="auto"/>
          <w:kern w:val="0"/>
          <w:sz w:val="24"/>
          <w:highlight w:val="none"/>
        </w:rPr>
        <w:tab/>
      </w:r>
      <w:r>
        <w:rPr>
          <w:rFonts w:hint="eastAsia" w:ascii="仿宋" w:hAnsi="仿宋" w:eastAsia="仿宋"/>
          <w:color w:val="auto"/>
          <w:kern w:val="0"/>
          <w:sz w:val="24"/>
          <w:highlight w:val="none"/>
        </w:rPr>
        <w:t>协助发包人进行专项设计分包设计合同执行期间的跟踪管理，包括合同执行情况检查，以及合同的修改、签订补充协议等事宜（如有）。</w:t>
      </w:r>
    </w:p>
    <w:p>
      <w:pPr>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B.承包人与分包设计单位签订的合同将作为本合同的重要组成部分。当本篇第</w:t>
      </w:r>
      <w:r>
        <w:rPr>
          <w:rFonts w:ascii="仿宋" w:hAnsi="仿宋" w:eastAsia="仿宋"/>
          <w:color w:val="auto"/>
          <w:kern w:val="0"/>
          <w:sz w:val="24"/>
          <w:highlight w:val="none"/>
        </w:rPr>
        <w:t>8.1.2.1</w:t>
      </w:r>
      <w:r>
        <w:rPr>
          <w:rFonts w:hint="eastAsia" w:ascii="仿宋" w:hAnsi="仿宋" w:eastAsia="仿宋"/>
          <w:color w:val="auto"/>
          <w:kern w:val="0"/>
          <w:sz w:val="24"/>
          <w:highlight w:val="none"/>
        </w:rPr>
        <w:t>条暂定的专项设计分包费与其实际签订的分包合同不一致时，以具体签订的分包合同金额及内容为准。承包人应按照本合同要求开展分包工作，但该项工作不免除其分包设计单位的质量责任。</w:t>
      </w:r>
    </w:p>
    <w:p>
      <w:pPr>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C.</w:t>
      </w:r>
      <w:r>
        <w:rPr>
          <w:rFonts w:hint="eastAsia" w:ascii="仿宋" w:hAnsi="仿宋" w:eastAsia="仿宋"/>
          <w:color w:val="auto"/>
          <w:kern w:val="0"/>
          <w:sz w:val="24"/>
          <w:highlight w:val="none"/>
        </w:rPr>
        <w:t>在项目开发过程中，发包人有权根据项目实际开发情况，而产生的不同项目类型的设计范围及具体设计要求的调整与承包人就具体工作内容及工作方式进行协商，双方可另行签订补充协议予以确认。</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w:t>
      </w:r>
      <w:r>
        <w:rPr>
          <w:rFonts w:hint="eastAsia" w:ascii="仿宋" w:hAnsi="仿宋" w:eastAsia="仿宋"/>
          <w:color w:val="auto"/>
          <w:kern w:val="0"/>
          <w:sz w:val="24"/>
          <w:highlight w:val="none"/>
        </w:rPr>
        <w:t>）承包人应按国家规定的技术规范、标准、规程及发包人提出的设计要求，进行工程设计，按合同规定的进度要求提交质量合格的设计资料，并对其负责。</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w:t>
      </w:r>
      <w:r>
        <w:rPr>
          <w:rFonts w:hint="eastAsia" w:ascii="仿宋" w:hAnsi="仿宋" w:eastAsia="仿宋"/>
          <w:color w:val="auto"/>
          <w:kern w:val="0"/>
          <w:sz w:val="24"/>
          <w:highlight w:val="none"/>
        </w:rPr>
        <w:t>）承包人采用的主要技术标准是：</w:t>
      </w:r>
    </w:p>
    <w:p>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kern w:val="0"/>
          <w:sz w:val="24"/>
          <w:highlight w:val="none"/>
          <w:u w:val="single"/>
        </w:rPr>
        <w:t>满足或不低于国家有关工程设计的相关现行规范和技术标准。</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5</w:t>
      </w:r>
      <w:r>
        <w:rPr>
          <w:rFonts w:hint="eastAsia" w:ascii="仿宋" w:hAnsi="仿宋" w:eastAsia="仿宋"/>
          <w:color w:val="auto"/>
          <w:kern w:val="0"/>
          <w:sz w:val="24"/>
          <w:highlight w:val="none"/>
        </w:rPr>
        <w:t>）设计合理使用年限</w:t>
      </w:r>
      <w:r>
        <w:rPr>
          <w:rFonts w:hint="eastAsia" w:ascii="仿宋" w:hAnsi="仿宋" w:eastAsia="仿宋"/>
          <w:color w:val="auto"/>
          <w:kern w:val="0"/>
          <w:sz w:val="24"/>
          <w:highlight w:val="none"/>
          <w:u w:val="single"/>
        </w:rPr>
        <w:t>不少于法律、法规规定的期限</w:t>
      </w:r>
      <w:r>
        <w:rPr>
          <w:rFonts w:hint="eastAsia" w:ascii="仿宋" w:hAnsi="仿宋" w:eastAsia="仿宋"/>
          <w:color w:val="auto"/>
          <w:kern w:val="0"/>
          <w:sz w:val="24"/>
          <w:highlight w:val="none"/>
        </w:rPr>
        <w:t>。</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6</w:t>
      </w:r>
      <w:r>
        <w:rPr>
          <w:rFonts w:hint="eastAsia" w:ascii="仿宋" w:hAnsi="仿宋" w:eastAsia="仿宋"/>
          <w:color w:val="auto"/>
          <w:kern w:val="0"/>
          <w:sz w:val="24"/>
          <w:highlight w:val="none"/>
        </w:rPr>
        <w:t>）承包人按本篇第5条规定的内容、进度及份数向发包人交付资料及文件。</w:t>
      </w:r>
      <w:r>
        <w:rPr>
          <w:rFonts w:hint="eastAsia" w:ascii="仿宋" w:hAnsi="仿宋" w:eastAsia="仿宋"/>
          <w:color w:val="auto"/>
          <w:kern w:val="0"/>
          <w:sz w:val="24"/>
          <w:highlight w:val="none"/>
        </w:rPr>
        <w:cr/>
      </w:r>
      <w:r>
        <w:rPr>
          <w:rFonts w:hint="eastAsia" w:ascii="仿宋" w:hAnsi="仿宋" w:eastAsia="仿宋"/>
          <w:color w:val="auto"/>
          <w:kern w:val="0"/>
          <w:sz w:val="24"/>
          <w:highlight w:val="none"/>
        </w:rPr>
        <w:t xml:space="preserve">    （</w:t>
      </w:r>
      <w:r>
        <w:rPr>
          <w:rFonts w:ascii="仿宋" w:hAnsi="仿宋" w:eastAsia="仿宋"/>
          <w:color w:val="auto"/>
          <w:kern w:val="0"/>
          <w:sz w:val="24"/>
          <w:highlight w:val="none"/>
        </w:rPr>
        <w:t>7</w:t>
      </w:r>
      <w:r>
        <w:rPr>
          <w:rFonts w:hint="eastAsia" w:ascii="仿宋" w:hAnsi="仿宋" w:eastAsia="仿宋"/>
          <w:color w:val="auto"/>
          <w:kern w:val="0"/>
          <w:sz w:val="24"/>
          <w:highlight w:val="none"/>
        </w:rPr>
        <w:t>）承包人交付设计资料及文件后，按规定参加有关的设计审查，并根据审查结论负责对不超出原定范围的内容做必要调整补充。承包人按合同规定时限交付设计资料及文件，本年内项目开始施工，负责向发包人及施工单位进行设计交底、处理有关设计问题和参加竣工验收。在一年内项目尚未开始施工，承包人仍负责上述工作，但应按所需工作量向发包人适当收取咨询服务费，收费额由双方商定。</w:t>
      </w:r>
    </w:p>
    <w:p>
      <w:pPr>
        <w:autoSpaceDE w:val="0"/>
        <w:autoSpaceDN w:val="0"/>
        <w:adjustRightInd w:val="0"/>
        <w:spacing w:after="0" w:line="360" w:lineRule="auto"/>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8</w:t>
      </w:r>
      <w:r>
        <w:rPr>
          <w:rFonts w:hint="eastAsia" w:ascii="仿宋" w:hAnsi="仿宋" w:eastAsia="仿宋"/>
          <w:color w:val="auto"/>
          <w:sz w:val="24"/>
          <w:highlight w:val="none"/>
        </w:rPr>
        <w:t>）指定作为本次设计的主要负责人。</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sz w:val="24"/>
          <w:highlight w:val="none"/>
        </w:rPr>
        <w:t>主要负责人联系方式为：</w:t>
      </w:r>
      <w:r>
        <w:rPr>
          <w:rFonts w:hint="eastAsia" w:ascii="仿宋" w:hAnsi="仿宋" w:eastAsia="仿宋"/>
          <w:color w:val="auto"/>
          <w:kern w:val="0"/>
          <w:sz w:val="24"/>
          <w:highlight w:val="none"/>
          <w:u w:val="single"/>
        </w:rPr>
        <w:t xml:space="preserve">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联系电话：</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 xml:space="preserve">电子邮件：/ </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传真电话：/</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9</w:t>
      </w:r>
      <w:r>
        <w:rPr>
          <w:rFonts w:hint="eastAsia" w:ascii="仿宋" w:hAnsi="仿宋" w:eastAsia="仿宋" w:cstheme="minorBidi"/>
          <w:color w:val="auto"/>
          <w:sz w:val="24"/>
          <w:highlight w:val="none"/>
        </w:rPr>
        <w:t>）承包人对设计资料及文件出现的遗漏或错误负责修改或补充。由于承包人错误造成工程质量事故损失，承包人负责采取补救措施。</w:t>
      </w:r>
    </w:p>
    <w:p>
      <w:pPr>
        <w:spacing w:after="0" w:line="360" w:lineRule="auto"/>
        <w:ind w:firstLine="480" w:firstLineChars="200"/>
        <w:contextualSpacing/>
        <w:rPr>
          <w:rFonts w:ascii="仿宋" w:hAnsi="仿宋" w:eastAsia="仿宋" w:cstheme="minorBidi"/>
          <w:color w:val="auto"/>
          <w:sz w:val="24"/>
          <w:highlight w:val="none"/>
        </w:rPr>
      </w:pPr>
      <w:r>
        <w:rPr>
          <w:rFonts w:hint="eastAsia" w:ascii="仿宋" w:hAnsi="仿宋" w:eastAsia="仿宋" w:cstheme="minorBidi"/>
          <w:color w:val="auto"/>
          <w:sz w:val="24"/>
          <w:highlight w:val="none"/>
        </w:rPr>
        <w:t>（</w:t>
      </w:r>
      <w:r>
        <w:rPr>
          <w:rFonts w:ascii="仿宋" w:hAnsi="仿宋" w:eastAsia="仿宋" w:cstheme="minorBidi"/>
          <w:color w:val="auto"/>
          <w:sz w:val="24"/>
          <w:highlight w:val="none"/>
        </w:rPr>
        <w:t>10</w:t>
      </w:r>
      <w:r>
        <w:rPr>
          <w:rFonts w:hint="eastAsia" w:ascii="仿宋" w:hAnsi="仿宋" w:eastAsia="仿宋" w:cstheme="minorBidi"/>
          <w:color w:val="auto"/>
          <w:sz w:val="24"/>
          <w:highlight w:val="none"/>
        </w:rPr>
        <w:t>）本合同履行过程中所形成的任何设计、方案的知识产权在发包人支付完相应的费用后归发包人</w:t>
      </w:r>
      <w:r>
        <w:rPr>
          <w:rFonts w:ascii="仿宋" w:hAnsi="仿宋" w:eastAsia="仿宋" w:cstheme="minorBidi"/>
          <w:color w:val="auto"/>
          <w:sz w:val="24"/>
          <w:highlight w:val="none"/>
        </w:rPr>
        <w:t>所有</w:t>
      </w:r>
      <w:r>
        <w:rPr>
          <w:rFonts w:hint="eastAsia" w:ascii="仿宋" w:hAnsi="仿宋" w:eastAsia="仿宋" w:cstheme="minorBidi"/>
          <w:color w:val="auto"/>
          <w:sz w:val="24"/>
          <w:highlight w:val="none"/>
        </w:rPr>
        <w:t>，承包人享有本合同设计成果文件的署名权，并可在展览或书刊中进行展示、介绍等。</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1</w:t>
      </w:r>
      <w:r>
        <w:rPr>
          <w:rFonts w:hint="eastAsia" w:ascii="仿宋" w:hAnsi="仿宋" w:eastAsia="仿宋"/>
          <w:color w:val="auto"/>
          <w:kern w:val="0"/>
          <w:sz w:val="24"/>
          <w:highlight w:val="none"/>
        </w:rPr>
        <w:t>）承包人为本合同项目所采用的国家或地方标准图，由承包人自费向有关出版部门购买。本合同第5条规定承包人交付的设计资料及文件份数超过合同规定的份数，承包人另收工本费。</w:t>
      </w:r>
    </w:p>
    <w:p>
      <w:pPr>
        <w:widowControl/>
        <w:spacing w:after="0" w:line="300" w:lineRule="auto"/>
        <w:ind w:firstLine="480"/>
        <w:jc w:val="left"/>
        <w:rPr>
          <w:rFonts w:ascii="仿宋" w:hAnsi="仿宋" w:eastAsia="仿宋" w:cs="宋体"/>
          <w:color w:val="auto"/>
          <w:kern w:val="0"/>
          <w:sz w:val="24"/>
          <w:highlight w:val="none"/>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2</w:t>
      </w:r>
      <w:r>
        <w:rPr>
          <w:rFonts w:hint="eastAsia" w:ascii="仿宋" w:hAnsi="仿宋" w:eastAsia="仿宋"/>
          <w:color w:val="auto"/>
          <w:kern w:val="0"/>
          <w:sz w:val="24"/>
          <w:highlight w:val="none"/>
        </w:rPr>
        <w:t>）本工程设计资料及文件中，建筑材料、建筑构配件和设备，应当注明其规格、型号、性能等技术指标，承包人不得指定生产厂、供应商。发包人需要承包人配合加工定货时，所需要费用由发包人承担。</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15" w:name="_Toc20008"/>
      <w:r>
        <w:rPr>
          <w:rFonts w:ascii="仿宋" w:hAnsi="仿宋" w:eastAsia="仿宋"/>
          <w:b/>
          <w:bCs/>
          <w:color w:val="auto"/>
          <w:kern w:val="0"/>
          <w:sz w:val="28"/>
          <w:szCs w:val="28"/>
          <w:highlight w:val="none"/>
          <w:lang w:val="zh-CN"/>
        </w:rPr>
        <w:t>8</w:t>
      </w:r>
      <w:r>
        <w:rPr>
          <w:rFonts w:hint="eastAsia" w:ascii="仿宋" w:hAnsi="仿宋" w:eastAsia="仿宋"/>
          <w:b/>
          <w:bCs/>
          <w:color w:val="auto"/>
          <w:kern w:val="0"/>
          <w:sz w:val="28"/>
          <w:szCs w:val="28"/>
          <w:highlight w:val="none"/>
          <w:lang w:val="zh-CN"/>
        </w:rPr>
        <w:t xml:space="preserve"> 支付事项</w:t>
      </w:r>
      <w:bookmarkEnd w:id="614"/>
      <w:bookmarkEnd w:id="615"/>
    </w:p>
    <w:p>
      <w:pPr>
        <w:snapToGrid w:val="0"/>
        <w:spacing w:line="360" w:lineRule="auto"/>
        <w:ind w:firstLine="480" w:firstLineChars="200"/>
        <w:jc w:val="left"/>
        <w:rPr>
          <w:rFonts w:ascii="仿宋" w:hAnsi="仿宋" w:eastAsia="仿宋"/>
          <w:color w:val="auto"/>
          <w:kern w:val="0"/>
          <w:sz w:val="24"/>
          <w:highlight w:val="none"/>
        </w:rPr>
      </w:pPr>
      <w:r>
        <w:rPr>
          <w:rFonts w:hint="eastAsia" w:ascii="仿宋" w:hAnsi="仿宋" w:eastAsia="仿宋"/>
          <w:color w:val="auto"/>
          <w:kern w:val="0"/>
          <w:sz w:val="24"/>
          <w:highlight w:val="none"/>
        </w:rPr>
        <w:t>本合同中，承包人自行完成的主项设计，按具体项目开发进度，发包人将按下表约定付款次序支付。如存在实际开发周期与本合同约定支付进度不一致的情况，可按实际完成的设计建筑面积比例折算应付金额，向承包人支付工程设计费用。如项目实施过程中发生超出本合同约定设计范围、工作内容以外的新增工作，以及设计修改工作，双方需对增加工作费用另行沟通，并签订补充协议。发包人有权根据项目实际开发情况而产生的不同项目类型的设计范围及具体设计要求的，与承包人就具体计价方式进行协商调整，双方可另行签订补充协议予以确认。其中：</w:t>
      </w:r>
    </w:p>
    <w:p>
      <w:pPr>
        <w:snapToGrid w:val="0"/>
        <w:spacing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8</w:t>
      </w:r>
      <w:r>
        <w:rPr>
          <w:rFonts w:ascii="仿宋" w:hAnsi="仿宋" w:eastAsia="仿宋"/>
          <w:b/>
          <w:color w:val="auto"/>
          <w:sz w:val="24"/>
          <w:highlight w:val="none"/>
        </w:rPr>
        <w:t xml:space="preserve">.1 </w:t>
      </w:r>
      <w:r>
        <w:rPr>
          <w:rFonts w:hint="eastAsia" w:ascii="仿宋" w:hAnsi="仿宋" w:eastAsia="仿宋"/>
          <w:b/>
          <w:color w:val="auto"/>
          <w:sz w:val="24"/>
          <w:highlight w:val="none"/>
        </w:rPr>
        <w:t>合同价款</w:t>
      </w:r>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8.1.1</w:t>
      </w:r>
      <w:r>
        <w:rPr>
          <w:rFonts w:hint="eastAsia" w:ascii="仿宋" w:hAnsi="仿宋" w:eastAsia="仿宋"/>
          <w:b/>
          <w:color w:val="auto"/>
          <w:sz w:val="24"/>
          <w:highlight w:val="none"/>
        </w:rPr>
        <w:t>主项设计费：</w:t>
      </w:r>
    </w:p>
    <w:p>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8.1.1.1</w:t>
      </w:r>
      <w:r>
        <w:rPr>
          <w:rFonts w:hint="eastAsia" w:ascii="仿宋" w:hAnsi="仿宋" w:eastAsia="仿宋"/>
          <w:b/>
          <w:color w:val="auto"/>
          <w:sz w:val="24"/>
          <w:highlight w:val="none"/>
        </w:rPr>
        <w:t>主项设计费费用明细：</w:t>
      </w:r>
      <w:r>
        <w:rPr>
          <w:rFonts w:hint="eastAsia" w:ascii="仿宋" w:hAnsi="仿宋" w:eastAsia="仿宋"/>
          <w:b/>
          <w:color w:val="auto"/>
          <w:sz w:val="24"/>
          <w:highlight w:val="none"/>
          <w:u w:val="single"/>
        </w:rPr>
        <w:t>详见协议书第七条。</w:t>
      </w:r>
    </w:p>
    <w:p>
      <w:pPr>
        <w:autoSpaceDE w:val="0"/>
        <w:autoSpaceDN w:val="0"/>
        <w:adjustRightInd w:val="0"/>
        <w:spacing w:line="360" w:lineRule="auto"/>
        <w:contextualSpacing/>
        <w:jc w:val="left"/>
        <w:rPr>
          <w:rFonts w:ascii="仿宋" w:hAnsi="仿宋" w:eastAsia="仿宋"/>
          <w:b/>
          <w:color w:val="auto"/>
          <w:sz w:val="24"/>
          <w:highlight w:val="none"/>
        </w:rPr>
      </w:pPr>
      <w:r>
        <w:rPr>
          <w:rFonts w:ascii="仿宋" w:hAnsi="仿宋" w:eastAsia="仿宋"/>
          <w:b/>
          <w:color w:val="auto"/>
          <w:sz w:val="24"/>
          <w:highlight w:val="none"/>
        </w:rPr>
        <w:t>8.1.1.2</w:t>
      </w:r>
      <w:r>
        <w:rPr>
          <w:rFonts w:hint="eastAsia" w:ascii="仿宋" w:hAnsi="仿宋" w:eastAsia="仿宋"/>
          <w:b/>
          <w:color w:val="auto"/>
          <w:sz w:val="24"/>
          <w:highlight w:val="none"/>
        </w:rPr>
        <w:t>主项设计费结算方式</w:t>
      </w:r>
    </w:p>
    <w:p>
      <w:pPr>
        <w:ind w:firstLine="480" w:firstLineChars="200"/>
        <w:rPr>
          <w:color w:val="auto"/>
          <w:highlight w:val="none"/>
        </w:rPr>
      </w:pPr>
      <w:r>
        <w:rPr>
          <w:rFonts w:hint="eastAsia" w:ascii="仿宋" w:hAnsi="仿宋" w:eastAsia="仿宋" w:cs="仿宋"/>
          <w:color w:val="auto"/>
          <w:sz w:val="24"/>
          <w:highlight w:val="none"/>
        </w:rPr>
        <w:t>主项设计费按包干</w:t>
      </w:r>
      <w:r>
        <w:rPr>
          <w:rFonts w:hint="eastAsia" w:ascii="仿宋" w:hAnsi="仿宋" w:eastAsia="仿宋" w:cs="仿宋"/>
          <w:color w:val="auto"/>
          <w:kern w:val="0"/>
          <w:sz w:val="24"/>
          <w:highlight w:val="none"/>
        </w:rPr>
        <w:t>单价</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元/㎡计算，暂定设计面积为</w:t>
      </w:r>
      <w:r>
        <w:rPr>
          <w:rFonts w:hint="eastAsia" w:ascii="仿宋" w:hAnsi="仿宋" w:eastAsia="仿宋" w:cs="仿宋"/>
          <w:color w:val="auto"/>
          <w:kern w:val="0"/>
          <w:sz w:val="24"/>
          <w:highlight w:val="none"/>
          <w:lang w:val="en-US" w:eastAsia="zh-CN"/>
        </w:rPr>
        <w:t>19977</w:t>
      </w:r>
      <w:r>
        <w:rPr>
          <w:rFonts w:hint="eastAsia" w:ascii="仿宋" w:hAnsi="仿宋" w:eastAsia="仿宋" w:cs="仿宋"/>
          <w:color w:val="auto"/>
          <w:kern w:val="0"/>
          <w:sz w:val="24"/>
          <w:highlight w:val="none"/>
        </w:rPr>
        <w:t>平方米。结算时，主项设计费按单价包干，如最终总建筑面积与合同暂定建筑面积比较，变化幅度（增加或减少）不超过10%（含10%），结算设计费不作调整；如变化幅度（增加或减少）超出10%，则超出10%以外部分，按设计费包干单价乘以面积进行调整（调增或扣减）结算设计费。</w:t>
      </w:r>
    </w:p>
    <w:p>
      <w:pPr>
        <w:snapToGrid w:val="0"/>
        <w:spacing w:after="0" w:line="360" w:lineRule="auto"/>
        <w:rPr>
          <w:rFonts w:ascii="仿宋" w:hAnsi="仿宋" w:eastAsia="仿宋"/>
          <w:b/>
          <w:color w:val="auto"/>
          <w:kern w:val="0"/>
          <w:sz w:val="24"/>
          <w:highlight w:val="none"/>
        </w:rPr>
      </w:pPr>
      <w:r>
        <w:rPr>
          <w:rFonts w:ascii="仿宋" w:hAnsi="仿宋" w:eastAsia="仿宋"/>
          <w:b/>
          <w:color w:val="auto"/>
          <w:kern w:val="0"/>
          <w:sz w:val="24"/>
          <w:highlight w:val="none"/>
        </w:rPr>
        <w:t>8.1.2专项设计费：</w:t>
      </w:r>
      <w:r>
        <w:rPr>
          <w:rFonts w:hint="eastAsia" w:ascii="仿宋" w:hAnsi="仿宋" w:eastAsia="仿宋"/>
          <w:b/>
          <w:color w:val="auto"/>
          <w:kern w:val="0"/>
          <w:sz w:val="24"/>
          <w:highlight w:val="none"/>
        </w:rPr>
        <w:t xml:space="preserve"> </w:t>
      </w:r>
    </w:p>
    <w:p>
      <w:pPr>
        <w:autoSpaceDE w:val="0"/>
        <w:autoSpaceDN w:val="0"/>
        <w:adjustRightInd w:val="0"/>
        <w:spacing w:line="360" w:lineRule="auto"/>
        <w:ind w:left="0" w:leftChars="-67" w:hanging="141" w:hangingChars="59"/>
        <w:contextualSpacing/>
        <w:jc w:val="left"/>
        <w:rPr>
          <w:rFonts w:ascii="仿宋" w:hAnsi="仿宋" w:eastAsia="仿宋"/>
          <w:b/>
          <w:color w:val="auto"/>
          <w:sz w:val="24"/>
          <w:highlight w:val="none"/>
        </w:rPr>
      </w:pPr>
      <w:r>
        <w:rPr>
          <w:rFonts w:ascii="仿宋" w:hAnsi="仿宋" w:eastAsia="仿宋"/>
          <w:color w:val="auto"/>
          <w:sz w:val="24"/>
          <w:highlight w:val="none"/>
        </w:rPr>
        <w:tab/>
      </w:r>
      <w:r>
        <w:rPr>
          <w:rFonts w:ascii="仿宋" w:hAnsi="仿宋" w:eastAsia="仿宋"/>
          <w:b/>
          <w:color w:val="auto"/>
          <w:sz w:val="24"/>
          <w:highlight w:val="none"/>
        </w:rPr>
        <w:t>8.1.2.1</w:t>
      </w:r>
      <w:r>
        <w:rPr>
          <w:rFonts w:hint="eastAsia" w:ascii="仿宋" w:hAnsi="仿宋" w:eastAsia="仿宋"/>
          <w:b/>
          <w:color w:val="auto"/>
          <w:sz w:val="24"/>
          <w:highlight w:val="none"/>
        </w:rPr>
        <w:t>专项设计费费用明细：</w:t>
      </w:r>
    </w:p>
    <w:tbl>
      <w:tblPr>
        <w:tblStyle w:val="25"/>
        <w:tblW w:w="9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3"/>
        <w:gridCol w:w="1722"/>
        <w:gridCol w:w="4159"/>
        <w:gridCol w:w="1264"/>
        <w:gridCol w:w="1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序号</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设计开项名称</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设计任务要求</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专项设计费暂定价（元）</w:t>
            </w: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专项设计协调费暂定价（元）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9157" w:type="dxa"/>
            <w:gridSpan w:val="5"/>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（一）主体建筑强相关类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规划设计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①交通组织设计</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②室外场地功能设计</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③竖向设计：坐标、标高、管线(水、电、天然气)位置、覆土厚度、地下室埋深、方位、尺寸、地库轮廓、用地与建筑退让关系等。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概念设计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按国家规范执行</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商业建筑方案设计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平面功能规划（含交通）、立面造型、剖面及构造等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塔楼建筑方案设计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平面功能规划（含交通）、立面造型、剖面及构造等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商业机电顾问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聘请相关专业专家顾问咨询</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tabs>
                <w:tab w:val="left" w:pos="380"/>
              </w:tabs>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塔楼机电顾问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聘请相关专业专家顾问咨询</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商业精装设计（方案）</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发包人方要求范围内的空间（含地面、墙身、天花）、造型、色彩、材料、构造等设计内容。并包含选型,软装的设计和采购。与室内装修相配合的强电、弱电、通风、消防、给排水等设备和管线设计。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会所装修设计（方案）</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发包人方要求范围内的空间（含地面、墙身、天花）、造型、色彩、材料、构造等设计内容。并包含选型,软装的设计和采购。与室内装修相配合的强电、弱电、通风、消防、给排水等设备和管线设计。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附属用房设计（方案）</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发包人方要求范围内的空间（含地面、墙身、天花）、造型、色彩、材料、构造等设计内容。并包含选型,软装的设计和采购。与室内装修相配合的强电、弱电、通风、消防、给排水等设备和管线设计。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附属用房设计（施工图）</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商业精装施工图</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办公精装施工图</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办公会所软装设计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附属用房软装设计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艺术品设计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kern w:val="0"/>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bookmarkStart w:id="616" w:name="_Hlk143849788"/>
            <w:r>
              <w:rPr>
                <w:rFonts w:hint="eastAsia" w:ascii="仿宋" w:hAnsi="仿宋" w:eastAsia="仿宋" w:cs="仿宋"/>
                <w:color w:val="auto"/>
                <w:kern w:val="0"/>
                <w:szCs w:val="21"/>
                <w:highlight w:val="none"/>
              </w:rPr>
              <w:t>外立面设计</w:t>
            </w:r>
            <w:bookmarkEnd w:id="616"/>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造型设计、材料设计、色彩设计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景观设计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含特殊水景及泳池水处理设计，苗木清点，绿化公园。1.发包人方要求范围内的铺地造型、室外构筑物及小品、空间和标高、面层材料等设计内容。2.与景观相配合的绿化植物设计。3.景观设计所需要的结构设计，如挡土墙、构筑物及基础设计等。4.景观设计所需要的给排水、配电等内容的系统和线路施工图设计。包含特殊水景设计和泳池净化水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kern w:val="0"/>
                <w:szCs w:val="21"/>
                <w:highlight w:val="none"/>
                <w:lang w:val="en-US" w:eastAsia="zh-CN"/>
              </w:rPr>
            </w:pPr>
            <w:r>
              <w:rPr>
                <w:rFonts w:hint="eastAsia" w:ascii="仿宋" w:hAnsi="仿宋" w:eastAsia="仿宋" w:cs="仿宋"/>
                <w:color w:val="auto"/>
                <w:szCs w:val="21"/>
                <w:highlight w:val="none"/>
                <w:lang w:val="en-US" w:eastAsia="zh-CN"/>
              </w:rPr>
              <w:t>18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结构顾问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①地下部分：柱网选择等</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②结构选型：柱网、荷载等。</w:t>
            </w:r>
          </w:p>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③其他内容：限额设计(含钢量、混凝土含量等)。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宋体" w:hAnsi="宋体" w:cs="宋体"/>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幕墙设计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建筑泛光照明设计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负责外立面泛光照明系统、线路开关、灯具设计和安装。</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室内灯光设计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负责室内灯光系统、线路开关、灯具设计和安装。</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景观照明设计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负责景观照明系统、线路开关、灯具设计和安装。</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标识、导视系统设计（三专业）</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含景观、建筑外墙身、室内等标识。室内的单位水牌、疏散指示、楼宇信箱、卫生间铭牌、功能标识牌等，室外的楼宇铭牌、楼宇广告牌、标志牌、交通引导系统、功能分区标识牌等。</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（二）场地设计类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交通顾问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公共交通设施顾问（地铁及公交站点）</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古建修缮设计及古建保育</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室外雕塑/吉祥物设计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河涌水质提升顾问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桥梁设计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船坞码头设计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防汛设计顾问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地下连通通道安全评估</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地下连通通道防洪评估</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地下连通通道工程设计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按国家规范要求的内容，满足验收通过的标准和内容。</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（三）综合机电类设计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外电设计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含红线外强电供电设计，城市供电设计（含容量、供应方式、供应点和计量要求）。</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地块周边机电总规</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电气、给排水、燃气等市政管线方案</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外水设计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含红线外给水排水设计。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燃气设计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外部供气点至用气点的全部设计，包括接入方式、计量方式、管网、泄压井（阀）等内容。含红线外市政管线设计及红线内燃气到户设计。</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信号设计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智慧园区设计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泳池设计（含结构、设备）</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水景设计顾问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（四）专业评价及顾问类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SD/LEED/WELL/SITES顾问（含新能源专项设计）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环评顾问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光评顾问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卫生学评价顾问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创新工艺设计及咨询</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商业声学设计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安全及安保顾问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专项设计咨询（工艺、消防等）</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餐饮及垃圾处理顾问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szCs w:val="21"/>
                <w:highlight w:val="none"/>
              </w:rPr>
              <w:t>商业AVIT设计顾问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商业顾问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消防顾问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塔楼声学顾问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塔楼会所厨房顾问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物业前介顾问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塔楼会所音视频顾问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59</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执行景观设计顾问</w:t>
            </w:r>
          </w:p>
        </w:tc>
        <w:tc>
          <w:tcPr>
            <w:tcW w:w="4159" w:type="dxa"/>
            <w:tcBorders>
              <w:top w:val="single" w:color="auto" w:sz="4" w:space="0"/>
              <w:left w:val="single" w:color="auto" w:sz="4" w:space="0"/>
              <w:bottom w:val="single" w:color="auto" w:sz="4" w:space="0"/>
              <w:right w:val="single" w:color="auto" w:sz="4" w:space="0"/>
            </w:tcBorders>
            <w:vAlign w:val="top"/>
          </w:tcPr>
          <w:p>
            <w:pPr>
              <w:widowControl/>
              <w:snapToGrid w:val="0"/>
              <w:spacing w:line="240" w:lineRule="auto"/>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Cs w:val="21"/>
                <w:highlight w:val="none"/>
                <w:lang w:bidi="ar"/>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60</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val="en-US" w:eastAsia="zh-CN" w:bidi="ar"/>
              </w:rPr>
              <w:t>市政及绿化配套设计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Cs w:val="21"/>
                <w:highlight w:val="none"/>
                <w:u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61</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val="en-US" w:eastAsia="zh-CN" w:bidi="ar"/>
              </w:rPr>
              <w:t>古树保护顾问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Cs w:val="21"/>
                <w:highlight w:val="none"/>
                <w:u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62</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val="en-US" w:eastAsia="zh-CN" w:bidi="ar"/>
              </w:rPr>
              <w:t>虫害防治顾问</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Cs w:val="21"/>
                <w:highlight w:val="none"/>
                <w:u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661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（五）专业深化及顾问类</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3</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铝合金门窗栏杆二次设计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4</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地下室、车位划线</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5</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儿童游乐设施</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6</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污水处理设计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7</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lang w:bidi="ar"/>
              </w:rPr>
              <w:t>商业厨房、洗衣房、污衣槽设计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color w:val="auto"/>
                <w:szCs w:val="21"/>
                <w:highlight w:val="none"/>
                <w:lang w:val="en-US" w:eastAsia="zh-CN"/>
              </w:rPr>
              <w:t>8</w:t>
            </w:r>
          </w:p>
        </w:tc>
        <w:tc>
          <w:tcPr>
            <w:tcW w:w="17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天桥设计</w:t>
            </w:r>
          </w:p>
        </w:tc>
        <w:tc>
          <w:tcPr>
            <w:tcW w:w="415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按照发包人及项目实际要求开展</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c>
          <w:tcPr>
            <w:tcW w:w="127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ascii="Arial" w:hAnsi="Arial" w:cs="Arial"/>
                <w:color w:val="auto"/>
                <w:kern w:val="0"/>
                <w:szCs w:val="21"/>
                <w:highlight w:val="none"/>
              </w:rPr>
            </w:pPr>
          </w:p>
        </w:tc>
      </w:tr>
    </w:tbl>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本项目的专项设计工作由发包人以书面形式发出指令后启动，并由发包人确定分包内容（包括但不限于设计内容、设计阶段、设计要求、设计成果交付、设计进度计划、专项设计限额及建造标准等）、分包设计单位及分包设计费等，由分包设计单位根据发包人的要求负责完成专项设计工作。</w:t>
      </w:r>
      <w:bookmarkStart w:id="617" w:name="_Toc54334461"/>
      <w:bookmarkStart w:id="618" w:name="_Toc4646"/>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1.2.3</w:t>
      </w:r>
      <w:r>
        <w:rPr>
          <w:rFonts w:hint="eastAsia" w:ascii="仿宋" w:hAnsi="仿宋" w:eastAsia="仿宋" w:cs="仿宋"/>
          <w:color w:val="auto"/>
          <w:kern w:val="0"/>
          <w:sz w:val="24"/>
          <w:highlight w:val="none"/>
        </w:rPr>
        <w:t>如在项目实施过程中，专项设计部分工作经发包人同意，可由承包人自行完成，若由承包人自行完成的，由双方另行签订补充协议进行确定。</w:t>
      </w:r>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8.1.2.4 </w:t>
      </w:r>
      <w:r>
        <w:rPr>
          <w:rFonts w:hint="eastAsia" w:ascii="仿宋" w:hAnsi="仿宋" w:eastAsia="仿宋" w:cs="仿宋"/>
          <w:color w:val="auto"/>
          <w:kern w:val="0"/>
          <w:sz w:val="24"/>
          <w:highlight w:val="none"/>
        </w:rPr>
        <w:t>专项设计费、专项设计协调费结算方式：</w:t>
      </w:r>
      <w:r>
        <w:rPr>
          <w:rFonts w:hint="eastAsia" w:ascii="仿宋" w:hAnsi="仿宋" w:eastAsia="仿宋" w:cs="仿宋"/>
          <w:color w:val="auto"/>
          <w:sz w:val="24"/>
          <w:highlight w:val="none"/>
        </w:rPr>
        <w:t>以实际签订的分包合同的结算价作为结算依据。专项设计协调费以双方协商确认为准。</w:t>
      </w:r>
    </w:p>
    <w:p>
      <w:pPr>
        <w:spacing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8.1.2.5</w:t>
      </w:r>
      <w:r>
        <w:rPr>
          <w:rFonts w:hint="eastAsia" w:ascii="仿宋" w:hAnsi="仿宋" w:eastAsia="仿宋" w:cs="仿宋"/>
          <w:color w:val="auto"/>
          <w:kern w:val="0"/>
          <w:sz w:val="24"/>
          <w:highlight w:val="none"/>
        </w:rPr>
        <w:t>发包人要求承包人承担的专项设计不在上表中的专项设计范围内，双方应另外签订补充协议约定增加的专项设计的设计内容、设计费等事项。</w:t>
      </w:r>
    </w:p>
    <w:p>
      <w:pPr>
        <w:pStyle w:val="4"/>
        <w:numPr>
          <w:ilvl w:val="0"/>
          <w:numId w:val="0"/>
        </w:numPr>
        <w:ind w:left="576" w:hanging="576"/>
        <w:rPr>
          <w:color w:val="auto"/>
          <w:highlight w:val="none"/>
          <w:lang w:val="en-US"/>
        </w:rPr>
      </w:pPr>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8.2设计费支付比例一览表</w:t>
      </w:r>
      <w:bookmarkEnd w:id="617"/>
      <w:bookmarkEnd w:id="618"/>
    </w:p>
    <w:p>
      <w:pPr>
        <w:snapToGrid w:val="0"/>
        <w:spacing w:line="360" w:lineRule="auto"/>
        <w:jc w:val="left"/>
        <w:rPr>
          <w:rFonts w:ascii="仿宋" w:hAnsi="仿宋" w:eastAsia="仿宋"/>
          <w:b/>
          <w:color w:val="auto"/>
          <w:sz w:val="24"/>
          <w:highlight w:val="none"/>
        </w:rPr>
      </w:pPr>
      <w:r>
        <w:rPr>
          <w:rFonts w:ascii="仿宋" w:hAnsi="仿宋" w:eastAsia="仿宋"/>
          <w:b/>
          <w:color w:val="auto"/>
          <w:sz w:val="24"/>
          <w:highlight w:val="none"/>
        </w:rPr>
        <w:t>8.2.1主项设计费的支付</w:t>
      </w:r>
    </w:p>
    <w:p>
      <w:pPr>
        <w:snapToGrid w:val="0"/>
        <w:spacing w:line="360" w:lineRule="auto"/>
        <w:jc w:val="left"/>
        <w:rPr>
          <w:rFonts w:ascii="仿宋" w:hAnsi="仿宋" w:eastAsia="仿宋"/>
          <w:bCs/>
          <w:color w:val="auto"/>
          <w:sz w:val="24"/>
          <w:highlight w:val="none"/>
        </w:rPr>
      </w:pPr>
      <w:r>
        <w:rPr>
          <w:rFonts w:ascii="仿宋" w:hAnsi="仿宋" w:eastAsia="仿宋"/>
          <w:bCs/>
          <w:color w:val="auto"/>
          <w:sz w:val="24"/>
          <w:highlight w:val="none"/>
        </w:rPr>
        <w:t>8.2.1.1</w:t>
      </w:r>
      <w:r>
        <w:rPr>
          <w:rFonts w:hint="eastAsia" w:ascii="仿宋" w:hAnsi="仿宋" w:eastAsia="仿宋"/>
          <w:bCs/>
          <w:color w:val="auto"/>
          <w:sz w:val="24"/>
          <w:highlight w:val="none"/>
        </w:rPr>
        <w:t>主项设计费支付进度：</w:t>
      </w:r>
    </w:p>
    <w:tbl>
      <w:tblPr>
        <w:tblStyle w:val="25"/>
        <w:tblW w:w="84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17"/>
        <w:gridCol w:w="1310"/>
        <w:gridCol w:w="1500"/>
        <w:gridCol w:w="4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77" w:hRule="atLeast"/>
          <w:jc w:val="center"/>
        </w:trPr>
        <w:tc>
          <w:tcPr>
            <w:tcW w:w="1517"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付费次序</w:t>
            </w:r>
          </w:p>
        </w:tc>
        <w:tc>
          <w:tcPr>
            <w:tcW w:w="1310" w:type="dxa"/>
            <w:vAlign w:val="center"/>
          </w:tcPr>
          <w:p>
            <w:pPr>
              <w:spacing w:after="0" w:line="240" w:lineRule="auto"/>
              <w:jc w:val="center"/>
              <w:rPr>
                <w:rFonts w:ascii="仿宋" w:hAnsi="仿宋" w:eastAsia="仿宋" w:cs="宋体"/>
                <w:color w:val="auto"/>
                <w:sz w:val="24"/>
                <w:highlight w:val="none"/>
              </w:rPr>
            </w:pPr>
            <w:r>
              <w:rPr>
                <w:rFonts w:ascii="仿宋" w:hAnsi="仿宋" w:eastAsia="仿宋" w:cs="宋体"/>
                <w:color w:val="auto"/>
                <w:sz w:val="24"/>
                <w:highlight w:val="none"/>
              </w:rPr>
              <w:t>占</w:t>
            </w:r>
            <w:r>
              <w:rPr>
                <w:rFonts w:hint="eastAsia" w:ascii="仿宋" w:hAnsi="仿宋" w:eastAsia="仿宋" w:cs="宋体"/>
                <w:color w:val="auto"/>
                <w:sz w:val="24"/>
                <w:highlight w:val="none"/>
              </w:rPr>
              <w:t>该部分含税总价（％）</w:t>
            </w:r>
          </w:p>
        </w:tc>
        <w:tc>
          <w:tcPr>
            <w:tcW w:w="1500"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付费额</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(元)</w:t>
            </w:r>
          </w:p>
        </w:tc>
        <w:tc>
          <w:tcPr>
            <w:tcW w:w="4101"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付费时间</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(由交付设计文件所定)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第一次付费</w:t>
            </w:r>
          </w:p>
          <w:p>
            <w:pPr>
              <w:spacing w:after="0" w:line="24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(预付款)</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500" w:type="dxa"/>
            <w:vAlign w:val="center"/>
          </w:tcPr>
          <w:p>
            <w:pP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本合同签订后10天内，承包人向发包人提交支付申请，发包人</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第二次付费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建筑方案确定后10天内，承包人向发包人提交支付申请，发包人</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第三次付费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20%</w:t>
            </w:r>
          </w:p>
        </w:tc>
        <w:tc>
          <w:tcPr>
            <w:tcW w:w="1500" w:type="dxa"/>
            <w:vAlign w:val="center"/>
          </w:tcPr>
          <w:p>
            <w:pPr>
              <w:spacing w:after="120"/>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初步设计审批后10天内，承包人向发包人提交支付申请，发包人在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第四次付费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25%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施工图提交</w:t>
            </w:r>
            <w:r>
              <w:rPr>
                <w:rFonts w:hint="eastAsia" w:ascii="仿宋" w:hAnsi="仿宋" w:eastAsia="仿宋" w:cs="宋体"/>
                <w:color w:val="auto"/>
                <w:sz w:val="24"/>
                <w:highlight w:val="none"/>
                <w:lang w:val="en-US" w:eastAsia="zh-CN"/>
              </w:rPr>
              <w:t>且</w:t>
            </w:r>
            <w:r>
              <w:rPr>
                <w:rFonts w:hint="eastAsia" w:ascii="仿宋" w:hAnsi="仿宋" w:eastAsia="仿宋" w:cs="宋体"/>
                <w:color w:val="auto"/>
                <w:sz w:val="24"/>
                <w:highlight w:val="none"/>
              </w:rPr>
              <w:t>获得发包</w:t>
            </w:r>
            <w:r>
              <w:rPr>
                <w:rFonts w:hint="eastAsia" w:ascii="仿宋" w:hAnsi="仿宋" w:eastAsia="仿宋" w:cs="宋体"/>
                <w:color w:val="auto"/>
                <w:sz w:val="24"/>
                <w:highlight w:val="none"/>
                <w:lang w:val="en-US" w:eastAsia="zh-CN"/>
              </w:rPr>
              <w:t>人</w:t>
            </w:r>
            <w:r>
              <w:rPr>
                <w:rFonts w:hint="eastAsia" w:ascii="仿宋" w:hAnsi="仿宋" w:eastAsia="仿宋" w:cs="宋体"/>
                <w:color w:val="auto"/>
                <w:sz w:val="24"/>
                <w:highlight w:val="none"/>
              </w:rPr>
              <w:t>确认后10天内，承包人向发包人提交支付申请，发包人在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第五次付费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施工图审查通过后10天内，承包人向发包人提交支付申请，发包人在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第六次付费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15%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主体结构封顶后10天内，承包人向发包人提交支付申请，发包人在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第七次付费</w:t>
            </w:r>
          </w:p>
        </w:tc>
        <w:tc>
          <w:tcPr>
            <w:tcW w:w="1310" w:type="dxa"/>
            <w:vAlign w:val="center"/>
          </w:tcPr>
          <w:p>
            <w:pPr>
              <w:jc w:val="center"/>
              <w:rPr>
                <w:rFonts w:ascii="仿宋" w:hAnsi="仿宋" w:eastAsia="仿宋" w:cs="宋体"/>
                <w:color w:val="auto"/>
                <w:sz w:val="24"/>
                <w:highlight w:val="none"/>
              </w:rPr>
            </w:pPr>
            <w:r>
              <w:rPr>
                <w:rFonts w:hint="eastAsia" w:ascii="仿宋" w:hAnsi="仿宋" w:eastAsia="仿宋" w:cs="宋体"/>
                <w:color w:val="auto"/>
                <w:sz w:val="24"/>
                <w:highlight w:val="none"/>
              </w:rPr>
              <w:t>5%</w:t>
            </w:r>
          </w:p>
        </w:tc>
        <w:tc>
          <w:tcPr>
            <w:tcW w:w="1500" w:type="dxa"/>
            <w:vAlign w:val="center"/>
          </w:tcPr>
          <w:p>
            <w:pPr>
              <w:jc w:val="center"/>
              <w:rPr>
                <w:rFonts w:ascii="仿宋" w:hAnsi="仿宋" w:eastAsia="仿宋" w:cs="宋体"/>
                <w:color w:val="auto"/>
                <w:sz w:val="24"/>
                <w:highlight w:val="none"/>
                <w:u w:val="single"/>
              </w:rPr>
            </w:pPr>
          </w:p>
        </w:tc>
        <w:tc>
          <w:tcPr>
            <w:tcW w:w="4101" w:type="dxa"/>
            <w:vAlign w:val="center"/>
          </w:tcPr>
          <w:p>
            <w:pPr>
              <w:jc w:val="left"/>
              <w:rPr>
                <w:rFonts w:ascii="仿宋" w:hAnsi="仿宋" w:eastAsia="仿宋" w:cs="宋体"/>
                <w:color w:val="auto"/>
                <w:sz w:val="24"/>
                <w:highlight w:val="none"/>
              </w:rPr>
            </w:pPr>
            <w:r>
              <w:rPr>
                <w:rFonts w:hint="eastAsia" w:ascii="仿宋" w:hAnsi="仿宋" w:eastAsia="仿宋" w:cs="宋体"/>
                <w:color w:val="auto"/>
                <w:sz w:val="24"/>
                <w:highlight w:val="none"/>
              </w:rPr>
              <w:t>竣工验收后10天内，承包人向发包人提交支付申请，发包人在</w:t>
            </w:r>
            <w:r>
              <w:rPr>
                <w:rFonts w:hint="eastAsia" w:ascii="仿宋" w:hAnsi="仿宋" w:eastAsia="仿宋" w:cs="宋体"/>
                <w:color w:val="auto"/>
                <w:sz w:val="24"/>
                <w:highlight w:val="none"/>
                <w:lang w:val="en-US" w:eastAsia="zh-CN"/>
              </w:rPr>
              <w:t>审批完成</w:t>
            </w:r>
            <w:r>
              <w:rPr>
                <w:rFonts w:hint="eastAsia" w:ascii="仿宋" w:hAnsi="仿宋" w:eastAsia="仿宋" w:cs="宋体"/>
                <w:color w:val="auto"/>
                <w:sz w:val="24"/>
                <w:highlight w:val="none"/>
              </w:rPr>
              <w:t>后15天内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17" w:type="dxa"/>
            <w:vAlign w:val="center"/>
          </w:tcPr>
          <w:p>
            <w:pPr>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合计</w:t>
            </w:r>
          </w:p>
        </w:tc>
        <w:tc>
          <w:tcPr>
            <w:tcW w:w="1310" w:type="dxa"/>
            <w:vAlign w:val="center"/>
          </w:tcPr>
          <w:p>
            <w:pPr>
              <w:jc w:val="center"/>
              <w:rPr>
                <w:rFonts w:ascii="仿宋" w:hAnsi="仿宋" w:eastAsia="仿宋" w:cs="宋体"/>
                <w:b/>
                <w:color w:val="auto"/>
                <w:sz w:val="24"/>
                <w:highlight w:val="none"/>
              </w:rPr>
            </w:pPr>
            <w:r>
              <w:rPr>
                <w:rFonts w:ascii="仿宋" w:hAnsi="仿宋" w:eastAsia="仿宋" w:cs="宋体"/>
                <w:b/>
                <w:color w:val="auto"/>
                <w:sz w:val="24"/>
                <w:highlight w:val="none"/>
              </w:rPr>
              <w:t>100%</w:t>
            </w:r>
          </w:p>
        </w:tc>
        <w:tc>
          <w:tcPr>
            <w:tcW w:w="1500" w:type="dxa"/>
            <w:vAlign w:val="center"/>
          </w:tcPr>
          <w:p>
            <w:pPr>
              <w:jc w:val="center"/>
              <w:rPr>
                <w:rFonts w:ascii="仿宋" w:hAnsi="仿宋" w:eastAsia="仿宋" w:cs="宋体"/>
                <w:b/>
                <w:color w:val="auto"/>
                <w:sz w:val="24"/>
                <w:highlight w:val="none"/>
                <w:u w:val="single"/>
              </w:rPr>
            </w:pPr>
          </w:p>
        </w:tc>
        <w:tc>
          <w:tcPr>
            <w:tcW w:w="4101" w:type="dxa"/>
            <w:vAlign w:val="center"/>
          </w:tcPr>
          <w:p>
            <w:pPr>
              <w:jc w:val="left"/>
              <w:rPr>
                <w:rFonts w:ascii="仿宋" w:hAnsi="仿宋" w:eastAsia="仿宋" w:cs="宋体"/>
                <w:b/>
                <w:color w:val="auto"/>
                <w:sz w:val="24"/>
                <w:highlight w:val="none"/>
              </w:rPr>
            </w:pPr>
          </w:p>
        </w:tc>
      </w:tr>
    </w:tbl>
    <w:p>
      <w:pPr>
        <w:autoSpaceDE w:val="0"/>
        <w:autoSpaceDN w:val="0"/>
        <w:adjustRightInd w:val="0"/>
        <w:spacing w:after="120" w:line="360" w:lineRule="auto"/>
        <w:ind w:firstLine="480" w:firstLineChars="200"/>
        <w:contextualSpacing/>
        <w:jc w:val="left"/>
        <w:rPr>
          <w:rFonts w:ascii="仿宋" w:hAnsi="仿宋" w:eastAsia="仿宋"/>
          <w:color w:val="auto"/>
          <w:sz w:val="24"/>
          <w:highlight w:val="none"/>
        </w:rPr>
      </w:pPr>
      <w:r>
        <w:rPr>
          <w:rFonts w:ascii="仿宋" w:hAnsi="仿宋" w:eastAsia="仿宋"/>
          <w:color w:val="auto"/>
          <w:sz w:val="24"/>
          <w:highlight w:val="none"/>
        </w:rPr>
        <w:tab/>
      </w:r>
    </w:p>
    <w:p>
      <w:pPr>
        <w:spacing w:after="0" w:line="240" w:lineRule="auto"/>
        <w:ind w:left="0" w:leftChars="-67" w:hanging="141" w:hangingChars="59"/>
        <w:rPr>
          <w:rFonts w:ascii="仿宋" w:hAnsi="仿宋" w:eastAsia="仿宋"/>
          <w:color w:val="auto"/>
          <w:sz w:val="24"/>
          <w:highlight w:val="none"/>
        </w:rPr>
      </w:pPr>
      <w:r>
        <w:rPr>
          <w:rFonts w:hint="eastAsia" w:ascii="仿宋" w:hAnsi="仿宋" w:eastAsia="仿宋"/>
          <w:color w:val="auto"/>
          <w:sz w:val="24"/>
          <w:highlight w:val="none"/>
        </w:rPr>
        <w:t>注：（</w:t>
      </w:r>
      <w:r>
        <w:rPr>
          <w:rFonts w:ascii="仿宋" w:hAnsi="仿宋" w:eastAsia="仿宋"/>
          <w:color w:val="auto"/>
          <w:sz w:val="24"/>
          <w:highlight w:val="none"/>
        </w:rPr>
        <w:t>1）本合同履行后，</w:t>
      </w:r>
      <w:r>
        <w:rPr>
          <w:rFonts w:hint="eastAsia" w:ascii="仿宋" w:hAnsi="仿宋" w:eastAsia="仿宋"/>
          <w:color w:val="auto"/>
          <w:sz w:val="24"/>
          <w:highlight w:val="none"/>
        </w:rPr>
        <w:t>预付款抵做设计费用。</w:t>
      </w:r>
    </w:p>
    <w:p>
      <w:pPr>
        <w:spacing w:after="0" w:line="240" w:lineRule="auto"/>
        <w:ind w:left="0" w:leftChars="-67" w:hanging="141" w:hangingChars="59"/>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2</w:t>
      </w:r>
      <w:r>
        <w:rPr>
          <w:rFonts w:ascii="仿宋" w:hAnsi="仿宋" w:eastAsia="仿宋"/>
          <w:color w:val="auto"/>
          <w:sz w:val="24"/>
          <w:highlight w:val="none"/>
        </w:rPr>
        <w:t>）如项目</w:t>
      </w:r>
      <w:r>
        <w:rPr>
          <w:rFonts w:hint="eastAsia" w:ascii="仿宋" w:hAnsi="仿宋" w:eastAsia="仿宋"/>
          <w:color w:val="auto"/>
          <w:sz w:val="24"/>
          <w:highlight w:val="none"/>
        </w:rPr>
        <w:t>进行</w:t>
      </w:r>
      <w:r>
        <w:rPr>
          <w:rFonts w:ascii="仿宋" w:hAnsi="仿宋" w:eastAsia="仿宋"/>
          <w:color w:val="auto"/>
          <w:sz w:val="24"/>
          <w:highlight w:val="none"/>
        </w:rPr>
        <w:t>分期设计</w:t>
      </w:r>
      <w:r>
        <w:rPr>
          <w:rFonts w:hint="eastAsia" w:ascii="仿宋" w:hAnsi="仿宋" w:eastAsia="仿宋"/>
          <w:color w:val="auto"/>
          <w:sz w:val="24"/>
          <w:highlight w:val="none"/>
        </w:rPr>
        <w:t>，</w:t>
      </w:r>
      <w:r>
        <w:rPr>
          <w:rFonts w:ascii="仿宋" w:hAnsi="仿宋" w:eastAsia="仿宋"/>
          <w:color w:val="auto"/>
          <w:sz w:val="24"/>
          <w:highlight w:val="none"/>
        </w:rPr>
        <w:t>设计费</w:t>
      </w:r>
      <w:r>
        <w:rPr>
          <w:rFonts w:hint="eastAsia" w:ascii="仿宋" w:hAnsi="仿宋" w:eastAsia="仿宋"/>
          <w:color w:val="auto"/>
          <w:sz w:val="24"/>
          <w:highlight w:val="none"/>
        </w:rPr>
        <w:t>按各期建筑面积比例</w:t>
      </w:r>
      <w:r>
        <w:rPr>
          <w:rFonts w:ascii="仿宋" w:hAnsi="仿宋" w:eastAsia="仿宋"/>
          <w:color w:val="auto"/>
          <w:sz w:val="24"/>
          <w:highlight w:val="none"/>
        </w:rPr>
        <w:t>分期计算</w:t>
      </w:r>
      <w:r>
        <w:rPr>
          <w:rFonts w:hint="eastAsia" w:ascii="仿宋" w:hAnsi="仿宋" w:eastAsia="仿宋"/>
          <w:color w:val="auto"/>
          <w:sz w:val="24"/>
          <w:highlight w:val="none"/>
        </w:rPr>
        <w:t>，设计费</w:t>
      </w:r>
      <w:r>
        <w:rPr>
          <w:rFonts w:ascii="仿宋" w:hAnsi="仿宋" w:eastAsia="仿宋"/>
          <w:color w:val="auto"/>
          <w:sz w:val="24"/>
          <w:highlight w:val="none"/>
        </w:rPr>
        <w:t>支付进度、付款方式</w:t>
      </w:r>
      <w:r>
        <w:rPr>
          <w:rFonts w:hint="eastAsia" w:ascii="仿宋" w:hAnsi="仿宋" w:eastAsia="仿宋"/>
          <w:color w:val="auto"/>
          <w:sz w:val="24"/>
          <w:highlight w:val="none"/>
        </w:rPr>
        <w:t>由双方</w:t>
      </w:r>
      <w:r>
        <w:rPr>
          <w:rFonts w:ascii="仿宋" w:hAnsi="仿宋" w:eastAsia="仿宋"/>
          <w:color w:val="auto"/>
          <w:sz w:val="24"/>
          <w:highlight w:val="none"/>
        </w:rPr>
        <w:t>另签订设计合同补充协议约定</w:t>
      </w:r>
      <w:r>
        <w:rPr>
          <w:rFonts w:hint="eastAsia" w:ascii="仿宋" w:hAnsi="仿宋" w:eastAsia="仿宋"/>
          <w:color w:val="auto"/>
          <w:sz w:val="24"/>
          <w:highlight w:val="none"/>
        </w:rPr>
        <w:t>。</w:t>
      </w:r>
    </w:p>
    <w:p>
      <w:pPr>
        <w:spacing w:after="0" w:line="240" w:lineRule="auto"/>
        <w:rPr>
          <w:rFonts w:ascii="仿宋" w:hAnsi="仿宋" w:eastAsia="仿宋"/>
          <w:color w:val="auto"/>
          <w:sz w:val="24"/>
          <w:highlight w:val="none"/>
        </w:rPr>
      </w:pPr>
    </w:p>
    <w:p>
      <w:pPr>
        <w:autoSpaceDE w:val="0"/>
        <w:autoSpaceDN w:val="0"/>
        <w:adjustRightInd w:val="0"/>
        <w:spacing w:line="360" w:lineRule="auto"/>
        <w:ind w:left="1" w:leftChars="-67" w:hanging="142" w:hangingChars="59"/>
        <w:contextualSpacing/>
        <w:jc w:val="left"/>
        <w:rPr>
          <w:rFonts w:ascii="仿宋" w:hAnsi="仿宋" w:eastAsia="仿宋"/>
          <w:b/>
          <w:bCs/>
          <w:color w:val="auto"/>
          <w:kern w:val="0"/>
          <w:sz w:val="24"/>
          <w:highlight w:val="none"/>
        </w:rPr>
      </w:pPr>
      <w:r>
        <w:rPr>
          <w:rFonts w:ascii="仿宋" w:hAnsi="仿宋" w:eastAsia="仿宋"/>
          <w:b/>
          <w:bCs/>
          <w:color w:val="auto"/>
          <w:kern w:val="0"/>
          <w:sz w:val="24"/>
          <w:highlight w:val="none"/>
        </w:rPr>
        <w:t>8.</w:t>
      </w:r>
      <w:r>
        <w:rPr>
          <w:rFonts w:hint="eastAsia" w:ascii="仿宋" w:hAnsi="仿宋" w:eastAsia="仿宋"/>
          <w:b/>
          <w:bCs/>
          <w:color w:val="auto"/>
          <w:kern w:val="0"/>
          <w:sz w:val="24"/>
          <w:highlight w:val="none"/>
        </w:rPr>
        <w:t>2</w:t>
      </w:r>
      <w:r>
        <w:rPr>
          <w:rFonts w:ascii="仿宋" w:hAnsi="仿宋" w:eastAsia="仿宋"/>
          <w:b/>
          <w:bCs/>
          <w:color w:val="auto"/>
          <w:kern w:val="0"/>
          <w:sz w:val="24"/>
          <w:highlight w:val="none"/>
        </w:rPr>
        <w:t>.2专项设计费</w:t>
      </w:r>
      <w:r>
        <w:rPr>
          <w:rFonts w:hint="eastAsia" w:ascii="仿宋" w:hAnsi="仿宋" w:eastAsia="仿宋"/>
          <w:b/>
          <w:bCs/>
          <w:color w:val="auto"/>
          <w:kern w:val="0"/>
          <w:sz w:val="24"/>
          <w:highlight w:val="none"/>
        </w:rPr>
        <w:t>（含协调费）支付</w:t>
      </w:r>
      <w:r>
        <w:rPr>
          <w:rFonts w:ascii="仿宋" w:hAnsi="仿宋" w:eastAsia="仿宋"/>
          <w:b/>
          <w:bCs/>
          <w:color w:val="auto"/>
          <w:kern w:val="0"/>
          <w:sz w:val="24"/>
          <w:highlight w:val="none"/>
        </w:rPr>
        <w:t>方式：</w:t>
      </w:r>
    </w:p>
    <w:p>
      <w:pPr>
        <w:autoSpaceDE w:val="0"/>
        <w:autoSpaceDN w:val="0"/>
        <w:adjustRightInd w:val="0"/>
        <w:spacing w:line="360" w:lineRule="auto"/>
        <w:ind w:left="0" w:leftChars="-67" w:hanging="141" w:hangingChars="59"/>
        <w:contextualSpacing/>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专项设计费</w:t>
      </w:r>
      <w:r>
        <w:rPr>
          <w:rFonts w:hint="eastAsia" w:ascii="仿宋" w:hAnsi="仿宋" w:eastAsia="仿宋"/>
          <w:color w:val="auto"/>
          <w:kern w:val="0"/>
          <w:sz w:val="24"/>
          <w:highlight w:val="none"/>
        </w:rPr>
        <w:t>（含协调费）</w:t>
      </w:r>
      <w:r>
        <w:rPr>
          <w:rFonts w:hint="eastAsia" w:ascii="仿宋" w:hAnsi="仿宋" w:eastAsia="仿宋" w:cs="仿宋"/>
          <w:bCs/>
          <w:color w:val="auto"/>
          <w:kern w:val="0"/>
          <w:sz w:val="24"/>
          <w:highlight w:val="none"/>
        </w:rPr>
        <w:t>包括专项设计费（设计分包部分）及专项设计（设计分包部分）协调费。</w:t>
      </w:r>
    </w:p>
    <w:p>
      <w:pPr>
        <w:autoSpaceDE w:val="0"/>
        <w:autoSpaceDN w:val="0"/>
        <w:adjustRightInd w:val="0"/>
        <w:spacing w:after="0" w:line="360" w:lineRule="auto"/>
        <w:ind w:left="1" w:hanging="1"/>
        <w:contextualSpacing/>
        <w:jc w:val="left"/>
        <w:rPr>
          <w:rFonts w:ascii="仿宋" w:hAnsi="仿宋" w:eastAsia="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1专项设计费（设计分包部分）的支付：承包人根据专项设计分包合同约定的支付进度和金额向发包人申请专项设计费用支付，承包人在收到发包人支付的专项设计费用（含预付款、进度款、结算款）后15天内，依据专项设计分包合同向分包单位完成支付。若承包人在收到发包人支付的专项设计费后未能按照专项设计分包合同及本合同约定向分包单位支付设计费，由此造成发包人损失的，承包人承担全部责任；</w:t>
      </w:r>
      <w:r>
        <w:rPr>
          <w:rFonts w:hint="eastAsia" w:ascii="仿宋" w:hAnsi="仿宋" w:eastAsia="仿宋" w:cs="仿宋"/>
          <w:color w:val="auto"/>
          <w:kern w:val="0"/>
          <w:sz w:val="24"/>
          <w:highlight w:val="none"/>
          <w:lang w:val="en-US" w:eastAsia="zh-CN"/>
        </w:rPr>
        <w:t>在发包人无正当理由情况下，</w:t>
      </w:r>
      <w:r>
        <w:rPr>
          <w:rFonts w:hint="eastAsia" w:ascii="仿宋" w:hAnsi="仿宋" w:eastAsia="仿宋"/>
          <w:color w:val="auto"/>
          <w:kern w:val="0"/>
          <w:sz w:val="24"/>
          <w:highlight w:val="none"/>
        </w:rPr>
        <w:t>若发包人在收到承包人递交完整的专项设计分包费用支付申请后，未能按分包合同约定向承包人支付专项设计费，导致承包人被分包人追究违约责任，发包人</w:t>
      </w:r>
      <w:r>
        <w:rPr>
          <w:rFonts w:hint="eastAsia" w:ascii="仿宋" w:hAnsi="仿宋" w:eastAsia="仿宋"/>
          <w:color w:val="auto"/>
          <w:kern w:val="0"/>
          <w:sz w:val="24"/>
          <w:highlight w:val="none"/>
          <w:lang w:val="en-US" w:eastAsia="zh-CN"/>
        </w:rPr>
        <w:t>应配合尽快支付相关</w:t>
      </w:r>
      <w:r>
        <w:rPr>
          <w:rFonts w:hint="eastAsia" w:ascii="仿宋" w:hAnsi="仿宋" w:eastAsia="仿宋"/>
          <w:color w:val="auto"/>
          <w:kern w:val="0"/>
          <w:sz w:val="24"/>
          <w:highlight w:val="none"/>
        </w:rPr>
        <w:t>专项设计分包费用。</w:t>
      </w:r>
    </w:p>
    <w:p>
      <w:pPr>
        <w:spacing w:after="0" w:line="360" w:lineRule="auto"/>
        <w:ind w:left="1" w:hanging="1"/>
        <w:rPr>
          <w:color w:val="auto"/>
          <w:highlight w:val="none"/>
        </w:rPr>
      </w:pPr>
      <w:bookmarkStart w:id="619" w:name="_Hlk534362035"/>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2协调费</w:t>
      </w:r>
      <w:bookmarkEnd w:id="619"/>
      <w:r>
        <w:rPr>
          <w:rFonts w:hint="eastAsia" w:ascii="仿宋" w:hAnsi="仿宋" w:eastAsia="仿宋" w:cs="仿宋"/>
          <w:color w:val="auto"/>
          <w:kern w:val="0"/>
          <w:sz w:val="24"/>
          <w:highlight w:val="none"/>
        </w:rPr>
        <w:t>的支付。协调费按单项专项设计分包合同约定的支付进度及比例同步进行支付，由承包人申请，具体支付方式双方协商处理。</w:t>
      </w:r>
    </w:p>
    <w:p>
      <w:pPr>
        <w:spacing w:after="0" w:line="360" w:lineRule="auto"/>
        <w:rPr>
          <w:rFonts w:ascii="仿宋" w:hAnsi="仿宋" w:eastAsia="仿宋"/>
          <w:color w:val="auto"/>
          <w:sz w:val="24"/>
          <w:highlight w:val="none"/>
        </w:rPr>
      </w:pPr>
      <w:r>
        <w:rPr>
          <w:rFonts w:ascii="仿宋" w:hAnsi="仿宋" w:eastAsia="仿宋"/>
          <w:color w:val="auto"/>
          <w:kern w:val="0"/>
          <w:sz w:val="24"/>
          <w:highlight w:val="none"/>
        </w:rPr>
        <w:t>8</w:t>
      </w:r>
      <w:r>
        <w:rPr>
          <w:rFonts w:hint="eastAsia" w:ascii="仿宋" w:hAnsi="仿宋" w:eastAsia="仿宋"/>
          <w:color w:val="auto"/>
          <w:kern w:val="0"/>
          <w:sz w:val="24"/>
          <w:highlight w:val="none"/>
        </w:rPr>
        <w:t>.2.</w:t>
      </w:r>
      <w:r>
        <w:rPr>
          <w:rFonts w:ascii="仿宋" w:hAnsi="仿宋" w:eastAsia="仿宋"/>
          <w:color w:val="auto"/>
          <w:kern w:val="0"/>
          <w:sz w:val="24"/>
          <w:highlight w:val="none"/>
        </w:rPr>
        <w:t>2.</w:t>
      </w:r>
      <w:r>
        <w:rPr>
          <w:rFonts w:hint="eastAsia" w:ascii="仿宋" w:hAnsi="仿宋" w:eastAsia="仿宋"/>
          <w:color w:val="auto"/>
          <w:kern w:val="0"/>
          <w:sz w:val="24"/>
          <w:highlight w:val="none"/>
        </w:rPr>
        <w:t>3 承包人负责完成主体设计与专项设计交界面相关的技术沟通工作，专项设计实施的各阶段设计成果、设计进度计划由发包人确认。</w:t>
      </w:r>
      <w:r>
        <w:rPr>
          <w:rFonts w:ascii="仿宋" w:hAnsi="仿宋" w:eastAsia="仿宋"/>
          <w:color w:val="auto"/>
          <w:sz w:val="24"/>
          <w:highlight w:val="none"/>
        </w:rPr>
        <w:t xml:space="preserve">      </w:t>
      </w:r>
    </w:p>
    <w:p>
      <w:pPr>
        <w:autoSpaceDE w:val="0"/>
        <w:autoSpaceDN w:val="0"/>
        <w:adjustRightInd w:val="0"/>
        <w:spacing w:after="0" w:line="360" w:lineRule="auto"/>
        <w:contextualSpacing/>
        <w:jc w:val="left"/>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olor w:val="auto"/>
          <w:sz w:val="24"/>
          <w:highlight w:val="none"/>
        </w:rPr>
        <w:t>.3因上级主管部门通知或发包人原因，本项目需终止或发生重大变化时，</w:t>
      </w:r>
      <w:r>
        <w:rPr>
          <w:rFonts w:hint="eastAsia" w:ascii="仿宋" w:hAnsi="仿宋" w:eastAsia="仿宋"/>
          <w:color w:val="auto"/>
          <w:kern w:val="0"/>
          <w:sz w:val="24"/>
          <w:highlight w:val="none"/>
        </w:rPr>
        <w:t>承包人</w:t>
      </w:r>
      <w:r>
        <w:rPr>
          <w:rFonts w:hint="eastAsia" w:ascii="仿宋" w:hAnsi="仿宋" w:eastAsia="仿宋"/>
          <w:color w:val="auto"/>
          <w:sz w:val="24"/>
          <w:highlight w:val="none"/>
        </w:rPr>
        <w:t>按已完成工作提交成果文件，参考支付节点，核定各阶段工作量比例（按核定比例计算相应设计费），按现状提交结算。</w:t>
      </w: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20" w:name="_Toc17832"/>
      <w:r>
        <w:rPr>
          <w:rFonts w:ascii="仿宋" w:hAnsi="仿宋" w:eastAsia="仿宋"/>
          <w:b/>
          <w:bCs/>
          <w:color w:val="auto"/>
          <w:kern w:val="0"/>
          <w:sz w:val="28"/>
          <w:szCs w:val="28"/>
          <w:highlight w:val="none"/>
          <w:lang w:val="zh-CN"/>
        </w:rPr>
        <w:t>9</w:t>
      </w:r>
      <w:r>
        <w:rPr>
          <w:rFonts w:hint="eastAsia" w:ascii="仿宋" w:hAnsi="仿宋" w:eastAsia="仿宋"/>
          <w:b/>
          <w:bCs/>
          <w:color w:val="auto"/>
          <w:kern w:val="0"/>
          <w:sz w:val="28"/>
          <w:szCs w:val="28"/>
          <w:highlight w:val="none"/>
          <w:lang w:val="zh-CN"/>
        </w:rPr>
        <w:t xml:space="preserve"> 违约</w:t>
      </w:r>
      <w:bookmarkEnd w:id="620"/>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21" w:name="_Toc8006"/>
      <w:r>
        <w:rPr>
          <w:rFonts w:ascii="仿宋" w:hAnsi="仿宋" w:eastAsia="仿宋"/>
          <w:color w:val="auto"/>
          <w:sz w:val="24"/>
          <w:highlight w:val="none"/>
        </w:rPr>
        <w:t>9</w:t>
      </w:r>
      <w:r>
        <w:rPr>
          <w:rFonts w:hint="eastAsia" w:ascii="仿宋" w:hAnsi="仿宋" w:eastAsia="仿宋"/>
          <w:color w:val="auto"/>
          <w:sz w:val="24"/>
          <w:highlight w:val="none"/>
        </w:rPr>
        <w:t>.1</w:t>
      </w:r>
      <w:r>
        <w:rPr>
          <w:rFonts w:hint="eastAsia" w:ascii="仿宋" w:hAnsi="仿宋" w:eastAsia="仿宋"/>
          <w:color w:val="auto"/>
          <w:kern w:val="0"/>
          <w:sz w:val="24"/>
          <w:highlight w:val="none"/>
        </w:rPr>
        <w:t>发包人的违约责任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1.1发包人无正当理由不按合同约定支付设计进度款的，除应支付本合同约定的设计进度款外，如为发包人原因，则承包人有权根据应付未付合同款要求发包人按照中国人民银行发布的同期活期存款基准利率支付违约金，如非为发包人原因，则发包人无需承担任何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1.2发包人无正当理由应按合同约定支付承包人设计竣工结算款，除应支付本合同约定的设计进度款外，如为发包人原因，则承包人有权根据应付未付合同款要求发包人按照中国人民银行发布的同期活期存款基准利率支付违约金；如非为发包人原因，则发包人无需承担任何责任。</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1.3在合同履行期间，因发包人的上级或设计审批部门对设计文件不审批或本合同项目停、缓建等非承包人原因，发包人要求终止或解除合同，承包人未开始设计工作的，不退还发包人已付的预付款；已开始设计工作的，发包人应根据承包人已进行的实际工作量，按比例支付。</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bookmarkStart w:id="622" w:name="_Toc29579"/>
      <w:bookmarkStart w:id="623" w:name="_Toc30186"/>
      <w:bookmarkStart w:id="624" w:name="_Toc22133"/>
      <w:bookmarkStart w:id="625" w:name="_Toc30827"/>
      <w:r>
        <w:rPr>
          <w:rFonts w:ascii="仿宋" w:hAnsi="仿宋" w:eastAsia="仿宋"/>
          <w:color w:val="auto"/>
          <w:kern w:val="0"/>
          <w:sz w:val="24"/>
          <w:highlight w:val="none"/>
        </w:rPr>
        <w:t>9</w:t>
      </w: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color w:val="auto"/>
          <w:kern w:val="0"/>
          <w:sz w:val="24"/>
          <w:highlight w:val="none"/>
        </w:rPr>
        <w:t>承包人的违约责任</w:t>
      </w:r>
      <w:bookmarkEnd w:id="622"/>
      <w:bookmarkEnd w:id="623"/>
      <w:bookmarkEnd w:id="624"/>
      <w:bookmarkEnd w:id="625"/>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.2.1由于承包人自身原因，未按合同规定提交设计资料或设计文件，</w:t>
      </w:r>
      <w:r>
        <w:rPr>
          <w:rFonts w:ascii="仿宋" w:hAnsi="仿宋" w:eastAsia="仿宋"/>
          <w:color w:val="auto"/>
          <w:kern w:val="0"/>
          <w:sz w:val="24"/>
          <w:highlight w:val="none"/>
        </w:rPr>
        <w:t>应</w:t>
      </w:r>
      <w:r>
        <w:rPr>
          <w:rFonts w:hint="eastAsia" w:ascii="仿宋" w:hAnsi="仿宋" w:eastAsia="仿宋"/>
          <w:color w:val="auto"/>
          <w:kern w:val="0"/>
          <w:sz w:val="24"/>
          <w:highlight w:val="none"/>
        </w:rPr>
        <w:t>在双方重新协商的约定时间内提交，</w:t>
      </w:r>
      <w:r>
        <w:rPr>
          <w:rFonts w:ascii="仿宋" w:hAnsi="仿宋" w:eastAsia="仿宋"/>
          <w:color w:val="auto"/>
          <w:kern w:val="0"/>
          <w:sz w:val="24"/>
          <w:highlight w:val="none"/>
        </w:rPr>
        <w:t>应减收该阶段应收设计费的千分之二</w:t>
      </w:r>
      <w:r>
        <w:rPr>
          <w:rFonts w:hint="eastAsia" w:ascii="仿宋" w:hAnsi="仿宋" w:eastAsia="仿宋"/>
          <w:color w:val="auto"/>
          <w:kern w:val="0"/>
          <w:sz w:val="24"/>
          <w:highlight w:val="none"/>
        </w:rPr>
        <w:t>。逾期三十天的，发包人有权终止本合同且不承担违约责任，未支付的设计咨询费不再支付。</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.2.2 因承包人设计原因导致发包人工程无法通过规划、消防等各政府主管部门验收的（发包人指令原因除外），或通过验收但需进行设计变更翻工的（发包人指令原因除外）,发包人有权要求无条件提供能通过验收相应的设计服务和设计图纸，若给发包人造成经济损失的，承包人应予以赔偿。</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.2.3 承包人对设计资料及文件出现的遗漏或错误负责修改或补充</w:t>
      </w:r>
      <w:r>
        <w:rPr>
          <w:rFonts w:hint="eastAsia" w:ascii="仿宋" w:hAnsi="仿宋" w:eastAsia="仿宋"/>
          <w:color w:val="auto"/>
          <w:kern w:val="0"/>
          <w:sz w:val="24"/>
          <w:highlight w:val="none"/>
          <w:lang w:eastAsia="zh-CN"/>
        </w:rPr>
        <w:t>，</w:t>
      </w:r>
      <w:r>
        <w:rPr>
          <w:rFonts w:hint="eastAsia" w:ascii="仿宋" w:hAnsi="仿宋" w:eastAsia="仿宋"/>
          <w:color w:val="auto"/>
          <w:kern w:val="0"/>
          <w:sz w:val="24"/>
          <w:highlight w:val="none"/>
          <w:lang w:val="en-US" w:eastAsia="zh-CN"/>
        </w:rPr>
        <w:t>若因此对发包人造成损失的，发包人可提出最高2000万或服务酬金的2倍的赔偿要求</w:t>
      </w:r>
      <w:r>
        <w:rPr>
          <w:rFonts w:hint="eastAsia" w:ascii="仿宋" w:hAnsi="仿宋" w:eastAsia="仿宋"/>
          <w:color w:val="auto"/>
          <w:kern w:val="0"/>
          <w:sz w:val="24"/>
          <w:highlight w:val="none"/>
        </w:rPr>
        <w:t>。</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.2.4 未经发包人书面同意，承包人不得将本合同项下的任何工作转包、分包，否则发包人有权解除合同，并对因此造成的发包人损失向承包人追偿。</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.2.5 承包人擅自要求终止或解除合同的，承包人应当返还发包人已付的预付款。</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ascii="仿宋" w:hAnsi="仿宋" w:eastAsia="仿宋"/>
          <w:color w:val="auto"/>
          <w:kern w:val="0"/>
          <w:sz w:val="24"/>
          <w:highlight w:val="none"/>
        </w:rPr>
        <w:t>9</w:t>
      </w:r>
      <w:r>
        <w:rPr>
          <w:rFonts w:hint="eastAsia" w:ascii="仿宋" w:hAnsi="仿宋" w:eastAsia="仿宋"/>
          <w:color w:val="auto"/>
          <w:kern w:val="0"/>
          <w:sz w:val="24"/>
          <w:highlight w:val="none"/>
        </w:rPr>
        <w:t>.3 承包人可在收到违约处理决定后</w:t>
      </w:r>
      <w:r>
        <w:rPr>
          <w:rFonts w:ascii="仿宋" w:hAnsi="仿宋" w:eastAsia="仿宋"/>
          <w:color w:val="auto"/>
          <w:kern w:val="0"/>
          <w:sz w:val="24"/>
          <w:highlight w:val="none"/>
        </w:rPr>
        <w:t>5</w:t>
      </w:r>
      <w:r>
        <w:rPr>
          <w:rFonts w:hint="eastAsia" w:ascii="仿宋" w:hAnsi="仿宋" w:eastAsia="仿宋"/>
          <w:color w:val="auto"/>
          <w:kern w:val="0"/>
          <w:sz w:val="24"/>
          <w:highlight w:val="none"/>
        </w:rPr>
        <w:t>天内以书面形式向发包人提出异议并附上有关证据；发包人在收到承包人的异议后</w:t>
      </w:r>
      <w:r>
        <w:rPr>
          <w:rFonts w:ascii="仿宋" w:hAnsi="仿宋" w:eastAsia="仿宋"/>
          <w:color w:val="auto"/>
          <w:kern w:val="0"/>
          <w:sz w:val="24"/>
          <w:highlight w:val="none"/>
        </w:rPr>
        <w:t>15</w:t>
      </w:r>
      <w:r>
        <w:rPr>
          <w:rFonts w:hint="eastAsia" w:ascii="仿宋" w:hAnsi="仿宋" w:eastAsia="仿宋"/>
          <w:color w:val="auto"/>
          <w:kern w:val="0"/>
          <w:sz w:val="24"/>
          <w:highlight w:val="none"/>
        </w:rPr>
        <w:t>天内审核完毕且作出书面决定并通知承包人。</w:t>
      </w:r>
    </w:p>
    <w:p>
      <w:pPr>
        <w:spacing w:line="360" w:lineRule="auto"/>
        <w:rPr>
          <w:rFonts w:ascii="仿宋" w:hAnsi="仿宋" w:eastAsia="仿宋"/>
          <w:color w:val="auto"/>
          <w:sz w:val="24"/>
          <w:highlight w:val="none"/>
        </w:rPr>
      </w:pPr>
    </w:p>
    <w:p>
      <w:pPr>
        <w:tabs>
          <w:tab w:val="left" w:pos="576"/>
          <w:tab w:val="left" w:pos="1141"/>
        </w:tabs>
        <w:spacing w:after="0" w:line="360" w:lineRule="auto"/>
        <w:jc w:val="left"/>
        <w:outlineLvl w:val="1"/>
        <w:rPr>
          <w:rFonts w:ascii="仿宋" w:hAnsi="仿宋" w:eastAsia="仿宋"/>
          <w:b/>
          <w:bCs/>
          <w:color w:val="auto"/>
          <w:kern w:val="0"/>
          <w:sz w:val="28"/>
          <w:szCs w:val="28"/>
          <w:highlight w:val="none"/>
          <w:lang w:val="zh-CN"/>
        </w:rPr>
      </w:pPr>
      <w:bookmarkStart w:id="626" w:name="_Toc25739"/>
      <w:r>
        <w:rPr>
          <w:rFonts w:hint="eastAsia" w:ascii="仿宋" w:hAnsi="仿宋" w:eastAsia="仿宋"/>
          <w:b/>
          <w:bCs/>
          <w:color w:val="auto"/>
          <w:kern w:val="0"/>
          <w:sz w:val="28"/>
          <w:szCs w:val="28"/>
          <w:highlight w:val="none"/>
          <w:lang w:val="zh-CN"/>
        </w:rPr>
        <w:t>1</w:t>
      </w:r>
      <w:r>
        <w:rPr>
          <w:rFonts w:ascii="仿宋" w:hAnsi="仿宋" w:eastAsia="仿宋"/>
          <w:b/>
          <w:bCs/>
          <w:color w:val="auto"/>
          <w:kern w:val="0"/>
          <w:sz w:val="28"/>
          <w:szCs w:val="28"/>
          <w:highlight w:val="none"/>
          <w:lang w:val="zh-CN"/>
        </w:rPr>
        <w:t>0</w:t>
      </w:r>
      <w:r>
        <w:rPr>
          <w:rFonts w:hint="eastAsia" w:ascii="仿宋" w:hAnsi="仿宋" w:eastAsia="仿宋"/>
          <w:b/>
          <w:bCs/>
          <w:color w:val="auto"/>
          <w:kern w:val="0"/>
          <w:sz w:val="28"/>
          <w:szCs w:val="28"/>
          <w:highlight w:val="none"/>
          <w:lang w:val="zh-CN"/>
        </w:rPr>
        <w:t xml:space="preserve"> 保密要求</w:t>
      </w:r>
      <w:bookmarkEnd w:id="621"/>
      <w:bookmarkEnd w:id="626"/>
    </w:p>
    <w:bookmarkEnd w:id="597"/>
    <w:bookmarkEnd w:id="598"/>
    <w:p>
      <w:pPr>
        <w:spacing w:after="0"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（1）承包人应保护发包人的知识产权，不得向第三人泄露、转让发包人提交的产品图纸等技术经济资料。双方应保护对方的知识产权，因泄露对对方造成损失的，无过错方有权向过错方索赔。</w:t>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r>
        <w:rPr>
          <w:rFonts w:hint="eastAsia" w:ascii="仿宋" w:hAnsi="仿宋" w:eastAsia="仿宋"/>
          <w:color w:val="auto"/>
          <w:kern w:val="0"/>
          <w:sz w:val="24"/>
          <w:highlight w:val="none"/>
        </w:rPr>
        <w:t>（2）发包人应保护承包人的投标书、设计方案、文件、资料图纸、数据、计算软件和专利技术。未经承包人同意，发包人对承包人交付的设计资料及文件不得擅自修改、复制或向第三人转让或用于本合同外的项目，如发生以上情况，发包人应负法律责任，承包人有权向发包人提出索赔。</w:t>
      </w:r>
    </w:p>
    <w:p>
      <w:pPr>
        <w:widowControl/>
        <w:spacing w:after="0" w:line="240" w:lineRule="auto"/>
        <w:jc w:val="left"/>
        <w:rPr>
          <w:rFonts w:ascii="仿宋" w:hAnsi="仿宋" w:eastAsia="仿宋"/>
          <w:color w:val="auto"/>
          <w:kern w:val="0"/>
          <w:sz w:val="24"/>
          <w:highlight w:val="none"/>
        </w:rPr>
      </w:pPr>
      <w:r>
        <w:rPr>
          <w:rFonts w:ascii="仿宋" w:hAnsi="仿宋" w:eastAsia="仿宋"/>
          <w:color w:val="auto"/>
          <w:kern w:val="0"/>
          <w:sz w:val="24"/>
          <w:highlight w:val="none"/>
        </w:rPr>
        <w:br w:type="page"/>
      </w:r>
    </w:p>
    <w:p>
      <w:pPr>
        <w:autoSpaceDE w:val="0"/>
        <w:autoSpaceDN w:val="0"/>
        <w:adjustRightInd w:val="0"/>
        <w:spacing w:after="0" w:line="360" w:lineRule="auto"/>
        <w:ind w:firstLine="480" w:firstLineChars="200"/>
        <w:contextualSpacing/>
        <w:jc w:val="left"/>
        <w:rPr>
          <w:rFonts w:ascii="仿宋" w:hAnsi="仿宋" w:eastAsia="仿宋"/>
          <w:color w:val="auto"/>
          <w:kern w:val="0"/>
          <w:sz w:val="24"/>
          <w:highlight w:val="none"/>
        </w:rPr>
      </w:pPr>
    </w:p>
    <w:p>
      <w:pPr>
        <w:pStyle w:val="3"/>
        <w:numPr>
          <w:ilvl w:val="0"/>
          <w:numId w:val="0"/>
        </w:numPr>
        <w:spacing w:beforeLines="0" w:afterLines="0"/>
        <w:rPr>
          <w:rFonts w:ascii="仿宋" w:hAnsi="仿宋" w:eastAsia="仿宋"/>
          <w:color w:val="auto"/>
          <w:highlight w:val="none"/>
        </w:rPr>
      </w:pPr>
      <w:bookmarkStart w:id="627" w:name="_Toc18023"/>
      <w:r>
        <w:rPr>
          <w:rFonts w:hint="eastAsia" w:ascii="仿宋" w:hAnsi="仿宋" w:eastAsia="仿宋"/>
          <w:color w:val="auto"/>
          <w:highlight w:val="none"/>
        </w:rPr>
        <w:t>第四篇  附件与格式</w:t>
      </w:r>
      <w:bookmarkEnd w:id="627"/>
    </w:p>
    <w:p>
      <w:pPr>
        <w:rPr>
          <w:color w:val="auto"/>
          <w:highlight w:val="none"/>
        </w:rPr>
      </w:pPr>
    </w:p>
    <w:p>
      <w:pPr>
        <w:pStyle w:val="4"/>
        <w:numPr>
          <w:ilvl w:val="1"/>
          <w:numId w:val="0"/>
        </w:numPr>
        <w:spacing w:after="0"/>
        <w:rPr>
          <w:rFonts w:ascii="仿宋" w:hAnsi="仿宋" w:eastAsia="仿宋"/>
          <w:color w:val="auto"/>
          <w:sz w:val="24"/>
          <w:szCs w:val="24"/>
          <w:highlight w:val="none"/>
        </w:rPr>
      </w:pPr>
      <w:bookmarkStart w:id="628" w:name="_Toc8293708"/>
      <w:bookmarkStart w:id="629" w:name="_Toc23498"/>
      <w:r>
        <w:rPr>
          <w:rFonts w:ascii="仿宋" w:hAnsi="仿宋" w:eastAsia="仿宋"/>
          <w:color w:val="auto"/>
          <w:sz w:val="24"/>
          <w:szCs w:val="24"/>
          <w:highlight w:val="none"/>
        </w:rPr>
        <w:t>附件一</w:t>
      </w:r>
      <w:r>
        <w:rPr>
          <w:rFonts w:hint="eastAsia" w:ascii="仿宋" w:hAnsi="仿宋" w:eastAsia="仿宋"/>
          <w:color w:val="auto"/>
          <w:sz w:val="24"/>
          <w:szCs w:val="24"/>
          <w:highlight w:val="none"/>
        </w:rPr>
        <w:t>：</w:t>
      </w:r>
      <w:bookmarkEnd w:id="628"/>
      <w:r>
        <w:rPr>
          <w:rFonts w:hint="eastAsia" w:ascii="仿宋" w:hAnsi="仿宋" w:eastAsia="仿宋"/>
          <w:color w:val="auto"/>
          <w:sz w:val="24"/>
          <w:szCs w:val="24"/>
          <w:highlight w:val="none"/>
        </w:rPr>
        <w:t>合同价款组成表</w:t>
      </w:r>
      <w:bookmarkEnd w:id="629"/>
    </w:p>
    <w:p>
      <w:pPr>
        <w:pStyle w:val="10"/>
        <w:ind w:firstLine="420"/>
        <w:rPr>
          <w:rFonts w:ascii="仿宋" w:hAnsi="仿宋" w:eastAsia="仿宋"/>
          <w:color w:val="auto"/>
          <w:kern w:val="0"/>
          <w:sz w:val="28"/>
          <w:szCs w:val="28"/>
          <w:highlight w:val="none"/>
        </w:rPr>
      </w:pPr>
      <w:permStart w:id="0" w:edGrp="everyone"/>
      <w:r>
        <w:rPr>
          <w:rFonts w:ascii="仿宋" w:hAnsi="仿宋" w:eastAsia="仿宋"/>
          <w:color w:val="auto"/>
          <w:kern w:val="0"/>
          <w:sz w:val="28"/>
          <w:szCs w:val="28"/>
          <w:highlight w:val="none"/>
        </w:rPr>
        <w:t>（</w:t>
      </w:r>
      <w:r>
        <w:rPr>
          <w:rFonts w:hint="eastAsia" w:ascii="仿宋" w:hAnsi="仿宋" w:eastAsia="仿宋"/>
          <w:color w:val="auto"/>
          <w:kern w:val="0"/>
          <w:sz w:val="28"/>
          <w:szCs w:val="28"/>
          <w:highlight w:val="none"/>
        </w:rPr>
        <w:t>按承包人投标文件经济部分</w:t>
      </w:r>
      <w:r>
        <w:rPr>
          <w:rFonts w:ascii="仿宋" w:hAnsi="仿宋" w:eastAsia="仿宋"/>
          <w:color w:val="auto"/>
          <w:kern w:val="0"/>
          <w:sz w:val="28"/>
          <w:szCs w:val="28"/>
          <w:highlight w:val="none"/>
        </w:rPr>
        <w:t>）</w:t>
      </w:r>
    </w:p>
    <w:permEnd w:id="0"/>
    <w:p>
      <w:pPr>
        <w:pStyle w:val="10"/>
        <w:ind w:firstLine="420"/>
        <w:rPr>
          <w:rFonts w:ascii="仿宋" w:hAnsi="仿宋" w:eastAsia="仿宋"/>
          <w:color w:val="auto"/>
          <w:kern w:val="0"/>
          <w:sz w:val="28"/>
          <w:szCs w:val="28"/>
          <w:highlight w:val="none"/>
        </w:rPr>
      </w:pPr>
    </w:p>
    <w:p>
      <w:pPr>
        <w:pStyle w:val="10"/>
        <w:rPr>
          <w:color w:val="auto"/>
          <w:highlight w:val="none"/>
        </w:rPr>
      </w:pPr>
    </w:p>
    <w:p>
      <w:pPr>
        <w:pStyle w:val="4"/>
        <w:numPr>
          <w:ilvl w:val="1"/>
          <w:numId w:val="0"/>
        </w:numPr>
        <w:spacing w:after="0"/>
        <w:rPr>
          <w:rFonts w:ascii="仿宋" w:hAnsi="仿宋" w:eastAsia="仿宋"/>
          <w:color w:val="auto"/>
          <w:sz w:val="24"/>
          <w:szCs w:val="24"/>
          <w:highlight w:val="none"/>
        </w:rPr>
      </w:pPr>
      <w:bookmarkStart w:id="630" w:name="_Toc266892923"/>
      <w:bookmarkStart w:id="631" w:name="_Toc20807"/>
      <w:bookmarkStart w:id="632" w:name="_Toc26369"/>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spacing w:after="0"/>
        <w:rPr>
          <w:rFonts w:ascii="仿宋" w:hAnsi="仿宋" w:eastAsia="仿宋"/>
          <w:color w:val="auto"/>
          <w:sz w:val="24"/>
          <w:szCs w:val="24"/>
          <w:highlight w:val="none"/>
        </w:rPr>
      </w:pPr>
    </w:p>
    <w:p>
      <w:pPr>
        <w:pStyle w:val="4"/>
        <w:numPr>
          <w:ilvl w:val="1"/>
          <w:numId w:val="0"/>
        </w:numPr>
        <w:rPr>
          <w:color w:val="auto"/>
          <w:highlight w:val="none"/>
        </w:rPr>
      </w:pPr>
    </w:p>
    <w:p>
      <w:pPr>
        <w:rPr>
          <w:rFonts w:ascii="仿宋" w:hAnsi="仿宋" w:eastAsia="仿宋"/>
          <w:color w:val="auto"/>
          <w:sz w:val="24"/>
          <w:highlight w:val="none"/>
        </w:rPr>
      </w:pPr>
      <w:r>
        <w:rPr>
          <w:rFonts w:hint="eastAsia" w:ascii="仿宋" w:hAnsi="仿宋" w:eastAsia="仿宋"/>
          <w:color w:val="auto"/>
          <w:sz w:val="24"/>
          <w:highlight w:val="none"/>
        </w:rPr>
        <w:br w:type="page"/>
      </w:r>
    </w:p>
    <w:p>
      <w:pPr>
        <w:pStyle w:val="4"/>
        <w:numPr>
          <w:ilvl w:val="1"/>
          <w:numId w:val="0"/>
        </w:numPr>
        <w:spacing w:after="0"/>
        <w:rPr>
          <w:rFonts w:ascii="仿宋" w:hAnsi="仿宋" w:eastAsia="仿宋"/>
          <w:color w:val="auto"/>
          <w:sz w:val="24"/>
          <w:szCs w:val="24"/>
          <w:highlight w:val="none"/>
        </w:rPr>
      </w:pPr>
      <w:bookmarkStart w:id="633" w:name="_Toc30322"/>
      <w:r>
        <w:rPr>
          <w:rFonts w:hint="eastAsia" w:ascii="仿宋" w:hAnsi="仿宋" w:eastAsia="仿宋"/>
          <w:color w:val="auto"/>
          <w:sz w:val="24"/>
          <w:szCs w:val="24"/>
          <w:highlight w:val="none"/>
        </w:rPr>
        <w:t>附件</w:t>
      </w:r>
      <w:bookmarkEnd w:id="630"/>
      <w:r>
        <w:rPr>
          <w:rFonts w:hint="eastAsia" w:ascii="仿宋" w:hAnsi="仿宋" w:eastAsia="仿宋"/>
          <w:color w:val="auto"/>
          <w:sz w:val="24"/>
          <w:szCs w:val="24"/>
          <w:highlight w:val="none"/>
        </w:rPr>
        <w:t>二：联合体施工协议书</w:t>
      </w:r>
      <w:bookmarkEnd w:id="631"/>
      <w:bookmarkEnd w:id="632"/>
      <w:bookmarkEnd w:id="633"/>
    </w:p>
    <w:p>
      <w:pPr>
        <w:rPr>
          <w:color w:val="auto"/>
          <w:highlight w:val="none"/>
          <w:lang w:val="zh-CN"/>
        </w:rPr>
      </w:pPr>
    </w:p>
    <w:p>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联合体施工协议书</w:t>
      </w:r>
    </w:p>
    <w:p>
      <w:pPr>
        <w:spacing w:line="360" w:lineRule="auto"/>
        <w:rPr>
          <w:rFonts w:ascii="仿宋" w:hAnsi="仿宋" w:eastAsia="仿宋"/>
          <w:b/>
          <w:color w:val="auto"/>
          <w:sz w:val="24"/>
          <w:highlight w:val="none"/>
          <w:u w:val="single"/>
        </w:rPr>
      </w:pPr>
      <w:r>
        <w:rPr>
          <w:rFonts w:hint="eastAsia" w:ascii="仿宋" w:hAnsi="仿宋" w:eastAsia="仿宋" w:cs="仿宋"/>
          <w:b/>
          <w:color w:val="auto"/>
          <w:sz w:val="24"/>
          <w:highlight w:val="none"/>
        </w:rPr>
        <w:t>联合体主办人：</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p>
    <w:p>
      <w:pPr>
        <w:spacing w:line="360" w:lineRule="auto"/>
        <w:jc w:val="left"/>
        <w:rPr>
          <w:rFonts w:ascii="仿宋" w:hAnsi="仿宋" w:eastAsia="仿宋" w:cs="仿宋"/>
          <w:b/>
          <w:bCs/>
          <w:color w:val="auto"/>
          <w:kern w:val="0"/>
          <w:sz w:val="24"/>
          <w:szCs w:val="32"/>
          <w:highlight w:val="none"/>
          <w:u w:val="single"/>
        </w:rPr>
      </w:pPr>
      <w:r>
        <w:rPr>
          <w:rFonts w:hint="eastAsia" w:ascii="仿宋" w:hAnsi="仿宋" w:eastAsia="仿宋" w:cs="仿宋"/>
          <w:b/>
          <w:color w:val="auto"/>
          <w:sz w:val="24"/>
          <w:highlight w:val="none"/>
        </w:rPr>
        <w:t>联合体成员：</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ascii="仿宋" w:hAnsi="仿宋" w:eastAsia="仿宋" w:cs="仿宋"/>
          <w:b/>
          <w:bCs/>
          <w:color w:val="auto"/>
          <w:kern w:val="0"/>
          <w:sz w:val="24"/>
          <w:szCs w:val="32"/>
          <w:highlight w:val="none"/>
          <w:u w:val="single"/>
        </w:rPr>
        <w:t xml:space="preserve">                  </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s="仿宋"/>
          <w:color w:val="auto"/>
          <w:sz w:val="24"/>
          <w:highlight w:val="none"/>
        </w:rPr>
        <w:t>本协议书各方遵循平等、自愿、公平和诚实信用的原则，共同愿意组成联合体，实施、完成并保修合同工程。现就下列有关事宜，订立本协议书。</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s="仿宋"/>
          <w:color w:val="auto"/>
          <w:sz w:val="24"/>
          <w:highlight w:val="none"/>
        </w:rPr>
        <w:t>为联合体主办人，</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ascii="仿宋" w:hAnsi="仿宋" w:eastAsia="仿宋" w:cs="仿宋"/>
          <w:b/>
          <w:bCs/>
          <w:color w:val="auto"/>
          <w:kern w:val="0"/>
          <w:sz w:val="24"/>
          <w:szCs w:val="32"/>
          <w:highlight w:val="none"/>
          <w:u w:val="single"/>
        </w:rPr>
        <w:t xml:space="preserve"> </w:t>
      </w:r>
      <w:r>
        <w:rPr>
          <w:rFonts w:hint="eastAsia" w:ascii="仿宋" w:hAnsi="仿宋" w:eastAsia="仿宋" w:cs="仿宋"/>
          <w:color w:val="auto"/>
          <w:sz w:val="24"/>
          <w:highlight w:val="none"/>
        </w:rPr>
        <w:t>为联合体成员；</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  </w:t>
      </w:r>
      <w:r>
        <w:rPr>
          <w:rFonts w:hint="eastAsia" w:ascii="仿宋" w:hAnsi="仿宋" w:eastAsia="仿宋" w:cs="仿宋"/>
          <w:color w:val="auto"/>
          <w:sz w:val="24"/>
          <w:highlight w:val="none"/>
        </w:rPr>
        <w:t>联合体各方当事人对内部有关事项规定如下：</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联合体由主办人负责与发包人联系；</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合同工程一切工作由联合体主办人负责组织，由联合体各方当事人按内部工作分范围具体实施；</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联合体各方当事人将严格按照招标文件的各项要求，切实执行合同工程一切合同工程文件，共同承担合同约定的一切义务，同时按照内部工作范围划分的职责，各自承担自身的责任和风险；</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2.4  </w:t>
      </w:r>
      <w:r>
        <w:rPr>
          <w:rFonts w:hint="eastAsia" w:ascii="仿宋" w:hAnsi="仿宋" w:eastAsia="仿宋" w:cs="仿宋"/>
          <w:color w:val="auto"/>
          <w:sz w:val="24"/>
          <w:highlight w:val="none"/>
        </w:rPr>
        <w:t>联合体各方当事人的内部工作范围划分如下：</w:t>
      </w:r>
    </w:p>
    <w:p>
      <w:pPr>
        <w:spacing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2.4.1</w:t>
      </w:r>
      <w:r>
        <w:rPr>
          <w:rFonts w:hint="eastAsia" w:ascii="仿宋" w:hAnsi="仿宋" w:eastAsia="仿宋" w:cs="仿宋"/>
          <w:color w:val="auto"/>
          <w:sz w:val="24"/>
          <w:highlight w:val="none"/>
          <w:u w:val="singl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s="仿宋"/>
          <w:b/>
          <w:bCs/>
          <w:color w:val="auto"/>
          <w:kern w:val="0"/>
          <w:sz w:val="24"/>
          <w:szCs w:val="32"/>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负责本项目的施工工作</w:t>
      </w:r>
      <w:r>
        <w:rPr>
          <w:rFonts w:ascii="仿宋" w:hAnsi="仿宋" w:eastAsia="仿宋" w:cs="仿宋"/>
          <w:color w:val="auto"/>
          <w:kern w:val="0"/>
          <w:sz w:val="24"/>
          <w:highlight w:val="none"/>
          <w:u w:val="single"/>
          <w:lang w:val="zh-CN"/>
        </w:rPr>
        <w:t xml:space="preserve">    </w:t>
      </w:r>
      <w:r>
        <w:rPr>
          <w:rFonts w:ascii="仿宋" w:hAnsi="仿宋" w:eastAsia="仿宋" w:cs="仿宋"/>
          <w:color w:val="auto"/>
          <w:kern w:val="0"/>
          <w:sz w:val="24"/>
          <w:highlight w:val="none"/>
          <w:lang w:val="zh-CN"/>
        </w:rPr>
        <w:t xml:space="preserve"> </w:t>
      </w:r>
    </w:p>
    <w:p>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2.4.2</w:t>
      </w:r>
      <w:r>
        <w:rPr>
          <w:rFonts w:hint="eastAsia" w:ascii="仿宋" w:hAnsi="仿宋" w:eastAsia="仿宋" w:cs="仿宋"/>
          <w:color w:val="auto"/>
          <w:kern w:val="0"/>
          <w:sz w:val="24"/>
          <w:highlight w:val="none"/>
          <w:lang w:val="zh-CN"/>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s="仿宋"/>
          <w:color w:val="auto"/>
          <w:kern w:val="0"/>
          <w:sz w:val="24"/>
          <w:highlight w:val="none"/>
          <w:lang w:val="zh-CN"/>
        </w:rPr>
        <w:t>承担合同工程工作内容：</w:t>
      </w:r>
      <w:r>
        <w:rPr>
          <w:rFonts w:ascii="仿宋" w:hAnsi="仿宋" w:eastAsia="仿宋" w:cs="仿宋"/>
          <w:color w:val="auto"/>
          <w:kern w:val="0"/>
          <w:sz w:val="24"/>
          <w:highlight w:val="none"/>
          <w:u w:val="single"/>
          <w:lang w:val="zh-CN"/>
        </w:rPr>
        <w:t xml:space="preserve">  </w:t>
      </w:r>
      <w:r>
        <w:rPr>
          <w:rFonts w:hint="eastAsia" w:ascii="仿宋" w:hAnsi="仿宋" w:eastAsia="仿宋"/>
          <w:color w:val="auto"/>
          <w:kern w:val="0"/>
          <w:sz w:val="24"/>
          <w:highlight w:val="none"/>
          <w:u w:val="single"/>
        </w:rPr>
        <w:t>负责本项目的设计工作</w:t>
      </w:r>
      <w:r>
        <w:rPr>
          <w:rFonts w:ascii="仿宋" w:hAnsi="仿宋" w:eastAsia="仿宋" w:cs="仿宋"/>
          <w:color w:val="auto"/>
          <w:kern w:val="0"/>
          <w:sz w:val="24"/>
          <w:highlight w:val="none"/>
          <w:u w:val="single"/>
          <w:lang w:val="zh-CN"/>
        </w:rPr>
        <w:t xml:space="preserve">     </w:t>
      </w:r>
    </w:p>
    <w:p>
      <w:pPr>
        <w:spacing w:line="360" w:lineRule="auto"/>
        <w:ind w:firstLine="480" w:firstLineChars="200"/>
        <w:rPr>
          <w:rFonts w:ascii="仿宋" w:hAnsi="仿宋" w:eastAsia="仿宋"/>
          <w:color w:val="auto"/>
          <w:kern w:val="0"/>
          <w:sz w:val="24"/>
          <w:highlight w:val="none"/>
          <w:lang w:val="zh-CN"/>
        </w:rPr>
      </w:pPr>
      <w:r>
        <w:rPr>
          <w:rFonts w:ascii="仿宋" w:hAnsi="仿宋" w:eastAsia="仿宋" w:cs="仿宋"/>
          <w:color w:val="auto"/>
          <w:sz w:val="24"/>
          <w:highlight w:val="none"/>
        </w:rPr>
        <w:t xml:space="preserve">2.5  </w:t>
      </w:r>
      <w:r>
        <w:rPr>
          <w:rFonts w:hint="eastAsia" w:ascii="仿宋" w:hAnsi="仿宋" w:eastAsia="仿宋" w:cs="仿宋"/>
          <w:color w:val="auto"/>
          <w:kern w:val="0"/>
          <w:sz w:val="24"/>
          <w:highlight w:val="none"/>
          <w:lang w:val="zh-CN"/>
        </w:rPr>
        <w:t>联合体各方当事人对合同工程的其他约定：</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2.6  </w:t>
      </w:r>
      <w:r>
        <w:rPr>
          <w:rFonts w:hint="eastAsia" w:ascii="仿宋" w:hAnsi="仿宋" w:eastAsia="仿宋" w:cs="仿宋"/>
          <w:color w:val="auto"/>
          <w:kern w:val="0"/>
          <w:sz w:val="24"/>
          <w:highlight w:val="none"/>
          <w:lang w:val="zh-CN"/>
        </w:rPr>
        <w:t>联合体各方当事人在合同工程实施过程中的有关费用，按各自承担的工作量所占比例分摊，或由联合体各方当事人具体协商确定。</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  </w:t>
      </w:r>
      <w:r>
        <w:rPr>
          <w:rFonts w:hint="eastAsia" w:ascii="仿宋" w:hAnsi="仿宋" w:eastAsia="仿宋" w:cs="仿宋"/>
          <w:color w:val="auto"/>
          <w:kern w:val="0"/>
          <w:sz w:val="24"/>
          <w:highlight w:val="none"/>
          <w:lang w:val="zh-CN"/>
        </w:rPr>
        <w:t>本协议书签署后，联合体主办人应将本协议书及时送交发包人和监理工程师、造价工程师</w:t>
      </w:r>
      <w:r>
        <w:rPr>
          <w:rFonts w:hint="eastAsia" w:ascii="仿宋" w:hAnsi="仿宋" w:eastAsia="仿宋" w:cs="仿宋"/>
          <w:color w:val="auto"/>
          <w:kern w:val="0"/>
          <w:highlight w:val="none"/>
          <w:lang w:val="zh-CN"/>
        </w:rPr>
        <w:t>。</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4.  </w:t>
      </w:r>
      <w:r>
        <w:rPr>
          <w:rFonts w:hint="eastAsia" w:ascii="仿宋" w:hAnsi="仿宋" w:eastAsia="仿宋" w:cs="仿宋"/>
          <w:color w:val="auto"/>
          <w:sz w:val="24"/>
          <w:highlight w:val="none"/>
        </w:rPr>
        <w:t>本协议书自签署之日起生效，至各方当事人履行完施工合同全部义务后自行失效，并随施工合同的终止而终止；</w:t>
      </w:r>
    </w:p>
    <w:p>
      <w:pPr>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5.  </w:t>
      </w:r>
      <w:r>
        <w:rPr>
          <w:rFonts w:hint="eastAsia" w:ascii="仿宋" w:hAnsi="仿宋" w:eastAsia="仿宋" w:cs="仿宋"/>
          <w:color w:val="auto"/>
          <w:kern w:val="0"/>
          <w:sz w:val="24"/>
          <w:highlight w:val="none"/>
          <w:lang w:val="zh-CN"/>
        </w:rPr>
        <w:t>本协议书正本与副本具有同等效力，当正本与副本不一致时，以正本为准。</w:t>
      </w:r>
    </w:p>
    <w:p>
      <w:pPr>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本协议书正本一式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，承包人（联合体主办人）执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，承包人（联合体成员）执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w:t>
      </w:r>
    </w:p>
    <w:p>
      <w:pPr>
        <w:spacing w:line="360" w:lineRule="auto"/>
        <w:ind w:firstLine="480" w:firstLineChars="200"/>
        <w:jc w:val="center"/>
        <w:rPr>
          <w:rFonts w:ascii="仿宋" w:hAnsi="仿宋" w:eastAsia="仿宋"/>
          <w:color w:val="auto"/>
          <w:sz w:val="24"/>
          <w:highlight w:val="none"/>
        </w:rPr>
      </w:pPr>
      <w:r>
        <w:rPr>
          <w:rFonts w:hint="eastAsia" w:ascii="仿宋" w:hAnsi="仿宋" w:eastAsia="仿宋" w:cs="仿宋"/>
          <w:color w:val="auto"/>
          <w:sz w:val="24"/>
          <w:highlight w:val="none"/>
        </w:rPr>
        <w:t>（以下无正文）</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联合体主办人：（盖章）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联合体成员：（盖章）</w:t>
      </w:r>
    </w:p>
    <w:p>
      <w:pPr>
        <w:pStyle w:val="4"/>
        <w:numPr>
          <w:ilvl w:val="0"/>
          <w:numId w:val="0"/>
        </w:numPr>
        <w:ind w:firstLine="3600" w:firstLineChars="1500"/>
        <w:rPr>
          <w:rFonts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en-US"/>
        </w:rPr>
        <w:t xml:space="preserve">           </w:t>
      </w:r>
    </w:p>
    <w:p>
      <w:pPr>
        <w:spacing w:line="360" w:lineRule="auto"/>
        <w:ind w:firstLine="360" w:firstLineChars="150"/>
        <w:rPr>
          <w:rFonts w:ascii="仿宋" w:hAnsi="仿宋" w:eastAsia="仿宋"/>
          <w:color w:val="auto"/>
          <w:sz w:val="24"/>
          <w:highlight w:val="none"/>
        </w:rPr>
      </w:pPr>
      <w:r>
        <w:rPr>
          <w:rFonts w:hint="eastAsia" w:ascii="仿宋" w:hAnsi="仿宋" w:eastAsia="仿宋" w:cs="仿宋"/>
          <w:color w:val="auto"/>
          <w:sz w:val="24"/>
          <w:highlight w:val="none"/>
        </w:rPr>
        <w:t>法定代表人：（签字）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法定代表人：（签字）</w:t>
      </w:r>
    </w:p>
    <w:p>
      <w:pPr>
        <w:spacing w:line="360" w:lineRule="auto"/>
        <w:ind w:firstLine="360" w:firstLineChars="150"/>
        <w:rPr>
          <w:rFonts w:ascii="仿宋" w:hAnsi="仿宋" w:eastAsia="仿宋"/>
          <w:color w:val="auto"/>
          <w:sz w:val="24"/>
          <w:highlight w:val="none"/>
        </w:rPr>
      </w:pPr>
      <w:r>
        <w:rPr>
          <w:rFonts w:hint="eastAsia" w:ascii="仿宋" w:hAnsi="仿宋" w:eastAsia="仿宋" w:cs="仿宋"/>
          <w:color w:val="auto"/>
          <w:sz w:val="24"/>
          <w:highlight w:val="none"/>
        </w:rPr>
        <w:t>委托代理人：（签字）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委托代理人：（签字）</w:t>
      </w:r>
    </w:p>
    <w:p>
      <w:pPr>
        <w:spacing w:line="360" w:lineRule="auto"/>
        <w:ind w:firstLine="360" w:firstLineChars="150"/>
        <w:jc w:val="lef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pPr>
        <w:spacing w:line="360" w:lineRule="auto"/>
        <w:ind w:firstLine="360" w:firstLineChars="150"/>
        <w:rPr>
          <w:rFonts w:ascii="仿宋" w:hAnsi="仿宋" w:eastAsia="仿宋"/>
          <w:color w:val="auto"/>
          <w:sz w:val="24"/>
          <w:highlight w:val="none"/>
        </w:rPr>
      </w:pP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ind w:firstLine="480" w:firstLineChars="200"/>
        <w:rPr>
          <w:rFonts w:ascii="仿宋" w:hAnsi="仿宋" w:eastAsia="仿宋"/>
          <w:color w:val="auto"/>
          <w:sz w:val="24"/>
          <w:highlight w:val="none"/>
        </w:rPr>
      </w:pPr>
    </w:p>
    <w:p>
      <w:pPr>
        <w:pStyle w:val="4"/>
        <w:numPr>
          <w:ilvl w:val="1"/>
          <w:numId w:val="0"/>
        </w:numPr>
        <w:rPr>
          <w:color w:val="auto"/>
          <w:highlight w:val="none"/>
        </w:rPr>
      </w:pPr>
    </w:p>
    <w:p>
      <w:pPr>
        <w:rPr>
          <w:rFonts w:ascii="仿宋" w:hAnsi="仿宋" w:eastAsia="仿宋"/>
          <w:color w:val="auto"/>
          <w:sz w:val="24"/>
          <w:highlight w:val="none"/>
        </w:rPr>
      </w:pPr>
    </w:p>
    <w:p>
      <w:pPr>
        <w:pStyle w:val="4"/>
        <w:numPr>
          <w:ilvl w:val="1"/>
          <w:numId w:val="0"/>
        </w:numPr>
        <w:rPr>
          <w:color w:val="auto"/>
          <w:highlight w:val="none"/>
        </w:rPr>
      </w:pPr>
    </w:p>
    <w:p>
      <w:pPr>
        <w:rPr>
          <w:color w:val="auto"/>
          <w:highlight w:val="none"/>
        </w:rPr>
      </w:pPr>
    </w:p>
    <w:p>
      <w:pPr>
        <w:rPr>
          <w:color w:val="auto"/>
          <w:highlight w:val="none"/>
        </w:rPr>
      </w:pPr>
    </w:p>
    <w:p>
      <w:pPr>
        <w:rPr>
          <w:rFonts w:ascii="仿宋" w:hAnsi="仿宋" w:eastAsia="仿宋"/>
          <w:color w:val="auto"/>
          <w:sz w:val="24"/>
          <w:highlight w:val="none"/>
        </w:rPr>
      </w:pPr>
      <w:bookmarkStart w:id="634" w:name="_Toc266892925"/>
      <w:bookmarkStart w:id="635" w:name="_Toc10521"/>
      <w:bookmarkStart w:id="636" w:name="_Toc18837"/>
      <w:r>
        <w:rPr>
          <w:rFonts w:hint="eastAsia" w:ascii="仿宋" w:hAnsi="仿宋" w:eastAsia="仿宋"/>
          <w:color w:val="auto"/>
          <w:sz w:val="24"/>
          <w:highlight w:val="none"/>
        </w:rPr>
        <w:br w:type="page"/>
      </w:r>
    </w:p>
    <w:p>
      <w:pPr>
        <w:pStyle w:val="4"/>
        <w:numPr>
          <w:ilvl w:val="1"/>
          <w:numId w:val="0"/>
        </w:numPr>
        <w:spacing w:after="0"/>
        <w:rPr>
          <w:rFonts w:ascii="仿宋" w:hAnsi="仿宋" w:eastAsia="仿宋"/>
          <w:color w:val="auto"/>
          <w:highlight w:val="none"/>
        </w:rPr>
      </w:pPr>
      <w:bookmarkStart w:id="637" w:name="_Toc1296"/>
      <w:r>
        <w:rPr>
          <w:rFonts w:hint="eastAsia" w:ascii="仿宋" w:hAnsi="仿宋" w:eastAsia="仿宋"/>
          <w:color w:val="auto"/>
          <w:sz w:val="24"/>
          <w:szCs w:val="24"/>
          <w:highlight w:val="none"/>
        </w:rPr>
        <w:t>附件</w:t>
      </w:r>
      <w:bookmarkEnd w:id="634"/>
      <w:r>
        <w:rPr>
          <w:rFonts w:hint="eastAsia" w:ascii="仿宋" w:hAnsi="仿宋" w:eastAsia="仿宋"/>
          <w:color w:val="auto"/>
          <w:sz w:val="24"/>
          <w:szCs w:val="24"/>
          <w:highlight w:val="none"/>
          <w:lang w:val="en-US"/>
        </w:rPr>
        <w:t>三</w:t>
      </w:r>
      <w:r>
        <w:rPr>
          <w:rFonts w:hint="eastAsia" w:ascii="仿宋" w:hAnsi="仿宋" w:eastAsia="仿宋"/>
          <w:color w:val="auto"/>
          <w:sz w:val="24"/>
          <w:szCs w:val="24"/>
          <w:highlight w:val="none"/>
        </w:rPr>
        <w:t>：</w:t>
      </w:r>
      <w:r>
        <w:rPr>
          <w:rFonts w:hint="eastAsia" w:ascii="仿宋" w:hAnsi="仿宋" w:eastAsia="仿宋"/>
          <w:color w:val="auto"/>
          <w:spacing w:val="32"/>
          <w:sz w:val="24"/>
          <w:szCs w:val="24"/>
          <w:highlight w:val="none"/>
        </w:rPr>
        <w:t>工程质量保修书</w:t>
      </w:r>
      <w:bookmarkEnd w:id="635"/>
      <w:bookmarkEnd w:id="636"/>
      <w:bookmarkEnd w:id="637"/>
    </w:p>
    <w:p>
      <w:pPr>
        <w:spacing w:after="0" w:line="360" w:lineRule="auto"/>
        <w:ind w:firstLine="480" w:firstLineChars="200"/>
        <w:rPr>
          <w:rFonts w:ascii="仿宋" w:hAnsi="仿宋" w:eastAsia="仿宋"/>
          <w:color w:val="auto"/>
          <w:sz w:val="24"/>
          <w:highlight w:val="none"/>
        </w:rPr>
      </w:pPr>
    </w:p>
    <w:p>
      <w:pPr>
        <w:adjustRightInd w:val="0"/>
        <w:snapToGrid w:val="0"/>
        <w:spacing w:line="360" w:lineRule="auto"/>
        <w:jc w:val="center"/>
        <w:rPr>
          <w:rFonts w:ascii="仿宋" w:hAnsi="仿宋" w:eastAsia="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pPr>
        <w:adjustRightInd w:val="0"/>
        <w:snapToGrid w:val="0"/>
        <w:spacing w:line="360" w:lineRule="auto"/>
        <w:rPr>
          <w:rFonts w:ascii="仿宋" w:hAnsi="仿宋" w:eastAsia="仿宋"/>
          <w:color w:val="auto"/>
          <w:sz w:val="24"/>
          <w:highlight w:val="none"/>
        </w:rPr>
      </w:pP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发包人：（全称）</w:t>
      </w:r>
      <w:r>
        <w:rPr>
          <w:rFonts w:ascii="仿宋" w:hAnsi="仿宋" w:eastAsia="仿宋" w:cs="仿宋"/>
          <w:color w:val="auto"/>
          <w:sz w:val="24"/>
          <w:highlight w:val="none"/>
          <w:u w:val="single"/>
        </w:rPr>
        <w:t xml:space="preserve">                            </w:t>
      </w:r>
    </w:p>
    <w:p>
      <w:pPr>
        <w:adjustRightInd w:val="0"/>
        <w:snapToGri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承包人（联合体主办方）：（全称）</w:t>
      </w:r>
      <w:r>
        <w:rPr>
          <w:rFonts w:ascii="仿宋" w:hAnsi="仿宋" w:eastAsia="仿宋" w:cs="仿宋"/>
          <w:color w:val="auto"/>
          <w:sz w:val="24"/>
          <w:highlight w:val="none"/>
          <w:u w:val="single"/>
        </w:rPr>
        <w:t xml:space="preserve">                            </w:t>
      </w:r>
    </w:p>
    <w:p>
      <w:pPr>
        <w:adjustRightInd w:val="0"/>
        <w:snapToGrid w:val="0"/>
        <w:spacing w:after="0" w:line="360" w:lineRule="auto"/>
        <w:ind w:firstLine="480" w:firstLineChars="200"/>
        <w:rPr>
          <w:rFonts w:hint="eastAsia" w:ascii="仿宋" w:hAnsi="仿宋" w:eastAsia="仿宋" w:cs="仿宋"/>
          <w:color w:val="auto"/>
          <w:kern w:val="2"/>
          <w:sz w:val="24"/>
          <w:highlight w:val="none"/>
          <w:u w:val="none"/>
        </w:rPr>
      </w:pPr>
      <w:r>
        <w:rPr>
          <w:rFonts w:hint="eastAsia" w:ascii="仿宋" w:hAnsi="仿宋" w:eastAsia="仿宋" w:cs="仿宋"/>
          <w:color w:val="auto"/>
          <w:sz w:val="24"/>
          <w:highlight w:val="none"/>
        </w:rPr>
        <w:t>承包人（联合体成员方）</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（全称）</w:t>
      </w:r>
      <w:r>
        <w:rPr>
          <w:rFonts w:hint="eastAsia" w:ascii="仿宋" w:hAnsi="仿宋" w:eastAsia="仿宋" w:cs="仿宋"/>
          <w:color w:val="auto"/>
          <w:sz w:val="24"/>
          <w:highlight w:val="none"/>
          <w:u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kern w:val="2"/>
          <w:sz w:val="24"/>
          <w:highlight w:val="none"/>
          <w:u w:val="none"/>
          <w:lang w:val="en-US" w:eastAsia="zh-CN"/>
        </w:rPr>
        <w:t xml:space="preserve"> </w:t>
      </w:r>
      <w:r>
        <w:rPr>
          <w:rFonts w:hint="eastAsia" w:ascii="仿宋" w:hAnsi="仿宋" w:eastAsia="仿宋" w:cs="仿宋"/>
          <w:color w:val="auto"/>
          <w:sz w:val="24"/>
          <w:highlight w:val="none"/>
          <w:u w:val="none"/>
        </w:rPr>
        <w:t xml:space="preserve"> </w:t>
      </w:r>
    </w:p>
    <w:p>
      <w:pPr>
        <w:pStyle w:val="10"/>
        <w:rPr>
          <w:color w:val="auto"/>
          <w:highlight w:val="none"/>
        </w:rPr>
      </w:pP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为保证</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（工程名称）在合理使用期限内正常使用，合同双方当事人根据《中华人民共和国建筑法》、《建设工程质量管理条例》和《房屋建筑工程质量保修办法》等规定，经协商一致，订立本质量保修书。</w:t>
      </w:r>
    </w:p>
    <w:p>
      <w:pPr>
        <w:numPr>
          <w:ilvl w:val="0"/>
          <w:numId w:val="3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质量保修范围</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color w:val="auto"/>
          <w:sz w:val="24"/>
          <w:highlight w:val="none"/>
          <w:u w:val="single"/>
        </w:rPr>
        <w:t>所有承包范围内的工程均属于保修范围。</w:t>
      </w:r>
      <w:r>
        <w:rPr>
          <w:rFonts w:ascii="仿宋" w:hAnsi="仿宋" w:eastAsia="仿宋" w:cs="仿宋"/>
          <w:color w:val="auto"/>
          <w:sz w:val="24"/>
          <w:highlight w:val="none"/>
        </w:rPr>
        <w:t xml:space="preserve">                                                                                 </w:t>
      </w:r>
    </w:p>
    <w:p>
      <w:pPr>
        <w:numPr>
          <w:ilvl w:val="0"/>
          <w:numId w:val="3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质量保修期</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质量保修期从工程实际竣工之日算起。</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kern w:val="0"/>
          <w:sz w:val="24"/>
          <w:highlight w:val="none"/>
          <w:lang w:val="zh-CN"/>
        </w:rPr>
        <w:t>合同工程质量保修期，合同双方当事人约定如下</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．地基基础工程、主体结构工程为设计文件规定的合理使用年限；</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．屋面防水工程、有防水要求的卫生间、房间和外墙面的防渗漏工程为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5</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240" w:firstLineChars="100"/>
        <w:rPr>
          <w:rFonts w:ascii="仿宋" w:hAnsi="仿宋" w:eastAsia="仿宋"/>
          <w:color w:val="auto"/>
          <w:sz w:val="24"/>
          <w:highlight w:val="none"/>
        </w:rPr>
      </w:pPr>
      <w:r>
        <w:rPr>
          <w:rFonts w:ascii="仿宋" w:hAnsi="仿宋" w:eastAsia="仿宋" w:cs="仿宋"/>
          <w:color w:val="auto"/>
          <w:sz w:val="24"/>
          <w:highlight w:val="none"/>
        </w:rPr>
        <w:t xml:space="preserve">  3</w:t>
      </w:r>
      <w:r>
        <w:rPr>
          <w:rFonts w:hint="eastAsia" w:ascii="仿宋" w:hAnsi="仿宋" w:eastAsia="仿宋" w:cs="仿宋"/>
          <w:color w:val="auto"/>
          <w:sz w:val="24"/>
          <w:highlight w:val="none"/>
        </w:rPr>
        <w:t>．电气管线工程、给排水管道工程、设备安装工程为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．供热、供冷系统工程为</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个采暖期、供冷期；</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．装饰装修工程为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．其他项目</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b/>
          <w:bCs/>
          <w:color w:val="auto"/>
          <w:sz w:val="24"/>
          <w:highlight w:val="none"/>
        </w:rPr>
        <w:t>质量保修责任</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3.1  </w:t>
      </w:r>
      <w:r>
        <w:rPr>
          <w:rFonts w:hint="eastAsia" w:ascii="仿宋" w:hAnsi="仿宋" w:eastAsia="仿宋" w:cs="仿宋"/>
          <w:color w:val="auto"/>
          <w:kern w:val="0"/>
          <w:sz w:val="24"/>
          <w:highlight w:val="none"/>
          <w:lang w:val="zh-CN"/>
        </w:rPr>
        <w:t>属于保修范围的项目，承包人应在接到发包人通知后的</w:t>
      </w:r>
      <w:r>
        <w:rPr>
          <w:rFonts w:ascii="仿宋" w:hAnsi="仿宋" w:eastAsia="仿宋" w:cs="仿宋"/>
          <w:color w:val="auto"/>
          <w:kern w:val="0"/>
          <w:sz w:val="24"/>
          <w:highlight w:val="none"/>
        </w:rPr>
        <w:t xml:space="preserve"> 7 </w:t>
      </w:r>
      <w:r>
        <w:rPr>
          <w:rFonts w:hint="eastAsia" w:ascii="仿宋" w:hAnsi="仿宋" w:eastAsia="仿宋" w:cs="仿宋"/>
          <w:color w:val="auto"/>
          <w:kern w:val="0"/>
          <w:sz w:val="24"/>
          <w:highlight w:val="none"/>
          <w:lang w:val="zh-CN"/>
        </w:rPr>
        <w:t>天内派人保修。承包人未能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在规定时间内派人保修的，发包人可自行或委托第三方保修</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3.2  </w:t>
      </w:r>
      <w:r>
        <w:rPr>
          <w:rFonts w:hint="eastAsia" w:ascii="仿宋" w:hAnsi="仿宋" w:eastAsia="仿宋" w:cs="仿宋"/>
          <w:color w:val="auto"/>
          <w:sz w:val="24"/>
          <w:highlight w:val="none"/>
        </w:rPr>
        <w:t>发生紧急抢修事故的，承包人在接到通知后，应立即到达事故现场抢修。</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3.3  </w:t>
      </w:r>
      <w:r>
        <w:rPr>
          <w:rFonts w:hint="eastAsia" w:ascii="仿宋" w:hAnsi="仿宋" w:eastAsia="仿宋" w:cs="仿宋"/>
          <w:color w:val="auto"/>
          <w:sz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3.4  </w:t>
      </w:r>
      <w:r>
        <w:rPr>
          <w:rFonts w:hint="eastAsia" w:ascii="仿宋" w:hAnsi="仿宋" w:eastAsia="仿宋" w:cs="仿宋"/>
          <w:color w:val="auto"/>
          <w:sz w:val="24"/>
          <w:highlight w:val="none"/>
        </w:rPr>
        <w:t>质量保修完成后，由发包人组织验收。</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质量保修费用</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质量保修等费用，由责任方承担</w:t>
      </w:r>
      <w:r>
        <w:rPr>
          <w:rFonts w:hint="eastAsia" w:ascii="仿宋" w:hAnsi="仿宋" w:eastAsia="仿宋" w:cs="仿宋"/>
          <w:color w:val="auto"/>
          <w:sz w:val="24"/>
          <w:highlight w:val="none"/>
        </w:rPr>
        <w:t>。</w:t>
      </w:r>
    </w:p>
    <w:p>
      <w:pPr>
        <w:adjustRightInd w:val="0"/>
        <w:snapToGrid w:val="0"/>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质量保证金</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质量保证金的约定、支付和使用</w:t>
      </w:r>
      <w:r>
        <w:rPr>
          <w:rFonts w:hint="eastAsia" w:ascii="仿宋" w:hAnsi="仿宋" w:eastAsia="仿宋" w:cs="仿宋"/>
          <w:color w:val="auto"/>
          <w:kern w:val="0"/>
          <w:sz w:val="24"/>
          <w:highlight w:val="none"/>
        </w:rPr>
        <w:t>详见</w:t>
      </w:r>
      <w:r>
        <w:rPr>
          <w:rFonts w:hint="eastAsia" w:ascii="仿宋" w:hAnsi="仿宋" w:eastAsia="仿宋" w:cs="仿宋"/>
          <w:color w:val="auto"/>
          <w:kern w:val="0"/>
          <w:sz w:val="24"/>
          <w:highlight w:val="none"/>
          <w:lang w:val="zh-CN"/>
        </w:rPr>
        <w:t>合同第二部分《施工部分的专用条款》第</w:t>
      </w:r>
      <w:r>
        <w:rPr>
          <w:rFonts w:ascii="仿宋" w:hAnsi="仿宋" w:eastAsia="仿宋" w:cs="仿宋"/>
          <w:color w:val="auto"/>
          <w:kern w:val="0"/>
          <w:sz w:val="24"/>
          <w:highlight w:val="none"/>
        </w:rPr>
        <w:t xml:space="preserve"> 84 </w:t>
      </w:r>
      <w:r>
        <w:rPr>
          <w:rFonts w:hint="eastAsia" w:ascii="仿宋" w:hAnsi="仿宋" w:eastAsia="仿宋" w:cs="仿宋"/>
          <w:color w:val="auto"/>
          <w:kern w:val="0"/>
          <w:sz w:val="24"/>
          <w:highlight w:val="none"/>
          <w:lang w:val="zh-CN"/>
        </w:rPr>
        <w:t>条</w:t>
      </w:r>
      <w:r>
        <w:rPr>
          <w:rFonts w:hint="eastAsia" w:ascii="仿宋" w:hAnsi="仿宋" w:eastAsia="仿宋" w:cs="仿宋"/>
          <w:color w:val="auto"/>
          <w:kern w:val="0"/>
          <w:sz w:val="24"/>
          <w:highlight w:val="none"/>
        </w:rPr>
        <w:t>执行</w:t>
      </w:r>
      <w:r>
        <w:rPr>
          <w:rFonts w:hint="eastAsia" w:ascii="仿宋" w:hAnsi="仿宋" w:eastAsia="仿宋" w:cs="仿宋"/>
          <w:color w:val="auto"/>
          <w:sz w:val="24"/>
          <w:highlight w:val="none"/>
        </w:rPr>
        <w:t>。</w:t>
      </w:r>
    </w:p>
    <w:p>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其他</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6.1  </w:t>
      </w:r>
      <w:r>
        <w:rPr>
          <w:rFonts w:hint="eastAsia" w:ascii="仿宋" w:hAnsi="仿宋" w:eastAsia="仿宋" w:cs="仿宋"/>
          <w:color w:val="auto"/>
          <w:kern w:val="0"/>
          <w:sz w:val="24"/>
          <w:highlight w:val="none"/>
          <w:lang w:val="zh-CN"/>
        </w:rPr>
        <w:t>合同双方当事人约定的其他质量保修事</w:t>
      </w:r>
      <w:r>
        <w:rPr>
          <w:rFonts w:hint="eastAsia" w:ascii="仿宋" w:hAnsi="仿宋" w:eastAsia="仿宋" w:cs="仿宋"/>
          <w:color w:val="auto"/>
          <w:sz w:val="24"/>
          <w:highlight w:val="none"/>
        </w:rPr>
        <w:t>项：</w:t>
      </w:r>
    </w:p>
    <w:p>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6.2  </w:t>
      </w:r>
      <w:r>
        <w:rPr>
          <w:rFonts w:hint="eastAsia" w:ascii="仿宋" w:hAnsi="仿宋" w:eastAsia="仿宋" w:cs="仿宋"/>
          <w:color w:val="auto"/>
          <w:kern w:val="0"/>
          <w:sz w:val="24"/>
          <w:highlight w:val="none"/>
          <w:lang w:val="zh-CN"/>
        </w:rPr>
        <w:t>本质量保修书，由合同双方当事人在承包人向发包人提交竣工验收申请报告时签署，</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作为本合同的附件</w:t>
      </w:r>
      <w:r>
        <w:rPr>
          <w:rFonts w:hint="eastAsia" w:ascii="仿宋" w:hAnsi="仿宋" w:eastAsia="仿宋" w:cs="仿宋"/>
          <w:color w:val="auto"/>
          <w:sz w:val="24"/>
          <w:highlight w:val="none"/>
        </w:rPr>
        <w:t>。</w:t>
      </w:r>
    </w:p>
    <w:p>
      <w:pPr>
        <w:adjustRightInd w:val="0"/>
        <w:snapToGrid w:val="0"/>
        <w:spacing w:after="0"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 xml:space="preserve">6.3  </w:t>
      </w:r>
      <w:r>
        <w:rPr>
          <w:rFonts w:hint="eastAsia" w:ascii="仿宋" w:hAnsi="仿宋" w:eastAsia="仿宋" w:cs="仿宋"/>
          <w:color w:val="auto"/>
          <w:kern w:val="0"/>
          <w:sz w:val="24"/>
          <w:highlight w:val="none"/>
          <w:lang w:val="zh-CN"/>
        </w:rPr>
        <w:t>本质量保修书，自合同双方当事人签署之日起生效，至质量保修期满后失效。</w:t>
      </w:r>
    </w:p>
    <w:p>
      <w:pPr>
        <w:pStyle w:val="4"/>
        <w:numPr>
          <w:ilvl w:val="1"/>
          <w:numId w:val="0"/>
        </w:numPr>
        <w:tabs>
          <w:tab w:val="left" w:pos="432"/>
          <w:tab w:val="clear" w:pos="576"/>
        </w:tabs>
        <w:rPr>
          <w:color w:val="auto"/>
          <w:highlight w:val="none"/>
        </w:rPr>
      </w:pPr>
    </w:p>
    <w:p>
      <w:pPr>
        <w:adjustRightInd w:val="0"/>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发包人：（盖章）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承包人（联合体主办方）：（盖章）</w:t>
      </w:r>
    </w:p>
    <w:p>
      <w:pPr>
        <w:adjustRightInd w:val="0"/>
        <w:snapToGrid w:val="0"/>
        <w:spacing w:line="360" w:lineRule="auto"/>
        <w:rPr>
          <w:rFonts w:ascii="仿宋" w:hAnsi="仿宋" w:eastAsia="仿宋"/>
          <w:color w:val="auto"/>
          <w:sz w:val="24"/>
          <w:highlight w:val="none"/>
        </w:rPr>
      </w:pPr>
      <w:r>
        <w:rPr>
          <w:rFonts w:hint="eastAsia" w:ascii="仿宋" w:hAnsi="仿宋" w:eastAsia="仿宋" w:cs="仿宋"/>
          <w:color w:val="auto"/>
          <w:sz w:val="24"/>
          <w:highlight w:val="none"/>
        </w:rPr>
        <w:t>法定代表人：（签字）</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法定代表人：（签字）</w:t>
      </w:r>
    </w:p>
    <w:p>
      <w:pPr>
        <w:adjustRightInd w:val="0"/>
        <w:snapToGrid w:val="0"/>
        <w:spacing w:line="360" w:lineRule="auto"/>
        <w:ind w:firstLine="480" w:firstLineChars="200"/>
        <w:rPr>
          <w:rFonts w:ascii="仿宋" w:hAnsi="仿宋" w:eastAsia="仿宋" w:cs="仿宋"/>
          <w:color w:val="auto"/>
          <w:sz w:val="24"/>
          <w:highlight w:val="none"/>
          <w:u w:val="single"/>
        </w:rPr>
      </w:pPr>
    </w:p>
    <w:p>
      <w:pPr>
        <w:adjustRightInd w:val="0"/>
        <w:snapToGrid w:val="0"/>
        <w:spacing w:line="360" w:lineRule="auto"/>
        <w:rPr>
          <w:rFonts w:ascii="仿宋" w:hAnsi="仿宋" w:eastAsia="仿宋"/>
          <w:color w:val="auto"/>
          <w:sz w:val="24"/>
          <w:highlight w:val="none"/>
        </w:rPr>
      </w:pP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adjustRightInd w:val="0"/>
        <w:snapToGrid w:val="0"/>
        <w:spacing w:after="0" w:line="360" w:lineRule="auto"/>
        <w:rPr>
          <w:rFonts w:ascii="仿宋" w:hAnsi="仿宋" w:eastAsia="仿宋"/>
          <w:color w:val="auto"/>
          <w:sz w:val="24"/>
          <w:highlight w:val="none"/>
        </w:rPr>
      </w:pPr>
    </w:p>
    <w:p>
      <w:pPr>
        <w:adjustRightInd w:val="0"/>
        <w:snapToGrid w:val="0"/>
        <w:spacing w:after="0" w:line="360" w:lineRule="auto"/>
        <w:ind w:firstLine="720" w:firstLineChars="300"/>
        <w:rPr>
          <w:rFonts w:ascii="仿宋" w:hAnsi="仿宋" w:eastAsia="仿宋"/>
          <w:color w:val="auto"/>
          <w:sz w:val="24"/>
          <w:highlight w:val="none"/>
        </w:rPr>
      </w:pPr>
      <w:r>
        <w:rPr>
          <w:rFonts w:hint="eastAsia" w:ascii="仿宋" w:hAnsi="仿宋" w:eastAsia="仿宋"/>
          <w:color w:val="auto"/>
          <w:sz w:val="24"/>
          <w:highlight w:val="none"/>
        </w:rPr>
        <w:t xml:space="preserve">              </w:t>
      </w:r>
    </w:p>
    <w:p>
      <w:pPr>
        <w:pStyle w:val="4"/>
        <w:numPr>
          <w:ilvl w:val="1"/>
          <w:numId w:val="0"/>
        </w:numPr>
        <w:spacing w:after="0"/>
        <w:rPr>
          <w:rFonts w:ascii="仿宋" w:hAnsi="仿宋" w:eastAsia="仿宋"/>
          <w:color w:val="auto"/>
          <w:sz w:val="24"/>
          <w:szCs w:val="24"/>
          <w:highlight w:val="none"/>
          <w:lang w:val="en-US"/>
        </w:rPr>
      </w:pPr>
      <w:r>
        <w:rPr>
          <w:rFonts w:ascii="仿宋" w:hAnsi="仿宋" w:eastAsia="仿宋"/>
          <w:color w:val="auto"/>
          <w:sz w:val="24"/>
          <w:highlight w:val="none"/>
          <w:lang w:val="en-US"/>
        </w:rPr>
        <w:br w:type="page"/>
      </w:r>
      <w:bookmarkStart w:id="638" w:name="_Toc266892926"/>
      <w:bookmarkStart w:id="639" w:name="_Toc22746"/>
      <w:bookmarkStart w:id="640" w:name="_Toc28386"/>
      <w:bookmarkStart w:id="641" w:name="_Toc19554"/>
      <w:r>
        <w:rPr>
          <w:rFonts w:hint="eastAsia" w:ascii="仿宋" w:hAnsi="仿宋" w:eastAsia="仿宋"/>
          <w:color w:val="auto"/>
          <w:sz w:val="24"/>
          <w:highlight w:val="none"/>
        </w:rPr>
        <w:t>附件</w:t>
      </w:r>
      <w:bookmarkEnd w:id="638"/>
      <w:r>
        <w:rPr>
          <w:rFonts w:hint="eastAsia" w:ascii="仿宋" w:hAnsi="仿宋" w:eastAsia="仿宋"/>
          <w:color w:val="auto"/>
          <w:sz w:val="24"/>
          <w:highlight w:val="none"/>
          <w:lang w:val="en-US"/>
        </w:rPr>
        <w:t>四：</w:t>
      </w:r>
      <w:r>
        <w:rPr>
          <w:rFonts w:hint="eastAsia" w:ascii="仿宋" w:hAnsi="仿宋" w:eastAsia="仿宋"/>
          <w:color w:val="auto"/>
          <w:sz w:val="24"/>
          <w:szCs w:val="24"/>
          <w:highlight w:val="none"/>
        </w:rPr>
        <w:t>廉政合同</w:t>
      </w:r>
      <w:bookmarkEnd w:id="639"/>
      <w:bookmarkEnd w:id="640"/>
      <w:bookmarkEnd w:id="641"/>
    </w:p>
    <w:p>
      <w:pPr>
        <w:pStyle w:val="4"/>
        <w:numPr>
          <w:ilvl w:val="1"/>
          <w:numId w:val="0"/>
        </w:numPr>
        <w:spacing w:after="0"/>
        <w:rPr>
          <w:rFonts w:ascii="仿宋" w:hAnsi="仿宋" w:eastAsia="仿宋"/>
          <w:color w:val="auto"/>
          <w:sz w:val="24"/>
          <w:highlight w:val="none"/>
          <w:lang w:val="en-US"/>
        </w:rPr>
      </w:pPr>
    </w:p>
    <w:p>
      <w:pPr>
        <w:spacing w:after="0" w:line="360" w:lineRule="auto"/>
        <w:ind w:firstLine="643" w:firstLineChars="2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廉 政 合 同</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p>
    <w:p>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承包人：（联合体主办方）</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p>
    <w:p>
      <w:pPr>
        <w:adjustRightInd w:val="0"/>
        <w:snapToGrid w:val="0"/>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承包人：（联合体成员方）</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s="宋体"/>
          <w:color w:val="auto"/>
          <w:kern w:val="0"/>
          <w:sz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olor w:val="auto"/>
          <w:sz w:val="24"/>
          <w:highlight w:val="none"/>
        </w:rPr>
        <w:t>。</w:t>
      </w:r>
    </w:p>
    <w:p>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1  双方权利和义务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  严格遵守国家、省有关法律法规的规定。</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严格执行合同工程一切合同文件，自觉按合同办事。</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1.3  </w:t>
      </w:r>
      <w:r>
        <w:rPr>
          <w:rFonts w:hint="eastAsia" w:ascii="仿宋" w:hAnsi="仿宋" w:eastAsia="仿宋" w:cs="宋体"/>
          <w:color w:val="auto"/>
          <w:kern w:val="0"/>
          <w:sz w:val="24"/>
          <w:highlight w:val="none"/>
          <w:lang w:val="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  建立健全廉政制度，开展廉政教育，设立廉政告示牌，公布举报电话，监督并认真查处违法违纪行为。</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1.5  发现对方在业务活动中有违反廉政建设规定的行为，应及时给予提醒和纠正。</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  发现对方严重违反合同的行为，有向其上级部门举报、建议给予处理并要求告知处理结果的权利。没有上级部门的，</w:t>
      </w:r>
      <w:r>
        <w:rPr>
          <w:rFonts w:hint="eastAsia" w:ascii="仿宋" w:hAnsi="仿宋" w:eastAsia="仿宋" w:cs="宋体"/>
          <w:color w:val="auto"/>
          <w:kern w:val="0"/>
          <w:sz w:val="24"/>
          <w:highlight w:val="none"/>
          <w:lang w:val="zh-CN"/>
        </w:rPr>
        <w:t>可按本合同第二部分《通用条款》第</w:t>
      </w:r>
      <w:r>
        <w:rPr>
          <w:rFonts w:ascii="仿宋" w:hAnsi="仿宋" w:eastAsia="仿宋"/>
          <w:color w:val="auto"/>
          <w:kern w:val="0"/>
          <w:sz w:val="24"/>
          <w:highlight w:val="none"/>
        </w:rPr>
        <w:t xml:space="preserve"> 87</w:t>
      </w:r>
      <w:r>
        <w:rPr>
          <w:rFonts w:hint="eastAsia" w:ascii="仿宋" w:hAnsi="仿宋" w:eastAsia="仿宋" w:cs="宋体"/>
          <w:color w:val="auto"/>
          <w:kern w:val="0"/>
          <w:sz w:val="24"/>
          <w:highlight w:val="none"/>
          <w:lang w:val="zh-CN"/>
        </w:rPr>
        <w:t>条规定处</w:t>
      </w:r>
      <w:r>
        <w:rPr>
          <w:rFonts w:hint="eastAsia" w:ascii="仿宋" w:hAnsi="仿宋" w:eastAsia="仿宋"/>
          <w:color w:val="auto"/>
          <w:sz w:val="24"/>
          <w:highlight w:val="none"/>
        </w:rPr>
        <w:t>。</w:t>
      </w:r>
    </w:p>
    <w:p>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2  发包人义务</w:t>
      </w: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  发包人及其工作人员不得索要或接受承包人的礼金、有价证券和贵重物品，不得在承包人报销任何应由发包人或工作人员个人支付的费用等。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2.2  发包人及其工作人员不得参加承包人安排的宴请（工作餐除外）和娱乐活动；不得接受承包人提供的通讯工具、交通工具和高档办公用品等。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  发包人及其工作人员不得要求或者接受承包人为其住房装修、婚丧嫁娶活动、配偶子女的工作安排以及出国出境、旅游等提供方便等。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2.4  </w:t>
      </w:r>
      <w:r>
        <w:rPr>
          <w:rFonts w:hint="eastAsia" w:ascii="仿宋" w:hAnsi="仿宋" w:eastAsia="仿宋" w:cs="宋体"/>
          <w:color w:val="auto"/>
          <w:kern w:val="0"/>
          <w:sz w:val="24"/>
          <w:highlight w:val="none"/>
          <w:lang w:val="zh-CN"/>
        </w:rPr>
        <w:t>发包人及其工作人员不得以任何理由向承包人推荐分包人、推销材料和工程设备，不得要求承包人购买合同以外的材料和工程设备</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2.5  </w:t>
      </w:r>
      <w:r>
        <w:rPr>
          <w:rFonts w:hint="eastAsia" w:ascii="仿宋" w:hAnsi="仿宋" w:eastAsia="仿宋" w:cs="宋体"/>
          <w:color w:val="auto"/>
          <w:kern w:val="0"/>
          <w:sz w:val="24"/>
          <w:highlight w:val="none"/>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olor w:val="auto"/>
          <w:sz w:val="24"/>
          <w:highlight w:val="none"/>
        </w:rPr>
        <w:t>。</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2.6  </w:t>
      </w:r>
      <w:r>
        <w:rPr>
          <w:rFonts w:hint="eastAsia" w:ascii="仿宋" w:hAnsi="仿宋" w:eastAsia="仿宋" w:cs="宋体"/>
          <w:color w:val="auto"/>
          <w:kern w:val="0"/>
          <w:sz w:val="24"/>
          <w:highlight w:val="none"/>
          <w:lang w:val="zh-CN"/>
        </w:rPr>
        <w:t>发包人及其工作人员（含其配偶、子女）不得从事与合同工程有关的材料和工程设备供应、工程分包、劳务等经济活动</w:t>
      </w:r>
      <w:r>
        <w:rPr>
          <w:rFonts w:hint="eastAsia" w:ascii="仿宋" w:hAnsi="仿宋" w:eastAsia="仿宋"/>
          <w:color w:val="auto"/>
          <w:sz w:val="24"/>
          <w:highlight w:val="none"/>
        </w:rPr>
        <w:t>。</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3  承包人义务</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3.1  承包人不得以任何理由向发包人及其工作人员行贿或馈赠礼金、有价证券、贵重礼品。</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3.2  承包人不得以任何名义为发包人及其工作人员报销应由发包人或工作人员个人支付的任何费用。</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3.3  承包人不得以任何理由安排发包人及其工作人员参加宴请（工作餐除外）及娱乐活动。</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3.4  承包人不得为发包人和个人购置或提供通讯工具、交通工具和高档办公用品等。</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3.5  </w:t>
      </w:r>
      <w:r>
        <w:rPr>
          <w:rFonts w:hint="eastAsia" w:ascii="仿宋" w:hAnsi="仿宋" w:eastAsia="仿宋" w:cs="宋体"/>
          <w:color w:val="auto"/>
          <w:kern w:val="0"/>
          <w:sz w:val="24"/>
          <w:highlight w:val="none"/>
          <w:lang w:val="zh-CN"/>
        </w:rPr>
        <w:t>承包人不得为发包人及其工作人员的住房装修、婚丧嫁娶活动、配偶子女工作安排以及出国出境、旅游等提供方便。</w:t>
      </w:r>
    </w:p>
    <w:p>
      <w:pPr>
        <w:tabs>
          <w:tab w:val="left" w:pos="900"/>
        </w:tabs>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4  违约责任</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4.1  发包人及其工作人员违反本合同第1条和第2条规定，应依据有关规定给予廉政建设规定的处分；涉嫌犯罪的，移交司法机关追究刑事责任；给承包人造成经济损失的，应予赔偿。</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4.2  </w:t>
      </w:r>
      <w:r>
        <w:rPr>
          <w:rFonts w:hint="eastAsia" w:ascii="仿宋" w:hAnsi="仿宋" w:eastAsia="仿宋" w:cs="宋体"/>
          <w:color w:val="auto"/>
          <w:kern w:val="0"/>
          <w:sz w:val="24"/>
          <w:highlight w:val="none"/>
          <w:lang w:val="zh-CN"/>
        </w:rPr>
        <w:t>承包人及其工作人员违反本合同第</w:t>
      </w:r>
      <w:r>
        <w:rPr>
          <w:rFonts w:ascii="仿宋" w:hAnsi="仿宋" w:eastAsia="仿宋"/>
          <w:color w:val="auto"/>
          <w:kern w:val="0"/>
          <w:sz w:val="24"/>
          <w:highlight w:val="none"/>
        </w:rPr>
        <w:t xml:space="preserve"> 1</w:t>
      </w:r>
      <w:r>
        <w:rPr>
          <w:rFonts w:hint="eastAsia" w:ascii="仿宋" w:hAnsi="仿宋" w:eastAsia="仿宋" w:cs="宋体"/>
          <w:color w:val="auto"/>
          <w:kern w:val="0"/>
          <w:sz w:val="24"/>
          <w:highlight w:val="none"/>
          <w:lang w:val="zh-CN"/>
        </w:rPr>
        <w:t>条和第</w:t>
      </w:r>
      <w:r>
        <w:rPr>
          <w:rFonts w:ascii="仿宋" w:hAnsi="仿宋" w:eastAsia="仿宋"/>
          <w:color w:val="auto"/>
          <w:kern w:val="0"/>
          <w:sz w:val="24"/>
          <w:highlight w:val="none"/>
        </w:rPr>
        <w:t xml:space="preserve"> 3</w:t>
      </w:r>
      <w:r>
        <w:rPr>
          <w:rFonts w:hint="eastAsia" w:ascii="仿宋" w:hAnsi="仿宋" w:eastAsia="仿宋" w:cs="宋体"/>
          <w:color w:val="auto"/>
          <w:kern w:val="0"/>
          <w:sz w:val="24"/>
          <w:highlight w:val="none"/>
          <w:lang w:val="zh-CN"/>
        </w:rPr>
        <w:t>条规定，应按照廉政建设的有关规定给予处分；情节严重的，给予承包人</w:t>
      </w:r>
      <w:r>
        <w:rPr>
          <w:rFonts w:ascii="仿宋" w:hAnsi="仿宋" w:eastAsia="仿宋" w:cs="Arial"/>
          <w:color w:val="auto"/>
          <w:kern w:val="0"/>
          <w:sz w:val="24"/>
          <w:highlight w:val="none"/>
        </w:rPr>
        <w:t xml:space="preserve"> 1</w:t>
      </w:r>
      <w:r>
        <w:rPr>
          <w:rFonts w:hint="eastAsia" w:ascii="仿宋" w:hAnsi="仿宋" w:eastAsia="仿宋" w:cs="宋体"/>
          <w:color w:val="auto"/>
          <w:kern w:val="0"/>
          <w:sz w:val="24"/>
          <w:highlight w:val="none"/>
          <w:lang w:val="zh-CN"/>
        </w:rPr>
        <w:t>～</w:t>
      </w:r>
      <w:r>
        <w:rPr>
          <w:rFonts w:ascii="仿宋" w:hAnsi="仿宋" w:eastAsia="仿宋"/>
          <w:color w:val="auto"/>
          <w:kern w:val="0"/>
          <w:sz w:val="24"/>
          <w:highlight w:val="none"/>
        </w:rPr>
        <w:t>3</w:t>
      </w:r>
      <w:r>
        <w:rPr>
          <w:rFonts w:hint="eastAsia" w:ascii="仿宋" w:hAnsi="仿宋" w:eastAsia="仿宋" w:cs="宋体"/>
          <w:color w:val="auto"/>
          <w:kern w:val="0"/>
          <w:sz w:val="24"/>
          <w:highlight w:val="none"/>
          <w:lang w:val="zh-CN"/>
        </w:rPr>
        <w:t>年内不得进入工程建设市场的处罚；涉嫌犯罪的，移交司法机关追究刑事责任；给发包人造成损失的，应予赔偿；</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5 双方约定</w:t>
      </w:r>
    </w:p>
    <w:p>
      <w:pPr>
        <w:pStyle w:val="12"/>
        <w:spacing w:after="0" w:line="360" w:lineRule="auto"/>
        <w:ind w:firstLine="480" w:firstLineChars="200"/>
        <w:rPr>
          <w:rFonts w:ascii="仿宋" w:hAnsi="仿宋" w:eastAsia="仿宋"/>
          <w:color w:val="auto"/>
          <w:sz w:val="24"/>
          <w:szCs w:val="24"/>
          <w:highlight w:val="none"/>
        </w:rPr>
      </w:pPr>
      <w:r>
        <w:rPr>
          <w:rFonts w:hint="eastAsia" w:ascii="仿宋" w:hAnsi="仿宋" w:eastAsia="仿宋" w:cs="宋体"/>
          <w:color w:val="auto"/>
          <w:sz w:val="24"/>
          <w:szCs w:val="24"/>
          <w:highlight w:val="none"/>
          <w:lang w:val="zh-CN"/>
        </w:rPr>
        <w:t>本合同由合同双方当事人或其上级部门负责监督执行，并由合同双方当事人或其上级部门相互约请对本合同执行情况进行检查</w:t>
      </w:r>
      <w:r>
        <w:rPr>
          <w:rFonts w:hint="eastAsia" w:ascii="仿宋" w:hAnsi="仿宋" w:eastAsia="仿宋"/>
          <w:color w:val="auto"/>
          <w:sz w:val="24"/>
          <w:szCs w:val="24"/>
          <w:highlight w:val="none"/>
        </w:rPr>
        <w:t>。</w:t>
      </w:r>
    </w:p>
    <w:p>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6  合同法律效力</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本合同作为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施工设计总承包合同的附件，与合同具有同等的法律效力。</w:t>
      </w:r>
    </w:p>
    <w:p>
      <w:pPr>
        <w:spacing w:after="0" w:line="360" w:lineRule="auto"/>
        <w:ind w:firstLine="562" w:firstLineChars="200"/>
        <w:rPr>
          <w:rFonts w:hint="eastAsia" w:ascii="仿宋" w:hAnsi="仿宋" w:eastAsia="仿宋"/>
          <w:b/>
          <w:bCs/>
          <w:color w:val="auto"/>
          <w:sz w:val="28"/>
          <w:szCs w:val="28"/>
          <w:highlight w:val="none"/>
        </w:rPr>
      </w:pPr>
      <w:r>
        <w:rPr>
          <w:rFonts w:hint="eastAsia" w:ascii="仿宋" w:hAnsi="仿宋" w:eastAsia="仿宋"/>
          <w:b/>
          <w:bCs/>
          <w:color w:val="auto"/>
          <w:sz w:val="28"/>
          <w:szCs w:val="28"/>
          <w:highlight w:val="none"/>
        </w:rPr>
        <w:t>7  合同份数</w:t>
      </w:r>
    </w:p>
    <w:p>
      <w:pPr>
        <w:spacing w:after="0" w:line="360" w:lineRule="auto"/>
        <w:ind w:firstLine="480" w:firstLineChars="200"/>
        <w:rPr>
          <w:rFonts w:ascii="仿宋" w:hAnsi="仿宋" w:eastAsia="仿宋" w:cs="仿宋"/>
          <w:b w:val="0"/>
          <w:bCs w:val="0"/>
          <w:color w:val="auto"/>
          <w:kern w:val="2"/>
          <w:sz w:val="24"/>
          <w:szCs w:val="24"/>
          <w:highlight w:val="none"/>
          <w:lang w:val="en-US"/>
        </w:rPr>
      </w:pPr>
      <w:r>
        <w:rPr>
          <w:rFonts w:hint="eastAsia" w:ascii="仿宋" w:hAnsi="仿宋" w:eastAsia="仿宋" w:cs="Times New Roman"/>
          <w:b w:val="0"/>
          <w:bCs w:val="0"/>
          <w:color w:val="auto"/>
          <w:kern w:val="2"/>
          <w:sz w:val="24"/>
          <w:szCs w:val="24"/>
          <w:highlight w:val="none"/>
          <w:lang w:val="en-US" w:eastAsia="zh-CN" w:bidi="ar-SA"/>
        </w:rPr>
        <w:t xml:space="preserve">本合同正本一式   份、副本一式    份，具有同等法律效力，其中发包人执 份正本、 份副本 ，承包人（联合体主办）执 份正本、 份副本 ，承包人（联合体成员）执 份正本、 份副本 。 </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（以下无合同正文）</w:t>
      </w:r>
    </w:p>
    <w:p>
      <w:pPr>
        <w:spacing w:after="0" w:line="360" w:lineRule="auto"/>
        <w:ind w:firstLine="480" w:firstLineChars="200"/>
        <w:jc w:val="center"/>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0"/>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联系电话：                         联系电话：</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w:t>
      </w:r>
      <w:r>
        <w:rPr>
          <w:rFonts w:ascii="仿宋" w:hAnsi="仿宋" w:eastAsia="仿宋"/>
          <w:color w:val="auto"/>
          <w:sz w:val="24"/>
          <w:highlight w:val="none"/>
        </w:rPr>
        <w:t>3</w:t>
      </w:r>
      <w:r>
        <w:rPr>
          <w:rFonts w:hint="eastAsia" w:ascii="仿宋" w:hAnsi="仿宋" w:eastAsia="仿宋"/>
          <w:color w:val="auto"/>
          <w:sz w:val="24"/>
          <w:highlight w:val="none"/>
        </w:rPr>
        <w:t>年    月    日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0"/>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                                   联系电话：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r>
        <w:rPr>
          <w:rFonts w:ascii="仿宋" w:hAnsi="仿宋" w:eastAsia="仿宋"/>
          <w:color w:val="auto"/>
          <w:sz w:val="24"/>
          <w:highlight w:val="none"/>
        </w:rPr>
        <w:br w:type="page"/>
      </w:r>
      <w:bookmarkStart w:id="642" w:name="_Toc12316"/>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五</w:t>
      </w:r>
      <w:r>
        <w:rPr>
          <w:rFonts w:hint="eastAsia" w:ascii="仿宋" w:hAnsi="仿宋" w:eastAsia="仿宋"/>
          <w:color w:val="auto"/>
          <w:sz w:val="24"/>
          <w:highlight w:val="none"/>
        </w:rPr>
        <w:t>：履约银行保函</w:t>
      </w:r>
      <w:bookmarkEnd w:id="642"/>
    </w:p>
    <w:p>
      <w:pPr>
        <w:spacing w:after="0" w:line="360" w:lineRule="auto"/>
        <w:jc w:val="center"/>
        <w:rPr>
          <w:rFonts w:ascii="仿宋" w:hAnsi="仿宋" w:eastAsia="仿宋"/>
          <w:b/>
          <w:color w:val="auto"/>
          <w:kern w:val="15"/>
          <w:position w:val="-6"/>
          <w:sz w:val="28"/>
          <w:szCs w:val="28"/>
          <w:highlight w:val="none"/>
        </w:rPr>
      </w:pPr>
      <w:bookmarkStart w:id="643" w:name="_Toc269281338"/>
      <w:bookmarkStart w:id="644" w:name="_Toc269390490"/>
      <w:bookmarkStart w:id="645" w:name="_Toc243738741"/>
      <w:bookmarkStart w:id="646" w:name="_Toc262224845"/>
      <w:bookmarkStart w:id="647" w:name="_Toc141263323"/>
      <w:bookmarkStart w:id="648" w:name="_Toc269280992"/>
      <w:bookmarkStart w:id="649" w:name="_Toc252864060"/>
      <w:bookmarkStart w:id="650" w:name="_Toc251077993"/>
      <w:bookmarkStart w:id="651" w:name="_Toc243738971"/>
      <w:bookmarkStart w:id="652" w:name="_Toc234234246"/>
    </w:p>
    <w:p>
      <w:pPr>
        <w:spacing w:after="0" w:line="360" w:lineRule="auto"/>
        <w:jc w:val="center"/>
        <w:rPr>
          <w:rFonts w:ascii="仿宋" w:hAnsi="仿宋" w:eastAsia="仿宋"/>
          <w:b/>
          <w:color w:val="auto"/>
          <w:kern w:val="15"/>
          <w:position w:val="-6"/>
          <w:sz w:val="28"/>
          <w:szCs w:val="28"/>
          <w:highlight w:val="none"/>
        </w:rPr>
      </w:pPr>
      <w:r>
        <w:rPr>
          <w:rFonts w:hint="eastAsia" w:ascii="仿宋" w:hAnsi="仿宋" w:eastAsia="仿宋"/>
          <w:b/>
          <w:color w:val="auto"/>
          <w:kern w:val="15"/>
          <w:position w:val="-6"/>
          <w:sz w:val="28"/>
          <w:szCs w:val="28"/>
          <w:highlight w:val="none"/>
        </w:rPr>
        <w:t>履约银行保函</w:t>
      </w:r>
    </w:p>
    <w:p>
      <w:pPr>
        <w:spacing w:after="0" w:line="360" w:lineRule="auto"/>
        <w:jc w:val="center"/>
        <w:rPr>
          <w:rFonts w:ascii="仿宋" w:hAnsi="仿宋" w:eastAsia="仿宋"/>
          <w:bCs/>
          <w:color w:val="auto"/>
          <w:kern w:val="15"/>
          <w:position w:val="-6"/>
          <w:sz w:val="28"/>
          <w:szCs w:val="28"/>
          <w:highlight w:val="none"/>
        </w:rPr>
      </w:pPr>
      <w:r>
        <w:rPr>
          <w:rFonts w:hint="eastAsia" w:ascii="仿宋" w:hAnsi="仿宋" w:eastAsia="仿宋"/>
          <w:bCs/>
          <w:color w:val="auto"/>
          <w:kern w:val="15"/>
          <w:position w:val="-6"/>
          <w:sz w:val="28"/>
          <w:szCs w:val="28"/>
          <w:highlight w:val="none"/>
        </w:rPr>
        <w:t>格式以银行格式为准</w:t>
      </w:r>
    </w:p>
    <w:p>
      <w:pPr>
        <w:spacing w:after="0" w:line="360" w:lineRule="auto"/>
        <w:ind w:firstLine="480" w:firstLineChars="200"/>
        <w:jc w:val="left"/>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保函编号：</w:t>
      </w:r>
    </w:p>
    <w:p>
      <w:pPr>
        <w:spacing w:after="0" w:line="360" w:lineRule="auto"/>
        <w:ind w:firstLine="480" w:firstLineChars="200"/>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 xml:space="preserve">致: </w:t>
      </w: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p>
      <w:pPr>
        <w:spacing w:after="0" w:line="360" w:lineRule="auto"/>
        <w:ind w:firstLine="480" w:firstLineChars="200"/>
        <w:rPr>
          <w:rFonts w:ascii="仿宋" w:hAnsi="仿宋" w:eastAsia="仿宋"/>
          <w:color w:val="auto"/>
          <w:kern w:val="15"/>
          <w:position w:val="-6"/>
          <w:sz w:val="24"/>
          <w:highlight w:val="none"/>
        </w:rPr>
      </w:pPr>
    </w:p>
    <w:bookmarkEnd w:id="643"/>
    <w:bookmarkEnd w:id="644"/>
    <w:bookmarkEnd w:id="645"/>
    <w:bookmarkEnd w:id="646"/>
    <w:bookmarkEnd w:id="647"/>
    <w:bookmarkEnd w:id="648"/>
    <w:bookmarkEnd w:id="649"/>
    <w:bookmarkEnd w:id="650"/>
    <w:bookmarkEnd w:id="651"/>
    <w:bookmarkEnd w:id="652"/>
    <w:p>
      <w:pPr>
        <w:spacing w:after="0" w:line="360" w:lineRule="auto"/>
        <w:ind w:firstLine="420" w:firstLineChars="200"/>
        <w:rPr>
          <w:rFonts w:ascii="仿宋" w:hAnsi="仿宋" w:eastAsia="仿宋"/>
          <w:color w:val="auto"/>
          <w:highlight w:val="none"/>
        </w:rPr>
      </w:pPr>
    </w:p>
    <w:p>
      <w:pPr>
        <w:rPr>
          <w:rFonts w:ascii="仿宋" w:hAnsi="仿宋" w:eastAsia="仿宋"/>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4"/>
        <w:numPr>
          <w:ilvl w:val="1"/>
          <w:numId w:val="0"/>
        </w:numPr>
        <w:spacing w:after="0"/>
        <w:rPr>
          <w:rFonts w:ascii="仿宋" w:hAnsi="仿宋" w:eastAsia="仿宋"/>
          <w:color w:val="auto"/>
          <w:sz w:val="24"/>
          <w:highlight w:val="none"/>
        </w:rPr>
      </w:pPr>
      <w:bookmarkStart w:id="653" w:name="_Toc24145"/>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六</w:t>
      </w:r>
      <w:r>
        <w:rPr>
          <w:rFonts w:hint="eastAsia" w:ascii="仿宋" w:hAnsi="仿宋" w:eastAsia="仿宋"/>
          <w:color w:val="auto"/>
          <w:sz w:val="24"/>
          <w:highlight w:val="none"/>
        </w:rPr>
        <w:t>：</w:t>
      </w:r>
      <w:bookmarkStart w:id="654" w:name="_Toc56070328"/>
      <w:bookmarkStart w:id="655" w:name="_Toc32143"/>
      <w:bookmarkStart w:id="656" w:name="_Toc57144774"/>
      <w:bookmarkStart w:id="657" w:name="_Toc22704"/>
      <w:bookmarkStart w:id="658" w:name="_Toc3230"/>
      <w:bookmarkStart w:id="659" w:name="_Toc7076"/>
      <w:bookmarkStart w:id="660" w:name="_Toc6368"/>
      <w:bookmarkStart w:id="661" w:name="_Toc16103"/>
      <w:bookmarkStart w:id="662" w:name="_Toc25261"/>
      <w:bookmarkStart w:id="663" w:name="_Toc16304"/>
      <w:bookmarkStart w:id="664" w:name="_Toc13636"/>
      <w:r>
        <w:rPr>
          <w:rFonts w:hint="eastAsia" w:ascii="仿宋" w:hAnsi="仿宋" w:eastAsia="仿宋"/>
          <w:color w:val="auto"/>
          <w:sz w:val="24"/>
          <w:highlight w:val="none"/>
        </w:rPr>
        <w:t>关于设计变更及现场签证管理规定</w:t>
      </w:r>
      <w:bookmarkEnd w:id="653"/>
    </w:p>
    <w:bookmarkEnd w:id="654"/>
    <w:bookmarkEnd w:id="655"/>
    <w:bookmarkEnd w:id="656"/>
    <w:bookmarkEnd w:id="657"/>
    <w:bookmarkEnd w:id="658"/>
    <w:bookmarkEnd w:id="659"/>
    <w:bookmarkEnd w:id="660"/>
    <w:bookmarkEnd w:id="661"/>
    <w:bookmarkEnd w:id="662"/>
    <w:bookmarkEnd w:id="663"/>
    <w:bookmarkEnd w:id="664"/>
    <w:p>
      <w:pPr>
        <w:tabs>
          <w:tab w:val="left" w:pos="-1500"/>
          <w:tab w:val="left" w:pos="780"/>
        </w:tabs>
        <w:spacing w:before="158"/>
        <w:ind w:firstLine="422"/>
        <w:jc w:val="center"/>
        <w:rPr>
          <w:rFonts w:ascii="仿宋" w:hAnsi="仿宋" w:eastAsia="仿宋" w:cs="宋体"/>
          <w:b/>
          <w:bCs/>
          <w:color w:val="auto"/>
          <w:sz w:val="32"/>
          <w:szCs w:val="32"/>
          <w:highlight w:val="none"/>
        </w:rPr>
      </w:pPr>
      <w:r>
        <w:rPr>
          <w:rFonts w:hint="eastAsia" w:ascii="仿宋" w:hAnsi="仿宋" w:eastAsia="仿宋"/>
          <w:b/>
          <w:color w:val="auto"/>
          <w:sz w:val="32"/>
          <w:szCs w:val="32"/>
          <w:highlight w:val="none"/>
        </w:rPr>
        <w:t>关于设计变更及现场签证管理规定</w:t>
      </w:r>
    </w:p>
    <w:p>
      <w:pPr>
        <w:spacing w:line="360" w:lineRule="auto"/>
        <w:ind w:firstLine="170" w:firstLineChars="71"/>
        <w:rPr>
          <w:rFonts w:ascii="仿宋" w:hAnsi="仿宋" w:eastAsia="仿宋"/>
          <w:bCs/>
          <w:color w:val="auto"/>
          <w:sz w:val="24"/>
          <w:highlight w:val="none"/>
        </w:rPr>
      </w:pPr>
    </w:p>
    <w:p>
      <w:pPr>
        <w:numPr>
          <w:ilvl w:val="0"/>
          <w:numId w:val="39"/>
        </w:numPr>
        <w:tabs>
          <w:tab w:val="left" w:pos="-1500"/>
          <w:tab w:val="left" w:pos="780"/>
        </w:tabs>
        <w:spacing w:after="0" w:line="360" w:lineRule="auto"/>
        <w:ind w:firstLine="422"/>
        <w:rPr>
          <w:rFonts w:ascii="仿宋" w:hAnsi="仿宋" w:eastAsia="仿宋"/>
          <w:b/>
          <w:bCs/>
          <w:color w:val="auto"/>
          <w:sz w:val="24"/>
          <w:highlight w:val="none"/>
        </w:rPr>
      </w:pPr>
      <w:r>
        <w:rPr>
          <w:rFonts w:hint="eastAsia" w:ascii="仿宋" w:hAnsi="仿宋" w:eastAsia="仿宋" w:cs="宋体"/>
          <w:b/>
          <w:bCs/>
          <w:color w:val="auto"/>
          <w:sz w:val="24"/>
          <w:highlight w:val="none"/>
        </w:rPr>
        <w:t>关于设计变更及现场签证办理的规定</w:t>
      </w:r>
    </w:p>
    <w:p>
      <w:pPr>
        <w:tabs>
          <w:tab w:val="left" w:pos="900"/>
        </w:tabs>
        <w:autoSpaceDE w:val="0"/>
        <w:autoSpaceDN w:val="0"/>
        <w:adjustRightInd w:val="0"/>
        <w:spacing w:line="360" w:lineRule="auto"/>
        <w:ind w:firstLine="420"/>
        <w:rPr>
          <w:rFonts w:ascii="仿宋" w:hAnsi="仿宋" w:eastAsia="仿宋" w:cs="宋体"/>
          <w:color w:val="auto"/>
          <w:sz w:val="24"/>
          <w:highlight w:val="none"/>
          <w:lang w:val="zh-CN"/>
        </w:rPr>
      </w:pPr>
      <w:r>
        <w:rPr>
          <w:rFonts w:ascii="仿宋" w:hAnsi="仿宋" w:eastAsia="仿宋"/>
          <w:color w:val="auto"/>
          <w:sz w:val="24"/>
          <w:highlight w:val="none"/>
        </w:rPr>
        <w:t>1</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zh-CN"/>
        </w:rPr>
        <w:t>就总承包施工工程范围内的有关工作，发包人随时可以向承包人发出指令，承包人应执行发包人根据本合同所发出的所有指令。</w:t>
      </w:r>
      <w:r>
        <w:rPr>
          <w:rFonts w:hint="eastAsia" w:ascii="仿宋" w:hAnsi="仿宋" w:eastAsia="仿宋" w:cs="宋体"/>
          <w:color w:val="auto"/>
          <w:sz w:val="24"/>
          <w:highlight w:val="none"/>
        </w:rPr>
        <w:t>所有的设计变更及现场签证都需经过移动协同</w:t>
      </w:r>
      <w:r>
        <w:rPr>
          <w:rFonts w:ascii="仿宋" w:hAnsi="仿宋" w:eastAsia="仿宋" w:cs="宋体"/>
          <w:color w:val="auto"/>
          <w:sz w:val="24"/>
          <w:highlight w:val="none"/>
        </w:rPr>
        <w:t>平台</w:t>
      </w:r>
      <w:r>
        <w:rPr>
          <w:rFonts w:hint="eastAsia" w:ascii="仿宋" w:hAnsi="仿宋" w:eastAsia="仿宋" w:cs="宋体"/>
          <w:color w:val="auto"/>
          <w:sz w:val="24"/>
          <w:highlight w:val="none"/>
        </w:rPr>
        <w:t>/ERP审批通过</w:t>
      </w:r>
      <w:r>
        <w:rPr>
          <w:rFonts w:ascii="仿宋" w:hAnsi="仿宋" w:eastAsia="仿宋" w:cs="宋体"/>
          <w:color w:val="auto"/>
          <w:sz w:val="24"/>
          <w:highlight w:val="none"/>
        </w:rPr>
        <w:t>后</w:t>
      </w:r>
      <w:r>
        <w:rPr>
          <w:rFonts w:hint="eastAsia" w:ascii="仿宋" w:hAnsi="仿宋" w:eastAsia="仿宋" w:cs="宋体"/>
          <w:color w:val="auto"/>
          <w:sz w:val="24"/>
          <w:highlight w:val="none"/>
        </w:rPr>
        <w:t>方可实施，承包人必须以发包人审批</w:t>
      </w:r>
      <w:r>
        <w:rPr>
          <w:rFonts w:ascii="仿宋" w:hAnsi="仿宋" w:eastAsia="仿宋" w:cs="宋体"/>
          <w:color w:val="auto"/>
          <w:sz w:val="24"/>
          <w:highlight w:val="none"/>
        </w:rPr>
        <w:t>通过后在移动协同平台上打印</w:t>
      </w:r>
      <w:r>
        <w:rPr>
          <w:rFonts w:hint="eastAsia" w:ascii="仿宋" w:hAnsi="仿宋" w:eastAsia="仿宋" w:cs="宋体"/>
          <w:color w:val="auto"/>
          <w:sz w:val="24"/>
          <w:highlight w:val="none"/>
        </w:rPr>
        <w:t>并加盖公章的《合同变更指令单》实施变更内容。</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设计变更及现场签证的上报、会签及审批均应遵循严格的时间规定。逾期不报、会签及审批不及时等导致变更实施或结算延误的，均应承担相应责任。</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s="宋体"/>
          <w:color w:val="auto"/>
          <w:sz w:val="24"/>
          <w:highlight w:val="none"/>
        </w:rPr>
        <w:t>．发包人发出的设计变更单、现场签证单，应加盖合同规定的发包人印章，否则承包人可以不接受；承包人完工后申报的变更结算书，应加盖合同规定的承包人印章，否则发包人将不予结算费用。</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s="宋体"/>
          <w:color w:val="auto"/>
          <w:sz w:val="24"/>
          <w:highlight w:val="none"/>
        </w:rPr>
        <w:t>．合同履约中，发包人、承包人双方填制的变更通知单都应使用发包人公司规定的标准表格（附表7-1~4），否则发包人可以不予审核费用，</w:t>
      </w:r>
      <w:r>
        <w:rPr>
          <w:rFonts w:ascii="仿宋" w:hAnsi="仿宋" w:eastAsia="仿宋" w:cs="宋体"/>
          <w:color w:val="auto"/>
          <w:sz w:val="24"/>
          <w:highlight w:val="none"/>
        </w:rPr>
        <w:t>承包人承担</w:t>
      </w:r>
      <w:r>
        <w:rPr>
          <w:rFonts w:hint="eastAsia" w:ascii="仿宋" w:hAnsi="仿宋" w:eastAsia="仿宋" w:cs="宋体"/>
          <w:color w:val="auto"/>
          <w:sz w:val="24"/>
          <w:highlight w:val="none"/>
        </w:rPr>
        <w:t>相关</w:t>
      </w:r>
      <w:r>
        <w:rPr>
          <w:rFonts w:ascii="仿宋" w:hAnsi="仿宋" w:eastAsia="仿宋" w:cs="宋体"/>
          <w:color w:val="auto"/>
          <w:sz w:val="24"/>
          <w:highlight w:val="none"/>
        </w:rPr>
        <w:t>责任</w:t>
      </w:r>
      <w:r>
        <w:rPr>
          <w:rFonts w:hint="eastAsia" w:ascii="仿宋" w:hAnsi="仿宋" w:eastAsia="仿宋" w:cs="宋体"/>
          <w:color w:val="auto"/>
          <w:sz w:val="24"/>
          <w:highlight w:val="none"/>
        </w:rPr>
        <w:t>。</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s="宋体"/>
          <w:color w:val="auto"/>
          <w:sz w:val="24"/>
          <w:highlight w:val="none"/>
        </w:rPr>
        <w:t>．承包人</w:t>
      </w:r>
      <w:r>
        <w:rPr>
          <w:rFonts w:ascii="仿宋" w:hAnsi="仿宋" w:eastAsia="仿宋" w:cs="宋体"/>
          <w:color w:val="auto"/>
          <w:sz w:val="24"/>
          <w:highlight w:val="none"/>
        </w:rPr>
        <w:t>完成</w:t>
      </w:r>
      <w:r>
        <w:rPr>
          <w:rFonts w:hint="eastAsia" w:ascii="仿宋" w:hAnsi="仿宋" w:eastAsia="仿宋" w:cs="宋体"/>
          <w:color w:val="auto"/>
          <w:sz w:val="24"/>
          <w:highlight w:val="none"/>
        </w:rPr>
        <w:t>发包人发出变更通知单的全部施工内容，并</w:t>
      </w:r>
      <w:r>
        <w:rPr>
          <w:rFonts w:ascii="仿宋" w:hAnsi="仿宋" w:eastAsia="仿宋" w:cs="宋体"/>
          <w:color w:val="auto"/>
          <w:sz w:val="24"/>
          <w:highlight w:val="none"/>
        </w:rPr>
        <w:t>在</w:t>
      </w:r>
      <w:r>
        <w:rPr>
          <w:rFonts w:hint="eastAsia" w:ascii="仿宋" w:hAnsi="仿宋" w:eastAsia="仿宋" w:cs="宋体"/>
          <w:color w:val="auto"/>
          <w:sz w:val="24"/>
          <w:highlight w:val="none"/>
        </w:rPr>
        <w:t>合格并确认工程量后</w:t>
      </w:r>
      <w:r>
        <w:rPr>
          <w:rFonts w:ascii="仿宋" w:hAnsi="仿宋" w:eastAsia="仿宋" w:cs="宋体"/>
          <w:color w:val="auto"/>
          <w:sz w:val="24"/>
          <w:highlight w:val="none"/>
        </w:rPr>
        <w:t>5</w:t>
      </w:r>
      <w:r>
        <w:rPr>
          <w:rFonts w:hint="eastAsia" w:ascii="仿宋" w:hAnsi="仿宋" w:eastAsia="仿宋" w:cs="宋体"/>
          <w:color w:val="auto"/>
          <w:sz w:val="24"/>
          <w:highlight w:val="none"/>
        </w:rPr>
        <w:t>个日历天内（不含法定节假日，从监理及发包人工地代表确认完工情况的日期计算），必须在移动</w:t>
      </w:r>
      <w:r>
        <w:rPr>
          <w:rFonts w:ascii="仿宋" w:hAnsi="仿宋" w:eastAsia="仿宋" w:cs="宋体"/>
          <w:color w:val="auto"/>
          <w:sz w:val="24"/>
          <w:highlight w:val="none"/>
        </w:rPr>
        <w:t>协同平台</w:t>
      </w:r>
      <w:r>
        <w:rPr>
          <w:rFonts w:hint="eastAsia" w:ascii="仿宋" w:hAnsi="仿宋" w:eastAsia="仿宋" w:cs="宋体"/>
          <w:color w:val="auto"/>
          <w:sz w:val="24"/>
          <w:highlight w:val="none"/>
        </w:rPr>
        <w:t>/ERP</w:t>
      </w:r>
      <w:r>
        <w:rPr>
          <w:rFonts w:ascii="仿宋" w:hAnsi="仿宋" w:eastAsia="仿宋" w:cs="宋体"/>
          <w:color w:val="auto"/>
          <w:sz w:val="24"/>
          <w:highlight w:val="none"/>
        </w:rPr>
        <w:t>内发起现</w:t>
      </w:r>
      <w:r>
        <w:rPr>
          <w:rFonts w:hint="eastAsia" w:ascii="仿宋" w:hAnsi="仿宋" w:eastAsia="仿宋" w:cs="宋体"/>
          <w:color w:val="auto"/>
          <w:sz w:val="24"/>
          <w:highlight w:val="none"/>
        </w:rPr>
        <w:t>场签证</w:t>
      </w:r>
      <w:r>
        <w:rPr>
          <w:rFonts w:hint="eastAsia" w:ascii="仿宋" w:hAnsi="仿宋" w:eastAsia="仿宋"/>
          <w:color w:val="auto"/>
          <w:sz w:val="24"/>
          <w:highlight w:val="none"/>
        </w:rPr>
        <w:t>、</w:t>
      </w:r>
      <w:r>
        <w:rPr>
          <w:rFonts w:hint="eastAsia" w:ascii="仿宋" w:hAnsi="仿宋" w:eastAsia="仿宋" w:cs="宋体"/>
          <w:color w:val="auto"/>
          <w:sz w:val="24"/>
          <w:highlight w:val="none"/>
        </w:rPr>
        <w:t>设计变更的完工</w:t>
      </w:r>
      <w:r>
        <w:rPr>
          <w:rFonts w:ascii="仿宋" w:hAnsi="仿宋" w:eastAsia="仿宋" w:cs="宋体"/>
          <w:color w:val="auto"/>
          <w:sz w:val="24"/>
          <w:highlight w:val="none"/>
        </w:rPr>
        <w:t>确认</w:t>
      </w:r>
      <w:r>
        <w:rPr>
          <w:rFonts w:hint="eastAsia" w:ascii="仿宋" w:hAnsi="仿宋" w:eastAsia="仿宋" w:cs="宋体"/>
          <w:color w:val="auto"/>
          <w:sz w:val="24"/>
          <w:highlight w:val="none"/>
        </w:rPr>
        <w:t>，否则视为合同变更失效，不予计取相应的变更结算。</w:t>
      </w:r>
    </w:p>
    <w:p>
      <w:pPr>
        <w:tabs>
          <w:tab w:val="left" w:pos="-1500"/>
          <w:tab w:val="left" w:pos="780"/>
        </w:tabs>
        <w:spacing w:line="360" w:lineRule="auto"/>
        <w:ind w:firstLine="420"/>
        <w:rPr>
          <w:rFonts w:ascii="仿宋" w:hAnsi="仿宋" w:eastAsia="仿宋" w:cs="宋体"/>
          <w:color w:val="auto"/>
          <w:sz w:val="24"/>
          <w:highlight w:val="none"/>
        </w:rPr>
      </w:pPr>
      <w:r>
        <w:rPr>
          <w:rFonts w:ascii="仿宋" w:hAnsi="仿宋" w:eastAsia="仿宋"/>
          <w:color w:val="auto"/>
          <w:sz w:val="24"/>
          <w:highlight w:val="none"/>
        </w:rPr>
        <w:t>6</w:t>
      </w:r>
      <w:r>
        <w:rPr>
          <w:rFonts w:hint="eastAsia" w:ascii="仿宋" w:hAnsi="仿宋" w:eastAsia="仿宋" w:cs="宋体"/>
          <w:color w:val="auto"/>
          <w:sz w:val="24"/>
          <w:highlight w:val="none"/>
        </w:rPr>
        <w:t>．发包人、承包人对变更通知单分类连续编号，发包人、承包人双方都应做好变更的交付记录，资料交付时接受方不得拒签。</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7. </w:t>
      </w:r>
      <w:r>
        <w:rPr>
          <w:rFonts w:hint="eastAsia" w:ascii="仿宋" w:hAnsi="仿宋" w:eastAsia="仿宋" w:cs="宋体"/>
          <w:color w:val="auto"/>
          <w:sz w:val="24"/>
          <w:highlight w:val="none"/>
        </w:rPr>
        <w:t>承包人</w:t>
      </w:r>
      <w:r>
        <w:rPr>
          <w:rFonts w:ascii="仿宋" w:hAnsi="仿宋" w:eastAsia="仿宋"/>
          <w:color w:val="auto"/>
          <w:sz w:val="24"/>
          <w:highlight w:val="none"/>
        </w:rPr>
        <w:t>需在</w:t>
      </w:r>
      <w:r>
        <w:rPr>
          <w:rFonts w:hint="eastAsia" w:ascii="仿宋" w:hAnsi="仿宋" w:eastAsia="仿宋"/>
          <w:color w:val="auto"/>
          <w:sz w:val="24"/>
          <w:highlight w:val="none"/>
        </w:rPr>
        <w:t>项目</w:t>
      </w:r>
      <w:r>
        <w:rPr>
          <w:rFonts w:ascii="仿宋" w:hAnsi="仿宋" w:eastAsia="仿宋"/>
          <w:color w:val="auto"/>
          <w:sz w:val="24"/>
          <w:highlight w:val="none"/>
        </w:rPr>
        <w:t>进场后</w:t>
      </w:r>
      <w:r>
        <w:rPr>
          <w:rFonts w:hint="eastAsia" w:ascii="仿宋" w:hAnsi="仿宋" w:eastAsia="仿宋"/>
          <w:color w:val="auto"/>
          <w:sz w:val="24"/>
          <w:highlight w:val="none"/>
        </w:rPr>
        <w:t>，自主</w:t>
      </w:r>
      <w:r>
        <w:rPr>
          <w:rFonts w:ascii="仿宋" w:hAnsi="仿宋" w:eastAsia="仿宋"/>
          <w:color w:val="auto"/>
          <w:sz w:val="24"/>
          <w:highlight w:val="none"/>
        </w:rPr>
        <w:t>向</w:t>
      </w:r>
      <w:r>
        <w:rPr>
          <w:rFonts w:hint="eastAsia" w:ascii="仿宋" w:hAnsi="仿宋" w:eastAsia="仿宋"/>
          <w:color w:val="auto"/>
          <w:sz w:val="24"/>
          <w:highlight w:val="none"/>
        </w:rPr>
        <w:t>明源</w:t>
      </w:r>
      <w:r>
        <w:rPr>
          <w:rFonts w:ascii="仿宋" w:hAnsi="仿宋" w:eastAsia="仿宋"/>
          <w:color w:val="auto"/>
          <w:sz w:val="24"/>
          <w:highlight w:val="none"/>
        </w:rPr>
        <w:t>公司购买移动工程协同</w:t>
      </w:r>
      <w:r>
        <w:rPr>
          <w:rFonts w:hint="eastAsia" w:ascii="仿宋" w:hAnsi="仿宋" w:eastAsia="仿宋"/>
          <w:color w:val="auto"/>
          <w:sz w:val="24"/>
          <w:highlight w:val="none"/>
        </w:rPr>
        <w:t>APP的</w:t>
      </w:r>
      <w:r>
        <w:rPr>
          <w:rFonts w:ascii="仿宋" w:hAnsi="仿宋" w:eastAsia="仿宋"/>
          <w:color w:val="auto"/>
          <w:sz w:val="24"/>
          <w:highlight w:val="none"/>
        </w:rPr>
        <w:t>卡密</w:t>
      </w:r>
      <w:r>
        <w:rPr>
          <w:rFonts w:hint="eastAsia" w:ascii="仿宋" w:hAnsi="仿宋" w:eastAsia="仿宋"/>
          <w:color w:val="auto"/>
          <w:sz w:val="24"/>
          <w:highlight w:val="none"/>
        </w:rPr>
        <w:t>充值</w:t>
      </w:r>
      <w:r>
        <w:rPr>
          <w:rFonts w:ascii="仿宋" w:hAnsi="仿宋" w:eastAsia="仿宋"/>
          <w:color w:val="auto"/>
          <w:sz w:val="24"/>
          <w:highlight w:val="none"/>
        </w:rPr>
        <w:t>，直至完成相应的合同结算工作</w:t>
      </w:r>
      <w:r>
        <w:rPr>
          <w:rFonts w:hint="eastAsia" w:ascii="仿宋" w:hAnsi="仿宋" w:eastAsia="仿宋"/>
          <w:color w:val="auto"/>
          <w:sz w:val="24"/>
          <w:highlight w:val="none"/>
        </w:rPr>
        <w:t>。</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s="宋体"/>
          <w:color w:val="auto"/>
          <w:sz w:val="24"/>
          <w:highlight w:val="none"/>
        </w:rPr>
        <w:t xml:space="preserve"> 承包人</w:t>
      </w:r>
      <w:r>
        <w:rPr>
          <w:rFonts w:hint="eastAsia" w:ascii="仿宋" w:hAnsi="仿宋" w:eastAsia="仿宋"/>
          <w:color w:val="auto"/>
          <w:sz w:val="24"/>
          <w:highlight w:val="none"/>
        </w:rPr>
        <w:t>必须</w:t>
      </w:r>
      <w:r>
        <w:rPr>
          <w:rFonts w:ascii="仿宋" w:hAnsi="仿宋" w:eastAsia="仿宋"/>
          <w:color w:val="auto"/>
          <w:sz w:val="24"/>
          <w:highlight w:val="none"/>
        </w:rPr>
        <w:t>承诺</w:t>
      </w:r>
      <w:r>
        <w:rPr>
          <w:rFonts w:hint="eastAsia" w:ascii="仿宋" w:hAnsi="仿宋" w:eastAsia="仿宋"/>
          <w:color w:val="auto"/>
          <w:sz w:val="24"/>
          <w:highlight w:val="none"/>
        </w:rPr>
        <w:t>在</w:t>
      </w:r>
      <w:r>
        <w:rPr>
          <w:rFonts w:ascii="仿宋" w:hAnsi="仿宋" w:eastAsia="仿宋"/>
          <w:color w:val="auto"/>
          <w:sz w:val="24"/>
          <w:highlight w:val="none"/>
        </w:rPr>
        <w:t>合同签订</w:t>
      </w:r>
      <w:r>
        <w:rPr>
          <w:rFonts w:hint="eastAsia" w:ascii="仿宋" w:hAnsi="仿宋" w:eastAsia="仿宋"/>
          <w:color w:val="auto"/>
          <w:sz w:val="24"/>
          <w:highlight w:val="none"/>
        </w:rPr>
        <w:t>的</w:t>
      </w:r>
      <w:r>
        <w:rPr>
          <w:rFonts w:ascii="仿宋" w:hAnsi="仿宋" w:eastAsia="仿宋"/>
          <w:color w:val="auto"/>
          <w:sz w:val="24"/>
          <w:highlight w:val="none"/>
        </w:rPr>
        <w:t>同时完成《</w:t>
      </w:r>
      <w:r>
        <w:rPr>
          <w:rFonts w:hint="eastAsia" w:ascii="仿宋" w:hAnsi="仿宋" w:eastAsia="仿宋"/>
          <w:color w:val="auto"/>
          <w:sz w:val="24"/>
          <w:highlight w:val="none"/>
        </w:rPr>
        <w:t>委托</w:t>
      </w:r>
      <w:r>
        <w:rPr>
          <w:rFonts w:ascii="仿宋" w:hAnsi="仿宋" w:eastAsia="仿宋"/>
          <w:color w:val="auto"/>
          <w:sz w:val="24"/>
          <w:highlight w:val="none"/>
        </w:rPr>
        <w:t>授权书》（</w:t>
      </w:r>
      <w:r>
        <w:rPr>
          <w:rFonts w:hint="eastAsia" w:ascii="仿宋" w:hAnsi="仿宋" w:eastAsia="仿宋"/>
          <w:color w:val="auto"/>
          <w:sz w:val="24"/>
          <w:highlight w:val="none"/>
        </w:rPr>
        <w:t>格式详见第（六）条</w:t>
      </w:r>
      <w:r>
        <w:rPr>
          <w:rFonts w:ascii="仿宋" w:hAnsi="仿宋" w:eastAsia="仿宋"/>
          <w:color w:val="auto"/>
          <w:sz w:val="24"/>
          <w:highlight w:val="none"/>
        </w:rPr>
        <w:t>）</w:t>
      </w:r>
      <w:r>
        <w:rPr>
          <w:rFonts w:hint="eastAsia" w:ascii="仿宋" w:hAnsi="仿宋" w:eastAsia="仿宋"/>
          <w:color w:val="auto"/>
          <w:sz w:val="24"/>
          <w:highlight w:val="none"/>
        </w:rPr>
        <w:t>的</w:t>
      </w:r>
      <w:r>
        <w:rPr>
          <w:rFonts w:ascii="仿宋" w:hAnsi="仿宋" w:eastAsia="仿宋"/>
          <w:color w:val="auto"/>
          <w:sz w:val="24"/>
          <w:highlight w:val="none"/>
        </w:rPr>
        <w:t>授权工作。</w:t>
      </w:r>
    </w:p>
    <w:p>
      <w:pPr>
        <w:tabs>
          <w:tab w:val="left" w:pos="-1500"/>
          <w:tab w:val="left" w:pos="780"/>
        </w:tabs>
        <w:spacing w:line="360" w:lineRule="auto"/>
        <w:ind w:firstLine="422"/>
        <w:rPr>
          <w:rFonts w:ascii="仿宋" w:hAnsi="仿宋" w:eastAsia="仿宋" w:cs="宋体"/>
          <w:b/>
          <w:bCs/>
          <w:color w:val="auto"/>
          <w:sz w:val="24"/>
          <w:highlight w:val="none"/>
        </w:rPr>
      </w:pPr>
      <w:r>
        <w:rPr>
          <w:rFonts w:hint="eastAsia" w:ascii="仿宋" w:hAnsi="仿宋" w:eastAsia="仿宋" w:cs="宋体"/>
          <w:b/>
          <w:bCs/>
          <w:color w:val="auto"/>
          <w:sz w:val="24"/>
          <w:highlight w:val="none"/>
        </w:rPr>
        <w:t>（二）关于价款变更的规定</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若承包范围与内容发生变更（包括：承包范围、工作内容或所使用的主要材料发生变更），对变更的工程量（该工程量必须以书面形式报发包人审核同意）作调整。计价原则如下：</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）若原合同价有相同的子目，按原合同价相同子目的综合单价执行，如原合同价该子目综合单价为零或无报价，则按综合单价为零执行，发包人将不另行支付费用。</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）若原合同价无相同的子目，但有工作内容或工作性质类似的子目，则参照类似子目的综合单价，按其单价分析方法进行调整或换算后得出该子目的综合单价，经工程造价咨询人和发包人审核、确认后执行。</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w:t>
      </w:r>
      <w:r>
        <w:rPr>
          <w:rFonts w:hint="eastAsia" w:ascii="仿宋" w:hAnsi="仿宋" w:eastAsia="仿宋" w:cs="宋体"/>
          <w:color w:val="auto"/>
          <w:sz w:val="24"/>
          <w:highlight w:val="none"/>
        </w:rPr>
        <w:t>）若原合同价中无相同或类似的子目，则采用以下的方法计算新增综合单价</w:t>
      </w:r>
      <w:r>
        <w:rPr>
          <w:rFonts w:ascii="仿宋" w:hAnsi="仿宋" w:eastAsia="仿宋" w:cs="宋体"/>
          <w:color w:val="auto"/>
          <w:sz w:val="24"/>
          <w:highlight w:val="none"/>
        </w:rPr>
        <w:t>:</w:t>
      </w:r>
    </w:p>
    <w:p>
      <w:pPr>
        <w:autoSpaceDE w:val="0"/>
        <w:autoSpaceDN w:val="0"/>
        <w:adjustRightIn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①按照《建设工程工程量清单计价规范》（GB50500-2013）与《广东省房屋建筑与装饰工程综合定额（2018）》《广东省市政工程综合定额（2018）》《广东省通用安装工程综合定额（2018）》《广东省园林绿化工程综合定额（2018）》《广东省建设工程施工机具台班费用编制规则（2018）》等相关定额及规范，并乘以10%下浮率计算。</w:t>
      </w:r>
    </w:p>
    <w:p>
      <w:pPr>
        <w:spacing w:line="360" w:lineRule="auto"/>
        <w:ind w:firstLine="420"/>
        <w:rPr>
          <w:rFonts w:hint="eastAsia" w:ascii="仿宋" w:hAnsi="仿宋" w:eastAsia="仿宋" w:cs="宋体"/>
          <w:color w:val="auto"/>
          <w:sz w:val="24"/>
          <w:highlight w:val="none"/>
        </w:rPr>
      </w:pPr>
      <w:r>
        <w:rPr>
          <w:rFonts w:hint="eastAsia" w:ascii="仿宋" w:hAnsi="仿宋" w:eastAsia="仿宋" w:cs="宋体"/>
          <w:color w:val="auto"/>
          <w:sz w:val="24"/>
          <w:highlight w:val="none"/>
        </w:rPr>
        <w:t>② 由承包人提出报价申请并提供成本测算方案，报监理人、工程造价咨询人、及发包人审核，由发包人根据市场水平定价。</w:t>
      </w:r>
    </w:p>
    <w:p>
      <w:pPr>
        <w:spacing w:line="360" w:lineRule="auto"/>
        <w:ind w:firstLine="420"/>
        <w:rPr>
          <w:rFonts w:hint="eastAsia" w:ascii="仿宋" w:hAnsi="仿宋" w:eastAsia="仿宋" w:cs="宋体"/>
          <w:color w:val="auto"/>
          <w:sz w:val="24"/>
          <w:highlight w:val="none"/>
        </w:rPr>
      </w:pPr>
      <w:r>
        <w:rPr>
          <w:rFonts w:hint="eastAsia" w:ascii="仿宋" w:hAnsi="仿宋" w:eastAsia="仿宋" w:cs="宋体"/>
          <w:color w:val="auto"/>
          <w:sz w:val="24"/>
          <w:highlight w:val="none"/>
        </w:rPr>
        <w:t>③  发包人有权选择上述任意一种计价方式。</w:t>
      </w:r>
    </w:p>
    <w:p>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3．因承包人自身原因导致的工程变更，承包人无权要求追加合同价款。</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（三）关于变更计量的规定</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合同变更的计量，原则上除配合施工现场发生的与主体工程施工无关的零星用工、零星台班、零星材料以及与主体工程施工有关的零星项目而工程量不能核定，可以以台班、工日、项为计量单位外（此种情况必须阐明原因），其它能以图纸进行计量的，必须按图纸进行计量。计时工、机械台班必须严格按实统计，不得以考虑定额价和市场价不对等为由而增加数量。当发生计日工、机械台班等零星工程时，采用一日一签的方式进行计量记录，并对施工班组的人员名单及停滞大型设备机械的照片（如吊车、塔吊、挖掘机等）作书面记录和照片进行确认。</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．若能以图纸计量却采用现场签工、签量的方式进行计量的，一律无效。工程量必须依据合同约定（通常包括工程量计算规范和综合定额）的工程量计算规则计取。</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（四）关于变更结算的规定</w:t>
      </w:r>
    </w:p>
    <w:p>
      <w:pPr>
        <w:tabs>
          <w:tab w:val="left" w:pos="-1500"/>
          <w:tab w:val="left" w:pos="780"/>
        </w:tabs>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一份变更费用审核书只能计算一份设计变更或现场签证。若设计变更、现场签证的内容涉及不同合同，承包人应依据合同范围分列结算单办理结算。发包人不接受承包人将多份或者合同范围不同的设计变更、现场签证列入同一个结算单中，也不接受承包人将相同合同范围的一份设计变更、现场签证拆分到多个结算单中。</w:t>
      </w:r>
    </w:p>
    <w:p>
      <w:pPr>
        <w:tabs>
          <w:tab w:val="left" w:pos="-1500"/>
          <w:tab w:val="left" w:pos="780"/>
        </w:tabs>
        <w:spacing w:line="24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．设计变更、现场签证办理结算前承包人准备申报资料包括但不限于以下内容：</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 w:hAnsi="仿宋" w:eastAsia="仿宋"/>
          <w:color w:val="auto"/>
          <w:sz w:val="24"/>
          <w:highlight w:val="none"/>
        </w:rPr>
        <w:t>（1）</w:t>
      </w:r>
      <w:r>
        <w:rPr>
          <w:rFonts w:hint="eastAsia" w:ascii="仿宋_GB2312" w:eastAsia="仿宋_GB2312" w:cs="仿宋_GB2312"/>
          <w:color w:val="auto"/>
          <w:sz w:val="24"/>
          <w:highlight w:val="none"/>
        </w:rPr>
        <w:t>合同变更指令单及实施确认单；</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（2）工程量及造价计算书（计价软件）；</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（3）新增（变更）综合单价的审批文件；</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（4）施工方案（涉及施工方案的附审核通过的施工方案）；</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（5）现场测量记录（或拆除、隐蔽工程清晰的影像资料等）；</w:t>
      </w:r>
      <w:r>
        <w:rPr>
          <w:rFonts w:ascii="仿宋_GB2312" w:eastAsia="仿宋_GB2312" w:cs="仿宋_GB2312"/>
          <w:color w:val="auto"/>
          <w:sz w:val="24"/>
          <w:highlight w:val="none"/>
        </w:rPr>
        <w:t xml:space="preserve"> </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（6）设计变更应提供设计变更图纸；</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（7）现场签证完工确认表及相关照片；</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（8）价差调整和品牌更换的依据材料；</w:t>
      </w:r>
    </w:p>
    <w:p>
      <w:pPr>
        <w:tabs>
          <w:tab w:val="left" w:pos="-1500"/>
          <w:tab w:val="left" w:pos="780"/>
        </w:tabs>
        <w:spacing w:line="240" w:lineRule="auto"/>
        <w:ind w:firstLine="480" w:firstLineChars="200"/>
        <w:rPr>
          <w:rFonts w:ascii="仿宋_GB2312" w:eastAsia="仿宋_GB2312" w:cs="仿宋_GB2312"/>
          <w:color w:val="auto"/>
          <w:sz w:val="24"/>
          <w:highlight w:val="none"/>
        </w:rPr>
      </w:pPr>
      <w:r>
        <w:rPr>
          <w:rFonts w:hint="eastAsia" w:ascii="仿宋_GB2312" w:eastAsia="仿宋_GB2312" w:cs="仿宋_GB2312"/>
          <w:color w:val="auto"/>
          <w:sz w:val="24"/>
          <w:highlight w:val="none"/>
        </w:rPr>
        <w:t>（9）其它会议纪要、图纸会审记录、工作联系单等合同变更相关资料。</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3．补充协议</w:t>
      </w:r>
      <w:r>
        <w:rPr>
          <w:rFonts w:hint="eastAsia" w:ascii="仿宋" w:hAnsi="仿宋" w:eastAsia="仿宋" w:cs="宋体"/>
          <w:color w:val="auto"/>
          <w:sz w:val="24"/>
          <w:highlight w:val="none"/>
        </w:rPr>
        <w:t>约定材料品牌或型号发生变化时，以及甲招乙供材料品牌或型号发生变化时，增减造价计价方式为</w:t>
      </w:r>
      <w:r>
        <w:rPr>
          <w:rFonts w:hint="eastAsia" w:ascii="仿宋" w:hAnsi="仿宋" w:eastAsia="仿宋"/>
          <w:color w:val="auto"/>
          <w:sz w:val="24"/>
          <w:highlight w:val="none"/>
        </w:rPr>
        <w:t>：（变更后的主材单价</w:t>
      </w:r>
      <w:r>
        <w:rPr>
          <w:rFonts w:ascii="仿宋" w:hAnsi="仿宋" w:eastAsia="仿宋"/>
          <w:color w:val="auto"/>
          <w:sz w:val="24"/>
          <w:highlight w:val="none"/>
        </w:rPr>
        <w:t>-原主材单价）×工程量</w:t>
      </w:r>
      <w:r>
        <w:rPr>
          <w:rFonts w:hint="eastAsia" w:ascii="仿宋" w:hAnsi="仿宋" w:eastAsia="仿宋"/>
          <w:color w:val="auto"/>
          <w:sz w:val="24"/>
          <w:highlight w:val="none"/>
        </w:rPr>
        <w:t>×</w:t>
      </w:r>
      <w:r>
        <w:rPr>
          <w:rFonts w:ascii="仿宋" w:hAnsi="仿宋" w:eastAsia="仿宋"/>
          <w:color w:val="auto"/>
          <w:sz w:val="24"/>
          <w:highlight w:val="none"/>
        </w:rPr>
        <w:t>(1+税率)。</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因发包人要求或现场实际情况须对设计图纸进行修改，从而造成承包人返工的，经设计单位和发包人确认后，所引起的工程量增减按实际结算。对由于承包人原因导致的设计变更，费用由承包人承担，且工期不予顺延。</w:t>
      </w:r>
    </w:p>
    <w:p>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（五）其它约定</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承包人必须对所报的材料设备作充分的市场调查，在施工过程中不得以缺货或货源不足、涨价等原因提出变更。如承包人确需变更，须经发包人和监理人许可，由承包人提供三种以上不低于原标书（承诺）标准的材料供发包人选定，其价格不予调整。</w:t>
      </w:r>
    </w:p>
    <w:p>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2．施工使用的设备、材料，无论其供应方式是乙供、甲定乙供，承包人应在使用前先提供样品和相关材料，经发包人和监理人审查许可后方能使用。若承包人采购的材料设备不符合设计、规范要求，或未能通过发包人和监理人的审查许可，发包人和监理人有权决定该项设备材料是否改为甲供方式，承包人应无条件接受，并承担相关货款和采购费用及由此引起的一切经济损失，且继续承担该部分材料管理及工地保管的责任，所发生的费用变化在当期进度款中扣减和调整。承包人应精心组织施工并节约材料，材料的消耗量由承包人包干承担。</w:t>
      </w:r>
    </w:p>
    <w:p>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．施工图预算</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变更结算申报的内容必须完整、准确，不得虚报瞒报，并应尽量与事前申报的估算审定价相当。若施工图预算</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结算报价超过最终审定价</w:t>
      </w:r>
      <w:r>
        <w:rPr>
          <w:rFonts w:ascii="仿宋" w:hAnsi="仿宋" w:eastAsia="仿宋"/>
          <w:color w:val="auto"/>
          <w:sz w:val="24"/>
          <w:highlight w:val="none"/>
        </w:rPr>
        <w:t>5%</w:t>
      </w:r>
      <w:r>
        <w:rPr>
          <w:rFonts w:hint="eastAsia" w:ascii="仿宋" w:hAnsi="仿宋" w:eastAsia="仿宋"/>
          <w:color w:val="auto"/>
          <w:sz w:val="24"/>
          <w:highlight w:val="none"/>
        </w:rPr>
        <w:t>（发包方审核为准），发包人有权按下式扣减承包人违约金：</w:t>
      </w:r>
    </w:p>
    <w:p>
      <w:pPr>
        <w:spacing w:line="360" w:lineRule="auto"/>
        <w:ind w:firstLine="420"/>
        <w:contextualSpacing/>
        <w:rPr>
          <w:rFonts w:ascii="仿宋" w:hAnsi="仿宋" w:eastAsia="仿宋"/>
          <w:color w:val="auto"/>
          <w:sz w:val="24"/>
          <w:highlight w:val="none"/>
        </w:rPr>
      </w:pP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olor w:val="auto"/>
          <w:sz w:val="24"/>
          <w:highlight w:val="none"/>
        </w:rPr>
        <w:t>-发包人最终</w:t>
      </w:r>
      <w:r>
        <w:rPr>
          <w:rFonts w:ascii="仿宋" w:hAnsi="仿宋" w:eastAsia="仿宋"/>
          <w:color w:val="auto"/>
          <w:sz w:val="24"/>
          <w:highlight w:val="none"/>
        </w:rPr>
        <w:t>审核金额</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核减率=</w:t>
      </w: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s="宋体"/>
          <w:snapToGrid w:val="0"/>
          <w:color w:val="auto"/>
          <w:sz w:val="24"/>
          <w:highlight w:val="none"/>
        </w:rPr>
        <w:t>*100%。</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（1）若</w:t>
      </w:r>
      <w:r>
        <w:rPr>
          <w:rFonts w:ascii="仿宋" w:hAnsi="仿宋" w:eastAsia="仿宋" w:cs="宋体"/>
          <w:snapToGrid w:val="0"/>
          <w:color w:val="auto"/>
          <w:sz w:val="24"/>
          <w:highlight w:val="none"/>
        </w:rPr>
        <w:t>5</w:t>
      </w:r>
      <w:r>
        <w:rPr>
          <w:rFonts w:hint="eastAsia" w:ascii="仿宋" w:hAnsi="仿宋" w:eastAsia="仿宋" w:cs="宋体"/>
          <w:snapToGrid w:val="0"/>
          <w:color w:val="auto"/>
          <w:sz w:val="24"/>
          <w:highlight w:val="none"/>
        </w:rPr>
        <w:t>%＜核减率≤1</w:t>
      </w:r>
      <w:r>
        <w:rPr>
          <w:rFonts w:ascii="仿宋" w:hAnsi="仿宋" w:eastAsia="仿宋" w:cs="宋体"/>
          <w:snapToGrid w:val="0"/>
          <w:color w:val="auto"/>
          <w:sz w:val="24"/>
          <w:highlight w:val="none"/>
        </w:rPr>
        <w:t>0</w:t>
      </w:r>
      <w:r>
        <w:rPr>
          <w:rFonts w:hint="eastAsia" w:ascii="仿宋" w:hAnsi="仿宋" w:eastAsia="仿宋" w:cs="宋体"/>
          <w:snapToGrid w:val="0"/>
          <w:color w:val="auto"/>
          <w:sz w:val="24"/>
          <w:highlight w:val="none"/>
        </w:rPr>
        <w:t>%，承包人</w:t>
      </w:r>
      <w:r>
        <w:rPr>
          <w:rFonts w:hint="eastAsia" w:ascii="仿宋" w:hAnsi="仿宋" w:eastAsia="仿宋"/>
          <w:color w:val="auto"/>
          <w:sz w:val="24"/>
          <w:highlight w:val="none"/>
        </w:rPr>
        <w:t>承担违约费</w:t>
      </w:r>
      <w:r>
        <w:rPr>
          <w:rFonts w:ascii="仿宋" w:hAnsi="仿宋" w:eastAsia="仿宋"/>
          <w:color w:val="auto"/>
          <w:sz w:val="24"/>
          <w:highlight w:val="none"/>
        </w:rPr>
        <w:t>用</w:t>
      </w:r>
      <w:r>
        <w:rPr>
          <w:rFonts w:hint="eastAsia" w:ascii="仿宋" w:hAnsi="仿宋" w:eastAsia="仿宋"/>
          <w:color w:val="auto"/>
          <w:sz w:val="24"/>
          <w:highlight w:val="none"/>
        </w:rPr>
        <w:t>=（核减率-5</w:t>
      </w:r>
      <w:r>
        <w:rPr>
          <w:rFonts w:ascii="仿宋" w:hAnsi="仿宋" w:eastAsia="仿宋"/>
          <w:color w:val="auto"/>
          <w:sz w:val="24"/>
          <w:highlight w:val="none"/>
        </w:rPr>
        <w:t>%）</w:t>
      </w:r>
      <w:r>
        <w:rPr>
          <w:rFonts w:eastAsia="仿宋"/>
          <w:color w:val="auto"/>
          <w:sz w:val="24"/>
          <w:highlight w:val="none"/>
        </w:rPr>
        <w:t>×</w:t>
      </w:r>
      <w:r>
        <w:rPr>
          <w:rFonts w:hint="eastAsia" w:ascii="仿宋" w:hAnsi="仿宋" w:eastAsia="仿宋"/>
          <w:color w:val="auto"/>
          <w:sz w:val="24"/>
          <w:highlight w:val="none"/>
        </w:rPr>
        <w:t>承包人</w:t>
      </w:r>
      <w:r>
        <w:rPr>
          <w:rFonts w:ascii="仿宋" w:hAnsi="仿宋" w:eastAsia="仿宋"/>
          <w:color w:val="auto"/>
          <w:sz w:val="24"/>
          <w:highlight w:val="none"/>
        </w:rPr>
        <w:t>编报金额</w:t>
      </w:r>
      <w:r>
        <w:rPr>
          <w:rFonts w:eastAsia="仿宋"/>
          <w:color w:val="auto"/>
          <w:sz w:val="24"/>
          <w:highlight w:val="none"/>
        </w:rPr>
        <w:t>×</w:t>
      </w:r>
      <w:r>
        <w:rPr>
          <w:rFonts w:ascii="仿宋" w:hAnsi="仿宋" w:eastAsia="仿宋"/>
          <w:color w:val="auto"/>
          <w:sz w:val="24"/>
          <w:highlight w:val="none"/>
        </w:rPr>
        <w:t>5</w:t>
      </w:r>
      <w:r>
        <w:rPr>
          <w:rFonts w:hint="eastAsia" w:ascii="仿宋" w:hAnsi="仿宋" w:eastAsia="仿宋"/>
          <w:color w:val="auto"/>
          <w:sz w:val="24"/>
          <w:highlight w:val="none"/>
        </w:rPr>
        <w:t>%。</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（2）若核减率＞</w:t>
      </w:r>
      <w:r>
        <w:rPr>
          <w:rFonts w:ascii="仿宋" w:hAnsi="仿宋" w:eastAsia="仿宋" w:cs="宋体"/>
          <w:snapToGrid w:val="0"/>
          <w:color w:val="auto"/>
          <w:sz w:val="24"/>
          <w:highlight w:val="none"/>
        </w:rPr>
        <w:t>10</w:t>
      </w:r>
      <w:r>
        <w:rPr>
          <w:rFonts w:hint="eastAsia" w:ascii="仿宋" w:hAnsi="仿宋" w:eastAsia="仿宋" w:cs="宋体"/>
          <w:snapToGrid w:val="0"/>
          <w:color w:val="auto"/>
          <w:sz w:val="24"/>
          <w:highlight w:val="none"/>
        </w:rPr>
        <w:t>%，承包人承担</w:t>
      </w:r>
      <w:r>
        <w:rPr>
          <w:rFonts w:ascii="仿宋" w:hAnsi="仿宋" w:eastAsia="仿宋" w:cs="宋体"/>
          <w:snapToGrid w:val="0"/>
          <w:color w:val="auto"/>
          <w:sz w:val="24"/>
          <w:highlight w:val="none"/>
        </w:rPr>
        <w:t>违约费用</w:t>
      </w:r>
      <w:r>
        <w:rPr>
          <w:rFonts w:hint="eastAsia" w:ascii="仿宋" w:hAnsi="仿宋" w:eastAsia="仿宋"/>
          <w:color w:val="auto"/>
          <w:sz w:val="24"/>
          <w:highlight w:val="none"/>
        </w:rPr>
        <w:t>=</w:t>
      </w:r>
      <w:r>
        <w:rPr>
          <w:rFonts w:hint="eastAsia" w:ascii="仿宋" w:hAnsi="仿宋" w:eastAsia="仿宋" w:cs="宋体"/>
          <w:snapToGrid w:val="0"/>
          <w:color w:val="auto"/>
          <w:sz w:val="24"/>
          <w:highlight w:val="none"/>
        </w:rPr>
        <w:t>核减额</w:t>
      </w:r>
      <w:r>
        <w:rPr>
          <w:rFonts w:ascii="仿宋" w:hAnsi="仿宋" w:eastAsia="仿宋" w:cs="Arial"/>
          <w:snapToGrid w:val="0"/>
          <w:color w:val="auto"/>
          <w:sz w:val="24"/>
          <w:highlight w:val="none"/>
        </w:rPr>
        <w:t>×</w:t>
      </w:r>
      <w:r>
        <w:rPr>
          <w:rFonts w:ascii="仿宋" w:hAnsi="仿宋" w:eastAsia="仿宋" w:cs="宋体"/>
          <w:snapToGrid w:val="0"/>
          <w:color w:val="auto"/>
          <w:sz w:val="24"/>
          <w:highlight w:val="none"/>
        </w:rPr>
        <w:t>5%。</w:t>
      </w:r>
    </w:p>
    <w:p>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（3）</w:t>
      </w:r>
      <w:r>
        <w:rPr>
          <w:rFonts w:hint="eastAsia" w:ascii="仿宋" w:hAnsi="仿宋" w:eastAsia="仿宋"/>
          <w:color w:val="auto"/>
          <w:sz w:val="24"/>
          <w:highlight w:val="none"/>
        </w:rPr>
        <w:t>施工图预算</w:t>
      </w:r>
      <w:r>
        <w:rPr>
          <w:rFonts w:hint="eastAsia" w:ascii="仿宋" w:hAnsi="仿宋" w:eastAsia="仿宋"/>
          <w:color w:val="auto"/>
          <w:sz w:val="24"/>
          <w:highlight w:val="none"/>
          <w:lang w:val="en-US" w:eastAsia="zh-CN"/>
        </w:rPr>
        <w:t>/</w:t>
      </w:r>
      <w:r>
        <w:rPr>
          <w:rFonts w:hint="eastAsia" w:ascii="仿宋" w:hAnsi="仿宋" w:eastAsia="仿宋" w:cs="宋体"/>
          <w:snapToGrid w:val="0"/>
          <w:color w:val="auto"/>
          <w:sz w:val="24"/>
          <w:highlight w:val="none"/>
        </w:rPr>
        <w:t>签</w:t>
      </w:r>
      <w:r>
        <w:rPr>
          <w:rFonts w:ascii="仿宋" w:hAnsi="仿宋" w:eastAsia="仿宋" w:cs="宋体"/>
          <w:snapToGrid w:val="0"/>
          <w:color w:val="auto"/>
          <w:sz w:val="24"/>
          <w:highlight w:val="none"/>
        </w:rPr>
        <w:t>证、变</w:t>
      </w:r>
      <w:r>
        <w:rPr>
          <w:rFonts w:hint="eastAsia" w:ascii="仿宋" w:hAnsi="仿宋" w:eastAsia="仿宋" w:cs="宋体"/>
          <w:snapToGrid w:val="0"/>
          <w:color w:val="auto"/>
          <w:sz w:val="24"/>
          <w:highlight w:val="none"/>
        </w:rPr>
        <w:t>更</w:t>
      </w:r>
      <w:r>
        <w:rPr>
          <w:rFonts w:ascii="仿宋" w:hAnsi="仿宋" w:eastAsia="仿宋" w:cs="宋体"/>
          <w:snapToGrid w:val="0"/>
          <w:color w:val="auto"/>
          <w:sz w:val="24"/>
          <w:highlight w:val="none"/>
        </w:rPr>
        <w:t>的</w:t>
      </w:r>
      <w:r>
        <w:rPr>
          <w:rFonts w:hint="eastAsia" w:ascii="仿宋" w:hAnsi="仿宋" w:eastAsia="仿宋" w:cs="宋体"/>
          <w:snapToGrid w:val="0"/>
          <w:color w:val="auto"/>
          <w:sz w:val="24"/>
          <w:highlight w:val="none"/>
        </w:rPr>
        <w:t>违约费用在审核造</w:t>
      </w:r>
      <w:r>
        <w:rPr>
          <w:rFonts w:ascii="仿宋" w:hAnsi="仿宋" w:eastAsia="仿宋" w:cs="宋体"/>
          <w:snapToGrid w:val="0"/>
          <w:color w:val="auto"/>
          <w:sz w:val="24"/>
          <w:highlight w:val="none"/>
        </w:rPr>
        <w:t>价</w:t>
      </w:r>
      <w:r>
        <w:rPr>
          <w:rFonts w:hint="eastAsia" w:ascii="仿宋" w:hAnsi="仿宋" w:eastAsia="仿宋" w:cs="宋体"/>
          <w:snapToGrid w:val="0"/>
          <w:color w:val="auto"/>
          <w:sz w:val="24"/>
          <w:highlight w:val="none"/>
        </w:rPr>
        <w:t>中扣减；</w:t>
      </w:r>
      <w:r>
        <w:rPr>
          <w:rFonts w:ascii="仿宋" w:hAnsi="仿宋" w:eastAsia="仿宋" w:cs="宋体"/>
          <w:snapToGrid w:val="0"/>
          <w:color w:val="auto"/>
          <w:sz w:val="24"/>
          <w:highlight w:val="none"/>
        </w:rPr>
        <w:t>结算审核的违约费用在结算款支付中扣</w:t>
      </w:r>
      <w:r>
        <w:rPr>
          <w:rFonts w:hint="eastAsia" w:ascii="仿宋" w:hAnsi="仿宋" w:eastAsia="仿宋" w:cs="宋体"/>
          <w:snapToGrid w:val="0"/>
          <w:color w:val="auto"/>
          <w:sz w:val="24"/>
          <w:highlight w:val="none"/>
        </w:rPr>
        <w:t>减。</w:t>
      </w:r>
    </w:p>
    <w:p>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．对于隐蔽工程和事后无法计算工程量的变更、签证，承包人必须在覆盖或拆除前，会同监理人、发包人现场共同完成工程量的确认，否则发包人对此费用不予计取。</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．因变更或签证涉及到可重复利用的材料时，承包人应在合同变更申请阶段提出材料的可重复利用情况，并由监理人、发包人签署明确的意见，否则视为拆除后的材料</w:t>
      </w:r>
      <w:r>
        <w:rPr>
          <w:rFonts w:ascii="仿宋" w:hAnsi="仿宋" w:eastAsia="仿宋"/>
          <w:color w:val="auto"/>
          <w:sz w:val="24"/>
          <w:highlight w:val="none"/>
        </w:rPr>
        <w:t>100%</w:t>
      </w:r>
      <w:r>
        <w:rPr>
          <w:rFonts w:hint="eastAsia" w:ascii="仿宋" w:hAnsi="仿宋" w:eastAsia="仿宋"/>
          <w:color w:val="auto"/>
          <w:sz w:val="24"/>
          <w:highlight w:val="none"/>
        </w:rPr>
        <w:t>可回收利用。</w:t>
      </w:r>
    </w:p>
    <w:p>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．承包人在结算时才申报的相关变更签证，一律不予</w:t>
      </w:r>
      <w:r>
        <w:rPr>
          <w:rFonts w:ascii="仿宋" w:hAnsi="仿宋" w:eastAsia="仿宋"/>
          <w:color w:val="auto"/>
          <w:sz w:val="24"/>
          <w:highlight w:val="none"/>
        </w:rPr>
        <w:t>认可、</w:t>
      </w:r>
      <w:r>
        <w:rPr>
          <w:rFonts w:hint="eastAsia" w:ascii="仿宋" w:hAnsi="仿宋" w:eastAsia="仿宋"/>
          <w:color w:val="auto"/>
          <w:sz w:val="24"/>
          <w:highlight w:val="none"/>
        </w:rPr>
        <w:t>不予结算。</w:t>
      </w:r>
    </w:p>
    <w:p>
      <w:pPr>
        <w:rPr>
          <w:rFonts w:ascii="仿宋" w:hAnsi="仿宋" w:eastAsia="仿宋" w:cs="宋体"/>
          <w:b/>
          <w:bCs/>
          <w:color w:val="auto"/>
          <w:sz w:val="24"/>
          <w:highlight w:val="none"/>
        </w:rPr>
      </w:pPr>
      <w:r>
        <w:rPr>
          <w:rFonts w:hint="eastAsia" w:ascii="仿宋" w:hAnsi="仿宋" w:eastAsia="仿宋" w:cs="宋体"/>
          <w:b/>
          <w:bCs/>
          <w:color w:val="auto"/>
          <w:sz w:val="24"/>
          <w:highlight w:val="none"/>
        </w:rPr>
        <w:br w:type="page"/>
      </w:r>
    </w:p>
    <w:p>
      <w:pPr>
        <w:autoSpaceDE w:val="0"/>
        <w:autoSpaceDN w:val="0"/>
        <w:adjustRightInd w:val="0"/>
        <w:spacing w:before="158" w:line="380" w:lineRule="exact"/>
        <w:rPr>
          <w:rFonts w:ascii="仿宋" w:hAnsi="仿宋" w:eastAsia="仿宋" w:cs="宋体"/>
          <w:b/>
          <w:bCs/>
          <w:color w:val="auto"/>
          <w:sz w:val="24"/>
          <w:highlight w:val="none"/>
        </w:rPr>
      </w:pPr>
      <w:r>
        <w:rPr>
          <w:rFonts w:hint="eastAsia" w:ascii="仿宋" w:hAnsi="仿宋" w:eastAsia="仿宋" w:cs="宋体"/>
          <w:b/>
          <w:bCs/>
          <w:color w:val="auto"/>
          <w:sz w:val="24"/>
          <w:highlight w:val="none"/>
        </w:rPr>
        <w:t>（六）授权委托书</w:t>
      </w:r>
    </w:p>
    <w:p>
      <w:pPr>
        <w:widowControl/>
        <w:spacing w:before="158" w:line="380" w:lineRule="exact"/>
        <w:ind w:firstLine="200" w:firstLineChars="71"/>
        <w:jc w:val="center"/>
        <w:rPr>
          <w:rFonts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授权委托书</w:t>
      </w:r>
    </w:p>
    <w:p>
      <w:pPr>
        <w:widowControl/>
        <w:spacing w:before="158" w:line="380" w:lineRule="exact"/>
        <w:ind w:firstLine="480"/>
        <w:jc w:val="left"/>
        <w:rPr>
          <w:rFonts w:ascii="仿宋" w:hAnsi="仿宋" w:eastAsia="仿宋" w:cs="宋体"/>
          <w:color w:val="auto"/>
          <w:kern w:val="0"/>
          <w:sz w:val="24"/>
          <w:highlight w:val="none"/>
        </w:rPr>
      </w:pPr>
      <w:r>
        <w:rPr>
          <w:rFonts w:hint="eastAsia" w:ascii="仿宋" w:hAnsi="仿宋" w:eastAsia="仿宋" w:cs="宋体"/>
          <w:color w:val="auto"/>
          <w:kern w:val="0"/>
          <w:highlight w:val="none"/>
        </w:rPr>
        <w:t>致：</w:t>
      </w:r>
      <w:r>
        <w:rPr>
          <w:rFonts w:hint="eastAsia" w:ascii="仿宋" w:hAnsi="仿宋" w:eastAsia="仿宋"/>
          <w:color w:val="auto"/>
          <w:highlight w:val="none"/>
          <w:u w:val="single"/>
        </w:rPr>
        <w:t xml:space="preserve">   /    </w:t>
      </w:r>
    </w:p>
    <w:p>
      <w:pPr>
        <w:spacing w:before="158" w:line="380" w:lineRule="exact"/>
        <w:ind w:firstLine="480"/>
        <w:rPr>
          <w:rFonts w:ascii="仿宋" w:hAnsi="仿宋" w:eastAsia="仿宋"/>
          <w:color w:val="auto"/>
          <w:highlight w:val="none"/>
          <w:u w:val="single"/>
        </w:rPr>
      </w:pPr>
      <w:r>
        <w:rPr>
          <w:rFonts w:hint="eastAsia" w:ascii="仿宋" w:hAnsi="仿宋" w:eastAsia="仿宋"/>
          <w:color w:val="auto"/>
          <w:highlight w:val="none"/>
        </w:rPr>
        <w:t>兹授权本公司     （职务：   ，身份证号：      ）作为我公司的委托代理人，</w:t>
      </w:r>
      <w:r>
        <w:rPr>
          <w:rFonts w:hint="eastAsia" w:ascii="仿宋" w:hAnsi="仿宋" w:eastAsia="仿宋"/>
          <w:b/>
          <w:color w:val="auto"/>
          <w:highlight w:val="none"/>
        </w:rPr>
        <w:t>以本公司名义并代表我公司处理</w:t>
      </w:r>
      <w:r>
        <w:rPr>
          <w:rFonts w:hint="eastAsia" w:ascii="仿宋" w:hAnsi="仿宋" w:eastAsia="仿宋" w:cs="宋体"/>
          <w:b/>
          <w:color w:val="auto"/>
          <w:kern w:val="0"/>
          <w:highlight w:val="none"/>
        </w:rPr>
        <w:t>XX集团移动工程协同平台办理</w:t>
      </w:r>
    </w:p>
    <w:p>
      <w:pPr>
        <w:spacing w:before="158" w:line="380" w:lineRule="exact"/>
        <w:ind w:firstLine="210" w:firstLineChars="100"/>
        <w:rPr>
          <w:rFonts w:ascii="仿宋" w:hAnsi="仿宋" w:eastAsia="仿宋"/>
          <w:color w:val="auto"/>
          <w:highlight w:val="none"/>
        </w:rPr>
      </w:pPr>
      <w:r>
        <w:rPr>
          <w:rFonts w:hint="eastAsia" w:ascii="仿宋" w:hAnsi="仿宋" w:eastAsia="仿宋"/>
          <w:color w:val="auto"/>
          <w:highlight w:val="none"/>
          <w:u w:val="single"/>
        </w:rPr>
        <w:t xml:space="preserve">荔湾区 </w:t>
      </w:r>
      <w:r>
        <w:rPr>
          <w:rFonts w:ascii="仿宋" w:hAnsi="仿宋" w:eastAsia="仿宋"/>
          <w:color w:val="auto"/>
          <w:highlight w:val="none"/>
          <w:u w:val="single"/>
        </w:rPr>
        <w:t xml:space="preserve">    </w:t>
      </w:r>
      <w:r>
        <w:rPr>
          <w:rFonts w:hint="eastAsia" w:ascii="仿宋" w:hAnsi="仿宋" w:eastAsia="仿宋"/>
          <w:color w:val="auto"/>
          <w:highlight w:val="none"/>
          <w:u w:val="single"/>
        </w:rPr>
        <w:t>项目</w:t>
      </w:r>
      <w:r>
        <w:rPr>
          <w:rFonts w:hint="eastAsia" w:ascii="仿宋" w:hAnsi="仿宋" w:eastAsia="仿宋" w:cs="宋体"/>
          <w:b/>
          <w:color w:val="auto"/>
          <w:kern w:val="0"/>
          <w:highlight w:val="none"/>
        </w:rPr>
        <w:t>下所有合同（含后续新增）的签证变更等业务</w:t>
      </w:r>
      <w:r>
        <w:rPr>
          <w:rFonts w:hint="eastAsia" w:ascii="仿宋" w:hAnsi="仿宋" w:eastAsia="仿宋"/>
          <w:b/>
          <w:color w:val="auto"/>
          <w:highlight w:val="none"/>
        </w:rPr>
        <w:t>事宜</w:t>
      </w:r>
      <w:r>
        <w:rPr>
          <w:rFonts w:hint="eastAsia" w:ascii="仿宋" w:hAnsi="仿宋" w:eastAsia="仿宋"/>
          <w:color w:val="auto"/>
          <w:highlight w:val="none"/>
        </w:rPr>
        <w:t>，本公司确认</w:t>
      </w:r>
      <w:r>
        <w:rPr>
          <w:rFonts w:hint="eastAsia" w:ascii="仿宋" w:hAnsi="仿宋" w:eastAsia="仿宋" w:cs="宋体"/>
          <w:color w:val="auto"/>
          <w:kern w:val="0"/>
          <w:highlight w:val="none"/>
        </w:rPr>
        <w:t>代理人姓名为       ，手机号码进行注册认证，如代理人或手机号任一条件变更，我公司需重新提供授权书向贵司申请账号密码认证，账号密码自代理人在平台申请注册认证之日生效，本公司承诺妥善保管上述账号密码并自愿承担保管不善的法律责任。</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代理人代理权限如下：</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1、</w:t>
      </w:r>
      <w:r>
        <w:rPr>
          <w:rFonts w:hint="eastAsia" w:ascii="仿宋" w:hAnsi="仿宋" w:eastAsia="仿宋"/>
          <w:color w:val="auto"/>
          <w:highlight w:val="none"/>
          <w:u w:val="single"/>
        </w:rPr>
        <w:t>代表本公司执行与                    项目  工程下所有合同签证变更等相关工作、签署文件及处理相关事务。</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2、</w:t>
      </w:r>
      <w:r>
        <w:rPr>
          <w:rFonts w:hint="eastAsia" w:ascii="仿宋" w:hAnsi="仿宋" w:eastAsia="仿宋"/>
          <w:color w:val="auto"/>
          <w:highlight w:val="none"/>
          <w:u w:val="single"/>
        </w:rPr>
        <w:t>代表本公司在珠江实业集团移动工程协同平台申请本公司内部员工账号注册认证及所有账号办理的相关工作。</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u w:val="single"/>
        </w:rPr>
        <w:t>代表本公司按珠江实业集团移动工程协同平台规则从事的其他法律行为。</w:t>
      </w:r>
    </w:p>
    <w:p>
      <w:pPr>
        <w:spacing w:before="158" w:line="380" w:lineRule="exact"/>
        <w:ind w:firstLine="315" w:firstLineChars="150"/>
        <w:rPr>
          <w:rFonts w:ascii="仿宋" w:hAnsi="仿宋" w:eastAsia="仿宋" w:cs="宋体"/>
          <w:color w:val="auto"/>
          <w:kern w:val="0"/>
          <w:highlight w:val="none"/>
        </w:rPr>
      </w:pPr>
      <w:r>
        <w:rPr>
          <w:rFonts w:hint="eastAsia" w:ascii="仿宋" w:hAnsi="仿宋" w:eastAsia="仿宋" w:cs="宋体"/>
          <w:color w:val="auto"/>
          <w:kern w:val="0"/>
          <w:highlight w:val="none"/>
        </w:rPr>
        <w:t>授权期限：自我司在移动工程协同APP中完成卡密充值之日起算，为期一年。一年账号有效期截止，我司将提供续费的账号授权书。</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上述授权范围和授权期限内，委托代理人所实施的行为具有法律效力，本公司予以认可并承担相应的法律后果。</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委托代理人无转委托权。</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特此授权。</w:t>
      </w:r>
    </w:p>
    <w:p>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委托代理人（签字）</w:t>
      </w:r>
    </w:p>
    <w:p>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公司(盖章)：</w:t>
      </w:r>
    </w:p>
    <w:p>
      <w:pPr>
        <w:spacing w:before="158" w:line="380" w:lineRule="exact"/>
        <w:ind w:firstLine="5460" w:firstLineChars="2600"/>
        <w:rPr>
          <w:rFonts w:ascii="仿宋" w:hAnsi="仿宋" w:eastAsia="仿宋"/>
          <w:color w:val="auto"/>
          <w:highlight w:val="none"/>
        </w:rPr>
      </w:pPr>
      <w:r>
        <w:rPr>
          <w:rFonts w:hint="eastAsia" w:ascii="仿宋" w:hAnsi="仿宋" w:eastAsia="仿宋"/>
          <w:color w:val="auto"/>
          <w:highlight w:val="none"/>
        </w:rPr>
        <w:t>年　　月　　　日</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附：1、委托代理人身份证复印件一份；</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2、公司营业执照复件印一份；</w:t>
      </w:r>
    </w:p>
    <w:p>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3、法定代表人身份证明一份；</w:t>
      </w:r>
    </w:p>
    <w:p>
      <w:pPr>
        <w:widowControl/>
        <w:spacing w:line="380" w:lineRule="exact"/>
        <w:jc w:val="left"/>
        <w:rPr>
          <w:rFonts w:ascii="仿宋" w:hAnsi="仿宋" w:eastAsia="仿宋"/>
          <w:color w:val="auto"/>
          <w:kern w:val="0"/>
          <w:highlight w:val="none"/>
        </w:rPr>
        <w:sectPr>
          <w:headerReference r:id="rId10" w:type="default"/>
          <w:footerReference r:id="rId11" w:type="default"/>
          <w:pgSz w:w="11906" w:h="16838"/>
          <w:pgMar w:top="1440" w:right="1483" w:bottom="1440" w:left="1603" w:header="851" w:footer="992" w:gutter="0"/>
          <w:pgNumType w:fmt="decimal"/>
          <w:cols w:space="720" w:num="1"/>
          <w:docGrid w:type="lines" w:linePitch="317" w:charSpace="0"/>
        </w:sectPr>
      </w:pPr>
    </w:p>
    <w:p>
      <w:pPr>
        <w:spacing w:before="158"/>
        <w:ind w:left="480"/>
        <w:rPr>
          <w:rFonts w:ascii="仿宋" w:hAnsi="仿宋" w:eastAsia="仿宋" w:cs="仿宋"/>
          <w:color w:val="auto"/>
          <w:highlight w:val="none"/>
        </w:rPr>
      </w:pPr>
      <w:r>
        <w:rPr>
          <w:rFonts w:hint="eastAsia" w:ascii="仿宋" w:hAnsi="仿宋" w:eastAsia="仿宋" w:cs="仿宋"/>
          <w:color w:val="auto"/>
          <w:highlight w:val="none"/>
        </w:rPr>
        <w:t>附表6-1</w:t>
      </w:r>
    </w:p>
    <w:p>
      <w:pPr>
        <w:spacing w:after="0" w:line="240" w:lineRule="auto"/>
        <w:jc w:val="center"/>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合同变更申请单</w:t>
      </w:r>
    </w:p>
    <w:p>
      <w:pPr>
        <w:tabs>
          <w:tab w:val="left" w:pos="1980"/>
        </w:tabs>
        <w:spacing w:after="0" w:line="240" w:lineRule="auto"/>
        <w:ind w:firstLine="1265" w:firstLineChars="600"/>
        <w:jc w:val="center"/>
        <w:rPr>
          <w:rFonts w:ascii="仿宋" w:hAnsi="仿宋" w:eastAsia="仿宋" w:cs="仿宋"/>
          <w:b/>
          <w:bCs/>
          <w:color w:val="auto"/>
          <w:sz w:val="18"/>
          <w:szCs w:val="18"/>
          <w:highlight w:val="none"/>
        </w:rPr>
      </w:pPr>
      <w:r>
        <w:rPr>
          <w:rFonts w:hint="eastAsia" w:ascii="仿宋" w:hAnsi="仿宋" w:eastAsia="仿宋" w:cs="仿宋"/>
          <w:b/>
          <w:bCs/>
          <w:color w:val="auto"/>
          <w:szCs w:val="20"/>
          <w:highlight w:val="none"/>
        </w:rPr>
        <w:t>变更单号：</w:t>
      </w:r>
    </w:p>
    <w:tbl>
      <w:tblPr>
        <w:tblStyle w:val="25"/>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63"/>
        <w:gridCol w:w="1134"/>
        <w:gridCol w:w="1276"/>
        <w:gridCol w:w="1328"/>
        <w:gridCol w:w="618"/>
        <w:gridCol w:w="57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项目名称</w:t>
            </w:r>
          </w:p>
        </w:tc>
        <w:tc>
          <w:tcPr>
            <w:tcW w:w="3738" w:type="dxa"/>
            <w:gridSpan w:val="3"/>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480"/>
              <w:rPr>
                <w:rFonts w:ascii="仿宋" w:hAnsi="仿宋" w:eastAsia="仿宋" w:cs="仿宋"/>
                <w:color w:val="auto"/>
                <w:szCs w:val="20"/>
                <w:highlight w:val="none"/>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工程名称</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480"/>
              <w:rPr>
                <w:rFonts w:ascii="仿宋" w:hAnsi="仿宋" w:eastAsia="仿宋" w:cs="仿宋"/>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62" w:type="dxa"/>
            <w:gridSpan w:val="2"/>
            <w:vMerge w:val="restart"/>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变更原因</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提出方</w:t>
            </w:r>
          </w:p>
        </w:tc>
        <w:tc>
          <w:tcPr>
            <w:tcW w:w="6915" w:type="dxa"/>
            <w:gridSpan w:val="5"/>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 w:val="18"/>
                <w:szCs w:val="18"/>
                <w:highlight w:val="none"/>
              </w:rPr>
              <w:t>建设单位</w:t>
            </w:r>
            <w:r>
              <w:rPr>
                <w:rFonts w:hint="eastAsia" w:ascii="仿宋" w:hAnsi="仿宋" w:eastAsia="仿宋" w:cs="仿宋"/>
                <w:color w:val="auto"/>
                <w:kern w:val="0"/>
                <w:sz w:val="18"/>
                <w:szCs w:val="18"/>
                <w:highlight w:val="none"/>
              </w:rPr>
              <w:t>口 设计单位口 施工单位（或其它相关单位）口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仿宋"/>
                <w:color w:val="auto"/>
                <w:szCs w:val="20"/>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具体原因</w:t>
            </w:r>
          </w:p>
        </w:tc>
        <w:tc>
          <w:tcPr>
            <w:tcW w:w="6915" w:type="dxa"/>
            <w:gridSpan w:val="5"/>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tLeast"/>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设计单位引起口  施工单位引起口  建设单位引起口</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kern w:val="0"/>
                <w:sz w:val="18"/>
                <w:szCs w:val="18"/>
                <w:highlight w:val="none"/>
              </w:rPr>
              <w:t>其它：政府部门要求口  其他原因口（须说明）：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涉及专业</w:t>
            </w:r>
          </w:p>
        </w:tc>
        <w:tc>
          <w:tcPr>
            <w:tcW w:w="2410" w:type="dxa"/>
            <w:gridSpan w:val="2"/>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建议费用责任单位</w:t>
            </w:r>
          </w:p>
        </w:tc>
        <w:tc>
          <w:tcPr>
            <w:tcW w:w="3693" w:type="dxa"/>
            <w:gridSpan w:val="2"/>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6"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pPr>
              <w:tabs>
                <w:tab w:val="left" w:pos="1980"/>
              </w:tabs>
              <w:spacing w:after="0" w:line="240" w:lineRule="auto"/>
              <w:jc w:val="center"/>
              <w:rPr>
                <w:rFonts w:ascii="仿宋" w:hAnsi="仿宋" w:eastAsia="仿宋" w:cs="仿宋"/>
                <w:color w:val="auto"/>
                <w:szCs w:val="20"/>
                <w:highlight w:val="none"/>
              </w:rPr>
            </w:pPr>
          </w:p>
          <w:p>
            <w:pPr>
              <w:tabs>
                <w:tab w:val="left" w:pos="1980"/>
              </w:tabs>
              <w:spacing w:after="0" w:line="240" w:lineRule="auto"/>
              <w:jc w:val="center"/>
              <w:rPr>
                <w:rFonts w:ascii="仿宋" w:hAnsi="仿宋" w:eastAsia="仿宋" w:cs="仿宋"/>
                <w:color w:val="auto"/>
                <w:szCs w:val="20"/>
                <w:highlight w:val="none"/>
              </w:rPr>
            </w:pPr>
          </w:p>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施</w:t>
            </w:r>
          </w:p>
          <w:p>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工单位</w:t>
            </w:r>
          </w:p>
          <w:p>
            <w:pPr>
              <w:tabs>
                <w:tab w:val="left" w:pos="1980"/>
              </w:tabs>
              <w:spacing w:after="0" w:line="240" w:lineRule="auto"/>
              <w:ind w:firstLine="480"/>
              <w:jc w:val="center"/>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pPr>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工程情况说明（可做附页），须注明工作内容、现场情况等；若产生费用，需注明预估费用（附件资料中必须提供申报费用造价书）。</w:t>
            </w: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ind w:firstLine="5250" w:firstLineChars="2500"/>
              <w:rPr>
                <w:rFonts w:ascii="仿宋" w:hAnsi="仿宋" w:eastAsia="仿宋" w:cs="仿宋"/>
                <w:color w:val="auto"/>
                <w:szCs w:val="20"/>
                <w:highlight w:val="none"/>
              </w:rPr>
            </w:pPr>
            <w:r>
              <w:rPr>
                <w:rFonts w:hint="eastAsia" w:ascii="仿宋" w:hAnsi="仿宋" w:eastAsia="仿宋" w:cs="仿宋"/>
                <w:color w:val="auto"/>
                <w:szCs w:val="20"/>
                <w:highlight w:val="none"/>
              </w:rPr>
              <w:t>项目经理（签字）：</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施工单位（章）</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附件资料：□联系单依据□申报费用造价书□照片□其他(请注明)：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监理单位意见：</w:t>
            </w: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rPr>
                <w:rFonts w:ascii="仿宋" w:hAnsi="仿宋" w:eastAsia="仿宋" w:cs="仿宋"/>
                <w:color w:val="auto"/>
                <w:szCs w:val="20"/>
                <w:highlight w:val="none"/>
              </w:rPr>
            </w:pPr>
          </w:p>
          <w:p>
            <w:pPr>
              <w:tabs>
                <w:tab w:val="left" w:pos="1980"/>
              </w:tabs>
              <w:spacing w:after="0" w:line="240" w:lineRule="auto"/>
              <w:ind w:firstLine="5985" w:firstLineChars="2850"/>
              <w:rPr>
                <w:rFonts w:ascii="仿宋" w:hAnsi="仿宋" w:eastAsia="仿宋" w:cs="仿宋"/>
                <w:color w:val="auto"/>
                <w:szCs w:val="20"/>
                <w:highlight w:val="none"/>
              </w:rPr>
            </w:pPr>
            <w:r>
              <w:rPr>
                <w:rFonts w:hint="eastAsia" w:ascii="仿宋" w:hAnsi="仿宋" w:eastAsia="仿宋" w:cs="仿宋"/>
                <w:color w:val="auto"/>
                <w:szCs w:val="20"/>
                <w:highlight w:val="none"/>
              </w:rPr>
              <w:t>签字：</w:t>
            </w:r>
          </w:p>
          <w:p>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监理单位（章）</w:t>
            </w:r>
          </w:p>
          <w:p>
            <w:pPr>
              <w:tabs>
                <w:tab w:val="left" w:pos="1980"/>
              </w:tabs>
              <w:spacing w:after="0" w:line="240" w:lineRule="auto"/>
              <w:ind w:firstLine="6090" w:firstLineChars="2900"/>
              <w:rPr>
                <w:rFonts w:ascii="仿宋" w:hAnsi="仿宋" w:eastAsia="仿宋" w:cs="仿宋"/>
                <w:color w:val="auto"/>
                <w:szCs w:val="20"/>
                <w:highlight w:val="none"/>
              </w:rPr>
            </w:pPr>
            <w:r>
              <w:rPr>
                <w:rFonts w:hint="eastAsia" w:ascii="仿宋" w:hAnsi="仿宋" w:eastAsia="仿宋" w:cs="仿宋"/>
                <w:color w:val="auto"/>
                <w:szCs w:val="20"/>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(项目工程管理岗)</w:t>
            </w:r>
          </w:p>
          <w:p>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            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（项目成本合约岗）</w:t>
            </w:r>
          </w:p>
          <w:p>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（项目总经理）</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签字：           日期：</w:t>
            </w:r>
          </w:p>
          <w:p>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建设单位（章）</w:t>
            </w:r>
          </w:p>
        </w:tc>
      </w:tr>
    </w:tbl>
    <w:p>
      <w:pPr>
        <w:spacing w:after="0" w:line="240" w:lineRule="auto"/>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备注：申请单编号遵循“项目代码”+“变更类型编码”+“流水号”。</w:t>
      </w:r>
    </w:p>
    <w:p>
      <w:pPr>
        <w:spacing w:after="0" w:line="240" w:lineRule="auto"/>
        <w:rPr>
          <w:color w:val="auto"/>
          <w:sz w:val="18"/>
          <w:szCs w:val="18"/>
          <w:highlight w:val="none"/>
        </w:rPr>
      </w:pPr>
    </w:p>
    <w:p>
      <w:pPr>
        <w:pStyle w:val="10"/>
        <w:rPr>
          <w:color w:val="auto"/>
          <w:highlight w:val="none"/>
        </w:rPr>
      </w:pPr>
    </w:p>
    <w:p>
      <w:pPr>
        <w:pStyle w:val="10"/>
        <w:rPr>
          <w:color w:val="auto"/>
          <w:highlight w:val="none"/>
        </w:rPr>
      </w:pPr>
    </w:p>
    <w:p>
      <w:pPr>
        <w:tabs>
          <w:tab w:val="left" w:pos="-1500"/>
          <w:tab w:val="left" w:pos="780"/>
        </w:tabs>
        <w:spacing w:before="158"/>
        <w:ind w:firstLine="480"/>
        <w:jc w:val="left"/>
        <w:rPr>
          <w:rFonts w:ascii="仿宋" w:hAnsi="仿宋" w:eastAsia="仿宋"/>
          <w:color w:val="auto"/>
          <w:sz w:val="24"/>
          <w:highlight w:val="none"/>
        </w:rPr>
      </w:pPr>
      <w:r>
        <w:rPr>
          <w:rFonts w:hint="eastAsia" w:ascii="仿宋" w:hAnsi="仿宋" w:eastAsia="仿宋"/>
          <w:color w:val="auto"/>
          <w:highlight w:val="none"/>
        </w:rPr>
        <w:t>附表6-2</w:t>
      </w:r>
      <w:r>
        <w:rPr>
          <w:color w:val="auto"/>
          <w:highlight w:val="none"/>
        </w:rPr>
        <w:drawing>
          <wp:inline distT="0" distB="0" distL="114300" distR="114300">
            <wp:extent cx="5445760" cy="7884795"/>
            <wp:effectExtent l="0" t="0" r="10160" b="9525"/>
            <wp:docPr id="1" name="图片 1"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图片1.png图片1"/>
                    <pic:cNvPicPr>
                      <a:picLocks noChangeAspect="1"/>
                    </pic:cNvPicPr>
                  </pic:nvPicPr>
                  <pic:blipFill>
                    <a:blip r:embed="rId17"/>
                    <a:stretch>
                      <a:fillRect/>
                    </a:stretch>
                  </pic:blipFill>
                  <pic:spPr>
                    <a:xfrm>
                      <a:off x="0" y="0"/>
                      <a:ext cx="5445760" cy="7884795"/>
                    </a:xfrm>
                    <a:prstGeom prst="rect">
                      <a:avLst/>
                    </a:prstGeom>
                    <a:noFill/>
                    <a:ln>
                      <a:noFill/>
                    </a:ln>
                  </pic:spPr>
                </pic:pic>
              </a:graphicData>
            </a:graphic>
          </wp:inline>
        </w:drawing>
      </w:r>
    </w:p>
    <w:p>
      <w:pPr>
        <w:tabs>
          <w:tab w:val="left" w:pos="-1500"/>
          <w:tab w:val="left" w:pos="780"/>
        </w:tabs>
        <w:spacing w:before="158"/>
        <w:ind w:firstLine="480"/>
        <w:jc w:val="left"/>
        <w:rPr>
          <w:rFonts w:ascii="仿宋" w:hAnsi="仿宋" w:eastAsia="仿宋"/>
          <w:color w:val="auto"/>
          <w:highlight w:val="none"/>
        </w:rPr>
      </w:pPr>
    </w:p>
    <w:p>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附表6-3</w:t>
      </w:r>
      <w:r>
        <w:rPr>
          <w:color w:val="auto"/>
          <w:highlight w:val="none"/>
        </w:rPr>
        <w:drawing>
          <wp:inline distT="0" distB="0" distL="114300" distR="114300">
            <wp:extent cx="5406390" cy="7358380"/>
            <wp:effectExtent l="0" t="0" r="3810" b="2540"/>
            <wp:docPr id="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
                    <pic:cNvPicPr>
                      <a:picLocks noChangeAspect="1"/>
                    </pic:cNvPicPr>
                  </pic:nvPicPr>
                  <pic:blipFill>
                    <a:blip r:embed="rId18"/>
                    <a:stretch>
                      <a:fillRect/>
                    </a:stretch>
                  </pic:blipFill>
                  <pic:spPr>
                    <a:xfrm>
                      <a:off x="0" y="0"/>
                      <a:ext cx="5406390" cy="7358380"/>
                    </a:xfrm>
                    <a:prstGeom prst="rect">
                      <a:avLst/>
                    </a:prstGeom>
                    <a:noFill/>
                    <a:ln>
                      <a:noFill/>
                    </a:ln>
                  </pic:spPr>
                </pic:pic>
              </a:graphicData>
            </a:graphic>
          </wp:inline>
        </w:drawing>
      </w:r>
    </w:p>
    <w:p>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pgNumType w:fmt="decimal"/>
          <w:cols w:space="720" w:num="1"/>
          <w:docGrid w:type="lines" w:linePitch="317" w:charSpace="0"/>
        </w:sectPr>
      </w:pPr>
    </w:p>
    <w:p>
      <w:pPr>
        <w:tabs>
          <w:tab w:val="left" w:pos="-1500"/>
          <w:tab w:val="left" w:pos="780"/>
        </w:tabs>
        <w:spacing w:before="158"/>
        <w:ind w:firstLine="480"/>
        <w:jc w:val="left"/>
        <w:rPr>
          <w:rFonts w:ascii="仿宋" w:hAnsi="仿宋" w:eastAsia="仿宋"/>
          <w:color w:val="auto"/>
          <w:highlight w:val="none"/>
        </w:rPr>
      </w:pPr>
    </w:p>
    <w:p>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附表6-4</w:t>
      </w:r>
      <w:r>
        <w:rPr>
          <w:color w:val="auto"/>
          <w:highlight w:val="none"/>
        </w:rPr>
        <w:drawing>
          <wp:inline distT="0" distB="0" distL="114300" distR="114300">
            <wp:extent cx="5475605" cy="1999615"/>
            <wp:effectExtent l="0" t="0" r="10795" b="12065"/>
            <wp:docPr id="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
                    <pic:cNvPicPr>
                      <a:picLocks noChangeAspect="1"/>
                    </pic:cNvPicPr>
                  </pic:nvPicPr>
                  <pic:blipFill>
                    <a:blip r:embed="rId19"/>
                    <a:stretch>
                      <a:fillRect/>
                    </a:stretch>
                  </pic:blipFill>
                  <pic:spPr>
                    <a:xfrm>
                      <a:off x="0" y="0"/>
                      <a:ext cx="5475605" cy="1999615"/>
                    </a:xfrm>
                    <a:prstGeom prst="rect">
                      <a:avLst/>
                    </a:prstGeom>
                    <a:noFill/>
                    <a:ln>
                      <a:noFill/>
                    </a:ln>
                  </pic:spPr>
                </pic:pic>
              </a:graphicData>
            </a:graphic>
          </wp:inline>
        </w:drawing>
      </w: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tabs>
          <w:tab w:val="left" w:pos="-1500"/>
          <w:tab w:val="left" w:pos="780"/>
        </w:tabs>
        <w:spacing w:before="158"/>
        <w:ind w:firstLine="480"/>
        <w:rPr>
          <w:rFonts w:ascii="仿宋" w:hAnsi="仿宋" w:eastAsia="仿宋"/>
          <w:color w:val="auto"/>
          <w:highlight w:val="none"/>
        </w:rPr>
      </w:pPr>
    </w:p>
    <w:p>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pgNumType w:fmt="decimal"/>
          <w:cols w:space="720" w:num="1"/>
          <w:docGrid w:type="lines" w:linePitch="317" w:charSpace="0"/>
        </w:sectPr>
      </w:pPr>
    </w:p>
    <w:p>
      <w:pPr>
        <w:pStyle w:val="4"/>
        <w:numPr>
          <w:ilvl w:val="1"/>
          <w:numId w:val="0"/>
        </w:numPr>
        <w:spacing w:after="0"/>
        <w:rPr>
          <w:rFonts w:ascii="仿宋" w:hAnsi="仿宋" w:eastAsia="仿宋"/>
          <w:color w:val="auto"/>
          <w:sz w:val="24"/>
          <w:highlight w:val="none"/>
        </w:rPr>
      </w:pPr>
      <w:bookmarkStart w:id="665" w:name="_Toc29753"/>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七</w:t>
      </w:r>
      <w:r>
        <w:rPr>
          <w:rFonts w:hint="eastAsia" w:ascii="仿宋" w:hAnsi="仿宋" w:eastAsia="仿宋"/>
          <w:color w:val="auto"/>
          <w:sz w:val="24"/>
          <w:highlight w:val="none"/>
        </w:rPr>
        <w:t>：安全责任书</w:t>
      </w:r>
      <w:bookmarkEnd w:id="665"/>
    </w:p>
    <w:p>
      <w:pPr>
        <w:pStyle w:val="10"/>
        <w:rPr>
          <w:color w:val="auto"/>
          <w:highlight w:val="none"/>
          <w:lang w:val="zh-CN"/>
        </w:rPr>
      </w:pPr>
    </w:p>
    <w:p>
      <w:pPr>
        <w:spacing w:before="120"/>
        <w:ind w:firstLine="560"/>
        <w:jc w:val="center"/>
        <w:rPr>
          <w:b/>
          <w:color w:val="auto"/>
          <w:sz w:val="28"/>
          <w:szCs w:val="28"/>
          <w:highlight w:val="none"/>
        </w:rPr>
      </w:pPr>
      <w:r>
        <w:rPr>
          <w:rFonts w:hint="eastAsia" w:ascii="仿宋" w:hAnsi="仿宋" w:eastAsia="仿宋" w:cs="仿宋"/>
          <w:b/>
          <w:color w:val="auto"/>
          <w:sz w:val="28"/>
          <w:szCs w:val="28"/>
          <w:highlight w:val="none"/>
        </w:rPr>
        <w:t>安 全 责 任 书</w:t>
      </w:r>
    </w:p>
    <w:p>
      <w:pPr>
        <w:adjustRightInd w:val="0"/>
        <w:snapToGrid w:val="0"/>
        <w:spacing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发包人：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spacing w:line="360" w:lineRule="auto"/>
        <w:ind w:firstLine="480" w:firstLineChars="200"/>
        <w:rPr>
          <w:rFonts w:ascii="仿宋" w:hAnsi="仿宋" w:eastAsia="仿宋"/>
          <w:color w:val="auto"/>
          <w:sz w:val="24"/>
          <w:highlight w:val="none"/>
          <w:u w:val="single"/>
        </w:rPr>
      </w:pPr>
      <w:r>
        <w:rPr>
          <w:rFonts w:hint="eastAsia" w:ascii="仿宋" w:hAnsi="仿宋" w:eastAsia="仿宋"/>
          <w:bCs/>
          <w:color w:val="auto"/>
          <w:sz w:val="24"/>
          <w:highlight w:val="none"/>
        </w:rPr>
        <w:t>承包人：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rPr>
      </w:pPr>
    </w:p>
    <w:p>
      <w:pPr>
        <w:adjustRightInd w:val="0"/>
        <w:snapToGrid w:val="0"/>
        <w:spacing w:line="360" w:lineRule="auto"/>
        <w:ind w:firstLine="480" w:firstLineChars="200"/>
        <w:rPr>
          <w:rFonts w:ascii="仿宋" w:hAnsi="仿宋" w:eastAsia="仿宋"/>
          <w:color w:val="auto"/>
          <w:sz w:val="24"/>
          <w:highlight w:val="none"/>
          <w:u w:val="single"/>
        </w:rPr>
      </w:pPr>
      <w:r>
        <w:rPr>
          <w:rFonts w:hint="eastAsia" w:ascii="仿宋" w:hAnsi="仿宋" w:eastAsia="仿宋"/>
          <w:bCs/>
          <w:color w:val="auto"/>
          <w:sz w:val="24"/>
          <w:highlight w:val="none"/>
        </w:rPr>
        <w:t>工程项目：</w:t>
      </w:r>
      <w:r>
        <w:rPr>
          <w:rFonts w:hint="eastAsia" w:ascii="仿宋" w:hAnsi="仿宋" w:eastAsia="仿宋"/>
          <w:bCs/>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u w:val="single"/>
        </w:rPr>
      </w:pPr>
      <w:r>
        <w:rPr>
          <w:rFonts w:hint="eastAsia" w:ascii="仿宋" w:hAnsi="仿宋" w:eastAsia="仿宋"/>
          <w:bCs/>
          <w:color w:val="auto"/>
          <w:sz w:val="24"/>
          <w:highlight w:val="none"/>
        </w:rPr>
        <w:t>工程地点：</w:t>
      </w:r>
      <w:r>
        <w:rPr>
          <w:rFonts w:hint="eastAsia" w:ascii="仿宋" w:hAnsi="仿宋" w:eastAsia="仿宋"/>
          <w:bCs/>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为确保施工现场安全施工，保障工程建设正常顺利进行，发包人、承包人依照国家和政府的有关法律法规，就施工项目中的消防、安全生产事宜、双方的权利与义务协商一致，达成以下协议：</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一、发包人权利与义务</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发包人</w:t>
      </w:r>
      <w:r>
        <w:rPr>
          <w:rFonts w:ascii="仿宋" w:hAnsi="仿宋" w:eastAsia="仿宋"/>
          <w:bCs/>
          <w:color w:val="auto"/>
          <w:sz w:val="24"/>
          <w:highlight w:val="none"/>
        </w:rPr>
        <w:t>对承包人资质进行审查：</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1.有关部门核发的营业执照和资质证书，法人代表资格证书，安全生产资质证书，有效的广州市建筑业企业登记备案证书</w:t>
      </w:r>
      <w:r>
        <w:rPr>
          <w:rFonts w:hint="eastAsia" w:ascii="仿宋" w:hAnsi="仿宋" w:eastAsia="仿宋"/>
          <w:bCs/>
          <w:i/>
          <w:iCs/>
          <w:color w:val="auto"/>
          <w:sz w:val="24"/>
          <w:highlight w:val="none"/>
        </w:rPr>
        <w:t>；</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2.施工负责人、工程技术人员和工人的有关本工程的技术素质、施工简历和近</w:t>
      </w:r>
      <w:r>
        <w:rPr>
          <w:rFonts w:ascii="仿宋" w:hAnsi="仿宋" w:eastAsia="仿宋"/>
          <w:bCs/>
          <w:color w:val="auto"/>
          <w:sz w:val="24"/>
          <w:highlight w:val="none"/>
        </w:rPr>
        <w:t>3年安全施工记录是否符合工程要求；</w:t>
      </w:r>
    </w:p>
    <w:p>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3.承包人是否有满足安全施工需要的机械、工器具及安全防护设施、安全用具；</w:t>
      </w:r>
    </w:p>
    <w:p>
      <w:pPr>
        <w:adjustRightInd w:val="0"/>
        <w:snapToGrid w:val="0"/>
        <w:spacing w:line="360" w:lineRule="auto"/>
        <w:ind w:left="567" w:hanging="141"/>
        <w:rPr>
          <w:rFonts w:ascii="仿宋" w:hAnsi="仿宋" w:eastAsia="仿宋"/>
          <w:bCs/>
          <w:color w:val="auto"/>
          <w:sz w:val="24"/>
          <w:highlight w:val="none"/>
        </w:rPr>
      </w:pPr>
      <w:r>
        <w:rPr>
          <w:rFonts w:hint="eastAsia" w:ascii="仿宋" w:hAnsi="仿宋" w:eastAsia="仿宋"/>
          <w:bCs/>
          <w:color w:val="auto"/>
          <w:sz w:val="24"/>
          <w:highlight w:val="none"/>
        </w:rPr>
        <w:t>4.承包人是否设有安全管理机构和安全员。</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二、承包人权利与义务</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1.提供</w:t>
      </w:r>
      <w:r>
        <w:rPr>
          <w:rFonts w:hint="eastAsia" w:ascii="仿宋" w:hAnsi="仿宋" w:eastAsia="仿宋"/>
          <w:bCs/>
          <w:color w:val="auto"/>
          <w:sz w:val="24"/>
          <w:highlight w:val="none"/>
        </w:rPr>
        <w:t>发包人要求的</w:t>
      </w:r>
      <w:r>
        <w:rPr>
          <w:rFonts w:ascii="仿宋" w:hAnsi="仿宋" w:eastAsia="仿宋"/>
          <w:bCs/>
          <w:color w:val="auto"/>
          <w:sz w:val="24"/>
          <w:highlight w:val="none"/>
        </w:rPr>
        <w:t>相关资质证明。</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2.严格遵守《中华人民共和国消防法》和《机关、团体、企业、事业单位的消防安全管理规定》，做好施工现场的消防安全管理工作。</w:t>
      </w:r>
    </w:p>
    <w:p>
      <w:pPr>
        <w:adjustRightInd w:val="0"/>
        <w:snapToGrid w:val="0"/>
        <w:spacing w:line="360" w:lineRule="auto"/>
        <w:ind w:left="-6" w:leftChars="-3"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1）建立消防安全管理制度和保障消防安全的操作规程；</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2）建立健全消防安全组织、明确消防安全责任；</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3）对施工人员进行消防安全教育培训；</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4）确保消防设施和器材齐全、完好、有效；</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5）制定灭火、应急疏散预案；</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6）定期进行防火巡查、检查，及时消除火灾隐患；</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7）组建义务消防队；</w:t>
      </w:r>
    </w:p>
    <w:p>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8）建立健全施工消防安全管理档案。</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3.严格遵守《广州地区劳动安全卫生考核标准》及其他有关劳动卫生安全的法律法规，做好施工现场的安全管理工作。</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1）建立健全施工安全管理制度及安全管理台帐；</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2）建立完善安全管理网络，明确并落实安全责任制；</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3）制定安全技术措施预案，并根据安全预案的要求对员工进行作业前交底；</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4）对施工人员进行劳动安全教育培训；</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5）定期组织安全检查，对发现的事故隐患要及时上报整改；</w:t>
      </w:r>
    </w:p>
    <w:p>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6）定期召开安全例会。</w:t>
      </w:r>
    </w:p>
    <w:p>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4.按发包人及监理人要求做好安全防范措施，并自觉接受发包人及监理人的安全监督管理，对其提出的安全整改意见必须及时组织整改，直至符合要求。</w:t>
      </w:r>
    </w:p>
    <w:p>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5.承包</w:t>
      </w:r>
      <w:r>
        <w:rPr>
          <w:rFonts w:hint="eastAsia" w:ascii="仿宋" w:hAnsi="仿宋" w:eastAsia="仿宋"/>
          <w:bCs/>
          <w:color w:val="auto"/>
          <w:sz w:val="24"/>
          <w:highlight w:val="none"/>
        </w:rPr>
        <w:t>对分包人的</w:t>
      </w:r>
      <w:r>
        <w:rPr>
          <w:rFonts w:ascii="仿宋" w:hAnsi="仿宋" w:eastAsia="仿宋"/>
          <w:bCs/>
          <w:color w:val="auto"/>
          <w:sz w:val="24"/>
          <w:highlight w:val="none"/>
        </w:rPr>
        <w:t>安全监督管理</w:t>
      </w:r>
      <w:r>
        <w:rPr>
          <w:rFonts w:hint="eastAsia" w:ascii="仿宋" w:hAnsi="仿宋" w:eastAsia="仿宋"/>
          <w:bCs/>
          <w:color w:val="auto"/>
          <w:sz w:val="24"/>
          <w:highlight w:val="none"/>
        </w:rPr>
        <w:t>措施</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1）承包人开工前必须对</w:t>
      </w:r>
      <w:r>
        <w:rPr>
          <w:rFonts w:hint="eastAsia" w:ascii="仿宋" w:hAnsi="仿宋" w:eastAsia="仿宋"/>
          <w:bCs/>
          <w:color w:val="auto"/>
          <w:sz w:val="24"/>
          <w:highlight w:val="none"/>
        </w:rPr>
        <w:t>分</w:t>
      </w:r>
      <w:r>
        <w:rPr>
          <w:rFonts w:ascii="仿宋" w:hAnsi="仿宋" w:eastAsia="仿宋"/>
          <w:bCs/>
          <w:color w:val="auto"/>
          <w:sz w:val="24"/>
          <w:highlight w:val="none"/>
        </w:rPr>
        <w:t>包人进行安全技术交底。</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2）承包人</w:t>
      </w:r>
      <w:r>
        <w:rPr>
          <w:rFonts w:hint="eastAsia" w:ascii="仿宋" w:hAnsi="仿宋" w:eastAsia="仿宋"/>
          <w:bCs/>
          <w:color w:val="auto"/>
          <w:sz w:val="24"/>
          <w:highlight w:val="none"/>
        </w:rPr>
        <w:t>审核分包人制定的安全制度及相关措施，并监督其实施。</w:t>
      </w:r>
    </w:p>
    <w:p>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3）承包人</w:t>
      </w:r>
      <w:r>
        <w:rPr>
          <w:rFonts w:hint="eastAsia" w:ascii="仿宋" w:hAnsi="仿宋" w:eastAsia="仿宋"/>
          <w:bCs/>
          <w:color w:val="auto"/>
          <w:sz w:val="24"/>
          <w:highlight w:val="none"/>
        </w:rPr>
        <w:t>及时向分包人转发发包人</w:t>
      </w:r>
      <w:r>
        <w:rPr>
          <w:rFonts w:hint="eastAsia" w:ascii="仿宋" w:hAnsi="仿宋" w:eastAsia="仿宋"/>
          <w:color w:val="auto"/>
          <w:highlight w:val="none"/>
        </w:rPr>
        <w:t>及</w:t>
      </w:r>
      <w:r>
        <w:rPr>
          <w:rFonts w:hint="eastAsia" w:ascii="仿宋" w:hAnsi="仿宋" w:eastAsia="仿宋"/>
          <w:bCs/>
          <w:color w:val="auto"/>
          <w:sz w:val="24"/>
          <w:highlight w:val="none"/>
        </w:rPr>
        <w:t>主管部门有关安全管理的文件。</w:t>
      </w:r>
    </w:p>
    <w:p>
      <w:pPr>
        <w:adjustRightInd w:val="0"/>
        <w:snapToGrid w:val="0"/>
        <w:spacing w:line="360" w:lineRule="auto"/>
        <w:ind w:firstLine="54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w:t>
      </w:r>
      <w:r>
        <w:rPr>
          <w:rFonts w:hint="eastAsia" w:ascii="仿宋" w:hAnsi="仿宋" w:eastAsia="仿宋"/>
          <w:bCs/>
          <w:color w:val="auto"/>
          <w:sz w:val="24"/>
          <w:highlight w:val="none"/>
        </w:rPr>
        <w:t xml:space="preserve"> </w:t>
      </w:r>
      <w:r>
        <w:rPr>
          <w:rFonts w:ascii="仿宋" w:hAnsi="仿宋" w:eastAsia="仿宋"/>
          <w:bCs/>
          <w:color w:val="auto"/>
          <w:sz w:val="24"/>
          <w:highlight w:val="none"/>
        </w:rPr>
        <w:t>承包人</w:t>
      </w:r>
      <w:r>
        <w:rPr>
          <w:rFonts w:hint="eastAsia" w:ascii="仿宋" w:hAnsi="仿宋" w:eastAsia="仿宋"/>
          <w:bCs/>
          <w:color w:val="auto"/>
          <w:sz w:val="24"/>
          <w:highlight w:val="none"/>
        </w:rPr>
        <w:t>对分包人的安全管理进行全面监督。定期对分包人的安全生产、文明施工进行检查，发现安全管理问题和安全隐患，有权提出整改意见，下发整改通知。如分包人未按时按要求整改，则</w:t>
      </w:r>
      <w:r>
        <w:rPr>
          <w:rFonts w:ascii="仿宋" w:hAnsi="仿宋" w:eastAsia="仿宋"/>
          <w:bCs/>
          <w:color w:val="auto"/>
          <w:sz w:val="24"/>
          <w:highlight w:val="none"/>
        </w:rPr>
        <w:t>承</w:t>
      </w:r>
      <w:r>
        <w:rPr>
          <w:rFonts w:hint="eastAsia" w:ascii="仿宋" w:hAnsi="仿宋" w:eastAsia="仿宋"/>
          <w:bCs/>
          <w:color w:val="auto"/>
          <w:sz w:val="24"/>
          <w:highlight w:val="none"/>
        </w:rPr>
        <w:t>包人有权进行处罚、停止支付工程进度款，直至分包人达到要求。</w:t>
      </w:r>
    </w:p>
    <w:p>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w:t>
      </w:r>
      <w:r>
        <w:rPr>
          <w:rFonts w:hint="eastAsia" w:ascii="仿宋" w:hAnsi="仿宋" w:eastAsia="仿宋"/>
          <w:bCs/>
          <w:color w:val="auto"/>
          <w:sz w:val="24"/>
          <w:highlight w:val="none"/>
        </w:rPr>
        <w:t>有权制止分包人的违章指挥、违章作业的行为。</w:t>
      </w:r>
    </w:p>
    <w:p>
      <w:pPr>
        <w:adjustRightInd w:val="0"/>
        <w:snapToGrid w:val="0"/>
        <w:spacing w:line="360" w:lineRule="auto"/>
        <w:ind w:left="6" w:leftChars="3"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三、承包人确保达到安全目标：无人员伤亡事故，无设备事故，无火灾事故。</w:t>
      </w:r>
    </w:p>
    <w:p>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四、承包人负责所承包工程的施工现场及施工队伍居住地的安全、消防管理，一切责任（包括由此所导致的各方人员及财产损失的经济和法律责任）由承包人完全承担。</w:t>
      </w:r>
    </w:p>
    <w:p>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五、本协议</w:t>
      </w:r>
      <w:r>
        <w:rPr>
          <w:rFonts w:hint="eastAsia" w:ascii="仿宋" w:hAnsi="仿宋" w:eastAsia="仿宋"/>
          <w:color w:val="auto"/>
          <w:sz w:val="24"/>
          <w:highlight w:val="none"/>
        </w:rPr>
        <w:t>作为</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（工程名称）  </w:t>
      </w:r>
      <w:r>
        <w:rPr>
          <w:rFonts w:hint="eastAsia" w:ascii="仿宋" w:hAnsi="仿宋" w:eastAsia="仿宋"/>
          <w:color w:val="auto"/>
          <w:sz w:val="24"/>
          <w:highlight w:val="none"/>
        </w:rPr>
        <w:t>合同的附件，与合同具有同等的法律效力。</w:t>
      </w:r>
    </w:p>
    <w:p>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六、</w:t>
      </w:r>
      <w:r>
        <w:rPr>
          <w:rFonts w:hint="eastAsia" w:ascii="仿宋" w:hAnsi="仿宋" w:eastAsia="仿宋" w:cs="仿宋"/>
          <w:bCs/>
          <w:color w:val="auto"/>
          <w:sz w:val="24"/>
          <w:highlight w:val="none"/>
        </w:rPr>
        <w:t>本协议</w:t>
      </w:r>
      <w:r>
        <w:rPr>
          <w:rFonts w:hint="eastAsia" w:ascii="仿宋" w:hAnsi="仿宋" w:eastAsia="仿宋" w:cs="仿宋"/>
          <w:color w:val="auto"/>
          <w:sz w:val="24"/>
          <w:highlight w:val="none"/>
        </w:rPr>
        <w:t>正本一式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份，具有同等法律效力，其中发包人执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，承包人（联合体主办）执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，承包人（联合体成员）执</w:t>
      </w:r>
      <w:r>
        <w:rPr>
          <w:rFonts w:hint="eastAsia" w:ascii="仿宋" w:hAnsi="仿宋" w:eastAsia="仿宋" w:cs="仿宋"/>
          <w:color w:val="auto"/>
          <w:sz w:val="24"/>
          <w:highlight w:val="none"/>
          <w:u w:val="single"/>
        </w:rPr>
        <w:t xml:space="preserve"> 份正本、 份副本 </w:t>
      </w:r>
      <w:r>
        <w:rPr>
          <w:rFonts w:hint="eastAsia" w:ascii="仿宋" w:hAnsi="仿宋" w:eastAsia="仿宋" w:cs="仿宋"/>
          <w:color w:val="auto"/>
          <w:sz w:val="24"/>
          <w:highlight w:val="none"/>
        </w:rPr>
        <w:t>。</w:t>
      </w: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rPr>
          <w:rFonts w:ascii="仿宋" w:hAnsi="仿宋" w:eastAsia="仿宋"/>
          <w:color w:val="auto"/>
          <w:sz w:val="24"/>
          <w:highlight w:val="none"/>
        </w:rPr>
      </w:pPr>
    </w:p>
    <w:p>
      <w:pPr>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（以下无正文）</w:t>
      </w:r>
    </w:p>
    <w:p>
      <w:pPr>
        <w:spacing w:after="0" w:line="360" w:lineRule="auto"/>
        <w:ind w:firstLine="480" w:firstLineChars="200"/>
        <w:jc w:val="center"/>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pStyle w:val="10"/>
        <w:ind w:firstLine="3840" w:firstLineChars="1600"/>
        <w:rPr>
          <w:rFonts w:eastAsia="仿宋"/>
          <w:color w:val="auto"/>
          <w:highlight w:val="none"/>
        </w:rPr>
      </w:pPr>
      <w:r>
        <w:rPr>
          <w:rFonts w:hint="eastAsia" w:ascii="仿宋" w:hAnsi="仿宋" w:eastAsia="仿宋"/>
          <w:color w:val="auto"/>
          <w:sz w:val="24"/>
          <w:highlight w:val="none"/>
        </w:rPr>
        <w:t xml:space="preserve">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联系电话：                           联系电话： </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2023年    月    日                   2023年    月    日</w:t>
      </w:r>
    </w:p>
    <w:p>
      <w:pPr>
        <w:spacing w:before="120"/>
        <w:ind w:firstLine="3840" w:firstLineChars="1600"/>
        <w:jc w:val="right"/>
        <w:rPr>
          <w:rFonts w:ascii="仿宋" w:hAnsi="仿宋" w:eastAsia="仿宋"/>
          <w:color w:val="auto"/>
          <w:sz w:val="24"/>
          <w:highlight w:val="none"/>
        </w:rPr>
      </w:pPr>
    </w:p>
    <w:p>
      <w:pPr>
        <w:pStyle w:val="4"/>
        <w:numPr>
          <w:ilvl w:val="1"/>
          <w:numId w:val="0"/>
        </w:numPr>
        <w:spacing w:after="0"/>
        <w:rPr>
          <w:rFonts w:ascii="仿宋" w:hAnsi="仿宋" w:eastAsia="仿宋"/>
          <w:color w:val="auto"/>
          <w:sz w:val="24"/>
          <w:highlight w:val="none"/>
        </w:rPr>
      </w:pPr>
      <w:bookmarkStart w:id="666" w:name="_Toc2783"/>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八</w:t>
      </w:r>
      <w:r>
        <w:rPr>
          <w:rFonts w:hint="eastAsia" w:ascii="仿宋" w:hAnsi="仿宋" w:eastAsia="仿宋"/>
          <w:color w:val="auto"/>
          <w:sz w:val="24"/>
          <w:highlight w:val="none"/>
        </w:rPr>
        <w:t>：关于按时足额发放工人工资的承诺书</w:t>
      </w:r>
      <w:bookmarkEnd w:id="666"/>
    </w:p>
    <w:p>
      <w:pPr>
        <w:rPr>
          <w:color w:val="auto"/>
          <w:highlight w:val="none"/>
          <w:lang w:val="zh-CN"/>
        </w:rPr>
      </w:pPr>
    </w:p>
    <w:p>
      <w:pPr>
        <w:rPr>
          <w:color w:val="auto"/>
          <w:highlight w:val="none"/>
          <w:lang w:val="zh-CN"/>
        </w:rPr>
      </w:pPr>
    </w:p>
    <w:p>
      <w:pPr>
        <w:tabs>
          <w:tab w:val="left" w:pos="-1500"/>
          <w:tab w:val="left" w:pos="780"/>
        </w:tabs>
        <w:spacing w:before="120"/>
        <w:ind w:firstLine="48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关于按时足额发放工人工资的承诺书</w:t>
      </w:r>
    </w:p>
    <w:p>
      <w:pPr>
        <w:spacing w:before="120" w:line="360" w:lineRule="auto"/>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由我司承建的</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现正在施工。按国家法律规定，施工单位应当按时足额支付工人工资，这是施工单位必须履行的法定义务。我公司特此保证：本承诺书签署之日，我司将按国家规定在施工过程中足额支付本工程所有工人工资，我司施工的本工程不出现拖欠任何工人工资。</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以上情况及保证与承诺，我司愿承担一切法律责任及后果。如施工过程发生工人到贵司索要工资或出现工人闹事、向媒体爆料、向仲裁机构或法院起诉、到政府有关部门上访等的现象，贵司有权暂停支付工程款，我司愿按照每人每次10000元的标准向贵司承担违约赔偿责任。该违约金在贵司拨付我司的工程款中扣除。如工程款不足抵扣，则由我司以现金形式补足。</w:t>
      </w:r>
    </w:p>
    <w:p>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特此保证！</w:t>
      </w:r>
    </w:p>
    <w:p>
      <w:pPr>
        <w:spacing w:before="120" w:line="500" w:lineRule="exact"/>
        <w:ind w:firstLine="482"/>
        <w:rPr>
          <w:rFonts w:ascii="仿宋" w:hAnsi="仿宋" w:eastAsia="仿宋"/>
          <w:color w:val="auto"/>
          <w:sz w:val="24"/>
          <w:highlight w:val="none"/>
        </w:rPr>
      </w:pP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承诺单位：（公章）</w:t>
      </w:r>
    </w:p>
    <w:p>
      <w:pPr>
        <w:pStyle w:val="10"/>
        <w:ind w:firstLine="4200" w:firstLineChars="2000"/>
        <w:rPr>
          <w:color w:val="auto"/>
          <w:highlight w:val="none"/>
        </w:rPr>
      </w:pP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法定代表人（签字）：</w:t>
      </w:r>
    </w:p>
    <w:p>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2023年     月     日</w:t>
      </w:r>
    </w:p>
    <w:p>
      <w:pPr>
        <w:spacing w:before="120" w:line="500" w:lineRule="exact"/>
        <w:ind w:firstLine="105" w:firstLineChars="50"/>
        <w:jc w:val="left"/>
        <w:rPr>
          <w:rFonts w:ascii="仿宋" w:hAnsi="仿宋" w:eastAsia="仿宋"/>
          <w:b/>
          <w:bCs/>
          <w:color w:val="auto"/>
          <w:highlight w:val="none"/>
        </w:rPr>
      </w:pPr>
    </w:p>
    <w:p>
      <w:pPr>
        <w:spacing w:before="120" w:line="240" w:lineRule="auto"/>
        <w:rPr>
          <w:rFonts w:ascii="仿宋" w:hAnsi="仿宋" w:eastAsia="仿宋"/>
          <w:color w:val="auto"/>
          <w:highlight w:val="none"/>
        </w:rPr>
      </w:pPr>
    </w:p>
    <w:p>
      <w:pPr>
        <w:pStyle w:val="10"/>
        <w:rPr>
          <w:color w:val="auto"/>
          <w:highlight w:val="none"/>
        </w:rPr>
      </w:pPr>
    </w:p>
    <w:p>
      <w:pPr>
        <w:pStyle w:val="10"/>
        <w:rPr>
          <w:color w:val="auto"/>
          <w:highlight w:val="none"/>
        </w:rPr>
      </w:pPr>
    </w:p>
    <w:p>
      <w:pPr>
        <w:pStyle w:val="4"/>
        <w:numPr>
          <w:ilvl w:val="1"/>
          <w:numId w:val="0"/>
        </w:numPr>
        <w:spacing w:after="0"/>
        <w:rPr>
          <w:rFonts w:ascii="仿宋" w:hAnsi="仿宋" w:eastAsia="仿宋" w:cs="仿宋"/>
          <w:color w:val="auto"/>
          <w:sz w:val="24"/>
          <w:highlight w:val="none"/>
        </w:rPr>
      </w:pPr>
      <w:bookmarkStart w:id="667" w:name="_Toc20479"/>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rPr>
        <w:t>九</w:t>
      </w:r>
      <w:r>
        <w:rPr>
          <w:rFonts w:hint="eastAsia" w:ascii="仿宋" w:hAnsi="仿宋" w:eastAsia="仿宋" w:cs="仿宋"/>
          <w:color w:val="auto"/>
          <w:sz w:val="24"/>
          <w:highlight w:val="none"/>
        </w:rPr>
        <w:t>：违约处罚明细表</w:t>
      </w:r>
      <w:bookmarkEnd w:id="667"/>
    </w:p>
    <w:p>
      <w:pPr>
        <w:rPr>
          <w:rFonts w:ascii="仿宋" w:hAnsi="仿宋" w:eastAsia="仿宋" w:cs="仿宋"/>
          <w:color w:val="auto"/>
          <w:highlight w:val="none"/>
        </w:rPr>
      </w:pPr>
    </w:p>
    <w:p>
      <w:pPr>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违约处罚明细表</w:t>
      </w:r>
    </w:p>
    <w:tbl>
      <w:tblPr>
        <w:tblStyle w:val="25"/>
        <w:tblW w:w="8932" w:type="dxa"/>
        <w:jc w:val="center"/>
        <w:tblLayout w:type="fixed"/>
        <w:tblCellMar>
          <w:top w:w="0" w:type="dxa"/>
          <w:left w:w="108" w:type="dxa"/>
          <w:bottom w:w="0" w:type="dxa"/>
          <w:right w:w="108" w:type="dxa"/>
        </w:tblCellMar>
      </w:tblPr>
      <w:tblGrid>
        <w:gridCol w:w="539"/>
        <w:gridCol w:w="993"/>
        <w:gridCol w:w="993"/>
        <w:gridCol w:w="5103"/>
        <w:gridCol w:w="1304"/>
      </w:tblGrid>
      <w:tr>
        <w:tblPrEx>
          <w:tblCellMar>
            <w:top w:w="0" w:type="dxa"/>
            <w:left w:w="108" w:type="dxa"/>
            <w:bottom w:w="0" w:type="dxa"/>
            <w:right w:w="108" w:type="dxa"/>
          </w:tblCellMar>
        </w:tblPrEx>
        <w:trPr>
          <w:trHeight w:val="854" w:hRule="atLeast"/>
          <w:tblHeader/>
          <w:jc w:val="center"/>
        </w:trPr>
        <w:tc>
          <w:tcPr>
            <w:tcW w:w="539" w:type="dxa"/>
            <w:tcBorders>
              <w:top w:val="single" w:color="auto" w:sz="4" w:space="0"/>
              <w:left w:val="single" w:color="auto" w:sz="4" w:space="0"/>
              <w:bottom w:val="single" w:color="auto" w:sz="4" w:space="0"/>
              <w:right w:val="single" w:color="auto" w:sz="4" w:space="0"/>
            </w:tcBorders>
          </w:tcPr>
          <w:p>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993" w:type="dxa"/>
            <w:tcBorders>
              <w:top w:val="single" w:color="auto" w:sz="4" w:space="0"/>
              <w:left w:val="single" w:color="auto" w:sz="4" w:space="0"/>
              <w:bottom w:val="single" w:color="auto" w:sz="4" w:space="0"/>
              <w:right w:val="single" w:color="auto" w:sz="4" w:space="0"/>
            </w:tcBorders>
          </w:tcPr>
          <w:p>
            <w:pPr>
              <w:pStyle w:val="47"/>
              <w:widowControl/>
              <w:jc w:val="center"/>
              <w:rPr>
                <w:rFonts w:ascii="仿宋" w:hAnsi="仿宋" w:eastAsia="仿宋" w:cs="仿宋"/>
                <w:color w:val="auto"/>
                <w:kern w:val="0"/>
                <w:sz w:val="18"/>
                <w:szCs w:val="18"/>
                <w:highlight w:val="none"/>
              </w:rPr>
            </w:pPr>
          </w:p>
          <w:p>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检查项目</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违规行为编码</w:t>
            </w:r>
          </w:p>
        </w:tc>
        <w:tc>
          <w:tcPr>
            <w:tcW w:w="5103" w:type="dxa"/>
            <w:tcBorders>
              <w:top w:val="single" w:color="auto" w:sz="4" w:space="0"/>
              <w:left w:val="nil"/>
              <w:bottom w:val="single" w:color="000000" w:sz="4" w:space="0"/>
              <w:right w:val="nil"/>
            </w:tcBorders>
            <w:vAlign w:val="center"/>
          </w:tcPr>
          <w:p>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安全与文明施工违规与合同违约行为</w:t>
            </w:r>
          </w:p>
        </w:tc>
        <w:tc>
          <w:tcPr>
            <w:tcW w:w="1304" w:type="dxa"/>
            <w:tcBorders>
              <w:top w:val="single" w:color="auto" w:sz="4" w:space="0"/>
              <w:left w:val="single" w:color="auto" w:sz="4" w:space="0"/>
              <w:bottom w:val="single" w:color="auto" w:sz="4" w:space="0"/>
              <w:right w:val="single" w:color="auto" w:sz="4" w:space="0"/>
            </w:tcBorders>
          </w:tcPr>
          <w:p>
            <w:pPr>
              <w:pStyle w:val="47"/>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经济金额处分（元/条.人次.处）</w:t>
            </w:r>
          </w:p>
        </w:tc>
      </w:tr>
      <w:tr>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w:t>
            </w:r>
          </w:p>
        </w:tc>
        <w:tc>
          <w:tcPr>
            <w:tcW w:w="993"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机构与人员</w:t>
            </w: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w:t>
            </w:r>
          </w:p>
        </w:tc>
        <w:tc>
          <w:tcPr>
            <w:tcW w:w="5103" w:type="dxa"/>
            <w:tcBorders>
              <w:top w:val="nil"/>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项目经理、安全主任、专职安全生产管理人员配备不符合合同要求的。</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w:t>
            </w:r>
          </w:p>
        </w:tc>
        <w:tc>
          <w:tcPr>
            <w:tcW w:w="5103" w:type="dxa"/>
            <w:tcBorders>
              <w:top w:val="nil"/>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项目经理、安全主任、安全员不在岗，或其每月出勤天数少于22天。</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1.1.3</w:t>
            </w:r>
          </w:p>
        </w:tc>
        <w:tc>
          <w:tcPr>
            <w:tcW w:w="5103" w:type="dxa"/>
            <w:tcBorders>
              <w:top w:val="nil"/>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安全管理制度（含应急预案）不健全或落实不到位，安全管理混乱。</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1.1.4</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企业“三类人员”未持安全生产考核合格证上岗</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1.1.5</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未按要求设置安全管理机构</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1.1.6</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未按规定配备专职安全管理人员</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1.1.7</w:t>
            </w:r>
          </w:p>
        </w:tc>
        <w:tc>
          <w:tcPr>
            <w:tcW w:w="5103"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特殊工种作业人员未持证上岗，每人</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w:t>
            </w:r>
          </w:p>
        </w:tc>
        <w:tc>
          <w:tcPr>
            <w:tcW w:w="993"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安全生产</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责任制度</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及目标管</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理</w:t>
            </w: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1.2.1</w:t>
            </w:r>
          </w:p>
        </w:tc>
        <w:tc>
          <w:tcPr>
            <w:tcW w:w="5103"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未建立安全生产责任制或安全生产责任制不健全</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1.2.2</w:t>
            </w:r>
          </w:p>
        </w:tc>
        <w:tc>
          <w:tcPr>
            <w:tcW w:w="5103"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未制定安全管理目标和未进行安全责任目标分解</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1.2.3</w:t>
            </w:r>
          </w:p>
        </w:tc>
        <w:tc>
          <w:tcPr>
            <w:tcW w:w="5103"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未制定各工种安全技术操作规程</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w:t>
            </w:r>
          </w:p>
        </w:tc>
        <w:tc>
          <w:tcPr>
            <w:tcW w:w="993"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施工组织</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设计与专</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项安全技</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术方案</w:t>
            </w: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1.3.1</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施工组织设计无安全技术措施</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1.3.2</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未编制危险性较大的分部分项工程安全专项方案 </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1.3.3</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对应当组织专家论证、审查的专项方案未进行论证、审查</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1.3.4</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施工组织设计、专项方案未按规定进行审核、审批及完善</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w:t>
            </w:r>
          </w:p>
        </w:tc>
        <w:tc>
          <w:tcPr>
            <w:tcW w:w="993" w:type="dxa"/>
            <w:vMerge w:val="restart"/>
            <w:tcBorders>
              <w:top w:val="nil"/>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安全教育</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和班前安</w:t>
            </w:r>
          </w:p>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全活动</w:t>
            </w: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1.4.1</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无书面安全技术交底</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1.4.2</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交底未履行签字手续或弄虚作假</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1.4.3</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未建立安全生产教育制度</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1.4.4</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未对新入场工人进行“三级”安全教育进入施工现场作业</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w:t>
            </w:r>
          </w:p>
        </w:tc>
        <w:tc>
          <w:tcPr>
            <w:tcW w:w="993" w:type="dxa"/>
            <w:vMerge w:val="restart"/>
            <w:tcBorders>
              <w:top w:val="nil"/>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安全检查</w:t>
            </w:r>
          </w:p>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1.5.1</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未建立安全检查制度</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1.5.2</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项目部周检、月检检查未落实或安全管理人员日常检查未落实</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1.5.3</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被责令停工整改仍然继续施工的</w:t>
            </w:r>
          </w:p>
        </w:tc>
        <w:tc>
          <w:tcPr>
            <w:tcW w:w="1304" w:type="dxa"/>
            <w:tcBorders>
              <w:top w:val="nil"/>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1.5.4</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对业主或者政府监管部门检查提出的问题不整改 </w:t>
            </w:r>
          </w:p>
        </w:tc>
        <w:tc>
          <w:tcPr>
            <w:tcW w:w="1304" w:type="dxa"/>
            <w:tcBorders>
              <w:top w:val="nil"/>
              <w:left w:val="nil"/>
              <w:bottom w:val="single" w:color="auto" w:sz="4" w:space="0"/>
              <w:right w:val="single" w:color="auto" w:sz="4" w:space="0"/>
            </w:tcBorders>
            <w:vAlign w:val="center"/>
          </w:tcPr>
          <w:p>
            <w:pPr>
              <w:pStyle w:val="47"/>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1.5.5</w:t>
            </w:r>
          </w:p>
        </w:tc>
        <w:tc>
          <w:tcPr>
            <w:tcW w:w="5103" w:type="dxa"/>
            <w:tcBorders>
              <w:top w:val="nil"/>
              <w:left w:val="nil"/>
              <w:bottom w:val="single" w:color="auto" w:sz="4" w:space="0"/>
              <w:right w:val="single" w:color="auto" w:sz="4" w:space="0"/>
            </w:tcBorders>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对业主组织的安全检查发出的整改通知单未按时回复</w:t>
            </w:r>
          </w:p>
        </w:tc>
        <w:tc>
          <w:tcPr>
            <w:tcW w:w="1304" w:type="dxa"/>
            <w:tcBorders>
              <w:top w:val="nil"/>
              <w:left w:val="nil"/>
              <w:bottom w:val="single" w:color="auto" w:sz="4" w:space="0"/>
              <w:right w:val="single" w:color="auto" w:sz="4" w:space="0"/>
            </w:tcBorders>
            <w:vAlign w:val="center"/>
          </w:tcPr>
          <w:p>
            <w:pPr>
              <w:pStyle w:val="47"/>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390"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应急管理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1.6.1</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未制定安全生产事故应急救援预案</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1.6.2</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应急预案不全面、针对性不强</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1.6.3</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未组织培训及演练</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1.6.4</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245"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未按要求配备应急救援物资、设备、器材等设施及应急逃生通道</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w:t>
            </w:r>
          </w:p>
        </w:tc>
        <w:tc>
          <w:tcPr>
            <w:tcW w:w="993"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现场环境</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1.7.1</w:t>
            </w:r>
          </w:p>
        </w:tc>
        <w:tc>
          <w:tcPr>
            <w:tcW w:w="5103"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未按政府相关规定和招标文件要求设置围挡</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1.7.2</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出入口、“五牌一图”未按规范要求设置；重大危险源、危险区域未设置安全警示标志、标牌</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施工现场主要道路、加工区地面未按要求硬化处理；</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办公区、生活区与作业区未按规范设置；厨卫等后勤人员未按要求持证上岗</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1.7.5</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未按要求设置洗车池或采取冲洗等措施</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1.7.6</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未按要求设置喷雾、喷淋设施或采取洒水等措施</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1.7.7</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未按要求对裸露泥地进行绿化、铺装或遮盖、覆盖</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1.7.8</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现场材料码放混乱；未标明名称、规格；未采取防火、防锈蚀、防雨等措施</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w:t>
            </w:r>
          </w:p>
        </w:tc>
        <w:tc>
          <w:tcPr>
            <w:tcW w:w="993"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安全防护</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1.8.1</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未正确使用配戴安全帽、安全带</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1.8.2</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 “四口、五临边”防护不到位</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楼梯、上下斜道、安全通道搭设不符合规范及使用安全要求；通道口、钢筋加工场地等防护棚搭设不符合规范及安全要求</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临边堆物高度及距离不符合规范要求，堆放有易坠落的钢筋等杂物</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1.8.5</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在建工程外侧未用密目式安全网封闭</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1.8.6</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高处作业未系安全带，每人</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9</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用电管理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1.9.1</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无专项用电施工组织设计</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1.9.2</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临时用电组织设计不符合“编制、审核、批准”工作要求</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1.9.3</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用电档案乱、内容不全、无专人管理</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外电线路与在建工程的设备、构筑物、施工机械等未保证最小安全距离，未采取防护隔离措施；外电架空线路正下方有施工、作业棚、生活设施或构件、架具、材料等杂物</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1.9.5</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1.9.6</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手持电动工具、水泵、交流电焊机、施工升降机、塔式起重机等用电机具、机械未按照规范要求用电；未采用手动双向转换开关作为控制电器</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1.9.7</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办公、生活用房和职工宿舍在进线处未按照规范要求安装电源箱、漏电保护器和限流保护器</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993"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机械设备</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特种作业人员未取得安全生产监督部门认可的资格证书的。</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1.10.2</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危险性较大分部分项工程未按规定编制安全专项施工方案，审核审批不符合有关要求进行施工。</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使用不合格施工机械、未验收或者验收不合格的脚手架、模板、自升式架设设施或相应材料未进行送检。</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617"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建筑起重机械未按规定办理相关手续的（包括产权备案、安装告知、使用登记、拆卸告知的任一项）。</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1.10.5</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建筑起重机械（含施工电梯防坠安全器）未经法定检验机构检验检测合格或检验检测已过期投入使用的。</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1.10.6</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起重机械安装、顶升加节、拆卸作业时无专业技术人员或专职安全生产管理人员现场监督。</w:t>
            </w:r>
          </w:p>
        </w:tc>
        <w:tc>
          <w:tcPr>
            <w:tcW w:w="1304"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1.10.7</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塔吊、物料提升机等设备安装、拆卸前无安全技术交底</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1.10.8</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设备安装、拆除单位没有相应资质</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1.10.9</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违规乘坐吊篮上下</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1.10.10</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钢丝绳磨损严重，已超过报废标准未报废</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1.10.11</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塔吊、外用电梯在避雷保护范围外无避雷装置或避雷装置不符合要求</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w:t>
            </w:r>
          </w:p>
        </w:tc>
        <w:tc>
          <w:tcPr>
            <w:tcW w:w="993" w:type="dxa"/>
            <w:vMerge w:val="restart"/>
            <w:tcBorders>
              <w:top w:val="single" w:color="auto" w:sz="4" w:space="0"/>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消防安全</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1.11.1</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无消防安全制度</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1.11.2</w:t>
            </w:r>
          </w:p>
        </w:tc>
        <w:tc>
          <w:tcPr>
            <w:tcW w:w="5103" w:type="dxa"/>
            <w:tcBorders>
              <w:top w:val="single" w:color="auto" w:sz="4" w:space="0"/>
              <w:left w:val="nil"/>
              <w:bottom w:val="single" w:color="auto" w:sz="4" w:space="0"/>
              <w:right w:val="single" w:color="auto" w:sz="4" w:space="0"/>
            </w:tcBorders>
          </w:tcPr>
          <w:p>
            <w:pPr>
              <w:pStyle w:val="47"/>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工棚和板房未使用防火材料</w:t>
            </w:r>
          </w:p>
        </w:tc>
        <w:tc>
          <w:tcPr>
            <w:tcW w:w="1304" w:type="dxa"/>
            <w:tcBorders>
              <w:top w:val="single" w:color="auto" w:sz="4" w:space="0"/>
              <w:left w:val="nil"/>
              <w:bottom w:val="single" w:color="auto" w:sz="4" w:space="0"/>
              <w:right w:val="single" w:color="auto" w:sz="4" w:space="0"/>
            </w:tcBorders>
            <w:vAlign w:val="center"/>
          </w:tcPr>
          <w:p>
            <w:pPr>
              <w:pStyle w:val="47"/>
              <w:autoSpaceDE w:val="0"/>
              <w:autoSpaceDN w:val="0"/>
              <w:adjustRightInd w:val="0"/>
              <w:spacing w:line="382"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未设置消防通道、消防水源；配备的灭火器材数量不满足规范要求，欠压失效</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临时住房内使用电炉、碘钨灯、热得快等大功率用电设备，未安装限流器</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1.11.5</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动火作业前没有履行报批手续</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1.11.6</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氧气、乙炔等气瓶使用不符合规范要求，乙炔瓶未安装回火防止器</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1.11.7</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未按要求编制夜间专项施工方案，并按规定审批</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1.11.8</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施工工点没有充足的照明，照明不符合规范要求</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w:t>
            </w:r>
          </w:p>
        </w:tc>
        <w:tc>
          <w:tcPr>
            <w:tcW w:w="993" w:type="dxa"/>
            <w:vMerge w:val="restart"/>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项目管理</w:t>
            </w: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出现因管理不当，导致分包、工人、客户等相关人员到项目现场闹事、堵门；</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1.12.2</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出现因管理不当，导致分包、工人、客户等相关人员到公司总部闹事、堵门；</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 w:val="18"/>
                <w:szCs w:val="18"/>
                <w:highlight w:val="none"/>
              </w:rPr>
              <w:t>50000~100000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出现因管理不当，导致分包、工人、客户等相关人员到政府机关单位上访、闹事；</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 w:val="18"/>
                <w:szCs w:val="18"/>
                <w:highlight w:val="none"/>
              </w:rPr>
            </w:pPr>
            <w:r>
              <w:rPr>
                <w:rFonts w:hint="eastAsia" w:ascii="仿宋" w:hAnsi="仿宋" w:eastAsia="仿宋" w:cs="仿宋"/>
                <w:color w:val="auto"/>
                <w:szCs w:val="21"/>
                <w:highlight w:val="none"/>
              </w:rPr>
              <w:t>200000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1.12.4</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未按照政府、集团或公司要求完善及落实防疫工作的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1.12.5</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承包人任命的项目经理兼职其它项目</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1.12.6</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承包人任命的项目经理、生产经理、管理人员严重不称职（专业、职称、态度、经验、能力等），发包人书面要求承包人更换的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1.12.7</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承包人任命的项目经理未经监理工程师和发包人同意无故缺席必须项目经理亲自处理的事务或参加的工程会议</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1.12.8</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承包人、分包人不服从发包人为满足工程管理需要所发出的工作指令</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1.12.9</w:t>
            </w:r>
          </w:p>
        </w:tc>
        <w:tc>
          <w:tcPr>
            <w:tcW w:w="5103" w:type="dxa"/>
            <w:tcBorders>
              <w:top w:val="single" w:color="auto" w:sz="4" w:space="0"/>
              <w:left w:val="nil"/>
              <w:bottom w:val="single" w:color="auto" w:sz="4" w:space="0"/>
              <w:right w:val="single" w:color="auto" w:sz="4" w:space="0"/>
            </w:tcBorders>
          </w:tcPr>
          <w:p>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承包人任命的项目经理、生产经理、安全专职人员擅离施工现场</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1.12.10</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由于质量问题或质量事故被监理、发包人、主管部门责令整改拒不整改的，或整改不合格的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1.12.11</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质量安全管控机构、体系、规章制度未按集团要求完善，不健全的，或未制定质量安全管理目标责任制的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1.12.12</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违反有关工程质量强制性条文的行为</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对分包单位工程不进行质量管理的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未按照规定和承诺及时提交符合工程实际情况的施工组织设计并得到工程师的批准的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tblPrEx>
          <w:tblCellMar>
            <w:top w:w="0" w:type="dxa"/>
            <w:left w:w="108" w:type="dxa"/>
            <w:bottom w:w="0" w:type="dxa"/>
            <w:right w:w="108" w:type="dxa"/>
          </w:tblCellMar>
        </w:tblPrEx>
        <w:trPr>
          <w:trHeight w:val="803" w:hRule="atLeast"/>
          <w:jc w:val="center"/>
        </w:trPr>
        <w:tc>
          <w:tcPr>
            <w:tcW w:w="539" w:type="dxa"/>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left w:val="single" w:color="auto" w:sz="4" w:space="0"/>
              <w:right w:val="single" w:color="auto" w:sz="4" w:space="0"/>
            </w:tcBorders>
          </w:tcPr>
          <w:p>
            <w:pPr>
              <w:pStyle w:val="47"/>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pPr>
              <w:pStyle w:val="47"/>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未按照发包人或监理人审批规定的工期节点计划完成任务，导致工期延误的</w:t>
            </w:r>
          </w:p>
        </w:tc>
        <w:tc>
          <w:tcPr>
            <w:tcW w:w="1304" w:type="dxa"/>
            <w:tcBorders>
              <w:top w:val="single" w:color="auto" w:sz="4" w:space="0"/>
              <w:left w:val="nil"/>
              <w:bottom w:val="single" w:color="auto" w:sz="4" w:space="0"/>
              <w:right w:val="single" w:color="auto" w:sz="4" w:space="0"/>
            </w:tcBorders>
            <w:vAlign w:val="center"/>
          </w:tcPr>
          <w:p>
            <w:pPr>
              <w:pStyle w:val="47"/>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不低于5000</w:t>
            </w:r>
          </w:p>
        </w:tc>
      </w:tr>
    </w:tbl>
    <w:p>
      <w:pPr>
        <w:rPr>
          <w:rFonts w:ascii="仿宋" w:hAnsi="仿宋" w:eastAsia="仿宋" w:cs="仿宋"/>
          <w:color w:val="auto"/>
          <w:highlight w:val="none"/>
        </w:rPr>
      </w:pPr>
    </w:p>
    <w:p>
      <w:pPr>
        <w:pStyle w:val="10"/>
        <w:rPr>
          <w:rFonts w:ascii="仿宋" w:hAnsi="仿宋" w:eastAsia="仿宋" w:cs="仿宋"/>
          <w:color w:val="auto"/>
          <w:highlight w:val="none"/>
        </w:rPr>
      </w:pPr>
    </w:p>
    <w:p>
      <w:pPr>
        <w:rPr>
          <w:rFonts w:ascii="仿宋" w:hAnsi="仿宋" w:eastAsia="仿宋" w:cs="仿宋"/>
          <w:color w:val="auto"/>
          <w:highlight w:val="none"/>
        </w:rPr>
      </w:pPr>
    </w:p>
    <w:p>
      <w:pPr>
        <w:pStyle w:val="4"/>
        <w:numPr>
          <w:ilvl w:val="1"/>
          <w:numId w:val="0"/>
        </w:numPr>
        <w:spacing w:after="0"/>
        <w:rPr>
          <w:rFonts w:ascii="仿宋" w:hAnsi="仿宋" w:eastAsia="仿宋" w:cs="仿宋"/>
          <w:color w:val="auto"/>
          <w:sz w:val="21"/>
          <w:szCs w:val="21"/>
          <w:highlight w:val="none"/>
        </w:rPr>
      </w:pPr>
      <w:bookmarkStart w:id="668" w:name="_Toc28373"/>
      <w:r>
        <w:rPr>
          <w:rFonts w:hint="eastAsia" w:ascii="仿宋" w:hAnsi="仿宋" w:eastAsia="仿宋" w:cs="仿宋"/>
          <w:color w:val="auto"/>
          <w:sz w:val="21"/>
          <w:szCs w:val="21"/>
          <w:highlight w:val="none"/>
        </w:rPr>
        <w:t>附件十 ：BIM设计应用阶段提交成果深度要求</w:t>
      </w:r>
      <w:bookmarkEnd w:id="668"/>
    </w:p>
    <w:tbl>
      <w:tblPr>
        <w:tblStyle w:val="25"/>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5457"/>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8" w:type="dxa"/>
          </w:tcPr>
          <w:p>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阶段</w:t>
            </w:r>
          </w:p>
        </w:tc>
        <w:tc>
          <w:tcPr>
            <w:tcW w:w="5457" w:type="dxa"/>
          </w:tcPr>
          <w:p>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工作内容</w:t>
            </w:r>
          </w:p>
        </w:tc>
        <w:tc>
          <w:tcPr>
            <w:tcW w:w="2345" w:type="dxa"/>
          </w:tcPr>
          <w:p>
            <w:pPr>
              <w:pStyle w:val="52"/>
              <w:widowControl/>
              <w:jc w:val="center"/>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交付标准及内容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1678" w:type="dxa"/>
            <w:vMerge w:val="restart"/>
          </w:tcPr>
          <w:p>
            <w:pPr>
              <w:pStyle w:val="52"/>
              <w:widowControl/>
              <w:spacing w:before="7"/>
              <w:ind w:left="105" w:right="9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扩初设计阶段BIM辅助分析优化</w:t>
            </w:r>
            <w:r>
              <w:rPr>
                <w:rFonts w:hint="eastAsia" w:ascii="仿宋" w:hAnsi="仿宋" w:eastAsia="仿宋" w:cs="仿宋"/>
                <w:color w:val="auto"/>
                <w:kern w:val="2"/>
                <w:sz w:val="21"/>
                <w:szCs w:val="21"/>
                <w:highlight w:val="none"/>
              </w:rPr>
              <w:t xml:space="preserve">                </w:t>
            </w:r>
            <w:r>
              <w:rPr>
                <w:rFonts w:hint="eastAsia" w:ascii="仿宋" w:hAnsi="仿宋" w:eastAsia="仿宋" w:cs="仿宋"/>
                <w:color w:val="auto"/>
                <w:spacing w:val="-47"/>
                <w:sz w:val="21"/>
                <w:szCs w:val="21"/>
                <w:highlight w:val="none"/>
              </w:rPr>
              <w:t xml:space="preserve">     </w:t>
            </w:r>
            <w:r>
              <w:rPr>
                <w:rFonts w:hint="eastAsia" w:ascii="仿宋" w:hAnsi="仿宋" w:eastAsia="仿宋" w:cs="仿宋"/>
                <w:color w:val="auto"/>
                <w:sz w:val="21"/>
                <w:szCs w:val="21"/>
                <w:highlight w:val="none"/>
              </w:rPr>
              <w:t xml:space="preserve"> </w:t>
            </w:r>
          </w:p>
        </w:tc>
        <w:tc>
          <w:tcPr>
            <w:tcW w:w="5457" w:type="dxa"/>
            <w:vMerge w:val="restart"/>
          </w:tcPr>
          <w:p>
            <w:pPr>
              <w:pStyle w:val="52"/>
              <w:widowControl/>
              <w:spacing w:before="37"/>
              <w:ind w:left="422" w:right="98" w:hanging="284"/>
              <w:rPr>
                <w:rFonts w:ascii="仿宋" w:hAnsi="仿宋" w:eastAsia="仿宋" w:cs="仿宋"/>
                <w:color w:val="auto"/>
                <w:w w:val="95"/>
                <w:sz w:val="21"/>
                <w:szCs w:val="21"/>
                <w:highlight w:val="none"/>
              </w:rPr>
            </w:pPr>
            <w:r>
              <w:rPr>
                <w:rFonts w:hint="eastAsia" w:ascii="仿宋" w:hAnsi="仿宋" w:eastAsia="仿宋" w:cs="仿宋"/>
                <w:color w:val="auto"/>
                <w:w w:val="95"/>
                <w:sz w:val="21"/>
                <w:szCs w:val="21"/>
                <w:highlight w:val="none"/>
              </w:rPr>
              <w:t>一、扩初设计阶段 BIM 模型建立及辅助分析优化</w:t>
            </w:r>
          </w:p>
          <w:p>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1） 建立建筑、结构专业扩初 BIM 模型；</w:t>
            </w:r>
          </w:p>
          <w:p>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2） 建立机电专业扩初 BIM 模型；</w:t>
            </w:r>
          </w:p>
          <w:p>
            <w:pPr>
              <w:pStyle w:val="52"/>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3） 整合建筑、结构、机电专业初设图纸 BIM 模型；</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bCs/>
                <w:color w:val="auto"/>
                <w:spacing w:val="-5"/>
                <w:sz w:val="21"/>
                <w:szCs w:val="21"/>
                <w:highlight w:val="none"/>
              </w:rPr>
              <w:t>4） 基于 BIM 初设模型，初步校核图纸冲突，校核重点部分净高</w:t>
            </w:r>
          </w:p>
        </w:tc>
        <w:tc>
          <w:tcPr>
            <w:tcW w:w="2345" w:type="dxa"/>
            <w:vMerge w:val="restart"/>
          </w:tcPr>
          <w:p>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模型深度达到：LOD200.</w:t>
            </w:r>
          </w:p>
          <w:p>
            <w:pPr>
              <w:pStyle w:val="52"/>
              <w:widowControl/>
              <w:spacing w:before="10"/>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78" w:type="dxa"/>
            <w:vMerge w:val="continue"/>
          </w:tcPr>
          <w:p>
            <w:pPr>
              <w:spacing w:line="240" w:lineRule="auto"/>
              <w:jc w:val="left"/>
              <w:rPr>
                <w:rFonts w:ascii="仿宋" w:hAnsi="仿宋" w:eastAsia="仿宋" w:cs="仿宋"/>
                <w:color w:val="auto"/>
                <w:szCs w:val="21"/>
                <w:highlight w:val="none"/>
              </w:rPr>
            </w:pPr>
          </w:p>
        </w:tc>
        <w:tc>
          <w:tcPr>
            <w:tcW w:w="5457" w:type="dxa"/>
            <w:vMerge w:val="continue"/>
          </w:tcPr>
          <w:p>
            <w:pPr>
              <w:spacing w:line="240" w:lineRule="auto"/>
              <w:jc w:val="left"/>
              <w:rPr>
                <w:rFonts w:ascii="仿宋" w:hAnsi="仿宋" w:eastAsia="仿宋" w:cs="仿宋"/>
                <w:color w:val="auto"/>
                <w:szCs w:val="21"/>
                <w:highlight w:val="none"/>
              </w:rPr>
            </w:pPr>
          </w:p>
        </w:tc>
        <w:tc>
          <w:tcPr>
            <w:tcW w:w="2345" w:type="dxa"/>
            <w:vMerge w:val="continue"/>
          </w:tcPr>
          <w:p>
            <w:pPr>
              <w:spacing w:line="240" w:lineRule="auto"/>
              <w:jc w:val="left"/>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1678" w:type="dxa"/>
            <w:vMerge w:val="restart"/>
          </w:tcPr>
          <w:p>
            <w:pPr>
              <w:spacing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施工图设计阶段BIM辅助分析优化  </w:t>
            </w:r>
          </w:p>
        </w:tc>
        <w:tc>
          <w:tcPr>
            <w:tcW w:w="5457" w:type="dxa"/>
            <w:vMerge w:val="restart"/>
          </w:tcPr>
          <w:p>
            <w:pPr>
              <w:pStyle w:val="52"/>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二、施工图设计阶段BIM模型建立及辅助分析优化</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图纸上所含的建筑及结构构件信息，包括平面、节点、竖向构件（墙身、</w:t>
            </w:r>
            <w:r>
              <w:rPr>
                <w:rFonts w:hint="eastAsia" w:ascii="仿宋" w:hAnsi="仿宋" w:eastAsia="仿宋" w:cs="仿宋"/>
                <w:color w:val="auto"/>
                <w:spacing w:val="4"/>
                <w:sz w:val="21"/>
                <w:szCs w:val="21"/>
                <w:highlight w:val="none"/>
              </w:rPr>
              <w:t xml:space="preserve"> </w:t>
            </w:r>
            <w:r>
              <w:rPr>
                <w:rFonts w:hint="eastAsia" w:ascii="仿宋" w:hAnsi="仿宋" w:eastAsia="仿宋" w:cs="仿宋"/>
                <w:color w:val="auto"/>
                <w:spacing w:val="-3"/>
                <w:sz w:val="21"/>
                <w:szCs w:val="21"/>
                <w:highlight w:val="none"/>
              </w:rPr>
              <w:t>柱）、楼梯、扶梯（含基坑与承台）、坡道、消防设计、预留孔洞等；</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8"/>
                <w:sz w:val="21"/>
                <w:szCs w:val="21"/>
                <w:highlight w:val="none"/>
              </w:rPr>
              <w:t xml:space="preserve"> </w:t>
            </w:r>
            <w:r>
              <w:rPr>
                <w:rFonts w:hint="eastAsia" w:ascii="仿宋" w:hAnsi="仿宋" w:eastAsia="仿宋" w:cs="仿宋"/>
                <w:color w:val="auto"/>
                <w:spacing w:val="-3"/>
                <w:sz w:val="21"/>
                <w:szCs w:val="21"/>
                <w:highlight w:val="none"/>
              </w:rPr>
              <w:t>模型全面反映图纸轴线标注信息；</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混凝土结构：正确反映混凝土平面内容；</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隔墙墙体深化部分：随建筑图纸更新（包含墙定位、墙厚、门洞尺寸及定</w:t>
            </w:r>
            <w:r>
              <w:rPr>
                <w:rFonts w:hint="eastAsia" w:ascii="仿宋" w:hAnsi="仿宋" w:eastAsia="仿宋" w:cs="仿宋"/>
                <w:color w:val="auto"/>
                <w:spacing w:val="5"/>
                <w:sz w:val="21"/>
                <w:szCs w:val="21"/>
                <w:highlight w:val="none"/>
              </w:rPr>
              <w:t xml:space="preserve"> </w:t>
            </w:r>
            <w:r>
              <w:rPr>
                <w:rFonts w:hint="eastAsia" w:ascii="仿宋" w:hAnsi="仿宋" w:eastAsia="仿宋" w:cs="仿宋"/>
                <w:color w:val="auto"/>
                <w:spacing w:val="-3"/>
                <w:sz w:val="21"/>
                <w:szCs w:val="21"/>
                <w:highlight w:val="none"/>
              </w:rPr>
              <w:t>位、墙机电留洞尺寸及定位等信息）；</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防火门、防火卷帘。根据施工图及深化图纸在项目的不同阶段及时更新防</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3"/>
                <w:sz w:val="21"/>
                <w:szCs w:val="21"/>
                <w:highlight w:val="none"/>
              </w:rPr>
              <w:t>火门及防火卷帘信息；</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7"/>
                <w:sz w:val="21"/>
                <w:szCs w:val="21"/>
                <w:highlight w:val="none"/>
              </w:rPr>
              <w:t>设备专业包括：空调、给排水、雨水、消防、强电、弱电</w:t>
            </w:r>
            <w:r>
              <w:rPr>
                <w:rFonts w:hint="eastAsia" w:ascii="仿宋" w:hAnsi="仿宋" w:eastAsia="仿宋" w:cs="仿宋"/>
                <w:color w:val="auto"/>
                <w:sz w:val="21"/>
                <w:szCs w:val="21"/>
                <w:highlight w:val="none"/>
              </w:rPr>
              <w:t>；</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 xml:space="preserve">管线要求：直径大于等于 </w:t>
            </w:r>
            <w:r>
              <w:rPr>
                <w:rFonts w:hint="eastAsia" w:ascii="仿宋" w:hAnsi="仿宋" w:eastAsia="仿宋" w:cs="仿宋"/>
                <w:color w:val="auto"/>
                <w:sz w:val="21"/>
                <w:szCs w:val="21"/>
                <w:highlight w:val="none"/>
              </w:rPr>
              <w:t>50</w:t>
            </w:r>
            <w:r>
              <w:rPr>
                <w:rFonts w:hint="eastAsia" w:ascii="仿宋" w:hAnsi="仿宋" w:eastAsia="仿宋" w:cs="仿宋"/>
                <w:color w:val="auto"/>
                <w:spacing w:val="-8"/>
                <w:sz w:val="21"/>
                <w:szCs w:val="21"/>
                <w:highlight w:val="none"/>
              </w:rPr>
              <w:t xml:space="preserve"> </w:t>
            </w:r>
            <w:r>
              <w:rPr>
                <w:rFonts w:hint="eastAsia" w:ascii="仿宋" w:hAnsi="仿宋" w:eastAsia="仿宋" w:cs="仿宋"/>
                <w:color w:val="auto"/>
                <w:spacing w:val="-4"/>
                <w:sz w:val="21"/>
                <w:szCs w:val="21"/>
                <w:highlight w:val="none"/>
              </w:rPr>
              <w:t>毫米的各机电专业管线、设备机房内的管线、</w:t>
            </w:r>
            <w:r>
              <w:rPr>
                <w:rFonts w:hint="eastAsia" w:ascii="仿宋" w:hAnsi="仿宋" w:eastAsia="仿宋" w:cs="仿宋"/>
                <w:color w:val="auto"/>
                <w:w w:val="101"/>
                <w:sz w:val="21"/>
                <w:szCs w:val="21"/>
                <w:highlight w:val="none"/>
              </w:rPr>
              <w:t xml:space="preserve"> </w:t>
            </w:r>
            <w:r>
              <w:rPr>
                <w:rFonts w:hint="eastAsia" w:ascii="仿宋" w:hAnsi="仿宋" w:eastAsia="仿宋" w:cs="仿宋"/>
                <w:color w:val="auto"/>
                <w:spacing w:val="-3"/>
                <w:sz w:val="21"/>
                <w:szCs w:val="21"/>
                <w:highlight w:val="none"/>
              </w:rPr>
              <w:t>阀门、管线的坡度、管道的保温；</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各类机电末端列举：灯具、喷淋、风口、阀门、消火栓、排烟口、正压送</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3"/>
                <w:sz w:val="21"/>
                <w:szCs w:val="21"/>
                <w:highlight w:val="none"/>
              </w:rPr>
              <w:t>风口、风机盘管等：</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机电设备定标后，根据发包人选定设备更新模型，包括设备基础、设备配置</w:t>
            </w:r>
            <w:r>
              <w:rPr>
                <w:rFonts w:hint="eastAsia" w:ascii="仿宋" w:hAnsi="仿宋" w:eastAsia="仿宋" w:cs="仿宋"/>
                <w:color w:val="auto"/>
                <w:spacing w:val="-3"/>
                <w:sz w:val="21"/>
                <w:szCs w:val="21"/>
                <w:highlight w:val="none"/>
              </w:rPr>
              <w:t>及管线的链接。</w:t>
            </w:r>
          </w:p>
          <w:p>
            <w:pPr>
              <w:pStyle w:val="52"/>
              <w:widowControl/>
              <w:spacing w:before="37"/>
              <w:ind w:left="138" w:right="98"/>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基于集成的 BIM 进行碰撞检测、管线综合设计净空分析、孔洞预 留分析、重点区域出 3D 管线综合图：</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对模型中所有冲突进行检查、分析并提供报告(含净高检查)；</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将模型中发现的主要碰撞问题进行综合优化，提出优化意见；</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对机电管线主管线的竖向布置、横向排布进行管线综合，并根据最终模型</w:t>
            </w:r>
            <w:r>
              <w:rPr>
                <w:rFonts w:hint="eastAsia" w:ascii="仿宋" w:hAnsi="仿宋" w:eastAsia="仿宋" w:cs="仿宋"/>
                <w:color w:val="auto"/>
                <w:spacing w:val="-81"/>
                <w:sz w:val="21"/>
                <w:szCs w:val="21"/>
                <w:highlight w:val="none"/>
              </w:rPr>
              <w:t xml:space="preserve"> </w:t>
            </w:r>
            <w:r>
              <w:rPr>
                <w:rFonts w:hint="eastAsia" w:ascii="仿宋" w:hAnsi="仿宋" w:eastAsia="仿宋" w:cs="仿宋"/>
                <w:color w:val="auto"/>
                <w:sz w:val="21"/>
                <w:szCs w:val="21"/>
                <w:highlight w:val="none"/>
              </w:rPr>
              <w:t>出重点区域</w:t>
            </w:r>
            <w:r>
              <w:rPr>
                <w:rFonts w:hint="eastAsia" w:ascii="仿宋" w:hAnsi="仿宋" w:eastAsia="仿宋" w:cs="仿宋"/>
                <w:color w:val="auto"/>
                <w:spacing w:val="-41"/>
                <w:sz w:val="21"/>
                <w:szCs w:val="21"/>
                <w:highlight w:val="none"/>
              </w:rPr>
              <w:t xml:space="preserve"> </w:t>
            </w:r>
            <w:r>
              <w:rPr>
                <w:rFonts w:hint="eastAsia" w:ascii="仿宋" w:hAnsi="仿宋" w:eastAsia="仿宋" w:cs="仿宋"/>
                <w:color w:val="auto"/>
                <w:sz w:val="21"/>
                <w:szCs w:val="21"/>
                <w:highlight w:val="none"/>
              </w:rPr>
              <w:t>3D</w:t>
            </w:r>
            <w:r>
              <w:rPr>
                <w:rFonts w:hint="eastAsia" w:ascii="仿宋" w:hAnsi="仿宋" w:eastAsia="仿宋" w:cs="仿宋"/>
                <w:color w:val="auto"/>
                <w:spacing w:val="-46"/>
                <w:sz w:val="21"/>
                <w:szCs w:val="21"/>
                <w:highlight w:val="none"/>
              </w:rPr>
              <w:t xml:space="preserve"> </w:t>
            </w:r>
            <w:r>
              <w:rPr>
                <w:rFonts w:hint="eastAsia" w:ascii="仿宋" w:hAnsi="仿宋" w:eastAsia="仿宋" w:cs="仿宋"/>
                <w:color w:val="auto"/>
                <w:sz w:val="21"/>
                <w:szCs w:val="21"/>
                <w:highlight w:val="none"/>
              </w:rPr>
              <w:t>管线综合图；</w:t>
            </w:r>
          </w:p>
          <w:p>
            <w:pPr>
              <w:pStyle w:val="52"/>
              <w:widowControl/>
              <w:spacing w:before="37"/>
              <w:ind w:left="422" w:right="98" w:hanging="284"/>
              <w:rPr>
                <w:rFonts w:ascii="仿宋" w:hAnsi="仿宋" w:eastAsia="仿宋" w:cs="仿宋"/>
                <w:color w:val="auto"/>
                <w:spacing w:val="-3"/>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综合设计院和发包人的意见回复，重新调整管线模型和必要的建筑模型、修</w:t>
            </w:r>
            <w:r>
              <w:rPr>
                <w:rFonts w:hint="eastAsia" w:ascii="仿宋" w:hAnsi="仿宋" w:eastAsia="仿宋" w:cs="仿宋"/>
                <w:color w:val="auto"/>
                <w:spacing w:val="-3"/>
                <w:sz w:val="21"/>
                <w:szCs w:val="21"/>
                <w:highlight w:val="none"/>
              </w:rPr>
              <w:t>改相关模型信息内容；</w:t>
            </w:r>
          </w:p>
          <w:p>
            <w:pPr>
              <w:pStyle w:val="52"/>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土建孔洞预留分析；</w:t>
            </w:r>
          </w:p>
        </w:tc>
        <w:tc>
          <w:tcPr>
            <w:tcW w:w="2345" w:type="dxa"/>
            <w:vMerge w:val="restart"/>
          </w:tcPr>
          <w:p>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模型深度达到：LOD300.</w:t>
            </w:r>
          </w:p>
          <w:p>
            <w:pPr>
              <w:pStyle w:val="52"/>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模型交付格式：NWD、RVT、CAD、EXE,</w:t>
            </w:r>
          </w:p>
          <w:p>
            <w:pPr>
              <w:pStyle w:val="52"/>
              <w:widowControl/>
              <w:ind w:left="100"/>
              <w:rPr>
                <w:rFonts w:ascii="仿宋" w:hAnsi="仿宋" w:eastAsia="仿宋" w:cs="仿宋"/>
                <w:color w:val="auto"/>
                <w:spacing w:val="-1"/>
                <w:sz w:val="21"/>
                <w:szCs w:val="21"/>
                <w:highlight w:val="none"/>
              </w:rPr>
            </w:pPr>
            <w:r>
              <w:rPr>
                <w:rFonts w:hint="eastAsia" w:ascii="仿宋" w:hAnsi="仿宋" w:eastAsia="仿宋" w:cs="仿宋"/>
                <w:color w:val="auto"/>
                <w:sz w:val="21"/>
                <w:szCs w:val="21"/>
                <w:highlight w:val="none"/>
              </w:rPr>
              <w:t>分析报告以表格形式记</w:t>
            </w:r>
            <w:r>
              <w:rPr>
                <w:rFonts w:hint="eastAsia" w:ascii="仿宋" w:hAnsi="仿宋" w:eastAsia="仿宋" w:cs="仿宋"/>
                <w:color w:val="auto"/>
                <w:spacing w:val="-9"/>
                <w:sz w:val="21"/>
                <w:szCs w:val="21"/>
                <w:highlight w:val="none"/>
              </w:rPr>
              <w:t>录核查的问题类型、次数</w:t>
            </w:r>
            <w:r>
              <w:rPr>
                <w:rFonts w:hint="eastAsia" w:ascii="仿宋" w:hAnsi="仿宋" w:eastAsia="仿宋" w:cs="仿宋"/>
                <w:color w:val="auto"/>
                <w:spacing w:val="-86"/>
                <w:sz w:val="21"/>
                <w:szCs w:val="21"/>
                <w:highlight w:val="none"/>
              </w:rPr>
              <w:t xml:space="preserve"> </w:t>
            </w:r>
            <w:r>
              <w:rPr>
                <w:rFonts w:hint="eastAsia" w:ascii="仿宋" w:hAnsi="仿宋" w:eastAsia="仿宋" w:cs="仿宋"/>
                <w:color w:val="auto"/>
                <w:spacing w:val="-2"/>
                <w:sz w:val="21"/>
                <w:szCs w:val="21"/>
                <w:highlight w:val="none"/>
              </w:rPr>
              <w:t>统计、位置描述或索引。</w:t>
            </w:r>
            <w:r>
              <w:rPr>
                <w:rFonts w:hint="eastAsia" w:ascii="仿宋" w:hAnsi="仿宋" w:eastAsia="仿宋" w:cs="仿宋"/>
                <w:color w:val="auto"/>
                <w:spacing w:val="-83"/>
                <w:sz w:val="21"/>
                <w:szCs w:val="21"/>
                <w:highlight w:val="none"/>
              </w:rPr>
              <w:t xml:space="preserve"> </w:t>
            </w:r>
            <w:r>
              <w:rPr>
                <w:rFonts w:hint="eastAsia" w:ascii="仿宋" w:hAnsi="仿宋" w:eastAsia="仿宋" w:cs="仿宋"/>
                <w:color w:val="auto"/>
                <w:sz w:val="21"/>
                <w:szCs w:val="21"/>
                <w:highlight w:val="none"/>
              </w:rPr>
              <w:t>索引编号原则应清晰反</w:t>
            </w:r>
            <w:r>
              <w:rPr>
                <w:rFonts w:hint="eastAsia" w:ascii="仿宋" w:hAnsi="仿宋" w:eastAsia="仿宋" w:cs="仿宋"/>
                <w:color w:val="auto"/>
                <w:spacing w:val="-103"/>
                <w:sz w:val="21"/>
                <w:szCs w:val="21"/>
                <w:highlight w:val="none"/>
              </w:rPr>
              <w:t xml:space="preserve"> </w:t>
            </w:r>
            <w:r>
              <w:rPr>
                <w:rFonts w:hint="eastAsia" w:ascii="仿宋" w:hAnsi="仿宋" w:eastAsia="仿宋" w:cs="仿宋"/>
                <w:color w:val="auto"/>
                <w:spacing w:val="-1"/>
                <w:sz w:val="21"/>
                <w:szCs w:val="21"/>
                <w:highlight w:val="none"/>
              </w:rPr>
              <w:t>应所属专业与图纸编号，格式：EXCEL、WORD、PPT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678" w:type="dxa"/>
            <w:vMerge w:val="continue"/>
          </w:tcPr>
          <w:p>
            <w:pPr>
              <w:spacing w:line="240" w:lineRule="auto"/>
              <w:jc w:val="left"/>
              <w:rPr>
                <w:rFonts w:ascii="仿宋" w:hAnsi="仿宋" w:eastAsia="仿宋" w:cs="仿宋"/>
                <w:color w:val="auto"/>
                <w:szCs w:val="21"/>
                <w:highlight w:val="none"/>
              </w:rPr>
            </w:pPr>
          </w:p>
        </w:tc>
        <w:tc>
          <w:tcPr>
            <w:tcW w:w="5457" w:type="dxa"/>
            <w:vMerge w:val="continue"/>
          </w:tcPr>
          <w:p>
            <w:pPr>
              <w:spacing w:line="240" w:lineRule="auto"/>
              <w:jc w:val="left"/>
              <w:rPr>
                <w:rFonts w:ascii="仿宋" w:hAnsi="仿宋" w:eastAsia="仿宋" w:cs="仿宋"/>
                <w:color w:val="auto"/>
                <w:szCs w:val="21"/>
                <w:highlight w:val="none"/>
              </w:rPr>
            </w:pPr>
          </w:p>
        </w:tc>
        <w:tc>
          <w:tcPr>
            <w:tcW w:w="2345" w:type="dxa"/>
            <w:vMerge w:val="continue"/>
          </w:tcPr>
          <w:p>
            <w:pPr>
              <w:spacing w:line="240" w:lineRule="auto"/>
              <w:jc w:val="left"/>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8" w:type="dxa"/>
          </w:tcPr>
          <w:p>
            <w:pPr>
              <w:pStyle w:val="52"/>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小市政</w:t>
            </w:r>
          </w:p>
        </w:tc>
        <w:tc>
          <w:tcPr>
            <w:tcW w:w="5457" w:type="dxa"/>
          </w:tcPr>
          <w:p>
            <w:pPr>
              <w:pStyle w:val="52"/>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三、红线内小市政</w:t>
            </w:r>
          </w:p>
          <w:p>
            <w:pPr>
              <w:pStyle w:val="52"/>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1） 按施工图建立红线内小市政各专业 BIM 模型；</w:t>
            </w:r>
          </w:p>
          <w:p>
            <w:pPr>
              <w:pStyle w:val="52"/>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2） 进行碰撞检查，发现园林景观、降板与小市政管线碰撞：</w:t>
            </w:r>
          </w:p>
          <w:p>
            <w:pPr>
              <w:pStyle w:val="52"/>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Cs/>
                <w:color w:val="auto"/>
                <w:spacing w:val="-3"/>
                <w:sz w:val="21"/>
                <w:szCs w:val="21"/>
                <w:highlight w:val="none"/>
              </w:rPr>
              <w:t>3） 反映覆土层的管网布置关系，和地下室顶板各管线穿入及走向的 关系。</w:t>
            </w:r>
          </w:p>
        </w:tc>
        <w:tc>
          <w:tcPr>
            <w:tcW w:w="2345" w:type="dxa"/>
          </w:tcPr>
          <w:p>
            <w:pPr>
              <w:spacing w:line="240" w:lineRule="auto"/>
              <w:jc w:val="left"/>
              <w:rPr>
                <w:rFonts w:ascii="仿宋" w:hAnsi="仿宋" w:eastAsia="仿宋" w:cs="仿宋"/>
                <w:color w:val="auto"/>
                <w:szCs w:val="21"/>
                <w:highlight w:val="none"/>
              </w:rPr>
            </w:pPr>
          </w:p>
        </w:tc>
      </w:tr>
    </w:tbl>
    <w:p>
      <w:pPr>
        <w:pStyle w:val="10"/>
        <w:rPr>
          <w:color w:val="auto"/>
          <w:highlight w:val="none"/>
        </w:rPr>
      </w:pPr>
    </w:p>
    <w:p>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pPr>
        <w:pStyle w:val="4"/>
        <w:numPr>
          <w:ilvl w:val="1"/>
          <w:numId w:val="0"/>
        </w:numPr>
        <w:spacing w:after="0"/>
        <w:rPr>
          <w:rFonts w:hint="eastAsia" w:ascii="仿宋" w:hAnsi="仿宋" w:eastAsia="仿宋" w:cs="仿宋"/>
          <w:color w:val="auto"/>
          <w:sz w:val="24"/>
          <w:highlight w:val="none"/>
        </w:rPr>
      </w:pPr>
      <w:bookmarkStart w:id="669" w:name="_Toc27492"/>
      <w:r>
        <w:rPr>
          <w:rFonts w:hint="eastAsia" w:ascii="仿宋" w:hAnsi="仿宋" w:eastAsia="仿宋" w:cs="仿宋"/>
          <w:color w:val="auto"/>
          <w:sz w:val="24"/>
          <w:highlight w:val="none"/>
        </w:rPr>
        <w:t>附件十一：保密承诺函</w:t>
      </w:r>
      <w:bookmarkEnd w:id="669"/>
    </w:p>
    <w:p>
      <w:pPr>
        <w:adjustRightInd w:val="0"/>
        <w:snapToGrid w:val="0"/>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保密协议</w:t>
      </w:r>
    </w:p>
    <w:p>
      <w:pPr>
        <w:adjustRightInd w:val="0"/>
        <w:snapToGrid w:val="0"/>
        <w:spacing w:after="0" w:line="360" w:lineRule="auto"/>
        <w:rPr>
          <w:rFonts w:ascii="仿宋" w:hAnsi="仿宋" w:eastAsia="仿宋"/>
          <w:color w:val="auto"/>
          <w:sz w:val="24"/>
          <w:highlight w:val="none"/>
        </w:rPr>
      </w:pP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鉴于：</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发包人委托承包人实施【】项目设计施工总承包（以下简称“本次合作”）。</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为保证发包人本次合作的顺利实施，承包人在其依法履行职责的合作过程中需要获取和知悉有关发包人本次合作的相关信息。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基于上述情形，为保证本次合作的顺利实施并维护双方合法权益，本协议双方就本次合作中的有关保密事宜经协商一致达成如下协议：</w:t>
      </w:r>
    </w:p>
    <w:p>
      <w:pPr>
        <w:adjustRightInd w:val="0"/>
        <w:snapToGrid w:val="0"/>
        <w:spacing w:after="0" w:line="360" w:lineRule="auto"/>
        <w:ind w:firstLine="480"/>
        <w:rPr>
          <w:rFonts w:ascii="仿宋" w:hAnsi="仿宋" w:eastAsia="仿宋"/>
          <w:color w:val="auto"/>
          <w:sz w:val="24"/>
          <w:highlight w:val="none"/>
        </w:rPr>
      </w:pP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一、名词定义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本协议所称“保密信息”是指发包人向承包人提供的、及承包人了解到的商业秘密及其他秘密和信息（以下统称“保密信息”），并且不论此保密信息是否是发包人或其关联企业所有，无论已完成、未完成或尚需修改的，是否是书面形式，或是否已标示“机密”、“限阅”字样。本条款相关定义如下：</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商业秘密”，是指不为公众知悉、具有商业价值、并经权利人采取保密措施的技术信息和经营信息；该商业秘密既包括发包人及其关联主体所有或持有的商业秘密，也包括虽属于第三方所有或持有，但发包人负有保密义务的商业秘密；</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技术信息”，包括但不限于技术方案、工程设计、电路设计、制造方法、配方、工艺流程、制作方法、操作方法、控制方法、测试方法、技术指标、技术协议、技术文档、操作手册、计算机软件和程序（含源代码、算法）、数据库、研究开发记录、技术报告、检测报告、实验数据、试验结果、图纸、参数、标准、规范、样品、样机、模型、模具、相关函电、发明创造（包括发明、实用新型和外观设计，无论是否获得专利）、版权、商标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经营信息”，包括但不限于规划数据、管理诀窍、发展战略、供应商名单、客户名单、货源情报、进货渠道、谈判底线、标底及标书内容、采购计划、采购资料、工作项目计划、进度、生产成本、产销策略、行销计划、营销计划、定价政策、财务资料、负债情况、投融资计划、法律事务信息、人力资源信息、发包人及关联主体的规章制度、发包人及关联主体的通知和公告、业务或业务运作方法和其他专有信息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2、协议双方：指签署本协议的发包人和承包人。</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3、第三方：指本协议双方及其工作人员之外的任何第三人。</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4、工作人员：包括协议双方及其关联方需直接或间接参与本次合作的人员。</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二、保密义务</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1、承包人保证以谨慎的方式采取必要措施保守其所知悉或持有的保密信息，并且未经发包人书面授权同意不得探听或收集任何保密信息。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承包人保证不向与本次合作无关的任何第三方（包括协议双方及其所属企业内与本次合作无关的人员）透露发包人就本次合作所提供的保密信息（包括但不限于本次合作的方案、时间安排等非公开的信息以及本次合作其他方为本次合作而提供的保密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3、承包人仅能将发包人提供的有关本次合作的保密信息用于实施本次合作之目的。</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及其工作人员或其委托的其他人员对发包人就本次合作所提供的保密信息承担保密义务，只得将该等保密信息提供给承包人负责决策或实施本次工作相关事宜以及参与本次合作的工作人员或其委托的其他人员，而不得透露给与本次合作无关的任何人（包括协议双方内部未参与本次合作的其他人员）；同时承诺不将其获得的保密信息用于与实施本次合作之目的无关的任何其他用途。</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承包人有确保其相关工作人员或其委托的其他人员遵守保密义务的责任，并应采取措施确保其相关工作人员负有不低于本协议要求程度的保密义务。若其相关工作人员或其委托的其他人员违反保密义务，承包人需承担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6、只有经过发包人的事先书面同意，承包人才能将其知悉的保密信息提供给第三方，除非本协议另有约定。</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7、未经发包人书面同意，承包人不得擅自使用发包人及其关联主体的名称、商标、商号、标识、标志对承包人及/或承包人关联主体的项目、商品、服务等进行宣传。</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未经发包人书面同意，承包人不得将签订、履行本合同所知晓的与发包人或本项目相关的信息、资料以及与发包人合作事宜向本合同以外的任何第三方（包括但不限于承包人关联主体、合作单位、媒体等）披露、泄露，不得将双方之间的合作事宜、合作关系用于其对外宣传和广告用途。</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9、因任何原因发生保密信息泄露事件，承包人应当及时向发包人告知保密信息泄露的情况，调查保密信息泄露原因并采取积极有效的措施防止保密信息的进一步泄露。因承包人的过错造成信息泄露的，承包人应当承担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三、保密义务的例外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承包人的保密义务不适用于以下情形：</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1、根据当时有效的中国法律、法规和规范性文件的有关规定，为实施本次合作而必须对外披露的信息；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2、中国境内任何有管辖权的政府部门、专业/监管机构要求予以公开或披露的本次合作之任何信息；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3、中国境内的司法机关以命令、裁决、裁定、判决要求协议一方陈述、说明或披露的本次合作之任何信息；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4、承包人在获得发包人所提供的保密信息以前，已经通过非保密的途径或方式知悉该信息且该信息提供者并不承担本协议约定之保密责任（但发包人明确表示承包人必须就该保密信息予以保密的除外）；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5、非因承包人的过错造成保密信息泄露，或保密信息通过非协议双方过错的方式被公众所知悉；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6、事先取得发包人同意而公开的信息，或该信息由发包人以不加限制的书面授权准许披露；</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7、由承包人独立开发的信息。</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四、权益归属</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发包人所提供的所有资料的所有权均为发包人享有。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五、文件移交</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所有记载或含有发包人保密信息的文件、资料、图表或工作底稿及以上文件的复印件或其他载体的所有权均为发包人所有，承包人应在发包人要求时向发包人提供或返回，并交给发包人指定的人员并办妥相关手续，或根据发包人的要求进行销毁。</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六、违约责任</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1、承包人如违反本协议的规定，承包人应赔偿因此给发包人造成的损失，并且发包人有权要求承包人赔礼道歉，消除影响。</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如本协议无特别约定，本协议所述的“损失”均指包括但不限于受害方或守约方遭受的所有直接经济损失、可得利益损失、诉讼仲裁费用、融资担保费用、律师费用、公证费用、评估费用、鉴定费用、公告费用、差旅费用等。</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七、保密期限</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双方确认，承包人的保密义务自承包人接触到发包人保密信息之日起开始，该保密期限是永久的，不因双方合作或谈判等情况的变化、或本协议的解除或提前解除而中止或终结。本协议不因其它原因而终止、撤销或无效而失去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八、条款效力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本协议部分条款或条款的部分内容无效，不影响其它条款或条款的其它部分的法律效力。</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九、适用法律与争议解决</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适用中华人民共和国法律。由于本协议的效力、履行所发生的一切争议，本协议各方应当友好协商解决。对因本协议所发生的争议，协议双方应友好协商解决。不能协商解决时，双方应将争议提交发包人所在地人民法院提起诉讼。</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十、其他</w:t>
      </w:r>
    </w:p>
    <w:p>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本协议自双方盖章或法定代表人或其授权代表签字后生效。与《   合同》具有同等法律效力。</w:t>
      </w:r>
    </w:p>
    <w:p>
      <w:pPr>
        <w:adjustRightInd w:val="0"/>
        <w:snapToGrid w:val="0"/>
        <w:spacing w:after="0" w:line="360" w:lineRule="auto"/>
        <w:ind w:firstLine="480" w:firstLineChars="200"/>
        <w:jc w:val="left"/>
        <w:rPr>
          <w:rFonts w:ascii="仿宋" w:hAnsi="仿宋" w:eastAsia="仿宋"/>
          <w:color w:val="auto"/>
          <w:sz w:val="24"/>
          <w:highlight w:val="none"/>
        </w:rPr>
      </w:pPr>
      <w:bookmarkStart w:id="670" w:name="_Hlk99699767"/>
      <w:r>
        <w:rPr>
          <w:rFonts w:hint="eastAsia" w:ascii="仿宋" w:hAnsi="仿宋" w:eastAsia="仿宋"/>
          <w:color w:val="auto"/>
          <w:sz w:val="24"/>
          <w:highlight w:val="none"/>
        </w:rPr>
        <w:t>（以下无正文）</w:t>
      </w:r>
    </w:p>
    <w:bookmarkEnd w:id="670"/>
    <w:p>
      <w:pPr>
        <w:tabs>
          <w:tab w:val="left" w:pos="4560"/>
        </w:tabs>
        <w:adjustRightInd w:val="0"/>
        <w:snapToGrid w:val="0"/>
        <w:spacing w:after="0" w:line="360" w:lineRule="auto"/>
        <w:ind w:firstLine="480" w:firstLineChars="200"/>
        <w:rPr>
          <w:rFonts w:ascii="仿宋" w:hAnsi="仿宋" w:eastAsia="仿宋"/>
          <w:color w:val="auto"/>
          <w:sz w:val="24"/>
          <w:highlight w:val="none"/>
        </w:rPr>
        <w:sectPr>
          <w:footerReference r:id="rId13" w:type="first"/>
          <w:footerReference r:id="rId12" w:type="default"/>
          <w:pgSz w:w="11906" w:h="16838"/>
          <w:pgMar w:top="1440" w:right="1800" w:bottom="1440" w:left="1800" w:header="550" w:footer="720" w:gutter="0"/>
          <w:pgNumType w:fmt="decimal"/>
          <w:cols w:space="720" w:num="1"/>
          <w:docGrid w:type="lines" w:linePitch="312" w:charSpace="0"/>
        </w:sectPr>
      </w:pPr>
    </w:p>
    <w:p>
      <w:pPr>
        <w:adjustRightInd w:val="0"/>
        <w:snapToGrid w:val="0"/>
        <w:spacing w:after="0" w:line="360" w:lineRule="auto"/>
        <w:ind w:firstLine="480" w:firstLineChars="200"/>
        <w:jc w:val="left"/>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（本页无正文，为《【】保密协议》签署页）</w:t>
      </w:r>
    </w:p>
    <w:p>
      <w:pPr>
        <w:adjustRightInd w:val="0"/>
        <w:snapToGrid w:val="0"/>
        <w:spacing w:after="0" w:line="360" w:lineRule="auto"/>
        <w:ind w:firstLine="480" w:firstLineChars="200"/>
        <w:rPr>
          <w:rFonts w:ascii="仿宋" w:hAnsi="仿宋" w:eastAsia="仿宋"/>
          <w:color w:val="auto"/>
          <w:sz w:val="24"/>
          <w:highlight w:val="none"/>
        </w:rPr>
      </w:pPr>
    </w:p>
    <w:p>
      <w:pPr>
        <w:pStyle w:val="11"/>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 包 人：（盖章）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0"/>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法定代表人：（签字）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联系电话：                         联系电话：</w:t>
      </w: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202</w:t>
      </w:r>
      <w:r>
        <w:rPr>
          <w:rFonts w:ascii="仿宋" w:hAnsi="仿宋" w:eastAsia="仿宋"/>
          <w:color w:val="auto"/>
          <w:sz w:val="24"/>
          <w:highlight w:val="none"/>
        </w:rPr>
        <w:t>3</w:t>
      </w:r>
      <w:r>
        <w:rPr>
          <w:rFonts w:hint="eastAsia" w:ascii="仿宋" w:hAnsi="仿宋" w:eastAsia="仿宋"/>
          <w:color w:val="auto"/>
          <w:sz w:val="24"/>
          <w:highlight w:val="none"/>
        </w:rPr>
        <w:t>年    月    日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pStyle w:val="4"/>
        <w:numPr>
          <w:ilvl w:val="1"/>
          <w:numId w:val="0"/>
        </w:numPr>
        <w:spacing w:after="0"/>
        <w:ind w:firstLine="241" w:firstLineChars="100"/>
        <w:rPr>
          <w:rFonts w:ascii="仿宋" w:hAnsi="仿宋" w:eastAsia="仿宋"/>
          <w:color w:val="auto"/>
          <w:sz w:val="24"/>
          <w:highlight w:val="none"/>
        </w:rPr>
      </w:pPr>
    </w:p>
    <w:p>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承包人（联合体主办）：（盖章）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pPr>
        <w:pStyle w:val="10"/>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法定代表人：（签字）</w:t>
      </w:r>
    </w:p>
    <w:p>
      <w:pPr>
        <w:spacing w:after="0" w:line="360" w:lineRule="auto"/>
        <w:ind w:firstLine="480" w:firstLineChars="200"/>
        <w:jc w:val="left"/>
        <w:rPr>
          <w:rFonts w:ascii="仿宋" w:hAnsi="仿宋" w:eastAsia="仿宋"/>
          <w:color w:val="auto"/>
          <w:sz w:val="24"/>
          <w:highlight w:val="none"/>
          <w:u w:val="single"/>
        </w:rPr>
      </w:pPr>
      <w:r>
        <w:rPr>
          <w:rFonts w:hint="eastAsia" w:ascii="仿宋" w:hAnsi="仿宋" w:eastAsia="仿宋"/>
          <w:color w:val="auto"/>
          <w:sz w:val="24"/>
          <w:highlight w:val="none"/>
        </w:rPr>
        <w:t xml:space="preserve">                                   联系电话：  </w:t>
      </w:r>
    </w:p>
    <w:p>
      <w:pPr>
        <w:pStyle w:val="10"/>
        <w:rPr>
          <w:color w:val="auto"/>
          <w:highlight w:val="none"/>
        </w:rPr>
      </w:pPr>
      <w:r>
        <w:rPr>
          <w:rFonts w:hint="eastAsia" w:ascii="仿宋" w:hAnsi="仿宋" w:eastAsia="仿宋"/>
          <w:color w:val="auto"/>
          <w:sz w:val="24"/>
          <w:highlight w:val="none"/>
        </w:rPr>
        <w:t xml:space="preserve">                                       202</w:t>
      </w:r>
      <w:r>
        <w:rPr>
          <w:rFonts w:ascii="仿宋" w:hAnsi="仿宋" w:eastAsia="仿宋"/>
          <w:color w:val="auto"/>
          <w:sz w:val="24"/>
          <w:highlight w:val="none"/>
        </w:rPr>
        <w:t>3</w:t>
      </w:r>
      <w:r>
        <w:rPr>
          <w:rFonts w:hint="eastAsia" w:ascii="仿宋" w:hAnsi="仿宋" w:eastAsia="仿宋"/>
          <w:color w:val="auto"/>
          <w:sz w:val="24"/>
          <w:highlight w:val="none"/>
        </w:rPr>
        <w:t>年    月    日</w:t>
      </w:r>
    </w:p>
    <w:p>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pPr>
        <w:pStyle w:val="4"/>
        <w:numPr>
          <w:ilvl w:val="1"/>
          <w:numId w:val="0"/>
        </w:numPr>
        <w:spacing w:after="0"/>
        <w:outlineLvl w:val="0"/>
        <w:rPr>
          <w:rFonts w:hint="eastAsia" w:ascii="仿宋" w:hAnsi="仿宋" w:eastAsia="仿宋" w:cs="仿宋"/>
          <w:color w:val="auto"/>
          <w:sz w:val="21"/>
          <w:szCs w:val="21"/>
          <w:highlight w:val="none"/>
          <w:lang w:val="en-US" w:eastAsia="zh-CN"/>
        </w:rPr>
      </w:pPr>
      <w:bookmarkStart w:id="671" w:name="_Toc4307"/>
      <w:bookmarkStart w:id="672" w:name="_Toc16244"/>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eastAsia="zh-CN"/>
        </w:rPr>
        <w:t>二</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供应商行为准则</w:t>
      </w:r>
      <w:bookmarkEnd w:id="671"/>
      <w:bookmarkEnd w:id="672"/>
    </w:p>
    <w:p>
      <w:pPr>
        <w:spacing w:line="360" w:lineRule="auto"/>
        <w:ind w:firstLine="482" w:firstLineChars="200"/>
        <w:jc w:val="center"/>
        <w:rPr>
          <w:rFonts w:hint="eastAsia" w:ascii="仿宋" w:hAnsi="仿宋" w:eastAsia="仿宋" w:cs="仿宋"/>
          <w:b/>
          <w:bCs/>
          <w:color w:val="auto"/>
          <w:sz w:val="24"/>
          <w:szCs w:val="24"/>
          <w:highlight w:val="none"/>
          <w:lang w:val="en-US" w:eastAsia="zh-CN"/>
        </w:rPr>
      </w:pPr>
      <w:bookmarkStart w:id="673" w:name="_Hlk141279226"/>
      <w:bookmarkStart w:id="674" w:name="_Toc17845"/>
      <w:r>
        <w:rPr>
          <w:rFonts w:hint="eastAsia" w:ascii="仿宋" w:hAnsi="仿宋" w:eastAsia="仿宋" w:cs="仿宋"/>
          <w:b/>
          <w:bCs/>
          <w:color w:val="auto"/>
          <w:sz w:val="24"/>
          <w:szCs w:val="24"/>
          <w:highlight w:val="none"/>
          <w:lang w:val="en-US" w:eastAsia="zh-CN"/>
        </w:rPr>
        <w:t>供应商行为守则</w:t>
      </w:r>
      <w:bookmarkEnd w:id="673"/>
      <w:bookmarkEnd w:id="674"/>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公司根据可持续发展政策，致力于确保旗下所有业务及供应链均按兼顾环境效益和社会效益的方式营运。我们必须确保以竞争方式购买货品和服务的需求绝不会降低劳工标准或对健康与安全或环境造成损害。</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我们倾向选用跟公司同样秉持正直诚实的理念，并致力将社会及环境的可持续发展政策融入业务的供应商。</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作为最低要求，我们所有的供应商都应遵守以下行为守则。我们亦鼓励分包商尽可能遵守行为守则。</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守则的应用</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本供应商行为守则列述了本公司期望其供应商达到的最低标准。</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供应商有责任在有需要时向其雇员及其所用的供应商传达本守则的各项要求。</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守则的要求</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遵守法律和规章</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供应商经营业务时必须遵守业务所在地区所有适用的法律和规章</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环境</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供应商应采用适当的政策和系统，以评估、量度并寻求减少业务营运对环境的影响</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公司会优先选择其产品与服务有助于我们减低对气候及环境影响的供应商</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现代奴役</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我们不容忍任何形式的现代奴役（包括人口贩运、强迫劳动及童工）</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童工</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供应商不应采用童工</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供应商不得雇用：</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o 任何人士致令其无法完成义务教育</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o 任何未满 16 岁（除非是公认的专业学徒计划的一部分）或低于所在国家法定就业年龄的人士（以较高的年龄为准）担任全职工作</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o 任何未满 18 岁的人士（除非是公认的专业学徒计划的一部分）于夜间工作或于高风险环境下工作</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强迫劳动</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供应商不应雇用被强迫的劳工，包括在囚人士、无薪契约劳工、抵债劳工、军人劳工或奴工</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供应商不应施以体罚、暴力威胁，或以身体、性、心理或言语等形式的虐待作为在工作场地执行纪律或进行控制的方法</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薪酬及工时</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供应商支付的工资不应低于当地法定的最低工资，我们亦鼓励供应商遵循有关薪酬的适用 自愿准则</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供应商不应要求雇员工作超逾法律容许的时数，加班工作应获得适当的补偿。雇员应享有 全部法定休假（包括产假和陪产假） 以及合同休假的权利</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供应商在雇员受雇前，应就雇员的工资及工作时间等聘用条件向其提供可以理解的书面</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 讯</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供应商必须及时向雇员支付工资，并就每个工资期向雇员提供清晰的书面工资计算账目。 工资须定期、按时支付，不可拖欠超过一个月，亦不得将扣减工资作为纪律措施</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劳资关系</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供应商应有适当的沟通机制及申诉程序， 让雇员能够向管理层表达诉求及申诉</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健康与安全</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供应商应制定健康和安全政策及实施程序用于与雇员沟通，以减低雇员受伤或患病机会， 保障雇员健康</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歧视、欺凌及骚扰</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供应商不应基于年龄、性别、性别取向、性取向、关系、家庭状况、残疾、种族、族裔背景、 国籍、宗教信仰或政见而对雇员作出歧视行为</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供应商不应容忍对其雇员的任何欺凌或骚扰（包括性骚扰及种族骚扰）</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贿赂与贪污</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供应商不应容许贿赂与贪污行为。为此，供应商应制定政策，内容涵盖利益的提供和收受、 对政府官员的付款、慈善捐款和赞助、娱乐及企业款待、贷款，以及代理、顾问、承办商和 合资伙伴的规定</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供应商应向本公司披露任何可能存在实质利益冲突的情况。如任何本公司的官方人员或与            公司订有合约的专业人员在供应商的业务中拥有任何类型的实质利益或与供应商有任何类型的经济关系，供应商亦应向本公司作出披露</w:t>
      </w:r>
    </w:p>
    <w:p>
      <w:pPr>
        <w:spacing w:line="360" w:lineRule="auto"/>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举报</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供应商可就任何有关本公司的疑似或实际失当行为提出疑问</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第三方如欲作出报告可联络本公司的集团内部审核部或指定第三方服务供应商。联络资料请查看http://whistleblowing.swireproperties.com/</w:t>
      </w:r>
    </w:p>
    <w:p>
      <w:pPr>
        <w:rPr>
          <w:rFonts w:hint="eastAsia" w:ascii="仿宋" w:hAnsi="仿宋" w:eastAsia="仿宋" w:cs="仿宋"/>
          <w:b/>
          <w:bCs/>
          <w:color w:val="auto"/>
          <w:kern w:val="0"/>
          <w:szCs w:val="21"/>
          <w:highlight w:val="none"/>
        </w:rPr>
        <w:sectPr>
          <w:endnotePr>
            <w:numFmt w:val="decimal"/>
          </w:endnotePr>
          <w:pgSz w:w="11906" w:h="16838"/>
          <w:pgMar w:top="1418" w:right="1361" w:bottom="851" w:left="1474" w:header="0" w:footer="0" w:gutter="0"/>
          <w:pgNumType w:fmt="decimal"/>
          <w:cols w:space="720" w:num="1"/>
          <w:titlePg/>
          <w:docGrid w:linePitch="312" w:charSpace="0"/>
        </w:sectPr>
      </w:pPr>
    </w:p>
    <w:p>
      <w:pPr>
        <w:pStyle w:val="4"/>
        <w:numPr>
          <w:ilvl w:val="1"/>
          <w:numId w:val="0"/>
        </w:numPr>
        <w:spacing w:after="0"/>
        <w:outlineLvl w:val="0"/>
        <w:rPr>
          <w:rFonts w:hint="default" w:ascii="仿宋" w:hAnsi="仿宋" w:eastAsia="仿宋" w:cs="仿宋"/>
          <w:color w:val="auto"/>
          <w:sz w:val="21"/>
          <w:szCs w:val="21"/>
          <w:highlight w:val="none"/>
          <w:lang w:val="en-US" w:eastAsia="zh-CN"/>
        </w:rPr>
      </w:pPr>
      <w:bookmarkStart w:id="675" w:name="_Toc26800"/>
      <w:bookmarkStart w:id="676" w:name="_Toc10040"/>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eastAsia="zh-CN"/>
        </w:rPr>
        <w:t>三</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无利益冲突申报书</w:t>
      </w:r>
      <w:bookmarkEnd w:id="675"/>
      <w:bookmarkEnd w:id="676"/>
    </w:p>
    <w:p>
      <w:pPr>
        <w:bidi w:val="0"/>
        <w:jc w:val="center"/>
        <w:rPr>
          <w:rFonts w:hint="eastAsia" w:ascii="仿宋" w:hAnsi="仿宋" w:eastAsia="仿宋" w:cs="仿宋"/>
          <w:b/>
          <w:color w:val="auto"/>
          <w:szCs w:val="22"/>
          <w:highlight w:val="none"/>
          <w:lang w:val="en-US" w:eastAsia="zh-CN"/>
        </w:rPr>
      </w:pPr>
      <w:bookmarkStart w:id="677" w:name="_Toc22473"/>
      <w:r>
        <w:rPr>
          <w:rFonts w:hint="eastAsia" w:ascii="仿宋" w:hAnsi="仿宋" w:eastAsia="仿宋" w:cs="仿宋"/>
          <w:sz w:val="32"/>
          <w:szCs w:val="32"/>
          <w:lang w:val="en-US" w:eastAsia="zh-CN"/>
        </w:rPr>
        <w:t>无利益冲突申报书</w:t>
      </w:r>
      <w:bookmarkEnd w:id="677"/>
    </w:p>
    <w:p>
      <w:pPr>
        <w:pStyle w:val="63"/>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截止本承诺书发出之日，我司与贵司及贵司关联公司无任何利益冲突。如我司与贵司及贵司关联公司间发生利益冲突之情形，我司将于利益冲突事件发生之日起3个工作日内向贵司及贵司关联公司进行如实申报。</w:t>
      </w:r>
    </w:p>
    <w:p>
      <w:pPr>
        <w:pStyle w:val="63"/>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截止本承诺发出之日，我司与贵司之商务业务，与贵司员工或员工直系亲属无任何利害关系。如我司业务与贵司员工或员工直系亲属发生利害关系之情形，我司将于上述事实发生之日起3个工作日内向贵司如实申报。</w:t>
      </w:r>
    </w:p>
    <w:p>
      <w:pPr>
        <w:pStyle w:val="63"/>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本承诺书在贵我双方招投标及合同履行期间均有效。</w:t>
      </w:r>
    </w:p>
    <w:p>
      <w:pPr>
        <w:pStyle w:val="63"/>
        <w:rPr>
          <w:rFonts w:hint="eastAsia" w:ascii="仿宋" w:hAnsi="仿宋" w:eastAsia="仿宋" w:cs="仿宋"/>
          <w:bCs/>
          <w:color w:val="auto"/>
          <w:sz w:val="24"/>
          <w:highlight w:val="none"/>
          <w:lang w:eastAsia="zh-CN"/>
        </w:rPr>
      </w:pPr>
    </w:p>
    <w:p>
      <w:pPr>
        <w:pStyle w:val="63"/>
        <w:rPr>
          <w:rFonts w:hint="eastAsia" w:ascii="仿宋" w:hAnsi="仿宋" w:eastAsia="仿宋" w:cs="仿宋"/>
          <w:bCs/>
          <w:color w:val="auto"/>
          <w:sz w:val="24"/>
          <w:highlight w:val="none"/>
          <w:lang w:eastAsia="zh-CN"/>
        </w:rPr>
      </w:pPr>
    </w:p>
    <w:p>
      <w:pPr>
        <w:tabs>
          <w:tab w:val="left" w:pos="432"/>
        </w:tabs>
        <w:spacing w:after="0"/>
        <w:jc w:val="left"/>
        <w:rPr>
          <w:rFonts w:hint="eastAsia" w:ascii="仿宋" w:hAnsi="仿宋" w:eastAsia="仿宋" w:cs="仿宋"/>
          <w:b/>
          <w:bCs/>
          <w:color w:val="auto"/>
          <w:kern w:val="0"/>
          <w:szCs w:val="21"/>
          <w:highlight w:val="none"/>
          <w:lang w:val="zh-CN"/>
        </w:rPr>
      </w:pPr>
    </w:p>
    <w:p>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承包人（联合体主办）：（盖章）       承包人（联合体成员）：（盖章）</w:t>
      </w:r>
    </w:p>
    <w:p>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广州珠江建设发展有限公司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广州珠江外资建筑设计院有限公司</w:t>
      </w:r>
    </w:p>
    <w:p>
      <w:pPr>
        <w:pStyle w:val="10"/>
        <w:rPr>
          <w:rFonts w:ascii="仿宋" w:hAnsi="仿宋" w:eastAsia="仿宋"/>
          <w:color w:val="auto"/>
          <w:sz w:val="24"/>
          <w:highlight w:val="none"/>
        </w:rPr>
      </w:pPr>
    </w:p>
    <w:p>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202</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年    月    日                    202</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年    月    日</w:t>
      </w:r>
    </w:p>
    <w:p>
      <w:pPr>
        <w:spacing w:after="0" w:line="360" w:lineRule="auto"/>
        <w:ind w:firstLine="4320" w:firstLineChars="1800"/>
        <w:rPr>
          <w:rFonts w:ascii="仿宋" w:hAnsi="仿宋" w:eastAsia="仿宋"/>
          <w:color w:val="auto"/>
          <w:sz w:val="24"/>
          <w:highlight w:val="none"/>
        </w:rPr>
      </w:pPr>
    </w:p>
    <w:p>
      <w:pPr>
        <w:pStyle w:val="10"/>
        <w:rPr>
          <w:color w:val="auto"/>
          <w:highlight w:val="none"/>
        </w:rPr>
      </w:pPr>
    </w:p>
    <w:p>
      <w:pPr>
        <w:pStyle w:val="10"/>
        <w:rPr>
          <w:color w:val="auto"/>
          <w:highlight w:val="none"/>
        </w:rPr>
      </w:pPr>
    </w:p>
    <w:p>
      <w:pPr>
        <w:pStyle w:val="2"/>
        <w:rPr>
          <w:rFonts w:hint="eastAsia" w:ascii="仿宋" w:hAnsi="仿宋" w:eastAsia="仿宋" w:cs="仿宋"/>
          <w:b/>
          <w:bCs/>
          <w:color w:val="auto"/>
          <w:kern w:val="0"/>
          <w:szCs w:val="21"/>
          <w:highlight w:val="none"/>
          <w:lang w:val="zh-CN"/>
        </w:rPr>
      </w:pPr>
    </w:p>
    <w:p>
      <w:pPr>
        <w:rPr>
          <w:rFonts w:hint="eastAsia" w:ascii="仿宋" w:hAnsi="仿宋" w:eastAsia="仿宋" w:cs="仿宋"/>
          <w:b/>
          <w:bCs/>
          <w:color w:val="auto"/>
          <w:kern w:val="0"/>
          <w:szCs w:val="21"/>
          <w:highlight w:val="none"/>
          <w:lang w:val="zh-CN"/>
        </w:rPr>
      </w:pPr>
    </w:p>
    <w:p>
      <w:pPr>
        <w:pStyle w:val="2"/>
        <w:rPr>
          <w:rFonts w:hint="eastAsia" w:ascii="仿宋" w:hAnsi="仿宋" w:eastAsia="仿宋" w:cs="仿宋"/>
          <w:b/>
          <w:bCs/>
          <w:color w:val="auto"/>
          <w:kern w:val="0"/>
          <w:szCs w:val="21"/>
          <w:highlight w:val="none"/>
          <w:lang w:val="zh-CN"/>
        </w:rPr>
      </w:pPr>
    </w:p>
    <w:p>
      <w:pPr>
        <w:rPr>
          <w:rFonts w:hint="eastAsia" w:ascii="仿宋" w:hAnsi="仿宋" w:eastAsia="仿宋" w:cs="仿宋"/>
          <w:b/>
          <w:bCs/>
          <w:color w:val="auto"/>
          <w:kern w:val="0"/>
          <w:szCs w:val="21"/>
          <w:highlight w:val="none"/>
          <w:lang w:val="zh-CN"/>
        </w:rPr>
      </w:pPr>
    </w:p>
    <w:p>
      <w:pPr>
        <w:rPr>
          <w:rFonts w:hint="eastAsia" w:ascii="仿宋" w:hAnsi="仿宋" w:eastAsia="仿宋" w:cs="仿宋"/>
          <w:b/>
          <w:bCs/>
          <w:color w:val="auto"/>
          <w:kern w:val="0"/>
          <w:szCs w:val="21"/>
          <w:highlight w:val="none"/>
        </w:rPr>
        <w:sectPr>
          <w:endnotePr>
            <w:numFmt w:val="decimal"/>
          </w:endnotePr>
          <w:pgSz w:w="11906" w:h="16838"/>
          <w:pgMar w:top="1418" w:right="1361" w:bottom="851" w:left="1474" w:header="0" w:footer="0" w:gutter="0"/>
          <w:pgNumType w:fmt="decimal"/>
          <w:cols w:space="720" w:num="1"/>
          <w:titlePg/>
          <w:docGrid w:linePitch="312" w:charSpace="0"/>
        </w:sectPr>
      </w:pPr>
    </w:p>
    <w:p>
      <w:pPr>
        <w:pStyle w:val="4"/>
        <w:numPr>
          <w:ilvl w:val="1"/>
          <w:numId w:val="0"/>
        </w:numPr>
        <w:spacing w:after="0"/>
        <w:rPr>
          <w:rFonts w:hint="default" w:ascii="仿宋" w:hAnsi="仿宋" w:eastAsia="仿宋"/>
          <w:color w:val="auto"/>
          <w:sz w:val="24"/>
          <w:szCs w:val="24"/>
          <w:highlight w:val="none"/>
          <w:lang w:val="en-US" w:eastAsia="zh-CN"/>
        </w:rPr>
      </w:pPr>
      <w:bookmarkStart w:id="678" w:name="_Toc27540"/>
      <w:bookmarkStart w:id="679" w:name="_Toc16513"/>
      <w:r>
        <w:rPr>
          <w:rFonts w:hint="eastAsia" w:ascii="仿宋" w:hAnsi="仿宋" w:eastAsia="仿宋"/>
          <w:color w:val="auto"/>
          <w:sz w:val="24"/>
          <w:szCs w:val="24"/>
          <w:highlight w:val="none"/>
          <w:lang w:val="zh-CN"/>
        </w:rPr>
        <w:t>附件十</w:t>
      </w:r>
      <w:bookmarkEnd w:id="678"/>
      <w:r>
        <w:rPr>
          <w:rFonts w:hint="eastAsia" w:ascii="仿宋" w:hAnsi="仿宋" w:eastAsia="仿宋"/>
          <w:color w:val="auto"/>
          <w:sz w:val="24"/>
          <w:szCs w:val="24"/>
          <w:highlight w:val="none"/>
          <w:lang w:val="en-US" w:eastAsia="zh-CN"/>
        </w:rPr>
        <w:t>四：工程项目管理制度</w:t>
      </w:r>
      <w:bookmarkEnd w:id="679"/>
    </w:p>
    <w:p>
      <w:pPr>
        <w:keepNext w:val="0"/>
        <w:keepLines w:val="0"/>
        <w:widowControl w:val="0"/>
        <w:tabs>
          <w:tab w:val="left" w:pos="432"/>
        </w:tabs>
        <w:spacing w:after="0"/>
        <w:jc w:val="center"/>
        <w:rPr>
          <w:rFonts w:hint="eastAsia" w:ascii="仿宋" w:hAnsi="仿宋" w:eastAsia="仿宋"/>
          <w:b w:val="0"/>
          <w:color w:val="auto"/>
          <w:sz w:val="24"/>
          <w:highlight w:val="none"/>
        </w:rPr>
      </w:pPr>
      <w:r>
        <w:rPr>
          <w:rFonts w:hint="eastAsia" w:ascii="仿宋" w:hAnsi="仿宋" w:eastAsia="仿宋"/>
          <w:b/>
          <w:bCs/>
          <w:color w:val="auto"/>
          <w:sz w:val="28"/>
          <w:szCs w:val="28"/>
          <w:highlight w:val="none"/>
          <w:lang w:val="zh-CN"/>
        </w:rPr>
        <w:t>工程项目管理制度</w:t>
      </w:r>
      <w:sdt>
        <w:sdtPr>
          <w:rPr>
            <w:rFonts w:hint="eastAsia" w:ascii="仿宋" w:hAnsi="仿宋" w:eastAsia="仿宋"/>
            <w:b/>
            <w:bCs/>
            <w:color w:val="auto"/>
            <w:sz w:val="28"/>
            <w:szCs w:val="28"/>
            <w:highlight w:val="none"/>
          </w:rPr>
          <w:id w:val="323863885"/>
          <w:docPartObj>
            <w:docPartGallery w:val="autotext"/>
          </w:docPartObj>
        </w:sdtPr>
        <w:sdtEndPr>
          <w:rPr>
            <w:rFonts w:hint="eastAsia" w:ascii="仿宋" w:hAnsi="仿宋" w:eastAsia="仿宋"/>
            <w:b/>
            <w:bCs/>
            <w:color w:val="auto"/>
            <w:sz w:val="24"/>
            <w:szCs w:val="28"/>
            <w:highlight w:val="none"/>
          </w:rPr>
        </w:sdtEndPr>
        <w:sdtContent/>
      </w:sdt>
    </w:p>
    <w:p>
      <w:pPr>
        <w:keepNext w:val="0"/>
        <w:keepLines w:val="0"/>
        <w:widowControl w:val="0"/>
        <w:tabs>
          <w:tab w:val="left" w:pos="432"/>
        </w:tabs>
        <w:spacing w:after="0"/>
        <w:jc w:val="left"/>
        <w:rPr>
          <w:rFonts w:hint="eastAsia" w:ascii="仿宋" w:hAnsi="仿宋" w:eastAsia="仿宋"/>
          <w:b w:val="0"/>
          <w:color w:val="auto"/>
          <w:sz w:val="24"/>
          <w:highlight w:val="none"/>
        </w:rPr>
      </w:pP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第一部分 日常管理规定</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 xml:space="preserve">一、施工现场会议制度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1、现场会议的种类</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施工现场会议的形式主要有：现场办公会、技术交底会、工程例会、工程验收会和专题会（质量、进度、技术、安全、协调）等。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2、会议的目的和参加人数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2.1现场办公会是由公司领导为解决现场设计、施工、工程变更中存在的问题而召开的不定期会议，参加人员为该问题处理的有关单位和人员，通过研究解决现实存在的问题和分析可能引出的矛盾，针对有关问题做出决定或发出必要的指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2.2技术交底会分为设计交底会、建设单位技术问题交底会。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（1）设计技术交底会包括图纸会审，由</w:t>
      </w:r>
      <w:r>
        <w:rPr>
          <w:rFonts w:hint="eastAsia" w:ascii="仿宋" w:hAnsi="仿宋" w:eastAsia="仿宋"/>
          <w:color w:val="auto"/>
          <w:sz w:val="24"/>
          <w:highlight w:val="none"/>
          <w:lang w:val="en-US" w:eastAsia="zh-CN"/>
        </w:rPr>
        <w:t>项目部</w:t>
      </w:r>
      <w:r>
        <w:rPr>
          <w:rFonts w:hint="eastAsia" w:ascii="仿宋" w:hAnsi="仿宋" w:eastAsia="仿宋"/>
          <w:color w:val="auto"/>
          <w:sz w:val="24"/>
          <w:highlight w:val="none"/>
        </w:rPr>
        <w:t>主持，参加单位为：设计、监理和施工单位，内容为设计单位讲解设计意图、技术要求，并针对各方提出的意见进行答疑；</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（2）建设单位技术问题交底会由建设单位</w:t>
      </w:r>
      <w:r>
        <w:rPr>
          <w:rFonts w:hint="eastAsia" w:ascii="仿宋" w:hAnsi="仿宋" w:eastAsia="仿宋"/>
          <w:color w:val="auto"/>
          <w:sz w:val="24"/>
          <w:highlight w:val="none"/>
          <w:lang w:val="en-US" w:eastAsia="zh-CN"/>
        </w:rPr>
        <w:t>项目</w:t>
      </w:r>
      <w:r>
        <w:rPr>
          <w:rFonts w:hint="eastAsia" w:ascii="仿宋" w:hAnsi="仿宋" w:eastAsia="仿宋"/>
          <w:color w:val="auto"/>
          <w:sz w:val="24"/>
          <w:highlight w:val="none"/>
          <w:lang w:eastAsia="zh-CN"/>
        </w:rPr>
        <w:t>部</w:t>
      </w:r>
      <w:r>
        <w:rPr>
          <w:rFonts w:hint="eastAsia" w:ascii="仿宋" w:hAnsi="仿宋" w:eastAsia="仿宋"/>
          <w:color w:val="auto"/>
          <w:sz w:val="24"/>
          <w:highlight w:val="none"/>
        </w:rPr>
        <w:t>组织，就工程进展中贯彻领导指示，对所涉及的任务和技术、质量等问题做出阐明，或对工程变更内容提出的技术标准和要求，参加人员为建设单位</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设计单位</w:t>
      </w:r>
      <w:r>
        <w:rPr>
          <w:rFonts w:hint="eastAsia" w:ascii="仿宋" w:hAnsi="仿宋" w:eastAsia="仿宋"/>
          <w:color w:val="auto"/>
          <w:sz w:val="24"/>
          <w:highlight w:val="none"/>
        </w:rPr>
        <w:t>、监理单位和施工单位有关人员。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2.3第一次工地例会由建设单位主持，在开工前召开，建设单位、监理单位的全体管理人员、施工单位项目经理及有关职能人员参加，目的是各方建立关系、明确职责范围、落实管理措施和程序、确保承包合同的实现，其后将委托项目监理部定期召开工程例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2.4工程例会由项目监理部每</w:t>
      </w:r>
      <w:r>
        <w:rPr>
          <w:rFonts w:hint="eastAsia" w:ascii="仿宋" w:hAnsi="仿宋" w:eastAsia="仿宋"/>
          <w:color w:val="auto"/>
          <w:sz w:val="24"/>
          <w:highlight w:val="none"/>
          <w:u w:val="none"/>
        </w:rPr>
        <w:t>周</w:t>
      </w:r>
      <w:r>
        <w:rPr>
          <w:rFonts w:hint="eastAsia" w:ascii="仿宋" w:hAnsi="仿宋" w:eastAsia="仿宋"/>
          <w:color w:val="auto"/>
          <w:sz w:val="24"/>
          <w:highlight w:val="none"/>
        </w:rPr>
        <w:t>召开，由总监理工程师主持，施工单位项目经理及技术负责人参加，建设单位派</w:t>
      </w:r>
      <w:r>
        <w:rPr>
          <w:rFonts w:hint="eastAsia" w:ascii="仿宋" w:hAnsi="仿宋" w:eastAsia="仿宋"/>
          <w:color w:val="auto"/>
          <w:sz w:val="24"/>
          <w:highlight w:val="none"/>
          <w:lang w:val="en-US"/>
        </w:rPr>
        <w:t>员工</w:t>
      </w:r>
      <w:r>
        <w:rPr>
          <w:rFonts w:hint="eastAsia" w:ascii="仿宋" w:hAnsi="仿宋" w:eastAsia="仿宋"/>
          <w:color w:val="auto"/>
          <w:sz w:val="24"/>
          <w:highlight w:val="none"/>
        </w:rPr>
        <w:t>出席，内容是总结检查上次例会执行情况和针对现场实际，解决和落实本周在有质量、进度和文明施工等问题。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lang w:val="en-US" w:eastAsia="zh-CN"/>
        </w:rPr>
      </w:pPr>
      <w:r>
        <w:rPr>
          <w:rFonts w:hint="eastAsia" w:ascii="仿宋" w:hAnsi="仿宋" w:eastAsia="仿宋"/>
          <w:b w:val="0"/>
          <w:bCs w:val="0"/>
          <w:color w:val="auto"/>
          <w:sz w:val="24"/>
          <w:highlight w:val="none"/>
          <w:lang w:val="en-US" w:eastAsia="zh-CN"/>
        </w:rPr>
        <w:t>施工单位须在周例会召开前，准备好本周《周报》（CT-GC-A0101） ；在月底最后一次周例会召开前，须同时准备好本月《月报》（CT-GC-A0102）</w:t>
      </w:r>
      <w:r>
        <w:rPr>
          <w:rFonts w:hint="eastAsia" w:ascii="仿宋" w:hAnsi="仿宋" w:eastAsia="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2.5工程验收会是在施工单位完成实物工程量、通过自检、符合设计和规范要求、整理技术资料后分项工程由监理工程师</w:t>
      </w:r>
      <w:r>
        <w:rPr>
          <w:rFonts w:hint="eastAsia" w:ascii="仿宋" w:hAnsi="仿宋" w:eastAsia="仿宋"/>
          <w:color w:val="auto"/>
          <w:sz w:val="24"/>
          <w:highlight w:val="none"/>
          <w:lang w:val="en-US"/>
        </w:rPr>
        <w:t>负责</w:t>
      </w:r>
      <w:r>
        <w:rPr>
          <w:rFonts w:hint="eastAsia" w:ascii="仿宋" w:hAnsi="仿宋" w:eastAsia="仿宋"/>
          <w:color w:val="auto"/>
          <w:sz w:val="24"/>
          <w:highlight w:val="none"/>
        </w:rPr>
        <w:t>，分部工程由总监理工程师</w:t>
      </w:r>
      <w:r>
        <w:rPr>
          <w:rFonts w:hint="eastAsia" w:ascii="仿宋" w:hAnsi="仿宋" w:eastAsia="仿宋"/>
          <w:color w:val="auto"/>
          <w:sz w:val="24"/>
          <w:highlight w:val="none"/>
          <w:lang w:val="en-US"/>
        </w:rPr>
        <w:t>主持</w:t>
      </w:r>
      <w:r>
        <w:rPr>
          <w:rFonts w:hint="eastAsia" w:ascii="仿宋" w:hAnsi="仿宋" w:eastAsia="仿宋"/>
          <w:color w:val="auto"/>
          <w:sz w:val="24"/>
          <w:highlight w:val="none"/>
        </w:rPr>
        <w:t>，单位工程由建设单位</w:t>
      </w:r>
      <w:r>
        <w:rPr>
          <w:rFonts w:hint="eastAsia" w:ascii="仿宋" w:hAnsi="仿宋" w:eastAsia="仿宋"/>
          <w:color w:val="auto"/>
          <w:sz w:val="24"/>
          <w:highlight w:val="none"/>
          <w:lang w:val="en-US"/>
        </w:rPr>
        <w:t>领导参加</w:t>
      </w:r>
      <w:r>
        <w:rPr>
          <w:rFonts w:hint="eastAsia" w:ascii="仿宋" w:hAnsi="仿宋" w:eastAsia="仿宋"/>
          <w:color w:val="auto"/>
          <w:sz w:val="24"/>
          <w:highlight w:val="none"/>
        </w:rPr>
        <w:t>，参加人员</w:t>
      </w:r>
      <w:r>
        <w:rPr>
          <w:rFonts w:hint="eastAsia" w:ascii="仿宋" w:hAnsi="仿宋" w:eastAsia="仿宋"/>
          <w:color w:val="auto"/>
          <w:sz w:val="24"/>
          <w:highlight w:val="none"/>
          <w:lang w:val="en-US"/>
        </w:rPr>
        <w:t>为</w:t>
      </w:r>
      <w:r>
        <w:rPr>
          <w:rFonts w:hint="eastAsia" w:ascii="仿宋" w:hAnsi="仿宋" w:eastAsia="仿宋"/>
          <w:color w:val="auto"/>
          <w:sz w:val="24"/>
          <w:highlight w:val="none"/>
        </w:rPr>
        <w:t>建设、设计、监理、质监和施工单位负责人，验收其工程质量达到合同要求。若存在缺陷应通过整改后办理其验收手续和交验证书。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2.6专题会议由总监理工程师召集有关负责人参加，针对设计施工中的重大问题组织调研、进行磋商、统一认识、做出决定、并确定切实可行的实施方案。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3、会议的准备与执行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所有会议召开前施工单位</w:t>
      </w:r>
      <w:r>
        <w:rPr>
          <w:rFonts w:hint="eastAsia" w:ascii="仿宋" w:hAnsi="仿宋" w:eastAsia="仿宋"/>
          <w:color w:val="auto"/>
          <w:sz w:val="24"/>
          <w:highlight w:val="none"/>
          <w:lang w:eastAsia="zh-CN"/>
        </w:rPr>
        <w:t>工程管理部</w:t>
      </w:r>
      <w:r>
        <w:rPr>
          <w:rFonts w:hint="eastAsia" w:ascii="仿宋" w:hAnsi="仿宋" w:eastAsia="仿宋"/>
          <w:color w:val="auto"/>
          <w:sz w:val="24"/>
          <w:highlight w:val="none"/>
        </w:rPr>
        <w:t>应配合作好准备，做到内容充实、目的明确。会议中做到与会人员充分发表意见、畅所欲言、达成共识，重要内容由主持单位撰写会议纪要，与会人员签字，印发有关各方，坚决贯彻执行。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4、会议纪律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建设单位负责检查会议的签到、组织和协调，有关会议的应参加人员必须按时到会，不能无故缺席，否则按管理规定处以相应的违约处罚。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5、会议决定的执行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对于会议中已做出的决定，</w:t>
      </w:r>
      <w:r>
        <w:rPr>
          <w:rFonts w:hint="eastAsia" w:ascii="仿宋" w:hAnsi="仿宋" w:eastAsia="仿宋"/>
          <w:color w:val="auto"/>
          <w:sz w:val="24"/>
          <w:highlight w:val="none"/>
          <w:lang w:eastAsia="zh-CN"/>
        </w:rPr>
        <w:t>工程管理部</w:t>
      </w:r>
      <w:r>
        <w:rPr>
          <w:rFonts w:hint="eastAsia" w:ascii="仿宋" w:hAnsi="仿宋" w:eastAsia="仿宋"/>
          <w:color w:val="auto"/>
          <w:sz w:val="24"/>
          <w:highlight w:val="none"/>
        </w:rPr>
        <w:t>指派人员负责跟踪，并就决定的执行情况向公司有关领导及时反映。</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二、合同工程开工前专题会议制度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lang w:eastAsia="zh-CN"/>
        </w:rPr>
      </w:pPr>
      <w:r>
        <w:rPr>
          <w:rFonts w:hint="eastAsia" w:ascii="仿宋" w:hAnsi="仿宋" w:eastAsia="仿宋"/>
          <w:bCs w:val="0"/>
          <w:color w:val="auto"/>
          <w:kern w:val="2"/>
          <w:sz w:val="24"/>
          <w:szCs w:val="24"/>
          <w:highlight w:val="none"/>
        </w:rPr>
        <w:t>1、适用范围：除第一次工地例会以外，与甲方直接签订的合同，适用本制度</w:t>
      </w:r>
      <w:r>
        <w:rPr>
          <w:rFonts w:hint="eastAsia" w:ascii="仿宋" w:hAnsi="仿宋" w:eastAsia="仿宋"/>
          <w:bCs w:val="0"/>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kern w:val="2"/>
          <w:sz w:val="24"/>
          <w:szCs w:val="24"/>
          <w:highlight w:val="none"/>
        </w:rPr>
      </w:pPr>
      <w:r>
        <w:rPr>
          <w:rFonts w:hint="eastAsia" w:ascii="仿宋" w:hAnsi="仿宋" w:eastAsia="仿宋"/>
          <w:bCs w:val="0"/>
          <w:color w:val="auto"/>
          <w:kern w:val="2"/>
          <w:sz w:val="24"/>
          <w:szCs w:val="24"/>
          <w:highlight w:val="none"/>
        </w:rPr>
        <w:t>2、每一合同工程开</w:t>
      </w:r>
      <w:r>
        <w:rPr>
          <w:rFonts w:hint="eastAsia" w:ascii="仿宋" w:hAnsi="仿宋" w:eastAsia="仿宋"/>
          <w:color w:val="auto"/>
          <w:kern w:val="2"/>
          <w:sz w:val="24"/>
          <w:szCs w:val="24"/>
          <w:highlight w:val="none"/>
        </w:rPr>
        <w:t>工前，甲方</w:t>
      </w:r>
      <w:r>
        <w:rPr>
          <w:rFonts w:hint="eastAsia" w:ascii="仿宋" w:hAnsi="仿宋" w:eastAsia="仿宋"/>
          <w:color w:val="auto"/>
          <w:kern w:val="2"/>
          <w:sz w:val="24"/>
          <w:szCs w:val="24"/>
          <w:highlight w:val="none"/>
          <w:lang w:val="en-US" w:eastAsia="zh-CN"/>
        </w:rPr>
        <w:t>项目</w:t>
      </w:r>
      <w:r>
        <w:rPr>
          <w:rFonts w:hint="eastAsia" w:ascii="仿宋" w:hAnsi="仿宋" w:eastAsia="仿宋"/>
          <w:color w:val="auto"/>
          <w:kern w:val="2"/>
          <w:sz w:val="24"/>
          <w:szCs w:val="24"/>
          <w:highlight w:val="none"/>
          <w:lang w:eastAsia="zh-CN"/>
        </w:rPr>
        <w:t>部</w:t>
      </w:r>
      <w:r>
        <w:rPr>
          <w:rFonts w:hint="eastAsia" w:ascii="仿宋" w:hAnsi="仿宋" w:eastAsia="仿宋"/>
          <w:color w:val="auto"/>
          <w:kern w:val="2"/>
          <w:sz w:val="24"/>
          <w:szCs w:val="24"/>
          <w:highlight w:val="none"/>
        </w:rPr>
        <w:t>经理组织召开由甲方、监理方、总承包施工方、合同施工方管理人员参加的专题会议。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3、参会人员：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甲方：</w:t>
      </w:r>
      <w:r>
        <w:rPr>
          <w:rFonts w:hint="eastAsia" w:ascii="仿宋" w:hAnsi="仿宋" w:eastAsia="仿宋" w:cs="Times New Roman"/>
          <w:color w:val="auto"/>
          <w:kern w:val="2"/>
          <w:sz w:val="24"/>
          <w:szCs w:val="24"/>
          <w:highlight w:val="none"/>
          <w:lang w:val="en-US" w:eastAsia="zh-CN"/>
        </w:rPr>
        <w:t>项目</w:t>
      </w:r>
      <w:r>
        <w:rPr>
          <w:rFonts w:hint="eastAsia" w:ascii="仿宋" w:hAnsi="仿宋" w:eastAsia="仿宋" w:cs="Times New Roman"/>
          <w:color w:val="auto"/>
          <w:kern w:val="2"/>
          <w:sz w:val="24"/>
          <w:szCs w:val="24"/>
          <w:highlight w:val="none"/>
        </w:rPr>
        <w:t>经理、工程师、资料员。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监理方：总监（或总监代表）、专业监理工程师代表、资料员。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olor w:val="auto"/>
          <w:kern w:val="2"/>
          <w:sz w:val="24"/>
          <w:szCs w:val="24"/>
          <w:highlight w:val="none"/>
        </w:rPr>
        <w:t>总承包施工方</w:t>
      </w:r>
      <w:r>
        <w:rPr>
          <w:rFonts w:hint="eastAsia" w:ascii="仿宋" w:hAnsi="仿宋" w:eastAsia="仿宋" w:cs="Times New Roman"/>
          <w:color w:val="auto"/>
          <w:kern w:val="2"/>
          <w:sz w:val="24"/>
          <w:szCs w:val="24"/>
          <w:highlight w:val="none"/>
        </w:rPr>
        <w:t>：项目经理、安全员、施工员代表、资料员。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合同施工方：现场负责人及相关人员。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4、会议内容：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4.1各方分别介绍各自驻现场的组织机构、人员及其分工、联系方式。</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4.2甲方介绍项目管理的相关规定（具体内容待议）</w:t>
      </w:r>
      <w:r>
        <w:rPr>
          <w:rFonts w:hint="eastAsia" w:ascii="仿宋" w:hAnsi="仿宋" w:eastAsia="仿宋"/>
          <w:bCs w:val="0"/>
          <w:color w:val="auto"/>
          <w:kern w:val="2"/>
          <w:sz w:val="24"/>
          <w:szCs w:val="24"/>
          <w:highlight w:val="none"/>
          <w:lang w:val="en-US" w:eastAsia="zh-CN"/>
        </w:rPr>
        <w:t>，</w:t>
      </w:r>
      <w:r>
        <w:rPr>
          <w:rFonts w:hint="eastAsia" w:ascii="仿宋" w:hAnsi="仿宋" w:eastAsia="仿宋"/>
          <w:bCs w:val="0"/>
          <w:color w:val="auto"/>
          <w:kern w:val="2"/>
          <w:sz w:val="24"/>
          <w:szCs w:val="24"/>
          <w:highlight w:val="none"/>
        </w:rPr>
        <w:t>验收程序</w:t>
      </w:r>
      <w:r>
        <w:rPr>
          <w:rFonts w:hint="eastAsia" w:ascii="仿宋" w:hAnsi="仿宋" w:eastAsia="仿宋"/>
          <w:bCs w:val="0"/>
          <w:color w:val="auto"/>
          <w:kern w:val="2"/>
          <w:sz w:val="24"/>
          <w:szCs w:val="24"/>
          <w:highlight w:val="none"/>
          <w:lang w:val="en-US" w:eastAsia="zh-CN"/>
        </w:rPr>
        <w:t>，</w:t>
      </w:r>
      <w:r>
        <w:rPr>
          <w:rFonts w:hint="eastAsia" w:ascii="仿宋" w:hAnsi="仿宋" w:eastAsia="仿宋"/>
          <w:bCs w:val="0"/>
          <w:color w:val="auto"/>
          <w:kern w:val="2"/>
          <w:sz w:val="24"/>
          <w:szCs w:val="24"/>
          <w:highlight w:val="none"/>
        </w:rPr>
        <w:t>进度款</w:t>
      </w:r>
      <w:r>
        <w:rPr>
          <w:rFonts w:hint="eastAsia" w:ascii="仿宋" w:hAnsi="仿宋" w:eastAsia="仿宋"/>
          <w:bCs w:val="0"/>
          <w:color w:val="auto"/>
          <w:kern w:val="2"/>
          <w:sz w:val="24"/>
          <w:szCs w:val="24"/>
          <w:highlight w:val="none"/>
          <w:lang w:val="en-US" w:eastAsia="zh-CN"/>
        </w:rPr>
        <w:t>、</w:t>
      </w:r>
      <w:r>
        <w:rPr>
          <w:rFonts w:hint="eastAsia" w:ascii="仿宋" w:hAnsi="仿宋" w:eastAsia="仿宋"/>
          <w:bCs w:val="0"/>
          <w:color w:val="auto"/>
          <w:kern w:val="2"/>
          <w:sz w:val="24"/>
          <w:szCs w:val="24"/>
          <w:highlight w:val="none"/>
        </w:rPr>
        <w:t>签证</w:t>
      </w:r>
      <w:r>
        <w:rPr>
          <w:rFonts w:hint="eastAsia" w:ascii="仿宋" w:hAnsi="仿宋" w:eastAsia="仿宋"/>
          <w:bCs w:val="0"/>
          <w:color w:val="auto"/>
          <w:kern w:val="2"/>
          <w:sz w:val="24"/>
          <w:szCs w:val="24"/>
          <w:highlight w:val="none"/>
          <w:lang w:val="en-US" w:eastAsia="zh-CN"/>
        </w:rPr>
        <w:t>、</w:t>
      </w:r>
      <w:r>
        <w:rPr>
          <w:rFonts w:hint="eastAsia" w:ascii="仿宋" w:hAnsi="仿宋" w:eastAsia="仿宋"/>
          <w:bCs w:val="0"/>
          <w:color w:val="auto"/>
          <w:kern w:val="2"/>
          <w:sz w:val="24"/>
          <w:szCs w:val="24"/>
          <w:highlight w:val="none"/>
        </w:rPr>
        <w:t>结算申报流程，往来文件格式，发票递交方式等（会后对接各表格）。</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4.3总承包</w:t>
      </w:r>
      <w:r>
        <w:rPr>
          <w:rFonts w:hint="eastAsia" w:ascii="仿宋" w:hAnsi="仿宋" w:eastAsia="仿宋"/>
          <w:color w:val="auto"/>
          <w:kern w:val="2"/>
          <w:sz w:val="24"/>
          <w:szCs w:val="24"/>
          <w:highlight w:val="none"/>
        </w:rPr>
        <w:t>施工</w:t>
      </w:r>
      <w:r>
        <w:rPr>
          <w:rFonts w:hint="eastAsia" w:ascii="仿宋" w:hAnsi="仿宋" w:eastAsia="仿宋"/>
          <w:bCs w:val="0"/>
          <w:color w:val="auto"/>
          <w:kern w:val="2"/>
          <w:sz w:val="24"/>
          <w:szCs w:val="24"/>
          <w:highlight w:val="none"/>
        </w:rPr>
        <w:t>方介绍现场管理相关规定。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4.4合同施工方介绍工程质保体系、自检程序及质量、进度、安全的保证措施。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4.5甲方、监理方、总承包方就合同施工方的问题进行解答。</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Cs w:val="0"/>
          <w:color w:val="auto"/>
          <w:kern w:val="2"/>
          <w:sz w:val="24"/>
          <w:szCs w:val="24"/>
          <w:highlight w:val="none"/>
        </w:rPr>
      </w:pPr>
      <w:r>
        <w:rPr>
          <w:rFonts w:hint="eastAsia" w:ascii="仿宋" w:hAnsi="仿宋" w:eastAsia="仿宋"/>
          <w:bCs w:val="0"/>
          <w:color w:val="auto"/>
          <w:kern w:val="2"/>
          <w:sz w:val="24"/>
          <w:szCs w:val="24"/>
          <w:highlight w:val="none"/>
        </w:rPr>
        <w:t>5、会议纪要经由监理单位记录，会议后第二个工作日前抄送各单位。</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三、现场施工管理规定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1、施工单位必须严格执行国家、政府的有关法规、政策，按设计文件及有关规范、规程和技术交底进行施工。所有工程变更，必须经批准具有书面变更通知方可进行施工。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2、施工单位的施工场地必须服从总体规划确定的范围，界线清楚，编制施工总平面布置图，服从监理，建设单位对工程施工现场的监督管理。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3、施工单位材料、购配件及设备器材等均应严格按施工图及合同规定进行采购，经验收后方能投入使用，不合格的一律退场处理。凡是发现使用假冒伪劣材料，必须返工整改。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4、施工单位在施工过程中必须服从统一指挥调度，密切配合，积极协调维护并确保正常的生产秩序，工程质量坚持在自检基础上搞好三级检验，未经验收不得进入下道工序施工。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5、施工单位在施工过程中为保证道路畅通，材料设备及其它物资严禁在场区干道上堆放及搭设一切未经同意的设施，更不得占用其它施工单位的场地，否则将按违规处理。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施工单位项目经理、现场管理人员在施工期间必须坚守工作岗位，及时处理有关问题，如遇特殊情况，项目经理离开工地一天以上必须经项目监理部核准并指派相应的管理人员主持工作，并行使其职权。三天以上必须经建设单位</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批准，否则将按违规处理。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7、施工单位的生产、生活用水用电均应装表计量，按月缴费，严禁在表外乱接乱拉，如发现偷水偷电行为，除责成责任人及时拆除外，并处以经济制裁；严禁将生产、生活废物弃堆在公共场地或倒入检查井及管理道内，如堵塞排水将限期疏通，并承担影响其它施工单位工程质量进度所造成的经济损失的责任赔偿。</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8、进场施工人员必须实名登记花名册报监理单位备案。施工现场打击一切歪风邪气，严禁打架斗殴，防止一切治安事件的发生，各施工单位项目经理为负责治安的第一责任人。</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四</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62"/>
        <w:gridCol w:w="1963"/>
        <w:gridCol w:w="2564"/>
        <w:gridCol w:w="1445"/>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480" w:firstLineChars="200"/>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第一部分 日常管理规定表单模板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表单编号</w:t>
            </w:r>
          </w:p>
        </w:tc>
        <w:tc>
          <w:tcPr>
            <w:tcW w:w="1275"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w:t>
            </w:r>
            <w:r>
              <w:rPr>
                <w:rFonts w:hint="eastAsia" w:ascii="仿宋" w:hAnsi="仿宋" w:eastAsia="仿宋" w:cs="Times New Roman"/>
                <w:b w:val="0"/>
                <w:bCs w:val="0"/>
                <w:i w:val="0"/>
                <w:iCs w:val="0"/>
                <w:color w:val="auto"/>
                <w:kern w:val="2"/>
                <w:sz w:val="24"/>
                <w:szCs w:val="24"/>
                <w:highlight w:val="none"/>
                <w:u w:val="none"/>
                <w:lang w:val="en-US" w:eastAsia="zh-CN" w:bidi="ar"/>
              </w:rPr>
              <w:br w:type="textWrapping"/>
            </w:r>
            <w:r>
              <w:rPr>
                <w:rFonts w:hint="eastAsia" w:ascii="仿宋" w:hAnsi="仿宋" w:eastAsia="仿宋" w:cs="Times New Roman"/>
                <w:b w:val="0"/>
                <w:bCs w:val="0"/>
                <w:i w:val="0"/>
                <w:iCs w:val="0"/>
                <w:color w:val="auto"/>
                <w:kern w:val="2"/>
                <w:sz w:val="24"/>
                <w:szCs w:val="24"/>
                <w:highlight w:val="none"/>
                <w:u w:val="none"/>
                <w:lang w:val="en-US" w:eastAsia="zh-CN" w:bidi="ar"/>
              </w:rPr>
              <w:t>建议使用</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月报</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CT-GC-A0101</w:t>
            </w:r>
          </w:p>
        </w:tc>
        <w:tc>
          <w:tcPr>
            <w:tcW w:w="1275"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建议</w:t>
            </w:r>
            <w:r>
              <w:rPr>
                <w:rFonts w:hint="eastAsia" w:ascii="仿宋" w:hAnsi="仿宋" w:eastAsia="仿宋" w:cs="Times New Roman"/>
                <w:i w:val="0"/>
                <w:iCs w:val="0"/>
                <w:color w:val="auto"/>
                <w:kern w:val="2"/>
                <w:sz w:val="24"/>
                <w:szCs w:val="24"/>
                <w:highlight w:val="none"/>
                <w:u w:val="none"/>
                <w:lang w:val="en-US" w:eastAsia="zh-CN" w:bidi="ar"/>
              </w:rPr>
              <w:t>使用</w:t>
            </w:r>
          </w:p>
        </w:tc>
        <w:tc>
          <w:tcPr>
            <w:tcW w:w="0" w:type="auto"/>
            <w:shd w:val="clear" w:color="auto" w:fill="auto"/>
            <w:noWrap/>
            <w:vAlign w:val="center"/>
          </w:tcPr>
          <w:p>
            <w:pPr>
              <w:spacing w:after="0" w:line="240" w:lineRule="auto"/>
              <w:jc w:val="left"/>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2</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周报</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CT-GC-A0102</w:t>
            </w:r>
          </w:p>
        </w:tc>
        <w:tc>
          <w:tcPr>
            <w:tcW w:w="1275"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0" w:type="auto"/>
            <w:shd w:val="clear" w:color="auto" w:fill="auto"/>
            <w:noWrap/>
            <w:vAlign w:val="center"/>
          </w:tcPr>
          <w:p>
            <w:pPr>
              <w:spacing w:after="0" w:line="240" w:lineRule="auto"/>
              <w:jc w:val="left"/>
              <w:rPr>
                <w:rFonts w:hint="eastAsia" w:ascii="仿宋" w:hAnsi="仿宋" w:eastAsia="仿宋" w:cs="Times New Roman"/>
                <w:i w:val="0"/>
                <w:iCs w:val="0"/>
                <w:color w:val="auto"/>
                <w:sz w:val="24"/>
                <w:szCs w:val="24"/>
                <w:highlight w:val="none"/>
                <w:u w:val="none"/>
              </w:rPr>
            </w:pPr>
          </w:p>
        </w:tc>
      </w:tr>
    </w:tbl>
    <w:p>
      <w:pPr>
        <w:widowControl w:val="0"/>
        <w:numPr>
          <w:ilvl w:val="-1"/>
          <w:numId w:val="0"/>
        </w:numPr>
        <w:snapToGrid/>
        <w:spacing w:after="0" w:line="360" w:lineRule="auto"/>
        <w:jc w:val="left"/>
        <w:rPr>
          <w:rFonts w:hint="eastAsia" w:ascii="仿宋" w:hAnsi="仿宋" w:eastAsia="仿宋" w:cs="Times New Roman"/>
          <w:color w:val="auto"/>
          <w:kern w:val="2"/>
          <w:sz w:val="24"/>
          <w:szCs w:val="24"/>
          <w:highlight w:val="none"/>
          <w:lang w:val="en-US" w:eastAsia="zh-CN"/>
        </w:rPr>
      </w:pPr>
    </w:p>
    <w:p>
      <w:pPr>
        <w:keepNext w:val="0"/>
        <w:keepLines w:val="0"/>
        <w:widowControl/>
        <w:spacing w:after="0"/>
        <w:jc w:val="left"/>
        <w:rPr>
          <w:rFonts w:hint="eastAsia" w:ascii="仿宋" w:hAnsi="仿宋" w:eastAsia="仿宋"/>
          <w:b/>
          <w:bCs/>
          <w:color w:val="auto"/>
          <w:sz w:val="24"/>
          <w:highlight w:val="none"/>
        </w:rPr>
      </w:pPr>
      <w:r>
        <w:rPr>
          <w:rFonts w:hint="eastAsia" w:ascii="仿宋" w:hAnsi="仿宋" w:eastAsia="仿宋"/>
          <w:b/>
          <w:bCs/>
          <w:color w:val="auto"/>
          <w:sz w:val="24"/>
          <w:highlight w:val="none"/>
        </w:rPr>
        <w:br w:type="page"/>
      </w: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第二部分 进度管理规定</w:t>
      </w:r>
    </w:p>
    <w:p>
      <w:pPr>
        <w:tabs>
          <w:tab w:val="left" w:pos="576"/>
        </w:tabs>
        <w:spacing w:after="0"/>
        <w:jc w:val="left"/>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一、总控计划</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各单位进场后应在开工前15天随同施工组织设计向监理单位和建设单位上报施工进度总控计划。</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二、月</w:t>
      </w:r>
      <w:r>
        <w:rPr>
          <w:rFonts w:hint="eastAsia" w:ascii="仿宋" w:hAnsi="仿宋" w:eastAsia="仿宋"/>
          <w:b w:val="0"/>
          <w:color w:val="auto"/>
          <w:sz w:val="24"/>
          <w:highlight w:val="none"/>
          <w:lang w:val="en-US" w:eastAsia="zh-CN"/>
        </w:rPr>
        <w:t>进度</w:t>
      </w:r>
      <w:r>
        <w:rPr>
          <w:rFonts w:hint="eastAsia" w:ascii="仿宋" w:hAnsi="仿宋" w:eastAsia="仿宋"/>
          <w:b w:val="0"/>
          <w:color w:val="auto"/>
          <w:sz w:val="24"/>
          <w:highlight w:val="none"/>
        </w:rPr>
        <w:t>计划</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1、每月形象进度和生产、材料、设备、劳力统计（上月26日至本月25日）和下月工作计划、资源投入计划应在本月25日报总包单位汇总，28日前报监理、建设方审核</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报验单按省统表（</w:t>
      </w:r>
      <w:r>
        <w:rPr>
          <w:rFonts w:hint="eastAsia" w:ascii="仿宋" w:hAnsi="仿宋" w:eastAsia="仿宋" w:cs="Times New Roman"/>
          <w:i w:val="0"/>
          <w:iCs w:val="0"/>
          <w:color w:val="auto"/>
          <w:kern w:val="2"/>
          <w:sz w:val="24"/>
          <w:szCs w:val="24"/>
          <w:highlight w:val="none"/>
          <w:u w:val="none"/>
          <w:lang w:val="en-US" w:eastAsia="zh-CN" w:bidi="ar"/>
        </w:rPr>
        <w:t>GD-B1-228）</w:t>
      </w:r>
      <w:r>
        <w:rPr>
          <w:rFonts w:hint="eastAsia" w:ascii="仿宋" w:hAnsi="仿宋" w:eastAsia="仿宋" w:cs="Times New Roman"/>
          <w:color w:val="auto"/>
          <w:kern w:val="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2、各月计划需于总控计划匹配，月计划将作为下月进度款审批重要依据。</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三、周计划</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每周</w:t>
      </w:r>
      <w:r>
        <w:rPr>
          <w:rFonts w:hint="eastAsia" w:ascii="仿宋" w:hAnsi="仿宋" w:eastAsia="仿宋" w:cs="Times New Roman"/>
          <w:color w:val="auto"/>
          <w:kern w:val="2"/>
          <w:sz w:val="24"/>
          <w:szCs w:val="24"/>
          <w:highlight w:val="none"/>
          <w:lang w:val="en-US" w:eastAsia="zh-CN"/>
        </w:rPr>
        <w:t>一</w:t>
      </w:r>
      <w:r>
        <w:rPr>
          <w:rFonts w:hint="eastAsia" w:ascii="仿宋" w:hAnsi="仿宋" w:eastAsia="仿宋" w:cs="Times New Roman"/>
          <w:color w:val="auto"/>
          <w:kern w:val="2"/>
          <w:sz w:val="24"/>
          <w:szCs w:val="24"/>
          <w:highlight w:val="none"/>
        </w:rPr>
        <w:t>下班前</w:t>
      </w:r>
      <w:r>
        <w:rPr>
          <w:rFonts w:hint="eastAsia" w:ascii="仿宋" w:hAnsi="仿宋" w:eastAsia="仿宋" w:cs="Times New Roman"/>
          <w:color w:val="auto"/>
          <w:kern w:val="2"/>
          <w:sz w:val="24"/>
          <w:szCs w:val="24"/>
          <w:highlight w:val="none"/>
          <w:lang w:val="en-US" w:eastAsia="zh-CN"/>
        </w:rPr>
        <w:t>总</w:t>
      </w:r>
      <w:r>
        <w:rPr>
          <w:rFonts w:hint="eastAsia" w:ascii="仿宋" w:hAnsi="仿宋" w:eastAsia="仿宋" w:cs="Times New Roman"/>
          <w:color w:val="auto"/>
          <w:kern w:val="2"/>
          <w:sz w:val="24"/>
          <w:szCs w:val="24"/>
          <w:highlight w:val="none"/>
        </w:rPr>
        <w:t>包单位上报</w:t>
      </w:r>
      <w:r>
        <w:rPr>
          <w:rFonts w:hint="eastAsia" w:ascii="仿宋" w:hAnsi="仿宋" w:eastAsia="仿宋" w:cs="Times New Roman"/>
          <w:color w:val="auto"/>
          <w:kern w:val="2"/>
          <w:sz w:val="24"/>
          <w:szCs w:val="24"/>
          <w:highlight w:val="none"/>
          <w:lang w:val="en-US" w:eastAsia="zh-CN"/>
        </w:rPr>
        <w:t>上</w:t>
      </w:r>
      <w:r>
        <w:rPr>
          <w:rFonts w:hint="eastAsia" w:ascii="仿宋" w:hAnsi="仿宋" w:eastAsia="仿宋" w:cs="Times New Roman"/>
          <w:color w:val="auto"/>
          <w:kern w:val="2"/>
          <w:sz w:val="24"/>
          <w:szCs w:val="24"/>
          <w:highlight w:val="none"/>
        </w:rPr>
        <w:t>周工作总结及</w:t>
      </w:r>
      <w:r>
        <w:rPr>
          <w:rFonts w:hint="eastAsia" w:ascii="仿宋" w:hAnsi="仿宋" w:eastAsia="仿宋" w:cs="Times New Roman"/>
          <w:color w:val="auto"/>
          <w:kern w:val="2"/>
          <w:sz w:val="24"/>
          <w:szCs w:val="24"/>
          <w:highlight w:val="none"/>
          <w:lang w:val="en-US" w:eastAsia="zh-CN"/>
        </w:rPr>
        <w:t>本</w:t>
      </w:r>
      <w:r>
        <w:rPr>
          <w:rFonts w:hint="eastAsia" w:ascii="仿宋" w:hAnsi="仿宋" w:eastAsia="仿宋" w:cs="Times New Roman"/>
          <w:color w:val="auto"/>
          <w:kern w:val="2"/>
          <w:sz w:val="24"/>
          <w:szCs w:val="24"/>
          <w:highlight w:val="none"/>
        </w:rPr>
        <w:t>周工作计划</w:t>
      </w:r>
      <w:r>
        <w:rPr>
          <w:rFonts w:hint="eastAsia" w:ascii="仿宋" w:hAnsi="仿宋" w:eastAsia="仿宋" w:cs="Times New Roman"/>
          <w:color w:val="auto"/>
          <w:kern w:val="2"/>
          <w:sz w:val="24"/>
          <w:szCs w:val="24"/>
          <w:highlight w:val="none"/>
          <w:lang w:val="en-US" w:eastAsia="zh-CN"/>
        </w:rPr>
        <w:t>并</w:t>
      </w:r>
      <w:r>
        <w:rPr>
          <w:rFonts w:hint="eastAsia" w:ascii="仿宋" w:hAnsi="仿宋" w:eastAsia="仿宋" w:cs="Times New Roman"/>
          <w:color w:val="auto"/>
          <w:kern w:val="2"/>
          <w:sz w:val="24"/>
          <w:szCs w:val="24"/>
          <w:highlight w:val="none"/>
        </w:rPr>
        <w:t>报监理、建设方审核</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报验单按省统表（</w:t>
      </w:r>
      <w:r>
        <w:rPr>
          <w:rFonts w:hint="eastAsia" w:ascii="仿宋" w:hAnsi="仿宋" w:eastAsia="仿宋" w:cs="Times New Roman"/>
          <w:i w:val="0"/>
          <w:iCs w:val="0"/>
          <w:color w:val="auto"/>
          <w:kern w:val="2"/>
          <w:sz w:val="24"/>
          <w:szCs w:val="24"/>
          <w:highlight w:val="none"/>
          <w:u w:val="none"/>
          <w:lang w:val="en-US" w:eastAsia="zh-CN" w:bidi="ar"/>
        </w:rPr>
        <w:t>GD-B1-228）</w:t>
      </w:r>
      <w:r>
        <w:rPr>
          <w:rFonts w:hint="eastAsia" w:ascii="仿宋" w:hAnsi="仿宋" w:eastAsia="仿宋" w:cs="Times New Roman"/>
          <w:color w:val="auto"/>
          <w:kern w:val="2"/>
          <w:sz w:val="24"/>
          <w:szCs w:val="24"/>
          <w:highlight w:val="none"/>
        </w:rPr>
        <w:t>。</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四、工程日报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处于赶工期阶段的项目，施工单位每天</w:t>
      </w:r>
      <w:r>
        <w:rPr>
          <w:rFonts w:hint="eastAsia" w:ascii="仿宋" w:hAnsi="仿宋" w:eastAsia="仿宋" w:cs="Times New Roman"/>
          <w:color w:val="auto"/>
          <w:kern w:val="2"/>
          <w:sz w:val="24"/>
          <w:szCs w:val="24"/>
          <w:highlight w:val="none"/>
          <w:lang w:val="en-US" w:eastAsia="zh-CN"/>
        </w:rPr>
        <w:t>上午9</w:t>
      </w:r>
      <w:r>
        <w:rPr>
          <w:rFonts w:hint="eastAsia" w:ascii="仿宋" w:hAnsi="仿宋" w:eastAsia="仿宋" w:cs="Times New Roman"/>
          <w:color w:val="auto"/>
          <w:kern w:val="2"/>
          <w:sz w:val="24"/>
          <w:szCs w:val="24"/>
          <w:highlight w:val="none"/>
        </w:rPr>
        <w:t>点前向建设单位和监理单位</w:t>
      </w:r>
      <w:r>
        <w:rPr>
          <w:rFonts w:hint="eastAsia" w:ascii="仿宋" w:hAnsi="仿宋" w:eastAsia="仿宋" w:cs="Times New Roman"/>
          <w:color w:val="auto"/>
          <w:kern w:val="2"/>
          <w:sz w:val="24"/>
          <w:szCs w:val="24"/>
          <w:highlight w:val="none"/>
          <w:lang w:val="en-US" w:eastAsia="zh-CN"/>
        </w:rPr>
        <w:t>在微信工作群发送当天</w:t>
      </w:r>
      <w:r>
        <w:rPr>
          <w:rFonts w:hint="eastAsia" w:ascii="仿宋" w:hAnsi="仿宋" w:eastAsia="仿宋" w:cs="Times New Roman"/>
          <w:color w:val="auto"/>
          <w:kern w:val="2"/>
          <w:sz w:val="24"/>
          <w:szCs w:val="24"/>
          <w:highlight w:val="none"/>
        </w:rPr>
        <w:t xml:space="preserve">工程日报，日报内容包括前一天工作完成情况、资源投入情况和当日计划完成工作、计划投入资源。 </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五</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74"/>
        <w:gridCol w:w="2652"/>
        <w:gridCol w:w="1813"/>
        <w:gridCol w:w="121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480" w:firstLineChars="200"/>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第二部分 进度管理表单模板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表单编号</w:t>
            </w:r>
          </w:p>
        </w:tc>
        <w:tc>
          <w:tcPr>
            <w:tcW w:w="1275"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w:t>
            </w:r>
            <w:r>
              <w:rPr>
                <w:rFonts w:hint="eastAsia" w:ascii="仿宋" w:hAnsi="仿宋" w:eastAsia="仿宋" w:cs="Times New Roman"/>
                <w:b w:val="0"/>
                <w:bCs w:val="0"/>
                <w:i w:val="0"/>
                <w:iCs w:val="0"/>
                <w:color w:val="auto"/>
                <w:kern w:val="2"/>
                <w:sz w:val="24"/>
                <w:szCs w:val="24"/>
                <w:highlight w:val="none"/>
                <w:u w:val="none"/>
                <w:lang w:val="en-US" w:eastAsia="zh-CN" w:bidi="ar"/>
              </w:rPr>
              <w:br w:type="textWrapping"/>
            </w:r>
            <w:r>
              <w:rPr>
                <w:rFonts w:hint="eastAsia" w:ascii="仿宋" w:hAnsi="仿宋" w:eastAsia="仿宋" w:cs="Times New Roman"/>
                <w:b w:val="0"/>
                <w:bCs w:val="0"/>
                <w:i w:val="0"/>
                <w:iCs w:val="0"/>
                <w:color w:val="auto"/>
                <w:kern w:val="2"/>
                <w:sz w:val="24"/>
                <w:szCs w:val="24"/>
                <w:highlight w:val="none"/>
                <w:u w:val="none"/>
                <w:lang w:val="en-US" w:eastAsia="zh-CN" w:bidi="ar"/>
              </w:rPr>
              <w:t>建议使用</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工程报验申请表</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GD-B1-228</w:t>
            </w:r>
          </w:p>
        </w:tc>
        <w:tc>
          <w:tcPr>
            <w:tcW w:w="1275"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0" w:type="auto"/>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按省统表</w:t>
            </w:r>
          </w:p>
        </w:tc>
      </w:tr>
    </w:tbl>
    <w:p>
      <w:pPr>
        <w:widowControl w:val="0"/>
        <w:snapToGrid/>
        <w:spacing w:after="0" w:line="360" w:lineRule="auto"/>
        <w:ind w:firstLine="0" w:firstLineChars="0"/>
        <w:jc w:val="left"/>
        <w:rPr>
          <w:rFonts w:hint="eastAsia" w:ascii="仿宋" w:hAnsi="仿宋" w:eastAsia="仿宋" w:cs="Times New Roman"/>
          <w:color w:val="auto"/>
          <w:kern w:val="2"/>
          <w:sz w:val="24"/>
          <w:szCs w:val="24"/>
          <w:highlight w:val="none"/>
        </w:rPr>
      </w:pPr>
    </w:p>
    <w:p>
      <w:pPr>
        <w:widowControl w:val="0"/>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br w:type="page"/>
      </w: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第三部分 质量管理规定</w:t>
      </w:r>
    </w:p>
    <w:p>
      <w:pPr>
        <w:tabs>
          <w:tab w:val="left" w:pos="576"/>
        </w:tabs>
        <w:spacing w:after="0"/>
        <w:jc w:val="left"/>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一、样板引路制度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工程建设中，实行样板引路制度。样板施工完毕后，涉及到新材料、新工艺、新做法的施工样板由甲方设计部负责人和甲方</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负责人审批，涉及到外观效果的施工样板由甲方设计部负责人及甲方主管工程领导审批，其它施工样板由甲方工程负责人部审批。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1、施工过程中需做样板的有：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1.1主体结构的钢筋及模板。</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1.2室内外砖砌体及抹灰。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1.3预制构件的安装等。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1.4烟风道、给水管敷设、卫生间排水支管敷设、楼板管根吊洞、防水、门窗塞缝工程。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1.5外墙饰面砖、外墙涂料、铝合金门窗、幕墙、栏杆、内外保温等。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1.6室内墙地面砖（含石材）、厨卫间及阳台门槛石湿铺、木地板（含基层）、地暖。</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1.7室内墙面、天花（吊顶）的扇灰、涂饰及墙纸（含基层）、阴阳角处理、木饰面、石膏线。</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1.8大堂、电梯前室的所有装修。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1.9室外园建装饰、道路及广场的铺装面层。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1.10护坡喷锚样板（基坑支护阶段）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1.11其他重要样板（待议）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2、对于入户门、户内门、木地板、地砖、阳台栏杆、铝合金、洁具、灯具、阳台推拉门、电梯须做成品保护样板，经甲方</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经理验收批准后方可大面积施工。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3、主体工程样板引路应设置样板区，在楼宇外集中施工展示，原则上由各总包单位分期设置。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4、主体单位未按合同要求实施样板引路制度、未设置样板并经甲方审批的，该施工单位当月进度款暂缓申报，直至整改完成为止。</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二、材料、构配件、设备进场报验制度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rPr>
        <w:t>1、施工单位使用的材料、构配件、设备在进场前应向建设单位和监理单位报验，并提供生产许可证、出厂合格证、试验报告、检验报告等质量证明文件</w:t>
      </w:r>
      <w:r>
        <w:rPr>
          <w:rFonts w:hint="eastAsia" w:ascii="仿宋" w:hAnsi="仿宋" w:eastAsia="仿宋" w:cs="Times New Roman"/>
          <w:color w:val="auto"/>
          <w:kern w:val="2"/>
          <w:sz w:val="24"/>
          <w:szCs w:val="24"/>
          <w:highlight w:val="none"/>
          <w:lang w:val="en-US" w:eastAsia="zh-CN"/>
        </w:rPr>
        <w:t>,详见套表《工程材料、构配件、设备报审表》（CT-GC-C0202）</w:t>
      </w:r>
      <w:r>
        <w:rPr>
          <w:rFonts w:hint="eastAsia" w:ascii="仿宋" w:hAnsi="仿宋" w:eastAsia="仿宋" w:cs="Times New Roman"/>
          <w:color w:val="auto"/>
          <w:kern w:val="2"/>
          <w:sz w:val="24"/>
          <w:szCs w:val="24"/>
          <w:highlight w:val="none"/>
        </w:rPr>
        <w:t>；</w:t>
      </w:r>
      <w:r>
        <w:rPr>
          <w:rFonts w:hint="eastAsia" w:ascii="仿宋" w:hAnsi="仿宋" w:eastAsia="仿宋" w:cs="Times New Roman"/>
          <w:color w:val="auto"/>
          <w:kern w:val="2"/>
          <w:sz w:val="24"/>
          <w:szCs w:val="24"/>
          <w:highlight w:val="none"/>
          <w:lang w:val="en-US" w:eastAsia="zh-CN"/>
        </w:rPr>
        <w:t>对于初次使用的</w:t>
      </w:r>
      <w:r>
        <w:rPr>
          <w:rFonts w:hint="eastAsia" w:ascii="仿宋" w:hAnsi="仿宋" w:eastAsia="仿宋" w:cs="Times New Roman"/>
          <w:color w:val="auto"/>
          <w:kern w:val="2"/>
          <w:sz w:val="24"/>
          <w:szCs w:val="24"/>
          <w:highlight w:val="none"/>
        </w:rPr>
        <w:t>材料、构配件、设备</w:t>
      </w:r>
      <w:r>
        <w:rPr>
          <w:rFonts w:hint="eastAsia" w:ascii="仿宋" w:hAnsi="仿宋" w:eastAsia="仿宋" w:cs="Times New Roman"/>
          <w:color w:val="auto"/>
          <w:kern w:val="2"/>
          <w:sz w:val="24"/>
          <w:szCs w:val="24"/>
          <w:highlight w:val="none"/>
          <w:lang w:val="en-US" w:eastAsia="zh-CN"/>
        </w:rPr>
        <w:t>的供应商资质在进场前应向</w:t>
      </w:r>
      <w:r>
        <w:rPr>
          <w:rFonts w:hint="eastAsia" w:ascii="仿宋" w:hAnsi="仿宋" w:eastAsia="仿宋" w:cs="Times New Roman"/>
          <w:color w:val="auto"/>
          <w:kern w:val="2"/>
          <w:sz w:val="24"/>
          <w:szCs w:val="24"/>
          <w:highlight w:val="none"/>
        </w:rPr>
        <w:t>建设单位和监理单位报验</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详见《材料供应商资格报审表》（CT-GC-C0201）</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2、对于进场的钢材、水泥、水电主材进行现场取样复试，建设单位或监理单位派员现场见证，复试结果应当在材料使用前报送建设单位和监理单位；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3、对工程中拟用的新材料、新产品要检查鉴定证明和确认文件，报监理单位和建设单位审批；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4、工程使用主要材料，建设单位应到材料厂家进行实地考察；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5、构配件或设备，施工单位应要求生产厂家提供资质证明。如使用进口材料还应提供材料或设备商检证明；</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6、进场的构配件、设备，在施工单位进行检验、测试判断合格后，报监理单位和建设单位，监理工程师进行现场检验、签认；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7、施工过程的施工设备进场应报进场计划，监理工程师应审查施工设备的规格、型号是否符合施工组织设计的要求，对于需要定期检定的设备（如仪器、磅秤），施工单位应有检定证明；</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8、进场的材料、设备、构配件如被检验为不合格，应限令尽速运出施工现场；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9、所有现场试验、检测由建设单位指定的检测单位进行，并负有法律责任，施工单位未经允许擅自进行的检测及报告，不予承认；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strike w:val="0"/>
          <w:dstrike w:val="0"/>
          <w:color w:val="auto"/>
          <w:kern w:val="2"/>
          <w:sz w:val="24"/>
          <w:szCs w:val="24"/>
          <w:highlight w:val="none"/>
        </w:rPr>
      </w:pPr>
      <w:r>
        <w:rPr>
          <w:rFonts w:hint="eastAsia" w:ascii="仿宋" w:hAnsi="仿宋" w:eastAsia="仿宋" w:cs="Times New Roman"/>
          <w:strike w:val="0"/>
          <w:dstrike w:val="0"/>
          <w:color w:val="auto"/>
          <w:kern w:val="2"/>
          <w:sz w:val="24"/>
          <w:szCs w:val="24"/>
          <w:highlight w:val="none"/>
        </w:rPr>
        <w:t>10、</w:t>
      </w:r>
      <w:r>
        <w:rPr>
          <w:rFonts w:hint="eastAsia" w:ascii="仿宋" w:hAnsi="仿宋" w:eastAsia="仿宋" w:cs="Times New Roman"/>
          <w:strike w:val="0"/>
          <w:dstrike w:val="0"/>
          <w:color w:val="auto"/>
          <w:kern w:val="2"/>
          <w:sz w:val="24"/>
          <w:szCs w:val="24"/>
          <w:highlight w:val="none"/>
          <w:lang w:val="en-US" w:eastAsia="zh-CN"/>
        </w:rPr>
        <w:t>第一批材料、构配件、设备进场时需四方会签，</w:t>
      </w:r>
      <w:r>
        <w:rPr>
          <w:rFonts w:hint="eastAsia" w:ascii="仿宋" w:hAnsi="仿宋" w:eastAsia="仿宋" w:cs="Times New Roman"/>
          <w:color w:val="auto"/>
          <w:kern w:val="2"/>
          <w:sz w:val="24"/>
          <w:szCs w:val="24"/>
          <w:highlight w:val="none"/>
          <w:lang w:val="en-US" w:eastAsia="zh-CN"/>
        </w:rPr>
        <w:t>详见《材料、构配件、设备进场四方会签单》（CT-GC-C0203）</w:t>
      </w:r>
      <w:r>
        <w:rPr>
          <w:rFonts w:hint="eastAsia" w:ascii="仿宋" w:hAnsi="仿宋" w:eastAsia="仿宋" w:cs="Times New Roman"/>
          <w:strike w:val="0"/>
          <w:dstrike w:val="0"/>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w:t>
      </w:r>
      <w:r>
        <w:rPr>
          <w:rFonts w:hint="eastAsia" w:ascii="仿宋" w:hAnsi="仿宋" w:eastAsia="仿宋" w:cs="Times New Roman"/>
          <w:color w:val="auto"/>
          <w:kern w:val="2"/>
          <w:sz w:val="24"/>
          <w:szCs w:val="24"/>
          <w:highlight w:val="none"/>
          <w:lang w:val="en-US" w:eastAsia="zh-CN"/>
        </w:rPr>
        <w:t>0</w:t>
      </w:r>
      <w:r>
        <w:rPr>
          <w:rFonts w:hint="eastAsia" w:ascii="仿宋" w:hAnsi="仿宋" w:eastAsia="仿宋" w:cs="Times New Roman"/>
          <w:color w:val="auto"/>
          <w:kern w:val="2"/>
          <w:sz w:val="24"/>
          <w:szCs w:val="24"/>
          <w:highlight w:val="none"/>
        </w:rPr>
        <w:t>、原材料、构配件及设备签认程序。</w:t>
      </w:r>
    </w:p>
    <w:p>
      <w:pPr>
        <w:widowControl w:val="0"/>
        <w:spacing w:after="0" w:line="360" w:lineRule="auto"/>
        <w:jc w:val="left"/>
        <w:rPr>
          <w:rFonts w:hint="eastAsia" w:ascii="仿宋" w:hAnsi="仿宋" w:eastAsia="仿宋" w:cs="Times New Roman"/>
          <w:color w:val="auto"/>
          <w:kern w:val="2"/>
          <w:sz w:val="24"/>
          <w:szCs w:val="24"/>
          <w:highlight w:val="none"/>
        </w:rPr>
      </w:pPr>
    </w:p>
    <w:p>
      <w:pPr>
        <w:pStyle w:val="10"/>
        <w:rPr>
          <w:rFonts w:hint="eastAsia" w:ascii="仿宋" w:hAnsi="仿宋" w:eastAsia="仿宋" w:cs="Times New Roman"/>
          <w:color w:val="auto"/>
          <w:kern w:val="2"/>
          <w:sz w:val="24"/>
          <w:szCs w:val="24"/>
          <w:highlight w:val="none"/>
        </w:rPr>
      </w:pPr>
    </w:p>
    <w:p>
      <w:pPr>
        <w:pStyle w:val="11"/>
        <w:rPr>
          <w:rFonts w:hint="eastAsia"/>
          <w:color w:val="auto"/>
          <w:highlight w:val="none"/>
        </w:rPr>
      </w:pPr>
    </w:p>
    <w:p>
      <w:pPr>
        <w:widowControl w:val="0"/>
        <w:spacing w:after="0" w:line="360" w:lineRule="auto"/>
        <w:jc w:val="left"/>
        <w:rPr>
          <w:rFonts w:hint="eastAsia" w:ascii="仿宋" w:hAnsi="仿宋" w:eastAsia="仿宋"/>
          <w:color w:val="auto"/>
          <w:sz w:val="24"/>
          <w:szCs w:val="24"/>
          <w:highlight w:val="none"/>
        </w:rPr>
      </w:pPr>
    </w:p>
    <w:p>
      <w:pPr>
        <w:widowControl w:val="0"/>
        <w:spacing w:after="0" w:line="360" w:lineRule="auto"/>
        <w:jc w:val="left"/>
        <w:rPr>
          <w:color w:val="auto"/>
          <w:sz w:val="21"/>
          <w:highlight w:val="none"/>
        </w:rPr>
      </w:pPr>
      <w:r>
        <w:rPr>
          <w:color w:val="auto"/>
          <w:sz w:val="21"/>
          <w:highlight w:val="none"/>
        </w:rPr>
        <mc:AlternateContent>
          <mc:Choice Requires="wpg">
            <w:drawing>
              <wp:anchor distT="0" distB="0" distL="114300" distR="114300" simplePos="0" relativeHeight="252120064" behindDoc="0" locked="0" layoutInCell="1" allowOverlap="1">
                <wp:simplePos x="0" y="0"/>
                <wp:positionH relativeFrom="column">
                  <wp:posOffset>-65405</wp:posOffset>
                </wp:positionH>
                <wp:positionV relativeFrom="paragraph">
                  <wp:posOffset>40640</wp:posOffset>
                </wp:positionV>
                <wp:extent cx="4914900" cy="4112260"/>
                <wp:effectExtent l="4445" t="4445" r="17145" b="10795"/>
                <wp:wrapTopAndBottom/>
                <wp:docPr id="420" name="组合 420"/>
                <wp:cNvGraphicFramePr/>
                <a:graphic xmlns:a="http://schemas.openxmlformats.org/drawingml/2006/main">
                  <a:graphicData uri="http://schemas.microsoft.com/office/word/2010/wordprocessingGroup">
                    <wpg:wgp>
                      <wpg:cNvGrpSpPr/>
                      <wpg:grpSpPr>
                        <a:xfrm>
                          <a:off x="0" y="0"/>
                          <a:ext cx="4914900" cy="4112525"/>
                          <a:chOff x="3153" y="161643"/>
                          <a:chExt cx="7740" cy="6087"/>
                        </a:xfrm>
                      </wpg:grpSpPr>
                      <wps:wsp>
                        <wps:cNvPr id="423" name="直接连接符 20"/>
                        <wps:cNvCnPr>
                          <a:cxnSpLocks noChangeShapeType="1"/>
                        </wps:cNvCnPr>
                        <wps:spPr bwMode="auto">
                          <a:xfrm rot="-5400000">
                            <a:off x="4233" y="161376"/>
                            <a:ext cx="0" cy="2160"/>
                          </a:xfrm>
                          <a:prstGeom prst="line">
                            <a:avLst/>
                          </a:prstGeom>
                          <a:noFill/>
                          <a:ln w="9525">
                            <a:solidFill>
                              <a:srgbClr val="000000"/>
                            </a:solidFill>
                            <a:round/>
                            <a:tailEnd type="triangle" w="med" len="med"/>
                          </a:ln>
                        </wps:spPr>
                        <wps:bodyPr/>
                      </wps:wsp>
                      <wpg:grpSp>
                        <wpg:cNvPr id="425" name="组合 4"/>
                        <wpg:cNvGrpSpPr/>
                        <wpg:grpSpPr>
                          <a:xfrm>
                            <a:off x="3153" y="161643"/>
                            <a:ext cx="7740" cy="6087"/>
                            <a:chOff x="3153" y="161643"/>
                            <a:chExt cx="7740" cy="6087"/>
                          </a:xfrm>
                        </wpg:grpSpPr>
                        <wps:wsp>
                          <wps:cNvPr id="426" name="矩形 37"/>
                          <wps:cNvSpPr>
                            <a:spLocks noChangeArrowheads="1"/>
                          </wps:cNvSpPr>
                          <wps:spPr bwMode="auto">
                            <a:xfrm>
                              <a:off x="8845" y="161805"/>
                              <a:ext cx="2048" cy="727"/>
                            </a:xfrm>
                            <a:prstGeom prst="rect">
                              <a:avLst/>
                            </a:prstGeom>
                            <a:solidFill>
                              <a:srgbClr val="FFFFFF"/>
                            </a:solidFill>
                            <a:ln>
                              <a:solidFill>
                                <a:schemeClr val="tx1"/>
                              </a:solidFill>
                            </a:ln>
                          </wps:spPr>
                          <wps:txbx>
                            <w:txbxContent>
                              <w:p>
                                <w:pPr>
                                  <w:jc w:val="center"/>
                                  <w:rPr>
                                    <w:rFonts w:ascii="仿宋" w:hAnsi="仿宋" w:eastAsia="仿宋"/>
                                  </w:rPr>
                                </w:pPr>
                                <w:r>
                                  <w:rPr>
                                    <w:rFonts w:hint="eastAsia" w:ascii="仿宋" w:hAnsi="仿宋" w:eastAsia="仿宋"/>
                                  </w:rPr>
                                  <w:t>原材料、构配件及设备可以进入现场</w:t>
                                </w:r>
                              </w:p>
                            </w:txbxContent>
                          </wps:txbx>
                          <wps:bodyPr rot="0" vert="horz" wrap="square" lIns="91440" tIns="45720" rIns="91440" bIns="45720" anchor="t" anchorCtr="0" upright="1">
                            <a:noAutofit/>
                          </wps:bodyPr>
                        </wps:wsp>
                        <wps:wsp>
                          <wps:cNvPr id="427" name="矩形 36"/>
                          <wps:cNvSpPr>
                            <a:spLocks noChangeArrowheads="1"/>
                          </wps:cNvSpPr>
                          <wps:spPr bwMode="auto">
                            <a:xfrm>
                              <a:off x="3153" y="161643"/>
                              <a:ext cx="2036" cy="726"/>
                            </a:xfrm>
                            <a:prstGeom prst="rect">
                              <a:avLst/>
                            </a:prstGeom>
                            <a:solidFill>
                              <a:srgbClr val="FFFFFF"/>
                            </a:solidFill>
                            <a:ln>
                              <a:solidFill>
                                <a:schemeClr val="tx1"/>
                              </a:solidFill>
                            </a:ln>
                          </wps:spPr>
                          <wps:txbx>
                            <w:txbxContent>
                              <w:p>
                                <w:pPr>
                                  <w:jc w:val="center"/>
                                  <w:rPr>
                                    <w:rFonts w:ascii="仿宋" w:hAnsi="仿宋" w:eastAsia="仿宋"/>
                                  </w:rPr>
                                </w:pPr>
                                <w:r>
                                  <w:rPr>
                                    <w:rFonts w:hint="eastAsia" w:ascii="仿宋" w:hAnsi="仿宋" w:eastAsia="仿宋"/>
                                  </w:rPr>
                                  <w:t>原材料、构配件及设备不能进入现场</w:t>
                                </w:r>
                              </w:p>
                            </w:txbxContent>
                          </wps:txbx>
                          <wps:bodyPr rot="0" vert="horz" wrap="square" lIns="91440" tIns="45720" rIns="91440" bIns="45720" anchor="t" anchorCtr="0" upright="1">
                            <a:noAutofit/>
                          </wps:bodyPr>
                        </wps:wsp>
                        <wps:wsp>
                          <wps:cNvPr id="428" name="矩形 30"/>
                          <wps:cNvSpPr>
                            <a:spLocks noChangeArrowheads="1"/>
                          </wps:cNvSpPr>
                          <wps:spPr bwMode="auto">
                            <a:xfrm>
                              <a:off x="7833" y="165414"/>
                              <a:ext cx="2520" cy="1363"/>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p/>
                            </w:txbxContent>
                          </wps:txbx>
                          <wps:bodyPr rot="0" vert="horz" wrap="square" lIns="91440" tIns="45720" rIns="91440" bIns="45720" anchor="t" anchorCtr="0" upright="1">
                            <a:noAutofit/>
                          </wps:bodyPr>
                        </wps:wsp>
                        <wps:wsp>
                          <wps:cNvPr id="429" name="矩形 29"/>
                          <wps:cNvSpPr>
                            <a:spLocks noChangeArrowheads="1"/>
                          </wps:cNvSpPr>
                          <wps:spPr bwMode="auto">
                            <a:xfrm>
                              <a:off x="3513" y="165414"/>
                              <a:ext cx="2700" cy="1352"/>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txbxContent>
                          </wps:txbx>
                          <wps:bodyPr rot="0" vert="horz" wrap="square" lIns="91440" tIns="45720" rIns="91440" bIns="45720" anchor="t" anchorCtr="0" upright="1">
                            <a:noAutofit/>
                          </wps:bodyPr>
                        </wps:wsp>
                        <wps:wsp>
                          <wps:cNvPr id="430" name="矩形 28"/>
                          <wps:cNvSpPr>
                            <a:spLocks noChangeArrowheads="1"/>
                          </wps:cNvSpPr>
                          <wps:spPr bwMode="auto">
                            <a:xfrm>
                              <a:off x="5316" y="161988"/>
                              <a:ext cx="3420" cy="765"/>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施工单位填报“工程材料、构配件、设备报审表”</w:t>
                                </w:r>
                              </w:p>
                              <w:p>
                                <w:pPr>
                                  <w:rPr>
                                    <w:rFonts w:ascii="仿宋" w:hAnsi="仿宋" w:eastAsia="仿宋"/>
                                  </w:rPr>
                                </w:pPr>
                                <w:r>
                                  <w:rPr>
                                    <w:rFonts w:hint="eastAsia" w:ascii="仿宋" w:hAnsi="仿宋" w:eastAsia="仿宋"/>
                                  </w:rPr>
                                  <w:t>施工单位填报“进场设备报验单”</w:t>
                                </w:r>
                              </w:p>
                            </w:txbxContent>
                          </wps:txbx>
                          <wps:bodyPr rot="0" vert="horz" wrap="square" lIns="91440" tIns="45720" rIns="91440" bIns="45720" anchor="t" anchorCtr="0" upright="1">
                            <a:noAutofit/>
                          </wps:bodyPr>
                        </wps:wsp>
                        <wps:wsp>
                          <wps:cNvPr id="432" name="矩形 27"/>
                          <wps:cNvSpPr>
                            <a:spLocks noChangeArrowheads="1"/>
                          </wps:cNvSpPr>
                          <wps:spPr bwMode="auto">
                            <a:xfrm>
                              <a:off x="6756" y="163998"/>
                              <a:ext cx="3345" cy="727"/>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对影响使用功能和观感的原材料、构配件及设备进行质量预控</w:t>
                                </w:r>
                              </w:p>
                            </w:txbxContent>
                          </wps:txbx>
                          <wps:bodyPr rot="0" vert="horz" wrap="square" lIns="91440" tIns="45720" rIns="91440" bIns="45720" anchor="t" anchorCtr="0" upright="1">
                            <a:noAutofit/>
                          </wps:bodyPr>
                        </wps:wsp>
                        <wps:wsp>
                          <wps:cNvPr id="433" name="矩形 26"/>
                          <wps:cNvSpPr>
                            <a:spLocks noChangeArrowheads="1"/>
                          </wps:cNvSpPr>
                          <wps:spPr bwMode="auto">
                            <a:xfrm flipH="1">
                              <a:off x="4056" y="163998"/>
                              <a:ext cx="1980" cy="727"/>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签认原材料、构配件及设备的质量</w:t>
                                </w:r>
                              </w:p>
                            </w:txbxContent>
                          </wps:txbx>
                          <wps:bodyPr rot="0" vert="horz" wrap="square" lIns="91440" tIns="45720" rIns="91440" bIns="45720" anchor="t" anchorCtr="0" upright="1">
                            <a:noAutofit/>
                          </wps:bodyPr>
                        </wps:wsp>
                        <wps:wsp>
                          <wps:cNvPr id="434" name="矩形 25"/>
                          <wps:cNvSpPr>
                            <a:spLocks noChangeArrowheads="1"/>
                          </wps:cNvSpPr>
                          <wps:spPr bwMode="auto">
                            <a:xfrm>
                              <a:off x="5406" y="163068"/>
                              <a:ext cx="2460" cy="484"/>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435" name="矩形 24"/>
                          <wps:cNvSpPr>
                            <a:spLocks noChangeArrowheads="1"/>
                          </wps:cNvSpPr>
                          <wps:spPr bwMode="auto">
                            <a:xfrm>
                              <a:off x="7653" y="167210"/>
                              <a:ext cx="2700" cy="52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监理单位现场检查质量</w:t>
                                </w:r>
                              </w:p>
                            </w:txbxContent>
                          </wps:txbx>
                          <wps:bodyPr rot="0" vert="horz" wrap="square" lIns="91440" tIns="45720" rIns="91440" bIns="45720" anchor="t" anchorCtr="0" upright="1">
                            <a:noAutofit/>
                          </wps:bodyPr>
                        </wps:wsp>
                        <wps:wsp>
                          <wps:cNvPr id="436" name="矩形 22"/>
                          <wps:cNvSpPr>
                            <a:spLocks noChangeArrowheads="1"/>
                          </wps:cNvSpPr>
                          <wps:spPr bwMode="auto">
                            <a:xfrm>
                              <a:off x="3513" y="167196"/>
                              <a:ext cx="2700" cy="524"/>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施工单位在指定部位使用</w:t>
                                </w:r>
                              </w:p>
                            </w:txbxContent>
                          </wps:txbx>
                          <wps:bodyPr rot="0" vert="horz" wrap="square" lIns="91440" tIns="45720" rIns="91440" bIns="45720" anchor="t" anchorCtr="0" upright="1">
                            <a:noAutofit/>
                          </wps:bodyPr>
                        </wps:wsp>
                        <wps:wsp>
                          <wps:cNvPr id="437" name="直接连接符 21"/>
                          <wps:cNvCnPr>
                            <a:cxnSpLocks noChangeShapeType="1"/>
                          </wps:cNvCnPr>
                          <wps:spPr bwMode="auto">
                            <a:xfrm>
                              <a:off x="5330" y="165026"/>
                              <a:ext cx="3385" cy="10"/>
                            </a:xfrm>
                            <a:prstGeom prst="line">
                              <a:avLst/>
                            </a:prstGeom>
                            <a:noFill/>
                            <a:ln w="9525">
                              <a:solidFill>
                                <a:srgbClr val="000000"/>
                              </a:solidFill>
                              <a:round/>
                            </a:ln>
                          </wps:spPr>
                          <wps:bodyPr/>
                        </wps:wsp>
                        <wps:wsp>
                          <wps:cNvPr id="438" name="直接连接符 19"/>
                          <wps:cNvCnPr>
                            <a:cxnSpLocks noChangeShapeType="1"/>
                          </wps:cNvCnPr>
                          <wps:spPr bwMode="auto">
                            <a:xfrm>
                              <a:off x="3153" y="166035"/>
                              <a:ext cx="360" cy="0"/>
                            </a:xfrm>
                            <a:prstGeom prst="line">
                              <a:avLst/>
                            </a:prstGeom>
                            <a:noFill/>
                            <a:ln w="9525">
                              <a:solidFill>
                                <a:srgbClr val="000000"/>
                              </a:solidFill>
                              <a:round/>
                            </a:ln>
                          </wps:spPr>
                          <wps:bodyPr/>
                        </wps:wsp>
                        <wps:wsp>
                          <wps:cNvPr id="439" name="直接连接符 17"/>
                          <wps:cNvCnPr>
                            <a:cxnSpLocks noChangeShapeType="1"/>
                          </wps:cNvCnPr>
                          <wps:spPr bwMode="auto">
                            <a:xfrm>
                              <a:off x="10353" y="166035"/>
                              <a:ext cx="360" cy="0"/>
                            </a:xfrm>
                            <a:prstGeom prst="line">
                              <a:avLst/>
                            </a:prstGeom>
                            <a:noFill/>
                            <a:ln w="9525">
                              <a:solidFill>
                                <a:srgbClr val="000000"/>
                              </a:solidFill>
                              <a:round/>
                            </a:ln>
                          </wps:spPr>
                          <wps:bodyPr/>
                        </wps:wsp>
                        <wps:wsp>
                          <wps:cNvPr id="440" name="直接连接符 16"/>
                          <wps:cNvCnPr>
                            <a:cxnSpLocks noChangeShapeType="1"/>
                          </wps:cNvCnPr>
                          <wps:spPr bwMode="auto">
                            <a:xfrm rot="16200000">
                              <a:off x="9004" y="164314"/>
                              <a:ext cx="3418" cy="0"/>
                            </a:xfrm>
                            <a:prstGeom prst="line">
                              <a:avLst/>
                            </a:prstGeom>
                            <a:noFill/>
                            <a:ln w="9525">
                              <a:solidFill>
                                <a:srgbClr val="000000"/>
                              </a:solidFill>
                              <a:round/>
                            </a:ln>
                          </wps:spPr>
                          <wps:bodyPr/>
                        </wps:wsp>
                        <wps:wsp>
                          <wps:cNvPr id="441" name="直接连接符 15"/>
                          <wps:cNvCnPr>
                            <a:cxnSpLocks noChangeShapeType="1"/>
                          </wps:cNvCnPr>
                          <wps:spPr bwMode="auto">
                            <a:xfrm rot="16200000">
                              <a:off x="1373" y="164236"/>
                              <a:ext cx="3573" cy="0"/>
                            </a:xfrm>
                            <a:prstGeom prst="line">
                              <a:avLst/>
                            </a:prstGeom>
                            <a:noFill/>
                            <a:ln w="9525">
                              <a:solidFill>
                                <a:srgbClr val="000000"/>
                              </a:solidFill>
                              <a:round/>
                            </a:ln>
                          </wps:spPr>
                          <wps:bodyPr/>
                        </wps:wsp>
                        <wps:wsp>
                          <wps:cNvPr id="443" name="直接连接符 14"/>
                          <wps:cNvCnPr>
                            <a:cxnSpLocks noChangeShapeType="1"/>
                          </wps:cNvCnPr>
                          <wps:spPr bwMode="auto">
                            <a:xfrm rot="5400000" flipH="1">
                              <a:off x="9723" y="161627"/>
                              <a:ext cx="0" cy="1980"/>
                            </a:xfrm>
                            <a:prstGeom prst="line">
                              <a:avLst/>
                            </a:prstGeom>
                            <a:noFill/>
                            <a:ln w="9525">
                              <a:solidFill>
                                <a:srgbClr val="000000"/>
                              </a:solidFill>
                              <a:round/>
                              <a:tailEnd type="triangle" w="med" len="med"/>
                            </a:ln>
                          </wps:spPr>
                          <wps:bodyPr/>
                        </wps:wsp>
                        <wps:wsp>
                          <wps:cNvPr id="444" name="直接连接符 13"/>
                          <wps:cNvCnPr>
                            <a:cxnSpLocks noChangeShapeType="1"/>
                          </wps:cNvCnPr>
                          <wps:spPr bwMode="auto">
                            <a:xfrm rot="5400000" flipH="1">
                              <a:off x="6930" y="166757"/>
                              <a:ext cx="0" cy="1440"/>
                            </a:xfrm>
                            <a:prstGeom prst="line">
                              <a:avLst/>
                            </a:prstGeom>
                            <a:noFill/>
                            <a:ln w="9525">
                              <a:solidFill>
                                <a:srgbClr val="000000"/>
                              </a:solidFill>
                              <a:round/>
                              <a:tailEnd type="triangle" w="med" len="med"/>
                            </a:ln>
                          </wps:spPr>
                          <wps:bodyPr/>
                        </wps:wsp>
                        <wps:wsp>
                          <wps:cNvPr id="445" name="直接连接符 12"/>
                          <wps:cNvCnPr>
                            <a:cxnSpLocks noChangeShapeType="1"/>
                          </wps:cNvCnPr>
                          <wps:spPr bwMode="auto">
                            <a:xfrm>
                              <a:off x="9028" y="166782"/>
                              <a:ext cx="0" cy="436"/>
                            </a:xfrm>
                            <a:prstGeom prst="line">
                              <a:avLst/>
                            </a:prstGeom>
                            <a:noFill/>
                            <a:ln w="9525">
                              <a:solidFill>
                                <a:srgbClr val="000000"/>
                              </a:solidFill>
                              <a:round/>
                              <a:tailEnd type="triangle" w="med" len="med"/>
                            </a:ln>
                          </wps:spPr>
                          <wps:bodyPr/>
                        </wps:wsp>
                        <wps:wsp>
                          <wps:cNvPr id="446" name="直接连接符 11"/>
                          <wps:cNvCnPr>
                            <a:cxnSpLocks noChangeShapeType="1"/>
                          </wps:cNvCnPr>
                          <wps:spPr bwMode="auto">
                            <a:xfrm>
                              <a:off x="8727" y="164728"/>
                              <a:ext cx="6" cy="698"/>
                            </a:xfrm>
                            <a:prstGeom prst="line">
                              <a:avLst/>
                            </a:prstGeom>
                            <a:noFill/>
                            <a:ln w="9525">
                              <a:solidFill>
                                <a:srgbClr val="000000"/>
                              </a:solidFill>
                              <a:round/>
                              <a:tailEnd type="triangle" w="med" len="med"/>
                            </a:ln>
                          </wps:spPr>
                          <wps:bodyPr/>
                        </wps:wsp>
                        <wps:wsp>
                          <wps:cNvPr id="447" name="直接连接符 10"/>
                          <wps:cNvCnPr>
                            <a:cxnSpLocks noChangeShapeType="1"/>
                          </wps:cNvCnPr>
                          <wps:spPr bwMode="auto">
                            <a:xfrm>
                              <a:off x="5308" y="164728"/>
                              <a:ext cx="5" cy="698"/>
                            </a:xfrm>
                            <a:prstGeom prst="line">
                              <a:avLst/>
                            </a:prstGeom>
                            <a:noFill/>
                            <a:ln w="9525">
                              <a:solidFill>
                                <a:srgbClr val="000000"/>
                              </a:solidFill>
                              <a:round/>
                              <a:tailEnd type="triangle" w="med" len="med"/>
                            </a:ln>
                          </wps:spPr>
                          <wps:bodyPr/>
                        </wps:wsp>
                        <wps:wsp>
                          <wps:cNvPr id="448" name="直接连接符 9"/>
                          <wps:cNvCnPr>
                            <a:cxnSpLocks noChangeShapeType="1"/>
                          </wps:cNvCnPr>
                          <wps:spPr bwMode="auto">
                            <a:xfrm>
                              <a:off x="7473" y="163533"/>
                              <a:ext cx="0" cy="484"/>
                            </a:xfrm>
                            <a:prstGeom prst="line">
                              <a:avLst/>
                            </a:prstGeom>
                            <a:noFill/>
                            <a:ln w="9525">
                              <a:solidFill>
                                <a:srgbClr val="000000"/>
                              </a:solidFill>
                              <a:round/>
                              <a:tailEnd type="triangle" w="med" len="med"/>
                            </a:ln>
                          </wps:spPr>
                          <wps:bodyPr/>
                        </wps:wsp>
                        <wps:wsp>
                          <wps:cNvPr id="449" name="直接连接符 8"/>
                          <wps:cNvCnPr>
                            <a:cxnSpLocks noChangeShapeType="1"/>
                          </wps:cNvCnPr>
                          <wps:spPr bwMode="auto">
                            <a:xfrm>
                              <a:off x="5628" y="163518"/>
                              <a:ext cx="0" cy="484"/>
                            </a:xfrm>
                            <a:prstGeom prst="line">
                              <a:avLst/>
                            </a:prstGeom>
                            <a:noFill/>
                            <a:ln w="9525">
                              <a:solidFill>
                                <a:srgbClr val="000000"/>
                              </a:solidFill>
                              <a:round/>
                              <a:tailEnd type="triangle" w="med" len="med"/>
                            </a:ln>
                          </wps:spPr>
                          <wps:bodyPr/>
                        </wps:wsp>
                        <wps:wsp>
                          <wps:cNvPr id="450" name="直接连接符 5"/>
                          <wps:cNvCnPr>
                            <a:cxnSpLocks noChangeShapeType="1"/>
                          </wps:cNvCnPr>
                          <wps:spPr bwMode="auto">
                            <a:xfrm>
                              <a:off x="6783" y="162765"/>
                              <a:ext cx="0" cy="323"/>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5.15pt;margin-top:3.2pt;height:323.8pt;width:387pt;mso-wrap-distance-bottom:0pt;mso-wrap-distance-top:0pt;z-index:252120064;mso-width-relative:page;mso-height-relative:page;" coordorigin="3153,161643" coordsize="7740,6087" o:gfxdata="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CHHMcNkAAAAJAQAADwAAAAAAAAABACAAAAAiAAAA&#10;ZHJzL2Rvd25yZXYueG1sUEsBAhQAFAAAAAgAh07iQFVrkpWzBgAA8DkAAA4AAAAAAAAAAQAgAAAA&#10;KAEAAGRycy9lMm9Eb2MueG1sUEsFBgAAAAAGAAYAWQEAAE0KAAAAAA==&#10;">
                <o:lock v:ext="edit" aspectratio="f"/>
                <v:line id="直接连接符 20" o:spid="_x0000_s1026" o:spt="20" style="position:absolute;left:4233;top:161376;height:2160;width:0;rotation:-5898240f;" filled="f" stroked="t" coordsize="21600,21600" o:gfxdata="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sV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4" o:spid="_x0000_s1026" o:spt="203" style="position:absolute;left:3153;top:161643;height:6087;width:7740;" coordorigin="3153,161643" coordsize="7740,6087"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rect id="矩形 37" o:spid="_x0000_s1026" o:spt="1" style="position:absolute;left:8845;top:161805;height:727;width:2048;"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pPr>
                            <w:jc w:val="center"/>
                            <w:rPr>
                              <w:rFonts w:ascii="仿宋" w:hAnsi="仿宋" w:eastAsia="仿宋"/>
                            </w:rPr>
                          </w:pPr>
                          <w:r>
                            <w:rPr>
                              <w:rFonts w:hint="eastAsia" w:ascii="仿宋" w:hAnsi="仿宋" w:eastAsia="仿宋"/>
                            </w:rPr>
                            <w:t>原材料、构配件及设备可以进入现场</w:t>
                          </w:r>
                        </w:p>
                      </w:txbxContent>
                    </v:textbox>
                  </v:rect>
                  <v:rect id="矩形 36" o:spid="_x0000_s1026" o:spt="1" style="position:absolute;left:3153;top:161643;height:726;width:2036;" fillcolor="#FFFFFF" filled="t" stroked="t" coordsize="21600,21600" o:gfxdata="UEsDBAoAAAAAAIdO4kAAAAAAAAAAAAAAAAAEAAAAZHJzL1BLAwQUAAAACACHTuJAKcMfj7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Mfj7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pPr>
                            <w:jc w:val="center"/>
                            <w:rPr>
                              <w:rFonts w:ascii="仿宋" w:hAnsi="仿宋" w:eastAsia="仿宋"/>
                            </w:rPr>
                          </w:pPr>
                          <w:r>
                            <w:rPr>
                              <w:rFonts w:hint="eastAsia" w:ascii="仿宋" w:hAnsi="仿宋" w:eastAsia="仿宋"/>
                            </w:rPr>
                            <w:t>原材料、构配件及设备不能进入现场</w:t>
                          </w:r>
                        </w:p>
                      </w:txbxContent>
                    </v:textbox>
                  </v:rect>
                  <v:rect id="矩形 30" o:spid="_x0000_s1026" o:spt="1" style="position:absolute;left:7833;top:165414;height:1363;width:252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p/>
                      </w:txbxContent>
                    </v:textbox>
                  </v:rect>
                  <v:rect id="矩形 29" o:spid="_x0000_s1026" o:spt="1" style="position:absolute;left:3513;top:165414;height:1352;width:2700;"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pPr>
                            <w:jc w:val="center"/>
                          </w:pPr>
                          <w:r>
                            <w:rPr>
                              <w:rFonts w:hint="eastAsia" w:ascii="仿宋" w:hAnsi="仿宋" w:eastAsia="仿宋"/>
                            </w:rPr>
                            <w:t>签认“工程材料、构配件、设备报审表</w:t>
                          </w:r>
                          <w:r>
                            <w:rPr>
                              <w:rFonts w:hint="eastAsia"/>
                            </w:rPr>
                            <w:t>”</w:t>
                          </w:r>
                        </w:p>
                      </w:txbxContent>
                    </v:textbox>
                  </v:rect>
                  <v:rect id="矩形 28" o:spid="_x0000_s1026" o:spt="1" style="position:absolute;left:5316;top:161988;height:765;width:3420;"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施工单位填报“工程材料、构配件、设备报审表”</w:t>
                          </w:r>
                        </w:p>
                        <w:p>
                          <w:pPr>
                            <w:rPr>
                              <w:rFonts w:ascii="仿宋" w:hAnsi="仿宋" w:eastAsia="仿宋"/>
                            </w:rPr>
                          </w:pPr>
                          <w:r>
                            <w:rPr>
                              <w:rFonts w:hint="eastAsia" w:ascii="仿宋" w:hAnsi="仿宋" w:eastAsia="仿宋"/>
                            </w:rPr>
                            <w:t>施工单位填报“进场设备报验单”</w:t>
                          </w:r>
                        </w:p>
                      </w:txbxContent>
                    </v:textbox>
                  </v:rect>
                  <v:rect id="矩形 27" o:spid="_x0000_s1026" o:spt="1" style="position:absolute;left:6756;top:163998;height:727;width:3345;"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对影响使用功能和观感的原材料、构配件及设备进行质量预控</w:t>
                          </w:r>
                        </w:p>
                      </w:txbxContent>
                    </v:textbox>
                  </v:rect>
                  <v:rect id="矩形 26" o:spid="_x0000_s1026" o:spt="1" style="position:absolute;left:4056;top:163998;flip:x;height:727;width:1980;" fillcolor="#FFFFFF" filled="t" stroked="t" coordsize="21600,21600" o:gfxdata="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E4a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签认原材料、构配件及设备的质量</w:t>
                          </w:r>
                        </w:p>
                      </w:txbxContent>
                    </v:textbox>
                  </v:rect>
                  <v:rect id="矩形 25" o:spid="_x0000_s1026" o:spt="1" style="position:absolute;left:5406;top:163068;height:484;width:2460;"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监理工程师现场代表</w:t>
                          </w:r>
                        </w:p>
                      </w:txbxContent>
                    </v:textbox>
                  </v:rect>
                  <v:rect id="矩形 24" o:spid="_x0000_s1026" o:spt="1" style="position:absolute;left:7653;top:167210;height:520;width:270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监理单位现场检查质量</w:t>
                          </w:r>
                        </w:p>
                      </w:txbxContent>
                    </v:textbox>
                  </v:rect>
                  <v:rect id="矩形 22" o:spid="_x0000_s1026" o:spt="1" style="position:absolute;left:3513;top:167196;height:524;width:2700;"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施工单位在指定部位使用</w:t>
                          </w:r>
                        </w:p>
                      </w:txbxContent>
                    </v:textbox>
                  </v:rect>
                  <v:line id="直接连接符 21" o:spid="_x0000_s1026" o:spt="20" style="position:absolute;left:5330;top:165026;height:10;width:338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153;top:166035;height:0;width:36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10353;top:166035;height:0;width:36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 o:spid="_x0000_s1026" o:spt="20" style="position:absolute;left:9004;top:164314;height:0;width:3418;rotation:-5898240f;" filled="f" stroked="t" coordsize="21600,21600" o:gfxdata="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oSH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 o:spid="_x0000_s1026" o:spt="20" style="position:absolute;left:1373;top:164236;height:0;width:3573;rotation:-5898240f;" filled="f" stroked="t" coordsize="21600,21600" o:gfxdata="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Wt4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 o:spid="_x0000_s1026" o:spt="20" style="position:absolute;left:9723;top:161627;flip:x;height:1980;width:0;rotation:-5898240f;" filled="f" stroked="t" coordsize="21600,21600" o:gfxdata="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f+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 o:spid="_x0000_s1026" o:spt="20" style="position:absolute;left:6930;top:166757;flip:x;height:1440;width:0;rotation:-5898240f;" filled="f" stroked="t" coordsize="21600,21600" o:gfxdata="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4Z8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2" o:spid="_x0000_s1026" o:spt="20" style="position:absolute;left:9028;top:166782;height:436;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8727;top:164728;height:698;width:6;"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5308;top:164728;height:698;width:5;"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 o:spid="_x0000_s1026" o:spt="20" style="position:absolute;left:7473;top:163533;height:484;width:0;"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 o:spid="_x0000_s1026" o:spt="20" style="position:absolute;left:5628;top:163518;height:484;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 o:spid="_x0000_s1026" o:spt="20" style="position:absolute;left:6783;top:162765;height:323;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三、材料送样、定样、封样管理办法</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1、目的</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为了及时选定材料，指导工程施工，保证开发项目的整体质量，采取有效的质量保证措施，保证进场材料与封样材料一致，从源头控制施工质量，确保材料质量和工程品质，特制定本办法。</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2、材料送样、定样、对样、封样流程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lang w:val="en-US" w:eastAsia="zh-CN"/>
        </w:rPr>
        <w:t>2.1</w:t>
      </w:r>
      <w:r>
        <w:rPr>
          <w:rFonts w:hint="eastAsia" w:ascii="仿宋" w:hAnsi="仿宋" w:eastAsia="仿宋"/>
          <w:b w:val="0"/>
          <w:color w:val="auto"/>
          <w:sz w:val="24"/>
          <w:highlight w:val="none"/>
        </w:rPr>
        <w:t>材料送样、定样、对样、封样流程</w:t>
      </w:r>
    </w:p>
    <w:tbl>
      <w:tblPr>
        <w:tblStyle w:val="26"/>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3025"/>
        <w:gridCol w:w="2126"/>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45" w:type="dxa"/>
            <w:gridSpan w:val="4"/>
            <w:vAlign w:val="center"/>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t>材料送样、定样、对样、封样流程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25" w:type="dxa"/>
            <w:vAlign w:val="center"/>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t>设计单位</w:t>
            </w:r>
          </w:p>
        </w:tc>
        <w:tc>
          <w:tcPr>
            <w:tcW w:w="3025" w:type="dxa"/>
            <w:vAlign w:val="center"/>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t>设计管理部</w:t>
            </w:r>
          </w:p>
        </w:tc>
        <w:tc>
          <w:tcPr>
            <w:tcW w:w="2126" w:type="dxa"/>
            <w:vAlign w:val="center"/>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t>成本管理部</w:t>
            </w:r>
          </w:p>
        </w:tc>
        <w:tc>
          <w:tcPr>
            <w:tcW w:w="1569" w:type="dxa"/>
            <w:vAlign w:val="center"/>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2125"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551815</wp:posOffset>
                      </wp:positionH>
                      <wp:positionV relativeFrom="paragraph">
                        <wp:posOffset>929640</wp:posOffset>
                      </wp:positionV>
                      <wp:extent cx="1135380" cy="175895"/>
                      <wp:effectExtent l="0" t="0" r="53340" b="5715"/>
                      <wp:wrapNone/>
                      <wp:docPr id="451" name="肘形连接符 451"/>
                      <wp:cNvGraphicFramePr/>
                      <a:graphic xmlns:a="http://schemas.openxmlformats.org/drawingml/2006/main">
                        <a:graphicData uri="http://schemas.microsoft.com/office/word/2010/wordprocessingShape">
                          <wps:wsp>
                            <wps:cNvCnPr/>
                            <wps:spPr>
                              <a:xfrm flipV="1">
                                <a:off x="0" y="0"/>
                                <a:ext cx="1135380" cy="175895"/>
                              </a:xfrm>
                              <a:prstGeom prst="bentConnector3">
                                <a:avLst>
                                  <a:gd name="adj1" fmla="val 1005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3.45pt;margin-top:73.2pt;height:13.85pt;width:89.4pt;z-index:252104704;mso-width-relative:page;mso-height-relative:page;" filled="f" stroked="t" coordsize="21600,21600" o:gfxdata="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4fUZ9sAAAAKAQAADwAAAAAAAAABACAAAAAiAAAAZHJzL2Rvd25yZXYueG1sUEsB&#10;AhQAFAAAAAgAh07iQMfYCzQrAgAAGAQAAA4AAAAAAAAAAQAgAAAAKgEAAGRycy9lMm9Eb2MueG1s&#10;UEsFBgAAAAAGAAYAWQEAAMcFAAAAAA==&#10;" adj="21709">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1872" behindDoc="0" locked="0" layoutInCell="1" allowOverlap="1">
                      <wp:simplePos x="0" y="0"/>
                      <wp:positionH relativeFrom="column">
                        <wp:posOffset>770255</wp:posOffset>
                      </wp:positionH>
                      <wp:positionV relativeFrom="paragraph">
                        <wp:posOffset>1178560</wp:posOffset>
                      </wp:positionV>
                      <wp:extent cx="342900" cy="247650"/>
                      <wp:effectExtent l="6350" t="6350" r="13970" b="10160"/>
                      <wp:wrapNone/>
                      <wp:docPr id="452" name="剪去单角的矩形 452"/>
                      <wp:cNvGraphicFramePr/>
                      <a:graphic xmlns:a="http://schemas.openxmlformats.org/drawingml/2006/main">
                        <a:graphicData uri="http://schemas.microsoft.com/office/word/2010/wordprocessingShape">
                          <wps:wsp>
                            <wps:cNvSpPr/>
                            <wps:spPr>
                              <a:xfrm>
                                <a:off x="0" y="0"/>
                                <a:ext cx="342900" cy="24765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60.65pt;margin-top:92.8pt;height:19.5pt;width:27pt;z-index:252111872;v-text-anchor:middle;mso-width-relative:page;mso-height-relative:page;" fillcolor="#FFFFFF [3201]" filled="t" stroked="t" coordsize="342900,247650" o:gfxdata="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dMlldoAAAAL&#10;AQAADwAAAAAAAAABACAAAAAiAAAAZHJzL2Rvd25yZXYueG1sUEsBAhQAFAAAAAgAh07iQLg6bZaM&#10;AgAABgUAAA4AAAAAAAAAAQAgAAAAKQEAAGRycy9lMm9Eb2MueG1sUEsFBgAAAAAGAAYAWQEAACcG&#10;AAAAAA==&#10;" path="m0,0l301624,0,342900,41275,342900,247650,0,247650xe">
                      <v:path textboxrect="0,0,342900,247650" o:connectlocs="342900,123825;171450,247650;0,123825;17145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07776" behindDoc="0" locked="0" layoutInCell="1" allowOverlap="1">
                      <wp:simplePos x="0" y="0"/>
                      <wp:positionH relativeFrom="column">
                        <wp:posOffset>1065530</wp:posOffset>
                      </wp:positionH>
                      <wp:positionV relativeFrom="paragraph">
                        <wp:posOffset>510540</wp:posOffset>
                      </wp:positionV>
                      <wp:extent cx="247650" cy="0"/>
                      <wp:effectExtent l="0" t="38100" r="0" b="44450"/>
                      <wp:wrapNone/>
                      <wp:docPr id="453" name="直接箭头连接符 45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9pt;margin-top:40.2pt;height:0pt;width:19.5pt;z-index:252107776;mso-width-relative:page;mso-height-relative:page;" filled="f" stroked="t" coordsize="21600,21600" o:gfxdata="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2x5T1gAAAAkBAAAPAAAAAAAAAAEAIAAAACIA&#10;AABkcnMvZG93bnJldi54bWxQSwECFAAUAAAACACHTuJAvyE1CQsCAADkAwAADgAAAAAAAAABACAA&#10;AAAlAQAAZHJzL2Uyb0RvYy54bWxQSwUGAAAAAAYABgBZAQAAog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06752" behindDoc="0" locked="0" layoutInCell="1" allowOverlap="1">
                      <wp:simplePos x="0" y="0"/>
                      <wp:positionH relativeFrom="column">
                        <wp:posOffset>548640</wp:posOffset>
                      </wp:positionH>
                      <wp:positionV relativeFrom="paragraph">
                        <wp:posOffset>958215</wp:posOffset>
                      </wp:positionV>
                      <wp:extent cx="0" cy="144145"/>
                      <wp:effectExtent l="4445" t="0" r="12065" b="4445"/>
                      <wp:wrapNone/>
                      <wp:docPr id="454" name="直接连接符 454"/>
                      <wp:cNvGraphicFramePr/>
                      <a:graphic xmlns:a="http://schemas.openxmlformats.org/drawingml/2006/main">
                        <a:graphicData uri="http://schemas.microsoft.com/office/word/2010/wordprocessingShape">
                          <wps:wsp>
                            <wps:cNvCnPr/>
                            <wps:spPr>
                              <a:xfrm flipV="1">
                                <a:off x="0" y="0"/>
                                <a:ext cx="0" cy="144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2pt;margin-top:75.45pt;height:11.35pt;width:0pt;z-index:252106752;mso-width-relative:page;mso-height-relative:page;" filled="f" stroked="t" coordsize="21600,21600" o:gfxdata="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WSyw2AAAAAkBAAAPAAAAAAAAAAEAIAAAACIAAABkcnMvZG93bnJldi54bWxQSwECFAAU&#10;AAAACACHTuJAP+iFOvEBAAC+AwAADgAAAAAAAAABACAAAAAnAQAAZHJzL2Uyb0RvYy54bWxQSwUG&#10;AAAAAAYABgBZAQAAigUAAAAA&#10;">
                      <v:fill on="f" focussize="0,0"/>
                      <v:stroke weight="0.5pt" color="#5B9BD5 [3204]" miterlimit="8" joinstyle="miter"/>
                      <v:imagedata o:title=""/>
                      <o:lock v:ext="edit" aspectratio="f"/>
                    </v:lin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4464" behindDoc="0" locked="0" layoutInCell="1" allowOverlap="1">
                      <wp:simplePos x="0" y="0"/>
                      <wp:positionH relativeFrom="column">
                        <wp:posOffset>-1270</wp:posOffset>
                      </wp:positionH>
                      <wp:positionV relativeFrom="paragraph">
                        <wp:posOffset>61595</wp:posOffset>
                      </wp:positionV>
                      <wp:extent cx="1066800" cy="895350"/>
                      <wp:effectExtent l="4445" t="4445" r="18415" b="8255"/>
                      <wp:wrapNone/>
                      <wp:docPr id="455" name="文本框 455"/>
                      <wp:cNvGraphicFramePr/>
                      <a:graphic xmlns:a="http://schemas.openxmlformats.org/drawingml/2006/main">
                        <a:graphicData uri="http://schemas.microsoft.com/office/word/2010/wordprocessingShape">
                          <wps:wsp>
                            <wps:cNvSpPr txBox="1"/>
                            <wps:spPr>
                              <a:xfrm>
                                <a:off x="0" y="0"/>
                                <a:ext cx="10668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（3份）标准设计实体样板、设计选型参数、规格型号、效果图</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4.85pt;height:70.5pt;width:84pt;z-index:252094464;v-text-anchor:middle;mso-width-relative:page;mso-height-relative:page;" fillcolor="#FFFFFF [3201]" filled="t" stroked="t" coordsize="21600,21600" o:gfxdata="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Vrf0wAA&#10;AAcBAAAPAAAAAAAAAAEAIAAAACIAAABkcnMvZG93bnJldi54bWxQSwECFAAUAAAACACHTuJAYCrG&#10;PVwCAADLBAAADgAAAAAAAAABACAAAAAi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（3份）标准设计实体样板、设计选型参数、规格型号、效果图</w:t>
                            </w:r>
                          </w:p>
                        </w:txbxContent>
                      </v:textbox>
                    </v:shape>
                  </w:pict>
                </mc:Fallback>
              </mc:AlternateContent>
            </w:r>
          </w:p>
        </w:tc>
        <w:tc>
          <w:tcPr>
            <w:tcW w:w="3025"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9824" behindDoc="0" locked="0" layoutInCell="1" allowOverlap="1">
                      <wp:simplePos x="0" y="0"/>
                      <wp:positionH relativeFrom="column">
                        <wp:posOffset>1283335</wp:posOffset>
                      </wp:positionH>
                      <wp:positionV relativeFrom="paragraph">
                        <wp:posOffset>510540</wp:posOffset>
                      </wp:positionV>
                      <wp:extent cx="238125" cy="0"/>
                      <wp:effectExtent l="0" t="38100" r="9525" b="44450"/>
                      <wp:wrapNone/>
                      <wp:docPr id="456" name="直接箭头连接符 45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05pt;margin-top:40.2pt;height:0pt;width:18.75pt;z-index:252109824;mso-width-relative:page;mso-height-relative:page;" filled="f" stroked="t" coordsize="21600,21600" o:gfxdata="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HGEB2AAAAAkBAAAPAAAAAAAAAAEAIAAA&#10;ACIAAABkcnMvZG93bnJldi54bWxQSwECFAAUAAAACACHTuJA88YNRgwCAADkAwAADgAAAAAAAAAB&#10;ACAAAAAnAQAAZHJzL2Uyb0RvYy54bWxQSwUGAAAAAAYABgBZAQAApQU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08800" behindDoc="0" locked="0" layoutInCell="1" allowOverlap="1">
                      <wp:simplePos x="0" y="0"/>
                      <wp:positionH relativeFrom="column">
                        <wp:posOffset>568960</wp:posOffset>
                      </wp:positionH>
                      <wp:positionV relativeFrom="paragraph">
                        <wp:posOffset>510540</wp:posOffset>
                      </wp:positionV>
                      <wp:extent cx="219075" cy="0"/>
                      <wp:effectExtent l="0" t="38100" r="12065" b="44450"/>
                      <wp:wrapNone/>
                      <wp:docPr id="457" name="直接箭头连接符 457"/>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pt;margin-top:40.2pt;height:0pt;width:17.25pt;z-index:252108800;mso-width-relative:page;mso-height-relative:page;" filled="f" stroked="t" coordsize="21600,21600" o:gfxdata="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P0LpdgAAAAIAQAADwAAAAAAAAABACAA&#10;AAAiAAAAZHJzL2Rvd25yZXYueG1sUEsBAhQAFAAAAAgAh07iQJQPZfMNAgAA5AMAAA4AAAAAAAAA&#10;AQAgAAAAJw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3440" behindDoc="0" locked="0" layoutInCell="1" allowOverlap="1">
                      <wp:simplePos x="0" y="0"/>
                      <wp:positionH relativeFrom="column">
                        <wp:posOffset>1523365</wp:posOffset>
                      </wp:positionH>
                      <wp:positionV relativeFrom="paragraph">
                        <wp:posOffset>62865</wp:posOffset>
                      </wp:positionV>
                      <wp:extent cx="485775" cy="866775"/>
                      <wp:effectExtent l="5080" t="4445" r="4445" b="20320"/>
                      <wp:wrapNone/>
                      <wp:docPr id="460" name="文本框 460"/>
                      <wp:cNvGraphicFramePr/>
                      <a:graphic xmlns:a="http://schemas.openxmlformats.org/drawingml/2006/main">
                        <a:graphicData uri="http://schemas.microsoft.com/office/word/2010/wordprocessingShape">
                          <wps:wsp>
                            <wps:cNvSpPr txBox="1"/>
                            <wps:spPr>
                              <a:xfrm>
                                <a:off x="0" y="0"/>
                                <a:ext cx="4857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留存设计封样</w:t>
                                  </w:r>
                                  <w:r>
                                    <w:rPr>
                                      <w:rFonts w:hint="eastAsia" w:ascii="仿宋" w:hAnsi="仿宋" w:eastAsia="仿宋"/>
                                    </w:rPr>
                                    <w:t>2份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9.95pt;margin-top:4.95pt;height:68.25pt;width:38.25pt;z-index:252093440;v-text-anchor:middle;mso-width-relative:page;mso-height-relative:page;" fillcolor="#FFFFFF [3201]" filled="t" stroked="t" coordsize="21600,21600" o:gfxdata="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48eaf1AAA&#10;AAkBAAAPAAAAAAAAAAEAIAAAACIAAABkcnMvZG93bnJldi54bWxQSwECFAAUAAAACACHTuJA+gxZ&#10;/lsCAADKBAAADgAAAAAAAAABACAAAAAj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留存设计封样</w:t>
                            </w:r>
                            <w:r>
                              <w:rPr>
                                <w:rFonts w:hint="eastAsia" w:ascii="仿宋" w:hAnsi="仿宋" w:eastAsia="仿宋"/>
                              </w:rPr>
                              <w:t>2份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2416" behindDoc="0" locked="0" layoutInCell="1" allowOverlap="1">
                      <wp:simplePos x="0" y="0"/>
                      <wp:positionH relativeFrom="column">
                        <wp:posOffset>789940</wp:posOffset>
                      </wp:positionH>
                      <wp:positionV relativeFrom="paragraph">
                        <wp:posOffset>53340</wp:posOffset>
                      </wp:positionV>
                      <wp:extent cx="495300" cy="876300"/>
                      <wp:effectExtent l="4445" t="4445" r="12065" b="10795"/>
                      <wp:wrapNone/>
                      <wp:docPr id="621" name="文本框 621"/>
                      <wp:cNvGraphicFramePr/>
                      <a:graphic xmlns:a="http://schemas.openxmlformats.org/drawingml/2006/main">
                        <a:graphicData uri="http://schemas.microsoft.com/office/word/2010/wordprocessingShape">
                          <wps:wsp>
                            <wps:cNvSpPr txBox="1"/>
                            <wps:spPr>
                              <a:xfrm>
                                <a:off x="0" y="0"/>
                                <a:ext cx="4953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组织设计材料联合定样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2.2pt;margin-top:4.2pt;height:69pt;width:39pt;z-index:252092416;v-text-anchor:middle;mso-width-relative:page;mso-height-relative:page;" fillcolor="#FFFFFF [3201]" filled="t" stroked="t" coordsize="21600,21600" o:gfxdata="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PBw9XUAAAA&#10;CQEAAA8AAAAAAAAAAQAgAAAAIgAAAGRycy9kb3ducmV2LnhtbFBLAQIUABQAAAAIAIdO4kDtKPU4&#10;WgIAAMoEAAAOAAAAAAAAAAEAIAAAACM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组织设计材料联合定样</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1392" behindDoc="0" locked="0" layoutInCell="1" allowOverlap="1">
                      <wp:simplePos x="0" y="0"/>
                      <wp:positionH relativeFrom="column">
                        <wp:posOffset>75565</wp:posOffset>
                      </wp:positionH>
                      <wp:positionV relativeFrom="paragraph">
                        <wp:posOffset>43815</wp:posOffset>
                      </wp:positionV>
                      <wp:extent cx="495300" cy="885825"/>
                      <wp:effectExtent l="5080" t="4445" r="11430" b="17780"/>
                      <wp:wrapNone/>
                      <wp:docPr id="622" name="文本框 622"/>
                      <wp:cNvGraphicFramePr/>
                      <a:graphic xmlns:a="http://schemas.openxmlformats.org/drawingml/2006/main">
                        <a:graphicData uri="http://schemas.microsoft.com/office/word/2010/wordprocessingShape">
                          <wps:wsp>
                            <wps:cNvSpPr txBox="1"/>
                            <wps:spPr>
                              <a:xfrm>
                                <a:off x="0" y="0"/>
                                <a:ext cx="495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ascii="仿宋" w:hAnsi="仿宋" w:eastAsia="仿宋"/>
                                    </w:rPr>
                                    <w:t>设计内审后提报</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5pt;margin-top:3.45pt;height:69.75pt;width:39pt;z-index:252091392;v-text-anchor:middle;mso-width-relative:page;mso-height-relative:page;" fillcolor="#FFFFFF [3201]" filled="t" stroked="t" coordsize="21600,21600" o:gfxdata="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mk9KnSAAAA&#10;BwEAAA8AAAAAAAAAAQAgAAAAIgAAAGRycy9kb3ducmV2LnhtbFBLAQIUABQAAAAIAIdO4kA3NI7T&#10;XAIAAMoEAAAOAAAAAAAAAAEAIAAAACE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ascii="仿宋" w:hAnsi="仿宋" w:eastAsia="仿宋"/>
                              </w:rPr>
                              <w:t>设计内审后提报</w:t>
                            </w:r>
                          </w:p>
                        </w:txbxContent>
                      </v:textbox>
                    </v:shape>
                  </w:pict>
                </mc:Fallback>
              </mc:AlternateContent>
            </w:r>
          </w:p>
        </w:tc>
        <w:tc>
          <w:tcPr>
            <w:tcW w:w="2126"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101600</wp:posOffset>
                      </wp:positionH>
                      <wp:positionV relativeFrom="paragraph">
                        <wp:posOffset>510540</wp:posOffset>
                      </wp:positionV>
                      <wp:extent cx="598805" cy="6985"/>
                      <wp:effectExtent l="0" t="31750" r="12065" b="43815"/>
                      <wp:wrapNone/>
                      <wp:docPr id="623" name="直接箭头连接符 623"/>
                      <wp:cNvGraphicFramePr/>
                      <a:graphic xmlns:a="http://schemas.openxmlformats.org/drawingml/2006/main">
                        <a:graphicData uri="http://schemas.microsoft.com/office/word/2010/wordprocessingShape">
                          <wps:wsp>
                            <wps:cNvCnPr/>
                            <wps:spPr>
                              <a:xfrm>
                                <a:off x="0" y="0"/>
                                <a:ext cx="5988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pt;margin-top:40.2pt;height:0.55pt;width:47.15pt;z-index:252105728;mso-width-relative:page;mso-height-relative:page;" filled="f" stroked="t" coordsize="21600,21600" o:gfxdata="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LE4YtYAAAAIAQAADwAAAAAAAAABACAA&#10;AAAiAAAAZHJzL2Rvd25yZXYueG1sUEsBAhQAFAAAAAgAh07iQLZmzNEPAgAA5wMAAA4AAAAAAAAA&#10;AQAgAAAAJQEAAGRycy9lMm9Eb2MueG1sUEsFBgAAAAAGAAYAWQEAAKY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123190</wp:posOffset>
                      </wp:positionH>
                      <wp:positionV relativeFrom="paragraph">
                        <wp:posOffset>71755</wp:posOffset>
                      </wp:positionV>
                      <wp:extent cx="723900" cy="219075"/>
                      <wp:effectExtent l="6350" t="6350" r="12700" b="22225"/>
                      <wp:wrapNone/>
                      <wp:docPr id="624" name="剪去单角的矩形 624"/>
                      <wp:cNvGraphicFramePr/>
                      <a:graphic xmlns:a="http://schemas.openxmlformats.org/drawingml/2006/main">
                        <a:graphicData uri="http://schemas.microsoft.com/office/word/2010/wordprocessingShape">
                          <wps:wsp>
                            <wps:cNvSpPr/>
                            <wps:spPr>
                              <a:xfrm>
                                <a:off x="0" y="0"/>
                                <a:ext cx="723900" cy="219075"/>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送样</w:t>
                                  </w:r>
                                  <w:r>
                                    <w:rPr>
                                      <w:rFonts w:ascii="仿宋" w:hAnsi="仿宋" w:eastAsia="仿宋"/>
                                    </w:rPr>
                                    <w:t>通知函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9.7pt;margin-top:5.65pt;height:17.25pt;width:57pt;z-index:252110848;v-text-anchor:middle;mso-width-relative:page;mso-height-relative:page;" fillcolor="#FFFFFF [3201]" filled="t" stroked="t" coordsize="723900,219075" o:gfxdata="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blfw7YAAAACAEA&#10;AA8AAAAAAAAAAQAgAAAAIgAAAGRycy9kb3ducmV2LnhtbFBLAQIUABQAAAAIAIdO4kDjQiKfjAIA&#10;AAYFAAAOAAAAAAAAAAEAIAAAACcBAABkcnMvZTJvRG9jLnhtbFBLBQYAAAAABgAGAFkBAAAlBgAA&#10;AAA=&#10;" path="m0,0l687386,0,723900,36513,723900,219075,0,219075xe">
                      <v:path textboxrect="0,0,723900,219075" o:connectlocs="723900,109537;361950,219075;0,109537;36195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送样</w:t>
                            </w:r>
                            <w:r>
                              <w:rPr>
                                <w:rFonts w:ascii="仿宋" w:hAnsi="仿宋" w:eastAsia="仿宋"/>
                              </w:rPr>
                              <w:t>通知函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6992" behindDoc="0" locked="0" layoutInCell="1" allowOverlap="1">
                      <wp:simplePos x="0" y="0"/>
                      <wp:positionH relativeFrom="column">
                        <wp:posOffset>133985</wp:posOffset>
                      </wp:positionH>
                      <wp:positionV relativeFrom="paragraph">
                        <wp:posOffset>568960</wp:posOffset>
                      </wp:positionV>
                      <wp:extent cx="381000" cy="228600"/>
                      <wp:effectExtent l="6350" t="6350" r="8890" b="12700"/>
                      <wp:wrapNone/>
                      <wp:docPr id="625" name="剪去单角的矩形 625"/>
                      <wp:cNvGraphicFramePr/>
                      <a:graphic xmlns:a="http://schemas.openxmlformats.org/drawingml/2006/main">
                        <a:graphicData uri="http://schemas.microsoft.com/office/word/2010/wordprocessingShape">
                          <wps:wsp>
                            <wps:cNvSpPr/>
                            <wps:spPr>
                              <a:xfrm>
                                <a:off x="0" y="0"/>
                                <a:ext cx="381000" cy="22860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0.55pt;margin-top:44.8pt;height:18pt;width:30pt;z-index:252116992;v-text-anchor:middle;mso-width-relative:page;mso-height-relative:page;" fillcolor="#FFFFFF [3201]" filled="t" stroked="t" coordsize="381000,228600" o:gfxdata="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L61O9cAAAAIAQAADwAA&#10;AAAAAAABACAAAAAiAAAAZHJzL2Rvd25yZXYueG1sUEsBAhQAFAAAAAgAh07iQN0/9+yJAgAABgUA&#10;AA4AAAAAAAAAAQAgAAAAJgEAAGRycy9lMm9Eb2MueG1sUEsFBgAAAAAGAAYAWQEAACEGAAAAAA==&#10;" path="m0,0l342899,0,381000,38100,381000,228600,0,228600xe">
                      <v:path textboxrect="0,0,381000,228600" o:connectlocs="381000,114300;190500,228600;0,114300;190500,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5488" behindDoc="0" locked="0" layoutInCell="1" allowOverlap="1">
                      <wp:simplePos x="0" y="0"/>
                      <wp:positionH relativeFrom="column">
                        <wp:posOffset>715010</wp:posOffset>
                      </wp:positionH>
                      <wp:positionV relativeFrom="paragraph">
                        <wp:posOffset>312420</wp:posOffset>
                      </wp:positionV>
                      <wp:extent cx="476250" cy="466725"/>
                      <wp:effectExtent l="4445" t="4445" r="14605" b="7620"/>
                      <wp:wrapNone/>
                      <wp:docPr id="626" name="文本框 626"/>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6.3pt;margin-top:24.6pt;height:36.75pt;width:37.5pt;z-index:252095488;v-text-anchor:middle;mso-width-relative:page;mso-height-relative:page;" fillcolor="#FFFFFF [3201]" filled="t" stroked="t" coordsize="21600,21600" o:gfxdata="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gW5k1gAAAAoB&#10;AAAPAAAAAAAAAAEAIAAAACIAAABkcnMvZG93bnJldi54bWxQSwECFAAUAAAACACHTuJAWXn/9VYC&#10;AAC6BAAADgAAAAAAAAABACAAAAAlAQAAZHJzL2Uyb0RvYy54bWxQSwUGAAAAAAYABgBZAQAA7QUA&#10;AAAA&#10;">
                      <v:fill on="t" focussize="0,0"/>
                      <v:stroke weight="0.5pt" color="#000000 [3204]" joinstyle="round"/>
                      <v:imagedata o:title=""/>
                      <o:lock v:ext="edit" aspectratio="f"/>
                      <v:textbox inset="0mm,0mm,0mm,0mm">
                        <w:txbxContent>
                          <w:p>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2896" behindDoc="0" locked="0" layoutInCell="1" allowOverlap="1">
                      <wp:simplePos x="0" y="0"/>
                      <wp:positionH relativeFrom="column">
                        <wp:posOffset>943610</wp:posOffset>
                      </wp:positionH>
                      <wp:positionV relativeFrom="paragraph">
                        <wp:posOffset>796290</wp:posOffset>
                      </wp:positionV>
                      <wp:extent cx="0" cy="838200"/>
                      <wp:effectExtent l="38100" t="0" r="44450" b="3810"/>
                      <wp:wrapNone/>
                      <wp:docPr id="627" name="直接箭头连接符 627"/>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3pt;margin-top:62.7pt;height:66pt;width:0pt;z-index:252112896;mso-width-relative:page;mso-height-relative:page;" filled="f" stroked="t" coordsize="21600,21600" o:gfxdata="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EPdZdkAAAALAQAADwAAAAAAAAABACAAAAAi&#10;AAAAZHJzL2Rvd25yZXYueG1sUEsBAhQAFAAAAAgAh07iQMpRhfMJAgAA5AMAAA4AAAAAAAAAAQAg&#10;AAAAKAEAAGRycy9lMm9Eb2MueG1sUEsFBgAAAAAGAAYAWQEAAKMFAAAAAA==&#10;">
                      <v:fill on="f" focussize="0,0"/>
                      <v:stroke weight="0.5pt" color="#5B9BD5 [3204]" miterlimit="8" joinstyle="miter" endarrow="block"/>
                      <v:imagedata o:title=""/>
                      <o:lock v:ext="edit" aspectratio="f"/>
                    </v:shape>
                  </w:pict>
                </mc:Fallback>
              </mc:AlternateContent>
            </w:r>
          </w:p>
        </w:tc>
        <w:tc>
          <w:tcPr>
            <w:tcW w:w="1569" w:type="dxa"/>
          </w:tcPr>
          <w:p>
            <w:pPr>
              <w:spacing w:after="0" w:line="360" w:lineRule="auto"/>
              <w:jc w:val="left"/>
              <w:rPr>
                <w:rFonts w:hint="eastAsia" w:ascii="仿宋" w:hAnsi="仿宋" w:eastAsia="仿宋"/>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125" w:type="dxa"/>
          </w:tcPr>
          <w:p>
            <w:pPr>
              <w:spacing w:after="0" w:line="360" w:lineRule="auto"/>
              <w:jc w:val="left"/>
              <w:rPr>
                <w:rFonts w:hint="eastAsia" w:ascii="仿宋" w:hAnsi="仿宋" w:eastAsia="仿宋"/>
                <w:color w:val="auto"/>
                <w:kern w:val="2"/>
                <w:sz w:val="24"/>
                <w:szCs w:val="24"/>
                <w:highlight w:val="none"/>
              </w:rPr>
            </w:pPr>
          </w:p>
        </w:tc>
        <w:tc>
          <w:tcPr>
            <w:tcW w:w="3025"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2656" behindDoc="0" locked="0" layoutInCell="1" allowOverlap="1">
                      <wp:simplePos x="0" y="0"/>
                      <wp:positionH relativeFrom="column">
                        <wp:posOffset>607060</wp:posOffset>
                      </wp:positionH>
                      <wp:positionV relativeFrom="paragraph">
                        <wp:posOffset>1417955</wp:posOffset>
                      </wp:positionV>
                      <wp:extent cx="2712085" cy="488315"/>
                      <wp:effectExtent l="0" t="4445" r="12065" b="52070"/>
                      <wp:wrapNone/>
                      <wp:docPr id="628" name="肘形连接符 628"/>
                      <wp:cNvGraphicFramePr/>
                      <a:graphic xmlns:a="http://schemas.openxmlformats.org/drawingml/2006/main">
                        <a:graphicData uri="http://schemas.microsoft.com/office/word/2010/wordprocessingShape">
                          <wps:wsp>
                            <wps:cNvCnPr/>
                            <wps:spPr>
                              <a:xfrm>
                                <a:off x="0" y="0"/>
                                <a:ext cx="2712085" cy="488315"/>
                              </a:xfrm>
                              <a:prstGeom prst="bentConnector3">
                                <a:avLst>
                                  <a:gd name="adj1" fmla="val 2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7.8pt;margin-top:111.65pt;height:38.45pt;width:213.55pt;z-index:252102656;mso-width-relative:page;mso-height-relative:page;" filled="f" stroked="t" coordsize="21600,21600" o:gfxdata="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VS9&#10;HNgAAAAKAQAADwAAAAAAAAABACAAAAAiAAAAZHJzL2Rvd25yZXYueG1sUEsBAhQAFAAAAAgAh07i&#10;QDAea7kiAgAACwQAAA4AAAAAAAAAAQAgAAAAJwEAAGRycy9lMm9Eb2MueG1sUEsFBgAAAAAGAAYA&#10;WQEAALsFAAAAAA==&#10;" adj="56">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3920" behindDoc="0" locked="0" layoutInCell="1" allowOverlap="1">
                      <wp:simplePos x="0" y="0"/>
                      <wp:positionH relativeFrom="column">
                        <wp:posOffset>1176655</wp:posOffset>
                      </wp:positionH>
                      <wp:positionV relativeFrom="paragraph">
                        <wp:posOffset>368935</wp:posOffset>
                      </wp:positionV>
                      <wp:extent cx="801370" cy="5080"/>
                      <wp:effectExtent l="0" t="33655" r="7620" b="43815"/>
                      <wp:wrapNone/>
                      <wp:docPr id="629" name="直接箭头连接符 629"/>
                      <wp:cNvGraphicFramePr/>
                      <a:graphic xmlns:a="http://schemas.openxmlformats.org/drawingml/2006/main">
                        <a:graphicData uri="http://schemas.microsoft.com/office/word/2010/wordprocessingShape">
                          <wps:wsp>
                            <wps:cNvCnPr/>
                            <wps:spPr>
                              <a:xfrm flipH="1">
                                <a:off x="0" y="0"/>
                                <a:ext cx="8013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5pt;margin-top:29.05pt;height:0.4pt;width:63.1pt;z-index:252113920;mso-width-relative:page;mso-height-relative:page;" filled="f" stroked="t" coordsize="21600,21600" o:gfxdata="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OppztYAAAAJAQAADwAAAAAA&#10;AAABACAAAAAiAAAAZHJzL2Rvd25yZXYueG1sUEsBAhQAFAAAAAgAh07iQLuVBLwVAgAA8QMAAA4A&#10;AAAAAAAAAQAgAAAAJQEAAGRycy9lMm9Eb2MueG1sUEsFBgAAAAAGAAYAWQEAAKwFA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8016" behindDoc="0" locked="0" layoutInCell="1" allowOverlap="1">
                      <wp:simplePos x="0" y="0"/>
                      <wp:positionH relativeFrom="column">
                        <wp:posOffset>1521460</wp:posOffset>
                      </wp:positionH>
                      <wp:positionV relativeFrom="paragraph">
                        <wp:posOffset>800100</wp:posOffset>
                      </wp:positionV>
                      <wp:extent cx="361950" cy="247650"/>
                      <wp:effectExtent l="6350" t="6350" r="11430" b="10160"/>
                      <wp:wrapNone/>
                      <wp:docPr id="630" name="剪去单角的矩形 630"/>
                      <wp:cNvGraphicFramePr/>
                      <a:graphic xmlns:a="http://schemas.openxmlformats.org/drawingml/2006/main">
                        <a:graphicData uri="http://schemas.microsoft.com/office/word/2010/wordprocessingShape">
                          <wps:wsp>
                            <wps:cNvSpPr/>
                            <wps:spPr>
                              <a:xfrm>
                                <a:off x="0" y="0"/>
                                <a:ext cx="361950" cy="247650"/>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63pt;height:19.5pt;width:28.5pt;z-index:252118016;v-text-anchor:middle;mso-width-relative:page;mso-height-relative:page;" fillcolor="#FFFFFF [3201]" filled="t" stroked="t" coordsize="361950,247650" o:gfxdata="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210YM2AAAAAsBAAAP&#10;AAAAAAAAAAEAIAAAACIAAABkcnMvZG93bnJldi54bWxQSwECFAAUAAAACACHTuJAgwTMGooCAAAG&#10;BQAADgAAAAAAAAABACAAAAAnAQAAZHJzL2Uyb0RvYy54bWxQSwUGAAAAAAYABgBZAQAAIwYAAAAA&#10;" path="m0,0l320674,0,361950,41275,361950,247650,0,247650xe">
                      <v:path textboxrect="0,0,361950,247650" o:connectlocs="361950,123825;180975,247650;0,123825;180975,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4944" behindDoc="0" locked="0" layoutInCell="1" allowOverlap="1">
                      <wp:simplePos x="0" y="0"/>
                      <wp:positionH relativeFrom="column">
                        <wp:posOffset>1130935</wp:posOffset>
                      </wp:positionH>
                      <wp:positionV relativeFrom="paragraph">
                        <wp:posOffset>1104900</wp:posOffset>
                      </wp:positionV>
                      <wp:extent cx="1133475" cy="0"/>
                      <wp:effectExtent l="0" t="38100" r="5715" b="44450"/>
                      <wp:wrapNone/>
                      <wp:docPr id="631" name="直接箭头连接符 63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05pt;margin-top:87pt;height:0pt;width:89.25pt;z-index:252114944;mso-width-relative:page;mso-height-relative:page;" filled="f" stroked="t" coordsize="21600,21600" o:gfxdata="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3xak7XAAAACwEAAA8AAAAAAAAAAQAgAAAA&#10;IgAAAGRycy9kb3ducmV2LnhtbFBLAQIUABQAAAAIAIdO4kAgRDV7DAIAAOUDAAAOAAAAAAAAAAEA&#10;IAAAACYBAABkcnMvZTJvRG9jLnhtbFBLBQYAAAAABgAGAFkBAACk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8560" behindDoc="0" locked="0" layoutInCell="1" allowOverlap="1">
                      <wp:simplePos x="0" y="0"/>
                      <wp:positionH relativeFrom="column">
                        <wp:posOffset>83185</wp:posOffset>
                      </wp:positionH>
                      <wp:positionV relativeFrom="paragraph">
                        <wp:posOffset>895350</wp:posOffset>
                      </wp:positionV>
                      <wp:extent cx="1047750" cy="457200"/>
                      <wp:effectExtent l="4445" t="4445" r="20955" b="17145"/>
                      <wp:wrapNone/>
                      <wp:docPr id="655" name="文本框 655"/>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70.5pt;height:36pt;width:82.5pt;z-index:252098560;v-text-anchor:middle;mso-width-relative:page;mso-height-relative:page;" fillcolor="#FFFFFF [3201]" filled="t" stroked="t" coordsize="21600,21600" o:gfxdata="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i7NI1QAA&#10;AAoBAAAPAAAAAAAAAAEAIAAAACIAAABkcnMvZG93bnJldi54bWxQSwECFAAUAAAACACHTuJAOHQQ&#10;SVoCAADLBAAADgAAAAAAAAABACAAAAAk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03680" behindDoc="0" locked="0" layoutInCell="1" allowOverlap="1">
                      <wp:simplePos x="0" y="0"/>
                      <wp:positionH relativeFrom="column">
                        <wp:posOffset>616585</wp:posOffset>
                      </wp:positionH>
                      <wp:positionV relativeFrom="paragraph">
                        <wp:posOffset>596900</wp:posOffset>
                      </wp:positionV>
                      <wp:extent cx="0" cy="285750"/>
                      <wp:effectExtent l="38100" t="0" r="44450" b="11430"/>
                      <wp:wrapNone/>
                      <wp:docPr id="656" name="直接箭头连接符 6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5pt;margin-top:47pt;height:22.5pt;width:0pt;z-index:252103680;mso-width-relative:page;mso-height-relative:page;" filled="f" stroked="t" coordsize="21600,21600" o:gfxdata="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0TGn7WAAAACAEAAA8AAAAAAAAAAQAgAAAAIgAA&#10;AGRycy9kb3ducmV2LnhtbFBLAQIUABQAAAAIAIdO4kDIrwytCgIAAOQDAAAOAAAAAAAAAAEAIAAA&#10;ACUBAABkcnMvZTJvRG9jLnhtbFBLBQYAAAAABgAGAFkBAAChBQAAAAA=&#10;">
                      <v:fill on="f" focussize="0,0"/>
                      <v:stroke weight="0.5pt" color="#5B9BD5 [3204]" miterlimit="8" joinstyle="miter" endarrow="block"/>
                      <v:imagedata o:title=""/>
                      <o:lock v:ext="edit" aspectratio="f"/>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7536" behindDoc="0" locked="0" layoutInCell="1" allowOverlap="1">
                      <wp:simplePos x="0" y="0"/>
                      <wp:positionH relativeFrom="column">
                        <wp:posOffset>83185</wp:posOffset>
                      </wp:positionH>
                      <wp:positionV relativeFrom="paragraph">
                        <wp:posOffset>122555</wp:posOffset>
                      </wp:positionV>
                      <wp:extent cx="1085850" cy="476250"/>
                      <wp:effectExtent l="4445" t="4445" r="15875" b="14605"/>
                      <wp:wrapNone/>
                      <wp:docPr id="657" name="文本框 657"/>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w:t>
                                  </w:r>
                                  <w:r>
                                    <w:rPr>
                                      <w:rFonts w:ascii="仿宋" w:hAnsi="仿宋" w:eastAsia="仿宋"/>
                                    </w:rPr>
                                    <w:t>施工材料联合对样、定样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9.65pt;height:37.5pt;width:85.5pt;z-index:252097536;v-text-anchor:middle;mso-width-relative:page;mso-height-relative:page;" fillcolor="#FFFFFF [3201]" filled="t" stroked="t" coordsize="21600,21600" o:gfxdata="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w/ZDUAAAA&#10;CAEAAA8AAAAAAAAAAQAgAAAAIgAAAGRycy9kb3ducmV2LnhtbFBLAQIUABQAAAAIAIdO4kDNphrV&#10;WgIAAMsEAAAOAAAAAAAAAAEAIAAAACMBAABkcnMvZTJvRG9jLnhtbFBLBQYAAAAABgAGAFkBAADv&#10;BQ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w:t>
                            </w:r>
                            <w:r>
                              <w:rPr>
                                <w:rFonts w:ascii="仿宋" w:hAnsi="仿宋" w:eastAsia="仿宋"/>
                              </w:rPr>
                              <w:t>施工材料联合对样、定样</w:t>
                            </w:r>
                          </w:p>
                        </w:txbxContent>
                      </v:textbox>
                    </v:shape>
                  </w:pict>
                </mc:Fallback>
              </mc:AlternateContent>
            </w:r>
          </w:p>
        </w:tc>
        <w:tc>
          <w:tcPr>
            <w:tcW w:w="2126"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099584" behindDoc="0" locked="0" layoutInCell="1" allowOverlap="1">
                      <wp:simplePos x="0" y="0"/>
                      <wp:positionH relativeFrom="column">
                        <wp:posOffset>335915</wp:posOffset>
                      </wp:positionH>
                      <wp:positionV relativeFrom="paragraph">
                        <wp:posOffset>894080</wp:posOffset>
                      </wp:positionV>
                      <wp:extent cx="676275" cy="457200"/>
                      <wp:effectExtent l="4445" t="4445" r="12700" b="17145"/>
                      <wp:wrapNone/>
                      <wp:docPr id="658" name="文本框 658"/>
                      <wp:cNvGraphicFramePr/>
                      <a:graphic xmlns:a="http://schemas.openxmlformats.org/drawingml/2006/main">
                        <a:graphicData uri="http://schemas.microsoft.com/office/word/2010/wordprocessingShape">
                          <wps:wsp>
                            <wps:cNvSpPr txBox="1"/>
                            <wps:spPr>
                              <a:xfrm>
                                <a:off x="0" y="0"/>
                                <a:ext cx="6762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5pt;margin-top:70.4pt;height:36pt;width:53.25pt;z-index:252099584;v-text-anchor:middle;mso-width-relative:page;mso-height-relative:page;" fillcolor="#FFFFFF [3201]" filled="t" stroked="t" coordsize="21600,21600" o:gfxdata="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g+++&#10;1gAAAAoBAAAPAAAAAAAAAAEAIAAAACIAAABkcnMvZG93bnJldi54bWxQSwECFAAUAAAACACHTuJA&#10;PjLbB1wCAADKBAAADgAAAAAAAAABACAAAAAlAQAAZHJzL2Uyb0RvYy54bWxQSwUGAAAAAAYABgBZ&#10;AQAA8w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096512" behindDoc="0" locked="0" layoutInCell="1" allowOverlap="1">
                      <wp:simplePos x="0" y="0"/>
                      <wp:positionH relativeFrom="column">
                        <wp:posOffset>76835</wp:posOffset>
                      </wp:positionH>
                      <wp:positionV relativeFrom="paragraph">
                        <wp:posOffset>170180</wp:posOffset>
                      </wp:positionV>
                      <wp:extent cx="1123950" cy="514350"/>
                      <wp:effectExtent l="4445" t="4445" r="10795" b="9525"/>
                      <wp:wrapNone/>
                      <wp:docPr id="659" name="文本框 659"/>
                      <wp:cNvGraphicFramePr/>
                      <a:graphic xmlns:a="http://schemas.openxmlformats.org/drawingml/2006/main">
                        <a:graphicData uri="http://schemas.microsoft.com/office/word/2010/wordprocessingShape">
                          <wps:wsp>
                            <wps:cNvSpPr txBox="1"/>
                            <wps:spPr>
                              <a:xfrm>
                                <a:off x="0" y="0"/>
                                <a:ext cx="11239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05pt;margin-top:13.4pt;height:40.5pt;width:88.5pt;z-index:252096512;v-text-anchor:middle;mso-width-relative:page;mso-height-relative:page;" fillcolor="#FFFFFF [3201]" filled="t" stroked="t" coordsize="21600,21600" o:gfxdata="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L9/YLSAAAACQEA&#10;AA8AAAAAAAAAAQAgAAAAIgAAAGRycy9kb3ducmV2LnhtbFBLAQIUABQAAAAIAIdO4kA1C7loWQIA&#10;AMsEAAAOAAAAAAAAAAEAIAAAACEBAABkcnMvZTJvRG9jLnhtbFBLBQYAAAAABgAGAFkBAADsBQAA&#10;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v:textbox>
                    </v:shape>
                  </w:pict>
                </mc:Fallback>
              </mc:AlternateContent>
            </w:r>
          </w:p>
        </w:tc>
        <w:tc>
          <w:tcPr>
            <w:tcW w:w="1569" w:type="dxa"/>
          </w:tcPr>
          <w:p>
            <w:pPr>
              <w:spacing w:after="0" w:line="360" w:lineRule="auto"/>
              <w:jc w:val="left"/>
              <w:rPr>
                <w:rFonts w:hint="eastAsia" w:ascii="仿宋" w:hAnsi="仿宋" w:eastAsia="仿宋"/>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25" w:type="dxa"/>
          </w:tcPr>
          <w:p>
            <w:pPr>
              <w:spacing w:after="0" w:line="360" w:lineRule="auto"/>
              <w:jc w:val="left"/>
              <w:rPr>
                <w:rFonts w:hint="eastAsia" w:ascii="仿宋" w:hAnsi="仿宋" w:eastAsia="仿宋"/>
                <w:color w:val="auto"/>
                <w:kern w:val="2"/>
                <w:sz w:val="24"/>
                <w:szCs w:val="24"/>
                <w:highlight w:val="none"/>
              </w:rPr>
            </w:pPr>
          </w:p>
        </w:tc>
        <w:tc>
          <w:tcPr>
            <w:tcW w:w="3025"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19040" behindDoc="0" locked="0" layoutInCell="1" allowOverlap="1">
                      <wp:simplePos x="0" y="0"/>
                      <wp:positionH relativeFrom="column">
                        <wp:posOffset>1521460</wp:posOffset>
                      </wp:positionH>
                      <wp:positionV relativeFrom="paragraph">
                        <wp:posOffset>103505</wp:posOffset>
                      </wp:positionV>
                      <wp:extent cx="361950" cy="257175"/>
                      <wp:effectExtent l="6350" t="6350" r="11430" b="17145"/>
                      <wp:wrapNone/>
                      <wp:docPr id="660" name="剪去单角的矩形 660"/>
                      <wp:cNvGraphicFramePr/>
                      <a:graphic xmlns:a="http://schemas.openxmlformats.org/drawingml/2006/main">
                        <a:graphicData uri="http://schemas.microsoft.com/office/word/2010/wordprocessingShape">
                          <wps:wsp>
                            <wps:cNvSpPr/>
                            <wps:spPr>
                              <a:xfrm>
                                <a:off x="0" y="0"/>
                                <a:ext cx="361950" cy="257175"/>
                              </a:xfrm>
                              <a:prstGeom prst="snip1Rect">
                                <a:avLst/>
                              </a:prstGeom>
                            </wps:spPr>
                            <wps:style>
                              <a:lnRef idx="2">
                                <a:schemeClr val="dk1"/>
                              </a:lnRef>
                              <a:fillRef idx="1">
                                <a:schemeClr val="lt1"/>
                              </a:fillRef>
                              <a:effectRef idx="0">
                                <a:schemeClr val="dk1"/>
                              </a:effectRef>
                              <a:fontRef idx="minor">
                                <a:schemeClr val="dk1"/>
                              </a:fontRef>
                            </wps:style>
                            <wps:txbx>
                              <w:txbxContent>
                                <w:p>
                                  <w:pPr>
                                    <w:jc w:val="center"/>
                                    <w:rPr>
                                      <w:rFonts w:ascii="仿宋" w:hAnsi="仿宋" w:eastAsia="仿宋"/>
                                    </w:rPr>
                                  </w:pPr>
                                  <w:r>
                                    <w:rPr>
                                      <w:rFonts w:hint="eastAsia" w:ascii="仿宋" w:hAnsi="仿宋" w:eastAsia="仿宋"/>
                                    </w:rPr>
                                    <w:t>分发</w:t>
                                  </w:r>
                                </w:p>
                                <w:p>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8.15pt;height:20.25pt;width:28.5pt;z-index:252119040;v-text-anchor:middle;mso-width-relative:page;mso-height-relative:page;" fillcolor="#FFFFFF [3201]" filled="t" stroked="t" coordsize="361950,257175" o:gfxdata="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gClT1wAAAAkBAAAP&#10;AAAAAAAAAAEAIAAAACIAAABkcnMvZG93bnJldi54bWxQSwECFAAUAAAACACHTuJAFDZGC4sCAAAG&#10;BQAADgAAAAAAAAABACAAAAAmAQAAZHJzL2Uyb0RvYy54bWxQSwUGAAAAAAYABgBZAQAAIwYAAAAA&#10;" path="m0,0l319086,0,361950,42863,361950,257175,0,257175xe">
                      <v:path textboxrect="0,0,361950,257175" o:connectlocs="361950,128587;180975,257175;0,128587;180975,0" o:connectangles="0,82,164,247"/>
                      <v:fill on="t" focussize="0,0"/>
                      <v:stroke weight="1pt" color="#000000 [3200]" miterlimit="8" joinstyle="miter"/>
                      <v:imagedata o:title=""/>
                      <o:lock v:ext="edit" aspectratio="f"/>
                      <v:textbox inset="0mm,0mm,0mm,0mm">
                        <w:txbxContent>
                          <w:p>
                            <w:pPr>
                              <w:jc w:val="center"/>
                              <w:rPr>
                                <w:rFonts w:ascii="仿宋" w:hAnsi="仿宋" w:eastAsia="仿宋"/>
                              </w:rPr>
                            </w:pPr>
                            <w:r>
                              <w:rPr>
                                <w:rFonts w:hint="eastAsia" w:ascii="仿宋" w:hAnsi="仿宋" w:eastAsia="仿宋"/>
                              </w:rPr>
                              <w:t>分发</w:t>
                            </w:r>
                          </w:p>
                          <w:p>
                            <w:pPr>
                              <w:jc w:val="center"/>
                            </w:pPr>
                          </w:p>
                        </w:txbxContent>
                      </v:textbox>
                    </v:shape>
                  </w:pict>
                </mc:Fallback>
              </mc:AlternateContent>
            </w:r>
            <w:r>
              <w:rPr>
                <w:rFonts w:hint="eastAsia" w:ascii="仿宋" w:hAnsi="仿宋" w:eastAsia="仿宋"/>
                <w:color w:val="auto"/>
                <w:kern w:val="2"/>
                <w:sz w:val="24"/>
                <w:szCs w:val="24"/>
                <w:highlight w:val="none"/>
              </w:rPr>
              <w:t xml:space="preserve"> </w:t>
            </w:r>
          </w:p>
        </w:tc>
        <w:tc>
          <w:tcPr>
            <w:tcW w:w="2126" w:type="dxa"/>
          </w:tcPr>
          <w:p>
            <w:pPr>
              <w:spacing w:after="0" w:line="360" w:lineRule="auto"/>
              <w:jc w:val="left"/>
              <w:rPr>
                <w:rFonts w:hint="eastAsia" w:ascii="仿宋" w:hAnsi="仿宋" w:eastAsia="仿宋"/>
                <w:color w:val="auto"/>
                <w:kern w:val="2"/>
                <w:sz w:val="24"/>
                <w:szCs w:val="24"/>
                <w:highlight w:val="none"/>
              </w:rPr>
            </w:pPr>
          </w:p>
        </w:tc>
        <w:tc>
          <w:tcPr>
            <w:tcW w:w="1569"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0608" behindDoc="0" locked="0" layoutInCell="1" allowOverlap="1">
                      <wp:simplePos x="0" y="0"/>
                      <wp:positionH relativeFrom="column">
                        <wp:posOffset>73025</wp:posOffset>
                      </wp:positionH>
                      <wp:positionV relativeFrom="paragraph">
                        <wp:posOffset>177800</wp:posOffset>
                      </wp:positionV>
                      <wp:extent cx="690245" cy="447675"/>
                      <wp:effectExtent l="4445" t="4445" r="15240" b="10160"/>
                      <wp:wrapNone/>
                      <wp:docPr id="661" name="文本框 661"/>
                      <wp:cNvGraphicFramePr/>
                      <a:graphic xmlns:a="http://schemas.openxmlformats.org/drawingml/2006/main">
                        <a:graphicData uri="http://schemas.microsoft.com/office/word/2010/wordprocessingShape">
                          <wps:wsp>
                            <wps:cNvSpPr txBox="1"/>
                            <wps:spPr>
                              <a:xfrm>
                                <a:off x="0" y="0"/>
                                <a:ext cx="690466"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75pt;margin-top:14pt;height:35.25pt;width:54.35pt;z-index:252100608;v-text-anchor:middle;mso-width-relative:page;mso-height-relative:page;" fillcolor="#FFFFFF [3201]" filled="t" stroked="t" coordsize="21600,21600" o:gfxdata="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M4Ke0wAA&#10;AAgBAAAPAAAAAAAAAAEAIAAAACIAAABkcnMvZG93bnJldi54bWxQSwECFAAUAAAACACHTuJAf5VZ&#10;KVwCAADKBAAADgAAAAAAAAABACAAAAAi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kern w:val="2"/>
                <w:sz w:val="24"/>
                <w:szCs w:val="24"/>
                <w:highlight w:val="none"/>
              </w:rPr>
              <mc:AlternateContent>
                <mc:Choice Requires="wps">
                  <w:drawing>
                    <wp:anchor distT="0" distB="0" distL="114300" distR="114300" simplePos="0" relativeHeight="252115968" behindDoc="0" locked="0" layoutInCell="1" allowOverlap="1">
                      <wp:simplePos x="0" y="0"/>
                      <wp:positionH relativeFrom="column">
                        <wp:posOffset>422275</wp:posOffset>
                      </wp:positionH>
                      <wp:positionV relativeFrom="paragraph">
                        <wp:posOffset>636905</wp:posOffset>
                      </wp:positionV>
                      <wp:extent cx="0" cy="276225"/>
                      <wp:effectExtent l="38100" t="0" r="44450" b="4445"/>
                      <wp:wrapNone/>
                      <wp:docPr id="662" name="直接箭头连接符 6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5pt;margin-top:50.15pt;height:21.75pt;width:0pt;z-index:252115968;mso-width-relative:page;mso-height-relative:page;" filled="f" stroked="t" coordsize="21600,21600" o:gfxdata="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J+BHXAAAACQEAAA8AAAAAAAAAAQAgAAAAIgAA&#10;AGRycy9kb3ducmV2LnhtbFBLAQIUABQAAAAIAIdO4kCJZ9zzCQIAAOQDAAAOAAAAAAAAAAEAIAAA&#10;ACYBAABkcnMvZTJvRG9jLnhtbFBLBQYAAAAABgAGAFkBAAChBQAAAAA=&#10;">
                      <v:fill on="f" focussize="0,0"/>
                      <v:stroke weight="0.5pt" color="#5B9BD5 [3204]" miterlimit="8" joinstyle="miter" endarrow="block"/>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2125" w:type="dxa"/>
          </w:tcPr>
          <w:p>
            <w:pPr>
              <w:spacing w:after="0" w:line="360" w:lineRule="auto"/>
              <w:jc w:val="left"/>
              <w:rPr>
                <w:rFonts w:hint="eastAsia" w:ascii="仿宋" w:hAnsi="仿宋" w:eastAsia="仿宋"/>
                <w:color w:val="auto"/>
                <w:kern w:val="2"/>
                <w:sz w:val="24"/>
                <w:szCs w:val="24"/>
                <w:highlight w:val="none"/>
              </w:rPr>
            </w:pPr>
          </w:p>
        </w:tc>
        <w:tc>
          <w:tcPr>
            <w:tcW w:w="3025" w:type="dxa"/>
          </w:tcPr>
          <w:p>
            <w:pPr>
              <w:spacing w:after="0" w:line="360" w:lineRule="auto"/>
              <w:jc w:val="left"/>
              <w:rPr>
                <w:rFonts w:hint="eastAsia" w:ascii="仿宋" w:hAnsi="仿宋" w:eastAsia="仿宋"/>
                <w:color w:val="auto"/>
                <w:kern w:val="2"/>
                <w:sz w:val="24"/>
                <w:szCs w:val="24"/>
                <w:highlight w:val="none"/>
              </w:rPr>
            </w:pPr>
          </w:p>
        </w:tc>
        <w:tc>
          <w:tcPr>
            <w:tcW w:w="2126" w:type="dxa"/>
          </w:tcPr>
          <w:p>
            <w:pPr>
              <w:spacing w:after="0" w:line="360" w:lineRule="auto"/>
              <w:jc w:val="left"/>
              <w:rPr>
                <w:rFonts w:hint="eastAsia" w:ascii="仿宋" w:hAnsi="仿宋" w:eastAsia="仿宋"/>
                <w:color w:val="auto"/>
                <w:kern w:val="2"/>
                <w:sz w:val="24"/>
                <w:szCs w:val="24"/>
                <w:highlight w:val="none"/>
              </w:rPr>
            </w:pPr>
          </w:p>
        </w:tc>
        <w:tc>
          <w:tcPr>
            <w:tcW w:w="1569" w:type="dxa"/>
          </w:tcPr>
          <w:p>
            <w:pPr>
              <w:spacing w:after="0" w:line="360" w:lineRule="auto"/>
              <w:jc w:val="left"/>
              <w:rPr>
                <w:rFonts w:hint="eastAsia" w:ascii="仿宋" w:hAnsi="仿宋" w:eastAsia="仿宋"/>
                <w:color w:val="auto"/>
                <w:kern w:val="2"/>
                <w:sz w:val="24"/>
                <w:szCs w:val="24"/>
                <w:highlight w:val="none"/>
              </w:rPr>
            </w:pPr>
            <w:r>
              <w:rPr>
                <w:rFonts w:hint="eastAsia" w:ascii="仿宋" w:hAnsi="仿宋" w:eastAsia="仿宋"/>
                <w:color w:val="auto"/>
                <w:kern w:val="2"/>
                <w:sz w:val="24"/>
                <w:szCs w:val="24"/>
                <w:highlight w:val="none"/>
              </w:rPr>
              <mc:AlternateContent>
                <mc:Choice Requires="wps">
                  <w:drawing>
                    <wp:anchor distT="0" distB="0" distL="114300" distR="114300" simplePos="0" relativeHeight="252101632" behindDoc="0" locked="0" layoutInCell="1" allowOverlap="1">
                      <wp:simplePos x="0" y="0"/>
                      <wp:positionH relativeFrom="column">
                        <wp:posOffset>60325</wp:posOffset>
                      </wp:positionH>
                      <wp:positionV relativeFrom="paragraph">
                        <wp:posOffset>111125</wp:posOffset>
                      </wp:positionV>
                      <wp:extent cx="809625" cy="647700"/>
                      <wp:effectExtent l="4445" t="4445" r="11430" b="8255"/>
                      <wp:wrapNone/>
                      <wp:docPr id="663" name="文本框 663"/>
                      <wp:cNvGraphicFramePr/>
                      <a:graphic xmlns:a="http://schemas.openxmlformats.org/drawingml/2006/main">
                        <a:graphicData uri="http://schemas.microsoft.com/office/word/2010/wordprocessingShape">
                          <wps:wsp>
                            <wps:cNvSpPr txBox="1"/>
                            <wps:spPr>
                              <a:xfrm>
                                <a:off x="0" y="0"/>
                                <a:ext cx="809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rPr>
                                  </w:pPr>
                                  <w:r>
                                    <w:rPr>
                                      <w:rFonts w:hint="eastAsia" w:ascii="仿宋" w:hAnsi="仿宋" w:eastAsia="仿宋"/>
                                    </w:rPr>
                                    <w:t>组织材料</w:t>
                                  </w:r>
                                  <w:r>
                                    <w:rPr>
                                      <w:rFonts w:ascii="仿宋" w:hAnsi="仿宋" w:eastAsia="仿宋"/>
                                    </w:rPr>
                                    <w:t>首次进场联合验收</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5pt;margin-top:8.75pt;height:51pt;width:63.75pt;z-index:252101632;v-text-anchor:middle;mso-width-relative:page;mso-height-relative:page;" fillcolor="#FFFFFF [3201]" filled="t" stroked="t" coordsize="21600,21600" o:gfxdata="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A2gI0AAA&#10;AAgBAAAPAAAAAAAAAAEAIAAAACIAAABkcnMvZG93bnJldi54bWxQSwECFAAUAAAACACHTuJAzwz1&#10;il8CAADKBAAADgAAAAAAAAABACAAAAAfAQAAZHJzL2Uyb0RvYy54bWxQSwUGAAAAAAYABgBZAQAA&#10;8AUAAAAA&#10;">
                      <v:fill on="t" focussize="0,0"/>
                      <v:stroke weight="0.5pt" color="#000000 [3204]" joinstyle="round"/>
                      <v:imagedata o:title=""/>
                      <o:lock v:ext="edit" aspectratio="f"/>
                      <v:textbox inset="1mm,1mm,1mm,1mm">
                        <w:txbxContent>
                          <w:p>
                            <w:pPr>
                              <w:rPr>
                                <w:rFonts w:ascii="仿宋" w:hAnsi="仿宋" w:eastAsia="仿宋"/>
                              </w:rPr>
                            </w:pPr>
                            <w:r>
                              <w:rPr>
                                <w:rFonts w:hint="eastAsia" w:ascii="仿宋" w:hAnsi="仿宋" w:eastAsia="仿宋"/>
                              </w:rPr>
                              <w:t>组织材料</w:t>
                            </w:r>
                            <w:r>
                              <w:rPr>
                                <w:rFonts w:ascii="仿宋" w:hAnsi="仿宋" w:eastAsia="仿宋"/>
                              </w:rPr>
                              <w:t>首次进场联合验收</w:t>
                            </w:r>
                          </w:p>
                        </w:txbxContent>
                      </v:textbox>
                    </v:shape>
                  </w:pict>
                </mc:Fallback>
              </mc:AlternateContent>
            </w:r>
          </w:p>
        </w:tc>
      </w:tr>
    </w:tbl>
    <w:p>
      <w:pPr>
        <w:widowControl w:val="0"/>
        <w:snapToGrid/>
        <w:spacing w:after="0" w:line="360" w:lineRule="auto"/>
        <w:ind w:firstLine="0" w:firstLineChars="0"/>
        <w:jc w:val="left"/>
        <w:rPr>
          <w:rFonts w:hint="eastAsia" w:ascii="仿宋" w:hAnsi="仿宋" w:eastAsia="仿宋" w:cs="Times New Roman"/>
          <w:color w:val="auto"/>
          <w:kern w:val="2"/>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材料首次进场，由</w:t>
      </w:r>
      <w:r>
        <w:rPr>
          <w:rFonts w:hint="eastAsia" w:ascii="仿宋" w:hAnsi="仿宋" w:eastAsia="仿宋" w:cs="Times New Roman"/>
          <w:color w:val="auto"/>
          <w:kern w:val="2"/>
          <w:sz w:val="24"/>
          <w:szCs w:val="24"/>
          <w:highlight w:val="none"/>
          <w:lang w:val="en-US" w:eastAsia="zh-CN"/>
        </w:rPr>
        <w:t>项目</w:t>
      </w:r>
      <w:r>
        <w:rPr>
          <w:rFonts w:hint="eastAsia" w:ascii="仿宋" w:hAnsi="仿宋" w:eastAsia="仿宋" w:cs="Times New Roman"/>
          <w:color w:val="auto"/>
          <w:kern w:val="2"/>
          <w:sz w:val="24"/>
          <w:szCs w:val="24"/>
          <w:highlight w:val="none"/>
        </w:rPr>
        <w:t>部组织设计管理部、成本管理部等相关部门共同参与首批材料的验收（详见附表六 材料进场首次验收表），确认是否符合封样材料标准。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材料验收合格，各方在验收表上签字确认后，方可进行大面积施工。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材料验收不合格，明确质量缺陷和品质问题，保存不合格材料封样于</w:t>
      </w:r>
      <w:r>
        <w:rPr>
          <w:rFonts w:hint="eastAsia" w:ascii="仿宋" w:hAnsi="仿宋" w:eastAsia="仿宋" w:cs="Times New Roman"/>
          <w:color w:val="auto"/>
          <w:kern w:val="2"/>
          <w:sz w:val="24"/>
          <w:szCs w:val="24"/>
          <w:highlight w:val="none"/>
          <w:lang w:val="en-US" w:eastAsia="zh-CN"/>
        </w:rPr>
        <w:t>项目</w:t>
      </w:r>
      <w:r>
        <w:rPr>
          <w:rFonts w:hint="eastAsia" w:ascii="仿宋" w:hAnsi="仿宋" w:eastAsia="仿宋" w:cs="Times New Roman"/>
          <w:color w:val="auto"/>
          <w:kern w:val="2"/>
          <w:sz w:val="24"/>
          <w:szCs w:val="24"/>
          <w:highlight w:val="none"/>
        </w:rPr>
        <w:t>部，并在验货单上签署不合格意见后，进行退货处理，并责成供货单位重新按照标准生产供货，并依据合同约定对供货单位采取相应的处理措施，且重新供货后，按照首批材料验收流程进行验收。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其他批次的材料验收，由</w:t>
      </w:r>
      <w:r>
        <w:rPr>
          <w:rFonts w:hint="eastAsia" w:ascii="仿宋" w:hAnsi="仿宋" w:eastAsia="仿宋" w:cs="Times New Roman"/>
          <w:color w:val="auto"/>
          <w:kern w:val="2"/>
          <w:sz w:val="24"/>
          <w:szCs w:val="24"/>
          <w:highlight w:val="none"/>
          <w:lang w:val="en-US" w:eastAsia="zh-CN"/>
        </w:rPr>
        <w:t>项目</w:t>
      </w:r>
      <w:r>
        <w:rPr>
          <w:rFonts w:hint="eastAsia" w:ascii="仿宋" w:hAnsi="仿宋" w:eastAsia="仿宋" w:cs="Times New Roman"/>
          <w:color w:val="auto"/>
          <w:kern w:val="2"/>
          <w:sz w:val="24"/>
          <w:szCs w:val="24"/>
          <w:highlight w:val="none"/>
        </w:rPr>
        <w:t>部自行组织，按照验收合格的材料标准，认真点数、检尺、核重、办理验收，对分批次进场的材料要做好分次验收记录。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所有材料必须符合国际规定的验收标准，所有进场材料必须严格执行国家规范进行复验，费用由施工单位自行承担。</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、材料样板保管要求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.1</w:t>
      </w:r>
      <w:r>
        <w:rPr>
          <w:rFonts w:hint="eastAsia" w:ascii="仿宋" w:hAnsi="仿宋" w:eastAsia="仿宋" w:cs="Times New Roman"/>
          <w:color w:val="auto"/>
          <w:kern w:val="2"/>
          <w:sz w:val="24"/>
          <w:szCs w:val="24"/>
          <w:highlight w:val="none"/>
          <w:lang w:val="en-US" w:eastAsia="zh-CN"/>
        </w:rPr>
        <w:t>施工单位</w:t>
      </w:r>
      <w:r>
        <w:rPr>
          <w:rFonts w:hint="eastAsia" w:ascii="仿宋" w:hAnsi="仿宋" w:eastAsia="仿宋" w:cs="Times New Roman"/>
          <w:color w:val="auto"/>
          <w:kern w:val="2"/>
          <w:sz w:val="24"/>
          <w:szCs w:val="24"/>
          <w:highlight w:val="none"/>
        </w:rPr>
        <w:t xml:space="preserve">建立专用的材料封样存放场所，并设置样板展架，对已入库的材料样品进行分类摆放管理，同时建立各自的封样材料台账（详见附表八），便于样板的存放和查看。对所存封样需严格管理，定期巡视和维护封样样板。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.2封样保存的要求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(1)对封样材料进行严格管理与日常维护，并确保所封材料不被更换和损坏。</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对封样室的钥匙必须专职掌管，严禁乱丢乱放、随身携带、必须放置在规定的柜子中。未经保管部门批准，严禁无关人员进入封样室。没有许可，任何人不得私自将材料带出封样室。进入封样室查看样品，必须有专人陪同，并履行登记手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(3)封样室负责人应定期对封样室进行清扫，保持其环境干净整洁。离开封样室必须先关好门窗、关闭电源。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(4)进入封样室的材料、设备，必须分项目、分专业、分用途进行摆放，摆放整齐规范，并做好标识。对施工期间施工（工艺）样板，必须做好成品保护且保存至大面积施工结束。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w:t>
      </w:r>
      <w:r>
        <w:rPr>
          <w:rFonts w:hint="eastAsia" w:ascii="仿宋" w:hAnsi="仿宋" w:eastAsia="仿宋" w:cs="Times New Roman"/>
          <w:color w:val="auto"/>
          <w:kern w:val="2"/>
          <w:sz w:val="24"/>
          <w:szCs w:val="24"/>
          <w:highlight w:val="none"/>
        </w:rPr>
        <w:t>、送样单位样板要求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w:t>
      </w:r>
      <w:r>
        <w:rPr>
          <w:rFonts w:hint="eastAsia" w:ascii="仿宋" w:hAnsi="仿宋" w:eastAsia="仿宋" w:cs="Times New Roman"/>
          <w:color w:val="auto"/>
          <w:kern w:val="2"/>
          <w:sz w:val="24"/>
          <w:szCs w:val="24"/>
          <w:highlight w:val="none"/>
        </w:rPr>
        <w:t>.1封样明细表及封样标签注意事项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(1)封样明细表及封样标签须保留，并保持表格整体尺寸不变，打印一律使用普通A4纸，不得选用自粘纸或其他类型纸张；</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(2)认真阅读招标文件及附录，正确书写投标项目工程名称及建设单位公司名称；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(3)所有封样材料统一编号，封样标签和封样明细表一一对应，同一批封样中不允许出现相同编号；</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(4)明确并正确书写封样材料的名称、规格型号、厂家（写全称）、产地、颜色、使用部位等参数；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(5)若封样材料有分类，应在展板上进行划分，如门窗封样需划分平开窗五金件、上悬窗五金件等，封样标签中应包含各五金件名称，不得以笼统名称概括；</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(6)封样材料明细表中负责人会签栏不得出现单独一页或分列两页的情况；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(7)投标单位制作的封样明细表及封样标签，均需盖投标单位公章。</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w:t>
      </w:r>
      <w:r>
        <w:rPr>
          <w:rFonts w:hint="eastAsia" w:ascii="仿宋" w:hAnsi="仿宋" w:eastAsia="仿宋" w:cs="Times New Roman"/>
          <w:color w:val="auto"/>
          <w:kern w:val="2"/>
          <w:sz w:val="24"/>
          <w:szCs w:val="24"/>
          <w:highlight w:val="none"/>
        </w:rPr>
        <w:t>.2封样展板制作注意事项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(1)展板要求:规格宽900mm*高1200mm；</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(2)封样标头“XX项目工程封样”和投标单位“XXXX有限公司”严格按照封样板要求制作；</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(3)严格按照招标文件要求制作封样材料（品牌、型号、尺寸、颜色等），所有封样均需用双道16号铁丝牢固绑扎，不得使用尼龙绑扎带，不得使用胶粘贴，保证封样材料后期完整性；</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(4)要求封样材料按照展板合理布局，样品固定时必须将品牌标识朝外；封样下边预留标签粘贴位置，不允许将标签直接贴在封样上，保证整体效果整齐美观；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(5)除特大封样外，所有封样必须上板，对于砌块等较大尺寸封样，可以截取一部分进行封样，大型设备和大规格材料可提供照片封样，图片中铭牌必须清晰；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rPr>
        <w:t>(6)对每套封样展板拍照备案，要求照片清晰，图片与展板一一对应。</w:t>
      </w:r>
    </w:p>
    <w:p>
      <w:pPr>
        <w:spacing w:after="0" w:line="360" w:lineRule="auto"/>
        <w:ind w:firstLine="0" w:firstLineChars="0"/>
        <w:jc w:val="center"/>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展板示意</w:t>
      </w:r>
      <w:r>
        <w:rPr>
          <w:rFonts w:hint="eastAsia" w:ascii="仿宋" w:hAnsi="仿宋" w:eastAsia="仿宋" w:cs="Times New Roman"/>
          <w:color w:val="auto"/>
          <w:kern w:val="2"/>
          <w:sz w:val="24"/>
          <w:szCs w:val="24"/>
          <w:highlight w:val="none"/>
        </w:rPr>
        <w:t xml:space="preserve">                             </w:t>
      </w:r>
      <w:r>
        <w:rPr>
          <w:rFonts w:hint="eastAsia" w:ascii="仿宋" w:hAnsi="仿宋" w:eastAsia="仿宋" w:cs="Times New Roman"/>
          <w:color w:val="auto"/>
          <w:kern w:val="2"/>
          <w:sz w:val="24"/>
          <w:szCs w:val="24"/>
          <w:highlight w:val="none"/>
          <w:u w:val="none"/>
        </w:rPr>
        <w:t>封样标签</w:t>
      </w:r>
    </w:p>
    <w:p>
      <w:pPr>
        <w:spacing w:after="0" w:line="360" w:lineRule="auto"/>
        <w:jc w:val="left"/>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409825" cy="1397635"/>
            <wp:effectExtent l="9525" t="9525" r="24130" b="1270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20"/>
                    <a:stretch>
                      <a:fillRect/>
                    </a:stretch>
                  </pic:blipFill>
                  <pic:spPr>
                    <a:xfrm>
                      <a:off x="0" y="0"/>
                      <a:ext cx="2443820" cy="1417427"/>
                    </a:xfrm>
                    <a:prstGeom prst="rect">
                      <a:avLst/>
                    </a:prstGeom>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486025" cy="1375410"/>
            <wp:effectExtent l="9525" t="9525" r="13970" b="1841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21"/>
                    <a:stretch>
                      <a:fillRect/>
                    </a:stretch>
                  </pic:blipFill>
                  <pic:spPr>
                    <a:xfrm>
                      <a:off x="0" y="0"/>
                      <a:ext cx="2568672" cy="1421332"/>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5</w:t>
      </w:r>
      <w:r>
        <w:rPr>
          <w:rFonts w:hint="eastAsia" w:ascii="仿宋" w:hAnsi="仿宋" w:eastAsia="仿宋" w:cs="Times New Roman"/>
          <w:color w:val="auto"/>
          <w:kern w:val="2"/>
          <w:sz w:val="24"/>
          <w:szCs w:val="24"/>
          <w:highlight w:val="none"/>
        </w:rPr>
        <w:t>、封样标签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最终确认的材料封样，粘贴下图所示：防撕封样标签，被撕后仍会有封样痕迹。</w:t>
      </w:r>
    </w:p>
    <w:p>
      <w:pPr>
        <w:widowControl w:val="0"/>
        <w:snapToGrid/>
        <w:spacing w:after="0" w:line="360" w:lineRule="auto"/>
        <w:ind w:firstLine="0" w:firstLineChars="0"/>
        <w:jc w:val="left"/>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drawing>
          <wp:inline distT="0" distB="0" distL="0" distR="0">
            <wp:extent cx="2580005" cy="1594485"/>
            <wp:effectExtent l="9525" t="9525" r="19050" b="1397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56133" cy="1641433"/>
                    </a:xfrm>
                    <a:prstGeom prst="rect">
                      <a:avLst/>
                    </a:prstGeom>
                    <a:noFill/>
                    <a:ln>
                      <a:solidFill>
                        <a:schemeClr val="tx1"/>
                      </a:solidFill>
                    </a:ln>
                  </pic:spPr>
                </pic:pic>
              </a:graphicData>
            </a:graphic>
          </wp:inline>
        </w:drawing>
      </w:r>
      <w:r>
        <w:rPr>
          <w:rFonts w:hint="eastAsia" w:ascii="仿宋" w:hAnsi="仿宋" w:eastAsia="仿宋" w:cs="Times New Roman"/>
          <w:color w:val="auto"/>
          <w:kern w:val="2"/>
          <w:sz w:val="24"/>
          <w:szCs w:val="24"/>
          <w:highlight w:val="none"/>
        </w:rPr>
        <w:t xml:space="preserve">  </w:t>
      </w:r>
      <w:r>
        <w:rPr>
          <w:rFonts w:hint="eastAsia" w:ascii="仿宋" w:hAnsi="仿宋" w:eastAsia="仿宋" w:cs="Times New Roman"/>
          <w:color w:val="auto"/>
          <w:kern w:val="2"/>
          <w:sz w:val="24"/>
          <w:szCs w:val="24"/>
          <w:highlight w:val="none"/>
        </w:rPr>
        <w:drawing>
          <wp:inline distT="0" distB="0" distL="0" distR="0">
            <wp:extent cx="2104390" cy="1602105"/>
            <wp:effectExtent l="9525" t="9525" r="15875" b="2286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60494" cy="1644877"/>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附3.3.1：设计材料封样会签单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附3.3.2：施工材料封样会签单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附3.3.3：面层材料样板标准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附3.3.4：基层材料样板标准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附3.3.5：封样样品规格要求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附3.3.6：材料进场首次验收表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附3.3.7：封样材料借用单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附3.3.8：封样台账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四、工程质量检查验收制度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1、巡视、检查与旁站</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rPr>
        <w:t>监理工程师应对施工现场有目的的巡视、检查与旁站，应在巡视过程中发现和及时纠正施工中的问题，应对施工过程中的关键工序、重点部位和控制点进行旁站。对所发现的问题应先口头通知施工单位整改，监理工程师在24小时内签发《监理通知单》，施工单位应将整改结果书面回复，监理工程师进行复查；</w:t>
      </w:r>
      <w:r>
        <w:rPr>
          <w:rFonts w:hint="eastAsia" w:ascii="仿宋" w:hAnsi="仿宋" w:eastAsia="仿宋" w:cs="Times New Roman"/>
          <w:color w:val="auto"/>
          <w:kern w:val="2"/>
          <w:sz w:val="24"/>
          <w:szCs w:val="24"/>
          <w:highlight w:val="none"/>
          <w:lang w:val="en-US" w:eastAsia="zh-CN"/>
        </w:rPr>
        <w:t>建设单位各专业工程师每周对工程质量施工进行例行检查，质量</w:t>
      </w:r>
      <w:r>
        <w:rPr>
          <w:rFonts w:hint="eastAsia" w:ascii="仿宋" w:hAnsi="仿宋" w:eastAsia="仿宋" w:cs="Times New Roman"/>
          <w:color w:val="auto"/>
          <w:kern w:val="2"/>
          <w:sz w:val="24"/>
          <w:szCs w:val="24"/>
          <w:highlight w:val="none"/>
        </w:rPr>
        <w:t>检查表单</w:t>
      </w:r>
      <w:r>
        <w:rPr>
          <w:rFonts w:hint="eastAsia" w:ascii="仿宋" w:hAnsi="仿宋" w:eastAsia="仿宋" w:cs="Times New Roman"/>
          <w:color w:val="auto"/>
          <w:kern w:val="2"/>
          <w:sz w:val="24"/>
          <w:szCs w:val="24"/>
          <w:highlight w:val="none"/>
          <w:lang w:val="en-US" w:eastAsia="zh-CN"/>
        </w:rPr>
        <w:t>及回复单</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《工程质量整改通知单》（CT-GC-C0401）、《工程质量整改回复单》（CT-GC-C0402）。</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检验批质量验收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施工单位填写《</w:t>
      </w:r>
      <w:r>
        <w:rPr>
          <w:rFonts w:hint="eastAsia" w:ascii="仿宋" w:hAnsi="仿宋" w:eastAsia="仿宋" w:cs="Times New Roman"/>
          <w:color w:val="auto"/>
          <w:kern w:val="2"/>
          <w:sz w:val="24"/>
          <w:szCs w:val="24"/>
          <w:highlight w:val="none"/>
          <w:lang w:val="en-US" w:eastAsia="zh-CN"/>
        </w:rPr>
        <w:t>检验批质量验收</w:t>
      </w:r>
      <w:r>
        <w:rPr>
          <w:rFonts w:hint="eastAsia" w:ascii="仿宋" w:hAnsi="仿宋" w:eastAsia="仿宋" w:cs="Times New Roman"/>
          <w:color w:val="auto"/>
          <w:kern w:val="2"/>
          <w:sz w:val="24"/>
          <w:szCs w:val="24"/>
          <w:highlight w:val="none"/>
        </w:rPr>
        <w:t>记录》报送监理单位核查，监理工程师对《</w:t>
      </w:r>
      <w:r>
        <w:rPr>
          <w:rFonts w:hint="eastAsia" w:ascii="仿宋" w:hAnsi="仿宋" w:eastAsia="仿宋" w:cs="Times New Roman"/>
          <w:color w:val="auto"/>
          <w:kern w:val="2"/>
          <w:sz w:val="24"/>
          <w:szCs w:val="24"/>
          <w:highlight w:val="none"/>
          <w:lang w:val="en-US" w:eastAsia="zh-CN"/>
        </w:rPr>
        <w:t>检验批质量验收</w:t>
      </w:r>
      <w:r>
        <w:rPr>
          <w:rFonts w:hint="eastAsia" w:ascii="仿宋" w:hAnsi="仿宋" w:eastAsia="仿宋" w:cs="Times New Roman"/>
          <w:color w:val="auto"/>
          <w:kern w:val="2"/>
          <w:sz w:val="24"/>
          <w:szCs w:val="24"/>
          <w:highlight w:val="none"/>
        </w:rPr>
        <w:t>记</w:t>
      </w:r>
      <w:r>
        <w:rPr>
          <w:rFonts w:hint="eastAsia" w:ascii="仿宋" w:hAnsi="仿宋" w:eastAsia="仿宋" w:cs="Times New Roman"/>
          <w:color w:val="auto"/>
          <w:kern w:val="2"/>
          <w:sz w:val="24"/>
          <w:szCs w:val="24"/>
          <w:highlight w:val="none"/>
          <w:lang w:val="en-US" w:eastAsia="zh-CN"/>
        </w:rPr>
        <w:t>录</w:t>
      </w:r>
      <w:r>
        <w:rPr>
          <w:rFonts w:hint="eastAsia" w:ascii="仿宋" w:hAnsi="仿宋" w:eastAsia="仿宋" w:cs="Times New Roman"/>
          <w:color w:val="auto"/>
          <w:kern w:val="2"/>
          <w:sz w:val="24"/>
          <w:szCs w:val="24"/>
          <w:highlight w:val="none"/>
        </w:rPr>
        <w:t>》的内容到现场进行抽查，合格的准予进行下一道工序，对不合格的通知施工单位整改，并跟踪复查，合格后准予进行下一道工序；</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3、隐蔽工程验收（本条详尽规定参照隐蔽工程验收制度）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施工单位按有关规定对隐蔽工程先进行自检，自检合格后，将《隐蔽工程</w:t>
      </w:r>
      <w:r>
        <w:rPr>
          <w:rFonts w:hint="eastAsia" w:ascii="仿宋" w:hAnsi="仿宋" w:eastAsia="仿宋" w:cs="Times New Roman"/>
          <w:color w:val="auto"/>
          <w:kern w:val="2"/>
          <w:sz w:val="24"/>
          <w:szCs w:val="24"/>
          <w:highlight w:val="none"/>
          <w:lang w:val="en-US" w:eastAsia="zh-CN"/>
        </w:rPr>
        <w:t>验收记录</w:t>
      </w:r>
      <w:r>
        <w:rPr>
          <w:rFonts w:hint="eastAsia" w:ascii="仿宋" w:hAnsi="仿宋" w:eastAsia="仿宋" w:cs="Times New Roman"/>
          <w:color w:val="auto"/>
          <w:kern w:val="2"/>
          <w:sz w:val="24"/>
          <w:szCs w:val="24"/>
          <w:highlight w:val="none"/>
        </w:rPr>
        <w:t>》报监理单位，对不合格的工程，监理工程师应确认验收不通过，并要求施工单位整改，整改完整且自检合格后，报监理工程师复查，对隐蔽工程验收合格的，监理工程师应确认验收通过，准予进行下一道工序施工，并抄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4、分项工程验收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施工单位在每个分项工程完成并自检合格后填写《分项工程</w:t>
      </w:r>
      <w:r>
        <w:rPr>
          <w:rFonts w:hint="eastAsia" w:ascii="仿宋" w:hAnsi="仿宋" w:eastAsia="仿宋" w:cs="Times New Roman"/>
          <w:color w:val="auto"/>
          <w:kern w:val="2"/>
          <w:sz w:val="24"/>
          <w:szCs w:val="24"/>
          <w:highlight w:val="none"/>
          <w:lang w:val="en-US" w:eastAsia="zh-CN"/>
        </w:rPr>
        <w:t>质量验收记录</w:t>
      </w:r>
      <w:r>
        <w:rPr>
          <w:rFonts w:hint="eastAsia" w:ascii="仿宋" w:hAnsi="仿宋" w:eastAsia="仿宋" w:cs="Times New Roman"/>
          <w:color w:val="auto"/>
          <w:kern w:val="2"/>
          <w:sz w:val="24"/>
          <w:szCs w:val="24"/>
          <w:highlight w:val="none"/>
        </w:rPr>
        <w:t>》，报监理单位，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监理工程师对报验的资料进行审查，并对施工现场进行核实或抽查；符合要求的分项工程由监理工程师签认，确定质量等级；不符合要求的分项工程，应确认验收不通过，并要求施工单位整改，整改完整且自检合格后，再报监理单位和建设单位复查，经返工或返修的分项工程应按质量评定资料进行重新评定和签认；给排水、燃气、电气、通风与电梯设备等工程的分项工程的签认，必须在施工试验、检测完毕，合格后进行签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5、分部工程验收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施工单位在每个分部工程自检完毕后，应根据监理工程师签认的分项工程质量评定结果进行分部</w:t>
      </w:r>
      <w:r>
        <w:rPr>
          <w:rFonts w:hint="eastAsia" w:ascii="仿宋" w:hAnsi="仿宋" w:eastAsia="仿宋" w:cs="Times New Roman"/>
          <w:color w:val="auto"/>
          <w:kern w:val="2"/>
          <w:sz w:val="24"/>
          <w:szCs w:val="24"/>
          <w:highlight w:val="none"/>
          <w:lang w:val="en-US" w:eastAsia="zh-CN"/>
        </w:rPr>
        <w:t>（子分部）</w:t>
      </w:r>
      <w:r>
        <w:rPr>
          <w:rFonts w:hint="eastAsia" w:ascii="仿宋" w:hAnsi="仿宋" w:eastAsia="仿宋" w:cs="Times New Roman"/>
          <w:color w:val="auto"/>
          <w:kern w:val="2"/>
          <w:sz w:val="24"/>
          <w:szCs w:val="24"/>
          <w:highlight w:val="none"/>
        </w:rPr>
        <w:t>工程的质量等级评定。填写《</w:t>
      </w:r>
      <w:r>
        <w:rPr>
          <w:rFonts w:hint="eastAsia" w:ascii="仿宋" w:hAnsi="仿宋" w:eastAsia="仿宋" w:cs="Times New Roman"/>
          <w:color w:val="auto"/>
          <w:kern w:val="2"/>
          <w:sz w:val="24"/>
          <w:szCs w:val="24"/>
          <w:highlight w:val="none"/>
          <w:lang w:val="en-US" w:eastAsia="zh-CN"/>
        </w:rPr>
        <w:t>分部（子分部）</w:t>
      </w:r>
      <w:r>
        <w:rPr>
          <w:rFonts w:hint="eastAsia" w:ascii="仿宋" w:hAnsi="仿宋" w:eastAsia="仿宋" w:cs="Times New Roman"/>
          <w:color w:val="auto"/>
          <w:kern w:val="2"/>
          <w:sz w:val="24"/>
          <w:szCs w:val="24"/>
          <w:highlight w:val="none"/>
        </w:rPr>
        <w:t>工程</w:t>
      </w:r>
      <w:r>
        <w:rPr>
          <w:rFonts w:hint="eastAsia" w:ascii="仿宋" w:hAnsi="仿宋" w:eastAsia="仿宋" w:cs="Times New Roman"/>
          <w:color w:val="auto"/>
          <w:kern w:val="2"/>
          <w:sz w:val="24"/>
          <w:szCs w:val="24"/>
          <w:highlight w:val="none"/>
          <w:lang w:val="en-US" w:eastAsia="zh-CN"/>
        </w:rPr>
        <w:t>施工质量验收记录</w:t>
      </w:r>
      <w:r>
        <w:rPr>
          <w:rFonts w:hint="eastAsia" w:ascii="仿宋" w:hAnsi="仿宋" w:eastAsia="仿宋" w:cs="Times New Roman"/>
          <w:color w:val="auto"/>
          <w:kern w:val="2"/>
          <w:sz w:val="24"/>
          <w:szCs w:val="24"/>
          <w:highlight w:val="none"/>
        </w:rPr>
        <w:t>》，并附《分部工程质量控制资料核查记录》</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分部（子分部）</w:t>
      </w:r>
      <w:r>
        <w:rPr>
          <w:rFonts w:hint="eastAsia" w:ascii="仿宋" w:hAnsi="仿宋" w:eastAsia="仿宋" w:cs="Times New Roman"/>
          <w:color w:val="auto"/>
          <w:kern w:val="2"/>
          <w:sz w:val="24"/>
          <w:szCs w:val="24"/>
          <w:highlight w:val="none"/>
          <w:lang w:eastAsia="zh-CN"/>
        </w:rPr>
        <w:t>工程安全和功能检验资料核查及主要功能抽查记录》、《</w:t>
      </w:r>
      <w:r>
        <w:rPr>
          <w:rFonts w:hint="eastAsia" w:ascii="仿宋" w:hAnsi="仿宋" w:eastAsia="仿宋" w:cs="Times New Roman"/>
          <w:color w:val="auto"/>
          <w:kern w:val="2"/>
          <w:sz w:val="24"/>
          <w:szCs w:val="24"/>
          <w:highlight w:val="none"/>
          <w:lang w:val="en-US" w:eastAsia="zh-CN"/>
        </w:rPr>
        <w:t>分部（子分部）</w:t>
      </w:r>
      <w:r>
        <w:rPr>
          <w:rFonts w:hint="eastAsia" w:ascii="仿宋" w:hAnsi="仿宋" w:eastAsia="仿宋" w:cs="Times New Roman"/>
          <w:color w:val="auto"/>
          <w:kern w:val="2"/>
          <w:sz w:val="24"/>
          <w:szCs w:val="24"/>
          <w:highlight w:val="none"/>
          <w:lang w:eastAsia="zh-CN"/>
        </w:rPr>
        <w:t>工程观感质量检查评定记录汇总表》</w:t>
      </w:r>
      <w:r>
        <w:rPr>
          <w:rFonts w:hint="eastAsia" w:ascii="仿宋" w:hAnsi="仿宋" w:eastAsia="仿宋" w:cs="Times New Roman"/>
          <w:color w:val="auto"/>
          <w:kern w:val="2"/>
          <w:sz w:val="24"/>
          <w:szCs w:val="24"/>
          <w:highlight w:val="none"/>
          <w:lang w:val="en-US" w:eastAsia="zh-CN"/>
        </w:rPr>
        <w:t>以及《分部（子分部、分项）</w:t>
      </w:r>
      <w:r>
        <w:rPr>
          <w:rFonts w:hint="eastAsia" w:ascii="仿宋" w:hAnsi="仿宋" w:eastAsia="仿宋" w:cs="Times New Roman"/>
          <w:color w:val="auto"/>
          <w:kern w:val="2"/>
          <w:sz w:val="24"/>
          <w:szCs w:val="24"/>
          <w:highlight w:val="none"/>
          <w:lang w:eastAsia="zh-CN"/>
        </w:rPr>
        <w:t>工程</w:t>
      </w:r>
      <w:r>
        <w:rPr>
          <w:rFonts w:hint="eastAsia" w:ascii="仿宋" w:hAnsi="仿宋" w:eastAsia="仿宋" w:cs="Times New Roman"/>
          <w:color w:val="auto"/>
          <w:kern w:val="2"/>
          <w:sz w:val="24"/>
          <w:szCs w:val="24"/>
          <w:highlight w:val="none"/>
          <w:lang w:val="en-US" w:eastAsia="zh-CN"/>
        </w:rPr>
        <w:t>施工小结》等验收资料</w:t>
      </w:r>
      <w:r>
        <w:rPr>
          <w:rFonts w:hint="eastAsia" w:ascii="仿宋" w:hAnsi="仿宋" w:eastAsia="仿宋" w:cs="Times New Roman"/>
          <w:color w:val="auto"/>
          <w:kern w:val="2"/>
          <w:sz w:val="24"/>
          <w:szCs w:val="24"/>
          <w:highlight w:val="none"/>
        </w:rPr>
        <w:t>，送监理单位审批；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单位工程中的</w:t>
      </w:r>
      <w:r>
        <w:rPr>
          <w:rFonts w:hint="eastAsia" w:ascii="仿宋" w:hAnsi="仿宋" w:eastAsia="仿宋" w:cs="Times New Roman"/>
          <w:color w:val="auto"/>
          <w:kern w:val="2"/>
          <w:sz w:val="24"/>
          <w:szCs w:val="24"/>
          <w:highlight w:val="none"/>
          <w:lang w:val="en-US" w:eastAsia="zh-CN"/>
        </w:rPr>
        <w:t>地基与</w:t>
      </w:r>
      <w:r>
        <w:rPr>
          <w:rFonts w:hint="eastAsia" w:ascii="仿宋" w:hAnsi="仿宋" w:eastAsia="仿宋" w:cs="Times New Roman"/>
          <w:color w:val="auto"/>
          <w:kern w:val="2"/>
          <w:sz w:val="24"/>
          <w:szCs w:val="24"/>
          <w:highlight w:val="none"/>
        </w:rPr>
        <w:t>基础分部、主体</w:t>
      </w:r>
      <w:r>
        <w:rPr>
          <w:rFonts w:hint="eastAsia" w:ascii="仿宋" w:hAnsi="仿宋" w:eastAsia="仿宋" w:cs="Times New Roman"/>
          <w:color w:val="auto"/>
          <w:kern w:val="2"/>
          <w:sz w:val="24"/>
          <w:szCs w:val="24"/>
          <w:highlight w:val="none"/>
          <w:lang w:val="en-US" w:eastAsia="zh-CN"/>
        </w:rPr>
        <w:t>结构</w:t>
      </w:r>
      <w:r>
        <w:rPr>
          <w:rFonts w:hint="eastAsia" w:ascii="仿宋" w:hAnsi="仿宋" w:eastAsia="仿宋" w:cs="Times New Roman"/>
          <w:color w:val="auto"/>
          <w:kern w:val="2"/>
          <w:sz w:val="24"/>
          <w:szCs w:val="24"/>
          <w:highlight w:val="none"/>
        </w:rPr>
        <w:t>分部工程验收。施工单位填写《</w:t>
      </w:r>
      <w:r>
        <w:rPr>
          <w:rFonts w:hint="eastAsia" w:ascii="仿宋" w:hAnsi="仿宋" w:eastAsia="仿宋" w:cs="Times New Roman"/>
          <w:color w:val="auto"/>
          <w:kern w:val="2"/>
          <w:sz w:val="24"/>
          <w:szCs w:val="24"/>
          <w:highlight w:val="none"/>
          <w:lang w:val="en-US" w:eastAsia="zh-CN"/>
        </w:rPr>
        <w:t>地基与</w:t>
      </w:r>
      <w:r>
        <w:rPr>
          <w:rFonts w:hint="eastAsia" w:ascii="仿宋" w:hAnsi="仿宋" w:eastAsia="仿宋" w:cs="Times New Roman"/>
          <w:color w:val="auto"/>
          <w:kern w:val="2"/>
          <w:sz w:val="24"/>
          <w:szCs w:val="24"/>
          <w:highlight w:val="none"/>
        </w:rPr>
        <w:t>基础/主体</w:t>
      </w:r>
      <w:r>
        <w:rPr>
          <w:rFonts w:hint="eastAsia" w:ascii="仿宋" w:hAnsi="仿宋" w:eastAsia="仿宋" w:cs="Times New Roman"/>
          <w:color w:val="auto"/>
          <w:kern w:val="2"/>
          <w:sz w:val="24"/>
          <w:szCs w:val="24"/>
          <w:highlight w:val="none"/>
          <w:lang w:val="en-US" w:eastAsia="zh-CN"/>
        </w:rPr>
        <w:t>结构</w:t>
      </w:r>
      <w:r>
        <w:rPr>
          <w:rFonts w:hint="eastAsia" w:ascii="仿宋" w:hAnsi="仿宋" w:eastAsia="仿宋" w:cs="Times New Roman"/>
          <w:color w:val="auto"/>
          <w:kern w:val="2"/>
          <w:sz w:val="24"/>
          <w:szCs w:val="24"/>
          <w:highlight w:val="none"/>
        </w:rPr>
        <w:t>工程</w:t>
      </w:r>
      <w:r>
        <w:rPr>
          <w:rFonts w:hint="eastAsia" w:ascii="仿宋" w:hAnsi="仿宋" w:eastAsia="仿宋" w:cs="Times New Roman"/>
          <w:color w:val="auto"/>
          <w:kern w:val="2"/>
          <w:sz w:val="24"/>
          <w:szCs w:val="24"/>
          <w:highlight w:val="none"/>
          <w:lang w:val="en-US" w:eastAsia="zh-CN"/>
        </w:rPr>
        <w:t>质量</w:t>
      </w:r>
      <w:r>
        <w:rPr>
          <w:rFonts w:hint="eastAsia" w:ascii="仿宋" w:hAnsi="仿宋" w:eastAsia="仿宋" w:cs="Times New Roman"/>
          <w:color w:val="auto"/>
          <w:kern w:val="2"/>
          <w:sz w:val="24"/>
          <w:szCs w:val="24"/>
          <w:highlight w:val="none"/>
        </w:rPr>
        <w:t>验收记录》，必须经总监理工程师组织建设、设计、监理、质监、施工单位共同检查施工单位的技术资料，并进行现场验收，由各方协商验收意见签认</w:t>
      </w:r>
      <w:r>
        <w:rPr>
          <w:rFonts w:hint="eastAsia" w:ascii="仿宋" w:hAnsi="仿宋" w:eastAsia="仿宋" w:cs="Times New Roman"/>
          <w:strike w:val="0"/>
          <w:dstrike w:val="0"/>
          <w:color w:val="auto"/>
          <w:kern w:val="2"/>
          <w:sz w:val="24"/>
          <w:szCs w:val="24"/>
          <w:highlight w:val="none"/>
        </w:rPr>
        <w:t>，抄送建设单</w:t>
      </w:r>
      <w:r>
        <w:rPr>
          <w:rFonts w:hint="eastAsia" w:ascii="仿宋" w:hAnsi="仿宋" w:eastAsia="仿宋" w:cs="Times New Roman"/>
          <w:color w:val="auto"/>
          <w:kern w:val="2"/>
          <w:sz w:val="24"/>
          <w:szCs w:val="24"/>
          <w:highlight w:val="none"/>
        </w:rPr>
        <w:t>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6、工程竣工验收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6.1当工程达到交验条件后，监理单位应组织各专业监理工程师对各专业工程的质量情况、使用功能进行全面检查。对发现影响竣工验收的问题签发《监理通知单》，要求施工单位进行整改；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6.2对需要进行功能性实验的项目（包括无负荷试车），监理工程师应督促施工单位进行试验。监理工程师应审查试验报告。重要项目应现场监督，必要时请建设单位及设计单位派代表参加；</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6.3施工单位在工程项目自检合格达到竣工验收条件后，填写《单位（子单位）工程竣工验收报审表》，将全部竣工资料（包括分包单位的竣工资料）报监理单位，申请竣工验收；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6.4总监理工程师组织监理单位对质量保证资料的技术文件进行检查，督促施工单位完善其实物质量和内在质量，达到工程验收标准；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6.5由建设单位领导组织监理单位、质监单位、设计单位、施工单位、建设单位共同对工程进行检查验收；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6.6验收结果需要对局部整改的，应在整改后符合规范和设计要求后再验，直到符合合同要求；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6.7验收结果符合要求后，由参加各方在《单位（子单位）工程质量竣工验收记录》</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《单位工程（子单位）竣工验收报告》上签字，并确认质量等级；</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6.8竣工验收完成后，由总监和现场代表共同签署</w:t>
      </w:r>
      <w:r>
        <w:rPr>
          <w:rFonts w:hint="eastAsia" w:ascii="仿宋" w:hAnsi="仿宋" w:eastAsia="仿宋" w:cs="Times New Roman"/>
          <w:color w:val="auto"/>
          <w:kern w:val="2"/>
          <w:sz w:val="24"/>
          <w:szCs w:val="24"/>
          <w:highlight w:val="none"/>
          <w:lang w:eastAsia="zh-CN"/>
        </w:rPr>
        <w:t>《单位工程（子单位）竣工验收备案表》</w:t>
      </w:r>
      <w:r>
        <w:rPr>
          <w:rFonts w:hint="eastAsia" w:ascii="仿宋" w:hAnsi="仿宋" w:eastAsia="仿宋" w:cs="Times New Roman"/>
          <w:color w:val="auto"/>
          <w:kern w:val="2"/>
          <w:sz w:val="24"/>
          <w:szCs w:val="24"/>
          <w:highlight w:val="none"/>
        </w:rPr>
        <w:t>，经公司、监理单位加盖公章后呈报公司归档，竣工工程进入工程保修期。</w:t>
      </w:r>
    </w:p>
    <w:p>
      <w:pPr>
        <w:keepNext w:val="0"/>
        <w:keepLines w:val="0"/>
        <w:pageBreakBefore w:val="0"/>
        <w:widowControl w:val="0"/>
        <w:kinsoku/>
        <w:wordWrap/>
        <w:overflowPunct/>
        <w:topLinePunct w:val="0"/>
        <w:autoSpaceDE/>
        <w:autoSpaceDN/>
        <w:bidi w:val="0"/>
        <w:adjustRightInd/>
        <w:snapToGrid/>
        <w:spacing w:after="0" w:afterLines="-2147483648" w:line="360" w:lineRule="auto"/>
        <w:ind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7、隐蔽工程、分项工程签认程序</w:t>
      </w:r>
    </w:p>
    <w:p>
      <w:pPr>
        <w:spacing w:after="0" w:afterLines="-2147483648" w:line="360" w:lineRule="auto"/>
        <w:ind w:firstLine="0" w:firstLineChars="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g">
            <w:drawing>
              <wp:anchor distT="0" distB="0" distL="114300" distR="114300" simplePos="0" relativeHeight="252085248" behindDoc="0" locked="0" layoutInCell="1" allowOverlap="1">
                <wp:simplePos x="0" y="0"/>
                <wp:positionH relativeFrom="column">
                  <wp:posOffset>468630</wp:posOffset>
                </wp:positionH>
                <wp:positionV relativeFrom="paragraph">
                  <wp:posOffset>13335</wp:posOffset>
                </wp:positionV>
                <wp:extent cx="4533900" cy="3314700"/>
                <wp:effectExtent l="4445" t="0" r="18415" b="20320"/>
                <wp:wrapNone/>
                <wp:docPr id="668" name="组合 668"/>
                <wp:cNvGraphicFramePr/>
                <a:graphic xmlns:a="http://schemas.openxmlformats.org/drawingml/2006/main">
                  <a:graphicData uri="http://schemas.microsoft.com/office/word/2010/wordprocessingGroup">
                    <wpg:wgp>
                      <wpg:cNvGrpSpPr/>
                      <wpg:grpSpPr>
                        <a:xfrm>
                          <a:off x="0" y="0"/>
                          <a:ext cx="4533900" cy="3314700"/>
                          <a:chOff x="475583" y="19050"/>
                          <a:chExt cx="4696510" cy="3469861"/>
                        </a:xfrm>
                      </wpg:grpSpPr>
                      <wpg:grpSp>
                        <wpg:cNvPr id="669" name="组合 129"/>
                        <wpg:cNvGrpSpPr/>
                        <wpg:grpSpPr>
                          <a:xfrm>
                            <a:off x="475583" y="19050"/>
                            <a:ext cx="4696510" cy="3464764"/>
                            <a:chOff x="475583" y="19050"/>
                            <a:chExt cx="4696510" cy="3464764"/>
                          </a:xfrm>
                        </wpg:grpSpPr>
                        <wps:wsp>
                          <wps:cNvPr id="670" name="直线 69"/>
                          <wps:cNvCnPr>
                            <a:cxnSpLocks noChangeShapeType="1"/>
                          </wps:cNvCnPr>
                          <wps:spPr bwMode="auto">
                            <a:xfrm>
                              <a:off x="475583" y="304781"/>
                              <a:ext cx="635" cy="3038389"/>
                            </a:xfrm>
                            <a:prstGeom prst="line">
                              <a:avLst/>
                            </a:prstGeom>
                            <a:noFill/>
                            <a:ln w="9525">
                              <a:solidFill>
                                <a:srgbClr val="000000"/>
                              </a:solidFill>
                              <a:round/>
                            </a:ln>
                          </wps:spPr>
                          <wps:bodyPr/>
                        </wps:wsp>
                        <wpg:grpSp>
                          <wpg:cNvPr id="671" name="组合 128"/>
                          <wpg:cNvGrpSpPr/>
                          <wpg:grpSpPr>
                            <a:xfrm>
                              <a:off x="476217" y="19050"/>
                              <a:ext cx="4695876" cy="3464764"/>
                              <a:chOff x="476245" y="19050"/>
                              <a:chExt cx="4696148" cy="3464764"/>
                            </a:xfrm>
                          </wpg:grpSpPr>
                          <wps:wsp>
                            <wps:cNvPr id="672" name="直线 52"/>
                            <wps:cNvCnPr>
                              <a:cxnSpLocks noChangeShapeType="1"/>
                              <a:stCxn id="101" idx="2"/>
                            </wps:cNvCnPr>
                            <wps:spPr bwMode="auto">
                              <a:xfrm>
                                <a:off x="2628582" y="478155"/>
                                <a:ext cx="318" cy="236220"/>
                              </a:xfrm>
                              <a:prstGeom prst="line">
                                <a:avLst/>
                              </a:prstGeom>
                              <a:noFill/>
                              <a:ln w="9525">
                                <a:solidFill>
                                  <a:srgbClr val="000000"/>
                                </a:solidFill>
                                <a:round/>
                                <a:tailEnd type="triangle" w="med" len="med"/>
                              </a:ln>
                            </wps:spPr>
                            <wps:bodyPr/>
                          </wps:wsp>
                          <wps:wsp>
                            <wps:cNvPr id="673" name="直线 55"/>
                            <wps:cNvCnPr>
                              <a:cxnSpLocks noChangeShapeType="1"/>
                            </wps:cNvCnPr>
                            <wps:spPr bwMode="auto">
                              <a:xfrm>
                                <a:off x="2628900" y="1190625"/>
                                <a:ext cx="0" cy="198120"/>
                              </a:xfrm>
                              <a:prstGeom prst="line">
                                <a:avLst/>
                              </a:prstGeom>
                              <a:noFill/>
                              <a:ln w="9525">
                                <a:solidFill>
                                  <a:srgbClr val="000000"/>
                                </a:solidFill>
                                <a:round/>
                                <a:tailEnd type="triangle" w="med" len="med"/>
                              </a:ln>
                            </wps:spPr>
                            <wps:bodyPr/>
                          </wps:wsp>
                          <wps:wsp>
                            <wps:cNvPr id="674" name="直线 56"/>
                            <wps:cNvCnPr>
                              <a:cxnSpLocks noChangeShapeType="1"/>
                            </wps:cNvCnPr>
                            <wps:spPr bwMode="auto">
                              <a:xfrm>
                                <a:off x="2628900" y="1685925"/>
                                <a:ext cx="0" cy="198120"/>
                              </a:xfrm>
                              <a:prstGeom prst="line">
                                <a:avLst/>
                              </a:prstGeom>
                              <a:noFill/>
                              <a:ln w="9525">
                                <a:solidFill>
                                  <a:srgbClr val="000000"/>
                                </a:solidFill>
                                <a:round/>
                                <a:tailEnd type="triangle" w="med" len="med"/>
                              </a:ln>
                            </wps:spPr>
                            <wps:bodyPr/>
                          </wps:wsp>
                          <wps:wsp>
                            <wps:cNvPr id="675" name="直线 63"/>
                            <wps:cNvCnPr>
                              <a:cxnSpLocks noChangeShapeType="1"/>
                            </wps:cNvCnPr>
                            <wps:spPr bwMode="auto">
                              <a:xfrm>
                                <a:off x="914400" y="572897"/>
                                <a:ext cx="3657600" cy="0"/>
                              </a:xfrm>
                              <a:prstGeom prst="line">
                                <a:avLst/>
                              </a:prstGeom>
                              <a:noFill/>
                              <a:ln w="9525">
                                <a:solidFill>
                                  <a:srgbClr val="000000"/>
                                </a:solidFill>
                                <a:round/>
                              </a:ln>
                            </wps:spPr>
                            <wps:bodyPr/>
                          </wps:wsp>
                          <wpg:grpSp>
                            <wpg:cNvPr id="676" name="组合 127"/>
                            <wpg:cNvGrpSpPr/>
                            <wpg:grpSpPr>
                              <a:xfrm>
                                <a:off x="476245" y="19050"/>
                                <a:ext cx="4696148" cy="3464764"/>
                                <a:chOff x="476245" y="19050"/>
                                <a:chExt cx="4696148" cy="3464764"/>
                              </a:xfrm>
                            </wpg:grpSpPr>
                            <wps:wsp>
                              <wps:cNvPr id="677" name="矩形 5"/>
                              <wps:cNvSpPr>
                                <a:spLocks noChangeArrowheads="1"/>
                              </wps:cNvSpPr>
                              <wps:spPr bwMode="auto">
                                <a:xfrm>
                                  <a:off x="3371534" y="19050"/>
                                  <a:ext cx="1343025" cy="297180"/>
                                </a:xfrm>
                                <a:prstGeom prst="rect">
                                  <a:avLst/>
                                </a:prstGeom>
                                <a:solidFill>
                                  <a:srgbClr val="FFFFFF"/>
                                </a:solidFill>
                                <a:ln>
                                  <a:noFill/>
                                </a:ln>
                              </wps:spPr>
                              <wps:txbx>
                                <w:txbxContent>
                                  <w:p>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678" name="矩形 6"/>
                              <wps:cNvSpPr>
                                <a:spLocks noChangeArrowheads="1"/>
                              </wps:cNvSpPr>
                              <wps:spPr bwMode="auto">
                                <a:xfrm>
                                  <a:off x="580790" y="19050"/>
                                  <a:ext cx="1447800" cy="297180"/>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不能进行下一道工序</w:t>
                                    </w:r>
                                  </w:p>
                                </w:txbxContent>
                              </wps:txbx>
                              <wps:bodyPr rot="0" vert="horz" wrap="square" lIns="91440" tIns="45720" rIns="91440" bIns="45720" anchor="t" anchorCtr="0" upright="1">
                                <a:noAutofit/>
                              </wps:bodyPr>
                            </wps:wsp>
                            <wpg:grpSp>
                              <wpg:cNvPr id="679" name="组合 126"/>
                              <wpg:cNvGrpSpPr/>
                              <wpg:grpSpPr>
                                <a:xfrm>
                                  <a:off x="476245" y="180975"/>
                                  <a:ext cx="4696148" cy="3302839"/>
                                  <a:chOff x="476245" y="0"/>
                                  <a:chExt cx="4696148" cy="3302839"/>
                                </a:xfrm>
                              </wpg:grpSpPr>
                              <wps:wsp>
                                <wps:cNvPr id="680" name="直线 23"/>
                                <wps:cNvCnPr>
                                  <a:cxnSpLocks noChangeShapeType="1"/>
                                </wps:cNvCnPr>
                                <wps:spPr bwMode="auto">
                                  <a:xfrm flipH="1">
                                    <a:off x="3052204" y="109837"/>
                                    <a:ext cx="2120171" cy="0"/>
                                  </a:xfrm>
                                  <a:prstGeom prst="line">
                                    <a:avLst/>
                                  </a:prstGeom>
                                  <a:noFill/>
                                  <a:ln w="9525">
                                    <a:solidFill>
                                      <a:srgbClr val="000000"/>
                                    </a:solidFill>
                                    <a:round/>
                                    <a:tailEnd type="triangle" w="med" len="med"/>
                                  </a:ln>
                                </wps:spPr>
                                <wps:bodyPr/>
                              </wps:wsp>
                              <wps:wsp>
                                <wps:cNvPr id="681" name="直线 62"/>
                                <wps:cNvCnPr>
                                  <a:cxnSpLocks noChangeShapeType="1"/>
                                </wps:cNvCnPr>
                                <wps:spPr bwMode="auto">
                                  <a:xfrm>
                                    <a:off x="1385079" y="2075630"/>
                                    <a:ext cx="2846454" cy="0"/>
                                  </a:xfrm>
                                  <a:prstGeom prst="line">
                                    <a:avLst/>
                                  </a:prstGeom>
                                  <a:noFill/>
                                  <a:ln w="9525">
                                    <a:solidFill>
                                      <a:srgbClr val="000000"/>
                                    </a:solidFill>
                                    <a:round/>
                                  </a:ln>
                                </wps:spPr>
                                <wps:bodyPr/>
                              </wps:wsp>
                              <wps:wsp>
                                <wps:cNvPr id="682" name="直线 68"/>
                                <wps:cNvCnPr>
                                  <a:cxnSpLocks noChangeShapeType="1"/>
                                </wps:cNvCnPr>
                                <wps:spPr bwMode="auto">
                                  <a:xfrm>
                                    <a:off x="5171720" y="109838"/>
                                    <a:ext cx="647" cy="3052568"/>
                                  </a:xfrm>
                                  <a:prstGeom prst="line">
                                    <a:avLst/>
                                  </a:prstGeom>
                                  <a:noFill/>
                                  <a:ln w="9525">
                                    <a:solidFill>
                                      <a:srgbClr val="000000"/>
                                    </a:solidFill>
                                    <a:round/>
                                  </a:ln>
                                </wps:spPr>
                                <wps:bodyPr/>
                              </wps:wsp>
                              <wps:wsp>
                                <wps:cNvPr id="684" name="直线 72"/>
                                <wps:cNvCnPr>
                                  <a:cxnSpLocks noChangeShapeType="1"/>
                                </wps:cNvCnPr>
                                <wps:spPr bwMode="auto">
                                  <a:xfrm>
                                    <a:off x="476245" y="113311"/>
                                    <a:ext cx="1732196" cy="0"/>
                                  </a:xfrm>
                                  <a:prstGeom prst="line">
                                    <a:avLst/>
                                  </a:prstGeom>
                                  <a:noFill/>
                                  <a:ln w="9525">
                                    <a:solidFill>
                                      <a:srgbClr val="000000"/>
                                    </a:solidFill>
                                    <a:round/>
                                    <a:tailEnd type="triangle" w="med" len="med"/>
                                  </a:ln>
                                </wps:spPr>
                                <wps:bodyPr/>
                              </wps:wsp>
                              <wps:wsp>
                                <wps:cNvPr id="708" name="直线 70"/>
                                <wps:cNvCnPr>
                                  <a:cxnSpLocks noChangeShapeType="1"/>
                                </wps:cNvCnPr>
                                <wps:spPr bwMode="auto">
                                  <a:xfrm rot="16200000">
                                    <a:off x="5057775" y="3048000"/>
                                    <a:ext cx="635" cy="228600"/>
                                  </a:xfrm>
                                  <a:prstGeom prst="line">
                                    <a:avLst/>
                                  </a:prstGeom>
                                  <a:noFill/>
                                  <a:ln w="9525">
                                    <a:solidFill>
                                      <a:srgbClr val="000000"/>
                                    </a:solidFill>
                                    <a:round/>
                                  </a:ln>
                                </wps:spPr>
                                <wps:bodyPr/>
                              </wps:wsp>
                              <wps:wsp>
                                <wps:cNvPr id="709" name="直线 71"/>
                                <wps:cNvCnPr>
                                  <a:cxnSpLocks noChangeShapeType="1"/>
                                </wps:cNvCnPr>
                                <wps:spPr bwMode="auto">
                                  <a:xfrm flipV="1">
                                    <a:off x="476245" y="3160919"/>
                                    <a:ext cx="238123" cy="1487"/>
                                  </a:xfrm>
                                  <a:prstGeom prst="line">
                                    <a:avLst/>
                                  </a:prstGeom>
                                  <a:noFill/>
                                  <a:ln w="9525">
                                    <a:solidFill>
                                      <a:srgbClr val="000000"/>
                                    </a:solidFill>
                                    <a:round/>
                                  </a:ln>
                                </wps:spPr>
                                <wps:bodyPr/>
                              </wps:wsp>
                              <wpg:grpSp>
                                <wpg:cNvPr id="710" name="组合 125"/>
                                <wpg:cNvGrpSpPr/>
                                <wpg:grpSpPr>
                                  <a:xfrm>
                                    <a:off x="713971" y="0"/>
                                    <a:ext cx="4248491" cy="3302839"/>
                                    <a:chOff x="371389" y="0"/>
                                    <a:chExt cx="4248491" cy="3302839"/>
                                  </a:xfrm>
                                </wpg:grpSpPr>
                                <wps:wsp>
                                  <wps:cNvPr id="711" name="矩形 42"/>
                                  <wps:cNvSpPr>
                                    <a:spLocks noChangeArrowheads="1"/>
                                  </wps:cNvSpPr>
                                  <wps:spPr bwMode="auto">
                                    <a:xfrm>
                                      <a:off x="1686009" y="533400"/>
                                      <a:ext cx="12856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隐蔽、分部、分项验收记录签认完成</w:t>
                                        </w:r>
                                      </w:p>
                                    </w:txbxContent>
                                  </wps:txbx>
                                  <wps:bodyPr rot="0" vert="horz" wrap="square" lIns="91440" tIns="36000" rIns="91440" bIns="36000" anchor="t" anchorCtr="0" upright="1">
                                    <a:noAutofit/>
                                  </wps:bodyPr>
                                </wps:wsp>
                                <wps:wsp>
                                  <wps:cNvPr id="712" name="矩形 43"/>
                                  <wps:cNvSpPr>
                                    <a:spLocks noChangeArrowheads="1"/>
                                  </wps:cNvSpPr>
                                  <wps:spPr bwMode="auto">
                                    <a:xfrm>
                                      <a:off x="371792" y="542925"/>
                                      <a:ext cx="10287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质量保证资料齐全、合格</w:t>
                                        </w:r>
                                      </w:p>
                                    </w:txbxContent>
                                  </wps:txbx>
                                  <wps:bodyPr rot="0" vert="horz" wrap="square" lIns="91440" tIns="0" rIns="91440" bIns="0" anchor="ctr" anchorCtr="0" upright="1">
                                    <a:noAutofit/>
                                  </wps:bodyPr>
                                </wps:wsp>
                                <wps:wsp>
                                  <wps:cNvPr id="713" name="矩形 44"/>
                                  <wps:cNvSpPr>
                                    <a:spLocks noChangeArrowheads="1"/>
                                  </wps:cNvSpPr>
                                  <wps:spPr bwMode="auto">
                                    <a:xfrm>
                                      <a:off x="371389" y="2211066"/>
                                      <a:ext cx="13716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检查隐蔽工程、分部、分项工程完成</w:t>
                                        </w:r>
                                      </w:p>
                                    </w:txbxContent>
                                  </wps:txbx>
                                  <wps:bodyPr rot="0" vert="horz" wrap="square" lIns="91440" tIns="45720" rIns="91440" bIns="45720" anchor="t" anchorCtr="0" upright="1">
                                    <a:noAutofit/>
                                  </wps:bodyPr>
                                </wps:wsp>
                                <wps:wsp>
                                  <wps:cNvPr id="714" name="矩形 45"/>
                                  <wps:cNvSpPr>
                                    <a:spLocks noChangeArrowheads="1"/>
                                  </wps:cNvSpPr>
                                  <wps:spPr bwMode="auto">
                                    <a:xfrm>
                                      <a:off x="1943100" y="2200275"/>
                                      <a:ext cx="1028700"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检查质量保证资料符合要求</w:t>
                                        </w:r>
                                      </w:p>
                                    </w:txbxContent>
                                  </wps:txbx>
                                  <wps:bodyPr rot="0" vert="horz" wrap="square" lIns="91440" tIns="45720" rIns="91440" bIns="45720" anchor="t" anchorCtr="0" upright="1">
                                    <a:noAutofit/>
                                  </wps:bodyPr>
                                </wps:wsp>
                                <wps:wsp>
                                  <wps:cNvPr id="715" name="矩形 47"/>
                                  <wps:cNvSpPr>
                                    <a:spLocks noChangeArrowheads="1"/>
                                  </wps:cNvSpPr>
                                  <wps:spPr bwMode="auto">
                                    <a:xfrm>
                                      <a:off x="1590675" y="1704975"/>
                                      <a:ext cx="1438275"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716" name="矩形 49"/>
                                  <wps:cNvSpPr>
                                    <a:spLocks noChangeArrowheads="1"/>
                                  </wps:cNvSpPr>
                                  <wps:spPr bwMode="auto">
                                    <a:xfrm>
                                      <a:off x="1866900" y="0"/>
                                      <a:ext cx="838200" cy="2971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w:t>
                                        </w:r>
                                      </w:p>
                                    </w:txbxContent>
                                  </wps:txbx>
                                  <wps:bodyPr rot="0" vert="horz" wrap="square" lIns="91440" tIns="45720" rIns="91440" bIns="45720" anchor="t" anchorCtr="0" upright="1">
                                    <a:noAutofit/>
                                  </wps:bodyPr>
                                </wps:wsp>
                                <wps:wsp>
                                  <wps:cNvPr id="717" name="矩形 50"/>
                                  <wps:cNvSpPr>
                                    <a:spLocks noChangeArrowheads="1"/>
                                  </wps:cNvSpPr>
                                  <wps:spPr bwMode="auto">
                                    <a:xfrm>
                                      <a:off x="3247737" y="542925"/>
                                      <a:ext cx="1372143"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分部、分项工程质量评定完成自评合格</w:t>
                                        </w:r>
                                      </w:p>
                                    </w:txbxContent>
                                  </wps:txbx>
                                  <wps:bodyPr rot="0" vert="horz" wrap="square" lIns="91440" tIns="36000" rIns="91440" bIns="36000" anchor="t" anchorCtr="0" upright="1">
                                    <a:noAutofit/>
                                  </wps:bodyPr>
                                </wps:wsp>
                                <wps:wsp>
                                  <wps:cNvPr id="718" name="矩形 51"/>
                                  <wps:cNvSpPr>
                                    <a:spLocks noChangeArrowheads="1"/>
                                  </wps:cNvSpPr>
                                  <wps:spPr bwMode="auto">
                                    <a:xfrm>
                                      <a:off x="1143000" y="1209675"/>
                                      <a:ext cx="2514600"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施工单位填“工程报验单”报监理单位</w:t>
                                        </w:r>
                                      </w:p>
                                    </w:txbxContent>
                                  </wps:txbx>
                                  <wps:bodyPr rot="0" vert="horz" wrap="square" lIns="91440" tIns="45720" rIns="91440" bIns="45720" anchor="t" anchorCtr="0" upright="1">
                                    <a:noAutofit/>
                                  </wps:bodyPr>
                                </wps:wsp>
                                <wps:wsp>
                                  <wps:cNvPr id="719" name="矩形 48"/>
                                  <wps:cNvSpPr>
                                    <a:spLocks noChangeArrowheads="1"/>
                                  </wps:cNvSpPr>
                                  <wps:spPr bwMode="auto">
                                    <a:xfrm>
                                      <a:off x="3248280" y="2199411"/>
                                      <a:ext cx="1123696" cy="49530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检查分部、分项工程质量合格</w:t>
                                        </w:r>
                                      </w:p>
                                    </w:txbxContent>
                                  </wps:txbx>
                                  <wps:bodyPr rot="0" vert="horz" wrap="square" lIns="91440" tIns="45720" rIns="91440" bIns="45720" anchor="t" anchorCtr="0" upright="1">
                                    <a:noAutofit/>
                                  </wps:bodyPr>
                                </wps:wsp>
                                <wps:wsp>
                                  <wps:cNvPr id="720" name="直线 64"/>
                                  <wps:cNvCnPr>
                                    <a:cxnSpLocks noChangeShapeType="1"/>
                                  </wps:cNvCnPr>
                                  <wps:spPr bwMode="auto">
                                    <a:xfrm>
                                      <a:off x="1439457" y="2789746"/>
                                      <a:ext cx="2188282" cy="0"/>
                                    </a:xfrm>
                                    <a:prstGeom prst="line">
                                      <a:avLst/>
                                    </a:prstGeom>
                                    <a:noFill/>
                                    <a:ln w="9525">
                                      <a:solidFill>
                                        <a:srgbClr val="000000"/>
                                      </a:solidFill>
                                      <a:round/>
                                    </a:ln>
                                  </wps:spPr>
                                  <wps:bodyPr/>
                                </wps:wsp>
                                <wps:wsp>
                                  <wps:cNvPr id="721" name="直线 66"/>
                                  <wps:cNvCnPr>
                                    <a:cxnSpLocks noChangeShapeType="1"/>
                                  </wps:cNvCnPr>
                                  <wps:spPr bwMode="auto">
                                    <a:xfrm>
                                      <a:off x="2400300" y="2695575"/>
                                      <a:ext cx="635" cy="99695"/>
                                    </a:xfrm>
                                    <a:prstGeom prst="line">
                                      <a:avLst/>
                                    </a:prstGeom>
                                    <a:noFill/>
                                    <a:ln w="9525">
                                      <a:solidFill>
                                        <a:srgbClr val="000000"/>
                                      </a:solidFill>
                                      <a:round/>
                                    </a:ln>
                                  </wps:spPr>
                                  <wps:bodyPr/>
                                </wps:wsp>
                                <wps:wsp>
                                  <wps:cNvPr id="722" name="矩形 46"/>
                                  <wps:cNvSpPr>
                                    <a:spLocks noChangeArrowheads="1"/>
                                  </wps:cNvSpPr>
                                  <wps:spPr bwMode="auto">
                                    <a:xfrm>
                                      <a:off x="371792" y="3005659"/>
                                      <a:ext cx="2171700" cy="29718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不合格：签认“</w:t>
                                        </w:r>
                                        <w:r>
                                          <w:rPr>
                                            <w:rFonts w:hint="eastAsia" w:ascii="仿宋" w:hAnsi="仿宋" w:eastAsia="仿宋"/>
                                            <w:color w:val="auto"/>
                                          </w:rPr>
                                          <w:t>不合格工程通知</w:t>
                                        </w:r>
                                        <w:r>
                                          <w:rPr>
                                            <w:rFonts w:hint="eastAsia" w:ascii="仿宋" w:hAnsi="仿宋" w:eastAsia="仿宋"/>
                                          </w:rPr>
                                          <w:t>”</w:t>
                                        </w:r>
                                      </w:p>
                                    </w:txbxContent>
                                  </wps:txbx>
                                  <wps:bodyPr rot="0" vert="horz" wrap="square" lIns="91440" tIns="45720" rIns="91440" bIns="45720" anchor="t" anchorCtr="0" upright="1">
                                    <a:noAutofit/>
                                  </wps:bodyPr>
                                </wps:wsp>
                              </wpg:grpSp>
                            </wpg:grpSp>
                          </wpg:grpSp>
                          <wps:wsp>
                            <wps:cNvPr id="723" name="直线 61"/>
                            <wps:cNvCnPr>
                              <a:cxnSpLocks noChangeShapeType="1"/>
                            </wps:cNvCnPr>
                            <wps:spPr bwMode="auto">
                              <a:xfrm>
                                <a:off x="3970322" y="2971260"/>
                                <a:ext cx="0" cy="219897"/>
                              </a:xfrm>
                              <a:prstGeom prst="line">
                                <a:avLst/>
                              </a:prstGeom>
                              <a:noFill/>
                              <a:ln w="9525">
                                <a:solidFill>
                                  <a:srgbClr val="000000"/>
                                </a:solidFill>
                                <a:round/>
                                <a:tailEnd type="triangle" w="med" len="med"/>
                              </a:ln>
                            </wps:spPr>
                            <wps:bodyPr/>
                          </wps:wsp>
                        </wpg:grpSp>
                      </wpg:grpSp>
                      <wpg:grpSp>
                        <wpg:cNvPr id="724" name="组合 130"/>
                        <wpg:cNvGrpSpPr/>
                        <wpg:grpSpPr>
                          <a:xfrm>
                            <a:off x="914400" y="581025"/>
                            <a:ext cx="4047776" cy="2907886"/>
                            <a:chOff x="0" y="-28244"/>
                            <a:chExt cx="4048187" cy="2907991"/>
                          </a:xfrm>
                        </wpg:grpSpPr>
                        <wps:wsp>
                          <wps:cNvPr id="725" name="直线 53"/>
                          <wps:cNvCnPr>
                            <a:cxnSpLocks noChangeShapeType="1"/>
                          </wps:cNvCnPr>
                          <wps:spPr bwMode="auto">
                            <a:xfrm>
                              <a:off x="0" y="-28244"/>
                              <a:ext cx="0" cy="127289"/>
                            </a:xfrm>
                            <a:prstGeom prst="line">
                              <a:avLst/>
                            </a:prstGeom>
                            <a:noFill/>
                            <a:ln w="9525">
                              <a:solidFill>
                                <a:srgbClr val="000000"/>
                              </a:solidFill>
                              <a:round/>
                              <a:tailEnd type="triangle" w="med" len="med"/>
                            </a:ln>
                          </wps:spPr>
                          <wps:bodyPr/>
                        </wps:wsp>
                        <wps:wsp>
                          <wps:cNvPr id="726" name="直线 54"/>
                          <wps:cNvCnPr>
                            <a:cxnSpLocks noChangeShapeType="1"/>
                          </wps:cNvCnPr>
                          <wps:spPr bwMode="auto">
                            <a:xfrm>
                              <a:off x="3657229" y="-28244"/>
                              <a:ext cx="0" cy="127299"/>
                            </a:xfrm>
                            <a:prstGeom prst="line">
                              <a:avLst/>
                            </a:prstGeom>
                            <a:noFill/>
                            <a:ln w="9525">
                              <a:solidFill>
                                <a:srgbClr val="000000"/>
                              </a:solidFill>
                              <a:round/>
                              <a:tailEnd type="triangle" w="med" len="med"/>
                            </a:ln>
                          </wps:spPr>
                          <wps:bodyPr/>
                        </wps:wsp>
                        <wps:wsp>
                          <wps:cNvPr id="727" name="直线 57"/>
                          <wps:cNvCnPr>
                            <a:cxnSpLocks noChangeShapeType="1"/>
                          </wps:cNvCnPr>
                          <wps:spPr bwMode="auto">
                            <a:xfrm>
                              <a:off x="1719921" y="1573921"/>
                              <a:ext cx="0" cy="198120"/>
                            </a:xfrm>
                            <a:prstGeom prst="line">
                              <a:avLst/>
                            </a:prstGeom>
                            <a:noFill/>
                            <a:ln w="9525">
                              <a:solidFill>
                                <a:srgbClr val="000000"/>
                              </a:solidFill>
                              <a:round/>
                              <a:tailEnd type="triangle" w="med" len="med"/>
                            </a:ln>
                          </wps:spPr>
                          <wps:bodyPr/>
                        </wps:wsp>
                        <wps:wsp>
                          <wps:cNvPr id="728" name="直线 58"/>
                          <wps:cNvCnPr>
                            <a:cxnSpLocks noChangeShapeType="1"/>
                          </wps:cNvCnPr>
                          <wps:spPr bwMode="auto">
                            <a:xfrm>
                              <a:off x="470647" y="1649221"/>
                              <a:ext cx="0" cy="134095"/>
                            </a:xfrm>
                            <a:prstGeom prst="line">
                              <a:avLst/>
                            </a:prstGeom>
                            <a:noFill/>
                            <a:ln w="9525">
                              <a:solidFill>
                                <a:srgbClr val="000000"/>
                              </a:solidFill>
                              <a:round/>
                              <a:tailEnd type="triangle" w="med" len="med"/>
                            </a:ln>
                          </wps:spPr>
                          <wps:bodyPr/>
                        </wps:wsp>
                        <wps:wsp>
                          <wps:cNvPr id="729" name="直线 59"/>
                          <wps:cNvCnPr>
                            <a:cxnSpLocks noChangeShapeType="1"/>
                          </wps:cNvCnPr>
                          <wps:spPr bwMode="auto">
                            <a:xfrm>
                              <a:off x="3317225" y="1648494"/>
                              <a:ext cx="0" cy="134345"/>
                            </a:xfrm>
                            <a:prstGeom prst="line">
                              <a:avLst/>
                            </a:prstGeom>
                            <a:noFill/>
                            <a:ln w="9525">
                              <a:solidFill>
                                <a:srgbClr val="000000"/>
                              </a:solidFill>
                              <a:round/>
                              <a:tailEnd type="triangle" w="med" len="med"/>
                            </a:ln>
                          </wps:spPr>
                          <wps:bodyPr/>
                        </wps:wsp>
                        <wps:wsp>
                          <wps:cNvPr id="730" name="矩形 41"/>
                          <wps:cNvSpPr>
                            <a:spLocks noChangeArrowheads="1"/>
                          </wps:cNvSpPr>
                          <wps:spPr bwMode="auto">
                            <a:xfrm>
                              <a:off x="2105087" y="2582567"/>
                              <a:ext cx="1943100" cy="297180"/>
                            </a:xfrm>
                            <a:prstGeom prst="rect">
                              <a:avLst/>
                            </a:prstGeom>
                            <a:solidFill>
                              <a:srgbClr val="FFFFFF"/>
                            </a:solidFill>
                            <a:ln w="9525">
                              <a:solidFill>
                                <a:srgbClr val="000000"/>
                              </a:solidFill>
                              <a:miter lim="800000"/>
                            </a:ln>
                          </wps:spPr>
                          <wps:txbx>
                            <w:txbxContent>
                              <w:p>
                                <w:pPr>
                                  <w:rPr>
                                    <w:rFonts w:ascii="仿宋" w:hAnsi="仿宋" w:eastAsia="仿宋"/>
                                    <w:color w:val="auto"/>
                                  </w:rPr>
                                </w:pPr>
                                <w:r>
                                  <w:rPr>
                                    <w:rFonts w:hint="eastAsia" w:ascii="仿宋" w:hAnsi="仿宋" w:eastAsia="仿宋"/>
                                  </w:rPr>
                                  <w:t>合格：签</w:t>
                                </w:r>
                                <w:r>
                                  <w:rPr>
                                    <w:rFonts w:hint="eastAsia" w:ascii="仿宋" w:hAnsi="仿宋" w:eastAsia="仿宋"/>
                                    <w:color w:val="auto"/>
                                  </w:rPr>
                                  <w:t>认“工程检验认可书”</w:t>
                                </w:r>
                              </w:p>
                            </w:txbxContent>
                          </wps:txbx>
                          <wps:bodyPr rot="0" vert="horz" wrap="square" lIns="91440" tIns="45720" rIns="91440" bIns="45720" anchor="t" anchorCtr="0" upright="1">
                            <a:noAutofit/>
                          </wps:bodyPr>
                        </wps:wsp>
                        <wps:wsp>
                          <wps:cNvPr id="731" name="直线 60"/>
                          <wps:cNvCnPr>
                            <a:cxnSpLocks noChangeShapeType="1"/>
                          </wps:cNvCnPr>
                          <wps:spPr bwMode="auto">
                            <a:xfrm>
                              <a:off x="867624" y="2372195"/>
                              <a:ext cx="0" cy="210370"/>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36.9pt;margin-top:1.05pt;height:261pt;width:357pt;z-index:252085248;mso-width-relative:page;mso-height-relative:page;" coordorigin="475583,19050" coordsize="4696510,3469861" o:gfxdata="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">
                <o:lock v:ext="edit" aspectratio="f"/>
                <v:group id="组合 129" o:spid="_x0000_s1026" o:spt="203" style="position:absolute;left:475583;top:19050;height:3464764;width:4696510;" coordorigin="475583,19050" coordsize="4696510,346476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line id="直线 69" o:spid="_x0000_s1026" o:spt="20" style="position:absolute;left:475583;top:304781;height:3038389;width:635;" filled="f" stroked="t" coordsize="21600,21600" o:gfxdata="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En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28" o:spid="_x0000_s1026" o:spt="203" style="position:absolute;left:476217;top:19050;height:3464764;width:4695876;" coordorigin="476245,19050" coordsize="4696148,346476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line id="直线 52" o:spid="_x0000_s1026" o:spt="20" style="position:absolute;left:2628582;top:478155;height:236220;width:318;"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2628900;top:1190625;height:198120;width: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2628900;top:1685925;height:198120;width:0;"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3" o:spid="_x0000_s1026" o:spt="20" style="position:absolute;left:914400;top:572897;height:0;width:3657600;" filled="f" stroked="t" coordsize="21600,21600" o:gfxdata="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mhK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27" o:spid="_x0000_s1026" o:spt="203" style="position:absolute;left:476245;top:19050;height:3464764;width:4696148;" coordorigin="476245,19050" coordsize="4696148,3464764"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rect id="矩形 5" o:spid="_x0000_s1026" o:spt="1" style="position:absolute;left:3371534;top:19050;height:297180;width:1343025;" fillcolor="#FFFFFF" filled="t" stroked="f" coordsize="21600,21600" o:gfxdata="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4HR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ascii="仿宋" w:hAnsi="仿宋" w:eastAsia="仿宋"/>
                                </w:rPr>
                                <w:t>可进行下一道工序</w:t>
                              </w:r>
                            </w:p>
                          </w:txbxContent>
                        </v:textbox>
                      </v:rect>
                      <v:rect id="矩形 6" o:spid="_x0000_s1026" o:spt="1" style="position:absolute;left:580790;top:19050;height:297180;width:1447800;" fillcolor="#FFFFFF" filled="t" stroked="f" coordsize="21600,21600" o:gfxdata="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Fa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仿宋" w:hAnsi="仿宋" w:eastAsia="仿宋"/>
                                </w:rPr>
                              </w:pPr>
                              <w:r>
                                <w:rPr>
                                  <w:rFonts w:hint="eastAsia" w:ascii="仿宋" w:hAnsi="仿宋" w:eastAsia="仿宋"/>
                                </w:rPr>
                                <w:t>不能进行下一道工序</w:t>
                              </w:r>
                            </w:p>
                          </w:txbxContent>
                        </v:textbox>
                      </v:rect>
                      <v:group id="组合 126" o:spid="_x0000_s1026" o:spt="203" style="position:absolute;left:476245;top:180975;height:3302839;width:4696148;" coordorigin="476245,0" coordsize="4696148,3302839"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line id="直线 23" o:spid="_x0000_s1026" o:spt="20" style="position:absolute;left:3052204;top:109837;flip:x;height:0;width:2120171;" filled="f" stroked="t" coordsize="21600,21600" o:gfxdata="UEsDBAoAAAAAAIdO4kAAAAAAAAAAAAAAAAAEAAAAZHJzL1BLAwQUAAAACACHTuJAsno8ObwAAADc&#10;AAAADwAAAGRycy9kb3ducmV2LnhtbEVPTWvCQBC9C/6HZYTedBNpxaauHkTBU2m1FHobsmMSzc7G&#10;3dHY/vruodDj430vVnfXqhuF2Hg2kE8yUMSltw1XBj4O2/EcVBRki61nMvBNEVbL4WCBhfU9v9Nt&#10;L5VKIRwLNFCLdIXWsazJYZz4jjhxRx8cSoKh0jZgn8Jdq6dZNtMOG04NNXa0rqk876/OwPOhf/J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PD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2" o:spid="_x0000_s1026" o:spt="20" style="position:absolute;left:1385079;top:2075630;height:0;width:2846454;" filled="f" stroked="t" coordsize="21600,21600" o:gfxdata="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8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8" o:spid="_x0000_s1026" o:spt="20" style="position:absolute;left:5171720;top:109838;height:3052568;width:647;" filled="f" stroked="t" coordsize="21600,21600" o:gfxdata="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ps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 o:spid="_x0000_s1026" o:spt="20" style="position:absolute;left:476245;top:113311;height:0;width:1732196;"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70" o:spid="_x0000_s1026" o:spt="20" style="position:absolute;left:5057775;top:3048000;height:228600;width:635;rotation:-5898240f;" filled="f" stroked="t" coordsize="21600,21600" o:gfxdata="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G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476245;top:3160919;flip:y;height:1487;width:238123;" filled="f" stroked="t" coordsize="21600,21600" o:gfxdata="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g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25" o:spid="_x0000_s1026" o:spt="203" style="position:absolute;left:713971;top:0;height:3302839;width:4248491;" coordorigin="371389,0" coordsize="4248491,3302839"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rect id="矩形 42" o:spid="_x0000_s1026" o:spt="1" style="position:absolute;left:1686009;top:533400;height:495300;width:1285600;" fillcolor="#FFFFFF" filled="t" stroked="t" coordsize="21600,21600" o:gfxdata="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cH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pPr>
                                    <w:rPr>
                                      <w:rFonts w:ascii="仿宋" w:hAnsi="仿宋" w:eastAsia="仿宋"/>
                                    </w:rPr>
                                  </w:pPr>
                                  <w:r>
                                    <w:rPr>
                                      <w:rFonts w:hint="eastAsia" w:ascii="仿宋" w:hAnsi="仿宋" w:eastAsia="仿宋"/>
                                    </w:rPr>
                                    <w:t>隐蔽、分部、分项验收记录签认完成</w:t>
                                  </w:r>
                                </w:p>
                              </w:txbxContent>
                            </v:textbox>
                          </v:rect>
                          <v:rect id="矩形 43" o:spid="_x0000_s1026" o:spt="1" style="position:absolute;left:371792;top:542925;height:495300;width:1028700;v-text-anchor:middle;" fillcolor="#FFFFFF" filled="t" stroked="t" coordsize="21600,21600" o:gfxdata="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4X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0mm,2.54mm,0mm">
                              <w:txbxContent>
                                <w:p>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371389;top:2211066;height:495300;width:1371600;" fillcolor="#FFFFFF" filled="t" stroked="t" coordsize="21600,21600" o:gfxdata="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b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1943100;top:2200275;height:495300;width:1028700;" fillcolor="#FFFFFF" filled="t" stroked="t" coordsize="21600,21600" o:gfxdata="UEsDBAoAAAAAAIdO4kAAAAAAAAAAAAAAAAAEAAAAZHJzL1BLAwQUAAAACACHTuJAzFgqOb4AAADc&#10;AAAADwAAAGRycy9kb3ducmV2LnhtbEWPwW7CMBBE70j8g7VI3MBOqKB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q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检查质量保证资料符合要求</w:t>
                                  </w:r>
                                </w:p>
                              </w:txbxContent>
                            </v:textbox>
                          </v:rect>
                          <v:rect id="矩形 47" o:spid="_x0000_s1026" o:spt="1" style="position:absolute;left:1590675;top:1704975;height:297180;width:1438275;" fillcolor="#FFFFFF" filled="t" stroked="t" coordsize="21600,21600" o:gfxdata="UEsDBAoAAAAAAIdO4kAAAAAAAAAAAAAAAAAEAAAAZHJzL1BLAwQUAAAACACHTuJAoxSPor4AAADc&#10;AAAADwAAAGRycy9kb3ducmV2LnhtbEWPwW7CMBBE70j8g7VI3MBOUKF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P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监理工程师现场代表</w:t>
                                  </w:r>
                                </w:p>
                              </w:txbxContent>
                            </v:textbox>
                          </v:rect>
                          <v:rect id="矩形 49" o:spid="_x0000_s1026" o:spt="1" style="position:absolute;left:1866900;top:0;height:297180;width:838200;" fillcolor="#FFFFFF" filled="t" stroked="t" coordsize="21600,21600" o:gfxdata="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R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3247737;top:542925;height:495300;width:1372143;" fillcolor="#FFFFFF" filled="t" stroked="t" coordsize="21600,21600" o:gfxdata="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TZ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1143000;top:1209675;height:297180;width:2514600;" fillcolor="#FFFFFF" filled="t" stroked="t" coordsize="21600,21600" o:gfxdata="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S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施工单位填“工程报验单”报监理单位</w:t>
                                  </w:r>
                                </w:p>
                              </w:txbxContent>
                            </v:textbox>
                          </v:rect>
                          <v:rect id="矩形 48" o:spid="_x0000_s1026" o:spt="1" style="position:absolute;left:3248280;top:2199411;height:495300;width:1123696;" fillcolor="#FFFFFF" filled="t" stroked="t" coordsize="21600,21600" o:gfxdata="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F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检查分部、分项工程质量合格</w:t>
                                  </w:r>
                                </w:p>
                              </w:txbxContent>
                            </v:textbox>
                          </v:rect>
                          <v:line id="直线 64" o:spid="_x0000_s1026" o:spt="20" style="position:absolute;left:1439457;top:2789746;height:0;width:2188282;" filled="f" stroked="t" coordsize="21600,21600" o:gfxdata="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w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6" o:spid="_x0000_s1026" o:spt="20" style="position:absolute;left:2400300;top:2695575;height:99695;width:635;" filled="f" stroked="t" coordsize="21600,21600" o:gfxdata="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i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46" o:spid="_x0000_s1026" o:spt="1" style="position:absolute;left:371792;top:3005659;height:297180;width:2171700;" fillcolor="#FFFFFF" filled="t" stroked="t" coordsize="21600,21600" o:gfxdata="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Hda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不合格：签认“</w:t>
                                  </w:r>
                                  <w:r>
                                    <w:rPr>
                                      <w:rFonts w:hint="eastAsia" w:ascii="仿宋" w:hAnsi="仿宋" w:eastAsia="仿宋"/>
                                      <w:color w:val="auto"/>
                                    </w:rPr>
                                    <w:t>不合格工程通知</w:t>
                                  </w:r>
                                  <w:r>
                                    <w:rPr>
                                      <w:rFonts w:hint="eastAsia" w:ascii="仿宋" w:hAnsi="仿宋" w:eastAsia="仿宋"/>
                                    </w:rPr>
                                    <w:t>”</w:t>
                                  </w:r>
                                </w:p>
                              </w:txbxContent>
                            </v:textbox>
                          </v:rect>
                        </v:group>
                      </v:group>
                    </v:group>
                    <v:line id="直线 61" o:spid="_x0000_s1026" o:spt="20" style="position:absolute;left:3970322;top:2971260;height:219897;width:0;"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id="组合 130" o:spid="_x0000_s1026" o:spt="203" style="position:absolute;left:914400;top:581025;height:2907886;width:4047776;" coordorigin="0,-28244" coordsize="4048187,290799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line id="直线 53" o:spid="_x0000_s1026" o:spt="20" style="position:absolute;left:0;top:-28244;height:127289;width:0;" filled="f" stroked="t" coordsize="21600,21600" o:gfxdata="UEsDBAoAAAAAAIdO4kAAAAAAAAAAAAAAAAAEAAAAZHJzL1BLAwQUAAAACACHTuJACzTDts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MO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3657229;top:-28244;height:127299;width:0;" filled="f" stroked="t" coordsize="21600,21600" o:gfxdata="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X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1719921;top:1573921;height:198120;width:0;"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470647;top:1649221;height:134095;width:0;"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9" o:spid="_x0000_s1026" o:spt="20" style="position:absolute;left:3317225;top:1648494;height:134345;width:0;"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 o:spid="_x0000_s1026" o:spt="1" style="position:absolute;left:2105087;top:2582567;height:297180;width:1943100;" fillcolor="#FFFFFF" filled="t" stroked="t" coordsize="21600,21600" o:gfxdata="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1nB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color w:val="auto"/>
                            </w:rPr>
                          </w:pPr>
                          <w:r>
                            <w:rPr>
                              <w:rFonts w:hint="eastAsia" w:ascii="仿宋" w:hAnsi="仿宋" w:eastAsia="仿宋"/>
                            </w:rPr>
                            <w:t>合格：签</w:t>
                          </w:r>
                          <w:r>
                            <w:rPr>
                              <w:rFonts w:hint="eastAsia" w:ascii="仿宋" w:hAnsi="仿宋" w:eastAsia="仿宋"/>
                              <w:color w:val="auto"/>
                            </w:rPr>
                            <w:t>认“工程检验认可书”</w:t>
                          </w:r>
                        </w:p>
                      </w:txbxContent>
                    </v:textbox>
                  </v:rect>
                  <v:line id="直线 60" o:spid="_x0000_s1026" o:spt="20" style="position:absolute;left:867624;top:2372195;height:210370;width:0;"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afterLines="-2147483648" w:line="360" w:lineRule="auto"/>
        <w:ind w:firstLine="0" w:firstLineChars="0"/>
        <w:jc w:val="left"/>
        <w:rPr>
          <w:rFonts w:hint="eastAsia" w:ascii="仿宋" w:hAnsi="仿宋" w:eastAsia="仿宋"/>
          <w:color w:val="auto"/>
          <w:sz w:val="24"/>
          <w:szCs w:val="24"/>
          <w:highlight w:val="none"/>
        </w:rPr>
      </w:pPr>
    </w:p>
    <w:p>
      <w:pPr>
        <w:spacing w:after="0" w:line="360" w:lineRule="auto"/>
        <w:ind w:firstLine="0" w:firstLineChars="0"/>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24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br w:type="page"/>
      </w:r>
    </w:p>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 xml:space="preserve">8、单位工程质量控制程序 </w:t>
      </w:r>
    </w:p>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g">
            <w:drawing>
              <wp:anchor distT="0" distB="0" distL="114300" distR="114300" simplePos="0" relativeHeight="252087296" behindDoc="0" locked="0" layoutInCell="1" allowOverlap="1">
                <wp:simplePos x="0" y="0"/>
                <wp:positionH relativeFrom="column">
                  <wp:posOffset>453390</wp:posOffset>
                </wp:positionH>
                <wp:positionV relativeFrom="paragraph">
                  <wp:posOffset>13335</wp:posOffset>
                </wp:positionV>
                <wp:extent cx="4639945" cy="5276850"/>
                <wp:effectExtent l="4445" t="4445" r="11430" b="18415"/>
                <wp:wrapNone/>
                <wp:docPr id="732" name="组合 732"/>
                <wp:cNvGraphicFramePr/>
                <a:graphic xmlns:a="http://schemas.openxmlformats.org/drawingml/2006/main">
                  <a:graphicData uri="http://schemas.microsoft.com/office/word/2010/wordprocessingGroup">
                    <wpg:wgp>
                      <wpg:cNvGrpSpPr/>
                      <wpg:grpSpPr>
                        <a:xfrm>
                          <a:off x="0" y="0"/>
                          <a:ext cx="4639945" cy="5276850"/>
                          <a:chOff x="2723" y="7104"/>
                          <a:chExt cx="7307" cy="8310"/>
                        </a:xfrm>
                      </wpg:grpSpPr>
                      <wps:wsp>
                        <wps:cNvPr id="733" name="矩形 8"/>
                        <wps:cNvSpPr>
                          <a:spLocks noChangeArrowheads="1"/>
                        </wps:cNvSpPr>
                        <wps:spPr bwMode="auto">
                          <a:xfrm>
                            <a:off x="5397" y="7104"/>
                            <a:ext cx="1725"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组织图纸会审</w:t>
                              </w:r>
                            </w:p>
                          </w:txbxContent>
                        </wps:txbx>
                        <wps:bodyPr rot="0" vert="horz" wrap="square" lIns="36000" tIns="45720" rIns="36000" bIns="45720" anchor="ctr" anchorCtr="0" upright="1">
                          <a:noAutofit/>
                        </wps:bodyPr>
                      </wps:wsp>
                      <wps:wsp>
                        <wps:cNvPr id="734" name="矩形 9"/>
                        <wps:cNvSpPr>
                          <a:spLocks noChangeArrowheads="1"/>
                        </wps:cNvSpPr>
                        <wps:spPr bwMode="auto">
                          <a:xfrm>
                            <a:off x="5376" y="7976"/>
                            <a:ext cx="1725"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参加设计交底</w:t>
                              </w:r>
                            </w:p>
                          </w:txbxContent>
                        </wps:txbx>
                        <wps:bodyPr rot="0" vert="horz" wrap="square" lIns="36000" tIns="45720" rIns="36000" bIns="45720" anchor="ctr" anchorCtr="0" upright="1">
                          <a:noAutofit/>
                        </wps:bodyPr>
                      </wps:wsp>
                      <wps:wsp>
                        <wps:cNvPr id="735" name="矩形 10"/>
                        <wps:cNvSpPr>
                          <a:spLocks noChangeArrowheads="1"/>
                        </wps:cNvSpPr>
                        <wps:spPr bwMode="auto">
                          <a:xfrm>
                            <a:off x="6893" y="10455"/>
                            <a:ext cx="1545" cy="1839"/>
                          </a:xfrm>
                          <a:prstGeom prst="rect">
                            <a:avLst/>
                          </a:prstGeom>
                          <a:solidFill>
                            <a:srgbClr val="FFFFFF"/>
                          </a:solidFill>
                          <a:ln w="9525">
                            <a:solidFill>
                              <a:srgbClr val="000000"/>
                            </a:solidFill>
                            <a:miter lim="800000"/>
                          </a:ln>
                        </wps:spPr>
                        <wps:txbx>
                          <w:txbxContent>
                            <w:p>
                              <w:pPr>
                                <w:rPr>
                                  <w:rFonts w:hint="default" w:ascii="仿宋" w:hAnsi="仿宋" w:eastAsia="仿宋"/>
                                  <w:lang w:val="en-US" w:eastAsia="zh-CN"/>
                                </w:rPr>
                              </w:pPr>
                              <w:r>
                                <w:rPr>
                                  <w:rFonts w:hint="eastAsia" w:ascii="仿宋" w:hAnsi="仿宋" w:eastAsia="仿宋"/>
                                </w:rPr>
                                <w:t>参加</w:t>
                              </w:r>
                              <w:r>
                                <w:rPr>
                                  <w:rFonts w:hint="eastAsia" w:ascii="仿宋" w:hAnsi="仿宋" w:eastAsia="仿宋"/>
                                  <w:highlight w:val="none"/>
                                </w:rPr>
                                <w:t>分部</w:t>
                              </w:r>
                              <w:r>
                                <w:rPr>
                                  <w:rFonts w:hint="eastAsia" w:ascii="仿宋" w:hAnsi="仿宋" w:eastAsia="仿宋"/>
                                  <w:highlight w:val="none"/>
                                  <w:lang w:eastAsia="zh-CN"/>
                                </w:rPr>
                                <w:t>（</w:t>
                              </w:r>
                              <w:r>
                                <w:rPr>
                                  <w:rFonts w:hint="eastAsia" w:ascii="仿宋" w:hAnsi="仿宋" w:eastAsia="仿宋"/>
                                  <w:highlight w:val="none"/>
                                  <w:lang w:val="en-US" w:eastAsia="zh-CN"/>
                                </w:rPr>
                                <w:t>子分部）工程</w:t>
                              </w:r>
                              <w:r>
                                <w:rPr>
                                  <w:rFonts w:hint="eastAsia" w:ascii="仿宋" w:hAnsi="仿宋" w:eastAsia="仿宋"/>
                                  <w:highlight w:val="none"/>
                                </w:rPr>
                                <w:t>质量验收，</w:t>
                              </w:r>
                              <w:r>
                                <w:rPr>
                                  <w:rFonts w:hint="eastAsia" w:ascii="仿宋" w:hAnsi="仿宋" w:eastAsia="仿宋"/>
                                </w:rPr>
                                <w:t>签认分部</w:t>
                              </w:r>
                              <w:r>
                                <w:rPr>
                                  <w:rFonts w:hint="eastAsia" w:ascii="仿宋" w:hAnsi="仿宋" w:eastAsia="仿宋"/>
                                  <w:lang w:eastAsia="zh-CN"/>
                                </w:rPr>
                                <w:t>（</w:t>
                              </w:r>
                              <w:r>
                                <w:rPr>
                                  <w:rFonts w:hint="eastAsia" w:ascii="仿宋" w:hAnsi="仿宋" w:eastAsia="仿宋"/>
                                  <w:lang w:val="en-US" w:eastAsia="zh-CN"/>
                                </w:rPr>
                                <w:t>子分部）</w:t>
                              </w:r>
                              <w:r>
                                <w:rPr>
                                  <w:rFonts w:hint="eastAsia" w:ascii="仿宋" w:hAnsi="仿宋" w:eastAsia="仿宋"/>
                                </w:rPr>
                                <w:t>工程质量</w:t>
                              </w:r>
                              <w:r>
                                <w:rPr>
                                  <w:rFonts w:hint="eastAsia" w:ascii="仿宋" w:hAnsi="仿宋" w:eastAsia="仿宋"/>
                                  <w:lang w:val="en-US" w:eastAsia="zh-CN"/>
                                </w:rPr>
                                <w:t>验收记录</w:t>
                              </w:r>
                            </w:p>
                          </w:txbxContent>
                        </wps:txbx>
                        <wps:bodyPr rot="0" vert="horz" wrap="square" lIns="36000" tIns="45720" rIns="36000" bIns="45720" anchor="ctr" anchorCtr="0" upright="1">
                          <a:noAutofit/>
                        </wps:bodyPr>
                      </wps:wsp>
                      <wps:wsp>
                        <wps:cNvPr id="736" name="矩形 11"/>
                        <wps:cNvSpPr>
                          <a:spLocks noChangeArrowheads="1"/>
                        </wps:cNvSpPr>
                        <wps:spPr bwMode="auto">
                          <a:xfrm>
                            <a:off x="3215" y="12738"/>
                            <a:ext cx="612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配合监理单位签发必要文件后，施工单位可进行下一道工序施工</w:t>
                              </w:r>
                            </w:p>
                          </w:txbxContent>
                        </wps:txbx>
                        <wps:bodyPr rot="0" vert="horz" wrap="square" lIns="36000" tIns="45720" rIns="36000" bIns="45720" anchor="ctr" anchorCtr="0" upright="1">
                          <a:noAutofit/>
                        </wps:bodyPr>
                      </wps:wsp>
                      <wps:wsp>
                        <wps:cNvPr id="737" name="矩形 12"/>
                        <wps:cNvSpPr>
                          <a:spLocks noChangeArrowheads="1"/>
                        </wps:cNvSpPr>
                        <wps:spPr bwMode="auto">
                          <a:xfrm>
                            <a:off x="8653" y="10455"/>
                            <a:ext cx="1377" cy="1509"/>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确认装饰工程样板间，签发整改通知</w:t>
                              </w:r>
                            </w:p>
                          </w:txbxContent>
                        </wps:txbx>
                        <wps:bodyPr rot="0" vert="horz" wrap="square" lIns="36000" tIns="45720" rIns="36000" bIns="45720" anchor="ctr" anchorCtr="0" upright="1">
                          <a:noAutofit/>
                        </wps:bodyPr>
                      </wps:wsp>
                      <wps:wsp>
                        <wps:cNvPr id="738" name="矩形 13"/>
                        <wps:cNvSpPr>
                          <a:spLocks noChangeArrowheads="1"/>
                        </wps:cNvSpPr>
                        <wps:spPr bwMode="auto">
                          <a:xfrm>
                            <a:off x="3246" y="13674"/>
                            <a:ext cx="2331"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监理单位组织竣工验收</w:t>
                              </w:r>
                            </w:p>
                          </w:txbxContent>
                        </wps:txbx>
                        <wps:bodyPr rot="0" vert="horz" wrap="square" lIns="36000" tIns="45720" rIns="36000" bIns="45720" anchor="ctr" anchorCtr="0" upright="1">
                          <a:noAutofit/>
                        </wps:bodyPr>
                      </wps:wsp>
                      <wps:wsp>
                        <wps:cNvPr id="739" name="矩形 14"/>
                        <wps:cNvSpPr>
                          <a:spLocks noChangeArrowheads="1"/>
                        </wps:cNvSpPr>
                        <wps:spPr bwMode="auto">
                          <a:xfrm>
                            <a:off x="2723" y="10455"/>
                            <a:ext cx="2199" cy="1509"/>
                          </a:xfrm>
                          <a:prstGeom prst="rect">
                            <a:avLst/>
                          </a:prstGeom>
                          <a:solidFill>
                            <a:srgbClr val="FFFFFF"/>
                          </a:solidFill>
                          <a:ln w="9525">
                            <a:solidFill>
                              <a:srgbClr val="000000"/>
                            </a:solidFill>
                            <a:miter lim="800000"/>
                          </a:ln>
                        </wps:spPr>
                        <wps:txbx>
                          <w:txbxContent>
                            <w:p>
                              <w:pPr>
                                <w:rPr>
                                  <w:rFonts w:ascii="仿宋" w:hAnsi="仿宋" w:eastAsia="仿宋"/>
                                  <w:highlight w:val="none"/>
                                  <w:u w:val="single"/>
                                </w:rPr>
                              </w:pPr>
                              <w:r>
                                <w:rPr>
                                  <w:rFonts w:hint="eastAsia" w:ascii="仿宋" w:hAnsi="仿宋" w:eastAsia="仿宋"/>
                                </w:rPr>
                                <w:t>审定结构用原材料、设备、构配件的质量，签认“</w:t>
                              </w:r>
                              <w:r>
                                <w:rPr>
                                  <w:rFonts w:hint="eastAsia" w:ascii="仿宋" w:hAnsi="仿宋" w:eastAsia="仿宋"/>
                                  <w:highlight w:val="none"/>
                                </w:rPr>
                                <w:t>《工程材料、构配件、设备报审表》”</w:t>
                              </w:r>
                            </w:p>
                          </w:txbxContent>
                        </wps:txbx>
                        <wps:bodyPr rot="0" vert="horz" wrap="square" lIns="36000" tIns="45720" rIns="36000" bIns="45720" anchor="ctr" anchorCtr="0" upright="1">
                          <a:noAutofit/>
                        </wps:bodyPr>
                      </wps:wsp>
                      <wps:wsp>
                        <wps:cNvPr id="740" name="矩形 15"/>
                        <wps:cNvSpPr>
                          <a:spLocks noChangeArrowheads="1"/>
                        </wps:cNvSpPr>
                        <wps:spPr bwMode="auto">
                          <a:xfrm>
                            <a:off x="5127" y="10455"/>
                            <a:ext cx="1541" cy="1509"/>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参加隐蔽工程验</w:t>
                              </w:r>
                              <w:r>
                                <w:rPr>
                                  <w:rFonts w:hint="eastAsia" w:ascii="仿宋" w:hAnsi="仿宋" w:eastAsia="仿宋"/>
                                  <w:highlight w:val="none"/>
                                </w:rPr>
                                <w:t>收，签认“《隐蔽工程验收记录表》”</w:t>
                              </w:r>
                            </w:p>
                          </w:txbxContent>
                        </wps:txbx>
                        <wps:bodyPr rot="0" vert="horz" wrap="square" lIns="36000" tIns="45720" rIns="36000" bIns="45720" anchor="ctr" anchorCtr="0" upright="1">
                          <a:noAutofit/>
                        </wps:bodyPr>
                      </wps:wsp>
                      <wps:wsp>
                        <wps:cNvPr id="741" name="矩形 16"/>
                        <wps:cNvSpPr>
                          <a:spLocks noChangeArrowheads="1"/>
                        </wps:cNvSpPr>
                        <wps:spPr bwMode="auto">
                          <a:xfrm>
                            <a:off x="6304" y="8859"/>
                            <a:ext cx="2596" cy="750"/>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审定分包单位，签认“分包单位资格审查申请表”</w:t>
                              </w:r>
                            </w:p>
                          </w:txbxContent>
                        </wps:txbx>
                        <wps:bodyPr rot="0" vert="horz" wrap="square" lIns="36000" tIns="45720" rIns="36000" bIns="45720" anchor="ctr" anchorCtr="0" upright="1">
                          <a:noAutofit/>
                        </wps:bodyPr>
                      </wps:wsp>
                      <wps:wsp>
                        <wps:cNvPr id="742" name="矩形 17"/>
                        <wps:cNvSpPr>
                          <a:spLocks noChangeArrowheads="1"/>
                        </wps:cNvSpPr>
                        <wps:spPr bwMode="auto">
                          <a:xfrm>
                            <a:off x="3479" y="8859"/>
                            <a:ext cx="2594" cy="750"/>
                          </a:xfrm>
                          <a:prstGeom prst="rect">
                            <a:avLst/>
                          </a:prstGeom>
                          <a:solidFill>
                            <a:srgbClr val="FFFFFF"/>
                          </a:solidFill>
                          <a:ln w="9525">
                            <a:solidFill>
                              <a:srgbClr val="000000"/>
                            </a:solidFill>
                            <a:miter lim="800000"/>
                          </a:ln>
                        </wps:spPr>
                        <wps:txbx>
                          <w:txbxContent>
                            <w:p>
                              <w:pPr>
                                <w:rPr>
                                  <w:rFonts w:ascii="仿宋" w:hAnsi="仿宋" w:eastAsia="仿宋"/>
                                  <w:u w:val="single"/>
                                </w:rPr>
                              </w:pPr>
                              <w:r>
                                <w:rPr>
                                  <w:rFonts w:hint="eastAsia" w:ascii="仿宋" w:hAnsi="仿宋" w:eastAsia="仿宋"/>
                                </w:rPr>
                                <w:t>审批施工组织计，签认“施工组织设计报审表”</w:t>
                              </w:r>
                            </w:p>
                          </w:txbxContent>
                        </wps:txbx>
                        <wps:bodyPr rot="0" vert="horz" wrap="square" lIns="36000" tIns="45720" rIns="36000" bIns="45720" anchor="ctr" anchorCtr="0" upright="1">
                          <a:noAutofit/>
                        </wps:bodyPr>
                      </wps:wsp>
                      <wps:wsp>
                        <wps:cNvPr id="743" name="矩形 18"/>
                        <wps:cNvSpPr>
                          <a:spLocks noChangeArrowheads="1"/>
                        </wps:cNvSpPr>
                        <wps:spPr bwMode="auto">
                          <a:xfrm>
                            <a:off x="7197" y="13674"/>
                            <a:ext cx="1110" cy="468"/>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竣工验收</w:t>
                              </w:r>
                            </w:p>
                          </w:txbxContent>
                        </wps:txbx>
                        <wps:bodyPr rot="0" vert="horz" wrap="square" lIns="36000" tIns="45720" rIns="36000" bIns="45720" anchor="ctr" anchorCtr="0" upright="1">
                          <a:noAutofit/>
                        </wps:bodyPr>
                      </wps:wsp>
                      <wps:wsp>
                        <wps:cNvPr id="744" name="矩形 19"/>
                        <wps:cNvSpPr>
                          <a:spLocks noChangeArrowheads="1"/>
                        </wps:cNvSpPr>
                        <wps:spPr bwMode="auto">
                          <a:xfrm>
                            <a:off x="3207" y="14610"/>
                            <a:ext cx="2550" cy="804"/>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color w:val="auto"/>
                                  <w:kern w:val="28"/>
                                  <w:szCs w:val="21"/>
                                </w:rPr>
                                <w:t>单位工程（子单位）竣工验收报告</w:t>
                              </w:r>
                              <w:r>
                                <w:rPr>
                                  <w:rFonts w:hint="eastAsia" w:ascii="仿宋" w:hAnsi="仿宋" w:eastAsia="仿宋" w:cs="仿宋"/>
                                </w:rPr>
                                <w:t>”</w:t>
                              </w:r>
                            </w:p>
                          </w:txbxContent>
                        </wps:txbx>
                        <wps:bodyPr rot="0" vert="horz" wrap="square" lIns="36000" tIns="45720" rIns="36000" bIns="45720" anchor="ctr" anchorCtr="0" upright="1">
                          <a:noAutofit/>
                        </wps:bodyPr>
                      </wps:wsp>
                      <wps:wsp>
                        <wps:cNvPr id="745" name="矩形 20"/>
                        <wps:cNvSpPr>
                          <a:spLocks noChangeArrowheads="1"/>
                        </wps:cNvSpPr>
                        <wps:spPr bwMode="auto">
                          <a:xfrm>
                            <a:off x="6548" y="14610"/>
                            <a:ext cx="2816" cy="804"/>
                          </a:xfrm>
                          <a:prstGeom prst="rect">
                            <a:avLst/>
                          </a:prstGeom>
                          <a:solidFill>
                            <a:srgbClr val="FFFFFF"/>
                          </a:solidFill>
                          <a:ln w="9525">
                            <a:solidFill>
                              <a:srgbClr val="000000"/>
                            </a:solidFill>
                            <a:miter lim="800000"/>
                          </a:ln>
                        </wps:spPr>
                        <wps:txbx>
                          <w:txbxContent>
                            <w:p>
                              <w:pPr>
                                <w:jc w:val="left"/>
                                <w:rPr>
                                  <w:rFonts w:ascii="仿宋" w:hAnsi="仿宋" w:eastAsia="仿宋"/>
                                </w:rPr>
                              </w:pPr>
                              <w:r>
                                <w:rPr>
                                  <w:rFonts w:hint="eastAsia" w:ascii="仿宋" w:hAnsi="仿宋" w:eastAsia="仿宋"/>
                                </w:rPr>
                                <w:t>督促施工单位报请质量监督站核定竣工工程质量等级</w:t>
                              </w:r>
                            </w:p>
                          </w:txbxContent>
                        </wps:txbx>
                        <wps:bodyPr rot="0" vert="horz" wrap="square" lIns="36000" tIns="45720" rIns="36000" bIns="45720" anchor="ctr" anchorCtr="0" upright="1">
                          <a:noAutofit/>
                        </wps:bodyPr>
                      </wps:wsp>
                      <wps:wsp>
                        <wps:cNvPr id="746" name="直线 21"/>
                        <wps:cNvCnPr>
                          <a:cxnSpLocks noChangeShapeType="1"/>
                        </wps:cNvCnPr>
                        <wps:spPr bwMode="auto">
                          <a:xfrm>
                            <a:off x="3868" y="10041"/>
                            <a:ext cx="5405" cy="0"/>
                          </a:xfrm>
                          <a:prstGeom prst="line">
                            <a:avLst/>
                          </a:prstGeom>
                          <a:noFill/>
                          <a:ln w="9525">
                            <a:solidFill>
                              <a:srgbClr val="000000"/>
                            </a:solidFill>
                            <a:round/>
                          </a:ln>
                        </wps:spPr>
                        <wps:bodyPr/>
                      </wps:wsp>
                      <wps:wsp>
                        <wps:cNvPr id="747" name="直线 22"/>
                        <wps:cNvCnPr>
                          <a:cxnSpLocks noChangeShapeType="1"/>
                        </wps:cNvCnPr>
                        <wps:spPr bwMode="auto">
                          <a:xfrm>
                            <a:off x="3868" y="12280"/>
                            <a:ext cx="5467" cy="0"/>
                          </a:xfrm>
                          <a:prstGeom prst="line">
                            <a:avLst/>
                          </a:prstGeom>
                          <a:noFill/>
                          <a:ln w="9525">
                            <a:solidFill>
                              <a:srgbClr val="000000"/>
                            </a:solidFill>
                            <a:round/>
                          </a:ln>
                        </wps:spPr>
                        <wps:bodyPr/>
                      </wps:wsp>
                      <wps:wsp>
                        <wps:cNvPr id="748" name="直线 24"/>
                        <wps:cNvCnPr>
                          <a:cxnSpLocks noChangeShapeType="1"/>
                        </wps:cNvCnPr>
                        <wps:spPr bwMode="auto">
                          <a:xfrm flipH="1">
                            <a:off x="5770" y="15012"/>
                            <a:ext cx="778" cy="0"/>
                          </a:xfrm>
                          <a:prstGeom prst="line">
                            <a:avLst/>
                          </a:prstGeom>
                          <a:noFill/>
                          <a:ln w="9525">
                            <a:solidFill>
                              <a:srgbClr val="000000"/>
                            </a:solidFill>
                            <a:round/>
                            <a:tailEnd type="triangle" w="med" len="med"/>
                          </a:ln>
                        </wps:spPr>
                        <wps:bodyPr/>
                      </wps:wsp>
                      <wps:wsp>
                        <wps:cNvPr id="749" name="直线 25"/>
                        <wps:cNvCnPr>
                          <a:cxnSpLocks noChangeShapeType="1"/>
                        </wps:cNvCnPr>
                        <wps:spPr bwMode="auto">
                          <a:xfrm>
                            <a:off x="4731" y="9609"/>
                            <a:ext cx="0" cy="432"/>
                          </a:xfrm>
                          <a:prstGeom prst="line">
                            <a:avLst/>
                          </a:prstGeom>
                          <a:noFill/>
                          <a:ln w="9525">
                            <a:solidFill>
                              <a:srgbClr val="000000"/>
                            </a:solidFill>
                            <a:round/>
                            <a:tailEnd type="triangle" w="med" len="med"/>
                          </a:ln>
                        </wps:spPr>
                        <wps:bodyPr/>
                      </wps:wsp>
                      <wps:wsp>
                        <wps:cNvPr id="750" name="直线 26"/>
                        <wps:cNvCnPr>
                          <a:cxnSpLocks noChangeShapeType="1"/>
                        </wps:cNvCnPr>
                        <wps:spPr bwMode="auto">
                          <a:xfrm>
                            <a:off x="9273" y="10041"/>
                            <a:ext cx="0" cy="414"/>
                          </a:xfrm>
                          <a:prstGeom prst="line">
                            <a:avLst/>
                          </a:prstGeom>
                          <a:noFill/>
                          <a:ln w="9525">
                            <a:solidFill>
                              <a:srgbClr val="000000"/>
                            </a:solidFill>
                            <a:round/>
                            <a:tailEnd type="triangle" w="med" len="med"/>
                          </a:ln>
                        </wps:spPr>
                        <wps:bodyPr/>
                      </wps:wsp>
                      <wps:wsp>
                        <wps:cNvPr id="751" name="直线 27"/>
                        <wps:cNvCnPr>
                          <a:cxnSpLocks noChangeShapeType="1"/>
                          <a:endCxn id="204" idx="0"/>
                        </wps:cNvCnPr>
                        <wps:spPr bwMode="auto">
                          <a:xfrm flipH="1">
                            <a:off x="7666" y="10041"/>
                            <a:ext cx="0" cy="414"/>
                          </a:xfrm>
                          <a:prstGeom prst="line">
                            <a:avLst/>
                          </a:prstGeom>
                          <a:noFill/>
                          <a:ln w="9525">
                            <a:solidFill>
                              <a:srgbClr val="000000"/>
                            </a:solidFill>
                            <a:round/>
                            <a:tailEnd type="triangle" w="med" len="med"/>
                          </a:ln>
                        </wps:spPr>
                        <wps:bodyPr/>
                      </wps:wsp>
                      <wps:wsp>
                        <wps:cNvPr id="752" name="直线 28"/>
                        <wps:cNvCnPr>
                          <a:cxnSpLocks noChangeShapeType="1"/>
                          <a:endCxn id="209" idx="0"/>
                        </wps:cNvCnPr>
                        <wps:spPr bwMode="auto">
                          <a:xfrm flipH="1">
                            <a:off x="5898" y="10041"/>
                            <a:ext cx="0" cy="414"/>
                          </a:xfrm>
                          <a:prstGeom prst="line">
                            <a:avLst/>
                          </a:prstGeom>
                          <a:noFill/>
                          <a:ln w="9525">
                            <a:solidFill>
                              <a:srgbClr val="000000"/>
                            </a:solidFill>
                            <a:round/>
                            <a:tailEnd type="triangle" w="med" len="med"/>
                          </a:ln>
                        </wps:spPr>
                        <wps:bodyPr/>
                      </wps:wsp>
                      <wps:wsp>
                        <wps:cNvPr id="753" name="直线 29"/>
                        <wps:cNvCnPr>
                          <a:cxnSpLocks noChangeShapeType="1"/>
                        </wps:cNvCnPr>
                        <wps:spPr bwMode="auto">
                          <a:xfrm>
                            <a:off x="3868" y="10041"/>
                            <a:ext cx="0" cy="414"/>
                          </a:xfrm>
                          <a:prstGeom prst="line">
                            <a:avLst/>
                          </a:prstGeom>
                          <a:noFill/>
                          <a:ln w="9525">
                            <a:solidFill>
                              <a:srgbClr val="000000"/>
                            </a:solidFill>
                            <a:round/>
                            <a:tailEnd type="triangle" w="med" len="med"/>
                          </a:ln>
                        </wps:spPr>
                        <wps:bodyPr/>
                      </wps:wsp>
                      <wps:wsp>
                        <wps:cNvPr id="754" name="直线 30"/>
                        <wps:cNvCnPr>
                          <a:cxnSpLocks noChangeShapeType="1"/>
                        </wps:cNvCnPr>
                        <wps:spPr bwMode="auto">
                          <a:xfrm>
                            <a:off x="6837" y="8444"/>
                            <a:ext cx="0" cy="415"/>
                          </a:xfrm>
                          <a:prstGeom prst="line">
                            <a:avLst/>
                          </a:prstGeom>
                          <a:noFill/>
                          <a:ln w="9525">
                            <a:solidFill>
                              <a:srgbClr val="000000"/>
                            </a:solidFill>
                            <a:round/>
                            <a:tailEnd type="triangle" w="med" len="med"/>
                          </a:ln>
                        </wps:spPr>
                        <wps:bodyPr/>
                      </wps:wsp>
                      <wps:wsp>
                        <wps:cNvPr id="755" name="直线 31"/>
                        <wps:cNvCnPr>
                          <a:cxnSpLocks noChangeShapeType="1"/>
                        </wps:cNvCnPr>
                        <wps:spPr bwMode="auto">
                          <a:xfrm>
                            <a:off x="5637" y="8444"/>
                            <a:ext cx="0" cy="415"/>
                          </a:xfrm>
                          <a:prstGeom prst="line">
                            <a:avLst/>
                          </a:prstGeom>
                          <a:noFill/>
                          <a:ln w="9525">
                            <a:solidFill>
                              <a:srgbClr val="000000"/>
                            </a:solidFill>
                            <a:round/>
                            <a:tailEnd type="triangle" w="med" len="med"/>
                          </a:ln>
                        </wps:spPr>
                        <wps:bodyPr/>
                      </wps:wsp>
                      <wps:wsp>
                        <wps:cNvPr id="756" name="直线 32"/>
                        <wps:cNvCnPr>
                          <a:cxnSpLocks noChangeShapeType="1"/>
                          <a:endCxn id="203" idx="0"/>
                        </wps:cNvCnPr>
                        <wps:spPr bwMode="auto">
                          <a:xfrm>
                            <a:off x="6237" y="7572"/>
                            <a:ext cx="2" cy="404"/>
                          </a:xfrm>
                          <a:prstGeom prst="line">
                            <a:avLst/>
                          </a:prstGeom>
                          <a:noFill/>
                          <a:ln w="9525">
                            <a:solidFill>
                              <a:srgbClr val="000000"/>
                            </a:solidFill>
                            <a:round/>
                            <a:tailEnd type="triangle" w="med" len="med"/>
                          </a:ln>
                        </wps:spPr>
                        <wps:bodyPr/>
                      </wps:wsp>
                      <wps:wsp>
                        <wps:cNvPr id="757" name="直线 33"/>
                        <wps:cNvCnPr>
                          <a:cxnSpLocks noChangeShapeType="1"/>
                        </wps:cNvCnPr>
                        <wps:spPr bwMode="auto">
                          <a:xfrm>
                            <a:off x="6073" y="12300"/>
                            <a:ext cx="0" cy="438"/>
                          </a:xfrm>
                          <a:prstGeom prst="line">
                            <a:avLst/>
                          </a:prstGeom>
                          <a:noFill/>
                          <a:ln w="9525">
                            <a:solidFill>
                              <a:srgbClr val="000000"/>
                            </a:solidFill>
                            <a:round/>
                            <a:tailEnd type="triangle" w="med" len="med"/>
                          </a:ln>
                        </wps:spPr>
                        <wps:bodyPr/>
                      </wps:wsp>
                      <wps:wsp>
                        <wps:cNvPr id="758" name="直线 34"/>
                        <wps:cNvCnPr>
                          <a:cxnSpLocks noChangeShapeType="1"/>
                        </wps:cNvCnPr>
                        <wps:spPr bwMode="auto">
                          <a:xfrm>
                            <a:off x="9335" y="11958"/>
                            <a:ext cx="0" cy="312"/>
                          </a:xfrm>
                          <a:prstGeom prst="line">
                            <a:avLst/>
                          </a:prstGeom>
                          <a:noFill/>
                          <a:ln w="9525">
                            <a:solidFill>
                              <a:srgbClr val="000000"/>
                            </a:solidFill>
                            <a:round/>
                            <a:tailEnd type="triangle" w="med" len="med"/>
                          </a:ln>
                        </wps:spPr>
                        <wps:bodyPr/>
                      </wps:wsp>
                      <wps:wsp>
                        <wps:cNvPr id="759" name="直线 35"/>
                        <wps:cNvCnPr>
                          <a:cxnSpLocks noChangeShapeType="1"/>
                        </wps:cNvCnPr>
                        <wps:spPr bwMode="auto">
                          <a:xfrm>
                            <a:off x="7703" y="11968"/>
                            <a:ext cx="0" cy="312"/>
                          </a:xfrm>
                          <a:prstGeom prst="line">
                            <a:avLst/>
                          </a:prstGeom>
                          <a:noFill/>
                          <a:ln w="9525">
                            <a:solidFill>
                              <a:srgbClr val="000000"/>
                            </a:solidFill>
                            <a:round/>
                            <a:tailEnd type="triangle" w="med" len="med"/>
                          </a:ln>
                        </wps:spPr>
                        <wps:bodyPr/>
                      </wps:wsp>
                      <wps:wsp>
                        <wps:cNvPr id="760" name="直线 36"/>
                        <wps:cNvCnPr>
                          <a:cxnSpLocks noChangeShapeType="1"/>
                        </wps:cNvCnPr>
                        <wps:spPr bwMode="auto">
                          <a:xfrm>
                            <a:off x="5873" y="11968"/>
                            <a:ext cx="0" cy="312"/>
                          </a:xfrm>
                          <a:prstGeom prst="line">
                            <a:avLst/>
                          </a:prstGeom>
                          <a:noFill/>
                          <a:ln w="9525">
                            <a:solidFill>
                              <a:srgbClr val="000000"/>
                            </a:solidFill>
                            <a:round/>
                            <a:tailEnd type="triangle" w="med" len="med"/>
                          </a:ln>
                        </wps:spPr>
                        <wps:bodyPr/>
                      </wps:wsp>
                      <wps:wsp>
                        <wps:cNvPr id="761" name="直线 37"/>
                        <wps:cNvCnPr>
                          <a:cxnSpLocks noChangeShapeType="1"/>
                        </wps:cNvCnPr>
                        <wps:spPr bwMode="auto">
                          <a:xfrm>
                            <a:off x="3868" y="11958"/>
                            <a:ext cx="0" cy="312"/>
                          </a:xfrm>
                          <a:prstGeom prst="line">
                            <a:avLst/>
                          </a:prstGeom>
                          <a:noFill/>
                          <a:ln w="9525">
                            <a:solidFill>
                              <a:srgbClr val="000000"/>
                            </a:solidFill>
                            <a:round/>
                            <a:tailEnd type="triangle" w="med" len="med"/>
                          </a:ln>
                        </wps:spPr>
                        <wps:bodyPr/>
                      </wps:wsp>
                      <wps:wsp>
                        <wps:cNvPr id="762" name="直线 38"/>
                        <wps:cNvCnPr>
                          <a:cxnSpLocks noChangeShapeType="1"/>
                        </wps:cNvCnPr>
                        <wps:spPr bwMode="auto">
                          <a:xfrm>
                            <a:off x="7782" y="14142"/>
                            <a:ext cx="0" cy="468"/>
                          </a:xfrm>
                          <a:prstGeom prst="line">
                            <a:avLst/>
                          </a:prstGeom>
                          <a:noFill/>
                          <a:ln w="9525">
                            <a:solidFill>
                              <a:srgbClr val="000000"/>
                            </a:solidFill>
                            <a:round/>
                            <a:tailEnd type="triangle" w="med" len="med"/>
                          </a:ln>
                        </wps:spPr>
                        <wps:bodyPr/>
                      </wps:wsp>
                      <wps:wsp>
                        <wps:cNvPr id="763" name="直线 39"/>
                        <wps:cNvCnPr>
                          <a:cxnSpLocks noChangeShapeType="1"/>
                        </wps:cNvCnPr>
                        <wps:spPr bwMode="auto">
                          <a:xfrm>
                            <a:off x="4422" y="13206"/>
                            <a:ext cx="0" cy="468"/>
                          </a:xfrm>
                          <a:prstGeom prst="line">
                            <a:avLst/>
                          </a:prstGeom>
                          <a:noFill/>
                          <a:ln w="9525">
                            <a:solidFill>
                              <a:srgbClr val="000000"/>
                            </a:solidFill>
                            <a:round/>
                            <a:tailEnd type="triangle" w="med" len="med"/>
                          </a:ln>
                        </wps:spPr>
                        <wps:bodyPr/>
                      </wps:wsp>
                      <wps:wsp>
                        <wps:cNvPr id="764" name="直线 40"/>
                        <wps:cNvCnPr>
                          <a:cxnSpLocks noChangeShapeType="1"/>
                        </wps:cNvCnPr>
                        <wps:spPr bwMode="auto">
                          <a:xfrm rot="16200000">
                            <a:off x="6387" y="13084"/>
                            <a:ext cx="0" cy="162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5.7pt;margin-top:1.05pt;height:415.5pt;width:365.35pt;z-index:252087296;mso-width-relative:page;mso-height-relative:page;" coordorigin="2723,7104" coordsize="7307,8310" o:gfxdata="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OM+TULYAAAACAEAAA8AAAAAAAAAAQAgAAAA&#10;IgAAAGRycy9kb3ducmV2LnhtbFBLAQIUABQAAAAIAIdO4kAa9d3YKgcAAMRKAAAOAAAAAAAAAAEA&#10;IAAAACcBAABkcnMvZTJvRG9jLnhtbFBLBQYAAAAABgAGAFkBAADDCgAAAAA=&#10;">
                <o:lock v:ext="edit" aspectratio="f"/>
                <v:rect id="矩形 8" o:spid="_x0000_s1026" o:spt="1" style="position:absolute;left:5397;top:7104;height:468;width:1725;v-text-anchor:middle;" fillcolor="#FFFFFF" filled="t" stroked="t" coordsize="21600,21600" o:gfxdata="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mN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组织图纸会审</w:t>
                        </w:r>
                      </w:p>
                    </w:txbxContent>
                  </v:textbox>
                </v:rect>
                <v:rect id="矩形 9" o:spid="_x0000_s1026" o:spt="1" style="position:absolute;left:5376;top:7976;height:468;width:1725;v-text-anchor:middle;" fillcolor="#FFFFFF" filled="t" stroked="t" coordsize="21600,21600" o:gfxdata="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Q&#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参加设计交底</w:t>
                        </w:r>
                      </w:p>
                    </w:txbxContent>
                  </v:textbox>
                </v:rect>
                <v:rect id="矩形 10" o:spid="_x0000_s1026" o:spt="1" style="position:absolute;left:6893;top:10455;height:1839;width:1545;v-text-anchor:middle;" fillcolor="#FFFFFF" filled="t" stroked="t" coordsize="21600,21600" o:gfxdata="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16L&#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rPr>
                            <w:rFonts w:hint="default" w:ascii="仿宋" w:hAnsi="仿宋" w:eastAsia="仿宋"/>
                            <w:lang w:val="en-US" w:eastAsia="zh-CN"/>
                          </w:rPr>
                        </w:pPr>
                        <w:r>
                          <w:rPr>
                            <w:rFonts w:hint="eastAsia" w:ascii="仿宋" w:hAnsi="仿宋" w:eastAsia="仿宋"/>
                          </w:rPr>
                          <w:t>参加</w:t>
                        </w:r>
                        <w:r>
                          <w:rPr>
                            <w:rFonts w:hint="eastAsia" w:ascii="仿宋" w:hAnsi="仿宋" w:eastAsia="仿宋"/>
                            <w:highlight w:val="none"/>
                          </w:rPr>
                          <w:t>分部</w:t>
                        </w:r>
                        <w:r>
                          <w:rPr>
                            <w:rFonts w:hint="eastAsia" w:ascii="仿宋" w:hAnsi="仿宋" w:eastAsia="仿宋"/>
                            <w:highlight w:val="none"/>
                            <w:lang w:eastAsia="zh-CN"/>
                          </w:rPr>
                          <w:t>（</w:t>
                        </w:r>
                        <w:r>
                          <w:rPr>
                            <w:rFonts w:hint="eastAsia" w:ascii="仿宋" w:hAnsi="仿宋" w:eastAsia="仿宋"/>
                            <w:highlight w:val="none"/>
                            <w:lang w:val="en-US" w:eastAsia="zh-CN"/>
                          </w:rPr>
                          <w:t>子分部）工程</w:t>
                        </w:r>
                        <w:r>
                          <w:rPr>
                            <w:rFonts w:hint="eastAsia" w:ascii="仿宋" w:hAnsi="仿宋" w:eastAsia="仿宋"/>
                            <w:highlight w:val="none"/>
                          </w:rPr>
                          <w:t>质量验收，</w:t>
                        </w:r>
                        <w:r>
                          <w:rPr>
                            <w:rFonts w:hint="eastAsia" w:ascii="仿宋" w:hAnsi="仿宋" w:eastAsia="仿宋"/>
                          </w:rPr>
                          <w:t>签认分部</w:t>
                        </w:r>
                        <w:r>
                          <w:rPr>
                            <w:rFonts w:hint="eastAsia" w:ascii="仿宋" w:hAnsi="仿宋" w:eastAsia="仿宋"/>
                            <w:lang w:eastAsia="zh-CN"/>
                          </w:rPr>
                          <w:t>（</w:t>
                        </w:r>
                        <w:r>
                          <w:rPr>
                            <w:rFonts w:hint="eastAsia" w:ascii="仿宋" w:hAnsi="仿宋" w:eastAsia="仿宋"/>
                            <w:lang w:val="en-US" w:eastAsia="zh-CN"/>
                          </w:rPr>
                          <w:t>子分部）</w:t>
                        </w:r>
                        <w:r>
                          <w:rPr>
                            <w:rFonts w:hint="eastAsia" w:ascii="仿宋" w:hAnsi="仿宋" w:eastAsia="仿宋"/>
                          </w:rPr>
                          <w:t>工程质量</w:t>
                        </w:r>
                        <w:r>
                          <w:rPr>
                            <w:rFonts w:hint="eastAsia" w:ascii="仿宋" w:hAnsi="仿宋" w:eastAsia="仿宋"/>
                            <w:lang w:val="en-US" w:eastAsia="zh-CN"/>
                          </w:rPr>
                          <w:t>验收记录</w:t>
                        </w:r>
                      </w:p>
                    </w:txbxContent>
                  </v:textbox>
                </v:rect>
                <v:rect id="矩形 11" o:spid="_x0000_s1026" o:spt="1" style="position:absolute;left:3215;top:12738;height:468;width:6120;v-text-anchor:middle;" fillcolor="#FFFFFF" filled="t" stroked="t" coordsize="21600,21600" o:gfxdata="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wP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配合监理单位签发必要文件后，施工单位可进行下一道工序施工</w:t>
                        </w:r>
                      </w:p>
                    </w:txbxContent>
                  </v:textbox>
                </v:rect>
                <v:rect id="矩形 12" o:spid="_x0000_s1026" o:spt="1" style="position:absolute;left:8653;top:10455;height:1509;width:1377;v-text-anchor:middle;" fillcolor="#FFFFFF" filled="t" stroked="t" coordsize="21600,21600" o:gfxdata="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ZZW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确认装饰工程样板间，签发整改通知</w:t>
                        </w:r>
                      </w:p>
                    </w:txbxContent>
                  </v:textbox>
                </v:rect>
                <v:rect id="矩形 13" o:spid="_x0000_s1026" o:spt="1" style="position:absolute;left:3246;top:13674;height:468;width:2331;v-text-anchor:middle;" fillcolor="#FFFFFF" filled="t" stroked="t" coordsize="21600,21600" o:gfxdata="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E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监理单位组织竣工验收</w:t>
                        </w:r>
                      </w:p>
                    </w:txbxContent>
                  </v:textbox>
                </v:rect>
                <v:rect id="矩形 14" o:spid="_x0000_s1026" o:spt="1" style="position:absolute;left:2723;top:10455;height:1509;width:2199;v-text-anchor:middle;" fillcolor="#FFFFFF" filled="t" stroked="t" coordsize="21600,21600" o:gfxdata="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VI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highlight w:val="none"/>
                            <w:u w:val="single"/>
                          </w:rPr>
                        </w:pPr>
                        <w:r>
                          <w:rPr>
                            <w:rFonts w:hint="eastAsia" w:ascii="仿宋" w:hAnsi="仿宋" w:eastAsia="仿宋"/>
                          </w:rPr>
                          <w:t>审定结构用原材料、设备、构配件的质量，签认“</w:t>
                        </w:r>
                        <w:r>
                          <w:rPr>
                            <w:rFonts w:hint="eastAsia" w:ascii="仿宋" w:hAnsi="仿宋" w:eastAsia="仿宋"/>
                            <w:highlight w:val="none"/>
                          </w:rPr>
                          <w:t>《工程材料、构配件、设备报审表》”</w:t>
                        </w:r>
                      </w:p>
                    </w:txbxContent>
                  </v:textbox>
                </v:rect>
                <v:rect id="矩形 15" o:spid="_x0000_s1026" o:spt="1" style="position:absolute;left:5127;top:10455;height:1509;width:1541;v-text-anchor:middle;" fillcolor="#FFFFFF" filled="t" stroked="t" coordsize="21600,21600" o:gfxdata="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o5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参加隐蔽工程验</w:t>
                        </w:r>
                        <w:r>
                          <w:rPr>
                            <w:rFonts w:hint="eastAsia" w:ascii="仿宋" w:hAnsi="仿宋" w:eastAsia="仿宋"/>
                            <w:highlight w:val="none"/>
                          </w:rPr>
                          <w:t>收，签认“《隐蔽工程验收记录表》”</w:t>
                        </w:r>
                      </w:p>
                    </w:txbxContent>
                  </v:textbox>
                </v:rect>
                <v:rect id="矩形 16" o:spid="_x0000_s1026" o:spt="1" style="position:absolute;left:6304;top:8859;height:750;width:2596;v-text-anchor:middle;" fillcolor="#FFFFFF" filled="t" stroked="t" coordsize="21600,21600" o:gfxdata="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6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审定分包单位，签认“分包单位资格审查申请表”</w:t>
                        </w:r>
                      </w:p>
                    </w:txbxContent>
                  </v:textbox>
                </v:rect>
                <v:rect id="矩形 17" o:spid="_x0000_s1026" o:spt="1" style="position:absolute;left:3479;top:8859;height:750;width:2594;v-text-anchor:middle;" fillcolor="#FFFFFF" filled="t" stroked="t" coordsize="21600,21600" o:gfxdata="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1g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rPr>
                            <w:rFonts w:ascii="仿宋" w:hAnsi="仿宋" w:eastAsia="仿宋"/>
                            <w:u w:val="single"/>
                          </w:rPr>
                        </w:pPr>
                        <w:r>
                          <w:rPr>
                            <w:rFonts w:hint="eastAsia" w:ascii="仿宋" w:hAnsi="仿宋" w:eastAsia="仿宋"/>
                          </w:rPr>
                          <w:t>审批施工组织计，签认“施工组织设计报审表”</w:t>
                        </w:r>
                      </w:p>
                    </w:txbxContent>
                  </v:textbox>
                </v:rect>
                <v:rect id="矩形 18" o:spid="_x0000_s1026" o:spt="1" style="position:absolute;left:7197;top:13674;height:468;width:1110;v-text-anchor:middle;" fillcolor="#FFFFFF" filled="t" stroked="t" coordsize="21600,21600" o:gfxdata="UEsDBAoAAAAAAIdO4kAAAAAAAAAAAAAAAAAEAAAAZHJzL1BLAwQUAAAACACHTuJAqGQQGcAAAADc&#10;AAAADwAAAGRycy9kb3ducmV2LnhtbEWPT2sCMRTE7wW/Q3hCL0WztqK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BA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竣工验收</w:t>
                        </w:r>
                      </w:p>
                    </w:txbxContent>
                  </v:textbox>
                </v:rect>
                <v:rect id="矩形 19" o:spid="_x0000_s1026" o:spt="1" style="position:absolute;left:3207;top:14610;height:804;width:2550;v-text-anchor:middle;" fillcolor="#FFFFFF" filled="t" stroked="t" coordsize="21600,21600" o:gfxdata="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NiG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color w:val="auto"/>
                            <w:kern w:val="28"/>
                            <w:szCs w:val="21"/>
                          </w:rPr>
                          <w:t>单位工程（子单位）竣工验收报告</w:t>
                        </w:r>
                        <w:r>
                          <w:rPr>
                            <w:rFonts w:hint="eastAsia" w:ascii="仿宋" w:hAnsi="仿宋" w:eastAsia="仿宋" w:cs="仿宋"/>
                          </w:rPr>
                          <w:t>”</w:t>
                        </w:r>
                      </w:p>
                    </w:txbxContent>
                  </v:textbox>
                </v:rect>
                <v:rect id="矩形 20" o:spid="_x0000_s1026" o:spt="1" style="position:absolute;left:6548;top:14610;height:804;width:2816;v-text-anchor:middle;" fillcolor="#FFFFFF" filled="t" stroked="t" coordsize="21600,21600" o:gfxdata="UEsDBAoAAAAAAIdO4kAAAAAAAAAAAAAAAAAEAAAAZHJzL1BLAwQUAAAACACHTuJASMEt9sAAAADc&#10;AAAADwAAAGRycy9kb3ducmV2LnhtbEWPT2sCMRTE7wW/Q3hCL0WzFqu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S32&#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pPr>
                          <w:jc w:val="left"/>
                          <w:rPr>
                            <w:rFonts w:ascii="仿宋" w:hAnsi="仿宋" w:eastAsia="仿宋"/>
                          </w:rPr>
                        </w:pPr>
                        <w:r>
                          <w:rPr>
                            <w:rFonts w:hint="eastAsia" w:ascii="仿宋" w:hAnsi="仿宋" w:eastAsia="仿宋"/>
                          </w:rPr>
                          <w:t>督促施工单位报请质量监督站核定竣工工程质量等级</w:t>
                        </w:r>
                      </w:p>
                    </w:txbxContent>
                  </v:textbox>
                </v:rect>
                <v:line id="直线 21" o:spid="_x0000_s1026" o:spt="20" style="position:absolute;left:3868;top:10041;height:0;width:5405;" filled="f" stroked="t" coordsize="21600,21600" o:gfxdata="UEsDBAoAAAAAAIdO4kAAAAAAAAAAAAAAAAAEAAAAZHJzL1BLAwQUAAAACACHTuJAJHnf8L8AAADc&#10;AAAADwAAAGRycy9kb3ducmV2LnhtbEWPQWvCQBSE7wX/w/KEXkR3TYu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3/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 o:spid="_x0000_s1026" o:spt="20" style="position:absolute;left:3868;top:12280;height:0;width:5467;" filled="f" stroked="t" coordsize="21600,21600" o:gfxdata="UEsDBAoAAAAAAIdO4kAAAAAAAAAAAAAAAAAEAAAAZHJzL1BLAwQUAAAACACHTuJASzV6a78AAADc&#10;AAAADwAAAGRycy9kb3ducmV2LnhtbEWPQWvCQBSE7wX/w/KEXkR3jaW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em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4" o:spid="_x0000_s1026" o:spt="20" style="position:absolute;left:5770;top:15012;flip:x;height:0;width:778;" filled="f" stroked="t" coordsize="21600,21600" o:gfxdata="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IU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4731;top:9609;height:432;width:0;" filled="f" stroked="t" coordsize="21600,21600" o:gfxdata="UEsDBAoAAAAAAIdO4kAAAAAAAAAAAAAAAAAEAAAAZHJzL1BLAwQUAAAACACHTuJAV6YsE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i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6" o:spid="_x0000_s1026" o:spt="20" style="position:absolute;left:9273;top:10041;height:414;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7666;top:10041;flip:x;height:414;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 o:spid="_x0000_s1026" o:spt="20" style="position:absolute;left:5898;top:10041;flip:x;height:414;width:0;" filled="f" stroked="t" coordsize="21600,21600" o:gfxdata="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SQ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9" o:spid="_x0000_s1026" o:spt="20" style="position:absolute;left:3868;top:10041;height:414;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0" o:spid="_x0000_s1026" o:spt="20" style="position:absolute;left:6837;top:8444;height:415;width:0;" filled="f" stroked="t" coordsize="21600,21600" o:gfxdata="UEsDBAoAAAAAAIdO4kAAAAAAAAAAAAAAAAAEAAAAZHJzL1BLAwQUAAAACACHTuJAPH4VUMAAAADc&#10;AAAADwAAAGRycy9kb3ducmV2LnhtbEWPT2vCQBTE74LfYXmF3nST0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h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5637;top:8444;height:415;width:0;"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 o:spid="_x0000_s1026" o:spt="20" style="position:absolute;left:6237;top:7572;height:404;width:2;"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 o:spid="_x0000_s1026" o:spt="20" style="position:absolute;left:6073;top:12300;height:438;width:0;" filled="f" stroked="t" coordsize="21600,21600" o:gfxdata="UEsDBAoAAAAAAIdO4kAAAAAAAAAAAAAAAAAEAAAAZHJzL1BLAwQUAAAACACHTuJAzKyLJ78AAADc&#10;AAAADwAAAGRycy9kb3ducmV2LnhtbEWPQWvCQBSE7wX/w/KE3uomBTV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si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4" o:spid="_x0000_s1026" o:spt="20" style="position:absolute;left:9335;top:11958;height:312;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7703;top:11968;height:312;width:0;"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5873;top:11968;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3868;top:11958;height:312;width:0;" filled="f" stroked="t" coordsize="21600,21600"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7782;top:14142;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422;top:13206;height:468;width:0;" filled="f" stroked="t" coordsize="21600,21600" o:gfxdata="UEsDBAoAAAAAAIdO4kAAAAAAAAAAAAAAAAAEAAAAZHJzL1BLAwQUAAAACACHTuJAfftHmb8AAADc&#10;AAAADwAAAGRycy9kb3ducmV2LnhtbEWPQWvCQBSE7wX/w/KE3uomF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R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0" o:spid="_x0000_s1026" o:spt="20" style="position:absolute;left:6387;top:13084;height:1620;width:0;rotation:-5898240f;" filled="f" stroked="t" coordsize="21600,21600" o:gfxdata="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Ve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086272" behindDoc="0" locked="0" layoutInCell="1" allowOverlap="1">
                <wp:simplePos x="0" y="0"/>
                <wp:positionH relativeFrom="column">
                  <wp:posOffset>-996950</wp:posOffset>
                </wp:positionH>
                <wp:positionV relativeFrom="paragraph">
                  <wp:posOffset>-6549390</wp:posOffset>
                </wp:positionV>
                <wp:extent cx="0" cy="99060"/>
                <wp:effectExtent l="38100" t="0" r="44450" b="0"/>
                <wp:wrapNone/>
                <wp:docPr id="765" name="直接连接符 765"/>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8.5pt;margin-top:-515.7pt;height:7.8pt;width:0pt;z-index:252086272;mso-width-relative:page;mso-height-relative:page;" filled="f" stroked="t" coordsize="21600,21600" o:gfxdata="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m4HcAAAAEQEAAA8AAAAAAAAAAQAgAAAAIgAAAGRycy9k&#10;b3ducmV2LnhtbFBLAQIUABQAAAAIAIdO4kDDC0wt/gEAANoDAAAOAAAAAAAAAAEAIAAAACsBAABk&#10;cnMvZTJvRG9jLnhtbFBLBQYAAAAABgAGAFkBAACbBQAAAAA=&#10;">
                <v:fill on="f" focussize="0,0"/>
                <v:stroke color="#000000" joinstyle="round" endarrow="block"/>
                <v:imagedata o:title=""/>
                <o:lock v:ext="edit" aspectratio="f"/>
              </v:line>
            </w:pict>
          </mc:Fallback>
        </mc:AlternateContent>
      </w: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spacing w:after="0" w:line="360" w:lineRule="auto"/>
        <w:jc w:val="left"/>
        <w:rPr>
          <w:rFonts w:hint="eastAsia" w:ascii="仿宋" w:hAnsi="仿宋" w:eastAsia="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olor w:val="auto"/>
          <w:sz w:val="24"/>
          <w:szCs w:val="24"/>
          <w:highlight w:val="none"/>
        </w:rPr>
      </w:pPr>
    </w:p>
    <w:p>
      <w:pPr>
        <w:rPr>
          <w:rFonts w:hint="eastAsia" w:ascii="仿宋" w:hAnsi="仿宋" w:eastAsia="仿宋"/>
          <w:color w:val="auto"/>
          <w:sz w:val="24"/>
          <w:szCs w:val="24"/>
          <w:highlight w:val="none"/>
        </w:rPr>
      </w:pPr>
      <w:r>
        <w:rPr>
          <w:rFonts w:hint="eastAsia" w:ascii="仿宋" w:hAnsi="仿宋" w:eastAsia="仿宋"/>
          <w:color w:val="auto"/>
          <w:sz w:val="24"/>
          <w:szCs w:val="24"/>
          <w:highlight w:val="none"/>
        </w:rPr>
        <w:br w:type="page"/>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9、建设单位、设计单位或监理单位设计变更程序</w:t>
      </w:r>
    </w:p>
    <w:p>
      <w:pPr>
        <w:spacing w:after="0" w:line="360" w:lineRule="auto"/>
        <w:jc w:val="left"/>
        <w:rPr>
          <w:rFonts w:hint="eastAsia"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2088320" behindDoc="0" locked="0" layoutInCell="1" allowOverlap="1">
                <wp:simplePos x="0" y="0"/>
                <wp:positionH relativeFrom="column">
                  <wp:posOffset>602615</wp:posOffset>
                </wp:positionH>
                <wp:positionV relativeFrom="paragraph">
                  <wp:posOffset>98425</wp:posOffset>
                </wp:positionV>
                <wp:extent cx="4431030" cy="4061460"/>
                <wp:effectExtent l="4445" t="4445" r="5715" b="12065"/>
                <wp:wrapTopAndBottom/>
                <wp:docPr id="766" name="组合 766"/>
                <wp:cNvGraphicFramePr/>
                <a:graphic xmlns:a="http://schemas.openxmlformats.org/drawingml/2006/main">
                  <a:graphicData uri="http://schemas.microsoft.com/office/word/2010/wordprocessingGroup">
                    <wpg:wgp>
                      <wpg:cNvGrpSpPr/>
                      <wpg:grpSpPr>
                        <a:xfrm>
                          <a:off x="0" y="0"/>
                          <a:ext cx="4431030" cy="4061460"/>
                          <a:chOff x="2734" y="2736"/>
                          <a:chExt cx="6978" cy="6396"/>
                        </a:xfrm>
                      </wpg:grpSpPr>
                      <wps:wsp>
                        <wps:cNvPr id="767" name="直线 91"/>
                        <wps:cNvCnPr>
                          <a:cxnSpLocks noChangeShapeType="1"/>
                        </wps:cNvCnPr>
                        <wps:spPr bwMode="auto">
                          <a:xfrm flipH="1">
                            <a:off x="4333" y="6346"/>
                            <a:ext cx="469" cy="0"/>
                          </a:xfrm>
                          <a:prstGeom prst="line">
                            <a:avLst/>
                          </a:prstGeom>
                          <a:noFill/>
                          <a:ln w="9525">
                            <a:solidFill>
                              <a:srgbClr val="000000"/>
                            </a:solidFill>
                            <a:round/>
                            <a:tailEnd type="triangle" w="med" len="med"/>
                          </a:ln>
                        </wps:spPr>
                        <wps:bodyPr/>
                      </wps:wsp>
                      <wps:wsp>
                        <wps:cNvPr id="768" name="矩形 102"/>
                        <wps:cNvSpPr>
                          <a:spLocks noChangeArrowheads="1"/>
                        </wps:cNvSpPr>
                        <wps:spPr bwMode="auto">
                          <a:xfrm>
                            <a:off x="2834" y="4920"/>
                            <a:ext cx="5803" cy="780"/>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u w:val="single"/>
                                </w:rPr>
                                <w:t>预算工程师对设计变更进行成本分析，确定费用调整金额</w:t>
                              </w:r>
                            </w:p>
                            <w:p>
                              <w:pPr>
                                <w:jc w:val="center"/>
                                <w:rPr>
                                  <w:rFonts w:ascii="仿宋" w:hAnsi="仿宋" w:eastAsia="仿宋"/>
                                </w:rPr>
                              </w:pPr>
                              <w:r>
                                <w:rPr>
                                  <w:rFonts w:hint="eastAsia" w:ascii="仿宋" w:hAnsi="仿宋" w:eastAsia="仿宋"/>
                                </w:rPr>
                                <w:t>建设单位、合同预算部</w:t>
                              </w:r>
                            </w:p>
                          </w:txbxContent>
                        </wps:txbx>
                        <wps:bodyPr rot="0" vert="horz" wrap="square" lIns="36000" tIns="45720" rIns="36000" bIns="45720" anchor="ctr" anchorCtr="0" upright="1">
                          <a:noAutofit/>
                        </wps:bodyPr>
                      </wps:wsp>
                      <wps:wsp>
                        <wps:cNvPr id="769" name="矩形 103"/>
                        <wps:cNvSpPr>
                          <a:spLocks noChangeArrowheads="1"/>
                        </wps:cNvSpPr>
                        <wps:spPr bwMode="auto">
                          <a:xfrm>
                            <a:off x="4802" y="6012"/>
                            <a:ext cx="1892"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建设单位经理签认、总监审批</w:t>
                              </w:r>
                            </w:p>
                          </w:txbxContent>
                        </wps:txbx>
                        <wps:bodyPr rot="0" vert="horz" wrap="square" lIns="36000" tIns="45720" rIns="36000" bIns="45720" anchor="ctr" anchorCtr="0" upright="1">
                          <a:noAutofit/>
                        </wps:bodyPr>
                      </wps:wsp>
                      <wps:wsp>
                        <wps:cNvPr id="770" name="矩形 105"/>
                        <wps:cNvSpPr>
                          <a:spLocks noChangeArrowheads="1"/>
                        </wps:cNvSpPr>
                        <wps:spPr bwMode="auto">
                          <a:xfrm>
                            <a:off x="3559" y="3516"/>
                            <a:ext cx="4500" cy="1092"/>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u w:val="single"/>
                                </w:rPr>
                                <w:t>专业工程师、监理工程师对设计变更从质量、</w:t>
                              </w:r>
                            </w:p>
                            <w:p>
                              <w:pPr>
                                <w:jc w:val="center"/>
                                <w:rPr>
                                  <w:rFonts w:ascii="仿宋" w:hAnsi="仿宋" w:eastAsia="仿宋"/>
                                  <w:u w:val="single"/>
                                </w:rPr>
                              </w:pPr>
                              <w:r>
                                <w:rPr>
                                  <w:rFonts w:hint="eastAsia" w:ascii="仿宋" w:hAnsi="仿宋" w:eastAsia="仿宋"/>
                                  <w:u w:val="single"/>
                                </w:rPr>
                                <w:t>投资、进度等角度审查其合理性并提出意见</w:t>
                              </w:r>
                            </w:p>
                            <w:p>
                              <w:pPr>
                                <w:jc w:val="center"/>
                                <w:rPr>
                                  <w:rFonts w:ascii="仿宋" w:hAnsi="仿宋" w:eastAsia="仿宋"/>
                                </w:rPr>
                              </w:pPr>
                              <w:r>
                                <w:rPr>
                                  <w:rFonts w:hint="eastAsia" w:ascii="仿宋" w:hAnsi="仿宋" w:eastAsia="仿宋"/>
                                </w:rPr>
                                <w:t>监理单位、建设单位</w:t>
                              </w:r>
                            </w:p>
                          </w:txbxContent>
                        </wps:txbx>
                        <wps:bodyPr rot="0" vert="horz" wrap="square" lIns="36000" tIns="45720" rIns="36000" bIns="45720" anchor="ctr" anchorCtr="0" upright="1">
                          <a:noAutofit/>
                        </wps:bodyPr>
                      </wps:wsp>
                      <wps:wsp>
                        <wps:cNvPr id="771" name="矩形 106"/>
                        <wps:cNvSpPr>
                          <a:spLocks noChangeArrowheads="1"/>
                        </wps:cNvSpPr>
                        <wps:spPr bwMode="auto">
                          <a:xfrm>
                            <a:off x="7234" y="6012"/>
                            <a:ext cx="2478"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与施工单位取得协商（含工程价款的调整）</w:t>
                              </w:r>
                            </w:p>
                          </w:txbxContent>
                        </wps:txbx>
                        <wps:bodyPr rot="0" vert="horz" wrap="square" lIns="36000" tIns="45720" rIns="36000" bIns="45720" anchor="ctr" anchorCtr="0" upright="1">
                          <a:noAutofit/>
                        </wps:bodyPr>
                      </wps:wsp>
                      <wps:wsp>
                        <wps:cNvPr id="772" name="矩形 107"/>
                        <wps:cNvSpPr>
                          <a:spLocks noChangeArrowheads="1"/>
                        </wps:cNvSpPr>
                        <wps:spPr bwMode="auto">
                          <a:xfrm>
                            <a:off x="2734" y="6007"/>
                            <a:ext cx="1570" cy="780"/>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向设计单位提出设计变更图纸</w:t>
                              </w:r>
                            </w:p>
                          </w:txbxContent>
                        </wps:txbx>
                        <wps:bodyPr rot="0" vert="horz" wrap="square" lIns="36000" tIns="45720" rIns="36000" bIns="45720" anchor="ctr" anchorCtr="0" upright="1">
                          <a:noAutofit/>
                        </wps:bodyPr>
                      </wps:wsp>
                      <wps:wsp>
                        <wps:cNvPr id="773" name="矩形 108"/>
                        <wps:cNvSpPr>
                          <a:spLocks noChangeArrowheads="1"/>
                        </wps:cNvSpPr>
                        <wps:spPr bwMode="auto">
                          <a:xfrm>
                            <a:off x="4137" y="2736"/>
                            <a:ext cx="342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建设、设计</w:t>
                              </w:r>
                              <w:r>
                                <w:rPr>
                                  <w:rFonts w:hint="eastAsia" w:ascii="仿宋" w:hAnsi="仿宋" w:eastAsia="仿宋"/>
                                  <w:color w:val="auto"/>
                                </w:rPr>
                                <w:t>、</w:t>
                              </w:r>
                              <w:r>
                                <w:rPr>
                                  <w:rFonts w:hint="eastAsia" w:ascii="仿宋" w:hAnsi="仿宋" w:eastAsia="仿宋"/>
                                  <w:color w:val="auto"/>
                                  <w:lang w:val="en-US" w:eastAsia="zh-CN"/>
                                </w:rPr>
                                <w:t>施工</w:t>
                              </w:r>
                              <w:r>
                                <w:rPr>
                                  <w:rFonts w:hint="eastAsia" w:ascii="仿宋" w:hAnsi="仿宋" w:eastAsia="仿宋"/>
                                </w:rPr>
                                <w:t>单位提出变更</w:t>
                              </w:r>
                            </w:p>
                          </w:txbxContent>
                        </wps:txbx>
                        <wps:bodyPr rot="0" vert="horz" wrap="square" lIns="36000" tIns="45720" rIns="36000" bIns="45720" anchor="ctr" anchorCtr="0" upright="1">
                          <a:noAutofit/>
                        </wps:bodyPr>
                      </wps:wsp>
                      <wps:wsp>
                        <wps:cNvPr id="774" name="直线 109"/>
                        <wps:cNvCnPr>
                          <a:cxnSpLocks noChangeShapeType="1"/>
                        </wps:cNvCnPr>
                        <wps:spPr bwMode="auto">
                          <a:xfrm>
                            <a:off x="6694" y="6402"/>
                            <a:ext cx="540" cy="0"/>
                          </a:xfrm>
                          <a:prstGeom prst="line">
                            <a:avLst/>
                          </a:prstGeom>
                          <a:noFill/>
                          <a:ln w="9525">
                            <a:solidFill>
                              <a:srgbClr val="000000"/>
                            </a:solidFill>
                            <a:round/>
                            <a:tailEnd type="triangle" w="med" len="med"/>
                          </a:ln>
                        </wps:spPr>
                        <wps:bodyPr/>
                      </wps:wsp>
                      <wps:wsp>
                        <wps:cNvPr id="775" name="直线 113"/>
                        <wps:cNvCnPr>
                          <a:cxnSpLocks noChangeShapeType="1"/>
                        </wps:cNvCnPr>
                        <wps:spPr bwMode="auto">
                          <a:xfrm>
                            <a:off x="5757" y="5700"/>
                            <a:ext cx="0" cy="312"/>
                          </a:xfrm>
                          <a:prstGeom prst="line">
                            <a:avLst/>
                          </a:prstGeom>
                          <a:noFill/>
                          <a:ln w="9525">
                            <a:solidFill>
                              <a:srgbClr val="000000"/>
                            </a:solidFill>
                            <a:round/>
                            <a:tailEnd type="triangle" w="med" len="med"/>
                          </a:ln>
                        </wps:spPr>
                        <wps:bodyPr/>
                      </wps:wsp>
                      <wps:wsp>
                        <wps:cNvPr id="776" name="直线 114"/>
                        <wps:cNvCnPr>
                          <a:cxnSpLocks noChangeShapeType="1"/>
                        </wps:cNvCnPr>
                        <wps:spPr bwMode="auto">
                          <a:xfrm>
                            <a:off x="5757" y="3204"/>
                            <a:ext cx="0" cy="312"/>
                          </a:xfrm>
                          <a:prstGeom prst="line">
                            <a:avLst/>
                          </a:prstGeom>
                          <a:noFill/>
                          <a:ln w="9525">
                            <a:solidFill>
                              <a:srgbClr val="000000"/>
                            </a:solidFill>
                            <a:round/>
                            <a:tailEnd type="triangle" w="med" len="med"/>
                          </a:ln>
                        </wps:spPr>
                        <wps:bodyPr/>
                      </wps:wsp>
                      <wps:wsp>
                        <wps:cNvPr id="777" name="直线 115"/>
                        <wps:cNvCnPr>
                          <a:cxnSpLocks noChangeShapeType="1"/>
                        </wps:cNvCnPr>
                        <wps:spPr bwMode="auto">
                          <a:xfrm>
                            <a:off x="5757" y="4608"/>
                            <a:ext cx="0" cy="312"/>
                          </a:xfrm>
                          <a:prstGeom prst="line">
                            <a:avLst/>
                          </a:prstGeom>
                          <a:noFill/>
                          <a:ln w="9525">
                            <a:solidFill>
                              <a:srgbClr val="000000"/>
                            </a:solidFill>
                            <a:round/>
                            <a:tailEnd type="triangle" w="med" len="med"/>
                          </a:ln>
                        </wps:spPr>
                        <wps:bodyPr/>
                      </wps:wsp>
                      <wps:wsp>
                        <wps:cNvPr id="778" name="直线 171"/>
                        <wps:cNvCnPr>
                          <a:cxnSpLocks noChangeShapeType="1"/>
                        </wps:cNvCnPr>
                        <wps:spPr bwMode="auto">
                          <a:xfrm>
                            <a:off x="5757" y="6792"/>
                            <a:ext cx="0" cy="312"/>
                          </a:xfrm>
                          <a:prstGeom prst="line">
                            <a:avLst/>
                          </a:prstGeom>
                          <a:noFill/>
                          <a:ln w="9525">
                            <a:solidFill>
                              <a:srgbClr val="000000"/>
                            </a:solidFill>
                            <a:round/>
                            <a:tailEnd type="triangle" w="med" len="med"/>
                          </a:ln>
                        </wps:spPr>
                        <wps:bodyPr/>
                      </wps:wsp>
                      <wpg:grpSp>
                        <wpg:cNvPr id="779" name="组合 173"/>
                        <wpg:cNvGrpSpPr/>
                        <wpg:grpSpPr>
                          <a:xfrm>
                            <a:off x="3777" y="7104"/>
                            <a:ext cx="3960" cy="2028"/>
                            <a:chOff x="3777" y="7260"/>
                            <a:chExt cx="3960" cy="2028"/>
                          </a:xfrm>
                        </wpg:grpSpPr>
                        <wps:wsp>
                          <wps:cNvPr id="780" name="矩形 100"/>
                          <wps:cNvSpPr>
                            <a:spLocks noChangeArrowheads="1"/>
                          </wps:cNvSpPr>
                          <wps:spPr bwMode="auto">
                            <a:xfrm>
                              <a:off x="3777" y="7260"/>
                              <a:ext cx="3960" cy="468"/>
                            </a:xfrm>
                            <a:prstGeom prst="rect">
                              <a:avLst/>
                            </a:prstGeom>
                            <a:solidFill>
                              <a:srgbClr val="FFFFFF"/>
                            </a:solidFill>
                            <a:ln w="9525">
                              <a:solidFill>
                                <a:srgbClr val="000000"/>
                              </a:solidFill>
                              <a:miter lim="800000"/>
                            </a:ln>
                          </wps:spPr>
                          <wps:txbx>
                            <w:txbxContent>
                              <w:p>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rPr>
                                  <w:t>监理部发出会签</w:t>
                                </w:r>
                                <w:r>
                                  <w:rPr>
                                    <w:rFonts w:hint="eastAsia" w:ascii="仿宋" w:hAnsi="仿宋" w:eastAsia="仿宋"/>
                                    <w:highlight w:val="none"/>
                                  </w:rPr>
                                  <w:t>的</w:t>
                                </w:r>
                                <w:r>
                                  <w:rPr>
                                    <w:rFonts w:hint="eastAsia" w:ascii="仿宋" w:hAnsi="仿宋" w:eastAsia="仿宋"/>
                                    <w:color w:val="000000" w:themeColor="text1"/>
                                    <w:highlight w:val="none"/>
                                    <w14:textFill>
                                      <w14:solidFill>
                                        <w14:schemeClr w14:val="tx1"/>
                                      </w14:solidFill>
                                    </w14:textFill>
                                  </w:rPr>
                                  <w:t>《工程变更通知单》</w:t>
                                </w:r>
                              </w:p>
                            </w:txbxContent>
                          </wps:txbx>
                          <wps:bodyPr rot="0" vert="horz" wrap="square" lIns="36000" tIns="45720" rIns="36000" bIns="45720" anchor="ctr" anchorCtr="0" upright="1">
                            <a:noAutofit/>
                          </wps:bodyPr>
                        </wps:wsp>
                        <wps:wsp>
                          <wps:cNvPr id="781" name="矩形 101"/>
                          <wps:cNvSpPr>
                            <a:spLocks noChangeArrowheads="1"/>
                          </wps:cNvSpPr>
                          <wps:spPr bwMode="auto">
                            <a:xfrm>
                              <a:off x="4317" y="8040"/>
                              <a:ext cx="2880"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设计单位签发设计变更文件</w:t>
                                </w:r>
                              </w:p>
                            </w:txbxContent>
                          </wps:txbx>
                          <wps:bodyPr rot="0" vert="horz" wrap="square" lIns="36000" tIns="45720" rIns="36000" bIns="45720" anchor="ctr" anchorCtr="0" upright="1">
                            <a:noAutofit/>
                          </wps:bodyPr>
                        </wps:wsp>
                        <wps:wsp>
                          <wps:cNvPr id="782" name="矩形 104"/>
                          <wps:cNvSpPr>
                            <a:spLocks noChangeArrowheads="1"/>
                          </wps:cNvSpPr>
                          <wps:spPr bwMode="auto">
                            <a:xfrm>
                              <a:off x="4464" y="8820"/>
                              <a:ext cx="2553" cy="468"/>
                            </a:xfrm>
                            <a:prstGeom prst="rect">
                              <a:avLst/>
                            </a:prstGeom>
                            <a:solidFill>
                              <a:srgbClr val="FFFFFF"/>
                            </a:solidFill>
                            <a:ln w="9525">
                              <a:solidFill>
                                <a:srgbClr val="000000"/>
                              </a:solidFill>
                              <a:miter lim="800000"/>
                            </a:ln>
                          </wps:spPr>
                          <wps:txbx>
                            <w:txbxContent>
                              <w:p>
                                <w:pPr>
                                  <w:jc w:val="center"/>
                                  <w:rPr>
                                    <w:rFonts w:ascii="仿宋" w:hAnsi="仿宋" w:eastAsia="仿宋"/>
                                  </w:rPr>
                                </w:pPr>
                                <w:r>
                                  <w:rPr>
                                    <w:rFonts w:hint="eastAsia" w:ascii="仿宋" w:hAnsi="仿宋" w:eastAsia="仿宋"/>
                                  </w:rPr>
                                  <w:t>施工单位实施工程变更</w:t>
                                </w:r>
                              </w:p>
                            </w:txbxContent>
                          </wps:txbx>
                          <wps:bodyPr rot="0" vert="horz" wrap="square" lIns="36000" tIns="45720" rIns="36000" bIns="45720" anchor="ctr" anchorCtr="0" upright="1">
                            <a:noAutofit/>
                          </wps:bodyPr>
                        </wps:wsp>
                        <wps:wsp>
                          <wps:cNvPr id="783" name="直线 111"/>
                          <wps:cNvCnPr>
                            <a:cxnSpLocks noChangeShapeType="1"/>
                          </wps:cNvCnPr>
                          <wps:spPr bwMode="auto">
                            <a:xfrm>
                              <a:off x="5757" y="7728"/>
                              <a:ext cx="0" cy="312"/>
                            </a:xfrm>
                            <a:prstGeom prst="line">
                              <a:avLst/>
                            </a:prstGeom>
                            <a:noFill/>
                            <a:ln w="9525">
                              <a:solidFill>
                                <a:srgbClr val="000000"/>
                              </a:solidFill>
                              <a:round/>
                              <a:tailEnd type="triangle" w="med" len="med"/>
                            </a:ln>
                          </wps:spPr>
                          <wps:bodyPr/>
                        </wps:wsp>
                        <wps:wsp>
                          <wps:cNvPr id="784" name="直线 172"/>
                          <wps:cNvCnPr>
                            <a:cxnSpLocks noChangeShapeType="1"/>
                          </wps:cNvCnPr>
                          <wps:spPr bwMode="auto">
                            <a:xfrm>
                              <a:off x="5757" y="8508"/>
                              <a:ext cx="0" cy="312"/>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47.45pt;margin-top:7.75pt;height:319.8pt;width:348.9pt;mso-wrap-distance-bottom:0pt;mso-wrap-distance-top:0pt;z-index:252088320;mso-width-relative:page;mso-height-relative:page;" coordorigin="2734,2736" coordsize="6978,6396" o:gfxdata="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Csfh2baAAAACQEAAA8AAAAAAAAAAQAgAAAAIgAAAGRycy9kb3du&#10;cmV2LnhtbFBLAQIUABQAAAAIAIdO4kB0fFkCVAUAAMArAAAOAAAAAAAAAAEAIAAAACkBAABkcnMv&#10;ZTJvRG9jLnhtbFBLBQYAAAAABgAGAFkBAADvCAAAAAA=&#10;">
                <o:lock v:ext="edit" aspectratio="f"/>
                <v:line id="直线 91" o:spid="_x0000_s1026" o:spt="20" style="position:absolute;left:4333;top:6346;flip:x;height:0;width:469;"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2" o:spid="_x0000_s1026" o:spt="1" style="position:absolute;left:2834;top:4920;height:780;width:5803;v-text-anchor:middle;" fillcolor="#FFFFFF" filled="t" stroked="t" coordsize="21600,21600" o:gfxdata="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13g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1.27mm,1mm,1.27mm">
                    <w:txbxContent>
                      <w:p>
                        <w:pPr>
                          <w:jc w:val="center"/>
                          <w:rPr>
                            <w:rFonts w:ascii="仿宋" w:hAnsi="仿宋" w:eastAsia="仿宋"/>
                            <w:u w:val="single"/>
                          </w:rPr>
                        </w:pPr>
                        <w:r>
                          <w:rPr>
                            <w:rFonts w:hint="eastAsia" w:ascii="仿宋" w:hAnsi="仿宋" w:eastAsia="仿宋"/>
                            <w:u w:val="single"/>
                          </w:rPr>
                          <w:t>预算工程师对设计变更进行成本分析，确定费用调整金额</w:t>
                        </w:r>
                      </w:p>
                      <w:p>
                        <w:pPr>
                          <w:jc w:val="center"/>
                          <w:rPr>
                            <w:rFonts w:ascii="仿宋" w:hAnsi="仿宋" w:eastAsia="仿宋"/>
                          </w:rPr>
                        </w:pPr>
                        <w:r>
                          <w:rPr>
                            <w:rFonts w:hint="eastAsia" w:ascii="仿宋" w:hAnsi="仿宋" w:eastAsia="仿宋"/>
                          </w:rPr>
                          <w:t>建设单位、合同预算部</w:t>
                        </w:r>
                      </w:p>
                    </w:txbxContent>
                  </v:textbox>
                </v:rect>
                <v:rect id="矩形 103" o:spid="_x0000_s1026" o:spt="1" style="position:absolute;left:4802;top:6012;height:780;width:1892;v-text-anchor:middle;" fillcolor="#FFFFFF" filled="t" stroked="t" coordsize="21600,21600" o:gfxdata="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5e5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建设单位经理签认、总监审批</w:t>
                        </w:r>
                      </w:p>
                    </w:txbxContent>
                  </v:textbox>
                </v:rect>
                <v:rect id="矩形 105" o:spid="_x0000_s1026" o:spt="1" style="position:absolute;left:3559;top:3516;height:1092;width:4500;v-text-anchor:middle;" fillcolor="#FFFFFF" filled="t" stroked="t" coordsize="21600,21600" o:gfxdata="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2kT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u w:val="single"/>
                          </w:rPr>
                        </w:pPr>
                        <w:r>
                          <w:rPr>
                            <w:rFonts w:hint="eastAsia" w:ascii="仿宋" w:hAnsi="仿宋" w:eastAsia="仿宋"/>
                            <w:u w:val="single"/>
                          </w:rPr>
                          <w:t>专业工程师、监理工程师对设计变更从质量、</w:t>
                        </w:r>
                      </w:p>
                      <w:p>
                        <w:pPr>
                          <w:jc w:val="center"/>
                          <w:rPr>
                            <w:rFonts w:ascii="仿宋" w:hAnsi="仿宋" w:eastAsia="仿宋"/>
                            <w:u w:val="single"/>
                          </w:rPr>
                        </w:pPr>
                        <w:r>
                          <w:rPr>
                            <w:rFonts w:hint="eastAsia" w:ascii="仿宋" w:hAnsi="仿宋" w:eastAsia="仿宋"/>
                            <w:u w:val="single"/>
                          </w:rPr>
                          <w:t>投资、进度等角度审查其合理性并提出意见</w:t>
                        </w:r>
                      </w:p>
                      <w:p>
                        <w:pPr>
                          <w:jc w:val="center"/>
                          <w:rPr>
                            <w:rFonts w:ascii="仿宋" w:hAnsi="仿宋" w:eastAsia="仿宋"/>
                          </w:rPr>
                        </w:pPr>
                        <w:r>
                          <w:rPr>
                            <w:rFonts w:hint="eastAsia" w:ascii="仿宋" w:hAnsi="仿宋" w:eastAsia="仿宋"/>
                          </w:rPr>
                          <w:t>监理单位、建设单位</w:t>
                        </w:r>
                      </w:p>
                    </w:txbxContent>
                  </v:textbox>
                </v:rect>
                <v:rect id="矩形 106" o:spid="_x0000_s1026" o:spt="1" style="position:absolute;left:7234;top:6012;height:780;width:2478;v-text-anchor:middle;" fillcolor="#FFFFFF" filled="t" stroked="t" coordsize="21600,21600" o:gfxdata="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4U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与施工单位取得协商（含工程价款的调整）</w:t>
                        </w:r>
                      </w:p>
                    </w:txbxContent>
                  </v:textbox>
                </v:rect>
                <v:rect id="矩形 107" o:spid="_x0000_s1026" o:spt="1" style="position:absolute;left:2734;top:6007;height:780;width:1570;v-text-anchor:middle;" fillcolor="#FFFFFF" filled="t" stroked="t" coordsize="21600,21600" o:gfxdata="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R/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向设计单位提出设计变更图纸</w:t>
                        </w:r>
                      </w:p>
                    </w:txbxContent>
                  </v:textbox>
                </v:rect>
                <v:rect id="矩形 108" o:spid="_x0000_s1026" o:spt="1" style="position:absolute;left:4137;top:2736;height:468;width:3420;v-text-anchor:middle;" fillcolor="#FFFFFF" filled="t" stroked="t" coordsize="21600,21600" o:gfxdata="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2q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建设、设计</w:t>
                        </w:r>
                        <w:r>
                          <w:rPr>
                            <w:rFonts w:hint="eastAsia" w:ascii="仿宋" w:hAnsi="仿宋" w:eastAsia="仿宋"/>
                            <w:color w:val="auto"/>
                          </w:rPr>
                          <w:t>、</w:t>
                        </w:r>
                        <w:r>
                          <w:rPr>
                            <w:rFonts w:hint="eastAsia" w:ascii="仿宋" w:hAnsi="仿宋" w:eastAsia="仿宋"/>
                            <w:color w:val="auto"/>
                            <w:lang w:val="en-US" w:eastAsia="zh-CN"/>
                          </w:rPr>
                          <w:t>施工</w:t>
                        </w:r>
                        <w:r>
                          <w:rPr>
                            <w:rFonts w:hint="eastAsia" w:ascii="仿宋" w:hAnsi="仿宋" w:eastAsia="仿宋"/>
                          </w:rPr>
                          <w:t>单位提出变更</w:t>
                        </w:r>
                      </w:p>
                    </w:txbxContent>
                  </v:textbox>
                </v:rect>
                <v:line id="直线 109" o:spid="_x0000_s1026" o:spt="20" style="position:absolute;left:6694;top:6402;height:0;width:54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3" o:spid="_x0000_s1026" o:spt="20" style="position:absolute;left:5757;top:5700;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4" o:spid="_x0000_s1026" o:spt="20" style="position:absolute;left:5757;top:3204;height:312;width:0;"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5" o:spid="_x0000_s1026" o:spt="20" style="position:absolute;left:5757;top:4608;height:312;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1" o:spid="_x0000_s1026" o:spt="20" style="position:absolute;left:5757;top:6792;height:312;width:0;"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173" o:spid="_x0000_s1026" o:spt="203" style="position:absolute;left:3777;top:7104;height:2028;width:3960;" coordorigin="3777,7260" coordsize="3960,2028"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rect id="矩形 100" o:spid="_x0000_s1026" o:spt="1" style="position:absolute;left:3777;top:7260;height:468;width:3960;v-text-anchor:middle;" fillcolor="#FFFFFF" filled="t" stroked="t" coordsize="21600,21600" o:gfxdata="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zT0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rPr>
                            <w:t>监理部发出会签</w:t>
                          </w:r>
                          <w:r>
                            <w:rPr>
                              <w:rFonts w:hint="eastAsia" w:ascii="仿宋" w:hAnsi="仿宋" w:eastAsia="仿宋"/>
                              <w:highlight w:val="none"/>
                            </w:rPr>
                            <w:t>的</w:t>
                          </w:r>
                          <w:r>
                            <w:rPr>
                              <w:rFonts w:hint="eastAsia" w:ascii="仿宋" w:hAnsi="仿宋" w:eastAsia="仿宋"/>
                              <w:color w:val="000000" w:themeColor="text1"/>
                              <w:highlight w:val="none"/>
                              <w14:textFill>
                                <w14:solidFill>
                                  <w14:schemeClr w14:val="tx1"/>
                                </w14:solidFill>
                              </w14:textFill>
                            </w:rPr>
                            <w:t>《工程变更通知单》</w:t>
                          </w:r>
                        </w:p>
                      </w:txbxContent>
                    </v:textbox>
                  </v:rect>
                  <v:rect id="矩形 101" o:spid="_x0000_s1026" o:spt="1" style="position:absolute;left:4317;top:8040;height:468;width:2880;v-text-anchor:middle;" fillcolor="#FFFFFF" filled="t" stroked="t" coordsize="21600,21600" o:gfxdata="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设计单位签发设计变更文件</w:t>
                          </w:r>
                        </w:p>
                      </w:txbxContent>
                    </v:textbox>
                  </v:rect>
                  <v:rect id="矩形 104" o:spid="_x0000_s1026" o:spt="1" style="position:absolute;left:4464;top:8820;height:468;width:2553;v-text-anchor:middle;" fillcolor="#FFFFFF" filled="t" stroked="t" coordsize="21600,21600" o:gfxdata="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EPG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pPr>
                            <w:jc w:val="center"/>
                            <w:rPr>
                              <w:rFonts w:ascii="仿宋" w:hAnsi="仿宋" w:eastAsia="仿宋"/>
                            </w:rPr>
                          </w:pPr>
                          <w:r>
                            <w:rPr>
                              <w:rFonts w:hint="eastAsia" w:ascii="仿宋" w:hAnsi="仿宋" w:eastAsia="仿宋"/>
                            </w:rPr>
                            <w:t>施工单位实施工程变更</w:t>
                          </w:r>
                        </w:p>
                      </w:txbxContent>
                    </v:textbox>
                  </v:rect>
                  <v:line id="直线 111" o:spid="_x0000_s1026" o:spt="20" style="position:absolute;left:5757;top:7728;height:312;width:0;"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2" o:spid="_x0000_s1026" o:spt="20" style="position:absolute;left:5757;top:8508;height:312;width:0;"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sz w:val="24"/>
          <w:szCs w:val="24"/>
          <w:highlight w:val="none"/>
        </w:rPr>
      </w:pPr>
      <w:r>
        <w:rPr>
          <w:rFonts w:hint="eastAsia" w:ascii="仿宋" w:hAnsi="仿宋" w:eastAsia="仿宋"/>
          <w:b w:val="0"/>
          <w:color w:val="auto"/>
          <w:sz w:val="24"/>
          <w:highlight w:val="none"/>
        </w:rPr>
        <w:t>五、隐蔽工程验收规定</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 目的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隐蔽工程因其有隐蔽性，工程完工后复查复检比较困难，有的甚至无法复验，为保证隐蔽工程质量符合规范要求，特制订本规定，要求现场应及时、认真、严格地进行隐蔽工程检查验收，严把质量关，如实填写隐蔽工程验收记录单，以备后查。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 验收措施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2.1隐蔽工程开工前，应由监理工程师负责对其所用材料进行检验，检验内容包括：厂家提供的材质证明、外观检查、抽样试验以及施工单位进行的复检报告，检验结果均合格后方可进行施工。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2.2承包单位应在工程隐蔽前24小时向监理工程师提交</w:t>
      </w:r>
      <w:r>
        <w:rPr>
          <w:rFonts w:hint="eastAsia" w:ascii="仿宋" w:hAnsi="仿宋" w:eastAsia="仿宋" w:cs="Times New Roman"/>
          <w:color w:val="auto"/>
          <w:kern w:val="2"/>
          <w:sz w:val="24"/>
          <w:szCs w:val="24"/>
          <w:highlight w:val="none"/>
          <w:lang w:eastAsia="zh-CN"/>
        </w:rPr>
        <w:t>隐蔽工程验收</w:t>
      </w:r>
      <w:r>
        <w:rPr>
          <w:rFonts w:hint="eastAsia" w:ascii="仿宋" w:hAnsi="仿宋" w:eastAsia="仿宋" w:cs="Times New Roman"/>
          <w:color w:val="auto"/>
          <w:kern w:val="2"/>
          <w:sz w:val="24"/>
          <w:szCs w:val="24"/>
          <w:highlight w:val="none"/>
          <w:lang w:val="en-US" w:eastAsia="zh-CN"/>
        </w:rPr>
        <w:t>资料</w:t>
      </w:r>
      <w:r>
        <w:rPr>
          <w:rFonts w:hint="eastAsia" w:ascii="仿宋" w:hAnsi="仿宋" w:eastAsia="仿宋" w:cs="Times New Roman"/>
          <w:color w:val="auto"/>
          <w:kern w:val="2"/>
          <w:sz w:val="24"/>
          <w:szCs w:val="24"/>
          <w:highlight w:val="none"/>
        </w:rPr>
        <w:t xml:space="preserve">，监理工程师应在接到通知后24小时内到现场进行隐蔽验收。如超过24小时，监理单位不进行隐蔽验收，承包单位应书面通知甲方代表，甲方代表在接到书面通知后24小时内给予解决或验收。如监理单位和甲方代表均未在约定时间内给予验收，承包单位可自行对工程进行隐蔽验收，甲方代表和现场监理工程师应对其认可。隐蔽验收报告由承包商、监理单位和甲方各执一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2.3隐蔽工程验收内容，监理工程师验收人员都要留取影像资料</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如监理单位未履行验收职责，直接由甲方验收，则由甲方留取影响资料）</w:t>
      </w:r>
      <w:r>
        <w:rPr>
          <w:rFonts w:hint="eastAsia" w:ascii="仿宋" w:hAnsi="仿宋" w:eastAsia="仿宋" w:cs="Times New Roman"/>
          <w:color w:val="auto"/>
          <w:kern w:val="2"/>
          <w:sz w:val="24"/>
          <w:szCs w:val="24"/>
          <w:highlight w:val="none"/>
        </w:rPr>
        <w:t xml:space="preserve">，以备后查。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2.4验收程序：施工单位自检合格后报监理验收，合格后报甲方</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 xml:space="preserve">验收，详见隐蔽工程、分部分项工程验收流程图。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2.5对要进行隐蔽的工程，承包单位必须按施工质量标准及有关规范要求对隐蔽工程做好自查自检工作，承包单位应按规范要求准备好隐蔽工程验收记录表，以便现场监理工程师和甲方代表验收及时记录。隐蔽验收记录表需甲方代表或监理工程师签字方有效。承包单位自行隐蔽或没有通过甲方代表和现场监理工程师验收的隐蔽工程，予以每项1000~2000元处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2.6承包单位自行隐蔽或没有通过甲方代表和现场监理工程师验收的隐蔽工程，现场监理工程师应拒绝在隐蔽记录单上签字或在记录单监理签字栏目上注明“此隐蔽工程未经监理验收”的字样。隐蔽验收记录表需甲方代表或监理工程师签字方有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2.7承包单位对未达到质量要求的隐蔽工程应及时整改，直至达到要求，否则不得进行下一道工序的施工。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2.8现场监理工程师要保管好所有的隐蔽记录单，待工程完工后装订成册备案。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2.9隐蔽工程验收质量问题处罚措施参照《项目工程管理》和施工合同中的相关条款执行。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 隐蔽工程检查内容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3.1建筑结构与装饰装修工程隐检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地基验槽：检查内容包括基坑位置、平面尺寸、持力层核查、基底绝对高程和相对标高、基坑土质及地下水位等，有桩支护或桩基的工程还应进行桩的检查。地基验槽记录有建设、勘察、设计、监理、施工单位共同验收确认。地基需处理时，有勘察、设计单位提出处理意见。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(2)土方回填：基槽、房心回填前检查基底清理、基底标高、基底处理情况等。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支护工程：检查锚杆、土钉的品种、规格、数量、位置、插入长度、钻孔直径、深度和角度等。检查地下连续墙的成槽宽度、深度、垂直度、钢筋笼规格、位置、槽底清理、沉渣厚度及边坡放坡情况等。其他支护亦按此做好隐检。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(4)钢筋砼灌注桩工程：检查钢筋笼规格、尺寸、沉渣厚度、清孔情况，嵌岩桩的岩性报告等。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(5)地下室防水工程：检查混凝土变形缝、施工缝、后浇带、穿墙套管、预埋件等设置的位置、形式和构造。人防出口止水做法。防水层基层、防水材料规格、厚度、铺设方法、阴阳角处理、搭设密封处理等。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(6)钢筋工程：检查绑扎的钢筋品种、规格、数量、位置、锚固和接头位置、连接方式、搭接长度、保护层厚度和除锈、除污情况；钢筋代用及变更；拉结筋处理、洞口过梁、附加筋情况等。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(7)预应力工程：检查预留孔洞的规格、数量、位置、形状、端部预埋垫板；预应力筋下料长度、切断方法、竖向位置偏差、固定、护套的完整性；锚具、夹具、连接点组装等。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(8)外墙保温：检查保温材料厚度、防火性能、铺贴方式，网格布的使用等内容。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(9)阳台、卫生间防水：检查管道口、排气口、地漏等封堵；检查防水基层、防水材料及附加层、防水层做法等内容。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(10)抹灰工程：应检查界面剂情况。抹灰总厚度大于或等于35mm时的加强措施，不同材料基体交接处的加强措施。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(11)门窗工程：检查预埋件和锚固件、螺栓等的规格数量、位置、间距埋设方法、与框的连接方式、防腐处理、缝隙的嵌填、密封材料的粘结等。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(12)吊顶工程：检查吊龙骨及吊件材质、规格、间距、连接方式、固定方式、表面防火、防腐处理、外观情况、接缝和边缝情况、填充和吸声材料的品种、规格、铺设、固定情况等。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(13)轻质隔墙工程：检查预埋件、连接件、结筋的规格位置、数量、连接方式、与周边墙体及顶棚的连接、龙骨连接、间距、防火、防腐处理、填充材料等。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(14)饰面板（砖）工程：检查预埋件、后置埋件、连接件规格、数量、位置、连接方式、防腐处理等。有防水构造的部位应检查找平层、防水层的构造做法，同地面工程检查。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(15)屋面工程：检查基层、找平层、保温层、防水层、隔离层材料的品种、规格、厚度、铺贴方式、搭接宽度接缝处理、粘结情况；附加层、天沟、檐沟、泛水和变形缝、屋面突出部分细部做法、隔离层设置、密封处理部位、刚性屋面的分隔缝和嵌缝情况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(16)幕墙工程：①检查预埋件、后置件和连接件的规格、数量、位置、连接方式、防腐处理等。②检查构件之间以及构件与主体结构的连接点的安装与防腐处理。③幕墙四周、幕墙与主体结构之间间隙节点的处理、封口的安装；幕墙伸缩缝、沉降缝、防震缝及墙面转角节点的安装；幕墙防雷接地节点的安装等。④幕墙的防火层构造的设置与处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(17)钢结构工程：①检查预埋件、后置埋件和连接件的规格、数量、位置、连接方式、防腐处理等。检查地胶螺栓规格、位置、埋设方法、紧固等。②检查钢结构的焊接、保温措施。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3.2建筑给水、排水及采暖工程隐检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直埋于地下或结构中，暗敷设于沟槽、管井、不进人吊顶内的给水、排水、雨水、采暖、消防管道和相关设备，以及有防水要求的套管：检查管材、管件、阀门、设备的材质与型号、安装位置、标高、坡度；防水套管的定位及尺寸；管道连接做法及质量；附件使用，支架固定，以及是否已按照设计要求及施工规范规定完成强度严密性、冲洗等试验。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(2)有保温隔热、防腐要求的给水、排水、采暖、消防、喷淋管道和相关设备：检查绝热方式、绝热材料的材质与规格、绝热管道与支吊架之间的防结露措施、防腐处理材料及做法等。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(3)埋地的采暖、热水管道，再保温层、保护层完成后，所在部位进行回填之前，应进行隐检：检查安装位置、标高、坡度；支架做法；保温层、保护层设置等。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3.3建筑电气工程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(1)埋于结构内的各种电线导管：检查导管的品种、规格、位置、弯曲度、弯曲半径、连接、跨接地线、防腐、管盒固定、管口处理、敷设情况、保护层、需焊接部位的焊接质量等。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(2)利用结构钢筋做的避雷引下线：检查轴线位置、钢筋数量、规格、搭接长度、焊接质量、与接地极、避雷网、均压环等连接点的焊接情况等。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(3)等电位计均压环暗埋：检查使用材料的品种、规格、安装位置、连接方式、连接质量、保护层厚度、防腐处理的等。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(4)接地极装置埋设：检查接地极的位置、间距、数量、材质、埋深、接地极的连接方法、连接质量、防腐处理等。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(5)外金属门窗、幕墙与避雷引下线的连接：检查连接材料的品种、规格、连接位置和数量、连接方法和质量等。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(6)不进人吊顶内的电线导管、线槽：检查导管的品种、规格、位置、弯曲度、弯曲半径、连接、跨接地线、防腐、需焊接部位的焊接质量、管盒固定、管口处理、固定方式、固定间距等。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(7)直埋电缆：检查电缆的品种、规格、弯曲半径、固定方式、固定间距、标示情况等。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(8)不进人的电缆沟敷设电缆：检查电缆的品种、规格、弯曲半径、固定方式、固定间距、标示情况等。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3.4通风与空调工程隐检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(1)敷设于竖井内、不进人吊顶内的风道（包括各类附件、部件、设备等）：检查风道的标高、材质，接头、接口严密性，附件、部件安装位置，支、吊、托架安装、固定，活动部件是否灵活可靠、方向正确，风道分支、变径处理是否合理，是否符合要求，是否已按照设计要求及施工规范规定完成风管的漏光、漏风检测、空调水管道的强度严密性、冲洗等试验。检查风道、风管穿过变形缝处的补偿装置。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有绝热、防腐要求的风管、空调水管及设备：检查绝热形式与做法、绝热材料的材质和规格、防腐处理材料及做法。绝热管道与支架之间应垫以绝热衬垫或经防腐出来的木衬垫，其厚度应与绝热层厚度相同，表面平整，衬垫结合面的空隙应填实。</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 xml:space="preserve">3.5电梯工程隐检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(1)检查电梯承重梁、起重吊环埋设；电梯钢丝绳头灌注；电梯井道内导轨、层门的支架、螺栓埋设、安全接地等。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(2)电梯的电气安装隐蔽验收同建筑电气。</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3.6智能建筑工程隐检</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(1)电气安装隐蔽验收同建筑电气。</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(2)特殊部位按照规范要求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附：隐蔽工程（分部、分项工程）验收程序</w:t>
      </w:r>
    </w:p>
    <w:p>
      <w:pPr>
        <w:widowControl w:val="0"/>
        <w:snapToGrid/>
        <w:spacing w:after="0" w:line="360" w:lineRule="auto"/>
        <w:jc w:val="left"/>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mc:AlternateContent>
          <mc:Choice Requires="wpg">
            <w:drawing>
              <wp:anchor distT="0" distB="0" distL="114300" distR="114300" simplePos="0" relativeHeight="252090368" behindDoc="0" locked="0" layoutInCell="1" allowOverlap="1">
                <wp:simplePos x="0" y="0"/>
                <wp:positionH relativeFrom="column">
                  <wp:posOffset>428625</wp:posOffset>
                </wp:positionH>
                <wp:positionV relativeFrom="paragraph">
                  <wp:posOffset>157480</wp:posOffset>
                </wp:positionV>
                <wp:extent cx="4843780" cy="3143250"/>
                <wp:effectExtent l="635" t="0" r="9525" b="10160"/>
                <wp:wrapTopAndBottom/>
                <wp:docPr id="785" name="组合 785"/>
                <wp:cNvGraphicFramePr/>
                <a:graphic xmlns:a="http://schemas.openxmlformats.org/drawingml/2006/main">
                  <a:graphicData uri="http://schemas.microsoft.com/office/word/2010/wordprocessingGroup">
                    <wpg:wgp>
                      <wpg:cNvGrpSpPr/>
                      <wpg:grpSpPr>
                        <a:xfrm>
                          <a:off x="0" y="0"/>
                          <a:ext cx="4843780" cy="3143250"/>
                          <a:chOff x="1790" y="2736"/>
                          <a:chExt cx="8648" cy="5460"/>
                        </a:xfrm>
                      </wpg:grpSpPr>
                      <wps:wsp>
                        <wps:cNvPr id="786" name="矩形 5"/>
                        <wps:cNvSpPr>
                          <a:spLocks noChangeArrowheads="1"/>
                        </wps:cNvSpPr>
                        <wps:spPr bwMode="auto">
                          <a:xfrm>
                            <a:off x="7377" y="2736"/>
                            <a:ext cx="2700" cy="468"/>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787" name="矩形 6"/>
                        <wps:cNvSpPr>
                          <a:spLocks noChangeArrowheads="1"/>
                        </wps:cNvSpPr>
                        <wps:spPr bwMode="auto">
                          <a:xfrm>
                            <a:off x="1977" y="2736"/>
                            <a:ext cx="2700" cy="468"/>
                          </a:xfrm>
                          <a:prstGeom prst="rect">
                            <a:avLst/>
                          </a:prstGeom>
                          <a:solidFill>
                            <a:srgbClr val="FFFFFF"/>
                          </a:solidFill>
                          <a:ln>
                            <a:noFill/>
                          </a:ln>
                        </wps:spPr>
                        <wps:txbx>
                          <w:txbxContent>
                            <w:p>
                              <w:pPr>
                                <w:rPr>
                                  <w:rFonts w:ascii="仿宋" w:hAnsi="仿宋" w:eastAsia="仿宋"/>
                                </w:rPr>
                              </w:pPr>
                              <w:r>
                                <w:rPr>
                                  <w:rFonts w:hint="eastAsia" w:ascii="仿宋" w:hAnsi="仿宋" w:eastAsia="仿宋"/>
                                </w:rPr>
                                <w:t>（不能进行下一道工序）</w:t>
                              </w:r>
                            </w:p>
                          </w:txbxContent>
                        </wps:txbx>
                        <wps:bodyPr rot="0" vert="horz" wrap="square" lIns="36000" tIns="36000" rIns="36000" bIns="36000" anchor="ctr" anchorCtr="0" upright="1">
                          <a:noAutofit/>
                        </wps:bodyPr>
                      </wps:wsp>
                      <wps:wsp>
                        <wps:cNvPr id="788" name="直线 23"/>
                        <wps:cNvCnPr>
                          <a:cxnSpLocks noChangeShapeType="1"/>
                        </wps:cNvCnPr>
                        <wps:spPr bwMode="auto">
                          <a:xfrm rot="5400000">
                            <a:off x="8637" y="1404"/>
                            <a:ext cx="0" cy="3600"/>
                          </a:xfrm>
                          <a:prstGeom prst="line">
                            <a:avLst/>
                          </a:prstGeom>
                          <a:noFill/>
                          <a:ln w="9525" cmpd="sng">
                            <a:solidFill>
                              <a:srgbClr val="000000"/>
                            </a:solidFill>
                            <a:round/>
                            <a:tailEnd type="triangle" w="med" len="med"/>
                          </a:ln>
                        </wps:spPr>
                        <wps:bodyPr/>
                      </wps:wsp>
                      <wps:wsp>
                        <wps:cNvPr id="789" name="矩形 41"/>
                        <wps:cNvSpPr>
                          <a:spLocks noChangeArrowheads="1"/>
                        </wps:cNvSpPr>
                        <wps:spPr bwMode="auto">
                          <a:xfrm>
                            <a:off x="6229" y="7728"/>
                            <a:ext cx="3848" cy="468"/>
                          </a:xfrm>
                          <a:prstGeom prst="rect">
                            <a:avLst/>
                          </a:prstGeom>
                          <a:solidFill>
                            <a:srgbClr val="FFFFFF"/>
                          </a:solidFill>
                          <a:ln w="9525" cmpd="sng">
                            <a:solidFill>
                              <a:srgbClr val="000000"/>
                            </a:solidFill>
                            <a:miter lim="800000"/>
                          </a:ln>
                        </wps:spPr>
                        <wps:txbx>
                          <w:txbxContent>
                            <w:p>
                              <w:pPr>
                                <w:jc w:val="center"/>
                                <w:rPr>
                                  <w:rFonts w:hint="default" w:ascii="仿宋" w:hAnsi="仿宋" w:eastAsia="仿宋"/>
                                  <w:highlight w:val="none"/>
                                  <w:lang w:val="en-US" w:eastAsia="zh-CN"/>
                                </w:rPr>
                              </w:pPr>
                              <w:r>
                                <w:rPr>
                                  <w:rFonts w:hint="eastAsia" w:ascii="仿宋" w:hAnsi="仿宋" w:eastAsia="仿宋"/>
                                </w:rPr>
                                <w:t>合格签</w:t>
                              </w:r>
                              <w:r>
                                <w:rPr>
                                  <w:rFonts w:hint="eastAsia" w:ascii="仿宋" w:hAnsi="仿宋" w:eastAsia="仿宋"/>
                                  <w:highlight w:val="none"/>
                                </w:rPr>
                                <w:t>认</w:t>
                              </w:r>
                              <w:r>
                                <w:rPr>
                                  <w:rFonts w:hint="eastAsia" w:ascii="仿宋" w:hAnsi="仿宋" w:eastAsia="仿宋"/>
                                  <w:highlight w:val="none"/>
                                  <w:lang w:val="en-US" w:eastAsia="zh-CN"/>
                                </w:rPr>
                                <w:t>验收资料</w:t>
                              </w:r>
                            </w:p>
                          </w:txbxContent>
                        </wps:txbx>
                        <wps:bodyPr rot="0" vert="horz" wrap="square" lIns="91440" tIns="45720" rIns="91440" bIns="45720" anchor="t" anchorCtr="0" upright="1">
                          <a:noAutofit/>
                        </wps:bodyPr>
                      </wps:wsp>
                      <wps:wsp>
                        <wps:cNvPr id="790" name="矩形 42"/>
                        <wps:cNvSpPr>
                          <a:spLocks noChangeArrowheads="1"/>
                        </wps:cNvSpPr>
                        <wps:spPr bwMode="auto">
                          <a:xfrm>
                            <a:off x="4497" y="3828"/>
                            <a:ext cx="270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隐蔽（分部、分项）工程验收记录签认完成</w:t>
                              </w:r>
                            </w:p>
                          </w:txbxContent>
                        </wps:txbx>
                        <wps:bodyPr rot="0" vert="horz" wrap="square" lIns="36000" tIns="36000" rIns="36000" bIns="36000" anchor="ctr" anchorCtr="0" upright="1">
                          <a:noAutofit/>
                        </wps:bodyPr>
                      </wps:wsp>
                      <wps:wsp>
                        <wps:cNvPr id="791" name="矩形 43"/>
                        <wps:cNvSpPr>
                          <a:spLocks noChangeArrowheads="1"/>
                        </wps:cNvSpPr>
                        <wps:spPr bwMode="auto">
                          <a:xfrm>
                            <a:off x="2517" y="3828"/>
                            <a:ext cx="162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质量保证资料齐全、合格</w:t>
                              </w:r>
                            </w:p>
                          </w:txbxContent>
                        </wps:txbx>
                        <wps:bodyPr rot="0" vert="horz" wrap="square" lIns="36000" tIns="36000" rIns="36000" bIns="36000" anchor="ctr" anchorCtr="0" upright="1">
                          <a:noAutofit/>
                        </wps:bodyPr>
                      </wps:wsp>
                      <wps:wsp>
                        <wps:cNvPr id="792" name="矩形 44"/>
                        <wps:cNvSpPr>
                          <a:spLocks noChangeArrowheads="1"/>
                        </wps:cNvSpPr>
                        <wps:spPr bwMode="auto">
                          <a:xfrm>
                            <a:off x="2517" y="6480"/>
                            <a:ext cx="2334"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检查隐蔽工程、分部、分项工程完成</w:t>
                              </w:r>
                            </w:p>
                          </w:txbxContent>
                        </wps:txbx>
                        <wps:bodyPr rot="0" vert="horz" wrap="square" lIns="36000" tIns="36000" rIns="36000" bIns="36000" anchor="ctr" anchorCtr="0" upright="1">
                          <a:noAutofit/>
                        </wps:bodyPr>
                      </wps:wsp>
                      <wps:wsp>
                        <wps:cNvPr id="793" name="矩形 45"/>
                        <wps:cNvSpPr>
                          <a:spLocks noChangeArrowheads="1"/>
                        </wps:cNvSpPr>
                        <wps:spPr bwMode="auto">
                          <a:xfrm>
                            <a:off x="5220" y="6480"/>
                            <a:ext cx="1977"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检查质量保证资料符合要求</w:t>
                              </w:r>
                            </w:p>
                          </w:txbxContent>
                        </wps:txbx>
                        <wps:bodyPr rot="0" vert="horz" wrap="square" lIns="36000" tIns="36000" rIns="36000" bIns="36000" anchor="ctr" anchorCtr="0" upright="1">
                          <a:noAutofit/>
                        </wps:bodyPr>
                      </wps:wsp>
                      <wps:wsp>
                        <wps:cNvPr id="794" name="矩形 46"/>
                        <wps:cNvSpPr>
                          <a:spLocks noChangeArrowheads="1"/>
                        </wps:cNvSpPr>
                        <wps:spPr bwMode="auto">
                          <a:xfrm>
                            <a:off x="2517" y="7728"/>
                            <a:ext cx="2160"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不合格</w:t>
                              </w:r>
                            </w:p>
                          </w:txbxContent>
                        </wps:txbx>
                        <wps:bodyPr rot="0" vert="horz" wrap="square" lIns="91440" tIns="45720" rIns="91440" bIns="45720" anchor="t" anchorCtr="0" upright="1">
                          <a:noAutofit/>
                        </wps:bodyPr>
                      </wps:wsp>
                      <wps:wsp>
                        <wps:cNvPr id="795" name="矩形 47"/>
                        <wps:cNvSpPr>
                          <a:spLocks noChangeArrowheads="1"/>
                        </wps:cNvSpPr>
                        <wps:spPr bwMode="auto">
                          <a:xfrm>
                            <a:off x="4350" y="5700"/>
                            <a:ext cx="3470"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监理工程师或建设单位现场代表</w:t>
                              </w:r>
                            </w:p>
                          </w:txbxContent>
                        </wps:txbx>
                        <wps:bodyPr rot="0" vert="horz" wrap="square" lIns="36000" tIns="36000" rIns="36000" bIns="36000" anchor="ctr" anchorCtr="0" upright="1">
                          <a:noAutofit/>
                        </wps:bodyPr>
                      </wps:wsp>
                      <wps:wsp>
                        <wps:cNvPr id="796" name="矩形 48"/>
                        <wps:cNvSpPr>
                          <a:spLocks noChangeArrowheads="1"/>
                        </wps:cNvSpPr>
                        <wps:spPr bwMode="auto">
                          <a:xfrm>
                            <a:off x="7557" y="6480"/>
                            <a:ext cx="2160" cy="780"/>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检查分部、分项工程质量合格</w:t>
                              </w:r>
                            </w:p>
                          </w:txbxContent>
                        </wps:txbx>
                        <wps:bodyPr rot="0" vert="horz" wrap="square" lIns="36000" tIns="36000" rIns="36000" bIns="36000" anchor="ctr" anchorCtr="0" upright="1">
                          <a:noAutofit/>
                        </wps:bodyPr>
                      </wps:wsp>
                      <wps:wsp>
                        <wps:cNvPr id="797" name="矩形 49"/>
                        <wps:cNvSpPr>
                          <a:spLocks noChangeArrowheads="1"/>
                        </wps:cNvSpPr>
                        <wps:spPr bwMode="auto">
                          <a:xfrm>
                            <a:off x="5038" y="3048"/>
                            <a:ext cx="1799" cy="468"/>
                          </a:xfrm>
                          <a:prstGeom prst="rect">
                            <a:avLst/>
                          </a:prstGeom>
                          <a:solidFill>
                            <a:srgbClr val="FFFFFF"/>
                          </a:solidFill>
                          <a:ln w="9525" cmpd="sng">
                            <a:solidFill>
                              <a:srgbClr val="000000"/>
                            </a:solidFill>
                            <a:miter lim="800000"/>
                          </a:ln>
                        </wps:spPr>
                        <wps:txbx>
                          <w:txbxContent>
                            <w:p>
                              <w:pPr>
                                <w:jc w:val="center"/>
                                <w:rPr>
                                  <w:rFonts w:ascii="仿宋" w:hAnsi="仿宋" w:eastAsia="仿宋"/>
                                </w:rPr>
                              </w:pPr>
                              <w:r>
                                <w:rPr>
                                  <w:rFonts w:hint="eastAsia" w:ascii="仿宋" w:hAnsi="仿宋" w:eastAsia="仿宋"/>
                                </w:rPr>
                                <w:t>施工单位</w:t>
                              </w:r>
                            </w:p>
                          </w:txbxContent>
                        </wps:txbx>
                        <wps:bodyPr rot="0" vert="horz" wrap="square" lIns="36000" tIns="36000" rIns="36000" bIns="36000" anchor="t" anchorCtr="0" upright="1">
                          <a:noAutofit/>
                        </wps:bodyPr>
                      </wps:wsp>
                      <wps:wsp>
                        <wps:cNvPr id="798" name="矩形 50"/>
                        <wps:cNvSpPr>
                          <a:spLocks noChangeArrowheads="1"/>
                        </wps:cNvSpPr>
                        <wps:spPr bwMode="auto">
                          <a:xfrm>
                            <a:off x="7917" y="3828"/>
                            <a:ext cx="2340" cy="780"/>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分部、分项工程质量评定完成自评合格</w:t>
                              </w:r>
                            </w:p>
                          </w:txbxContent>
                        </wps:txbx>
                        <wps:bodyPr rot="0" vert="horz" wrap="square" lIns="36000" tIns="36000" rIns="36000" bIns="36000" anchor="ctr" anchorCtr="0" upright="1">
                          <a:noAutofit/>
                        </wps:bodyPr>
                      </wps:wsp>
                      <wps:wsp>
                        <wps:cNvPr id="799" name="矩形 51"/>
                        <wps:cNvSpPr>
                          <a:spLocks noChangeArrowheads="1"/>
                        </wps:cNvSpPr>
                        <wps:spPr bwMode="auto">
                          <a:xfrm>
                            <a:off x="4137" y="4920"/>
                            <a:ext cx="3960" cy="468"/>
                          </a:xfrm>
                          <a:prstGeom prst="rect">
                            <a:avLst/>
                          </a:prstGeom>
                          <a:solidFill>
                            <a:srgbClr val="FFFFFF"/>
                          </a:solidFill>
                          <a:ln w="9525" cmpd="sng">
                            <a:solidFill>
                              <a:srgbClr val="000000"/>
                            </a:solidFill>
                            <a:miter lim="800000"/>
                          </a:ln>
                        </wps:spPr>
                        <wps:txbx>
                          <w:txbxContent>
                            <w:p>
                              <w:pPr>
                                <w:rPr>
                                  <w:rFonts w:ascii="仿宋" w:hAnsi="仿宋" w:eastAsia="仿宋"/>
                                </w:rPr>
                              </w:pPr>
                              <w:r>
                                <w:rPr>
                                  <w:rFonts w:hint="eastAsia" w:ascii="仿宋" w:hAnsi="仿宋" w:eastAsia="仿宋"/>
                                </w:rPr>
                                <w:t>施工单位填“工程报验单”报监理单位</w:t>
                              </w:r>
                            </w:p>
                          </w:txbxContent>
                        </wps:txbx>
                        <wps:bodyPr rot="0" vert="horz" wrap="square" lIns="36000" tIns="36000" rIns="36000" bIns="36000" anchor="ctr" anchorCtr="0" upright="1">
                          <a:noAutofit/>
                        </wps:bodyPr>
                      </wps:wsp>
                      <wps:wsp>
                        <wps:cNvPr id="800" name="直线 52"/>
                        <wps:cNvCnPr>
                          <a:cxnSpLocks noChangeShapeType="1"/>
                        </wps:cNvCnPr>
                        <wps:spPr bwMode="auto">
                          <a:xfrm>
                            <a:off x="5937" y="3516"/>
                            <a:ext cx="0" cy="312"/>
                          </a:xfrm>
                          <a:prstGeom prst="line">
                            <a:avLst/>
                          </a:prstGeom>
                          <a:noFill/>
                          <a:ln w="9525" cmpd="sng">
                            <a:solidFill>
                              <a:srgbClr val="000000"/>
                            </a:solidFill>
                            <a:round/>
                            <a:tailEnd type="triangle" w="med" len="med"/>
                          </a:ln>
                        </wps:spPr>
                        <wps:bodyPr/>
                      </wps:wsp>
                      <wps:wsp>
                        <wps:cNvPr id="801" name="直线 53"/>
                        <wps:cNvCnPr>
                          <a:cxnSpLocks noChangeShapeType="1"/>
                        </wps:cNvCnPr>
                        <wps:spPr bwMode="auto">
                          <a:xfrm>
                            <a:off x="3237" y="3672"/>
                            <a:ext cx="0" cy="156"/>
                          </a:xfrm>
                          <a:prstGeom prst="line">
                            <a:avLst/>
                          </a:prstGeom>
                          <a:noFill/>
                          <a:ln w="9525" cmpd="sng">
                            <a:solidFill>
                              <a:srgbClr val="000000"/>
                            </a:solidFill>
                            <a:round/>
                            <a:tailEnd type="triangle" w="med" len="med"/>
                          </a:ln>
                        </wps:spPr>
                        <wps:bodyPr/>
                      </wps:wsp>
                      <wps:wsp>
                        <wps:cNvPr id="802" name="直线 54"/>
                        <wps:cNvCnPr>
                          <a:cxnSpLocks noChangeShapeType="1"/>
                        </wps:cNvCnPr>
                        <wps:spPr bwMode="auto">
                          <a:xfrm>
                            <a:off x="8997" y="3672"/>
                            <a:ext cx="0" cy="156"/>
                          </a:xfrm>
                          <a:prstGeom prst="line">
                            <a:avLst/>
                          </a:prstGeom>
                          <a:noFill/>
                          <a:ln w="9525" cmpd="sng">
                            <a:solidFill>
                              <a:srgbClr val="000000"/>
                            </a:solidFill>
                            <a:round/>
                            <a:tailEnd type="triangle" w="med" len="med"/>
                          </a:ln>
                        </wps:spPr>
                        <wps:bodyPr/>
                      </wps:wsp>
                      <wps:wsp>
                        <wps:cNvPr id="803" name="直线 55"/>
                        <wps:cNvCnPr>
                          <a:cxnSpLocks noChangeShapeType="1"/>
                        </wps:cNvCnPr>
                        <wps:spPr bwMode="auto">
                          <a:xfrm>
                            <a:off x="5937" y="4608"/>
                            <a:ext cx="0" cy="312"/>
                          </a:xfrm>
                          <a:prstGeom prst="line">
                            <a:avLst/>
                          </a:prstGeom>
                          <a:noFill/>
                          <a:ln w="9525" cmpd="sng">
                            <a:solidFill>
                              <a:srgbClr val="000000"/>
                            </a:solidFill>
                            <a:round/>
                            <a:tailEnd type="triangle" w="med" len="med"/>
                          </a:ln>
                        </wps:spPr>
                        <wps:bodyPr/>
                      </wps:wsp>
                      <wps:wsp>
                        <wps:cNvPr id="804" name="直线 56"/>
                        <wps:cNvCnPr>
                          <a:cxnSpLocks noChangeShapeType="1"/>
                        </wps:cNvCnPr>
                        <wps:spPr bwMode="auto">
                          <a:xfrm>
                            <a:off x="5937" y="5388"/>
                            <a:ext cx="0" cy="312"/>
                          </a:xfrm>
                          <a:prstGeom prst="line">
                            <a:avLst/>
                          </a:prstGeom>
                          <a:noFill/>
                          <a:ln w="9525" cmpd="sng">
                            <a:solidFill>
                              <a:srgbClr val="000000"/>
                            </a:solidFill>
                            <a:round/>
                            <a:tailEnd type="triangle" w="med" len="med"/>
                          </a:ln>
                        </wps:spPr>
                        <wps:bodyPr/>
                      </wps:wsp>
                      <wps:wsp>
                        <wps:cNvPr id="805" name="直线 57"/>
                        <wps:cNvCnPr>
                          <a:cxnSpLocks noChangeShapeType="1"/>
                        </wps:cNvCnPr>
                        <wps:spPr bwMode="auto">
                          <a:xfrm>
                            <a:off x="5937" y="6168"/>
                            <a:ext cx="0" cy="312"/>
                          </a:xfrm>
                          <a:prstGeom prst="line">
                            <a:avLst/>
                          </a:prstGeom>
                          <a:noFill/>
                          <a:ln w="9525" cmpd="sng">
                            <a:solidFill>
                              <a:srgbClr val="000000"/>
                            </a:solidFill>
                            <a:round/>
                            <a:tailEnd type="triangle" w="med" len="med"/>
                          </a:ln>
                        </wps:spPr>
                        <wps:bodyPr/>
                      </wps:wsp>
                      <wps:wsp>
                        <wps:cNvPr id="806" name="直线 58"/>
                        <wps:cNvCnPr>
                          <a:cxnSpLocks noChangeShapeType="1"/>
                        </wps:cNvCnPr>
                        <wps:spPr bwMode="auto">
                          <a:xfrm>
                            <a:off x="3597" y="6324"/>
                            <a:ext cx="0" cy="156"/>
                          </a:xfrm>
                          <a:prstGeom prst="line">
                            <a:avLst/>
                          </a:prstGeom>
                          <a:noFill/>
                          <a:ln w="9525" cmpd="sng">
                            <a:solidFill>
                              <a:srgbClr val="000000"/>
                            </a:solidFill>
                            <a:round/>
                            <a:tailEnd type="triangle" w="med" len="med"/>
                          </a:ln>
                        </wps:spPr>
                        <wps:bodyPr/>
                      </wps:wsp>
                      <wps:wsp>
                        <wps:cNvPr id="807" name="直线 59"/>
                        <wps:cNvCnPr>
                          <a:cxnSpLocks noChangeShapeType="1"/>
                        </wps:cNvCnPr>
                        <wps:spPr bwMode="auto">
                          <a:xfrm>
                            <a:off x="8637" y="6324"/>
                            <a:ext cx="0" cy="156"/>
                          </a:xfrm>
                          <a:prstGeom prst="line">
                            <a:avLst/>
                          </a:prstGeom>
                          <a:noFill/>
                          <a:ln w="9525" cmpd="sng">
                            <a:solidFill>
                              <a:srgbClr val="000000"/>
                            </a:solidFill>
                            <a:round/>
                            <a:tailEnd type="triangle" w="med" len="med"/>
                          </a:ln>
                        </wps:spPr>
                        <wps:bodyPr/>
                      </wps:wsp>
                      <wps:wsp>
                        <wps:cNvPr id="808" name="直线 60"/>
                        <wps:cNvCnPr>
                          <a:cxnSpLocks noChangeShapeType="1"/>
                        </wps:cNvCnPr>
                        <wps:spPr bwMode="auto">
                          <a:xfrm>
                            <a:off x="3597" y="7572"/>
                            <a:ext cx="0" cy="156"/>
                          </a:xfrm>
                          <a:prstGeom prst="line">
                            <a:avLst/>
                          </a:prstGeom>
                          <a:noFill/>
                          <a:ln w="9525" cmpd="sng">
                            <a:solidFill>
                              <a:srgbClr val="000000"/>
                            </a:solidFill>
                            <a:round/>
                            <a:tailEnd type="triangle" w="med" len="med"/>
                          </a:ln>
                        </wps:spPr>
                        <wps:bodyPr/>
                      </wps:wsp>
                      <wps:wsp>
                        <wps:cNvPr id="809" name="直线 61"/>
                        <wps:cNvCnPr>
                          <a:cxnSpLocks noChangeShapeType="1"/>
                        </wps:cNvCnPr>
                        <wps:spPr bwMode="auto">
                          <a:xfrm>
                            <a:off x="8817" y="7572"/>
                            <a:ext cx="0" cy="156"/>
                          </a:xfrm>
                          <a:prstGeom prst="line">
                            <a:avLst/>
                          </a:prstGeom>
                          <a:noFill/>
                          <a:ln w="9525" cmpd="sng">
                            <a:solidFill>
                              <a:srgbClr val="000000"/>
                            </a:solidFill>
                            <a:round/>
                            <a:tailEnd type="triangle" w="med" len="med"/>
                          </a:ln>
                        </wps:spPr>
                        <wps:bodyPr/>
                      </wps:wsp>
                      <wps:wsp>
                        <wps:cNvPr id="810" name="直线 62"/>
                        <wps:cNvCnPr>
                          <a:cxnSpLocks noChangeShapeType="1"/>
                        </wps:cNvCnPr>
                        <wps:spPr bwMode="auto">
                          <a:xfrm>
                            <a:off x="3597" y="6324"/>
                            <a:ext cx="5040" cy="0"/>
                          </a:xfrm>
                          <a:prstGeom prst="line">
                            <a:avLst/>
                          </a:prstGeom>
                          <a:noFill/>
                          <a:ln w="9525" cmpd="sng">
                            <a:solidFill>
                              <a:srgbClr val="000000"/>
                            </a:solidFill>
                            <a:round/>
                          </a:ln>
                        </wps:spPr>
                        <wps:bodyPr/>
                      </wps:wsp>
                      <wps:wsp>
                        <wps:cNvPr id="811" name="直线 63"/>
                        <wps:cNvCnPr>
                          <a:cxnSpLocks noChangeShapeType="1"/>
                        </wps:cNvCnPr>
                        <wps:spPr bwMode="auto">
                          <a:xfrm>
                            <a:off x="3237" y="3672"/>
                            <a:ext cx="5760" cy="0"/>
                          </a:xfrm>
                          <a:prstGeom prst="line">
                            <a:avLst/>
                          </a:prstGeom>
                          <a:noFill/>
                          <a:ln w="9525" cmpd="sng">
                            <a:solidFill>
                              <a:srgbClr val="000000"/>
                            </a:solidFill>
                            <a:round/>
                          </a:ln>
                        </wps:spPr>
                        <wps:bodyPr/>
                      </wps:wsp>
                      <wps:wsp>
                        <wps:cNvPr id="812" name="直线 64"/>
                        <wps:cNvCnPr>
                          <a:cxnSpLocks noChangeShapeType="1"/>
                        </wps:cNvCnPr>
                        <wps:spPr bwMode="auto">
                          <a:xfrm>
                            <a:off x="3597" y="7416"/>
                            <a:ext cx="5220" cy="0"/>
                          </a:xfrm>
                          <a:prstGeom prst="line">
                            <a:avLst/>
                          </a:prstGeom>
                          <a:noFill/>
                          <a:ln w="9525" cmpd="sng">
                            <a:solidFill>
                              <a:srgbClr val="000000"/>
                            </a:solidFill>
                            <a:round/>
                          </a:ln>
                        </wps:spPr>
                        <wps:bodyPr/>
                      </wps:wsp>
                      <wps:wsp>
                        <wps:cNvPr id="813" name="直线 65"/>
                        <wps:cNvCnPr>
                          <a:cxnSpLocks noChangeShapeType="1"/>
                        </wps:cNvCnPr>
                        <wps:spPr bwMode="auto">
                          <a:xfrm>
                            <a:off x="8817" y="7416"/>
                            <a:ext cx="0" cy="156"/>
                          </a:xfrm>
                          <a:prstGeom prst="line">
                            <a:avLst/>
                          </a:prstGeom>
                          <a:noFill/>
                          <a:ln w="9525" cmpd="sng">
                            <a:solidFill>
                              <a:srgbClr val="000000"/>
                            </a:solidFill>
                            <a:round/>
                          </a:ln>
                        </wps:spPr>
                        <wps:bodyPr/>
                      </wps:wsp>
                      <wps:wsp>
                        <wps:cNvPr id="814" name="直线 66"/>
                        <wps:cNvCnPr>
                          <a:cxnSpLocks noChangeShapeType="1"/>
                        </wps:cNvCnPr>
                        <wps:spPr bwMode="auto">
                          <a:xfrm>
                            <a:off x="6117" y="7260"/>
                            <a:ext cx="1" cy="157"/>
                          </a:xfrm>
                          <a:prstGeom prst="line">
                            <a:avLst/>
                          </a:prstGeom>
                          <a:noFill/>
                          <a:ln w="9525" cmpd="sng">
                            <a:solidFill>
                              <a:srgbClr val="000000"/>
                            </a:solidFill>
                            <a:round/>
                          </a:ln>
                        </wps:spPr>
                        <wps:bodyPr/>
                      </wps:wsp>
                      <wps:wsp>
                        <wps:cNvPr id="815" name="直线 67"/>
                        <wps:cNvCnPr>
                          <a:cxnSpLocks noChangeShapeType="1"/>
                        </wps:cNvCnPr>
                        <wps:spPr bwMode="auto">
                          <a:xfrm>
                            <a:off x="3597" y="7416"/>
                            <a:ext cx="1" cy="157"/>
                          </a:xfrm>
                          <a:prstGeom prst="line">
                            <a:avLst/>
                          </a:prstGeom>
                          <a:noFill/>
                          <a:ln w="9525" cmpd="sng">
                            <a:solidFill>
                              <a:srgbClr val="000000"/>
                            </a:solidFill>
                            <a:round/>
                          </a:ln>
                        </wps:spPr>
                        <wps:bodyPr/>
                      </wps:wsp>
                      <wps:wsp>
                        <wps:cNvPr id="816" name="直线 68"/>
                        <wps:cNvCnPr>
                          <a:cxnSpLocks noChangeShapeType="1"/>
                        </wps:cNvCnPr>
                        <wps:spPr bwMode="auto">
                          <a:xfrm>
                            <a:off x="10437" y="3204"/>
                            <a:ext cx="1" cy="4681"/>
                          </a:xfrm>
                          <a:prstGeom prst="line">
                            <a:avLst/>
                          </a:prstGeom>
                          <a:noFill/>
                          <a:ln w="9525" cmpd="sng">
                            <a:solidFill>
                              <a:srgbClr val="000000"/>
                            </a:solidFill>
                            <a:round/>
                          </a:ln>
                        </wps:spPr>
                        <wps:bodyPr/>
                      </wps:wsp>
                      <wps:wsp>
                        <wps:cNvPr id="817" name="直线 69"/>
                        <wps:cNvCnPr>
                          <a:cxnSpLocks noChangeShapeType="1"/>
                        </wps:cNvCnPr>
                        <wps:spPr bwMode="auto">
                          <a:xfrm>
                            <a:off x="1797" y="3204"/>
                            <a:ext cx="0" cy="4758"/>
                          </a:xfrm>
                          <a:prstGeom prst="line">
                            <a:avLst/>
                          </a:prstGeom>
                          <a:noFill/>
                          <a:ln w="9525" cmpd="sng">
                            <a:solidFill>
                              <a:srgbClr val="000000"/>
                            </a:solidFill>
                            <a:round/>
                          </a:ln>
                        </wps:spPr>
                        <wps:bodyPr/>
                      </wps:wsp>
                      <wps:wsp>
                        <wps:cNvPr id="818" name="直线 70"/>
                        <wps:cNvCnPr>
                          <a:cxnSpLocks noChangeShapeType="1"/>
                        </wps:cNvCnPr>
                        <wps:spPr bwMode="auto">
                          <a:xfrm rot="-5400000">
                            <a:off x="10249" y="7698"/>
                            <a:ext cx="1" cy="360"/>
                          </a:xfrm>
                          <a:prstGeom prst="line">
                            <a:avLst/>
                          </a:prstGeom>
                          <a:noFill/>
                          <a:ln w="9525" cmpd="sng">
                            <a:solidFill>
                              <a:srgbClr val="000000"/>
                            </a:solidFill>
                            <a:round/>
                          </a:ln>
                        </wps:spPr>
                        <wps:bodyPr/>
                      </wps:wsp>
                      <wps:wsp>
                        <wps:cNvPr id="819" name="直线 71"/>
                        <wps:cNvCnPr>
                          <a:cxnSpLocks noChangeShapeType="1"/>
                          <a:endCxn id="139" idx="1"/>
                        </wps:cNvCnPr>
                        <wps:spPr bwMode="auto">
                          <a:xfrm>
                            <a:off x="1790" y="7962"/>
                            <a:ext cx="727" cy="0"/>
                          </a:xfrm>
                          <a:prstGeom prst="line">
                            <a:avLst/>
                          </a:prstGeom>
                          <a:noFill/>
                          <a:ln w="9525" cmpd="sng">
                            <a:solidFill>
                              <a:srgbClr val="000000"/>
                            </a:solidFill>
                            <a:round/>
                          </a:ln>
                        </wps:spPr>
                        <wps:bodyPr/>
                      </wps:wsp>
                      <wps:wsp>
                        <wps:cNvPr id="820" name="直线 72"/>
                        <wps:cNvCnPr>
                          <a:cxnSpLocks noChangeShapeType="1"/>
                        </wps:cNvCnPr>
                        <wps:spPr bwMode="auto">
                          <a:xfrm rot="-5400000">
                            <a:off x="3369" y="1632"/>
                            <a:ext cx="0" cy="3144"/>
                          </a:xfrm>
                          <a:prstGeom prst="line">
                            <a:avLst/>
                          </a:prstGeom>
                          <a:noFill/>
                          <a:ln w="9525" cmpd="sng">
                            <a:solidFill>
                              <a:srgbClr val="000000"/>
                            </a:solidFill>
                            <a:round/>
                            <a:tailEnd type="triangle" w="med" len="med"/>
                          </a:ln>
                        </wps:spPr>
                        <wps:bodyPr/>
                      </wps:wsp>
                    </wpg:wgp>
                  </a:graphicData>
                </a:graphic>
              </wp:anchor>
            </w:drawing>
          </mc:Choice>
          <mc:Fallback>
            <w:pict>
              <v:group id="_x0000_s1026" o:spid="_x0000_s1026" o:spt="203" style="position:absolute;left:0pt;margin-left:33.75pt;margin-top:12.4pt;height:247.5pt;width:381.4pt;mso-wrap-distance-bottom:0pt;mso-wrap-distance-top:0pt;z-index:252090368;mso-width-relative:page;mso-height-relative:page;" coordorigin="1790,2736" coordsize="8648,5460" o:gfxdata="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CCbsG02gAAAAkBAAAPAAAAAAAAAAEAIAAAACIAAABkcnMvZG93bnJldi54bWxQSwECFAAUAAAA&#10;CACHTuJAB2VXc30HAAC4TwAADgAAAAAAAAABACAAAAApAQAAZHJzL2Uyb0RvYy54bWxQSwUGAAAA&#10;AAYABgBZAQAAGAsAAAAA&#10;">
                <o:lock v:ext="edit" aspectratio="f"/>
                <v:rect id="矩形 5" o:spid="_x0000_s1026" o:spt="1" style="position:absolute;left:7377;top:2736;height:468;width:2700;" fillcolor="#FFFFFF" filled="t" stroked="f" coordsize="21600,21600" o:gfxdata="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1v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ascii="仿宋" w:hAnsi="仿宋" w:eastAsia="仿宋"/>
                          </w:rPr>
                        </w:pPr>
                        <w:r>
                          <w:rPr>
                            <w:rFonts w:hint="eastAsia" w:ascii="仿宋" w:hAnsi="仿宋" w:eastAsia="仿宋"/>
                          </w:rPr>
                          <w:t>（可进行下一道工序）</w:t>
                        </w:r>
                      </w:p>
                    </w:txbxContent>
                  </v:textbox>
                </v:rect>
                <v:rect id="矩形 6" o:spid="_x0000_s1026" o:spt="1" style="position:absolute;left:1977;top:2736;height:468;width:2700;v-text-anchor:middle;" fillcolor="#FFFFFF" filled="t" stroked="f" coordsize="21600,21600" o:gfxdata="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mDSvQAA&#10;ANwAAAAPAAAAAAAAAAEAIAAAACIAAABkcnMvZG93bnJldi54bWxQSwECFAAUAAAACACHTuJAMy8F&#10;njsAAAA5AAAAEAAAAAAAAAABACAAAAAMAQAAZHJzL3NoYXBleG1sLnhtbFBLBQYAAAAABgAGAFsB&#10;AAC2AwAAAAA=&#10;">
                  <v:fill on="t" focussize="0,0"/>
                  <v:stroke on="f"/>
                  <v:imagedata o:title=""/>
                  <o:lock v:ext="edit" aspectratio="f"/>
                  <v:textbox inset="1mm,1mm,1mm,1mm">
                    <w:txbxContent>
                      <w:p>
                        <w:pPr>
                          <w:rPr>
                            <w:rFonts w:ascii="仿宋" w:hAnsi="仿宋" w:eastAsia="仿宋"/>
                          </w:rPr>
                        </w:pPr>
                        <w:r>
                          <w:rPr>
                            <w:rFonts w:hint="eastAsia" w:ascii="仿宋" w:hAnsi="仿宋" w:eastAsia="仿宋"/>
                          </w:rPr>
                          <w:t>（不能进行下一道工序）</w:t>
                        </w:r>
                      </w:p>
                    </w:txbxContent>
                  </v:textbox>
                </v:rect>
                <v:line id="直线 23" o:spid="_x0000_s1026" o:spt="20" style="position:absolute;left:8637;top:1404;height:3600;width:0;rotation:5898240f;" filled="f" stroked="t" coordsize="21600,21600" o:gfxdata="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z0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1" o:spid="_x0000_s1026" o:spt="1" style="position:absolute;left:6229;top:7728;height:468;width:3848;"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default" w:ascii="仿宋" w:hAnsi="仿宋" w:eastAsia="仿宋"/>
                            <w:highlight w:val="none"/>
                            <w:lang w:val="en-US" w:eastAsia="zh-CN"/>
                          </w:rPr>
                        </w:pPr>
                        <w:r>
                          <w:rPr>
                            <w:rFonts w:hint="eastAsia" w:ascii="仿宋" w:hAnsi="仿宋" w:eastAsia="仿宋"/>
                          </w:rPr>
                          <w:t>合格签</w:t>
                        </w:r>
                        <w:r>
                          <w:rPr>
                            <w:rFonts w:hint="eastAsia" w:ascii="仿宋" w:hAnsi="仿宋" w:eastAsia="仿宋"/>
                            <w:highlight w:val="none"/>
                          </w:rPr>
                          <w:t>认</w:t>
                        </w:r>
                        <w:r>
                          <w:rPr>
                            <w:rFonts w:hint="eastAsia" w:ascii="仿宋" w:hAnsi="仿宋" w:eastAsia="仿宋"/>
                            <w:highlight w:val="none"/>
                            <w:lang w:val="en-US" w:eastAsia="zh-CN"/>
                          </w:rPr>
                          <w:t>验收资料</w:t>
                        </w:r>
                      </w:p>
                    </w:txbxContent>
                  </v:textbox>
                </v:rect>
                <v:rect id="矩形 42" o:spid="_x0000_s1026" o:spt="1" style="position:absolute;left:4497;top:3828;height:780;width:2700;v-text-anchor:middle;" fillcolor="#FFFFFF" filled="t" stroked="t" coordsize="21600,21600" o:gfxdata="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mn0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隐蔽（分部、分项）工程验收记录签认完成</w:t>
                        </w:r>
                      </w:p>
                    </w:txbxContent>
                  </v:textbox>
                </v:rect>
                <v:rect id="矩形 43" o:spid="_x0000_s1026" o:spt="1" style="position:absolute;left:2517;top:3828;height:780;width:1620;v-text-anchor:middle;" fillcolor="#FFFFFF" filled="t" stroked="t" coordsize="21600,21600" o:gfxdata="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J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2517;top:6480;height:780;width:2334;v-text-anchor:middle;" fillcolor="#FFFFFF" filled="t" stroked="t" coordsize="21600,21600" o:gfxdata="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ecP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5220;top:6480;height:780;width:1977;v-text-anchor:middle;" fillcolor="#FFFFFF" filled="t" stroked="t" coordsize="21600,21600" o:gfxdata="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zm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检查质量保证资料符合要求</w:t>
                        </w:r>
                      </w:p>
                    </w:txbxContent>
                  </v:textbox>
                </v:rect>
                <v:rect id="矩形 46" o:spid="_x0000_s1026" o:spt="1" style="position:absolute;left:2517;top:7728;height:468;width:2160;"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ascii="仿宋" w:hAnsi="仿宋" w:eastAsia="仿宋"/>
                          </w:rPr>
                        </w:pPr>
                        <w:r>
                          <w:rPr>
                            <w:rFonts w:hint="eastAsia" w:ascii="仿宋" w:hAnsi="仿宋" w:eastAsia="仿宋"/>
                          </w:rPr>
                          <w:t>不合格</w:t>
                        </w:r>
                      </w:p>
                    </w:txbxContent>
                  </v:textbox>
                </v:rect>
                <v:rect id="矩形 47" o:spid="_x0000_s1026" o:spt="1" style="position:absolute;left:4350;top:5700;height:468;width:3470;v-text-anchor:middle;" fillcolor="#FFFFFF" filled="t" stroked="t" coordsize="21600,21600" o:gfxdata="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gR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监理工程师或建设单位现场代表</w:t>
                        </w:r>
                      </w:p>
                    </w:txbxContent>
                  </v:textbox>
                </v:rect>
                <v:rect id="矩形 48" o:spid="_x0000_s1026" o:spt="1" style="position:absolute;left:7557;top:6480;height:780;width:2160;v-text-anchor:middle;" fillcolor="#FFFFFF" filled="t" stroked="t" coordsize="21600,21600" o:gfxdata="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a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检查分部、分项工程质量合格</w:t>
                        </w:r>
                      </w:p>
                    </w:txbxContent>
                  </v:textbox>
                </v:rect>
                <v:rect id="矩形 49" o:spid="_x0000_s1026" o:spt="1" style="position:absolute;left:5038;top:3048;height:468;width:1799;" fillcolor="#FFFFFF" filled="t" stroked="t" coordsize="21600,21600" o:gfxdata="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tc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7917;top:3828;height:780;width:2340;v-text-anchor:middle;" fillcolor="#FFFFFF" filled="t" stroked="t" coordsize="21600,21600" o:gfxdata="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r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4137;top:4920;height:468;width:3960;v-text-anchor:middle;" fillcolor="#FFFFFF" filled="t" stroked="t" coordsize="21600,21600" o:gfxdata="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O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pPr>
                          <w:rPr>
                            <w:rFonts w:ascii="仿宋" w:hAnsi="仿宋" w:eastAsia="仿宋"/>
                          </w:rPr>
                        </w:pPr>
                        <w:r>
                          <w:rPr>
                            <w:rFonts w:hint="eastAsia" w:ascii="仿宋" w:hAnsi="仿宋" w:eastAsia="仿宋"/>
                          </w:rPr>
                          <w:t>施工单位填“工程报验单”报监理单位</w:t>
                        </w:r>
                      </w:p>
                    </w:txbxContent>
                  </v:textbox>
                </v:rect>
                <v:line id="直线 52" o:spid="_x0000_s1026" o:spt="20" style="position:absolute;left:5937;top:3516;height:312;width:0;" filled="f" stroked="t" coordsize="21600,21600" o:gfxdata="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K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53" o:spid="_x0000_s1026" o:spt="20" style="position:absolute;left:3237;top:3672;height:156;width: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997;top:3672;height:156;width:0;"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5937;top:4608;height:312;width:0;" filled="f" stroked="t" coordsize="21600,21600"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5937;top:5388;height:312;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5937;top:6168;height:312;width:0;"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3597;top:6324;height:156;width:0;" filled="f" stroked="t" coordsize="21600,21600" o:gfxdata="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nl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9" o:spid="_x0000_s1026" o:spt="20" style="position:absolute;left:8637;top:6324;height:156;width:0;"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 o:spid="_x0000_s1026" o:spt="20" style="position:absolute;left:3597;top:7572;height:156;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1" o:spid="_x0000_s1026" o:spt="20" style="position:absolute;left:8817;top:7572;height:156;width:0;"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3597;top:6324;height:0;width:5040;" filled="f" stroked="t" coordsize="21600,21600" o:gfxdata="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WV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3237;top:3672;height:0;width:576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3597;top:7416;height:0;width:5220;" filled="f" stroked="t" coordsize="21600,21600" o:gfxdata="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Y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8817;top:7416;height:156;width:0;" filled="f" stroked="t" coordsize="21600,21600" o:gfxdata="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xy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6" o:spid="_x0000_s1026" o:spt="20" style="position:absolute;left:6117;top:7260;height:157;width:1;"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 o:spid="_x0000_s1026" o:spt="20" style="position:absolute;left:3597;top:7416;height:157;width:1;" filled="f" stroked="t" coordsize="21600,21600" o:gfxdata="UEsDBAoAAAAAAIdO4kAAAAAAAAAAAAAAAAAEAAAAZHJzL1BLAwQUAAAACACHTuJAMaz6zL8AAADc&#10;AAAADwAAAGRycy9kb3ducmV2LnhtbEWPQWvCQBSE7wX/w/IKvYjuJtI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s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 o:spid="_x0000_s1026" o:spt="20" style="position:absolute;left:10437;top:3204;height:4681;width:1;" filled="f" stroked="t" coordsize="21600,21600" o:gfxdata="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9" o:spid="_x0000_s1026" o:spt="20" style="position:absolute;left:1797;top:3204;height:4758;width:0;"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0" o:spid="_x0000_s1026" o:spt="20" style="position:absolute;left:10249;top:7698;height:360;width:1;rotation:-5898240f;" filled="f" stroked="t" coordsize="21600,21600" o:gfxdata="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7E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1790;top:7962;height:0;width:727;" filled="f" stroked="t" coordsize="21600,21600" o:gfxdata="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h8M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 o:spid="_x0000_s1026" o:spt="20" style="position:absolute;left:3369;top:1632;height:3144;width:0;rotation:-5898240f;" filled="f" stroked="t" coordsize="21600,21600" o:gfxdata="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h+7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六、技术文件报送制度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1.1施工组织设计：应在施工队伍进场、工程正式开工前15天报监理单位和建设单位审批。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1.2施工方案：分部工程、关键工序、采用新技术新工艺方案，应在计划施工前15天报监理单位和建设单位审批。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1.3季节性施工方案应季节前30天报监理单位和建设单位审批。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1.4工程竣工验收：施工单位自检合格后，申请竣工验收随同工程技术资料，报送监理单位，工程验收后，45天内完成资料整理和工程结算审查，60天内经审查合格后形成档案，达到备案标准，报建设单位。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2、监理单位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2.1监理规划：在签订合同后编制，由总监负责编制，经</w:t>
      </w:r>
      <w:r>
        <w:rPr>
          <w:rFonts w:hint="eastAsia" w:ascii="仿宋" w:hAnsi="仿宋" w:eastAsia="仿宋" w:cs="Times New Roman"/>
          <w:color w:val="auto"/>
          <w:kern w:val="2"/>
          <w:sz w:val="24"/>
          <w:szCs w:val="24"/>
          <w:highlight w:val="none"/>
          <w:lang w:val="en-US" w:eastAsia="zh-CN"/>
        </w:rPr>
        <w:t>监理</w:t>
      </w:r>
      <w:r>
        <w:rPr>
          <w:rFonts w:hint="eastAsia" w:ascii="仿宋" w:hAnsi="仿宋" w:eastAsia="仿宋" w:cs="Times New Roman"/>
          <w:color w:val="auto"/>
          <w:kern w:val="2"/>
          <w:sz w:val="24"/>
          <w:szCs w:val="24"/>
          <w:highlight w:val="none"/>
        </w:rPr>
        <w:t>公司工程技术部审批。在签订合同的7天内，且在第一次工地例会前，提交给</w:t>
      </w:r>
      <w:r>
        <w:rPr>
          <w:rFonts w:hint="eastAsia" w:ascii="仿宋" w:hAnsi="仿宋" w:eastAsia="仿宋" w:cs="Times New Roman"/>
          <w:color w:val="auto"/>
          <w:kern w:val="2"/>
          <w:sz w:val="24"/>
          <w:szCs w:val="24"/>
          <w:highlight w:val="none"/>
          <w:lang w:val="en-US" w:eastAsia="zh-CN"/>
        </w:rPr>
        <w:t>建设单位</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监理</w:t>
      </w:r>
      <w:r>
        <w:rPr>
          <w:rFonts w:hint="eastAsia" w:ascii="仿宋" w:hAnsi="仿宋" w:eastAsia="仿宋" w:cs="Times New Roman"/>
          <w:color w:val="auto"/>
          <w:kern w:val="2"/>
          <w:sz w:val="24"/>
          <w:szCs w:val="24"/>
          <w:highlight w:val="none"/>
          <w:lang w:val="en-US" w:eastAsia="zh-CN"/>
        </w:rPr>
        <w:t>实施细则：</w:t>
      </w:r>
      <w:r>
        <w:rPr>
          <w:rFonts w:hint="eastAsia" w:ascii="仿宋" w:hAnsi="仿宋" w:eastAsia="仿宋" w:cs="Times New Roman"/>
          <w:color w:val="auto"/>
          <w:kern w:val="2"/>
          <w:sz w:val="24"/>
          <w:szCs w:val="24"/>
          <w:highlight w:val="none"/>
        </w:rPr>
        <w:t>提交监理规划后，在相应专项工程开始施工前，由专业监理工程师编制，总监审批；一般与施工单位提供的专项施工方案相对应</w:t>
      </w:r>
      <w:r>
        <w:rPr>
          <w:rFonts w:hint="eastAsia" w:ascii="仿宋" w:hAnsi="仿宋" w:eastAsia="仿宋" w:cs="Times New Roman"/>
          <w:color w:val="auto"/>
          <w:kern w:val="2"/>
          <w:sz w:val="24"/>
          <w:szCs w:val="24"/>
          <w:highlight w:val="none"/>
          <w:lang w:val="en-US" w:eastAsia="zh-CN"/>
        </w:rPr>
        <w:t>。每月25日前</w:t>
      </w:r>
      <w:r>
        <w:rPr>
          <w:rFonts w:hint="eastAsia" w:ascii="仿宋" w:hAnsi="仿宋" w:eastAsia="仿宋" w:cs="Times New Roman"/>
          <w:color w:val="auto"/>
          <w:kern w:val="2"/>
          <w:sz w:val="24"/>
          <w:szCs w:val="24"/>
          <w:highlight w:val="none"/>
        </w:rPr>
        <w:t>报建设单位</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2.3旁站记录：需要旁站的工程，例如基础方面的土方工程、基坑开挖、桩基础、后浇带及其他结构混凝土施工，防水工程、钢结构安装、混凝土浇筑等，都要在工地现场旁站、监督施工，并做好书面的旁站记录，附上施工照片。每月25日前</w:t>
      </w:r>
      <w:r>
        <w:rPr>
          <w:rFonts w:hint="eastAsia" w:ascii="仿宋" w:hAnsi="仿宋" w:eastAsia="仿宋" w:cs="Times New Roman"/>
          <w:color w:val="auto"/>
          <w:kern w:val="2"/>
          <w:sz w:val="24"/>
          <w:szCs w:val="24"/>
          <w:highlight w:val="none"/>
        </w:rPr>
        <w:t>报建设单位</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2.4平行检查记录：建筑材料及设备进场的检查、隐蔽工程、分部分项工程的检验批及施工单位自检后的验收单进行现场查验，符合要求的予以签字确认，做好有关资料的文字影像资料的记录。每月25日前</w:t>
      </w:r>
      <w:r>
        <w:rPr>
          <w:rFonts w:hint="eastAsia" w:ascii="仿宋" w:hAnsi="仿宋" w:eastAsia="仿宋" w:cs="Times New Roman"/>
          <w:color w:val="auto"/>
          <w:kern w:val="2"/>
          <w:sz w:val="24"/>
          <w:szCs w:val="24"/>
          <w:highlight w:val="none"/>
        </w:rPr>
        <w:t>报建设单位</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2.5巡视记录：每月25日前</w:t>
      </w:r>
      <w:r>
        <w:rPr>
          <w:rFonts w:hint="eastAsia" w:ascii="仿宋" w:hAnsi="仿宋" w:eastAsia="仿宋" w:cs="Times New Roman"/>
          <w:color w:val="auto"/>
          <w:kern w:val="2"/>
          <w:sz w:val="24"/>
          <w:szCs w:val="24"/>
          <w:highlight w:val="none"/>
        </w:rPr>
        <w:t>报建设单位</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6</w:t>
      </w:r>
      <w:r>
        <w:rPr>
          <w:rFonts w:hint="eastAsia" w:ascii="仿宋" w:hAnsi="仿宋" w:eastAsia="仿宋" w:cs="Times New Roman"/>
          <w:color w:val="auto"/>
          <w:kern w:val="2"/>
          <w:sz w:val="24"/>
          <w:szCs w:val="24"/>
          <w:highlight w:val="none"/>
        </w:rPr>
        <w:t>监理月报：编制周期为上月26日至本月25日，在</w:t>
      </w:r>
      <w:r>
        <w:rPr>
          <w:rFonts w:hint="eastAsia" w:ascii="仿宋" w:hAnsi="仿宋" w:eastAsia="仿宋" w:cs="Times New Roman"/>
          <w:color w:val="auto"/>
          <w:kern w:val="2"/>
          <w:sz w:val="24"/>
          <w:szCs w:val="24"/>
          <w:highlight w:val="none"/>
          <w:lang w:val="en-US" w:eastAsia="zh-CN"/>
        </w:rPr>
        <w:t>每月25日</w:t>
      </w:r>
      <w:r>
        <w:rPr>
          <w:rFonts w:hint="eastAsia" w:ascii="仿宋" w:hAnsi="仿宋" w:eastAsia="仿宋" w:cs="Times New Roman"/>
          <w:color w:val="auto"/>
          <w:kern w:val="2"/>
          <w:sz w:val="24"/>
          <w:szCs w:val="24"/>
          <w:highlight w:val="none"/>
        </w:rPr>
        <w:t>前报建设单位。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7</w:t>
      </w:r>
      <w:r>
        <w:rPr>
          <w:rFonts w:hint="eastAsia" w:ascii="仿宋" w:hAnsi="仿宋" w:eastAsia="仿宋" w:cs="Times New Roman"/>
          <w:color w:val="auto"/>
          <w:kern w:val="2"/>
          <w:sz w:val="24"/>
          <w:szCs w:val="24"/>
          <w:highlight w:val="none"/>
        </w:rPr>
        <w:t>监理</w:t>
      </w:r>
      <w:r>
        <w:rPr>
          <w:rFonts w:hint="eastAsia" w:ascii="仿宋" w:hAnsi="仿宋" w:eastAsia="仿宋" w:cs="Times New Roman"/>
          <w:color w:val="auto"/>
          <w:kern w:val="2"/>
          <w:sz w:val="24"/>
          <w:szCs w:val="24"/>
          <w:highlight w:val="none"/>
          <w:lang w:val="en-US" w:eastAsia="zh-CN"/>
        </w:rPr>
        <w:t>日志</w:t>
      </w:r>
      <w:r>
        <w:rPr>
          <w:rFonts w:hint="eastAsia" w:ascii="仿宋" w:hAnsi="仿宋" w:eastAsia="仿宋" w:cs="Times New Roman"/>
          <w:color w:val="auto"/>
          <w:kern w:val="2"/>
          <w:sz w:val="24"/>
          <w:szCs w:val="24"/>
          <w:highlight w:val="none"/>
        </w:rPr>
        <w:t>：</w:t>
      </w:r>
      <w:r>
        <w:rPr>
          <w:rFonts w:hint="eastAsia" w:ascii="仿宋" w:hAnsi="仿宋" w:eastAsia="仿宋" w:cs="Times New Roman"/>
          <w:color w:val="auto"/>
          <w:kern w:val="2"/>
          <w:sz w:val="24"/>
          <w:szCs w:val="24"/>
          <w:highlight w:val="none"/>
          <w:lang w:val="en-US" w:eastAsia="zh-CN"/>
        </w:rPr>
        <w:t>每月25日前</w:t>
      </w:r>
      <w:r>
        <w:rPr>
          <w:rFonts w:hint="eastAsia" w:ascii="仿宋" w:hAnsi="仿宋" w:eastAsia="仿宋" w:cs="Times New Roman"/>
          <w:color w:val="auto"/>
          <w:kern w:val="2"/>
          <w:sz w:val="24"/>
          <w:szCs w:val="24"/>
          <w:highlight w:val="none"/>
        </w:rPr>
        <w:t>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8</w:t>
      </w:r>
      <w:r>
        <w:rPr>
          <w:rFonts w:hint="eastAsia" w:ascii="仿宋" w:hAnsi="仿宋" w:eastAsia="仿宋" w:cs="Times New Roman"/>
          <w:color w:val="auto"/>
          <w:kern w:val="2"/>
          <w:sz w:val="24"/>
          <w:szCs w:val="24"/>
          <w:highlight w:val="none"/>
        </w:rPr>
        <w:t>会议纪要：会议结束后次日，送发参加会议的各关单位。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9</w:t>
      </w:r>
      <w:r>
        <w:rPr>
          <w:rFonts w:hint="eastAsia" w:ascii="仿宋" w:hAnsi="仿宋" w:eastAsia="仿宋" w:cs="Times New Roman"/>
          <w:color w:val="auto"/>
          <w:kern w:val="2"/>
          <w:sz w:val="24"/>
          <w:szCs w:val="24"/>
          <w:highlight w:val="none"/>
        </w:rPr>
        <w:t>监理工作</w:t>
      </w:r>
      <w:r>
        <w:rPr>
          <w:rFonts w:hint="eastAsia" w:ascii="仿宋" w:hAnsi="仿宋" w:eastAsia="仿宋" w:cs="Times New Roman"/>
          <w:color w:val="auto"/>
          <w:kern w:val="2"/>
          <w:sz w:val="24"/>
          <w:szCs w:val="24"/>
          <w:highlight w:val="none"/>
          <w:lang w:val="en-US" w:eastAsia="zh-CN"/>
        </w:rPr>
        <w:t>总结</w:t>
      </w:r>
      <w:r>
        <w:rPr>
          <w:rFonts w:hint="eastAsia" w:ascii="仿宋" w:hAnsi="仿宋" w:eastAsia="仿宋" w:cs="Times New Roman"/>
          <w:color w:val="auto"/>
          <w:kern w:val="2"/>
          <w:sz w:val="24"/>
          <w:szCs w:val="24"/>
          <w:highlight w:val="none"/>
        </w:rPr>
        <w:t>：单位工程验收合格后，审查施工单位竣工验收资料，</w:t>
      </w: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0天内同时报建设单位；全部工程竣工合格后，</w:t>
      </w: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0天内报建设单位。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2.10监理专项报告：随时报建设单位。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2.11监理工作报告：</w:t>
      </w:r>
      <w:r>
        <w:rPr>
          <w:rFonts w:hint="eastAsia" w:ascii="仿宋" w:hAnsi="仿宋" w:eastAsia="仿宋" w:cs="Times New Roman"/>
          <w:color w:val="auto"/>
          <w:kern w:val="2"/>
          <w:sz w:val="24"/>
          <w:szCs w:val="24"/>
          <w:highlight w:val="none"/>
        </w:rPr>
        <w:t>单位工程验收合格后，审查施工单位竣工验收资料，</w:t>
      </w:r>
      <w:r>
        <w:rPr>
          <w:rFonts w:hint="eastAsia" w:ascii="仿宋" w:hAnsi="仿宋" w:eastAsia="仿宋" w:cs="Times New Roman"/>
          <w:color w:val="auto"/>
          <w:kern w:val="2"/>
          <w:sz w:val="24"/>
          <w:szCs w:val="24"/>
          <w:highlight w:val="none"/>
          <w:lang w:val="en-US" w:eastAsia="zh-CN"/>
        </w:rPr>
        <w:t>60</w:t>
      </w:r>
      <w:r>
        <w:rPr>
          <w:rFonts w:hint="eastAsia" w:ascii="仿宋" w:hAnsi="仿宋" w:eastAsia="仿宋" w:cs="Times New Roman"/>
          <w:color w:val="auto"/>
          <w:kern w:val="2"/>
          <w:sz w:val="24"/>
          <w:szCs w:val="24"/>
          <w:highlight w:val="none"/>
        </w:rPr>
        <w:t>天内同时报建设单位；全部工程竣工合格后，</w:t>
      </w:r>
      <w:r>
        <w:rPr>
          <w:rFonts w:hint="eastAsia" w:ascii="仿宋" w:hAnsi="仿宋" w:eastAsia="仿宋" w:cs="Times New Roman"/>
          <w:color w:val="auto"/>
          <w:kern w:val="2"/>
          <w:sz w:val="24"/>
          <w:szCs w:val="24"/>
          <w:highlight w:val="none"/>
          <w:lang w:val="en-US" w:eastAsia="zh-CN"/>
        </w:rPr>
        <w:t>60</w:t>
      </w:r>
      <w:r>
        <w:rPr>
          <w:rFonts w:hint="eastAsia" w:ascii="仿宋" w:hAnsi="仿宋" w:eastAsia="仿宋" w:cs="Times New Roman"/>
          <w:color w:val="auto"/>
          <w:kern w:val="2"/>
          <w:sz w:val="24"/>
          <w:szCs w:val="24"/>
          <w:highlight w:val="none"/>
        </w:rPr>
        <w:t>天内报建设单位。</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七</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5"/>
        <w:gridCol w:w="3829"/>
        <w:gridCol w:w="1581"/>
        <w:gridCol w:w="129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第三部分 质量管理表单模板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3829"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15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表单编号</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w:t>
            </w:r>
            <w:r>
              <w:rPr>
                <w:rFonts w:hint="eastAsia" w:ascii="仿宋" w:hAnsi="仿宋" w:eastAsia="仿宋" w:cs="Times New Roman"/>
                <w:b w:val="0"/>
                <w:bCs w:val="0"/>
                <w:i w:val="0"/>
                <w:iCs w:val="0"/>
                <w:color w:val="auto"/>
                <w:kern w:val="2"/>
                <w:sz w:val="24"/>
                <w:szCs w:val="24"/>
                <w:highlight w:val="none"/>
                <w:u w:val="none"/>
                <w:lang w:val="en-US" w:eastAsia="zh-CN" w:bidi="ar"/>
              </w:rPr>
              <w:br w:type="textWrapping"/>
            </w:r>
            <w:r>
              <w:rPr>
                <w:rFonts w:hint="eastAsia" w:ascii="仿宋" w:hAnsi="仿宋" w:eastAsia="仿宋" w:cs="Times New Roman"/>
                <w:b w:val="0"/>
                <w:bCs w:val="0"/>
                <w:i w:val="0"/>
                <w:iCs w:val="0"/>
                <w:color w:val="auto"/>
                <w:kern w:val="2"/>
                <w:sz w:val="24"/>
                <w:szCs w:val="24"/>
                <w:highlight w:val="none"/>
                <w:u w:val="none"/>
                <w:lang w:val="en-US" w:eastAsia="zh-CN" w:bidi="ar"/>
              </w:rPr>
              <w:t>建议使用</w:t>
            </w:r>
          </w:p>
        </w:tc>
        <w:tc>
          <w:tcPr>
            <w:tcW w:w="7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3829"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材料供应商资格报审表</w:t>
            </w:r>
          </w:p>
        </w:tc>
        <w:tc>
          <w:tcPr>
            <w:tcW w:w="15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CT-GC-C0201</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81" w:type="dxa"/>
            <w:shd w:val="clear" w:color="auto" w:fill="auto"/>
            <w:noWrap/>
            <w:vAlign w:val="center"/>
          </w:tcPr>
          <w:p>
            <w:pPr>
              <w:spacing w:after="0" w:line="240" w:lineRule="auto"/>
              <w:jc w:val="left"/>
              <w:rPr>
                <w:rFonts w:hint="eastAsia" w:ascii="仿宋" w:hAnsi="仿宋" w:eastAsia="仿宋" w:cs="Times New Roman"/>
                <w:b w:val="0"/>
                <w:bCs w:val="0"/>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2</w:t>
            </w:r>
          </w:p>
        </w:tc>
        <w:tc>
          <w:tcPr>
            <w:tcW w:w="3829"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工程材料、构配件、设备报审表</w:t>
            </w:r>
          </w:p>
        </w:tc>
        <w:tc>
          <w:tcPr>
            <w:tcW w:w="15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CT-GC-C0202</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w:t>
            </w:r>
          </w:p>
        </w:tc>
        <w:tc>
          <w:tcPr>
            <w:tcW w:w="382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材料、构配件、设备进场四方会签单</w:t>
            </w:r>
          </w:p>
        </w:tc>
        <w:tc>
          <w:tcPr>
            <w:tcW w:w="15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CT-GC-C0203</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81" w:type="dxa"/>
            <w:shd w:val="clear" w:color="auto" w:fill="auto"/>
            <w:noWrap/>
            <w:vAlign w:val="center"/>
          </w:tcPr>
          <w:p>
            <w:pPr>
              <w:spacing w:after="0" w:line="240" w:lineRule="auto"/>
              <w:jc w:val="left"/>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4</w:t>
            </w:r>
          </w:p>
        </w:tc>
        <w:tc>
          <w:tcPr>
            <w:tcW w:w="382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材料送样、定样、封样表单</w:t>
            </w:r>
          </w:p>
        </w:tc>
        <w:tc>
          <w:tcPr>
            <w:tcW w:w="1581"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CT-GC-C0301</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81" w:type="dxa"/>
            <w:shd w:val="clear" w:color="auto" w:fill="auto"/>
            <w:noWrap/>
            <w:vAlign w:val="center"/>
          </w:tcPr>
          <w:p>
            <w:pPr>
              <w:spacing w:after="0" w:line="240" w:lineRule="auto"/>
              <w:jc w:val="left"/>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05"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5</w:t>
            </w:r>
          </w:p>
        </w:tc>
        <w:tc>
          <w:tcPr>
            <w:tcW w:w="3829" w:type="dxa"/>
            <w:shd w:val="clear" w:color="auto" w:fill="auto"/>
            <w:noWrap/>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kern w:val="2"/>
                <w:sz w:val="24"/>
                <w:szCs w:val="24"/>
                <w:highlight w:val="none"/>
                <w:u w:val="none"/>
                <w:lang w:val="en-US" w:eastAsia="zh-CN" w:bidi="ar"/>
              </w:rPr>
            </w:pPr>
            <w:r>
              <w:rPr>
                <w:rFonts w:hint="eastAsia" w:ascii="仿宋" w:hAnsi="仿宋" w:eastAsia="仿宋" w:cs="Times New Roman"/>
                <w:i w:val="0"/>
                <w:iCs w:val="0"/>
                <w:color w:val="auto"/>
                <w:kern w:val="2"/>
                <w:sz w:val="24"/>
                <w:szCs w:val="24"/>
                <w:highlight w:val="none"/>
                <w:u w:val="none"/>
                <w:lang w:val="en-US" w:eastAsia="zh-CN" w:bidi="ar"/>
              </w:rPr>
              <w:t>工程质量整改通</w:t>
            </w:r>
          </w:p>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知单及回复单</w:t>
            </w:r>
          </w:p>
        </w:tc>
        <w:tc>
          <w:tcPr>
            <w:tcW w:w="1581"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CT-GC-C0401</w:t>
            </w:r>
            <w:r>
              <w:rPr>
                <w:rFonts w:hint="eastAsia" w:ascii="仿宋" w:hAnsi="仿宋" w:eastAsia="仿宋" w:cs="Times New Roman"/>
                <w:i w:val="0"/>
                <w:iCs w:val="0"/>
                <w:color w:val="auto"/>
                <w:kern w:val="2"/>
                <w:sz w:val="24"/>
                <w:szCs w:val="24"/>
                <w:highlight w:val="none"/>
                <w:u w:val="none"/>
                <w:lang w:val="en-US" w:eastAsia="zh-CN" w:bidi="ar"/>
              </w:rPr>
              <w:br w:type="textWrapping"/>
            </w:r>
            <w:r>
              <w:rPr>
                <w:rFonts w:hint="eastAsia" w:ascii="仿宋" w:hAnsi="仿宋" w:eastAsia="仿宋" w:cs="Times New Roman"/>
                <w:i w:val="0"/>
                <w:iCs w:val="0"/>
                <w:color w:val="auto"/>
                <w:kern w:val="2"/>
                <w:sz w:val="24"/>
                <w:szCs w:val="24"/>
                <w:highlight w:val="none"/>
                <w:u w:val="none"/>
                <w:lang w:val="en-US" w:eastAsia="zh-CN" w:bidi="ar"/>
              </w:rPr>
              <w:t>CT-GC-C0402</w:t>
            </w:r>
          </w:p>
        </w:tc>
        <w:tc>
          <w:tcPr>
            <w:tcW w:w="1299" w:type="dxa"/>
            <w:shd w:val="clear" w:color="auto" w:fill="auto"/>
            <w:vAlign w:val="center"/>
          </w:tcPr>
          <w:p>
            <w:pPr>
              <w:keepNext w:val="0"/>
              <w:keepLines w:val="0"/>
              <w:widowControl w:val="0"/>
              <w:suppressLineNumbers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81" w:type="dxa"/>
            <w:shd w:val="clear" w:color="auto" w:fill="auto"/>
            <w:noWrap/>
            <w:vAlign w:val="center"/>
          </w:tcPr>
          <w:p>
            <w:pPr>
              <w:spacing w:after="0" w:line="240" w:lineRule="auto"/>
              <w:jc w:val="left"/>
              <w:rPr>
                <w:rFonts w:hint="eastAsia" w:ascii="仿宋" w:hAnsi="仿宋" w:eastAsia="仿宋" w:cs="Times New Roman"/>
                <w:i w:val="0"/>
                <w:iCs w:val="0"/>
                <w:color w:val="auto"/>
                <w:sz w:val="24"/>
                <w:szCs w:val="24"/>
                <w:highlight w:val="none"/>
                <w:u w:val="none"/>
              </w:rPr>
            </w:pPr>
          </w:p>
        </w:tc>
      </w:tr>
    </w:tbl>
    <w:p>
      <w:pPr>
        <w:widowControl w:val="0"/>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br w:type="page"/>
      </w:r>
    </w:p>
    <w:p>
      <w:pPr>
        <w:keepNext w:val="0"/>
        <w:keepLines w:val="0"/>
        <w:widowControl w:val="0"/>
        <w:tabs>
          <w:tab w:val="left" w:pos="432"/>
        </w:tabs>
        <w:bidi w:val="0"/>
        <w:spacing w:after="0"/>
        <w:jc w:val="center"/>
        <w:rPr>
          <w:rFonts w:hint="eastAsia" w:ascii="仿宋" w:hAnsi="仿宋" w:eastAsia="仿宋" w:cs="Times New Roman"/>
          <w:b/>
          <w:bCs/>
          <w:color w:val="auto"/>
          <w:kern w:val="2"/>
          <w:sz w:val="24"/>
          <w:szCs w:val="24"/>
          <w:highlight w:val="none"/>
          <w:lang w:val="en-US" w:eastAsia="zh-CN" w:bidi="ar-SA"/>
        </w:rPr>
      </w:pPr>
      <w:r>
        <w:rPr>
          <w:rFonts w:hint="eastAsia" w:ascii="仿宋" w:hAnsi="仿宋" w:eastAsia="仿宋"/>
          <w:b/>
          <w:bCs/>
          <w:color w:val="auto"/>
          <w:sz w:val="24"/>
          <w:highlight w:val="none"/>
          <w:lang w:val="en-US" w:eastAsia="zh-CN"/>
        </w:rPr>
        <w:t>第四部分 资料管理规定</w:t>
      </w:r>
    </w:p>
    <w:p>
      <w:pPr>
        <w:tabs>
          <w:tab w:val="left" w:pos="576"/>
        </w:tabs>
        <w:spacing w:after="0"/>
        <w:jc w:val="left"/>
        <w:rPr>
          <w:rFonts w:hint="eastAsia" w:ascii="仿宋" w:hAnsi="仿宋" w:eastAsia="仿宋"/>
          <w:b w:val="0"/>
          <w:color w:val="auto"/>
          <w:sz w:val="24"/>
          <w:highlight w:val="none"/>
          <w:lang w:val="en-US" w:eastAsia="zh-CN"/>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lang w:val="en-US" w:eastAsia="zh-CN"/>
        </w:rPr>
        <w:t>一</w:t>
      </w:r>
      <w:r>
        <w:rPr>
          <w:rFonts w:hint="eastAsia" w:ascii="仿宋" w:hAnsi="仿宋" w:eastAsia="仿宋"/>
          <w:b w:val="0"/>
          <w:color w:val="auto"/>
          <w:sz w:val="24"/>
          <w:highlight w:val="none"/>
          <w:lang w:eastAsia="zh-CN"/>
        </w:rPr>
        <w:t>、</w:t>
      </w:r>
      <w:r>
        <w:rPr>
          <w:rFonts w:hint="eastAsia" w:ascii="仿宋" w:hAnsi="仿宋" w:eastAsia="仿宋"/>
          <w:b w:val="0"/>
          <w:color w:val="auto"/>
          <w:sz w:val="24"/>
          <w:highlight w:val="none"/>
        </w:rPr>
        <w:t>工程资料的归档范围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rPr>
        <w:t>对与工程建设有关的重要活动、记载工程建设主要过程和现状、具有保存价值的各种载体的资料，均应收集齐全，整理立卷后归档。</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工程资料的具体归档范围应符合《</w:t>
      </w:r>
      <w:r>
        <w:rPr>
          <w:rFonts w:hint="eastAsia" w:ascii="仿宋" w:hAnsi="仿宋" w:eastAsia="仿宋" w:cs="Times New Roman"/>
          <w:color w:val="auto"/>
          <w:kern w:val="2"/>
          <w:sz w:val="24"/>
          <w:szCs w:val="24"/>
          <w:highlight w:val="none"/>
          <w:lang w:val="en-US" w:eastAsia="zh-CN"/>
        </w:rPr>
        <w:t>广州市建设工程档案归档范围</w:t>
      </w:r>
      <w:r>
        <w:rPr>
          <w:rFonts w:hint="eastAsia" w:ascii="仿宋" w:hAnsi="仿宋" w:eastAsia="仿宋" w:cs="Times New Roman"/>
          <w:color w:val="auto"/>
          <w:kern w:val="2"/>
          <w:sz w:val="24"/>
          <w:szCs w:val="24"/>
          <w:highlight w:val="none"/>
        </w:rPr>
        <w:t>》（2015试行）的要求。</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lang w:val="en-US" w:eastAsia="zh-CN"/>
        </w:rPr>
        <w:t>二</w:t>
      </w:r>
      <w:r>
        <w:rPr>
          <w:rFonts w:hint="eastAsia" w:ascii="仿宋" w:hAnsi="仿宋" w:eastAsia="仿宋"/>
          <w:b w:val="0"/>
          <w:color w:val="auto"/>
          <w:sz w:val="24"/>
          <w:highlight w:val="none"/>
          <w:lang w:eastAsia="zh-CN"/>
        </w:rPr>
        <w:t>、</w:t>
      </w:r>
      <w:r>
        <w:rPr>
          <w:rFonts w:hint="eastAsia" w:ascii="仿宋" w:hAnsi="仿宋" w:eastAsia="仿宋"/>
          <w:b w:val="0"/>
          <w:color w:val="auto"/>
          <w:sz w:val="24"/>
          <w:highlight w:val="none"/>
        </w:rPr>
        <w:t>工程文件材料的质量要求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rPr>
        <w:t>工程资料应字迹清楚、图样清晰、图表整洁、签字盖章手续完备（不能代签或打印）。</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复印、打印文件材料及照片的字迹、线条和影像的清晰及牢固度应符合规定的质量要求。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eastAsia="zh-CN"/>
        </w:rPr>
      </w:pPr>
      <w:r>
        <w:rPr>
          <w:rFonts w:hint="eastAsia" w:ascii="仿宋" w:hAnsi="仿宋" w:eastAsia="仿宋" w:cs="Times New Roman"/>
          <w:color w:val="auto"/>
          <w:kern w:val="2"/>
          <w:sz w:val="24"/>
          <w:szCs w:val="24"/>
          <w:highlight w:val="none"/>
        </w:rPr>
        <w:t>3</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工程资料应为原件，复印件必须注明原件的存放地</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w:t>
      </w:r>
      <w:r>
        <w:rPr>
          <w:rFonts w:hint="eastAsia" w:ascii="仿宋" w:hAnsi="仿宋" w:eastAsia="仿宋" w:cs="Times New Roman"/>
          <w:color w:val="auto"/>
          <w:kern w:val="2"/>
          <w:sz w:val="24"/>
          <w:szCs w:val="24"/>
          <w:highlight w:val="none"/>
        </w:rPr>
        <w:t>工程资料的内容及其深度必须符合国家有关工程勘察、设计、施工、监理等方面的技术规范、标准和规程。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5、</w:t>
      </w:r>
      <w:r>
        <w:rPr>
          <w:rFonts w:hint="eastAsia" w:ascii="仿宋" w:hAnsi="仿宋" w:eastAsia="仿宋" w:cs="Times New Roman"/>
          <w:color w:val="auto"/>
          <w:kern w:val="2"/>
          <w:sz w:val="24"/>
          <w:szCs w:val="24"/>
          <w:highlight w:val="none"/>
        </w:rPr>
        <w:t>工程资料的内容必须真实、准确，与工程实际相符合。</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三、</w:t>
      </w:r>
      <w:r>
        <w:rPr>
          <w:rFonts w:hint="eastAsia" w:ascii="仿宋" w:hAnsi="仿宋" w:eastAsia="仿宋"/>
          <w:b w:val="0"/>
          <w:color w:val="auto"/>
          <w:sz w:val="24"/>
          <w:highlight w:val="none"/>
        </w:rPr>
        <w:t>工程施工过程中的</w:t>
      </w:r>
      <w:r>
        <w:rPr>
          <w:rFonts w:hint="eastAsia" w:ascii="仿宋" w:hAnsi="仿宋" w:eastAsia="仿宋"/>
          <w:b w:val="0"/>
          <w:color w:val="auto"/>
          <w:sz w:val="24"/>
          <w:highlight w:val="none"/>
          <w:lang w:val="en-US" w:eastAsia="zh-CN"/>
        </w:rPr>
        <w:t>资料要求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rPr>
        <w:t>施工资料</w:t>
      </w:r>
      <w:r>
        <w:rPr>
          <w:rFonts w:hint="eastAsia" w:ascii="仿宋" w:hAnsi="仿宋" w:eastAsia="仿宋" w:cs="Times New Roman"/>
          <w:color w:val="auto"/>
          <w:kern w:val="2"/>
          <w:sz w:val="24"/>
          <w:szCs w:val="24"/>
          <w:highlight w:val="none"/>
          <w:lang w:val="en-US" w:eastAsia="zh-CN"/>
        </w:rPr>
        <w:t>须</w:t>
      </w:r>
      <w:r>
        <w:rPr>
          <w:rFonts w:hint="eastAsia" w:ascii="仿宋" w:hAnsi="仿宋" w:eastAsia="仿宋" w:cs="Times New Roman"/>
          <w:color w:val="auto"/>
          <w:kern w:val="2"/>
          <w:sz w:val="24"/>
          <w:szCs w:val="24"/>
          <w:highlight w:val="none"/>
        </w:rPr>
        <w:t>真实、有效、准确记录现场施工情况，与施工现场同步；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施工前</w:t>
      </w:r>
      <w:r>
        <w:rPr>
          <w:rFonts w:hint="eastAsia" w:ascii="仿宋" w:hAnsi="仿宋" w:eastAsia="仿宋" w:cs="Times New Roman"/>
          <w:color w:val="auto"/>
          <w:kern w:val="2"/>
          <w:sz w:val="24"/>
          <w:szCs w:val="24"/>
          <w:highlight w:val="none"/>
          <w:lang w:val="en-US" w:eastAsia="zh-CN"/>
        </w:rPr>
        <w:t>须</w:t>
      </w:r>
      <w:r>
        <w:rPr>
          <w:rFonts w:hint="eastAsia" w:ascii="仿宋" w:hAnsi="仿宋" w:eastAsia="仿宋" w:cs="Times New Roman"/>
          <w:color w:val="auto"/>
          <w:kern w:val="2"/>
          <w:sz w:val="24"/>
          <w:szCs w:val="24"/>
          <w:highlight w:val="none"/>
        </w:rPr>
        <w:t>提前</w:t>
      </w:r>
      <w:r>
        <w:rPr>
          <w:rFonts w:hint="eastAsia" w:ascii="仿宋" w:hAnsi="仿宋" w:eastAsia="仿宋" w:cs="Times New Roman"/>
          <w:color w:val="auto"/>
          <w:kern w:val="2"/>
          <w:sz w:val="24"/>
          <w:szCs w:val="24"/>
          <w:highlight w:val="none"/>
          <w:lang w:val="en-US" w:eastAsia="zh-CN"/>
        </w:rPr>
        <w:t>5</w:t>
      </w:r>
      <w:r>
        <w:rPr>
          <w:rFonts w:hint="eastAsia" w:ascii="仿宋" w:hAnsi="仿宋" w:eastAsia="仿宋" w:cs="Times New Roman"/>
          <w:color w:val="auto"/>
          <w:kern w:val="2"/>
          <w:sz w:val="24"/>
          <w:szCs w:val="24"/>
          <w:highlight w:val="none"/>
        </w:rPr>
        <w:t>-</w:t>
      </w:r>
      <w:r>
        <w:rPr>
          <w:rFonts w:hint="eastAsia" w:ascii="仿宋" w:hAnsi="仿宋" w:eastAsia="仿宋" w:cs="Times New Roman"/>
          <w:color w:val="auto"/>
          <w:kern w:val="2"/>
          <w:sz w:val="24"/>
          <w:szCs w:val="24"/>
          <w:highlight w:val="none"/>
          <w:lang w:val="en-US" w:eastAsia="zh-CN"/>
        </w:rPr>
        <w:t>7</w:t>
      </w:r>
      <w:r>
        <w:rPr>
          <w:rFonts w:hint="eastAsia" w:ascii="仿宋" w:hAnsi="仿宋" w:eastAsia="仿宋" w:cs="Times New Roman"/>
          <w:color w:val="auto"/>
          <w:kern w:val="2"/>
          <w:sz w:val="24"/>
          <w:szCs w:val="24"/>
          <w:highlight w:val="none"/>
        </w:rPr>
        <w:t>天上报</w:t>
      </w:r>
      <w:r>
        <w:rPr>
          <w:rFonts w:hint="eastAsia" w:ascii="仿宋" w:hAnsi="仿宋" w:eastAsia="仿宋" w:cs="Times New Roman"/>
          <w:color w:val="auto"/>
          <w:kern w:val="2"/>
          <w:sz w:val="24"/>
          <w:szCs w:val="24"/>
          <w:highlight w:val="none"/>
          <w:lang w:val="en-US" w:eastAsia="zh-CN"/>
        </w:rPr>
        <w:t>分部工程施工方案</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施工前</w:t>
      </w:r>
      <w:r>
        <w:rPr>
          <w:rFonts w:hint="eastAsia" w:ascii="仿宋" w:hAnsi="仿宋" w:eastAsia="仿宋" w:cs="Times New Roman"/>
          <w:color w:val="auto"/>
          <w:kern w:val="2"/>
          <w:sz w:val="24"/>
          <w:szCs w:val="24"/>
          <w:highlight w:val="none"/>
          <w:lang w:val="en-US" w:eastAsia="zh-CN"/>
        </w:rPr>
        <w:t>须</w:t>
      </w:r>
      <w:r>
        <w:rPr>
          <w:rFonts w:hint="eastAsia" w:ascii="仿宋" w:hAnsi="仿宋" w:eastAsia="仿宋" w:cs="Times New Roman"/>
          <w:color w:val="auto"/>
          <w:kern w:val="2"/>
          <w:sz w:val="24"/>
          <w:szCs w:val="24"/>
          <w:highlight w:val="none"/>
        </w:rPr>
        <w:t>提前1-3天对施工人员进行分项工程技术交底；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4、所</w:t>
      </w:r>
      <w:r>
        <w:rPr>
          <w:rFonts w:hint="eastAsia" w:ascii="仿宋" w:hAnsi="仿宋" w:eastAsia="仿宋" w:cs="Times New Roman"/>
          <w:color w:val="auto"/>
          <w:kern w:val="2"/>
          <w:sz w:val="24"/>
          <w:szCs w:val="24"/>
          <w:highlight w:val="none"/>
        </w:rPr>
        <w:t>有检验批验收记录</w:t>
      </w:r>
      <w:r>
        <w:rPr>
          <w:rFonts w:hint="eastAsia" w:ascii="仿宋" w:hAnsi="仿宋" w:eastAsia="仿宋" w:cs="Times New Roman"/>
          <w:color w:val="auto"/>
          <w:kern w:val="2"/>
          <w:sz w:val="24"/>
          <w:szCs w:val="24"/>
          <w:highlight w:val="none"/>
          <w:lang w:val="en-US" w:eastAsia="zh-CN"/>
        </w:rPr>
        <w:t>须有</w:t>
      </w:r>
      <w:r>
        <w:rPr>
          <w:rFonts w:hint="eastAsia" w:ascii="仿宋" w:hAnsi="仿宋" w:eastAsia="仿宋" w:cs="Times New Roman"/>
          <w:color w:val="auto"/>
          <w:kern w:val="2"/>
          <w:sz w:val="24"/>
          <w:szCs w:val="24"/>
          <w:highlight w:val="none"/>
        </w:rPr>
        <w:t>的原始记录；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5、</w:t>
      </w:r>
      <w:r>
        <w:rPr>
          <w:rFonts w:hint="eastAsia" w:ascii="仿宋" w:hAnsi="仿宋" w:eastAsia="仿宋" w:cs="Times New Roman"/>
          <w:color w:val="auto"/>
          <w:kern w:val="2"/>
          <w:sz w:val="24"/>
          <w:szCs w:val="24"/>
          <w:highlight w:val="none"/>
        </w:rPr>
        <w:t>所有隐蔽验收部位</w:t>
      </w:r>
      <w:r>
        <w:rPr>
          <w:rFonts w:hint="eastAsia" w:ascii="仿宋" w:hAnsi="仿宋" w:eastAsia="仿宋" w:cs="Times New Roman"/>
          <w:color w:val="auto"/>
          <w:kern w:val="2"/>
          <w:sz w:val="24"/>
          <w:szCs w:val="24"/>
          <w:highlight w:val="none"/>
          <w:lang w:val="en-US" w:eastAsia="zh-CN"/>
        </w:rPr>
        <w:t>须有</w:t>
      </w:r>
      <w:r>
        <w:rPr>
          <w:rFonts w:hint="eastAsia" w:ascii="仿宋" w:hAnsi="仿宋" w:eastAsia="仿宋" w:cs="Times New Roman"/>
          <w:color w:val="auto"/>
          <w:kern w:val="2"/>
          <w:sz w:val="24"/>
          <w:szCs w:val="24"/>
          <w:highlight w:val="none"/>
        </w:rPr>
        <w:t>的验收照片</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其中电子版照片（包括但不仅限于隐蔽验收照片）每月月底上交；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6、</w:t>
      </w:r>
      <w:r>
        <w:rPr>
          <w:rFonts w:hint="eastAsia" w:ascii="仿宋" w:hAnsi="仿宋" w:eastAsia="仿宋" w:cs="Times New Roman"/>
          <w:color w:val="auto"/>
          <w:kern w:val="2"/>
          <w:sz w:val="24"/>
          <w:szCs w:val="24"/>
          <w:highlight w:val="none"/>
        </w:rPr>
        <w:t>施工日志</w:t>
      </w:r>
      <w:r>
        <w:rPr>
          <w:rFonts w:hint="eastAsia" w:ascii="仿宋" w:hAnsi="仿宋" w:eastAsia="仿宋" w:cs="Times New Roman"/>
          <w:color w:val="auto"/>
          <w:kern w:val="2"/>
          <w:sz w:val="24"/>
          <w:szCs w:val="24"/>
          <w:highlight w:val="none"/>
          <w:lang w:val="en-US" w:eastAsia="zh-CN"/>
        </w:rPr>
        <w:t>须</w:t>
      </w:r>
      <w:r>
        <w:rPr>
          <w:rFonts w:hint="eastAsia" w:ascii="仿宋" w:hAnsi="仿宋" w:eastAsia="仿宋" w:cs="Times New Roman"/>
          <w:color w:val="auto"/>
          <w:kern w:val="2"/>
          <w:sz w:val="24"/>
          <w:szCs w:val="24"/>
          <w:highlight w:val="none"/>
        </w:rPr>
        <w:t>从开工到竣工详细记录，当天事当天记录完</w:t>
      </w:r>
      <w:r>
        <w:rPr>
          <w:rFonts w:hint="eastAsia" w:ascii="仿宋" w:hAnsi="仿宋" w:eastAsia="仿宋" w:cs="Times New Roman"/>
          <w:color w:val="auto"/>
          <w:kern w:val="2"/>
          <w:sz w:val="24"/>
          <w:szCs w:val="24"/>
          <w:highlight w:val="none"/>
          <w:lang w:val="en-US" w:eastAsia="zh-CN"/>
        </w:rPr>
        <w:t>整</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7、</w:t>
      </w:r>
      <w:r>
        <w:rPr>
          <w:rFonts w:hint="eastAsia" w:ascii="仿宋" w:hAnsi="仿宋" w:eastAsia="仿宋" w:cs="Times New Roman"/>
          <w:color w:val="auto"/>
          <w:kern w:val="2"/>
          <w:sz w:val="24"/>
          <w:szCs w:val="24"/>
          <w:highlight w:val="none"/>
        </w:rPr>
        <w:t>所有的施工资料</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复试材料、收发文</w:t>
      </w:r>
      <w:r>
        <w:rPr>
          <w:rFonts w:hint="eastAsia" w:ascii="仿宋" w:hAnsi="仿宋" w:eastAsia="仿宋" w:cs="Times New Roman"/>
          <w:color w:val="auto"/>
          <w:kern w:val="2"/>
          <w:sz w:val="24"/>
          <w:szCs w:val="24"/>
          <w:highlight w:val="none"/>
        </w:rPr>
        <w:t>应</w:t>
      </w:r>
      <w:r>
        <w:rPr>
          <w:rFonts w:hint="eastAsia" w:ascii="仿宋" w:hAnsi="仿宋" w:eastAsia="仿宋" w:cs="Times New Roman"/>
          <w:color w:val="auto"/>
          <w:kern w:val="2"/>
          <w:sz w:val="24"/>
          <w:szCs w:val="24"/>
          <w:highlight w:val="none"/>
          <w:lang w:val="en-US" w:eastAsia="zh-CN"/>
        </w:rPr>
        <w:t>等应及时整理分类</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建立资料</w:t>
      </w:r>
      <w:r>
        <w:rPr>
          <w:rFonts w:hint="eastAsia" w:ascii="仿宋" w:hAnsi="仿宋" w:eastAsia="仿宋" w:cs="Times New Roman"/>
          <w:color w:val="auto"/>
          <w:kern w:val="2"/>
          <w:sz w:val="24"/>
          <w:szCs w:val="24"/>
          <w:highlight w:val="none"/>
        </w:rPr>
        <w:t>台帐</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格式详见附件4.1《资料台帐格式》</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8、过程中施工单位、监理单位须按建设单位要求提供施工资料，详见附件4.2《施工过程中需提供给业主文件》</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lang w:val="en-US" w:eastAsia="zh-CN"/>
        </w:rPr>
        <w:t>四、</w:t>
      </w:r>
      <w:r>
        <w:rPr>
          <w:rFonts w:hint="eastAsia" w:ascii="仿宋" w:hAnsi="仿宋" w:eastAsia="仿宋"/>
          <w:b w:val="0"/>
          <w:color w:val="auto"/>
          <w:sz w:val="24"/>
          <w:highlight w:val="none"/>
        </w:rPr>
        <w:t>工程施工过程中的资料检查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szCs w:val="24"/>
          <w:highlight w:val="none"/>
          <w:lang w:eastAsia="zh-CN"/>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资料员在工程施工过程中</w:t>
      </w:r>
      <w:r>
        <w:rPr>
          <w:rFonts w:hint="eastAsia" w:ascii="仿宋" w:hAnsi="仿宋" w:eastAsia="仿宋" w:cs="Times New Roman"/>
          <w:color w:val="auto"/>
          <w:kern w:val="2"/>
          <w:sz w:val="24"/>
          <w:szCs w:val="24"/>
          <w:highlight w:val="none"/>
          <w:lang w:val="en-US" w:eastAsia="zh-CN"/>
        </w:rPr>
        <w:t>会</w:t>
      </w:r>
      <w:r>
        <w:rPr>
          <w:rFonts w:hint="eastAsia" w:ascii="仿宋" w:hAnsi="仿宋" w:eastAsia="仿宋" w:cs="Times New Roman"/>
          <w:color w:val="auto"/>
          <w:kern w:val="2"/>
          <w:sz w:val="24"/>
          <w:szCs w:val="24"/>
          <w:highlight w:val="none"/>
        </w:rPr>
        <w:t>不定期检查（每月必检一次）施工单位、监理单位的质量验收和安全资料，检查资料是否按国家质量/安全验收规范、地方主管部门相关文件要求编制</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必检的施工阶段：项目开工前；基础、主体等各分部工程验收前；竣工验收前二个月。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施工单位资料检查要点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2.1</w:t>
      </w:r>
      <w:r>
        <w:rPr>
          <w:rFonts w:hint="eastAsia" w:ascii="仿宋" w:hAnsi="仿宋" w:eastAsia="仿宋" w:cs="Times New Roman"/>
          <w:color w:val="auto"/>
          <w:kern w:val="2"/>
          <w:sz w:val="24"/>
          <w:szCs w:val="24"/>
          <w:highlight w:val="none"/>
        </w:rPr>
        <w:t>《分部子分部分项检验批工程划分方案》、《分部（子分部）工程检测方案》是否与图纸、设计或规范要求是否一致，是否有遗漏项</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是否及时报审</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2.2</w:t>
      </w:r>
      <w:r>
        <w:rPr>
          <w:rFonts w:hint="eastAsia" w:ascii="仿宋" w:hAnsi="仿宋" w:eastAsia="仿宋" w:cs="Times New Roman"/>
          <w:color w:val="auto"/>
          <w:kern w:val="2"/>
          <w:sz w:val="24"/>
          <w:szCs w:val="24"/>
          <w:highlight w:val="none"/>
        </w:rPr>
        <w:t>施工组织设计是否已按《建筑施工组织设计规范》GB/T50502-2009编制，各施工专项方案是否编制完善，审批记录是否完整，是否有建立相应的施工方案台帐，施工现场是否按施工组织设计/施工方案进行施工；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2.3</w:t>
      </w:r>
      <w:r>
        <w:rPr>
          <w:rFonts w:hint="eastAsia" w:ascii="仿宋" w:hAnsi="仿宋" w:eastAsia="仿宋" w:cs="Times New Roman"/>
          <w:color w:val="auto"/>
          <w:kern w:val="2"/>
          <w:sz w:val="24"/>
          <w:szCs w:val="24"/>
          <w:highlight w:val="none"/>
        </w:rPr>
        <w:t>施工现场各项技术资料</w:t>
      </w:r>
      <w:r>
        <w:rPr>
          <w:rFonts w:hint="eastAsia" w:ascii="仿宋" w:hAnsi="仿宋" w:eastAsia="仿宋" w:cs="Times New Roman"/>
          <w:color w:val="auto"/>
          <w:kern w:val="2"/>
          <w:sz w:val="24"/>
          <w:szCs w:val="24"/>
          <w:highlight w:val="none"/>
          <w:lang w:val="en-US" w:eastAsia="zh-CN"/>
        </w:rPr>
        <w:t>是否</w:t>
      </w:r>
      <w:r>
        <w:rPr>
          <w:rFonts w:hint="eastAsia" w:ascii="仿宋" w:hAnsi="仿宋" w:eastAsia="仿宋" w:cs="Times New Roman"/>
          <w:color w:val="auto"/>
          <w:kern w:val="2"/>
          <w:sz w:val="24"/>
          <w:szCs w:val="24"/>
          <w:highlight w:val="none"/>
        </w:rPr>
        <w:t>保持填写完整、签字盖章齐全、与施工进度同步。且严格按照地方标准资料管理规程进行收集和整理；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2.4</w:t>
      </w:r>
      <w:r>
        <w:rPr>
          <w:rFonts w:hint="eastAsia" w:ascii="仿宋" w:hAnsi="仿宋" w:eastAsia="仿宋" w:cs="Times New Roman"/>
          <w:color w:val="auto"/>
          <w:kern w:val="2"/>
          <w:sz w:val="24"/>
          <w:szCs w:val="24"/>
          <w:highlight w:val="none"/>
        </w:rPr>
        <w:t>施工单位企业资质、各级管理人员岗位资格证书复印件、项目负责人授权书等（应加盖公司公章）是否齐，是否及时报送监理单位；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2.5</w:t>
      </w:r>
      <w:r>
        <w:rPr>
          <w:rFonts w:hint="eastAsia" w:ascii="仿宋" w:hAnsi="仿宋" w:eastAsia="仿宋" w:cs="Times New Roman"/>
          <w:color w:val="auto"/>
          <w:kern w:val="2"/>
          <w:sz w:val="24"/>
          <w:szCs w:val="24"/>
          <w:highlight w:val="none"/>
        </w:rPr>
        <w:t>主要专业工种（含特殊工种）上岗资格证书、各类施工机械合格证复印件以及上报情况；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2.6</w:t>
      </w:r>
      <w:r>
        <w:rPr>
          <w:rFonts w:hint="eastAsia" w:ascii="仿宋" w:hAnsi="仿宋" w:eastAsia="仿宋" w:cs="Times New Roman"/>
          <w:color w:val="auto"/>
          <w:kern w:val="2"/>
          <w:sz w:val="24"/>
          <w:szCs w:val="24"/>
          <w:highlight w:val="none"/>
        </w:rPr>
        <w:t>检验批、分项、分部（子分部）工程质量检验评定情况：检查资料是否按档案管理的要求收集、整理、归档，内容填写是否真实、准确且与进度同步，各单位意见、结论、签字是否完整、有效；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2.7</w:t>
      </w:r>
      <w:r>
        <w:rPr>
          <w:rFonts w:hint="eastAsia" w:ascii="仿宋" w:hAnsi="仿宋" w:eastAsia="仿宋" w:cs="Times New Roman"/>
          <w:color w:val="auto"/>
          <w:kern w:val="2"/>
          <w:sz w:val="24"/>
          <w:szCs w:val="24"/>
          <w:highlight w:val="none"/>
        </w:rPr>
        <w:t>各种材料的质量证明文件和试验报告、见证取样试验及检测报告是否完整</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是否建立相应的材料送检台帐</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是否按照验收规范的要求送检；</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2.8</w:t>
      </w:r>
      <w:r>
        <w:rPr>
          <w:rFonts w:hint="eastAsia" w:ascii="仿宋" w:hAnsi="仿宋" w:eastAsia="仿宋" w:cs="Times New Roman"/>
          <w:color w:val="auto"/>
          <w:kern w:val="2"/>
          <w:sz w:val="24"/>
          <w:szCs w:val="24"/>
          <w:highlight w:val="none"/>
        </w:rPr>
        <w:t>质量问题和质量事故处理记录：如施工现场存在质量缺陷或违反强制性标准的情况应对存在质量缺陷</w:t>
      </w:r>
      <w:r>
        <w:rPr>
          <w:rFonts w:hint="eastAsia" w:ascii="仿宋" w:hAnsi="仿宋" w:eastAsia="仿宋" w:cs="Times New Roman"/>
          <w:color w:val="auto"/>
          <w:kern w:val="2"/>
          <w:sz w:val="24"/>
          <w:szCs w:val="24"/>
          <w:highlight w:val="none"/>
          <w:lang w:val="en-US" w:eastAsia="zh-CN"/>
        </w:rPr>
        <w:t>是否有</w:t>
      </w:r>
      <w:r>
        <w:rPr>
          <w:rFonts w:hint="eastAsia" w:ascii="仿宋" w:hAnsi="仿宋" w:eastAsia="仿宋" w:cs="Times New Roman"/>
          <w:color w:val="auto"/>
          <w:kern w:val="2"/>
          <w:sz w:val="24"/>
          <w:szCs w:val="24"/>
          <w:highlight w:val="none"/>
        </w:rPr>
        <w:t>相应的施工技术处理方案（此方案必须经监理审批）</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处理过程记录</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处理验收记录等，资料和实体质量的处理过程应形成双闭合；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2.9</w:t>
      </w:r>
      <w:r>
        <w:rPr>
          <w:rFonts w:hint="eastAsia" w:ascii="仿宋" w:hAnsi="仿宋" w:eastAsia="仿宋" w:cs="Times New Roman"/>
          <w:color w:val="auto"/>
          <w:kern w:val="2"/>
          <w:sz w:val="24"/>
          <w:szCs w:val="24"/>
          <w:highlight w:val="none"/>
        </w:rPr>
        <w:t>技术交底、施工日志：检查记录是否完整，是否有针对性，且应与进度同步，记录内容应与监理单位的相关记录对应一致；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2.10</w:t>
      </w:r>
      <w:r>
        <w:rPr>
          <w:rFonts w:hint="eastAsia" w:ascii="仿宋" w:hAnsi="仿宋" w:eastAsia="仿宋" w:cs="Times New Roman"/>
          <w:color w:val="auto"/>
          <w:kern w:val="2"/>
          <w:sz w:val="24"/>
          <w:szCs w:val="24"/>
          <w:highlight w:val="none"/>
        </w:rPr>
        <w:t>监理单位下发《监理通知单》</w:t>
      </w:r>
      <w:r>
        <w:rPr>
          <w:rFonts w:hint="eastAsia" w:ascii="仿宋" w:hAnsi="仿宋" w:eastAsia="仿宋" w:cs="Times New Roman"/>
          <w:color w:val="auto"/>
          <w:kern w:val="2"/>
          <w:sz w:val="24"/>
          <w:szCs w:val="24"/>
          <w:highlight w:val="none"/>
          <w:lang w:val="en-US" w:eastAsia="zh-CN"/>
        </w:rPr>
        <w:t>等</w:t>
      </w:r>
      <w:r>
        <w:rPr>
          <w:rFonts w:hint="eastAsia" w:ascii="仿宋" w:hAnsi="仿宋" w:eastAsia="仿宋" w:cs="Times New Roman"/>
          <w:color w:val="auto"/>
          <w:kern w:val="2"/>
          <w:sz w:val="24"/>
          <w:szCs w:val="24"/>
          <w:highlight w:val="none"/>
        </w:rPr>
        <w:t>是否已按要求进行整改并回复。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监理单位资料检查要点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3.1监理单位企业资质证书、总监理工程师授权文件、项目监理机构各级人员上岗证复印件等（须加盖监理单位公章）是否齐全是否及时提报至建设单位备案；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3.2检查监理规划.监理实施细则及审批手续是否完善，人员资格是否符合要求，内容是否有针对性、可行性；</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3.3是否按照要求对工程管理部人员、各专业工种人员、施工组织设计及施工专项方案、分包单位的资质、材料、构配件、设备投入使用或安装前进行审查并签署审核意见；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3.4是否严格按照见证取样制度要求执行；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3.5现场是否备有一套较完整的施工操作技术规程及国家有关规范、标准；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3.6严格按规定对重点部位、关键工序实施旁站监理，及时填写旁站记录要求内容记录详尽、真实；</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3.7检验批、分项、分部验收及隐蔽工程验收记录应内容齐全、结论明确、签认手续完整；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3.8监理月报内容是否严格按照建立规范要求编制。例如：月度晴雨表，进度完成情况比照、分析及建议，对月度工程质量、进度、工程款支付情况的综合评价等内容是否完整；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3.9监理抽检记录是否符合要求，台帐是否齐全；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3.10对施工现场违反工程建设强制性标准的行为是否下发监理工程师通知单，通知单签发手续是否齐全，质量问题整改结果的复查是否及时，记录是否齐全，资料应形成闭合；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3.11监理单位各项工作统计台账是否齐全；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3.12监理单位是否不定期对施工单位资料进行抽查并形成检查记录。</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rPr>
      </w:pPr>
      <w:r>
        <w:rPr>
          <w:rFonts w:hint="eastAsia" w:ascii="仿宋" w:hAnsi="仿宋" w:eastAsia="仿宋"/>
          <w:b w:val="0"/>
          <w:color w:val="auto"/>
          <w:sz w:val="24"/>
          <w:highlight w:val="none"/>
          <w:lang w:val="en-US" w:eastAsia="zh-CN"/>
        </w:rPr>
        <w:t>五、</w:t>
      </w:r>
      <w:r>
        <w:rPr>
          <w:rFonts w:hint="eastAsia" w:ascii="仿宋" w:hAnsi="仿宋" w:eastAsia="仿宋"/>
          <w:b w:val="0"/>
          <w:color w:val="auto"/>
          <w:sz w:val="24"/>
          <w:highlight w:val="none"/>
        </w:rPr>
        <w:t>工程资料的</w:t>
      </w:r>
      <w:r>
        <w:rPr>
          <w:rFonts w:hint="eastAsia" w:ascii="仿宋" w:hAnsi="仿宋" w:eastAsia="仿宋"/>
          <w:b w:val="0"/>
          <w:color w:val="auto"/>
          <w:sz w:val="24"/>
          <w:highlight w:val="none"/>
          <w:lang w:val="en-US" w:eastAsia="zh-CN"/>
        </w:rPr>
        <w:t>管理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rPr>
        <w:t>工程文件呈批流程：分包单位→总包单位→监理单位→建设单位；工程文件批复流程：与呈批流程相反；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eastAsia="zh-CN"/>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工程资料、图纸等，</w:t>
      </w:r>
      <w:r>
        <w:rPr>
          <w:rFonts w:hint="eastAsia" w:ascii="仿宋" w:hAnsi="仿宋" w:eastAsia="仿宋" w:cs="Times New Roman"/>
          <w:color w:val="auto"/>
          <w:kern w:val="2"/>
          <w:sz w:val="24"/>
          <w:szCs w:val="24"/>
          <w:highlight w:val="none"/>
          <w:lang w:val="en-US" w:eastAsia="zh-CN"/>
        </w:rPr>
        <w:t>须及时</w:t>
      </w:r>
      <w:r>
        <w:rPr>
          <w:rFonts w:hint="eastAsia" w:ascii="仿宋" w:hAnsi="仿宋" w:eastAsia="仿宋" w:cs="Times New Roman"/>
          <w:color w:val="auto"/>
          <w:kern w:val="2"/>
          <w:sz w:val="24"/>
          <w:szCs w:val="24"/>
          <w:highlight w:val="none"/>
        </w:rPr>
        <w:t>整理分类、编写目录</w:t>
      </w:r>
      <w:r>
        <w:rPr>
          <w:rFonts w:hint="eastAsia" w:ascii="仿宋" w:hAnsi="仿宋" w:eastAsia="仿宋" w:cs="Times New Roman"/>
          <w:color w:val="auto"/>
          <w:kern w:val="2"/>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br w:type="page"/>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六</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p>
      <w:pPr>
        <w:pStyle w:val="10"/>
        <w:rPr>
          <w:rFonts w:hint="eastAsia"/>
          <w:color w:val="auto"/>
          <w:highlight w:val="none"/>
          <w:lang w:val="en-US" w:eastAsia="zh-CN"/>
        </w:rPr>
      </w:pPr>
    </w:p>
    <w:tbl>
      <w:tblPr>
        <w:tblStyle w:val="25"/>
        <w:tblW w:w="88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3"/>
        <w:gridCol w:w="3075"/>
        <w:gridCol w:w="1902"/>
        <w:gridCol w:w="1396"/>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808" w:type="dxa"/>
            <w:gridSpan w:val="5"/>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第四部分 资料管理文件、表单模板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1902"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lang w:val="en-US"/>
              </w:rPr>
            </w:pPr>
            <w:r>
              <w:rPr>
                <w:rFonts w:hint="eastAsia" w:ascii="仿宋" w:hAnsi="仿宋" w:eastAsia="仿宋" w:cs="Times New Roman"/>
                <w:b w:val="0"/>
                <w:bCs w:val="0"/>
                <w:i w:val="0"/>
                <w:iCs w:val="0"/>
                <w:color w:val="auto"/>
                <w:kern w:val="2"/>
                <w:sz w:val="24"/>
                <w:szCs w:val="24"/>
                <w:highlight w:val="none"/>
                <w:u w:val="none"/>
                <w:lang w:val="en-US" w:eastAsia="zh-CN" w:bidi="ar"/>
              </w:rPr>
              <w:t>表单、文件编号</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强制/建议</w:t>
            </w:r>
            <w:r>
              <w:rPr>
                <w:rFonts w:hint="eastAsia" w:ascii="仿宋" w:hAnsi="仿宋" w:eastAsia="仿宋" w:cs="Times New Roman"/>
                <w:b w:val="0"/>
                <w:bCs w:val="0"/>
                <w:i w:val="0"/>
                <w:iCs w:val="0"/>
                <w:color w:val="auto"/>
                <w:kern w:val="2"/>
                <w:sz w:val="24"/>
                <w:szCs w:val="24"/>
                <w:highlight w:val="none"/>
                <w:u w:val="none"/>
                <w:lang w:val="en-US" w:eastAsia="zh-CN" w:bidi="ar"/>
              </w:rPr>
              <w:br w:type="textWrapping"/>
            </w:r>
            <w:r>
              <w:rPr>
                <w:rFonts w:hint="eastAsia" w:ascii="仿宋" w:hAnsi="仿宋" w:eastAsia="仿宋" w:cs="Times New Roman"/>
                <w:b w:val="0"/>
                <w:bCs w:val="0"/>
                <w:i w:val="0"/>
                <w:iCs w:val="0"/>
                <w:color w:val="auto"/>
                <w:kern w:val="2"/>
                <w:sz w:val="24"/>
                <w:szCs w:val="24"/>
                <w:highlight w:val="none"/>
                <w:u w:val="none"/>
                <w:lang w:val="en-US" w:eastAsia="zh-CN" w:bidi="ar"/>
              </w:rPr>
              <w:t>使用、执行</w:t>
            </w:r>
          </w:p>
        </w:tc>
        <w:tc>
          <w:tcPr>
            <w:tcW w:w="185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资料台帐</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CT-GC-D0301</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2</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施工过程中需提供给业主文件</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CT-GC-D0302</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强制执行</w:t>
            </w:r>
          </w:p>
        </w:tc>
        <w:tc>
          <w:tcPr>
            <w:tcW w:w="1852"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文件夹内含</w:t>
            </w:r>
            <w:r>
              <w:rPr>
                <w:rFonts w:hint="eastAsia" w:ascii="仿宋" w:hAnsi="仿宋" w:eastAsia="仿宋" w:cs="Times New Roman"/>
                <w:i w:val="0"/>
                <w:iCs w:val="0"/>
                <w:color w:val="auto"/>
                <w:kern w:val="2"/>
                <w:sz w:val="24"/>
                <w:szCs w:val="24"/>
                <w:highlight w:val="none"/>
                <w:u w:val="none"/>
                <w:lang w:val="en-US" w:eastAsia="zh-CN" w:bidi="ar"/>
              </w:rPr>
              <w:br w:type="textWrapping"/>
            </w:r>
            <w:r>
              <w:rPr>
                <w:rFonts w:hint="eastAsia" w:ascii="仿宋" w:hAnsi="仿宋" w:eastAsia="仿宋" w:cs="Times New Roman"/>
                <w:b w:val="0"/>
                <w:bCs w:val="0"/>
                <w:i w:val="0"/>
                <w:iCs w:val="0"/>
                <w:color w:val="auto"/>
                <w:kern w:val="2"/>
                <w:sz w:val="24"/>
                <w:szCs w:val="24"/>
                <w:highlight w:val="none"/>
                <w:u w:val="none"/>
                <w:lang w:val="en-US" w:eastAsia="zh-CN" w:bidi="ar"/>
              </w:rPr>
              <w:t>各类报审表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808" w:type="dxa"/>
            <w:gridSpan w:val="5"/>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 xml:space="preserve"> 3    各类报审表              </w:t>
            </w:r>
            <w:r>
              <w:rPr>
                <w:rFonts w:hint="eastAsia" w:ascii="仿宋" w:hAnsi="仿宋" w:eastAsia="仿宋" w:cs="Times New Roman"/>
                <w:i w:val="0"/>
                <w:iCs w:val="0"/>
                <w:color w:val="auto"/>
                <w:kern w:val="2"/>
                <w:sz w:val="24"/>
                <w:szCs w:val="24"/>
                <w:highlight w:val="none"/>
                <w:u w:val="none"/>
                <w:lang w:val="en-US" w:eastAsia="zh-CN" w:bidi="ar"/>
              </w:rPr>
              <w:t xml:space="preserve">       CT-GC-D0303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3.1</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总承包施工单位资格报审表</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专业分包施工单位资格报审表</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3.2</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材料供应商资格报审表</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CT-GC-C0201</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3.3</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工程材料、构配件、设备报审表</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CT-GC-C0202</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8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3.4</w:t>
            </w:r>
          </w:p>
        </w:tc>
        <w:tc>
          <w:tcPr>
            <w:tcW w:w="307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工程报验申请表</w:t>
            </w:r>
          </w:p>
        </w:tc>
        <w:tc>
          <w:tcPr>
            <w:tcW w:w="190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GD-B1-228</w:t>
            </w:r>
          </w:p>
        </w:tc>
        <w:tc>
          <w:tcPr>
            <w:tcW w:w="139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建议使用</w:t>
            </w:r>
          </w:p>
        </w:tc>
        <w:tc>
          <w:tcPr>
            <w:tcW w:w="1852"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after="0" w:line="240" w:lineRule="auto"/>
              <w:jc w:val="left"/>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各类施工资料、进度等报验表</w:t>
            </w:r>
          </w:p>
        </w:tc>
      </w:tr>
    </w:tbl>
    <w:p>
      <w:pPr>
        <w:widowControl w:val="0"/>
        <w:spacing w:after="0" w:line="360" w:lineRule="auto"/>
        <w:jc w:val="left"/>
        <w:rPr>
          <w:rFonts w:hint="eastAsia" w:ascii="仿宋" w:hAnsi="仿宋" w:eastAsia="仿宋"/>
          <w:color w:val="auto"/>
          <w:sz w:val="24"/>
          <w:szCs w:val="24"/>
          <w:highlight w:val="none"/>
        </w:rPr>
      </w:pPr>
    </w:p>
    <w:p>
      <w:pPr>
        <w:rPr>
          <w:rFonts w:hint="eastAsia" w:ascii="仿宋" w:hAnsi="仿宋" w:eastAsia="仿宋"/>
          <w:b w:val="0"/>
          <w:color w:val="auto"/>
          <w:sz w:val="24"/>
          <w:highlight w:val="none"/>
        </w:rPr>
      </w:pPr>
      <w:r>
        <w:rPr>
          <w:rFonts w:hint="eastAsia" w:ascii="仿宋" w:hAnsi="仿宋" w:eastAsia="仿宋"/>
          <w:b w:val="0"/>
          <w:color w:val="auto"/>
          <w:sz w:val="24"/>
          <w:highlight w:val="none"/>
        </w:rPr>
        <w:br w:type="page"/>
      </w: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w:t>
      </w:r>
      <w:r>
        <w:rPr>
          <w:rFonts w:hint="eastAsia" w:ascii="仿宋" w:hAnsi="仿宋" w:eastAsia="仿宋"/>
          <w:b/>
          <w:bCs/>
          <w:color w:val="auto"/>
          <w:sz w:val="24"/>
          <w:highlight w:val="none"/>
          <w:lang w:val="en-US" w:eastAsia="zh-CN"/>
        </w:rPr>
        <w:t>五</w:t>
      </w:r>
      <w:r>
        <w:rPr>
          <w:rFonts w:hint="eastAsia" w:ascii="仿宋" w:hAnsi="仿宋" w:eastAsia="仿宋"/>
          <w:b/>
          <w:bCs/>
          <w:color w:val="auto"/>
          <w:sz w:val="24"/>
          <w:highlight w:val="none"/>
        </w:rPr>
        <w:t>部分 安全文明施工管理规定</w:t>
      </w:r>
    </w:p>
    <w:p>
      <w:pPr>
        <w:tabs>
          <w:tab w:val="left" w:pos="576"/>
        </w:tabs>
        <w:spacing w:after="0"/>
        <w:jc w:val="left"/>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一、管理的一般规定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1、施地实现标准化管理，员工佩带工作卡和安全帽；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2、施工单位对现场安全、文明施工负全部责任。施工单位进入工程施工现场，应严格遵照国家有关部门的行业颁发的有关规程组织施工，严格遵守安全生产制度；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3、施工单位都要健全安全管理体系，建立安全制度，从技术、组织和管理上采取有力措施，加强监督检查，解决和消除不安全因素，防止事故发生；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4、施工单位项目经理为安全生产第一负责人，现场总工程师（或项目技术总负责人）为安全技术负责人，各单位均应指定专人为现场安全员，对现场进行旁站或巡回安全监督检查；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5、施工安全管理的具体内容包括：安全生产责任制、安全教育、劳动保护、安全施工生产检查、安全事故调查与处理等六个方面的内容。</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二、环境设施标准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1、现场实行花园式管理，在临建门前设置花坛，工房设置门牌，必须有适量的办公室、会议室和男女卫生间；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2、现场必须有施工标志牌、宣传栏、标语广告彩旗等内容；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3、总平面范围内搭建临时工棚、仓库等，确保道路畅通、照明、供水等统一控制，搭建门楼庄严、宏伟，配备保安岗亭和人员；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4、道路必须硬化，绿化环境，具备安全防火防范的必要设备；</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5、材料设备堆码整齐分类，并设置标牌。</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三、扬尘治理要求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1、各单位现场设定扬尘治理专员，全面负责扬尘治理工作；</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2、配备晒水车和防尘雾炮机，现场拌料采取100%湿法作业；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3、小时内暂不施工的区域必须100%覆盖到位；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4、材料进行全面覆盖；</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5、派专人24小时完善现场裸土覆盖问题；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6、确保所有运输车辆不带泥上路，出入车辆100%冲洗；</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四、安全文明教育</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1、施工单位领导班子应经常组织各下属单位负责人学习有关安全生产知识，消除只抓生产、重进度，而忽视安全施工的错误思想；</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2、参加施工的工人上岗前均要进行入场安全教育和岗位安全教育，特种作业人工人（电工、电焊工、吊车司机、脚手架工），还应参加专门的安全技术培训与考核，持证上岗；</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3、要建立施工班组安全例会制度，结合施工特点每周召开一次安全会，并做好记录。施工班组长在每天班前会议都要讲安全。危险部位的施工，更要坚持班前安全讲评。</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cs="Times New Roman"/>
          <w:color w:val="auto"/>
          <w:kern w:val="2"/>
          <w:sz w:val="24"/>
          <w:szCs w:val="24"/>
          <w:highlight w:val="none"/>
        </w:rPr>
        <w:t>4、施工单位要在施工现场设立适当数量的安全标志牌，在危险部位设置安全警示标志</w:t>
      </w:r>
      <w:r>
        <w:rPr>
          <w:rFonts w:hint="eastAsia" w:ascii="仿宋" w:hAnsi="仿宋" w:eastAsia="仿宋"/>
          <w:color w:val="auto"/>
          <w:sz w:val="24"/>
          <w:szCs w:val="24"/>
          <w:highlight w:val="none"/>
        </w:rPr>
        <w:t>。</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bCs w:val="0"/>
          <w:color w:val="auto"/>
          <w:sz w:val="24"/>
          <w:highlight w:val="none"/>
        </w:rPr>
      </w:pPr>
      <w:r>
        <w:rPr>
          <w:rFonts w:hint="eastAsia" w:ascii="仿宋" w:hAnsi="仿宋" w:eastAsia="仿宋"/>
          <w:b w:val="0"/>
          <w:bCs w:val="0"/>
          <w:color w:val="auto"/>
          <w:sz w:val="24"/>
          <w:highlight w:val="none"/>
        </w:rPr>
        <w:t>五、安全文明施工检查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1、施工单位应于每月15日前组织一次全面安全施工大检查，施工单位的项目经理应亲自参加，并按照GBJ591-88《建筑施工安全检查评分标准》进行评分，检查后将检查结果书面报建设单位。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rPr>
        <w:t>2、项目监理部和建设单位将组织施工单位于每月20日进行一次质量、安全文明施工大检查（时间在施工单位自查后）</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于每周对质量、安全文明施工进行例行检查。</w:t>
      </w:r>
      <w:r>
        <w:rPr>
          <w:rFonts w:hint="eastAsia" w:ascii="仿宋" w:hAnsi="仿宋" w:eastAsia="仿宋" w:cs="Times New Roman"/>
          <w:color w:val="auto"/>
          <w:kern w:val="2"/>
          <w:sz w:val="24"/>
          <w:szCs w:val="24"/>
          <w:highlight w:val="none"/>
        </w:rPr>
        <w:t>检查表单详见</w:t>
      </w:r>
      <w:r>
        <w:rPr>
          <w:rFonts w:hint="eastAsia" w:ascii="仿宋" w:hAnsi="仿宋" w:eastAsia="仿宋" w:cs="Times New Roman"/>
          <w:color w:val="auto"/>
          <w:kern w:val="2"/>
          <w:sz w:val="24"/>
          <w:szCs w:val="24"/>
          <w:highlight w:val="none"/>
          <w:lang w:val="en-US" w:eastAsia="zh-CN"/>
        </w:rPr>
        <w:t>本章</w:t>
      </w:r>
      <w:r>
        <w:rPr>
          <w:rFonts w:hint="eastAsia" w:ascii="仿宋" w:hAnsi="仿宋" w:eastAsia="仿宋" w:cs="Times New Roman"/>
          <w:color w:val="auto"/>
          <w:kern w:val="2"/>
          <w:sz w:val="24"/>
          <w:szCs w:val="24"/>
          <w:highlight w:val="none"/>
        </w:rPr>
        <w:t>“第八点</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表单模板”</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bCs w:val="0"/>
          <w:color w:val="auto"/>
          <w:sz w:val="24"/>
          <w:highlight w:val="none"/>
        </w:rPr>
      </w:pPr>
      <w:r>
        <w:rPr>
          <w:rFonts w:hint="eastAsia" w:ascii="仿宋" w:hAnsi="仿宋" w:eastAsia="仿宋"/>
          <w:b w:val="0"/>
          <w:bCs w:val="0"/>
          <w:color w:val="auto"/>
          <w:sz w:val="24"/>
          <w:highlight w:val="none"/>
        </w:rPr>
        <w:t>六、安全文明技术管理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1、编制施工组织设计或施工方案时，必须结合工程特点，编制切实可行的安全技术措施。在进行技术交底时，必须交底安全施工内容。，必须坚持“三不施工”即： 没有安全技术措施不施工、没有进行安全技术交底不施工、危险因素未排除不施工的原则。</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搞好文明施工，严格按照现场总图规范管理。现场应做到机械、设备、材料摆放整齐，临时设备、水、电、管线等布置合理，现场临时用电遵守JG46-88《施工现场临时用电安全技术规范》，现场排水布局合理、流畅，施工用道路畅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3、项目负责人（安全B证）、专项安全管理人员（安全C证）需持证上岗，项目工程人员应按照相关行业职业标准和规定经培训合格，特种作业人员需持证上岗。</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4、总包（土建、精装）单位安全人员配备标准：S（建筑面积）＜1万㎡配1人，1万㎡≤S≤5万㎡配2人，S＞5万㎡配3人，后续每增加5万㎡加配一名。</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5、专业分包单位至少配备1名专职安全管理人员，并根据所承担的分部分项工程的工程量和施工危险程度增加。</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6、劳务分包单位n（施工人员）＜50人，配1名专职安全生产管理人员；50人≤n＜200人，配2名；n≥200人，备3名及以上，并根据所承担的分部分项工程施工危险实际情况增加，不得少于工程施工人员总人数的5‰，施工作业班组设置兼职安全巡查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7、监理单位配备1名专职安全监理，各专业监理对各辖区工作面的安全问题负责，每天反馈问题及复核整改情况。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8、总、分包施工员、安全员、监理员每天上班后需对各辖区工作面的安全质量问题进行巡检，并在微信群反馈，下午下班前微信群回复整改情况，重大隐患需记录在案。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9、现场一般安全问题（如临边洞口防护、高处作业、文明施工等简单问题）由施工员负责整改，专业安全问题（大型机械设备、临电、消防）由安全员负责整改。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10、塔吊、施工电梯需使用市场主流品牌，设备、附墙等关键受力构件档案可追溯，如机身无钢印等标识的均不可使用，设备进场前需建设、监理、总包三方人员去厂家或周转场地验收，否则严禁进场。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11、群塔作业时，低塔原则上采用不带塔帽的平头塔吊。</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12、塔吊使用年限：F（公称起重力矩）＜630KN.m，T（出厂年限）＜5 年；630≤F＜1250KN.m，T＜10 年；F≥1250KN.m，T＜15 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13、施工电梯需采用国内市场主流品牌，出厂年限＜5 年，电梯司机每天上班后需反馈梯笼内各类安全装置、限位等情况。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14、塔司每天上班后第一时间对塔吊进行检查，及时在微信群反馈各类限位、安全装置、钢丝绳卷筒、塔机显示屏等，信号工反馈吊钩、钢丝绳等吊具；每台塔吊原则上配备2名信号工。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15、塔吊、电梯、吊篮等设备安装、拆除、顶升时需提前报审，总包监理专人旁站，微信群实时反馈情况。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16、每天由总分包施工员、安全员对现场进行巡查反馈，每周开展1次安全大检查。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17、各类节假日前后需开展安全检查。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18、每季度开展一次应急演练。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19、每天各单位、班组上班前需开展班前安全早会，由总分包管理人员轮流开展，监理派代表参加，并录制视频保存备查。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20、每月需对全员开展一次安全培训，日常利用晚上等时间开展视频教育。</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21、各单位有人员进场均需报备，入场教育、安全技术交底需拍照反馈。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22、现场高危作业（危大工程、高处作业、拆除作业等）开展前需在现场对作业人员进行交底，并由专人旁站，反馈作业安全监管情况。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23、各单位工作面交接需提前反馈现场情况和自查结果，合格后方可邀请三方进行验收。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24、各单位文明施工由各自负责，每天由对应施工员、安全员反馈工完场清情况。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lang w:val="en-US" w:eastAsia="zh-CN"/>
        </w:rPr>
      </w:pPr>
      <w:r>
        <w:rPr>
          <w:rFonts w:hint="eastAsia" w:ascii="仿宋" w:hAnsi="仿宋" w:eastAsia="仿宋" w:cs="Times New Roman"/>
          <w:color w:val="auto"/>
          <w:kern w:val="2"/>
          <w:sz w:val="24"/>
          <w:szCs w:val="24"/>
          <w:highlight w:val="none"/>
          <w:lang w:val="en-US" w:eastAsia="zh-CN"/>
        </w:rPr>
        <w:t>25、各单位所有的材料（钢管、安全网、安全带）、临时设备、机械设备、电箱等进场前需三方验收，受力构件需严格测量，不合格的严禁进场。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cs="Times New Roman"/>
          <w:color w:val="auto"/>
          <w:kern w:val="2"/>
          <w:sz w:val="24"/>
          <w:szCs w:val="24"/>
          <w:highlight w:val="none"/>
          <w:lang w:val="en-US" w:eastAsia="zh-CN"/>
        </w:rPr>
        <w:t>26、现场二三级电箱推广使用工业插座，使用的移动设备需更换对应的工业插头。</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八</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tbl>
      <w:tblPr>
        <w:tblStyle w:val="2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3"/>
        <w:gridCol w:w="2309"/>
        <w:gridCol w:w="1766"/>
        <w:gridCol w:w="192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8295" w:type="dxa"/>
            <w:gridSpan w:val="5"/>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第五部分 安全文明施工表单模板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3"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2309"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1766"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表单编号</w:t>
            </w:r>
          </w:p>
        </w:tc>
        <w:tc>
          <w:tcPr>
            <w:tcW w:w="1922" w:type="dxa"/>
            <w:shd w:val="clear" w:color="auto" w:fill="auto"/>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强制/建议使用</w:t>
            </w:r>
          </w:p>
        </w:tc>
        <w:tc>
          <w:tcPr>
            <w:tcW w:w="1455"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2309"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月安全检查单</w:t>
            </w:r>
          </w:p>
        </w:tc>
        <w:tc>
          <w:tcPr>
            <w:tcW w:w="1766"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CT-GC-E0501</w:t>
            </w:r>
          </w:p>
        </w:tc>
        <w:tc>
          <w:tcPr>
            <w:tcW w:w="1922" w:type="dxa"/>
            <w:shd w:val="clear" w:color="auto" w:fill="auto"/>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1455" w:type="dxa"/>
            <w:shd w:val="clear" w:color="auto" w:fill="auto"/>
            <w:noWrap/>
            <w:vAlign w:val="center"/>
          </w:tcPr>
          <w:p>
            <w:pPr>
              <w:spacing w:after="0" w:line="360" w:lineRule="auto"/>
              <w:jc w:val="center"/>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2</w:t>
            </w:r>
          </w:p>
        </w:tc>
        <w:tc>
          <w:tcPr>
            <w:tcW w:w="2309"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月安全检查回复单</w:t>
            </w:r>
          </w:p>
        </w:tc>
        <w:tc>
          <w:tcPr>
            <w:tcW w:w="1766"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CT-GC-E0502</w:t>
            </w:r>
          </w:p>
        </w:tc>
        <w:tc>
          <w:tcPr>
            <w:tcW w:w="1922" w:type="dxa"/>
            <w:shd w:val="clear" w:color="auto" w:fill="auto"/>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1455" w:type="dxa"/>
            <w:shd w:val="clear" w:color="auto" w:fill="auto"/>
            <w:noWrap/>
            <w:vAlign w:val="center"/>
          </w:tcPr>
          <w:p>
            <w:pPr>
              <w:spacing w:after="0" w:line="360" w:lineRule="auto"/>
              <w:jc w:val="center"/>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w:t>
            </w:r>
          </w:p>
        </w:tc>
        <w:tc>
          <w:tcPr>
            <w:tcW w:w="2309"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周安全检查单</w:t>
            </w:r>
          </w:p>
        </w:tc>
        <w:tc>
          <w:tcPr>
            <w:tcW w:w="1766"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CT-GC-E0503</w:t>
            </w:r>
          </w:p>
        </w:tc>
        <w:tc>
          <w:tcPr>
            <w:tcW w:w="1922" w:type="dxa"/>
            <w:shd w:val="clear" w:color="auto" w:fill="auto"/>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1455" w:type="dxa"/>
            <w:shd w:val="clear" w:color="auto" w:fill="auto"/>
            <w:noWrap/>
            <w:vAlign w:val="center"/>
          </w:tcPr>
          <w:p>
            <w:pPr>
              <w:spacing w:after="0" w:line="360" w:lineRule="auto"/>
              <w:jc w:val="center"/>
              <w:rPr>
                <w:rFonts w:hint="eastAsia" w:ascii="仿宋" w:hAnsi="仿宋" w:eastAsia="仿宋" w:cs="Times New Roman"/>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4</w:t>
            </w:r>
          </w:p>
        </w:tc>
        <w:tc>
          <w:tcPr>
            <w:tcW w:w="2309"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周安全检查回复单</w:t>
            </w:r>
          </w:p>
        </w:tc>
        <w:tc>
          <w:tcPr>
            <w:tcW w:w="1766" w:type="dxa"/>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CT-GC-E0504</w:t>
            </w:r>
          </w:p>
        </w:tc>
        <w:tc>
          <w:tcPr>
            <w:tcW w:w="1922" w:type="dxa"/>
            <w:shd w:val="clear" w:color="auto" w:fill="auto"/>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1455" w:type="dxa"/>
            <w:shd w:val="clear" w:color="auto" w:fill="auto"/>
            <w:noWrap/>
            <w:vAlign w:val="center"/>
          </w:tcPr>
          <w:p>
            <w:pPr>
              <w:spacing w:after="0" w:line="360" w:lineRule="auto"/>
              <w:jc w:val="center"/>
              <w:rPr>
                <w:rFonts w:hint="eastAsia" w:ascii="仿宋" w:hAnsi="仿宋" w:eastAsia="仿宋" w:cs="Times New Roman"/>
                <w:i w:val="0"/>
                <w:iCs w:val="0"/>
                <w:color w:val="auto"/>
                <w:sz w:val="24"/>
                <w:szCs w:val="24"/>
                <w:highlight w:val="none"/>
                <w:u w:val="none"/>
              </w:rPr>
            </w:pPr>
          </w:p>
        </w:tc>
      </w:tr>
    </w:tbl>
    <w:p>
      <w:pPr>
        <w:widowControl w:val="0"/>
        <w:spacing w:after="0" w:line="360" w:lineRule="auto"/>
        <w:jc w:val="left"/>
        <w:rPr>
          <w:rFonts w:hint="eastAsia" w:ascii="仿宋" w:hAnsi="仿宋" w:eastAsia="仿宋"/>
          <w:color w:val="auto"/>
          <w:sz w:val="24"/>
          <w:szCs w:val="24"/>
          <w:highlight w:val="none"/>
        </w:rPr>
      </w:pPr>
    </w:p>
    <w:p>
      <w:pPr>
        <w:rPr>
          <w:rFonts w:hint="eastAsia" w:ascii="仿宋" w:hAnsi="仿宋" w:eastAsia="仿宋"/>
          <w:b w:val="0"/>
          <w:color w:val="auto"/>
          <w:sz w:val="24"/>
          <w:highlight w:val="none"/>
        </w:rPr>
      </w:pPr>
      <w:r>
        <w:rPr>
          <w:rFonts w:hint="eastAsia" w:ascii="仿宋" w:hAnsi="仿宋" w:eastAsia="仿宋"/>
          <w:b w:val="0"/>
          <w:color w:val="auto"/>
          <w:sz w:val="24"/>
          <w:highlight w:val="none"/>
        </w:rPr>
        <w:br w:type="page"/>
      </w: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w:t>
      </w:r>
      <w:r>
        <w:rPr>
          <w:rFonts w:hint="eastAsia" w:ascii="仿宋" w:hAnsi="仿宋" w:eastAsia="仿宋"/>
          <w:b/>
          <w:bCs/>
          <w:color w:val="auto"/>
          <w:sz w:val="24"/>
          <w:highlight w:val="none"/>
          <w:lang w:val="en-US" w:eastAsia="zh-CN"/>
        </w:rPr>
        <w:t>六</w:t>
      </w:r>
      <w:r>
        <w:rPr>
          <w:rFonts w:hint="eastAsia" w:ascii="仿宋" w:hAnsi="仿宋" w:eastAsia="仿宋"/>
          <w:b/>
          <w:bCs/>
          <w:color w:val="auto"/>
          <w:sz w:val="24"/>
          <w:highlight w:val="none"/>
        </w:rPr>
        <w:t>部分 工程款相关规定</w:t>
      </w:r>
    </w:p>
    <w:p>
      <w:pPr>
        <w:tabs>
          <w:tab w:val="left" w:pos="576"/>
        </w:tabs>
        <w:spacing w:after="0"/>
        <w:jc w:val="left"/>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一、工程进度款申请规定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1、施工单位每月20日前向监理部提交</w:t>
      </w:r>
      <w:r>
        <w:rPr>
          <w:rFonts w:hint="eastAsia" w:ascii="仿宋" w:hAnsi="仿宋" w:eastAsia="仿宋" w:cs="Times New Roman"/>
          <w:color w:val="auto"/>
          <w:kern w:val="2"/>
          <w:sz w:val="24"/>
          <w:szCs w:val="24"/>
          <w:highlight w:val="none"/>
          <w:u w:val="none"/>
        </w:rPr>
        <w:t>进度款支付申报</w:t>
      </w:r>
      <w:r>
        <w:rPr>
          <w:rFonts w:hint="eastAsia" w:ascii="仿宋" w:hAnsi="仿宋" w:eastAsia="仿宋" w:cs="Times New Roman"/>
          <w:color w:val="auto"/>
          <w:kern w:val="2"/>
          <w:sz w:val="24"/>
          <w:szCs w:val="24"/>
          <w:highlight w:val="none"/>
        </w:rPr>
        <w:t>(后简称请款)资料和下月资金计划，请款资料一式四份，逾期则当月请款不予受理。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2、监理部3个工作日内完成请款资料审核，并由现场专业监理工程师、总监理工程师签字、盖章，审核完毕移交</w:t>
      </w:r>
      <w:r>
        <w:rPr>
          <w:rFonts w:hint="eastAsia" w:ascii="仿宋" w:hAnsi="仿宋" w:eastAsia="仿宋" w:cs="Times New Roman"/>
          <w:color w:val="auto"/>
          <w:kern w:val="2"/>
          <w:sz w:val="24"/>
          <w:szCs w:val="24"/>
          <w:highlight w:val="none"/>
          <w:u w:val="none"/>
        </w:rPr>
        <w:t>甲方工程管理部</w:t>
      </w:r>
      <w:r>
        <w:rPr>
          <w:rFonts w:hint="eastAsia" w:ascii="仿宋" w:hAnsi="仿宋" w:eastAsia="仿宋" w:cs="Times New Roman"/>
          <w:color w:val="auto"/>
          <w:kern w:val="2"/>
          <w:sz w:val="24"/>
          <w:szCs w:val="24"/>
          <w:highlight w:val="none"/>
        </w:rPr>
        <w:t>（后简称</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3个工作日内完成请款资料审核工作，并移交</w:t>
      </w:r>
      <w:r>
        <w:rPr>
          <w:rFonts w:hint="eastAsia" w:ascii="仿宋" w:hAnsi="仿宋" w:eastAsia="仿宋" w:cs="Times New Roman"/>
          <w:color w:val="auto"/>
          <w:kern w:val="2"/>
          <w:sz w:val="24"/>
          <w:szCs w:val="24"/>
          <w:highlight w:val="none"/>
          <w:u w:val="none"/>
        </w:rPr>
        <w:t>甲方成本管理部</w:t>
      </w:r>
      <w:r>
        <w:rPr>
          <w:rFonts w:hint="eastAsia" w:ascii="仿宋" w:hAnsi="仿宋" w:eastAsia="仿宋" w:cs="Times New Roman"/>
          <w:color w:val="auto"/>
          <w:kern w:val="2"/>
          <w:sz w:val="24"/>
          <w:szCs w:val="24"/>
          <w:highlight w:val="none"/>
        </w:rPr>
        <w:t>（后简称成本部）审核。</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4、成本部根据合同约定，审批工程款，出具审核报告。</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5、成本部审核完成后将整套请款资料移交</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，由</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发起线上OA付款流程。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6、线上OA付款流程通过后，施工单位根据审核审批通过的《工程款支付申请表》中的金额开具合格发票，递交甲方财务部。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7、每期工程进度款，须扣回水、电等分摊费及违约罚款。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8、施工单位在申报进度款中必须明确当期甲供材料物资接收量、使用量，</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负责核实是否列明该项；成本部负责审核并在当期进度款中将已使用甲供材料款项予以扣除，最迟三个月内扣完当期全部材料。</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9、施工单位当月进度款审批与质量整改情况挂钩，重大问题须100%整改、一般问题整改率需达80%，否则当月进度款根据合同计算后再乘以0.6至0.9的质量整改系数，该系数由</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经理决定。质量整改完成后可支付被扣部分进度款。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10、工程进度款支付流程</w:t>
      </w:r>
    </w:p>
    <w:p>
      <w:pPr>
        <w:pStyle w:val="10"/>
        <w:rPr>
          <w:rFonts w:hint="eastAsia" w:ascii="仿宋" w:hAnsi="仿宋" w:eastAsia="仿宋" w:cs="Times New Roman"/>
          <w:color w:val="auto"/>
          <w:kern w:val="2"/>
          <w:sz w:val="24"/>
          <w:szCs w:val="24"/>
          <w:highlight w:val="none"/>
        </w:rPr>
      </w:pPr>
    </w:p>
    <w:p>
      <w:pPr>
        <w:pStyle w:val="11"/>
        <w:rPr>
          <w:rFonts w:hint="eastAsia" w:ascii="仿宋" w:hAnsi="仿宋" w:eastAsia="仿宋" w:cs="Times New Roman"/>
          <w:color w:val="auto"/>
          <w:kern w:val="2"/>
          <w:sz w:val="24"/>
          <w:szCs w:val="24"/>
          <w:highlight w:val="none"/>
        </w:rPr>
      </w:pPr>
    </w:p>
    <w:p>
      <w:pPr>
        <w:pStyle w:val="11"/>
        <w:rPr>
          <w:rFonts w:hint="eastAsia" w:ascii="仿宋" w:hAnsi="仿宋" w:eastAsia="仿宋" w:cs="Times New Roman"/>
          <w:color w:val="auto"/>
          <w:kern w:val="2"/>
          <w:sz w:val="24"/>
          <w:szCs w:val="24"/>
          <w:highlight w:val="none"/>
        </w:rPr>
      </w:pPr>
    </w:p>
    <w:p>
      <w:pPr>
        <w:pStyle w:val="11"/>
        <w:rPr>
          <w:rFonts w:hint="eastAsia" w:ascii="仿宋" w:hAnsi="仿宋" w:eastAsia="仿宋" w:cs="Times New Roman"/>
          <w:color w:val="auto"/>
          <w:kern w:val="2"/>
          <w:sz w:val="24"/>
          <w:szCs w:val="24"/>
          <w:highlight w:val="none"/>
        </w:rPr>
      </w:pPr>
    </w:p>
    <w:p>
      <w:pPr>
        <w:pStyle w:val="11"/>
        <w:rPr>
          <w:rFonts w:hint="eastAsia" w:ascii="仿宋" w:hAnsi="仿宋" w:eastAsia="仿宋" w:cs="Times New Roman"/>
          <w:color w:val="auto"/>
          <w:kern w:val="2"/>
          <w:sz w:val="24"/>
          <w:szCs w:val="24"/>
          <w:highlight w:val="none"/>
        </w:rPr>
      </w:pPr>
    </w:p>
    <w:p>
      <w:pPr>
        <w:pStyle w:val="11"/>
        <w:rPr>
          <w:rFonts w:hint="eastAsia" w:ascii="仿宋" w:hAnsi="仿宋" w:eastAsia="仿宋" w:cs="Times New Roman"/>
          <w:color w:val="auto"/>
          <w:kern w:val="2"/>
          <w:sz w:val="24"/>
          <w:szCs w:val="24"/>
          <w:highlight w:val="none"/>
        </w:rPr>
      </w:pPr>
    </w:p>
    <w:tbl>
      <w:tblPr>
        <w:tblStyle w:val="25"/>
        <w:tblpPr w:leftFromText="180" w:rightFromText="180" w:vertAnchor="text" w:horzAnchor="page" w:tblpX="1837" w:tblpY="117"/>
        <w:tblOverlap w:val="never"/>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64"/>
        <w:gridCol w:w="1838"/>
        <w:gridCol w:w="226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10" w:type="dxa"/>
            <w:gridSpan w:val="5"/>
            <w:shd w:val="clear" w:color="auto" w:fill="auto"/>
            <w:vAlign w:val="center"/>
          </w:tcPr>
          <w:p>
            <w:pPr>
              <w:spacing w:after="0" w:line="360" w:lineRule="auto"/>
              <w:jc w:val="center"/>
              <w:rPr>
                <w:rFonts w:hint="eastAsia" w:ascii="仿宋" w:hAnsi="仿宋" w:eastAsia="仿宋"/>
                <w:color w:val="auto"/>
                <w:sz w:val="24"/>
                <w:szCs w:val="24"/>
                <w:highlight w:val="none"/>
              </w:rPr>
            </w:pPr>
            <w:r>
              <w:rPr>
                <w:rFonts w:hint="eastAsia" w:ascii="仿宋" w:hAnsi="仿宋" w:eastAsia="仿宋"/>
                <w:color w:val="auto"/>
                <w:sz w:val="24"/>
                <w:szCs w:val="24"/>
                <w:highlight w:val="none"/>
              </w:rPr>
              <w:t>工程进度款支付流程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1" w:type="dxa"/>
            <w:shd w:val="clear" w:color="auto" w:fill="auto"/>
            <w:vAlign w:val="center"/>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施工单位</w:t>
            </w:r>
          </w:p>
        </w:tc>
        <w:tc>
          <w:tcPr>
            <w:tcW w:w="1564" w:type="dxa"/>
            <w:shd w:val="clear" w:color="auto" w:fill="auto"/>
            <w:vAlign w:val="center"/>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监理单位</w:t>
            </w:r>
          </w:p>
        </w:tc>
        <w:tc>
          <w:tcPr>
            <w:tcW w:w="1838" w:type="dxa"/>
            <w:shd w:val="clear" w:color="auto" w:fill="auto"/>
            <w:vAlign w:val="center"/>
          </w:tcPr>
          <w:p>
            <w:pPr>
              <w:spacing w:after="0" w:line="360" w:lineRule="auto"/>
              <w:jc w:val="left"/>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工程管理部</w:t>
            </w:r>
          </w:p>
        </w:tc>
        <w:tc>
          <w:tcPr>
            <w:tcW w:w="2268" w:type="dxa"/>
            <w:shd w:val="clear" w:color="auto" w:fill="auto"/>
            <w:vAlign w:val="center"/>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甲方成本管理部</w:t>
            </w:r>
          </w:p>
        </w:tc>
        <w:tc>
          <w:tcPr>
            <w:tcW w:w="1559" w:type="dxa"/>
            <w:shd w:val="clear" w:color="auto" w:fill="auto"/>
            <w:vAlign w:val="center"/>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甲方财务部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81"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21088" behindDoc="0" locked="0" layoutInCell="1" allowOverlap="1">
                      <wp:simplePos x="0" y="0"/>
                      <wp:positionH relativeFrom="column">
                        <wp:posOffset>-48260</wp:posOffset>
                      </wp:positionH>
                      <wp:positionV relativeFrom="paragraph">
                        <wp:posOffset>73660</wp:posOffset>
                      </wp:positionV>
                      <wp:extent cx="704850" cy="666750"/>
                      <wp:effectExtent l="4445" t="4445" r="17145" b="5715"/>
                      <wp:wrapNone/>
                      <wp:docPr id="821" name="文本框 821"/>
                      <wp:cNvGraphicFramePr/>
                      <a:graphic xmlns:a="http://schemas.openxmlformats.org/drawingml/2006/main">
                        <a:graphicData uri="http://schemas.microsoft.com/office/word/2010/wordprocessingShape">
                          <wps:wsp>
                            <wps:cNvSpPr txBox="1"/>
                            <wps:spPr>
                              <a:xfrm>
                                <a:off x="0" y="0"/>
                                <a:ext cx="704850" cy="66675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进度款</w:t>
                                  </w:r>
                                  <w:r>
                                    <w:rPr>
                                      <w:rFonts w:ascii="仿宋" w:hAnsi="仿宋" w:eastAsia="仿宋"/>
                                    </w:rPr>
                                    <w:t>支付申报资料</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5.8pt;height:52.5pt;width:55.5pt;z-index:252121088;mso-width-relative:page;mso-height-relative:page;" fillcolor="#FFFFFF" filled="t" stroked="t" coordsize="21600,21600" o:gfxdata="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VRStUAAAAJAQAADwAAAAAAAAABACAAAAAiAAAAZHJzL2Rvd25yZXYueG1sUEsBAhQAFAAAAAgA&#10;h07iQPECBXxhAgAA2AQAAA4AAAAAAAAAAQAgAAAAJAEAAGRycy9lMm9Eb2MueG1sUEsFBgAAAAAG&#10;AAYAWQEAAPcFA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进度款</w:t>
                            </w:r>
                            <w:r>
                              <w:rPr>
                                <w:rFonts w:ascii="仿宋" w:hAnsi="仿宋" w:eastAsia="仿宋"/>
                              </w:rPr>
                              <w:t>支付申报资料</w:t>
                            </w:r>
                          </w:p>
                        </w:txbxContent>
                      </v:textbox>
                    </v:shape>
                  </w:pict>
                </mc:Fallback>
              </mc:AlternateContent>
            </w:r>
          </w:p>
        </w:tc>
        <w:tc>
          <w:tcPr>
            <w:tcW w:w="1564"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32352" behindDoc="0" locked="0" layoutInCell="1" allowOverlap="1">
                      <wp:simplePos x="0" y="0"/>
                      <wp:positionH relativeFrom="column">
                        <wp:posOffset>-152400</wp:posOffset>
                      </wp:positionH>
                      <wp:positionV relativeFrom="paragraph">
                        <wp:posOffset>433705</wp:posOffset>
                      </wp:positionV>
                      <wp:extent cx="209550" cy="0"/>
                      <wp:effectExtent l="0" t="38100" r="5080" b="44450"/>
                      <wp:wrapNone/>
                      <wp:docPr id="822" name="直接箭头连接符 82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pt;margin-top:34.15pt;height:0pt;width:16.5pt;z-index:252132352;mso-width-relative:page;mso-height-relative:page;" filled="f" stroked="t" coordsize="21600,21600" o:gfxdata="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7LAjLTAAAABwEAAA8AAAAAAAAAAQAgAAAAIgAAAGRycy9kb3du&#10;cmV2LnhtbFBLAQIUABQAAAAIAIdO4kB5XfLZ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szCs w:val="24"/>
                <w:highlight w:val="none"/>
              </w:rPr>
              <mc:AlternateContent>
                <mc:Choice Requires="wps">
                  <w:drawing>
                    <wp:anchor distT="0" distB="0" distL="114300" distR="114300" simplePos="0" relativeHeight="252122112" behindDoc="0" locked="0" layoutInCell="1" allowOverlap="1">
                      <wp:simplePos x="0" y="0"/>
                      <wp:positionH relativeFrom="column">
                        <wp:posOffset>68580</wp:posOffset>
                      </wp:positionH>
                      <wp:positionV relativeFrom="paragraph">
                        <wp:posOffset>97155</wp:posOffset>
                      </wp:positionV>
                      <wp:extent cx="762000" cy="676275"/>
                      <wp:effectExtent l="4445" t="4445" r="9525" b="12700"/>
                      <wp:wrapNone/>
                      <wp:docPr id="823" name="文本框 823"/>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65pt;height:53.25pt;width:60pt;z-index:252122112;mso-width-relative:page;mso-height-relative:page;" fillcolor="#FFFFFF" filled="t" stroked="t" coordsize="21600,21600" o:gfxdata="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NFN+1AAAAAkBAAAPAAAAAAAAAAEAIAAAACIAAABkcnMvZG93bnJldi54bWxQSwECFAAUAAAACACH&#10;TuJAK2QeaGECAADYBAAADgAAAAAAAAABACAAAAAjAQAAZHJzL2Uyb0RvYy54bWxQSwUGAAAAAAYA&#10;BgBZAQAA9gU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v:textbox>
                    </v:shape>
                  </w:pict>
                </mc:Fallback>
              </mc:AlternateContent>
            </w:r>
            <w:r>
              <w:rPr>
                <w:rFonts w:hint="eastAsia" w:ascii="仿宋" w:hAnsi="仿宋" w:eastAsia="仿宋"/>
                <w:color w:val="auto"/>
                <w:sz w:val="24"/>
                <w:szCs w:val="24"/>
                <w:highlight w:val="none"/>
              </w:rPr>
              <mc:AlternateContent>
                <mc:Choice Requires="wps">
                  <w:drawing>
                    <wp:anchor distT="0" distB="0" distL="114300" distR="114300" simplePos="0" relativeHeight="252124160" behindDoc="0" locked="0" layoutInCell="1" allowOverlap="1">
                      <wp:simplePos x="0" y="0"/>
                      <wp:positionH relativeFrom="column">
                        <wp:posOffset>1118870</wp:posOffset>
                      </wp:positionH>
                      <wp:positionV relativeFrom="paragraph">
                        <wp:posOffset>565785</wp:posOffset>
                      </wp:positionV>
                      <wp:extent cx="409575" cy="9525"/>
                      <wp:effectExtent l="0" t="30480" r="3175" b="42545"/>
                      <wp:wrapNone/>
                      <wp:docPr id="824" name="直接箭头连接符 824"/>
                      <wp:cNvGraphicFramePr/>
                      <a:graphic xmlns:a="http://schemas.openxmlformats.org/drawingml/2006/main">
                        <a:graphicData uri="http://schemas.microsoft.com/office/word/2010/wordprocessingShape">
                          <wps:wsp>
                            <wps:cNvCnPr/>
                            <wps:spPr>
                              <a:xfrm>
                                <a:off x="0" y="0"/>
                                <a:ext cx="409575"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_x0000_s1026" o:spid="_x0000_s1026" o:spt="32" type="#_x0000_t32" style="position:absolute;left:0pt;margin-left:88.1pt;margin-top:44.55pt;height:0.75pt;width:32.25pt;z-index:252124160;mso-width-relative:page;mso-height-relative:page;" filled="f" stroked="t" coordsize="21600,21600" o:gfxdata="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K8CdcAAAAJAQAADwAAAAAA&#10;AAABACAAAAAiAAAAZHJzL2Rvd25yZXYueG1sUEsBAhQAFAAAAAgAh07iQLntumEUAgAA9QMAAA4A&#10;AAAAAAAAAQAgAAAAJgEAAGRycy9lMm9Eb2MueG1sUEsFBgAAAAAGAAYAWQEAAKwFAAAAAA==&#10;">
                      <v:fill on="f" focussize="0,0"/>
                      <v:stroke weight="0.5pt" color="#5B9BD5" miterlimit="8" joinstyle="miter" endarrow="block"/>
                      <v:imagedata o:title=""/>
                      <o:lock v:ext="edit" aspectratio="f"/>
                    </v:shape>
                  </w:pict>
                </mc:Fallback>
              </mc:AlternateContent>
            </w:r>
          </w:p>
        </w:tc>
        <w:tc>
          <w:tcPr>
            <w:tcW w:w="1838"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31328" behindDoc="0" locked="0" layoutInCell="1" allowOverlap="1">
                      <wp:simplePos x="0" y="0"/>
                      <wp:positionH relativeFrom="column">
                        <wp:posOffset>-156210</wp:posOffset>
                      </wp:positionH>
                      <wp:positionV relativeFrom="paragraph">
                        <wp:posOffset>416560</wp:posOffset>
                      </wp:positionV>
                      <wp:extent cx="219075" cy="0"/>
                      <wp:effectExtent l="0" t="38100" r="12065" b="44450"/>
                      <wp:wrapNone/>
                      <wp:docPr id="825" name="直接箭头连接符 825"/>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pt;margin-top:32.8pt;height:0pt;width:17.25pt;z-index:252131328;mso-width-relative:page;mso-height-relative:page;" filled="f" stroked="t" coordsize="21600,21600" o:gfxdata="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tqXdMAAAAHAQAADwAAAAAAAAABACAAAAAiAAAAZHJzL2Rv&#10;d25yZXYueG1sUEsBAhQAFAAAAAgAh07iQNZk0UkGAgAA5AMAAA4AAAAAAAAAAQAgAAAAIgEAAGRy&#10;cy9lMm9Eb2MueG1sUEsFBgAAAAAGAAYAWQEAAJoFA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szCs w:val="24"/>
                <w:highlight w:val="none"/>
              </w:rPr>
              <mc:AlternateContent>
                <mc:Choice Requires="wps">
                  <w:drawing>
                    <wp:anchor distT="0" distB="0" distL="114300" distR="114300" simplePos="0" relativeHeight="252125184" behindDoc="0" locked="0" layoutInCell="1" allowOverlap="1">
                      <wp:simplePos x="0" y="0"/>
                      <wp:positionH relativeFrom="column">
                        <wp:posOffset>50800</wp:posOffset>
                      </wp:positionH>
                      <wp:positionV relativeFrom="paragraph">
                        <wp:posOffset>97155</wp:posOffset>
                      </wp:positionV>
                      <wp:extent cx="933450" cy="685800"/>
                      <wp:effectExtent l="4445" t="4445" r="19685" b="19685"/>
                      <wp:wrapNone/>
                      <wp:docPr id="826" name="文本框 826"/>
                      <wp:cNvGraphicFramePr/>
                      <a:graphic xmlns:a="http://schemas.openxmlformats.org/drawingml/2006/main">
                        <a:graphicData uri="http://schemas.microsoft.com/office/word/2010/wordprocessingShape">
                          <wps:wsp>
                            <wps:cNvSpPr txBox="1"/>
                            <wps:spPr>
                              <a:xfrm>
                                <a:off x="0" y="0"/>
                                <a:ext cx="933450" cy="68580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wps:txbx>
                            <wps:bodyPr rot="0" spcFirstLastPara="0" vertOverflow="overflow" horzOverflow="overflow" vert="horz" wrap="square" lIns="36000" tIns="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pt;margin-top:7.65pt;height:54pt;width:73.5pt;z-index:252125184;v-text-anchor:middle;mso-width-relative:page;mso-height-relative:page;" fillcolor="#FFFFFF" filled="t" stroked="t" coordsize="21600,21600" o:gfxdata="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WAam2AAAAAgBAAAPAAAAAAAAAAEAIAAAACIAAABkcnMvZG93bnJldi54bWxQSwEC&#10;FAAUAAAACACHTuJAMnkWq2YCAADWBAAADgAAAAAAAAABACAAAAAnAQAAZHJzL2Uyb0RvYy54bWxQ&#10;SwUGAAAAAAYABgBZAQAA/wUAAAAA&#10;">
                      <v:fill on="t" focussize="0,0"/>
                      <v:stroke weight="0.5pt" color="#000000" joinstyle="round"/>
                      <v:imagedata o:title=""/>
                      <o:lock v:ext="edit" aspectratio="f"/>
                      <v:textbox inset="1mm,0mm,1mm,1mm">
                        <w:txbxContent>
                          <w:p>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v:textbox>
                    </v:shape>
                  </w:pict>
                </mc:Fallback>
              </mc:AlternateContent>
            </w:r>
          </w:p>
        </w:tc>
        <w:tc>
          <w:tcPr>
            <w:tcW w:w="2268"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30304" behindDoc="0" locked="0" layoutInCell="1" allowOverlap="1">
                      <wp:simplePos x="0" y="0"/>
                      <wp:positionH relativeFrom="column">
                        <wp:posOffset>-180340</wp:posOffset>
                      </wp:positionH>
                      <wp:positionV relativeFrom="paragraph">
                        <wp:posOffset>433705</wp:posOffset>
                      </wp:positionV>
                      <wp:extent cx="228600" cy="0"/>
                      <wp:effectExtent l="0" t="38100" r="2540" b="44450"/>
                      <wp:wrapNone/>
                      <wp:docPr id="827" name="直接箭头连接符 82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pt;margin-top:34.15pt;height:0pt;width:18pt;z-index:252130304;mso-width-relative:page;mso-height-relative:page;" filled="f" stroked="t" coordsize="21600,21600" o:gfxdata="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JD/3TAAAABwEAAA8AAAAAAAAAAQAgAAAAIgAAAGRycy9kb3du&#10;cmV2LnhtbFBLAQIUABQAAAAIAIdO4kAcH9seBAIAAOQDAAAOAAAAAAAAAAEAIAAAACIBAABkcnMv&#10;ZTJvRG9jLnhtbFBLBQYAAAAABgAGAFkBAACY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szCs w:val="24"/>
                <w:highlight w:val="none"/>
              </w:rPr>
              <mc:AlternateContent>
                <mc:Choice Requires="wps">
                  <w:drawing>
                    <wp:anchor distT="0" distB="0" distL="114300" distR="114300" simplePos="0" relativeHeight="252123136" behindDoc="0" locked="0" layoutInCell="1" allowOverlap="1">
                      <wp:simplePos x="0" y="0"/>
                      <wp:positionH relativeFrom="column">
                        <wp:posOffset>43180</wp:posOffset>
                      </wp:positionH>
                      <wp:positionV relativeFrom="paragraph">
                        <wp:posOffset>97155</wp:posOffset>
                      </wp:positionV>
                      <wp:extent cx="1219200" cy="857250"/>
                      <wp:effectExtent l="4445" t="4445" r="14605" b="13335"/>
                      <wp:wrapNone/>
                      <wp:docPr id="828" name="文本框 828"/>
                      <wp:cNvGraphicFramePr/>
                      <a:graphic xmlns:a="http://schemas.openxmlformats.org/drawingml/2006/main">
                        <a:graphicData uri="http://schemas.microsoft.com/office/word/2010/wordprocessingShape">
                          <wps:wsp>
                            <wps:cNvSpPr txBox="1"/>
                            <wps:spPr>
                              <a:xfrm>
                                <a:off x="0" y="0"/>
                                <a:ext cx="1219200" cy="857250"/>
                              </a:xfrm>
                              <a:prstGeom prst="rect">
                                <a:avLst/>
                              </a:prstGeom>
                              <a:solidFill>
                                <a:sysClr val="window" lastClr="FFFFFF"/>
                              </a:solidFill>
                              <a:ln w="6350">
                                <a:solidFill>
                                  <a:prstClr val="black"/>
                                </a:solidFill>
                              </a:ln>
                              <a:effectLst/>
                            </wps:spPr>
                            <wps:txbx>
                              <w:txbxContent>
                                <w:p>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7.65pt;height:67.5pt;width:96pt;z-index:252123136;mso-width-relative:page;mso-height-relative:page;" fillcolor="#FFFFFF" filled="t" stroked="t" coordsize="21600,21600" o:gfxdata="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Wv2ftQAAAAIAQAADwAAAAAAAAABACAAAAAiAAAAZHJzL2Rvd25yZXYueG1sUEsBAhQAFAAA&#10;AAgAh07iQNi6/8hlAgAA2QQAAA4AAAAAAAAAAQAgAAAAIwEAAGRycy9lMm9Eb2MueG1sUEsFBgAA&#10;AAAGAAYAWQEAAPoFAAAAAA==&#10;">
                      <v:fill on="t" focussize="0,0"/>
                      <v:stroke weight="0.5pt" color="#000000" joinstyle="round"/>
                      <v:imagedata o:title=""/>
                      <o:lock v:ext="edit" aspectratio="f"/>
                      <v:textbox inset="1mm,1mm,1mm,1mm">
                        <w:txbxContent>
                          <w:p>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v:textbox>
                    </v:shape>
                  </w:pict>
                </mc:Fallback>
              </mc:AlternateContent>
            </w:r>
          </w:p>
        </w:tc>
        <w:tc>
          <w:tcPr>
            <w:tcW w:w="1559" w:type="dxa"/>
            <w:shd w:val="clear" w:color="auto" w:fill="auto"/>
          </w:tcPr>
          <w:p>
            <w:pPr>
              <w:spacing w:after="0" w:line="360" w:lineRule="auto"/>
              <w:jc w:val="left"/>
              <w:rPr>
                <w:rFonts w:hint="eastAsia"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281"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34400" behindDoc="0" locked="0" layoutInCell="1" allowOverlap="1">
                      <wp:simplePos x="0" y="0"/>
                      <wp:positionH relativeFrom="column">
                        <wp:posOffset>374015</wp:posOffset>
                      </wp:positionH>
                      <wp:positionV relativeFrom="paragraph">
                        <wp:posOffset>347980</wp:posOffset>
                      </wp:positionV>
                      <wp:extent cx="4096385" cy="410210"/>
                      <wp:effectExtent l="7620" t="4445" r="6985" b="47625"/>
                      <wp:wrapNone/>
                      <wp:docPr id="829" name="肘形连接符 829"/>
                      <wp:cNvGraphicFramePr/>
                      <a:graphic xmlns:a="http://schemas.openxmlformats.org/drawingml/2006/main">
                        <a:graphicData uri="http://schemas.microsoft.com/office/word/2010/wordprocessingShape">
                          <wps:wsp>
                            <wps:cNvCnPr/>
                            <wps:spPr>
                              <a:xfrm>
                                <a:off x="0" y="0"/>
                                <a:ext cx="4096139" cy="410210"/>
                              </a:xfrm>
                              <a:prstGeom prst="bentConnector3">
                                <a:avLst>
                                  <a:gd name="adj1" fmla="val -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45pt;margin-top:27.4pt;height:32.3pt;width:322.55pt;z-index:252134400;mso-width-relative:page;mso-height-relative:page;" filled="f" stroked="t" coordsize="21600,21600" o:gfxdata="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BBiDNcAAAAJ&#10;AQAADwAAAAAAAAABACAAAAAiAAAAZHJzL2Rvd25yZXYueG1sUEsBAhQAFAAAAAgAh07iQGC7c1Yd&#10;AgAACwQAAA4AAAAAAAAAAQAgAAAAJgEAAGRycy9lMm9Eb2MueG1sUEsFBgAAAAAGAAYAWQEAALUF&#10;AAAAAA==&#10;" adj="-16">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szCs w:val="24"/>
                <w:highlight w:val="none"/>
              </w:rPr>
              <mc:AlternateContent>
                <mc:Choice Requires="wps">
                  <w:drawing>
                    <wp:anchor distT="0" distB="0" distL="114300" distR="114300" simplePos="0" relativeHeight="252128256" behindDoc="0" locked="0" layoutInCell="1" allowOverlap="1">
                      <wp:simplePos x="0" y="0"/>
                      <wp:positionH relativeFrom="column">
                        <wp:posOffset>-38735</wp:posOffset>
                      </wp:positionH>
                      <wp:positionV relativeFrom="paragraph">
                        <wp:posOffset>104140</wp:posOffset>
                      </wp:positionV>
                      <wp:extent cx="647700" cy="238125"/>
                      <wp:effectExtent l="4445" t="4445" r="8255" b="5080"/>
                      <wp:wrapNone/>
                      <wp:docPr id="830" name="文本框 830"/>
                      <wp:cNvGraphicFramePr/>
                      <a:graphic xmlns:a="http://schemas.openxmlformats.org/drawingml/2006/main">
                        <a:graphicData uri="http://schemas.microsoft.com/office/word/2010/wordprocessingShape">
                          <wps:wsp>
                            <wps:cNvSpPr txBox="1"/>
                            <wps:spPr>
                              <a:xfrm>
                                <a:off x="0" y="0"/>
                                <a:ext cx="647700" cy="23812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开具</w:t>
                                  </w:r>
                                  <w:r>
                                    <w:rPr>
                                      <w:rFonts w:ascii="仿宋" w:hAnsi="仿宋" w:eastAsia="仿宋"/>
                                    </w:rPr>
                                    <w:t>发票</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5pt;margin-top:8.2pt;height:18.75pt;width:51pt;z-index:252128256;v-text-anchor:middle;mso-width-relative:page;mso-height-relative:page;" fillcolor="#FFFFFF" filled="t" stroked="t" coordsize="21600,21600" o:gfxdata="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y1ww0wAAAAcBAAAPAAAAAAAAAAEAIAAAACIAAABkcnMvZG93bnJldi54bWxQSwECFAAUAAAA&#10;CACHTuJA5p5cc2UCAADaBAAADgAAAAAAAAABACAAAAAiAQAAZHJzL2Uyb0RvYy54bWxQSwUGAAAA&#10;AAYABgBZAQAA+QUAAAAA&#10;">
                      <v:fill on="t" focussize="0,0"/>
                      <v:stroke weight="0.5pt" color="#000000" joinstyle="round"/>
                      <v:imagedata o:title=""/>
                      <o:lock v:ext="edit" aspectratio="f"/>
                      <v:textbox inset="1mm,1mm,1mm,1mm">
                        <w:txbxContent>
                          <w:p>
                            <w:pPr>
                              <w:jc w:val="center"/>
                              <w:rPr>
                                <w:rFonts w:ascii="仿宋" w:hAnsi="仿宋" w:eastAsia="仿宋"/>
                              </w:rPr>
                            </w:pPr>
                            <w:r>
                              <w:rPr>
                                <w:rFonts w:hint="eastAsia" w:ascii="仿宋" w:hAnsi="仿宋" w:eastAsia="仿宋"/>
                              </w:rPr>
                              <w:t>开具</w:t>
                            </w:r>
                            <w:r>
                              <w:rPr>
                                <w:rFonts w:ascii="仿宋" w:hAnsi="仿宋" w:eastAsia="仿宋"/>
                              </w:rPr>
                              <w:t>发票</w:t>
                            </w:r>
                          </w:p>
                        </w:txbxContent>
                      </v:textbox>
                    </v:shape>
                  </w:pict>
                </mc:Fallback>
              </mc:AlternateContent>
            </w:r>
          </w:p>
        </w:tc>
        <w:tc>
          <w:tcPr>
            <w:tcW w:w="1564"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33376" behindDoc="0" locked="0" layoutInCell="1" allowOverlap="1">
                      <wp:simplePos x="0" y="0"/>
                      <wp:positionH relativeFrom="column">
                        <wp:posOffset>-213360</wp:posOffset>
                      </wp:positionH>
                      <wp:positionV relativeFrom="paragraph">
                        <wp:posOffset>246380</wp:posOffset>
                      </wp:positionV>
                      <wp:extent cx="1371600" cy="0"/>
                      <wp:effectExtent l="0" t="38100" r="15240" b="44450"/>
                      <wp:wrapNone/>
                      <wp:docPr id="831" name="直接箭头连接符 831"/>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pt;margin-top:19.4pt;height:0pt;width:108pt;z-index:252133376;mso-width-relative:page;mso-height-relative:page;" filled="f" stroked="t" coordsize="21600,21600" o:gfxdata="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C62zYAAAACQEAAA8AAAAAAAAAAQAg&#10;AAAAIgAAAGRycy9kb3ducmV2LnhtbFBLAQIUABQAAAAIAIdO4kBjZYoKDgIAAO8DAAAOAAAAAAAA&#10;AAEAIAAAACcBAABkcnMvZTJvRG9jLnhtbFBLBQYAAAAABgAGAFkBAACnBQAAAAA=&#10;">
                      <v:fill on="f" focussize="0,0"/>
                      <v:stroke weight="0.5pt" color="#000000 [3213]" miterlimit="8" joinstyle="miter" endarrow="block"/>
                      <v:imagedata o:title=""/>
                      <o:lock v:ext="edit" aspectratio="f"/>
                    </v:shape>
                  </w:pict>
                </mc:Fallback>
              </mc:AlternateContent>
            </w:r>
            <w:r>
              <w:rPr>
                <w:rFonts w:hint="eastAsia" w:ascii="仿宋" w:hAnsi="仿宋" w:eastAsia="仿宋"/>
                <w:color w:val="auto"/>
                <w:sz w:val="24"/>
                <w:szCs w:val="24"/>
                <w:highlight w:val="none"/>
              </w:rPr>
              <w:t xml:space="preserve">                                                                               </w:t>
            </w:r>
          </w:p>
        </w:tc>
        <w:tc>
          <w:tcPr>
            <w:tcW w:w="1838"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26208" behindDoc="0" locked="0" layoutInCell="1" allowOverlap="1">
                      <wp:simplePos x="0" y="0"/>
                      <wp:positionH relativeFrom="column">
                        <wp:posOffset>165100</wp:posOffset>
                      </wp:positionH>
                      <wp:positionV relativeFrom="paragraph">
                        <wp:posOffset>60960</wp:posOffset>
                      </wp:positionV>
                      <wp:extent cx="771525" cy="409575"/>
                      <wp:effectExtent l="4445" t="4445" r="16510" b="15240"/>
                      <wp:wrapNone/>
                      <wp:docPr id="832" name="文本框 832"/>
                      <wp:cNvGraphicFramePr/>
                      <a:graphic xmlns:a="http://schemas.openxmlformats.org/drawingml/2006/main">
                        <a:graphicData uri="http://schemas.microsoft.com/office/word/2010/wordprocessingShape">
                          <wps:wsp>
                            <wps:cNvSpPr txBox="1"/>
                            <wps:spPr>
                              <a:xfrm>
                                <a:off x="0" y="0"/>
                                <a:ext cx="771525" cy="40957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申请OA付款</w:t>
                                  </w:r>
                                  <w:r>
                                    <w:rPr>
                                      <w:rFonts w:ascii="仿宋" w:hAnsi="仿宋" w:eastAsia="仿宋"/>
                                    </w:rPr>
                                    <w:t>流程</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pt;margin-top:4.8pt;height:32.25pt;width:60.75pt;z-index:252126208;v-text-anchor:middle;mso-width-relative:page;mso-height-relative:page;" fillcolor="#FFFFFF" filled="t" stroked="t" coordsize="21600,21600" o:gfxdata="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zlAkzYAAAABwEAAA8AAAAAAAAAAQAgAAAAIgAAAGRycy9kb3ducmV2LnhtbFBL&#10;AQIUABQAAAAIAIdO4kD+35buaAIAANIEAAAOAAAAAAAAAAEAIAAAACcBAABkcnMvZTJvRG9jLnht&#10;bFBLBQYAAAAABgAGAFkBAAABBgAAAAA=&#10;">
                      <v:fill on="t" focussize="0,0"/>
                      <v:stroke weight="0.5pt" color="#000000" joinstyle="round"/>
                      <v:imagedata o:title=""/>
                      <o:lock v:ext="edit" aspectratio="f"/>
                      <v:textbox inset="1mm,0mm,1mm,0mm">
                        <w:txbxContent>
                          <w:p>
                            <w:pPr>
                              <w:jc w:val="center"/>
                              <w:rPr>
                                <w:rFonts w:ascii="仿宋" w:hAnsi="仿宋" w:eastAsia="仿宋"/>
                              </w:rPr>
                            </w:pPr>
                            <w:r>
                              <w:rPr>
                                <w:rFonts w:hint="eastAsia" w:ascii="仿宋" w:hAnsi="仿宋" w:eastAsia="仿宋"/>
                              </w:rPr>
                              <w:t>申请OA付款</w:t>
                            </w:r>
                            <w:r>
                              <w:rPr>
                                <w:rFonts w:ascii="仿宋" w:hAnsi="仿宋" w:eastAsia="仿宋"/>
                              </w:rPr>
                              <w:t>流程</w:t>
                            </w:r>
                          </w:p>
                        </w:txbxContent>
                      </v:textbox>
                    </v:shape>
                  </w:pict>
                </mc:Fallback>
              </mc:AlternateContent>
            </w:r>
          </w:p>
        </w:tc>
        <w:tc>
          <w:tcPr>
            <w:tcW w:w="2268"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27232" behindDoc="0" locked="0" layoutInCell="1" allowOverlap="1">
                      <wp:simplePos x="0" y="0"/>
                      <wp:positionH relativeFrom="column">
                        <wp:posOffset>-228600</wp:posOffset>
                      </wp:positionH>
                      <wp:positionV relativeFrom="paragraph">
                        <wp:posOffset>-77470</wp:posOffset>
                      </wp:positionV>
                      <wp:extent cx="847725" cy="323850"/>
                      <wp:effectExtent l="0" t="4445" r="10795" b="51435"/>
                      <wp:wrapNone/>
                      <wp:docPr id="833" name="肘形连接符 833"/>
                      <wp:cNvGraphicFramePr/>
                      <a:graphic xmlns:a="http://schemas.openxmlformats.org/drawingml/2006/main">
                        <a:graphicData uri="http://schemas.microsoft.com/office/word/2010/wordprocessingShape">
                          <wps:wsp>
                            <wps:cNvCnPr/>
                            <wps:spPr>
                              <a:xfrm flipH="1">
                                <a:off x="0" y="0"/>
                                <a:ext cx="847725" cy="323850"/>
                              </a:xfrm>
                              <a:prstGeom prst="bentConnector3">
                                <a:avLst>
                                  <a:gd name="adj1" fmla="val 147"/>
                                </a:avLst>
                              </a:prstGeom>
                              <a:noFill/>
                              <a:ln w="6350" cap="flat" cmpd="sng" algn="ctr">
                                <a:solidFill>
                                  <a:schemeClr val="tx1"/>
                                </a:solidFill>
                                <a:prstDash val="solid"/>
                                <a:miter lim="800000"/>
                                <a:tailEnd type="triangle"/>
                              </a:ln>
                              <a:effectLst/>
                            </wps:spPr>
                            <wps:bodyPr/>
                          </wps:wsp>
                        </a:graphicData>
                      </a:graphic>
                    </wp:anchor>
                  </w:drawing>
                </mc:Choice>
                <mc:Fallback>
                  <w:pict>
                    <v:shape id="_x0000_s1026" o:spid="_x0000_s1026" o:spt="34" type="#_x0000_t34" style="position:absolute;left:0pt;flip:x;margin-left:-18pt;margin-top:-6.1pt;height:25.5pt;width:66.75pt;z-index:252127232;mso-width-relative:page;mso-height-relative:page;" filled="f" stroked="t" coordsize="21600,21600" o:gfxdata="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ZxmU2gAAAAkBAAAPAAAAAAAAAAEAIAAAACIAAABkcnMvZG93bnJldi54bWxQSwEC&#10;FAAUAAAACACHTuJAR/BYdSsCAAAiBAAADgAAAAAAAAABACAAAAApAQAAZHJzL2Uyb0RvYy54bWxQ&#10;SwUGAAAAAAYABgBZAQAAxgUAAAAA&#10;" adj="32">
                      <v:fill on="f" focussize="0,0"/>
                      <v:stroke weight="0.5pt" color="#000000 [3213]" miterlimit="8" joinstyle="miter" endarrow="block"/>
                      <v:imagedata o:title=""/>
                      <o:lock v:ext="edit" aspectratio="f"/>
                    </v:shape>
                  </w:pict>
                </mc:Fallback>
              </mc:AlternateContent>
            </w:r>
          </w:p>
        </w:tc>
        <w:tc>
          <w:tcPr>
            <w:tcW w:w="1559" w:type="dxa"/>
            <w:shd w:val="clear" w:color="auto" w:fill="auto"/>
          </w:tcPr>
          <w:p>
            <w:pPr>
              <w:spacing w:after="0" w:line="360" w:lineRule="auto"/>
              <w:jc w:val="left"/>
              <w:rPr>
                <w:rFonts w:hint="eastAsia"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81" w:type="dxa"/>
            <w:shd w:val="clear" w:color="auto" w:fill="auto"/>
          </w:tcPr>
          <w:p>
            <w:pPr>
              <w:spacing w:after="0" w:line="360" w:lineRule="auto"/>
              <w:jc w:val="left"/>
              <w:rPr>
                <w:rFonts w:hint="eastAsia" w:ascii="仿宋" w:hAnsi="仿宋" w:eastAsia="仿宋"/>
                <w:color w:val="auto"/>
                <w:sz w:val="24"/>
                <w:szCs w:val="24"/>
                <w:highlight w:val="none"/>
              </w:rPr>
            </w:pPr>
          </w:p>
        </w:tc>
        <w:tc>
          <w:tcPr>
            <w:tcW w:w="1564" w:type="dxa"/>
            <w:shd w:val="clear" w:color="auto" w:fill="auto"/>
          </w:tcPr>
          <w:p>
            <w:pPr>
              <w:spacing w:after="0" w:line="360" w:lineRule="auto"/>
              <w:jc w:val="left"/>
              <w:rPr>
                <w:rFonts w:hint="eastAsia" w:ascii="仿宋" w:hAnsi="仿宋" w:eastAsia="仿宋"/>
                <w:color w:val="auto"/>
                <w:sz w:val="24"/>
                <w:szCs w:val="24"/>
                <w:highlight w:val="none"/>
              </w:rPr>
            </w:pPr>
          </w:p>
        </w:tc>
        <w:tc>
          <w:tcPr>
            <w:tcW w:w="1838" w:type="dxa"/>
            <w:shd w:val="clear" w:color="auto" w:fill="auto"/>
          </w:tcPr>
          <w:p>
            <w:pPr>
              <w:spacing w:after="0" w:line="360" w:lineRule="auto"/>
              <w:jc w:val="left"/>
              <w:rPr>
                <w:rFonts w:hint="eastAsia" w:ascii="仿宋" w:hAnsi="仿宋" w:eastAsia="仿宋"/>
                <w:color w:val="auto"/>
                <w:sz w:val="24"/>
                <w:szCs w:val="24"/>
                <w:highlight w:val="none"/>
              </w:rPr>
            </w:pPr>
          </w:p>
        </w:tc>
        <w:tc>
          <w:tcPr>
            <w:tcW w:w="2268" w:type="dxa"/>
            <w:shd w:val="clear" w:color="auto" w:fill="auto"/>
          </w:tcPr>
          <w:p>
            <w:pPr>
              <w:spacing w:after="0" w:line="360" w:lineRule="auto"/>
              <w:jc w:val="left"/>
              <w:rPr>
                <w:rFonts w:hint="eastAsia" w:ascii="仿宋" w:hAnsi="仿宋" w:eastAsia="仿宋"/>
                <w:color w:val="auto"/>
                <w:sz w:val="24"/>
                <w:szCs w:val="24"/>
                <w:highlight w:val="none"/>
              </w:rPr>
            </w:pPr>
          </w:p>
        </w:tc>
        <w:tc>
          <w:tcPr>
            <w:tcW w:w="1559" w:type="dxa"/>
            <w:shd w:val="clear" w:color="auto" w:fill="auto"/>
          </w:tcPr>
          <w:p>
            <w:pPr>
              <w:spacing w:after="0" w:line="360" w:lineRule="auto"/>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mc:AlternateContent>
                <mc:Choice Requires="wps">
                  <w:drawing>
                    <wp:anchor distT="0" distB="0" distL="114300" distR="114300" simplePos="0" relativeHeight="252129280" behindDoc="0" locked="0" layoutInCell="1" allowOverlap="1">
                      <wp:simplePos x="0" y="0"/>
                      <wp:positionH relativeFrom="column">
                        <wp:posOffset>55880</wp:posOffset>
                      </wp:positionH>
                      <wp:positionV relativeFrom="paragraph">
                        <wp:posOffset>104140</wp:posOffset>
                      </wp:positionV>
                      <wp:extent cx="790575" cy="257175"/>
                      <wp:effectExtent l="4445" t="4445" r="13970" b="19050"/>
                      <wp:wrapNone/>
                      <wp:docPr id="834" name="文本框 834"/>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ysClr val="window" lastClr="FFFFFF"/>
                              </a:solidFill>
                              <a:ln w="6350">
                                <a:solidFill>
                                  <a:prstClr val="black"/>
                                </a:solidFill>
                              </a:ln>
                              <a:effectLst/>
                            </wps:spPr>
                            <wps:txbx>
                              <w:txbxContent>
                                <w:p>
                                  <w:pPr>
                                    <w:jc w:val="center"/>
                                    <w:rPr>
                                      <w:rFonts w:ascii="仿宋" w:hAnsi="仿宋" w:eastAsia="仿宋"/>
                                    </w:rPr>
                                  </w:pPr>
                                  <w:r>
                                    <w:rPr>
                                      <w:rFonts w:hint="eastAsia" w:ascii="仿宋" w:hAnsi="仿宋" w:eastAsia="仿宋"/>
                                    </w:rPr>
                                    <w:t>审核并</w:t>
                                  </w:r>
                                  <w:r>
                                    <w:rPr>
                                      <w:rFonts w:ascii="仿宋" w:hAnsi="仿宋" w:eastAsia="仿宋"/>
                                    </w:rPr>
                                    <w:t>支付</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pt;margin-top:8.2pt;height:20.25pt;width:62.25pt;z-index:252129280;v-text-anchor:middle;mso-width-relative:page;mso-height-relative:page;" fillcolor="#FFFFFF" filled="t" stroked="t" coordsize="21600,21600" o:gfxdata="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IfHTAAAABwEAAA8AAAAAAAAAAQAgAAAAIgAAAGRycy9kb3ducmV2LnhtbFBLAQIUABQA&#10;AAAIAIdO4kBpcyQoZwIAANoEAAAOAAAAAAAAAAEAIAAAACIBAABkcnMvZTJvRG9jLnhtbFBLBQYA&#10;AAAABgAGAFkBAAD7BQAAAAA=&#10;">
                      <v:fill on="t" focussize="0,0"/>
                      <v:stroke weight="0.5pt" color="#000000" joinstyle="round"/>
                      <v:imagedata o:title=""/>
                      <o:lock v:ext="edit" aspectratio="f"/>
                      <v:textbox inset="1mm,1mm,1mm,1mm">
                        <w:txbxContent>
                          <w:p>
                            <w:pPr>
                              <w:jc w:val="center"/>
                              <w:rPr>
                                <w:rFonts w:ascii="仿宋" w:hAnsi="仿宋" w:eastAsia="仿宋"/>
                              </w:rPr>
                            </w:pPr>
                            <w:r>
                              <w:rPr>
                                <w:rFonts w:hint="eastAsia" w:ascii="仿宋" w:hAnsi="仿宋" w:eastAsia="仿宋"/>
                              </w:rPr>
                              <w:t>审核并</w:t>
                            </w:r>
                            <w:r>
                              <w:rPr>
                                <w:rFonts w:ascii="仿宋" w:hAnsi="仿宋" w:eastAsia="仿宋"/>
                              </w:rPr>
                              <w:t>支付</w:t>
                            </w:r>
                          </w:p>
                        </w:txbxContent>
                      </v:textbox>
                    </v:shape>
                  </w:pict>
                </mc:Fallback>
              </mc:AlternateContent>
            </w:r>
          </w:p>
        </w:tc>
      </w:tr>
    </w:tbl>
    <w:p>
      <w:pPr>
        <w:spacing w:after="0" w:line="360" w:lineRule="auto"/>
        <w:jc w:val="left"/>
        <w:rPr>
          <w:rFonts w:hint="eastAsia" w:ascii="仿宋" w:hAnsi="仿宋" w:eastAsia="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b w:val="0"/>
          <w:color w:val="auto"/>
          <w:sz w:val="24"/>
          <w:highlight w:val="none"/>
        </w:rPr>
        <w:t>二、工程签证规定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1、在工程签证办理流程中，由</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资料员收、发签证单，并建立收发台帐，其他任何人不得私自收、发。</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在签证单办理完成后3天内归档，并送成本管理部作为结算依据。</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3、签证工程内容施工过程中，</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工程师须对实体施工及完成情况进行检查、验收。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4、工程签证的原始凭证，必需由两名或两名以上</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工程师当天签署完毕，并返回施工单位，同时留存一份，上报</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经理后存档。</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5、</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在收到签证单后2天内必需签署完毕。若我方签证意见与乙方有分歧时，</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必需在规定期限内签署意见返还施工单位并存档，同时必需在10天内双方协商解决完毕。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6、工程签证的内容和要求：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6.1工程签证单、签证原始记录及所有的经济类文件不得单独由监理单位办理。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6.2签证单应注明合同编号并按照公司的文件要求统一编号。</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6.3签证单一式四联：施工单位、监理单位、</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和成本管理部各一联。签证单必需加盖监理项目章和</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章。</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6.4签证单必需注明签证理由、工程量和签证内容发生的起止时间。签证理由和工程量要求与原始记录凭证中</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工程师签署的意见一致，计量单位要求使用国际标准单位或习惯使用单位，机械台班应有设备型号。</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6.5原始记录上必需注明工程内容的具体位置和部位，同时需</w:t>
      </w:r>
      <w:r>
        <w:rPr>
          <w:rFonts w:hint="eastAsia" w:ascii="仿宋" w:hAnsi="仿宋" w:eastAsia="仿宋" w:cs="Times New Roman"/>
          <w:b w:val="0"/>
          <w:bCs w:val="0"/>
          <w:color w:val="auto"/>
          <w:kern w:val="2"/>
          <w:sz w:val="24"/>
          <w:szCs w:val="24"/>
          <w:highlight w:val="none"/>
        </w:rPr>
        <w:t>附图及照片标注</w:t>
      </w:r>
      <w:r>
        <w:rPr>
          <w:rFonts w:hint="eastAsia" w:ascii="仿宋" w:hAnsi="仿宋" w:eastAsia="仿宋" w:cs="Times New Roman"/>
          <w:color w:val="auto"/>
          <w:kern w:val="2"/>
          <w:sz w:val="24"/>
          <w:szCs w:val="24"/>
          <w:highlight w:val="none"/>
        </w:rPr>
        <w:t>，以满足计量、计价要求。拆改工程签证需附</w:t>
      </w:r>
      <w:r>
        <w:rPr>
          <w:rFonts w:hint="eastAsia" w:ascii="仿宋" w:hAnsi="仿宋" w:eastAsia="仿宋" w:cs="Times New Roman"/>
          <w:b w:val="0"/>
          <w:bCs w:val="0"/>
          <w:color w:val="auto"/>
          <w:kern w:val="2"/>
          <w:sz w:val="24"/>
          <w:szCs w:val="24"/>
          <w:highlight w:val="none"/>
        </w:rPr>
        <w:t>设计变更、拆改前后的图纸及影像资料</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6.6签署意见应明确，监理单位、</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的签署意见应一致，可以相互补充，但严禁相互矛盾。严禁在原件上乱涂乱改。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6.7在竣工图上可计算的项目，不予办理签证。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6.8设计变更签证必需有设计部门下发的正式设计变更文件作为附件，没有正式设计变更文件的变更内容不得办理签证。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6.9大型土方开挖前及完成后必需绘制方格网图（包括坐标、标高及开挖边界）作为竣工结算资料，并经施工方、监理方书面确认；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6.10小型土方及市政工程开工前的原地面标高测量记录、土质类别、土方运输方式及运距等应以签证形式确认。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6.11签证事项完成后在合同约定期限内（合同未约定应在五天内）施工单位要报签证单，不及时报的视作施工单位自动放弃，不再办理签证。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6.12工程类合同履行中，如发生可索赔事件（如停工缓建和不可抗力事件）后，由主管工程领导牵头，</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组织成本管理部会同施工单位一起每周清点确认数量，对现场存在过多人员、材料（含周转材）、机械的，</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需书面督促对方整改。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olor w:val="auto"/>
          <w:sz w:val="24"/>
          <w:szCs w:val="24"/>
          <w:highlight w:val="none"/>
        </w:rPr>
        <mc:AlternateContent>
          <mc:Choice Requires="wpg">
            <w:drawing>
              <wp:anchor distT="0" distB="0" distL="114300" distR="114300" simplePos="0" relativeHeight="252089344" behindDoc="0" locked="0" layoutInCell="1" allowOverlap="1">
                <wp:simplePos x="0" y="0"/>
                <wp:positionH relativeFrom="column">
                  <wp:posOffset>1330960</wp:posOffset>
                </wp:positionH>
                <wp:positionV relativeFrom="paragraph">
                  <wp:posOffset>303530</wp:posOffset>
                </wp:positionV>
                <wp:extent cx="2564130" cy="2922905"/>
                <wp:effectExtent l="5080" t="5080" r="6350" b="10795"/>
                <wp:wrapTopAndBottom/>
                <wp:docPr id="835" name="组合 835"/>
                <wp:cNvGraphicFramePr/>
                <a:graphic xmlns:a="http://schemas.openxmlformats.org/drawingml/2006/main">
                  <a:graphicData uri="http://schemas.microsoft.com/office/word/2010/wordprocessingGroup">
                    <wpg:wgp>
                      <wpg:cNvGrpSpPr/>
                      <wpg:grpSpPr>
                        <a:xfrm>
                          <a:off x="0" y="0"/>
                          <a:ext cx="2564130" cy="2922847"/>
                          <a:chOff x="3732" y="3507"/>
                          <a:chExt cx="4038" cy="3742"/>
                        </a:xfrm>
                      </wpg:grpSpPr>
                      <wpg:grpSp>
                        <wpg:cNvPr id="836" name="Group 187"/>
                        <wpg:cNvGrpSpPr/>
                        <wpg:grpSpPr>
                          <a:xfrm>
                            <a:off x="3732" y="3507"/>
                            <a:ext cx="4038" cy="3742"/>
                            <a:chOff x="3732" y="3507"/>
                            <a:chExt cx="4038" cy="3742"/>
                          </a:xfrm>
                        </wpg:grpSpPr>
                        <wps:wsp>
                          <wps:cNvPr id="837" name="矩形 196"/>
                          <wps:cNvSpPr>
                            <a:spLocks noChangeArrowheads="1"/>
                          </wps:cNvSpPr>
                          <wps:spPr bwMode="auto">
                            <a:xfrm>
                              <a:off x="3732" y="4119"/>
                              <a:ext cx="4038" cy="981"/>
                            </a:xfrm>
                            <a:prstGeom prst="rect">
                              <a:avLst/>
                            </a:prstGeom>
                            <a:solidFill>
                              <a:srgbClr val="FFFFFF"/>
                            </a:solidFill>
                            <a:ln w="9525">
                              <a:solidFill>
                                <a:srgbClr val="000000"/>
                              </a:solidFill>
                              <a:miter lim="800000"/>
                            </a:ln>
                          </wps:spPr>
                          <wps:txbx>
                            <w:txbxContent>
                              <w:p>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pPr>
                                  <w:ind w:firstLine="1050" w:firstLineChars="500"/>
                                  <w:rPr>
                                    <w:rFonts w:hint="eastAsia" w:ascii="仿宋" w:hAnsi="仿宋" w:eastAsia="仿宋"/>
                                    <w:lang w:eastAsia="zh-CN"/>
                                  </w:rPr>
                                </w:pPr>
                                <w:r>
                                  <w:rPr>
                                    <w:rFonts w:hint="eastAsia" w:ascii="仿宋" w:hAnsi="仿宋" w:eastAsia="仿宋"/>
                                  </w:rPr>
                                  <w:t>监理单位、</w:t>
                                </w:r>
                                <w:r>
                                  <w:rPr>
                                    <w:rFonts w:hint="eastAsia" w:ascii="仿宋" w:hAnsi="仿宋" w:eastAsia="仿宋"/>
                                    <w:lang w:eastAsia="zh-CN"/>
                                  </w:rPr>
                                  <w:t>工程管理部</w:t>
                                </w:r>
                              </w:p>
                            </w:txbxContent>
                          </wps:txbx>
                          <wps:bodyPr rot="0" vert="horz" wrap="square" lIns="91440" tIns="45720" rIns="91440" bIns="45720" anchor="t" anchorCtr="0" upright="1">
                            <a:noAutofit/>
                          </wps:bodyPr>
                        </wps:wsp>
                        <wps:wsp>
                          <wps:cNvPr id="838" name="矩形 194"/>
                          <wps:cNvSpPr>
                            <a:spLocks noChangeArrowheads="1"/>
                          </wps:cNvSpPr>
                          <wps:spPr bwMode="auto">
                            <a:xfrm>
                              <a:off x="4032" y="3507"/>
                              <a:ext cx="3420" cy="33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施工单位提交工程签证申请报告</w:t>
                                </w:r>
                              </w:p>
                            </w:txbxContent>
                          </wps:txbx>
                          <wps:bodyPr rot="0" vert="horz" wrap="square" lIns="91440" tIns="45720" rIns="91440" bIns="45720" anchor="t" anchorCtr="0" upright="1">
                            <a:noAutofit/>
                          </wps:bodyPr>
                        </wps:wsp>
                        <wps:wsp>
                          <wps:cNvPr id="839" name="直线 195"/>
                          <wps:cNvCnPr>
                            <a:cxnSpLocks noChangeShapeType="1"/>
                          </wps:cNvCnPr>
                          <wps:spPr bwMode="auto">
                            <a:xfrm>
                              <a:off x="5710" y="3844"/>
                              <a:ext cx="0" cy="272"/>
                            </a:xfrm>
                            <a:prstGeom prst="line">
                              <a:avLst/>
                            </a:prstGeom>
                            <a:noFill/>
                            <a:ln w="9525">
                              <a:solidFill>
                                <a:srgbClr val="000000"/>
                              </a:solidFill>
                              <a:round/>
                              <a:tailEnd type="triangle" w="med" len="med"/>
                            </a:ln>
                          </wps:spPr>
                          <wps:bodyPr/>
                        </wps:wsp>
                        <wps:wsp>
                          <wps:cNvPr id="840" name="矩形 202"/>
                          <wps:cNvSpPr>
                            <a:spLocks noChangeArrowheads="1"/>
                          </wps:cNvSpPr>
                          <wps:spPr bwMode="auto">
                            <a:xfrm>
                              <a:off x="3826" y="5421"/>
                              <a:ext cx="3888" cy="1002"/>
                            </a:xfrm>
                            <a:prstGeom prst="rect">
                              <a:avLst/>
                            </a:prstGeom>
                            <a:solidFill>
                              <a:srgbClr val="FFFFFF"/>
                            </a:solidFill>
                            <a:ln w="9525">
                              <a:solidFill>
                                <a:srgbClr val="000000"/>
                              </a:solidFill>
                              <a:miter lim="800000"/>
                            </a:ln>
                          </wps:spPr>
                          <wps:txbx>
                            <w:txbxContent>
                              <w:p>
                                <w:pPr>
                                  <w:ind w:firstLine="0" w:firstLineChars="0"/>
                                  <w:jc w:val="center"/>
                                  <w:rPr>
                                    <w:rFonts w:hint="eastAsia"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pPr>
                                  <w:ind w:firstLine="0" w:firstLineChars="0"/>
                                  <w:jc w:val="center"/>
                                  <w:rPr>
                                    <w:rFonts w:ascii="仿宋" w:hAnsi="仿宋" w:eastAsia="仿宋"/>
                                  </w:rPr>
                                </w:pPr>
                                <w:r>
                                  <w:rPr>
                                    <w:rFonts w:hint="eastAsia" w:ascii="仿宋" w:hAnsi="仿宋" w:eastAsia="仿宋"/>
                                  </w:rPr>
                                  <w:t>合同预算部</w:t>
                                </w:r>
                              </w:p>
                            </w:txbxContent>
                          </wps:txbx>
                          <wps:bodyPr rot="0" vert="horz" wrap="square" lIns="91440" tIns="45720" rIns="91440" bIns="45720" anchor="t" anchorCtr="0" upright="1">
                            <a:noAutofit/>
                          </wps:bodyPr>
                        </wps:wsp>
                        <wps:wsp>
                          <wps:cNvPr id="841" name="矩形 204"/>
                          <wps:cNvSpPr>
                            <a:spLocks noChangeArrowheads="1"/>
                          </wps:cNvSpPr>
                          <wps:spPr bwMode="auto">
                            <a:xfrm>
                              <a:off x="4844" y="6781"/>
                              <a:ext cx="2010" cy="468"/>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公司分管领导审批</w:t>
                                </w:r>
                              </w:p>
                            </w:txbxContent>
                          </wps:txbx>
                          <wps:bodyPr rot="0" vert="horz" wrap="square" lIns="91440" tIns="45720" rIns="91440" bIns="45720" anchor="t" anchorCtr="0" upright="1">
                            <a:noAutofit/>
                          </wps:bodyPr>
                        </wps:wsp>
                        <wps:wsp>
                          <wps:cNvPr id="842" name="直线 203"/>
                          <wps:cNvCnPr>
                            <a:cxnSpLocks noChangeShapeType="1"/>
                          </wps:cNvCnPr>
                          <wps:spPr bwMode="auto">
                            <a:xfrm>
                              <a:off x="5801" y="6427"/>
                              <a:ext cx="5" cy="309"/>
                            </a:xfrm>
                            <a:prstGeom prst="line">
                              <a:avLst/>
                            </a:prstGeom>
                            <a:noFill/>
                            <a:ln w="9525">
                              <a:solidFill>
                                <a:srgbClr val="000000"/>
                              </a:solidFill>
                              <a:round/>
                              <a:tailEnd type="triangle" w="med" len="med"/>
                            </a:ln>
                          </wps:spPr>
                          <wps:bodyPr/>
                        </wps:wsp>
                      </wpg:grpSp>
                      <wps:wsp>
                        <wps:cNvPr id="843" name="直线 201"/>
                        <wps:cNvCnPr>
                          <a:cxnSpLocks noChangeShapeType="1"/>
                        </wps:cNvCnPr>
                        <wps:spPr bwMode="auto">
                          <a:xfrm>
                            <a:off x="5793" y="5102"/>
                            <a:ext cx="0" cy="312"/>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04.8pt;margin-top:23.9pt;height:230.15pt;width:201.9pt;mso-wrap-distance-bottom:0pt;mso-wrap-distance-top:0pt;z-index:252089344;mso-width-relative:page;mso-height-relative:page;" coordorigin="3732,3507" coordsize="4038,3742" o:gfxdata="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A3pRWO2wAAAAoBAAAPAAAAAAAAAAEAIAAAACIAAABkcnMvZG93bnJldi54bWxQSwECFAAU&#10;AAAACACHTuJA2IsxTygEAACxFAAADgAAAAAAAAABACAAAAAqAQAAZHJzL2Uyb0RvYy54bWxQSwUG&#10;AAAAAAYABgBZAQAAxAcAAAAA&#10;">
                <o:lock v:ext="edit" aspectratio="f"/>
                <v:group id="Group 187" o:spid="_x0000_s1026" o:spt="203" style="position:absolute;left:3732;top:3507;height:3742;width:4038;" coordorigin="3732,3507" coordsize="4038,3742"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196" o:spid="_x0000_s1026" o:spt="1" style="position:absolute;left:3732;top:4119;height:981;width:4038;" fillcolor="#FFFFFF" filled="t" stroked="t" coordsize="21600,21600" o:gfxdata="UEsDBAoAAAAAAIdO4kAAAAAAAAAAAAAAAAAEAAAAZHJzL1BLAwQUAAAACACHTuJAgYt8e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FjO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LfH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仿宋" w:hAnsi="仿宋" w:eastAsia="仿宋"/>
                              <w:u w:val="single"/>
                            </w:rPr>
                          </w:pPr>
                          <w:r>
                            <w:rPr>
                              <w:rFonts w:hint="eastAsia" w:ascii="仿宋" w:hAnsi="仿宋" w:eastAsia="仿宋"/>
                            </w:rPr>
                            <w:t>专业工程师、监理工程师审查其是否属于</w:t>
                          </w:r>
                          <w:r>
                            <w:rPr>
                              <w:rFonts w:hint="eastAsia" w:ascii="仿宋" w:hAnsi="仿宋" w:eastAsia="仿宋"/>
                              <w:u w:val="single"/>
                            </w:rPr>
                            <w:t>签证范围并对工程量进行核实</w:t>
                          </w:r>
                        </w:p>
                        <w:p>
                          <w:pPr>
                            <w:ind w:firstLine="1050" w:firstLineChars="500"/>
                            <w:rPr>
                              <w:rFonts w:hint="eastAsia" w:ascii="仿宋" w:hAnsi="仿宋" w:eastAsia="仿宋"/>
                              <w:lang w:eastAsia="zh-CN"/>
                            </w:rPr>
                          </w:pPr>
                          <w:r>
                            <w:rPr>
                              <w:rFonts w:hint="eastAsia" w:ascii="仿宋" w:hAnsi="仿宋" w:eastAsia="仿宋"/>
                            </w:rPr>
                            <w:t>监理单位、</w:t>
                          </w:r>
                          <w:r>
                            <w:rPr>
                              <w:rFonts w:hint="eastAsia" w:ascii="仿宋" w:hAnsi="仿宋" w:eastAsia="仿宋"/>
                              <w:lang w:eastAsia="zh-CN"/>
                            </w:rPr>
                            <w:t>工程管理部</w:t>
                          </w:r>
                        </w:p>
                      </w:txbxContent>
                    </v:textbox>
                  </v:rect>
                  <v:rect id="矩形 194" o:spid="_x0000_s1026" o:spt="1" style="position:absolute;left:4032;top:3507;height:330;width:3420;" fillcolor="#FFFFFF" filled="t" stroked="t" coordsize="21600,21600" o:gfxdata="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OgK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施工单位提交工程签证申请报告</w:t>
                          </w:r>
                        </w:p>
                      </w:txbxContent>
                    </v:textbox>
                  </v:rect>
                  <v:line id="直线 195" o:spid="_x0000_s1026" o:spt="20" style="position:absolute;left:5710;top:3844;height:272;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02" o:spid="_x0000_s1026" o:spt="1" style="position:absolute;left:3826;top:5421;height:1002;width:3888;" fillcolor="#FFFFFF" filled="t" stroked="t" coordsize="21600,21600" o:gfxdata="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Jd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rFonts w:hint="eastAsia" w:ascii="仿宋" w:hAnsi="仿宋" w:eastAsia="仿宋"/>
                              <w:u w:val="single"/>
                            </w:rPr>
                          </w:pPr>
                          <w:r>
                            <w:rPr>
                              <w:rFonts w:hint="eastAsia" w:ascii="仿宋" w:hAnsi="仿宋" w:eastAsia="仿宋"/>
                            </w:rPr>
                            <w:t>预算工程师审查其是否属于签证范围并对</w:t>
                          </w:r>
                          <w:r>
                            <w:rPr>
                              <w:rFonts w:hint="eastAsia" w:ascii="仿宋" w:hAnsi="仿宋" w:eastAsia="仿宋"/>
                              <w:u w:val="single"/>
                            </w:rPr>
                            <w:t>工程造价进行核实</w:t>
                          </w:r>
                        </w:p>
                        <w:p>
                          <w:pPr>
                            <w:ind w:firstLine="0" w:firstLineChars="0"/>
                            <w:jc w:val="center"/>
                            <w:rPr>
                              <w:rFonts w:ascii="仿宋" w:hAnsi="仿宋" w:eastAsia="仿宋"/>
                            </w:rPr>
                          </w:pPr>
                          <w:r>
                            <w:rPr>
                              <w:rFonts w:hint="eastAsia" w:ascii="仿宋" w:hAnsi="仿宋" w:eastAsia="仿宋"/>
                            </w:rPr>
                            <w:t>合同预算部</w:t>
                          </w:r>
                        </w:p>
                      </w:txbxContent>
                    </v:textbox>
                  </v:rect>
                  <v:rect id="矩形 204" o:spid="_x0000_s1026" o:spt="1" style="position:absolute;left:4844;top:6781;height:468;width:2010;" fillcolor="#FFFFFF" filled="t" stroked="t" coordsize="21600,21600" o:gfxdata="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gy6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公司分管领导审批</w:t>
                          </w:r>
                        </w:p>
                      </w:txbxContent>
                    </v:textbox>
                  </v:rect>
                  <v:line id="直线 203" o:spid="_x0000_s1026" o:spt="20" style="position:absolute;left:5801;top:6427;height:309;width:5;" filled="f" stroked="t" coordsize="21600,21600" o:gfxdata="UEsDBAoAAAAAAIdO4kAAAAAAAAAAAAAAAAAEAAAAZHJzL1BLAwQUAAAACACHTuJAr7YqNL8AAADc&#10;AAAADwAAAGRycy9kb3ducmV2LnhtbEWPT4vCMBTE7wt+h/CEva1pZVl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Kj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线 201" o:spid="_x0000_s1026" o:spt="20" style="position:absolute;left:5793;top:5102;height:312;width:0;"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topAndBottom"/>
              </v:group>
            </w:pict>
          </mc:Fallback>
        </mc:AlternateContent>
      </w:r>
      <w:r>
        <w:rPr>
          <w:rFonts w:hint="eastAsia" w:ascii="仿宋" w:hAnsi="仿宋" w:eastAsia="仿宋"/>
          <w:bCs w:val="0"/>
          <w:color w:val="auto"/>
          <w:sz w:val="24"/>
          <w:szCs w:val="24"/>
          <w:highlight w:val="none"/>
        </w:rPr>
        <w:t>7、签证流程图</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szCs w:val="24"/>
          <w:highlight w:val="none"/>
        </w:rPr>
      </w:pPr>
      <w:r>
        <w:rPr>
          <w:rFonts w:hint="eastAsia" w:ascii="仿宋" w:hAnsi="仿宋" w:eastAsia="仿宋"/>
          <w:b w:val="0"/>
          <w:color w:val="auto"/>
          <w:sz w:val="24"/>
          <w:highlight w:val="none"/>
        </w:rPr>
        <w:t>三、工程结算规定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在主体工程竣工验收（综合验收）后四个月内、其它专业工程竣工验收后三个月内将工程结算资料提交成本管理部。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eastAsia="zh-CN"/>
        </w:rPr>
        <w:t>工程管理部</w:t>
      </w:r>
      <w:r>
        <w:rPr>
          <w:rFonts w:hint="eastAsia" w:ascii="仿宋" w:hAnsi="仿宋" w:eastAsia="仿宋" w:cs="Times New Roman"/>
          <w:color w:val="auto"/>
          <w:kern w:val="2"/>
          <w:sz w:val="24"/>
          <w:szCs w:val="24"/>
          <w:highlight w:val="none"/>
        </w:rPr>
        <w:t>需按要求审核结算资料，并对结算资料的完整性、真实性、准确性负责。</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lang w:val="en-US" w:eastAsia="zh-CN"/>
        </w:rPr>
      </w:pPr>
      <w:r>
        <w:rPr>
          <w:rFonts w:hint="eastAsia" w:ascii="仿宋" w:hAnsi="仿宋" w:eastAsia="仿宋"/>
          <w:b w:val="0"/>
          <w:color w:val="auto"/>
          <w:sz w:val="24"/>
          <w:highlight w:val="none"/>
          <w:lang w:val="en-US" w:eastAsia="zh-CN"/>
        </w:rPr>
        <w:t>四</w:t>
      </w:r>
      <w:r>
        <w:rPr>
          <w:rFonts w:hint="eastAsia" w:ascii="仿宋" w:hAnsi="仿宋" w:eastAsia="仿宋"/>
          <w:b w:val="0"/>
          <w:color w:val="auto"/>
          <w:sz w:val="24"/>
          <w:highlight w:val="none"/>
        </w:rPr>
        <w:t>、</w:t>
      </w:r>
      <w:r>
        <w:rPr>
          <w:rFonts w:hint="eastAsia" w:ascii="仿宋" w:hAnsi="仿宋" w:eastAsia="仿宋"/>
          <w:b w:val="0"/>
          <w:color w:val="auto"/>
          <w:sz w:val="24"/>
          <w:highlight w:val="none"/>
          <w:lang w:val="en-US" w:eastAsia="zh-CN"/>
        </w:rPr>
        <w:t>表单模板</w:t>
      </w:r>
    </w:p>
    <w:tbl>
      <w:tblPr>
        <w:tblStyle w:val="25"/>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7"/>
        <w:gridCol w:w="2991"/>
        <w:gridCol w:w="1679"/>
        <w:gridCol w:w="2091"/>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pPr>
              <w:keepNext w:val="0"/>
              <w:keepLines w:val="0"/>
              <w:widowControl w:val="0"/>
              <w:suppressLineNumbers w:val="0"/>
              <w:spacing w:after="0" w:line="36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第六部分 工程款相关文件、表单模板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序号</w:t>
            </w:r>
          </w:p>
        </w:tc>
        <w:tc>
          <w:tcPr>
            <w:tcW w:w="2991"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表单名称</w:t>
            </w:r>
          </w:p>
        </w:tc>
        <w:tc>
          <w:tcPr>
            <w:tcW w:w="167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表单编号</w:t>
            </w:r>
          </w:p>
        </w:tc>
        <w:tc>
          <w:tcPr>
            <w:tcW w:w="20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强制/建议使用</w:t>
            </w:r>
          </w:p>
        </w:tc>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b w:val="0"/>
                <w:bCs w:val="0"/>
                <w:i w:val="0"/>
                <w:iCs w:val="0"/>
                <w:color w:val="auto"/>
                <w:sz w:val="24"/>
                <w:szCs w:val="24"/>
                <w:highlight w:val="none"/>
                <w:u w:val="none"/>
              </w:rPr>
            </w:pPr>
            <w:r>
              <w:rPr>
                <w:rFonts w:hint="eastAsia" w:ascii="仿宋" w:hAnsi="仿宋" w:eastAsia="仿宋" w:cs="Times New Roman"/>
                <w:b w:val="0"/>
                <w:bCs w:val="0"/>
                <w:i w:val="0"/>
                <w:iCs w:val="0"/>
                <w:color w:val="auto"/>
                <w:kern w:val="2"/>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1</w:t>
            </w:r>
          </w:p>
        </w:tc>
        <w:tc>
          <w:tcPr>
            <w:tcW w:w="2991"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工程进度款表单</w:t>
            </w:r>
          </w:p>
        </w:tc>
        <w:tc>
          <w:tcPr>
            <w:tcW w:w="167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CT-GC-F0101</w:t>
            </w:r>
          </w:p>
        </w:tc>
        <w:tc>
          <w:tcPr>
            <w:tcW w:w="20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2</w:t>
            </w:r>
          </w:p>
        </w:tc>
        <w:tc>
          <w:tcPr>
            <w:tcW w:w="2991"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工程签证类文件、表单</w:t>
            </w:r>
          </w:p>
        </w:tc>
        <w:tc>
          <w:tcPr>
            <w:tcW w:w="167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CT-GC-F0201</w:t>
            </w:r>
          </w:p>
        </w:tc>
        <w:tc>
          <w:tcPr>
            <w:tcW w:w="20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3</w:t>
            </w:r>
          </w:p>
        </w:tc>
        <w:tc>
          <w:tcPr>
            <w:tcW w:w="2991"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工程结算文件、表单</w:t>
            </w:r>
          </w:p>
        </w:tc>
        <w:tc>
          <w:tcPr>
            <w:tcW w:w="167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CT-GC-F0301</w:t>
            </w:r>
          </w:p>
        </w:tc>
        <w:tc>
          <w:tcPr>
            <w:tcW w:w="209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强制使用</w:t>
            </w:r>
          </w:p>
        </w:tc>
        <w:tc>
          <w:tcPr>
            <w:tcW w:w="767"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240" w:lineRule="auto"/>
              <w:jc w:val="center"/>
              <w:textAlignment w:val="auto"/>
              <w:rPr>
                <w:rFonts w:hint="eastAsia" w:ascii="仿宋" w:hAnsi="仿宋" w:eastAsia="仿宋" w:cs="Times New Roman"/>
                <w:i w:val="0"/>
                <w:iCs w:val="0"/>
                <w:color w:val="auto"/>
                <w:sz w:val="24"/>
                <w:szCs w:val="24"/>
                <w:highlight w:val="none"/>
                <w:u w:val="none"/>
              </w:rPr>
            </w:pPr>
            <w:r>
              <w:rPr>
                <w:rFonts w:hint="eastAsia" w:ascii="仿宋" w:hAnsi="仿宋" w:eastAsia="仿宋" w:cs="Times New Roman"/>
                <w:i w:val="0"/>
                <w:iCs w:val="0"/>
                <w:color w:val="auto"/>
                <w:kern w:val="2"/>
                <w:sz w:val="24"/>
                <w:szCs w:val="24"/>
                <w:highlight w:val="none"/>
                <w:u w:val="none"/>
                <w:lang w:val="en-US" w:eastAsia="zh-CN" w:bidi="ar"/>
              </w:rPr>
              <w:t>套表</w:t>
            </w:r>
          </w:p>
        </w:tc>
      </w:tr>
    </w:tbl>
    <w:p>
      <w:pPr>
        <w:widowControl w:val="0"/>
        <w:spacing w:after="0" w:line="360" w:lineRule="auto"/>
        <w:jc w:val="left"/>
        <w:rPr>
          <w:rFonts w:hint="eastAsia" w:ascii="仿宋" w:hAnsi="仿宋" w:eastAsia="仿宋"/>
          <w:b w:val="0"/>
          <w:bCs w:val="0"/>
          <w:color w:val="auto"/>
          <w:kern w:val="2"/>
          <w:sz w:val="24"/>
          <w:szCs w:val="24"/>
          <w:highlight w:val="none"/>
        </w:rPr>
      </w:pPr>
    </w:p>
    <w:p>
      <w:pPr>
        <w:keepNext w:val="0"/>
        <w:keepLines w:val="0"/>
        <w:widowControl/>
        <w:spacing w:after="0"/>
        <w:jc w:val="left"/>
        <w:rPr>
          <w:rFonts w:hint="eastAsia" w:ascii="仿宋" w:hAnsi="仿宋" w:eastAsia="仿宋"/>
          <w:b/>
          <w:bCs/>
          <w:color w:val="auto"/>
          <w:sz w:val="24"/>
          <w:highlight w:val="none"/>
        </w:rPr>
      </w:pPr>
      <w:r>
        <w:rPr>
          <w:rFonts w:hint="eastAsia" w:ascii="仿宋" w:hAnsi="仿宋" w:eastAsia="仿宋"/>
          <w:b/>
          <w:bCs/>
          <w:color w:val="auto"/>
          <w:sz w:val="24"/>
          <w:highlight w:val="none"/>
        </w:rPr>
        <w:br w:type="page"/>
      </w:r>
    </w:p>
    <w:p>
      <w:pPr>
        <w:keepNext w:val="0"/>
        <w:keepLines w:val="0"/>
        <w:widowControl w:val="0"/>
        <w:tabs>
          <w:tab w:val="left" w:pos="432"/>
        </w:tabs>
        <w:spacing w:after="0"/>
        <w:jc w:val="center"/>
        <w:rPr>
          <w:rFonts w:hint="eastAsia" w:ascii="仿宋" w:hAnsi="仿宋" w:eastAsia="仿宋"/>
          <w:b/>
          <w:bCs/>
          <w:color w:val="auto"/>
          <w:sz w:val="24"/>
          <w:highlight w:val="none"/>
        </w:rPr>
      </w:pPr>
      <w:r>
        <w:rPr>
          <w:rFonts w:hint="eastAsia" w:ascii="仿宋" w:hAnsi="仿宋" w:eastAsia="仿宋"/>
          <w:b/>
          <w:bCs/>
          <w:color w:val="auto"/>
          <w:sz w:val="24"/>
          <w:highlight w:val="none"/>
        </w:rPr>
        <w:t>第</w:t>
      </w:r>
      <w:r>
        <w:rPr>
          <w:rFonts w:hint="eastAsia" w:ascii="仿宋" w:hAnsi="仿宋" w:eastAsia="仿宋"/>
          <w:b/>
          <w:bCs/>
          <w:color w:val="auto"/>
          <w:sz w:val="24"/>
          <w:highlight w:val="none"/>
          <w:lang w:val="en-US" w:eastAsia="zh-CN"/>
        </w:rPr>
        <w:t>七</w:t>
      </w:r>
      <w:r>
        <w:rPr>
          <w:rFonts w:hint="eastAsia" w:ascii="仿宋" w:hAnsi="仿宋" w:eastAsia="仿宋"/>
          <w:b/>
          <w:bCs/>
          <w:color w:val="auto"/>
          <w:sz w:val="24"/>
          <w:highlight w:val="none"/>
        </w:rPr>
        <w:t>部分 违约责任规定</w:t>
      </w:r>
    </w:p>
    <w:p>
      <w:pPr>
        <w:tabs>
          <w:tab w:val="left" w:pos="576"/>
        </w:tabs>
        <w:spacing w:after="0"/>
        <w:jc w:val="left"/>
        <w:rPr>
          <w:rFonts w:hint="eastAsia" w:ascii="仿宋" w:hAnsi="仿宋" w:eastAsia="仿宋"/>
          <w:b w:val="0"/>
          <w:color w:val="auto"/>
          <w:sz w:val="24"/>
          <w:highlight w:val="none"/>
        </w:rPr>
      </w:pP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一、管理机构</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cs="Times New Roman"/>
          <w:color w:val="auto"/>
          <w:kern w:val="2"/>
          <w:sz w:val="24"/>
          <w:szCs w:val="24"/>
          <w:highlight w:val="none"/>
          <w:lang w:val="en-US" w:eastAsia="zh-CN"/>
        </w:rPr>
        <w:t>1、</w:t>
      </w:r>
      <w:r>
        <w:rPr>
          <w:rFonts w:hint="eastAsia" w:ascii="仿宋" w:hAnsi="仿宋" w:eastAsia="仿宋" w:cs="Times New Roman"/>
          <w:color w:val="auto"/>
          <w:kern w:val="2"/>
          <w:sz w:val="24"/>
          <w:szCs w:val="24"/>
          <w:highlight w:val="none"/>
        </w:rPr>
        <w:t>承包人分管本项目的分公司总经理应定期带班对项目质量、安全进行检查，每月检查次数不少于2次，每次不少于半天。检查时应查找问题、提出解决方案并做好检查记录。</w:t>
      </w:r>
      <w:r>
        <w:rPr>
          <w:rFonts w:hint="eastAsia" w:ascii="仿宋" w:hAnsi="仿宋" w:eastAsia="仿宋" w:cs="Times New Roman"/>
          <w:color w:val="auto"/>
          <w:kern w:val="2"/>
          <w:sz w:val="24"/>
          <w:szCs w:val="24"/>
          <w:highlight w:val="none"/>
          <w:lang w:val="en-US" w:eastAsia="zh-CN"/>
        </w:rPr>
        <w:t>当次带班检查时未做好检查记录的，不计入本月检查次数。每月带班检查次数少于2次的，承包人须承担1次一般违约责任；连续2个月带班检查次数少于2次的，承包人须承担1次严重违约责任，直至部分或全部解除合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2</w:t>
      </w:r>
      <w:r>
        <w:rPr>
          <w:rFonts w:hint="eastAsia" w:ascii="仿宋" w:hAnsi="仿宋" w:eastAsia="仿宋" w:cs="Times New Roman"/>
          <w:color w:val="auto"/>
          <w:kern w:val="2"/>
          <w:sz w:val="24"/>
          <w:szCs w:val="24"/>
          <w:highlight w:val="none"/>
        </w:rPr>
        <w:t>、总包（分包）单位现场管理机构未按投标文件人员数量配置，管理机构不健全，由监理提出书面警告，限七天内解决，否则对总包（分包）单位按每缺一人罚款</w:t>
      </w:r>
      <w:r>
        <w:rPr>
          <w:rFonts w:hint="eastAsia" w:ascii="仿宋" w:hAnsi="仿宋" w:eastAsia="仿宋" w:cs="Times New Roman"/>
          <w:color w:val="auto"/>
          <w:kern w:val="2"/>
          <w:sz w:val="24"/>
          <w:szCs w:val="24"/>
          <w:highlight w:val="none"/>
          <w:lang w:val="en-US" w:eastAsia="zh-CN"/>
        </w:rPr>
        <w:t>2000</w:t>
      </w:r>
      <w:r>
        <w:rPr>
          <w:rFonts w:hint="eastAsia" w:ascii="仿宋" w:hAnsi="仿宋" w:eastAsia="仿宋" w:cs="Times New Roman"/>
          <w:color w:val="auto"/>
          <w:kern w:val="2"/>
          <w:sz w:val="24"/>
          <w:szCs w:val="24"/>
          <w:highlight w:val="none"/>
        </w:rPr>
        <w:t>元/天。</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3</w:t>
      </w:r>
      <w:r>
        <w:rPr>
          <w:rFonts w:hint="eastAsia" w:ascii="仿宋" w:hAnsi="仿宋" w:eastAsia="仿宋" w:cs="Times New Roman"/>
          <w:color w:val="auto"/>
          <w:kern w:val="2"/>
          <w:sz w:val="24"/>
          <w:szCs w:val="24"/>
          <w:highlight w:val="none"/>
        </w:rPr>
        <w:t>、总包（分包）单位项目经理</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rPr>
        <w:t>技术、质量及安全负责人未经建设单位和总监同意，不得更换，否则</w:t>
      </w:r>
      <w:r>
        <w:rPr>
          <w:rFonts w:hint="eastAsia" w:ascii="仿宋" w:hAnsi="仿宋" w:eastAsia="仿宋" w:cs="Times New Roman"/>
          <w:color w:val="auto"/>
          <w:kern w:val="2"/>
          <w:sz w:val="24"/>
          <w:szCs w:val="24"/>
          <w:highlight w:val="none"/>
          <w:lang w:val="en-US" w:eastAsia="zh-CN"/>
        </w:rPr>
        <w:t>按合同条款予以处罚</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4</w:t>
      </w:r>
      <w:r>
        <w:rPr>
          <w:rFonts w:hint="eastAsia" w:ascii="仿宋" w:hAnsi="仿宋" w:eastAsia="仿宋" w:cs="Times New Roman"/>
          <w:color w:val="auto"/>
          <w:kern w:val="2"/>
          <w:sz w:val="24"/>
          <w:szCs w:val="24"/>
          <w:highlight w:val="none"/>
        </w:rPr>
        <w:t>、对不称职的项目经理及管理人员，监理与建设单位协商后有权要求总包（分包）更换，总包（分包）必须在一周内更换，否则对总包（分包）单位罚款5000</w:t>
      </w:r>
      <w:r>
        <w:rPr>
          <w:rFonts w:hint="eastAsia" w:ascii="仿宋" w:hAnsi="仿宋" w:eastAsia="仿宋" w:cs="Times New Roman"/>
          <w:color w:val="auto"/>
          <w:kern w:val="2"/>
          <w:sz w:val="24"/>
          <w:szCs w:val="24"/>
          <w:highlight w:val="none"/>
          <w:lang w:val="en-US" w:eastAsia="zh-CN"/>
        </w:rPr>
        <w:t>~20000元处罚</w:t>
      </w:r>
      <w:r>
        <w:rPr>
          <w:rFonts w:hint="eastAsia" w:ascii="仿宋" w:hAnsi="仿宋" w:eastAsia="仿宋"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5</w:t>
      </w:r>
      <w:r>
        <w:rPr>
          <w:rFonts w:hint="eastAsia" w:ascii="仿宋" w:hAnsi="仿宋" w:eastAsia="仿宋" w:cs="Times New Roman"/>
          <w:color w:val="auto"/>
          <w:kern w:val="2"/>
          <w:sz w:val="24"/>
          <w:szCs w:val="24"/>
          <w:highlight w:val="none"/>
        </w:rPr>
        <w:t>、分包单位无故不服从总包管理，总包有权对分包处罚，如仍不能及时改正的，总包有权建议监理、建设单位清退该单位负责人。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6</w:t>
      </w:r>
      <w:r>
        <w:rPr>
          <w:rFonts w:hint="eastAsia" w:ascii="仿宋" w:hAnsi="仿宋" w:eastAsia="仿宋" w:cs="Times New Roman"/>
          <w:color w:val="auto"/>
          <w:kern w:val="2"/>
          <w:sz w:val="24"/>
          <w:szCs w:val="24"/>
          <w:highlight w:val="none"/>
        </w:rPr>
        <w:t>、由建设、监理、总包单位共同组建现场联合管理小组，直接负责《工程项目管理制度》的执行和落实。</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lang w:val="en-US" w:eastAsia="zh-CN"/>
        </w:rPr>
        <w:t>7</w:t>
      </w:r>
      <w:r>
        <w:rPr>
          <w:rFonts w:hint="eastAsia" w:ascii="仿宋" w:hAnsi="仿宋" w:eastAsia="仿宋" w:cs="Times New Roman"/>
          <w:color w:val="auto"/>
          <w:kern w:val="2"/>
          <w:sz w:val="24"/>
          <w:szCs w:val="24"/>
          <w:highlight w:val="none"/>
        </w:rPr>
        <w:t>、建设单位、监理单位下发的书面联系函、通知单、罚款单需无条件签收，如有异议48小时内以书面文件回复或申诉，拒收的每次予以2000元罚款。</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olor w:val="auto"/>
          <w:sz w:val="24"/>
          <w:highlight w:val="none"/>
        </w:rPr>
      </w:pPr>
      <w:r>
        <w:rPr>
          <w:rFonts w:hint="eastAsia" w:ascii="仿宋" w:hAnsi="仿宋" w:eastAsia="仿宋"/>
          <w:b w:val="0"/>
          <w:color w:val="auto"/>
          <w:sz w:val="24"/>
          <w:highlight w:val="none"/>
        </w:rPr>
        <w:t>二、例会管理及监理要求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1、对建设单位、监理单位、总包单位组织的各种会议，迟到超过5分钟的个人，罚款50元/次。无故不参加者，罚款200元/次。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2、对“监理例会”及“专题会议”形成的决议未执行，对总包单位、分包单位罚款1000元/条，对责任人罚50元/条。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3、对“监理通知单”在规定时间或三天内未书面回复的施工单位，罚款500元/次；对未落实“监理通知单”要求的对责任单位罚款1000元/次。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4、对监理工程师</w:t>
      </w:r>
      <w:r>
        <w:rPr>
          <w:rFonts w:hint="eastAsia" w:ascii="仿宋" w:hAnsi="仿宋" w:eastAsia="仿宋" w:cs="Times New Roman"/>
          <w:color w:val="auto"/>
          <w:kern w:val="2"/>
          <w:sz w:val="24"/>
          <w:szCs w:val="24"/>
          <w:highlight w:val="none"/>
          <w:lang w:eastAsia="zh-CN"/>
        </w:rPr>
        <w:t>、</w:t>
      </w:r>
      <w:r>
        <w:rPr>
          <w:rFonts w:hint="eastAsia" w:ascii="仿宋" w:hAnsi="仿宋" w:eastAsia="仿宋" w:cs="Times New Roman"/>
          <w:color w:val="auto"/>
          <w:kern w:val="2"/>
          <w:sz w:val="24"/>
          <w:szCs w:val="24"/>
          <w:highlight w:val="none"/>
          <w:lang w:val="en-US" w:eastAsia="zh-CN"/>
        </w:rPr>
        <w:t>甲方</w:t>
      </w:r>
      <w:r>
        <w:rPr>
          <w:rFonts w:hint="eastAsia" w:ascii="仿宋" w:hAnsi="仿宋" w:eastAsia="仿宋" w:cs="Times New Roman"/>
          <w:color w:val="auto"/>
          <w:kern w:val="2"/>
          <w:sz w:val="24"/>
          <w:szCs w:val="24"/>
          <w:highlight w:val="none"/>
        </w:rPr>
        <w:t>签发的“工作联系单”未落实的，对责任单位罚款500元/项。</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三、施工进度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1、总包单位（分包）未按规定时间报月形象进度计划的，对责任单位罚款500元，同时，监理和建设单位当月不能给予审核、支付工程款。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2、施工单位未按规定时间交出作业面，且影响其它施工单位进度的，对责任施工单位罚款2000~10000元/批次，并赔偿相应的损失。</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周、月关键工作计划无正当理由拖期的，且连续两周未按审批计划完成施工任务的，对总包（分包）单位罚款1000元。无正当理由未按月计划完成施工任务，对于总包（分包）单位处罚2000元，连续三次计划拖期的更换项目经理。</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cs="Times New Roman"/>
          <w:color w:val="auto"/>
          <w:kern w:val="2"/>
          <w:sz w:val="24"/>
          <w:szCs w:val="24"/>
          <w:highlight w:val="none"/>
        </w:rPr>
        <w:t>4、如周月计划未按时完成，但阶段工期节点按时完成，因周月计划未完的处罚金可予免除。</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六、民工权益及品牌维护</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 施工单位应当及时发放民工工资，保障民工权益。因施工单位拖欠民工工资导致民工向甲方投诉的，处罚责任单位2000元/次，导致民工向政府部门投诉的，处罚责任单位5000元/次。民工投诉负面影响被媒体公开曝光的，处罚责任单位50000元/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2、因施工管理不善，导致出现质量、安全事故的，责任单位应当妥善处理，避免事态扩大。如负面影响被媒体公开曝光的，处罚责任单位50000元/次。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3、施工单位应妥善处理现场劳务纠纷，避免工人情绪恶化，出现维权事件。项目出现集体（3人及以上）维权事件，每次处罚施工单位5000元。维权事件的负面新闻被媒体公开曝光的，每次处罚责任单位50000元。</w:t>
      </w:r>
    </w:p>
    <w:p>
      <w:pPr>
        <w:keepNext w:val="0"/>
        <w:keepLines w:val="0"/>
        <w:pageBreakBefore w:val="0"/>
        <w:widowControl w:val="0"/>
        <w:tabs>
          <w:tab w:val="left" w:pos="57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b w:val="0"/>
          <w:color w:val="auto"/>
          <w:sz w:val="24"/>
          <w:highlight w:val="none"/>
        </w:rPr>
      </w:pPr>
      <w:r>
        <w:rPr>
          <w:rFonts w:hint="eastAsia" w:ascii="仿宋" w:hAnsi="仿宋" w:eastAsia="仿宋"/>
          <w:b w:val="0"/>
          <w:color w:val="auto"/>
          <w:sz w:val="24"/>
          <w:highlight w:val="none"/>
        </w:rPr>
        <w:t>七、处罚的执行及管理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1、对</w:t>
      </w:r>
      <w:r>
        <w:rPr>
          <w:rFonts w:hint="eastAsia" w:ascii="仿宋" w:hAnsi="仿宋" w:eastAsia="仿宋" w:cs="Times New Roman"/>
          <w:color w:val="auto"/>
          <w:kern w:val="2"/>
          <w:sz w:val="24"/>
          <w:szCs w:val="24"/>
          <w:highlight w:val="none"/>
          <w:lang w:val="en-US" w:eastAsia="zh-CN"/>
        </w:rPr>
        <w:t>施工</w:t>
      </w:r>
      <w:r>
        <w:rPr>
          <w:rFonts w:hint="eastAsia" w:ascii="仿宋" w:hAnsi="仿宋" w:eastAsia="仿宋" w:cs="Times New Roman"/>
          <w:color w:val="auto"/>
          <w:kern w:val="2"/>
          <w:sz w:val="24"/>
          <w:szCs w:val="24"/>
          <w:highlight w:val="none"/>
        </w:rPr>
        <w:t>单位的罚款经建设单位项目经理签字后生效。罚款单的下发仅为履行告知义务，责任单位拒签的不影响罚款单的生效。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4"/>
          <w:szCs w:val="24"/>
          <w:highlight w:val="none"/>
        </w:rPr>
        <w:t>2、</w:t>
      </w:r>
      <w:r>
        <w:rPr>
          <w:rFonts w:hint="eastAsia" w:ascii="仿宋" w:hAnsi="仿宋" w:eastAsia="仿宋" w:cs="Times New Roman"/>
          <w:color w:val="auto"/>
          <w:kern w:val="2"/>
          <w:sz w:val="24"/>
          <w:szCs w:val="24"/>
          <w:highlight w:val="none"/>
          <w:lang w:val="en-US" w:eastAsia="zh-CN"/>
        </w:rPr>
        <w:t>施工单位的罚款单由建设单位签发生效后提交原件至建设单位工程管理部备案，监理备案一份，当期发生的违约处罚单在下一期工程款支付时进行扣除</w:t>
      </w:r>
      <w:r>
        <w:rPr>
          <w:rFonts w:hint="eastAsia" w:ascii="仿宋" w:hAnsi="仿宋" w:eastAsia="仿宋" w:cs="Times New Roman"/>
          <w:color w:val="auto"/>
          <w:kern w:val="2"/>
          <w:sz w:val="24"/>
          <w:szCs w:val="24"/>
          <w:highlight w:val="none"/>
        </w:rPr>
        <w:t>。</w:t>
      </w:r>
    </w:p>
    <w:p>
      <w:pPr>
        <w:rPr>
          <w:rFonts w:hint="eastAsia" w:ascii="仿宋" w:hAnsi="仿宋" w:eastAsia="仿宋" w:cs="仿宋"/>
          <w:b/>
          <w:bCs/>
          <w:color w:val="auto"/>
          <w:kern w:val="0"/>
          <w:szCs w:val="21"/>
          <w:highlight w:val="none"/>
        </w:rPr>
        <w:sectPr>
          <w:endnotePr>
            <w:numFmt w:val="decimal"/>
          </w:endnotePr>
          <w:pgSz w:w="11906" w:h="16838"/>
          <w:pgMar w:top="1418" w:right="1361" w:bottom="851" w:left="1474" w:header="0" w:footer="0" w:gutter="0"/>
          <w:pgNumType w:fmt="decimal"/>
          <w:cols w:space="720" w:num="1"/>
          <w:titlePg/>
          <w:docGrid w:linePitch="312" w:charSpace="0"/>
        </w:sectPr>
      </w:pPr>
    </w:p>
    <w:p>
      <w:pPr>
        <w:pStyle w:val="4"/>
        <w:numPr>
          <w:ilvl w:val="1"/>
          <w:numId w:val="0"/>
        </w:numPr>
        <w:spacing w:after="0"/>
        <w:rPr>
          <w:rFonts w:hint="eastAsia" w:ascii="仿宋" w:hAnsi="仿宋" w:eastAsia="仿宋"/>
          <w:color w:val="auto"/>
          <w:sz w:val="24"/>
          <w:szCs w:val="24"/>
          <w:highlight w:val="none"/>
        </w:rPr>
      </w:pPr>
      <w:bookmarkStart w:id="680" w:name="_Toc19869"/>
      <w:r>
        <w:rPr>
          <w:rFonts w:hint="eastAsia" w:ascii="仿宋" w:hAnsi="仿宋" w:eastAsia="仿宋"/>
          <w:color w:val="auto"/>
          <w:sz w:val="24"/>
          <w:szCs w:val="24"/>
          <w:highlight w:val="none"/>
        </w:rPr>
        <w:t>附件十</w:t>
      </w:r>
      <w:r>
        <w:rPr>
          <w:rFonts w:hint="eastAsia" w:ascii="仿宋" w:hAnsi="仿宋" w:eastAsia="仿宋"/>
          <w:color w:val="auto"/>
          <w:sz w:val="24"/>
          <w:szCs w:val="24"/>
          <w:highlight w:val="none"/>
          <w:lang w:val="en-US" w:eastAsia="zh-CN"/>
        </w:rPr>
        <w:t>五</w:t>
      </w:r>
      <w:r>
        <w:rPr>
          <w:rFonts w:hint="eastAsia" w:ascii="仿宋" w:hAnsi="仿宋" w:eastAsia="仿宋"/>
          <w:color w:val="auto"/>
          <w:sz w:val="24"/>
          <w:szCs w:val="24"/>
          <w:highlight w:val="none"/>
        </w:rPr>
        <w:t>：建设工程项目安全文明施工标准化图册（另册）</w:t>
      </w:r>
      <w:bookmarkEnd w:id="680"/>
    </w:p>
    <w:p>
      <w:pP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pPr>
        <w:pStyle w:val="4"/>
        <w:numPr>
          <w:ilvl w:val="1"/>
          <w:numId w:val="0"/>
        </w:numPr>
        <w:spacing w:after="0"/>
        <w:rPr>
          <w:rFonts w:hint="eastAsia" w:ascii="仿宋" w:hAnsi="仿宋" w:eastAsia="仿宋"/>
          <w:color w:val="auto"/>
          <w:sz w:val="24"/>
          <w:szCs w:val="24"/>
          <w:highlight w:val="none"/>
        </w:rPr>
      </w:pPr>
      <w:bookmarkStart w:id="681" w:name="_Toc4931"/>
      <w:r>
        <w:rPr>
          <w:rFonts w:hint="eastAsia" w:ascii="仿宋" w:hAnsi="仿宋" w:eastAsia="仿宋"/>
          <w:color w:val="auto"/>
          <w:sz w:val="24"/>
          <w:szCs w:val="24"/>
          <w:highlight w:val="none"/>
        </w:rPr>
        <w:t>附件</w:t>
      </w:r>
      <w:r>
        <w:rPr>
          <w:rFonts w:hint="eastAsia" w:ascii="仿宋" w:hAnsi="仿宋" w:eastAsia="仿宋"/>
          <w:color w:val="auto"/>
          <w:sz w:val="24"/>
          <w:szCs w:val="24"/>
          <w:highlight w:val="none"/>
          <w:lang w:val="en-US" w:eastAsia="zh-CN"/>
        </w:rPr>
        <w:t>十六</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设计任务书</w:t>
      </w:r>
      <w:r>
        <w:rPr>
          <w:rFonts w:hint="eastAsia" w:ascii="仿宋" w:hAnsi="仿宋" w:eastAsia="仿宋"/>
          <w:color w:val="auto"/>
          <w:sz w:val="24"/>
          <w:szCs w:val="24"/>
          <w:highlight w:val="none"/>
        </w:rPr>
        <w:t>（另册）</w:t>
      </w:r>
      <w:bookmarkEnd w:id="681"/>
    </w:p>
    <w:p>
      <w:pPr>
        <w:pStyle w:val="2"/>
      </w:pPr>
    </w:p>
    <w:p>
      <w:pPr>
        <w:pStyle w:val="10"/>
        <w:rPr>
          <w:color w:val="auto"/>
          <w:highlight w:val="none"/>
        </w:rPr>
      </w:pPr>
    </w:p>
    <w:p>
      <w:pPr>
        <w:pStyle w:val="10"/>
        <w:rPr>
          <w:color w:val="auto"/>
          <w:highlight w:val="none"/>
        </w:rPr>
      </w:pPr>
    </w:p>
    <w:sectPr>
      <w:footerReference r:id="rId15" w:type="first"/>
      <w:footerReference r:id="rId14" w:type="default"/>
      <w:endnotePr>
        <w:numFmt w:val="decimal"/>
      </w:endnotePr>
      <w:pgSz w:w="11906" w:h="16838"/>
      <w:pgMar w:top="1418" w:right="1361" w:bottom="851" w:left="1474" w:header="0" w:footer="0" w:gutter="0"/>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2085" cy="27813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172085" cy="278130"/>
                      </a:xfrm>
                      <a:prstGeom prst="rect">
                        <a:avLst/>
                      </a:prstGeom>
                      <a:noFill/>
                      <a:ln w="9525">
                        <a:noFill/>
                      </a:ln>
                      <a:effectLst/>
                    </wps:spPr>
                    <wps:txbx>
                      <w:txbxContent>
                        <w:p>
                          <w:pPr>
                            <w:pStyle w:val="16"/>
                            <w:jc w:val="both"/>
                            <w:rPr>
                              <w:rStyle w:val="28"/>
                            </w:rPr>
                          </w:pPr>
                          <w:r>
                            <w:fldChar w:fldCharType="begin"/>
                          </w:r>
                          <w:r>
                            <w:rPr>
                              <w:rStyle w:val="28"/>
                            </w:rPr>
                            <w:instrText xml:space="preserve">PAGE  </w:instrText>
                          </w:r>
                          <w:r>
                            <w:fldChar w:fldCharType="separate"/>
                          </w:r>
                          <w:r>
                            <w:rPr>
                              <w:rStyle w:val="28"/>
                            </w:rPr>
                            <w:t>124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pt;width:13.55pt;mso-position-horizontal:center;mso-position-horizontal-relative:margin;mso-wrap-style:none;z-index:251659264;mso-width-relative:page;mso-height-relative:page;" filled="f" stroked="f" coordsize="21600,21600" o:gfxdata="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S9v/0QAAAAMBAAAPAAAAAAAAAAEAIAAAACIA&#10;AABkcnMvZG93bnJldi54bWxQSwECFAAUAAAACACHTuJAotSx0dcBAACmAwAADgAAAAAAAAABACAA&#10;AAAgAQAAZHJzL2Uyb0RvYy54bWxQSwUGAAAAAAYABgBZAQAAaQUAAAAA&#10;">
              <v:fill on="f" focussize="0,0"/>
              <v:stroke on="f"/>
              <v:imagedata o:title=""/>
              <o:lock v:ext="edit" aspectratio="f"/>
              <v:textbox inset="0mm,0mm,0mm,0mm" style="mso-fit-shape-to-text:t;">
                <w:txbxContent>
                  <w:p>
                    <w:pPr>
                      <w:pStyle w:val="16"/>
                      <w:jc w:val="both"/>
                      <w:rPr>
                        <w:rStyle w:val="28"/>
                      </w:rPr>
                    </w:pPr>
                    <w:r>
                      <w:fldChar w:fldCharType="begin"/>
                    </w:r>
                    <w:r>
                      <w:rPr>
                        <w:rStyle w:val="28"/>
                      </w:rPr>
                      <w:instrText xml:space="preserve">PAGE  </w:instrText>
                    </w:r>
                    <w:r>
                      <w:fldChar w:fldCharType="separate"/>
                    </w:r>
                    <w:r>
                      <w:rPr>
                        <w:rStyle w:val="28"/>
                      </w:rPr>
                      <w:t>124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55270" cy="278130"/>
              <wp:effectExtent l="0" t="0" r="12065" b="0"/>
              <wp:wrapNone/>
              <wp:docPr id="421" name="文本框 421"/>
              <wp:cNvGraphicFramePr/>
              <a:graphic xmlns:a="http://schemas.openxmlformats.org/drawingml/2006/main">
                <a:graphicData uri="http://schemas.microsoft.com/office/word/2010/wordprocessingShape">
                  <wps:wsp>
                    <wps:cNvSpPr txBox="1"/>
                    <wps:spPr>
                      <a:xfrm>
                        <a:off x="0" y="0"/>
                        <a:ext cx="255181" cy="278130"/>
                      </a:xfrm>
                      <a:prstGeom prst="rect">
                        <a:avLst/>
                      </a:prstGeom>
                      <a:noFill/>
                      <a:ln w="9525">
                        <a:noFill/>
                      </a:ln>
                      <a:effectLst/>
                    </wps:spPr>
                    <wps:txbx>
                      <w:txbxContent>
                        <w:p>
                          <w:pPr>
                            <w:pStyle w:val="16"/>
                            <w:jc w:val="both"/>
                            <w:rPr>
                              <w:rStyle w:val="28"/>
                            </w:rPr>
                          </w:pPr>
                          <w:r>
                            <w:fldChar w:fldCharType="begin"/>
                          </w:r>
                          <w:r>
                            <w:rPr>
                              <w:rStyle w:val="28"/>
                            </w:rPr>
                            <w:instrText xml:space="preserve">PAGE  </w:instrText>
                          </w:r>
                          <w:r>
                            <w:fldChar w:fldCharType="separate"/>
                          </w:r>
                          <w:r>
                            <w:rPr>
                              <w:rStyle w:val="28"/>
                            </w:rPr>
                            <w:t>245</w:t>
                          </w:r>
                          <w:r>
                            <w:fldChar w:fldCharType="end"/>
                          </w:r>
                        </w:p>
                      </w:txbxContent>
                    </wps:txbx>
                    <wps:bodyPr wrap="square" lIns="0" tIns="0" rIns="0" bIns="0">
                      <a:spAutoFit/>
                    </wps:bodyPr>
                  </wps:wsp>
                </a:graphicData>
              </a:graphic>
            </wp:anchor>
          </w:drawing>
        </mc:Choice>
        <mc:Fallback>
          <w:pict>
            <v:shape id="_x0000_s1026" o:spid="_x0000_s1026" o:spt="202" type="#_x0000_t202" style="position:absolute;left:0pt;margin-top:0pt;height:21.9pt;width:20.1pt;mso-position-horizontal:center;mso-position-horizontal-relative:margin;z-index:251660288;mso-width-relative:page;mso-height-relative:page;" filled="f" stroked="f" coordsize="21600,21600" o:gfxdata="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0glGV0QAAAAMBAAAPAAAAAAAAAAEAIAAA&#10;ACIAAABkcnMvZG93bnJldi54bWxQSwECFAAUAAAACACHTuJAc2y//NoBAACoAwAADgAAAAAAAAAB&#10;ACAAAAAgAQAAZHJzL2Uyb0RvYy54bWxQSwUGAAAAAAYABgBZAQAAbAUAAAAA&#10;">
              <v:fill on="f" focussize="0,0"/>
              <v:stroke on="f"/>
              <v:imagedata o:title=""/>
              <o:lock v:ext="edit" aspectratio="f"/>
              <v:textbox inset="0mm,0mm,0mm,0mm" style="mso-fit-shape-to-text:t;">
                <w:txbxContent>
                  <w:p>
                    <w:pPr>
                      <w:pStyle w:val="16"/>
                      <w:jc w:val="both"/>
                      <w:rPr>
                        <w:rStyle w:val="28"/>
                      </w:rPr>
                    </w:pPr>
                    <w:r>
                      <w:fldChar w:fldCharType="begin"/>
                    </w:r>
                    <w:r>
                      <w:rPr>
                        <w:rStyle w:val="28"/>
                      </w:rPr>
                      <w:instrText xml:space="preserve">PAGE  </w:instrText>
                    </w:r>
                    <w:r>
                      <w:fldChar w:fldCharType="separate"/>
                    </w:r>
                    <w:r>
                      <w:rPr>
                        <w:rStyle w:val="28"/>
                      </w:rPr>
                      <w:t>245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55905" cy="319405"/>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25590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27952178"/>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5.15pt;width:20.15pt;mso-position-horizontal:center;mso-position-horizontal-relative:margin;z-index:251661312;mso-width-relative:page;mso-height-relative:page;" filled="f" stroked="f" coordsize="21600,21600" o:gfxdata="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8FMk9IAAAADAQAADwAAAAAAAAABACAAAAAiAAAAZHJzL2Rvd25yZXYueG1sUEsB&#10;AhQAFAAAAAgAh07iQFdPnGs0AgAAWQQAAA4AAAAAAAAAAQAgAAAAIQEAAGRycy9lMm9Eb2MueG1s&#10;UEsFBgAAAAAGAAYAWQEAAMcFAAAAAA==&#10;">
              <v:fill on="f" focussize="0,0"/>
              <v:stroke on="f" weight="0.5pt"/>
              <v:imagedata o:title=""/>
              <o:lock v:ext="edit" aspectratio="f"/>
              <v:textbox inset="0mm,0mm,0mm,0mm">
                <w:txbxContent>
                  <w:sdt>
                    <w:sdtPr>
                      <w:id w:val="-1427952178"/>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pPr>
      <w:pStyle w:val="16"/>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lNSs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vr4a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pTUrNAIAAGUEAAAOAAAAAAAAAAEAIAAAAB8BAABkcnMvZTJvRG9jLnhtbFBL&#10;BQYAAAAABgAGAFkBAADF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righ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egDw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pqQo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Z6APDUCAABlBAAADgAAAAAAAAABACAAAAAfAQAAZHJzL2Uyb0RvYy54bWxQ&#10;SwUGAAAAAAYABgBZAQAAxg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p>
    <w:pPr>
      <w:pStyle w:val="16"/>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069375"/>
    <w:multiLevelType w:val="singleLevel"/>
    <w:tmpl w:val="F7069375"/>
    <w:lvl w:ilvl="0" w:tentative="0">
      <w:start w:val="12"/>
      <w:numFmt w:val="decimal"/>
      <w:lvlText w:val="%1."/>
      <w:lvlJc w:val="left"/>
      <w:pPr>
        <w:tabs>
          <w:tab w:val="left" w:pos="312"/>
        </w:tabs>
      </w:pPr>
    </w:lvl>
  </w:abstractNum>
  <w:abstractNum w:abstractNumId="1">
    <w:nsid w:val="FEEC5C61"/>
    <w:multiLevelType w:val="singleLevel"/>
    <w:tmpl w:val="FEEC5C61"/>
    <w:lvl w:ilvl="0" w:tentative="0">
      <w:start w:val="1"/>
      <w:numFmt w:val="lowerLetter"/>
      <w:lvlText w:val="(%1)"/>
      <w:lvlJc w:val="left"/>
      <w:pPr>
        <w:tabs>
          <w:tab w:val="left" w:pos="312"/>
        </w:tabs>
      </w:pPr>
    </w:lvl>
  </w:abstractNum>
  <w:abstractNum w:abstractNumId="2">
    <w:nsid w:val="020EE455"/>
    <w:multiLevelType w:val="singleLevel"/>
    <w:tmpl w:val="020EE455"/>
    <w:lvl w:ilvl="0" w:tentative="0">
      <w:start w:val="1"/>
      <w:numFmt w:val="decimal"/>
      <w:suff w:val="nothing"/>
      <w:lvlText w:val="（%1）"/>
      <w:lvlJc w:val="left"/>
    </w:lvl>
  </w:abstractNum>
  <w:abstractNum w:abstractNumId="3">
    <w:nsid w:val="05A65CA1"/>
    <w:multiLevelType w:val="multilevel"/>
    <w:tmpl w:val="05A65CA1"/>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7C82ACA"/>
    <w:multiLevelType w:val="multilevel"/>
    <w:tmpl w:val="07C82ACA"/>
    <w:lvl w:ilvl="0" w:tentative="0">
      <w:start w:val="1"/>
      <w:numFmt w:val="decimal"/>
      <w:lvlText w:val="（%1）"/>
      <w:lvlJc w:val="left"/>
      <w:pPr>
        <w:tabs>
          <w:tab w:val="left" w:pos="2339"/>
        </w:tabs>
        <w:ind w:left="2339" w:hanging="720"/>
      </w:pPr>
      <w:rPr>
        <w:rFonts w:hint="default"/>
      </w:rPr>
    </w:lvl>
    <w:lvl w:ilvl="1" w:tentative="0">
      <w:start w:val="1"/>
      <w:numFmt w:val="lowerLetter"/>
      <w:lvlText w:val="%2)"/>
      <w:lvlJc w:val="left"/>
      <w:pPr>
        <w:tabs>
          <w:tab w:val="left" w:pos="2459"/>
        </w:tabs>
        <w:ind w:left="2459" w:hanging="420"/>
      </w:pPr>
    </w:lvl>
    <w:lvl w:ilvl="2" w:tentative="0">
      <w:start w:val="1"/>
      <w:numFmt w:val="lowerRoman"/>
      <w:lvlText w:val="%3."/>
      <w:lvlJc w:val="right"/>
      <w:pPr>
        <w:tabs>
          <w:tab w:val="left" w:pos="2879"/>
        </w:tabs>
        <w:ind w:left="2879" w:hanging="420"/>
      </w:pPr>
    </w:lvl>
    <w:lvl w:ilvl="3" w:tentative="0">
      <w:start w:val="1"/>
      <w:numFmt w:val="decimal"/>
      <w:lvlText w:val="%4."/>
      <w:lvlJc w:val="left"/>
      <w:pPr>
        <w:tabs>
          <w:tab w:val="left" w:pos="3299"/>
        </w:tabs>
        <w:ind w:left="3299" w:hanging="420"/>
      </w:pPr>
    </w:lvl>
    <w:lvl w:ilvl="4" w:tentative="0">
      <w:start w:val="1"/>
      <w:numFmt w:val="lowerLetter"/>
      <w:lvlText w:val="%5)"/>
      <w:lvlJc w:val="left"/>
      <w:pPr>
        <w:tabs>
          <w:tab w:val="left" w:pos="3719"/>
        </w:tabs>
        <w:ind w:left="3719" w:hanging="420"/>
      </w:pPr>
    </w:lvl>
    <w:lvl w:ilvl="5" w:tentative="0">
      <w:start w:val="1"/>
      <w:numFmt w:val="lowerRoman"/>
      <w:lvlText w:val="%6."/>
      <w:lvlJc w:val="right"/>
      <w:pPr>
        <w:tabs>
          <w:tab w:val="left" w:pos="4139"/>
        </w:tabs>
        <w:ind w:left="4139" w:hanging="420"/>
      </w:pPr>
    </w:lvl>
    <w:lvl w:ilvl="6" w:tentative="0">
      <w:start w:val="1"/>
      <w:numFmt w:val="decimal"/>
      <w:lvlText w:val="%7."/>
      <w:lvlJc w:val="left"/>
      <w:pPr>
        <w:tabs>
          <w:tab w:val="left" w:pos="4559"/>
        </w:tabs>
        <w:ind w:left="4559" w:hanging="420"/>
      </w:pPr>
    </w:lvl>
    <w:lvl w:ilvl="7" w:tentative="0">
      <w:start w:val="1"/>
      <w:numFmt w:val="lowerLetter"/>
      <w:lvlText w:val="%8)"/>
      <w:lvlJc w:val="left"/>
      <w:pPr>
        <w:tabs>
          <w:tab w:val="left" w:pos="4979"/>
        </w:tabs>
        <w:ind w:left="4979" w:hanging="420"/>
      </w:pPr>
    </w:lvl>
    <w:lvl w:ilvl="8" w:tentative="0">
      <w:start w:val="1"/>
      <w:numFmt w:val="lowerRoman"/>
      <w:lvlText w:val="%9."/>
      <w:lvlJc w:val="right"/>
      <w:pPr>
        <w:tabs>
          <w:tab w:val="left" w:pos="5399"/>
        </w:tabs>
        <w:ind w:left="5399" w:hanging="420"/>
      </w:pPr>
    </w:lvl>
  </w:abstractNum>
  <w:abstractNum w:abstractNumId="5">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1E153F58"/>
    <w:multiLevelType w:val="multilevel"/>
    <w:tmpl w:val="1E153F58"/>
    <w:lvl w:ilvl="0" w:tentative="0">
      <w:start w:val="1"/>
      <w:numFmt w:val="decimal"/>
      <w:lvlText w:val="（%1）"/>
      <w:lvlJc w:val="left"/>
      <w:pPr>
        <w:tabs>
          <w:tab w:val="left" w:pos="2609"/>
        </w:tabs>
        <w:ind w:left="2609" w:hanging="720"/>
      </w:pPr>
      <w:rPr>
        <w:rFonts w:hint="eastAsia"/>
      </w:rPr>
    </w:lvl>
    <w:lvl w:ilvl="1" w:tentative="0">
      <w:start w:val="1"/>
      <w:numFmt w:val="lowerLetter"/>
      <w:lvlText w:val="%2)"/>
      <w:lvlJc w:val="left"/>
      <w:pPr>
        <w:tabs>
          <w:tab w:val="left" w:pos="2729"/>
        </w:tabs>
        <w:ind w:left="2729" w:hanging="420"/>
      </w:pPr>
    </w:lvl>
    <w:lvl w:ilvl="2" w:tentative="0">
      <w:start w:val="1"/>
      <w:numFmt w:val="lowerRoman"/>
      <w:lvlText w:val="%3."/>
      <w:lvlJc w:val="right"/>
      <w:pPr>
        <w:tabs>
          <w:tab w:val="left" w:pos="3149"/>
        </w:tabs>
        <w:ind w:left="3149" w:hanging="420"/>
      </w:pPr>
    </w:lvl>
    <w:lvl w:ilvl="3" w:tentative="0">
      <w:start w:val="1"/>
      <w:numFmt w:val="decimal"/>
      <w:lvlText w:val="%4."/>
      <w:lvlJc w:val="left"/>
      <w:pPr>
        <w:tabs>
          <w:tab w:val="left" w:pos="3569"/>
        </w:tabs>
        <w:ind w:left="3569" w:hanging="420"/>
      </w:pPr>
    </w:lvl>
    <w:lvl w:ilvl="4" w:tentative="0">
      <w:start w:val="1"/>
      <w:numFmt w:val="lowerLetter"/>
      <w:lvlText w:val="%5)"/>
      <w:lvlJc w:val="left"/>
      <w:pPr>
        <w:tabs>
          <w:tab w:val="left" w:pos="3989"/>
        </w:tabs>
        <w:ind w:left="3989" w:hanging="420"/>
      </w:pPr>
    </w:lvl>
    <w:lvl w:ilvl="5" w:tentative="0">
      <w:start w:val="1"/>
      <w:numFmt w:val="lowerRoman"/>
      <w:lvlText w:val="%6."/>
      <w:lvlJc w:val="right"/>
      <w:pPr>
        <w:tabs>
          <w:tab w:val="left" w:pos="4409"/>
        </w:tabs>
        <w:ind w:left="4409" w:hanging="420"/>
      </w:pPr>
    </w:lvl>
    <w:lvl w:ilvl="6" w:tentative="0">
      <w:start w:val="1"/>
      <w:numFmt w:val="decimal"/>
      <w:lvlText w:val="%7."/>
      <w:lvlJc w:val="left"/>
      <w:pPr>
        <w:tabs>
          <w:tab w:val="left" w:pos="4829"/>
        </w:tabs>
        <w:ind w:left="4829" w:hanging="420"/>
      </w:pPr>
    </w:lvl>
    <w:lvl w:ilvl="7" w:tentative="0">
      <w:start w:val="1"/>
      <w:numFmt w:val="lowerLetter"/>
      <w:lvlText w:val="%8)"/>
      <w:lvlJc w:val="left"/>
      <w:pPr>
        <w:tabs>
          <w:tab w:val="left" w:pos="5249"/>
        </w:tabs>
        <w:ind w:left="5249" w:hanging="420"/>
      </w:pPr>
    </w:lvl>
    <w:lvl w:ilvl="8" w:tentative="0">
      <w:start w:val="1"/>
      <w:numFmt w:val="lowerRoman"/>
      <w:lvlText w:val="%9."/>
      <w:lvlJc w:val="right"/>
      <w:pPr>
        <w:tabs>
          <w:tab w:val="left" w:pos="5669"/>
        </w:tabs>
        <w:ind w:left="5669" w:hanging="420"/>
      </w:pPr>
    </w:lvl>
  </w:abstractNum>
  <w:abstractNum w:abstractNumId="7">
    <w:nsid w:val="203C349A"/>
    <w:multiLevelType w:val="singleLevel"/>
    <w:tmpl w:val="203C349A"/>
    <w:lvl w:ilvl="0" w:tentative="0">
      <w:start w:val="3"/>
      <w:numFmt w:val="decimal"/>
      <w:suff w:val="nothing"/>
      <w:lvlText w:val="%1）"/>
      <w:lvlJc w:val="left"/>
    </w:lvl>
  </w:abstractNum>
  <w:abstractNum w:abstractNumId="8">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305B4031"/>
    <w:multiLevelType w:val="multilevel"/>
    <w:tmpl w:val="305B4031"/>
    <w:lvl w:ilvl="0" w:tentative="0">
      <w:start w:val="1"/>
      <w:numFmt w:val="decimal"/>
      <w:lvlText w:val="(%1)"/>
      <w:lvlJc w:val="left"/>
      <w:pPr>
        <w:tabs>
          <w:tab w:val="left" w:pos="2580"/>
        </w:tabs>
        <w:ind w:left="2580" w:hanging="600"/>
      </w:pPr>
      <w:rPr>
        <w:rFonts w:hint="eastAsia"/>
      </w:rPr>
    </w:lvl>
    <w:lvl w:ilvl="1" w:tentative="0">
      <w:start w:val="1"/>
      <w:numFmt w:val="decimal"/>
      <w:lvlText w:val="(%2)"/>
      <w:lvlJc w:val="left"/>
      <w:pPr>
        <w:tabs>
          <w:tab w:val="left" w:pos="2910"/>
        </w:tabs>
        <w:ind w:left="2910" w:hanging="510"/>
      </w:pPr>
      <w:rPr>
        <w:rFonts w:hint="eastAsia"/>
      </w:rPr>
    </w:lvl>
    <w:lvl w:ilvl="2" w:tentative="0">
      <w:start w:val="1"/>
      <w:numFmt w:val="lowerRoman"/>
      <w:lvlText w:val="%3."/>
      <w:lvlJc w:val="right"/>
      <w:pPr>
        <w:tabs>
          <w:tab w:val="left" w:pos="3240"/>
        </w:tabs>
        <w:ind w:left="3240" w:hanging="420"/>
      </w:pPr>
    </w:lvl>
    <w:lvl w:ilvl="3" w:tentative="0">
      <w:start w:val="1"/>
      <w:numFmt w:val="decimal"/>
      <w:lvlText w:val="%4."/>
      <w:lvlJc w:val="left"/>
      <w:pPr>
        <w:tabs>
          <w:tab w:val="left" w:pos="3660"/>
        </w:tabs>
        <w:ind w:left="3660" w:hanging="420"/>
      </w:pPr>
    </w:lvl>
    <w:lvl w:ilvl="4" w:tentative="0">
      <w:start w:val="1"/>
      <w:numFmt w:val="lowerLetter"/>
      <w:lvlText w:val="%5)"/>
      <w:lvlJc w:val="left"/>
      <w:pPr>
        <w:tabs>
          <w:tab w:val="left" w:pos="4080"/>
        </w:tabs>
        <w:ind w:left="4080" w:hanging="420"/>
      </w:pPr>
    </w:lvl>
    <w:lvl w:ilvl="5" w:tentative="0">
      <w:start w:val="1"/>
      <w:numFmt w:val="lowerRoman"/>
      <w:lvlText w:val="%6."/>
      <w:lvlJc w:val="right"/>
      <w:pPr>
        <w:tabs>
          <w:tab w:val="left" w:pos="4500"/>
        </w:tabs>
        <w:ind w:left="4500" w:hanging="420"/>
      </w:pPr>
    </w:lvl>
    <w:lvl w:ilvl="6" w:tentative="0">
      <w:start w:val="1"/>
      <w:numFmt w:val="decimal"/>
      <w:lvlText w:val="%7."/>
      <w:lvlJc w:val="left"/>
      <w:pPr>
        <w:tabs>
          <w:tab w:val="left" w:pos="4920"/>
        </w:tabs>
        <w:ind w:left="4920" w:hanging="420"/>
      </w:pPr>
    </w:lvl>
    <w:lvl w:ilvl="7" w:tentative="0">
      <w:start w:val="1"/>
      <w:numFmt w:val="lowerLetter"/>
      <w:lvlText w:val="%8)"/>
      <w:lvlJc w:val="left"/>
      <w:pPr>
        <w:tabs>
          <w:tab w:val="left" w:pos="5340"/>
        </w:tabs>
        <w:ind w:left="5340" w:hanging="420"/>
      </w:pPr>
    </w:lvl>
    <w:lvl w:ilvl="8" w:tentative="0">
      <w:start w:val="1"/>
      <w:numFmt w:val="lowerRoman"/>
      <w:lvlText w:val="%9."/>
      <w:lvlJc w:val="right"/>
      <w:pPr>
        <w:tabs>
          <w:tab w:val="left" w:pos="5760"/>
        </w:tabs>
        <w:ind w:left="5760" w:hanging="420"/>
      </w:pPr>
    </w:lvl>
  </w:abstractNum>
  <w:abstractNum w:abstractNumId="11">
    <w:nsid w:val="32C43DC6"/>
    <w:multiLevelType w:val="multilevel"/>
    <w:tmpl w:val="32C43DC6"/>
    <w:lvl w:ilvl="0" w:tentative="0">
      <w:start w:val="1"/>
      <w:numFmt w:val="decimal"/>
      <w:lvlText w:val="(%1)"/>
      <w:lvlJc w:val="left"/>
      <w:pPr>
        <w:tabs>
          <w:tab w:val="left" w:pos="1560"/>
        </w:tabs>
        <w:ind w:left="156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3B097FBF"/>
    <w:multiLevelType w:val="singleLevel"/>
    <w:tmpl w:val="3B097FBF"/>
    <w:lvl w:ilvl="0" w:tentative="0">
      <w:start w:val="1"/>
      <w:numFmt w:val="decimal"/>
      <w:suff w:val="space"/>
      <w:lvlText w:val="（%1）"/>
      <w:lvlJc w:val="left"/>
    </w:lvl>
  </w:abstractNum>
  <w:abstractNum w:abstractNumId="14">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hint="eastAsia" w:ascii="宋体"/>
        <w:color w:val="auto"/>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3E0758DE"/>
    <w:multiLevelType w:val="multilevel"/>
    <w:tmpl w:val="3E0758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42D478CF"/>
    <w:multiLevelType w:val="multilevel"/>
    <w:tmpl w:val="42D478CF"/>
    <w:lvl w:ilvl="0" w:tentative="0">
      <w:start w:val="1"/>
      <w:numFmt w:val="decimal"/>
      <w:lvlText w:val="(%1)"/>
      <w:lvlJc w:val="left"/>
      <w:pPr>
        <w:tabs>
          <w:tab w:val="left" w:pos="1080"/>
        </w:tabs>
        <w:ind w:left="1080" w:hanging="60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7">
    <w:nsid w:val="45C42C9A"/>
    <w:multiLevelType w:val="multilevel"/>
    <w:tmpl w:val="45C42C9A"/>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7E0042E"/>
    <w:multiLevelType w:val="singleLevel"/>
    <w:tmpl w:val="47E0042E"/>
    <w:lvl w:ilvl="0" w:tentative="0">
      <w:start w:val="1"/>
      <w:numFmt w:val="chineseCounting"/>
      <w:suff w:val="space"/>
      <w:lvlText w:val="（%1）"/>
      <w:lvlJc w:val="left"/>
      <w:rPr>
        <w:rFonts w:hint="eastAsia"/>
      </w:rPr>
    </w:lvl>
  </w:abstractNum>
  <w:abstractNum w:abstractNumId="20">
    <w:nsid w:val="48620968"/>
    <w:multiLevelType w:val="multilevel"/>
    <w:tmpl w:val="48620968"/>
    <w:lvl w:ilvl="0" w:tentative="0">
      <w:start w:val="1"/>
      <w:numFmt w:val="decimal"/>
      <w:lvlText w:val="（%1）"/>
      <w:lvlJc w:val="left"/>
      <w:pPr>
        <w:tabs>
          <w:tab w:val="left" w:pos="1440"/>
        </w:tabs>
        <w:ind w:left="2000" w:hanging="720"/>
      </w:pPr>
      <w:rPr>
        <w:rFonts w:hint="default"/>
        <w:lang w:val="en-US"/>
      </w:rPr>
    </w:lvl>
    <w:lvl w:ilvl="1" w:tentative="0">
      <w:start w:val="1"/>
      <w:numFmt w:val="lowerLetter"/>
      <w:lvlText w:val="%2)"/>
      <w:lvlJc w:val="left"/>
      <w:pPr>
        <w:tabs>
          <w:tab w:val="left" w:pos="960"/>
        </w:tabs>
        <w:ind w:left="740" w:hanging="420"/>
      </w:pPr>
    </w:lvl>
    <w:lvl w:ilvl="2" w:tentative="0">
      <w:start w:val="1"/>
      <w:numFmt w:val="lowerRoman"/>
      <w:lvlText w:val="%3."/>
      <w:lvlJc w:val="right"/>
      <w:pPr>
        <w:tabs>
          <w:tab w:val="left" w:pos="1380"/>
        </w:tabs>
        <w:ind w:left="1160" w:hanging="420"/>
      </w:pPr>
    </w:lvl>
    <w:lvl w:ilvl="3" w:tentative="0">
      <w:start w:val="1"/>
      <w:numFmt w:val="decimal"/>
      <w:lvlText w:val="%4."/>
      <w:lvlJc w:val="left"/>
      <w:pPr>
        <w:tabs>
          <w:tab w:val="left" w:pos="1800"/>
        </w:tabs>
        <w:ind w:left="1580" w:hanging="420"/>
      </w:pPr>
    </w:lvl>
    <w:lvl w:ilvl="4" w:tentative="0">
      <w:start w:val="1"/>
      <w:numFmt w:val="lowerLetter"/>
      <w:lvlText w:val="%5)"/>
      <w:lvlJc w:val="left"/>
      <w:pPr>
        <w:tabs>
          <w:tab w:val="left" w:pos="2220"/>
        </w:tabs>
        <w:ind w:left="2000" w:hanging="420"/>
      </w:pPr>
    </w:lvl>
    <w:lvl w:ilvl="5" w:tentative="0">
      <w:start w:val="1"/>
      <w:numFmt w:val="lowerRoman"/>
      <w:lvlText w:val="%6."/>
      <w:lvlJc w:val="right"/>
      <w:pPr>
        <w:tabs>
          <w:tab w:val="left" w:pos="2640"/>
        </w:tabs>
        <w:ind w:left="2420" w:hanging="420"/>
      </w:pPr>
    </w:lvl>
    <w:lvl w:ilvl="6" w:tentative="0">
      <w:start w:val="1"/>
      <w:numFmt w:val="decimal"/>
      <w:lvlText w:val="%7."/>
      <w:lvlJc w:val="left"/>
      <w:pPr>
        <w:tabs>
          <w:tab w:val="left" w:pos="3060"/>
        </w:tabs>
        <w:ind w:left="2840" w:hanging="420"/>
      </w:pPr>
    </w:lvl>
    <w:lvl w:ilvl="7" w:tentative="0">
      <w:start w:val="1"/>
      <w:numFmt w:val="lowerLetter"/>
      <w:lvlText w:val="%8)"/>
      <w:lvlJc w:val="left"/>
      <w:pPr>
        <w:tabs>
          <w:tab w:val="left" w:pos="3480"/>
        </w:tabs>
        <w:ind w:left="3260" w:hanging="420"/>
      </w:pPr>
    </w:lvl>
    <w:lvl w:ilvl="8" w:tentative="0">
      <w:start w:val="1"/>
      <w:numFmt w:val="lowerRoman"/>
      <w:lvlText w:val="%9."/>
      <w:lvlJc w:val="right"/>
      <w:pPr>
        <w:tabs>
          <w:tab w:val="left" w:pos="3900"/>
        </w:tabs>
        <w:ind w:left="3680" w:hanging="420"/>
      </w:pPr>
    </w:lvl>
  </w:abstractNum>
  <w:abstractNum w:abstractNumId="21">
    <w:nsid w:val="4D5A4498"/>
    <w:multiLevelType w:val="multilevel"/>
    <w:tmpl w:val="4D5A4498"/>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51880536"/>
    <w:multiLevelType w:val="multilevel"/>
    <w:tmpl w:val="51880536"/>
    <w:lvl w:ilvl="0" w:tentative="0">
      <w:start w:val="1"/>
      <w:numFmt w:val="decimal"/>
      <w:lvlText w:val="（%1）"/>
      <w:lvlJc w:val="left"/>
      <w:pPr>
        <w:tabs>
          <w:tab w:val="left" w:pos="840"/>
        </w:tabs>
        <w:ind w:left="840" w:hanging="72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3">
    <w:nsid w:val="53B6C72C"/>
    <w:multiLevelType w:val="singleLevel"/>
    <w:tmpl w:val="53B6C72C"/>
    <w:lvl w:ilvl="0" w:tentative="0">
      <w:start w:val="1"/>
      <w:numFmt w:val="decimal"/>
      <w:suff w:val="nothing"/>
      <w:lvlText w:val="（%1）"/>
      <w:lvlJc w:val="left"/>
    </w:lvl>
  </w:abstractNum>
  <w:abstractNum w:abstractNumId="24">
    <w:nsid w:val="55CC2CEE"/>
    <w:multiLevelType w:val="multilevel"/>
    <w:tmpl w:val="55CC2CEE"/>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5">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6">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7">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8">
    <w:nsid w:val="6014D38B"/>
    <w:multiLevelType w:val="singleLevel"/>
    <w:tmpl w:val="6014D38B"/>
    <w:lvl w:ilvl="0" w:tentative="0">
      <w:start w:val="15"/>
      <w:numFmt w:val="decimal"/>
      <w:suff w:val="space"/>
      <w:lvlText w:val="%1."/>
      <w:lvlJc w:val="left"/>
    </w:lvl>
  </w:abstractNum>
  <w:abstractNum w:abstractNumId="29">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980"/>
        </w:tabs>
        <w:ind w:left="1980" w:hanging="108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0">
    <w:nsid w:val="69774DF0"/>
    <w:multiLevelType w:val="multilevel"/>
    <w:tmpl w:val="69774DF0"/>
    <w:lvl w:ilvl="0" w:tentative="0">
      <w:start w:val="1"/>
      <w:numFmt w:val="decimal"/>
      <w:lvlText w:val="(%1)"/>
      <w:lvlJc w:val="left"/>
      <w:pPr>
        <w:tabs>
          <w:tab w:val="left" w:pos="1350"/>
        </w:tabs>
        <w:ind w:left="1350" w:hanging="87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1">
    <w:nsid w:val="6B1548AB"/>
    <w:multiLevelType w:val="multilevel"/>
    <w:tmpl w:val="6B1548AB"/>
    <w:lvl w:ilvl="0" w:tentative="0">
      <w:start w:val="1"/>
      <w:numFmt w:val="decimal"/>
      <w:lvlText w:val="(%1)"/>
      <w:lvlJc w:val="left"/>
      <w:pPr>
        <w:tabs>
          <w:tab w:val="left" w:pos="990"/>
        </w:tabs>
        <w:ind w:left="990" w:hanging="99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2">
    <w:nsid w:val="6C1074F8"/>
    <w:multiLevelType w:val="multilevel"/>
    <w:tmpl w:val="6C1074F8"/>
    <w:lvl w:ilvl="0" w:tentative="0">
      <w:start w:val="1"/>
      <w:numFmt w:val="decimal"/>
      <w:lvlText w:val="(%1)"/>
      <w:lvlJc w:val="left"/>
      <w:pPr>
        <w:tabs>
          <w:tab w:val="left" w:pos="990"/>
        </w:tabs>
        <w:ind w:left="990" w:hanging="510"/>
      </w:pPr>
      <w:rPr>
        <w:rFonts w:hint="eastAsia"/>
        <w:color w:val="auto"/>
      </w:rPr>
    </w:lvl>
    <w:lvl w:ilvl="1" w:tentative="0">
      <w:start w:val="1"/>
      <w:numFmt w:val="decimal"/>
      <w:lvlText w:val="(%2)"/>
      <w:lvlJc w:val="left"/>
      <w:pPr>
        <w:tabs>
          <w:tab w:val="left" w:pos="1290"/>
        </w:tabs>
        <w:ind w:left="1290" w:hanging="39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3">
    <w:nsid w:val="6CBA5776"/>
    <w:multiLevelType w:val="multilevel"/>
    <w:tmpl w:val="6CBA5776"/>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4">
    <w:nsid w:val="706D58B7"/>
    <w:multiLevelType w:val="multilevel"/>
    <w:tmpl w:val="706D58B7"/>
    <w:lvl w:ilvl="0" w:tentative="0">
      <w:start w:val="1"/>
      <w:numFmt w:val="decimal"/>
      <w:lvlText w:val="(%1)"/>
      <w:lvlJc w:val="left"/>
      <w:pPr>
        <w:tabs>
          <w:tab w:val="left" w:pos="1440"/>
        </w:tabs>
        <w:ind w:left="1440" w:hanging="9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5">
    <w:nsid w:val="72FD250D"/>
    <w:multiLevelType w:val="multilevel"/>
    <w:tmpl w:val="72FD250D"/>
    <w:lvl w:ilvl="0" w:tentative="0">
      <w:start w:val="1"/>
      <w:numFmt w:val="decimal"/>
      <w:lvlText w:val="(%1)"/>
      <w:lvlJc w:val="left"/>
      <w:pPr>
        <w:tabs>
          <w:tab w:val="left" w:pos="1080"/>
        </w:tabs>
        <w:ind w:left="1080" w:hanging="600"/>
      </w:pPr>
      <w:rPr>
        <w:rFonts w:hint="eastAsia" w:hAnsi="宋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6">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7">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8">
    <w:nsid w:val="7E9C6F08"/>
    <w:multiLevelType w:val="multilevel"/>
    <w:tmpl w:val="7E9C6F0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7"/>
  </w:num>
  <w:num w:numId="2">
    <w:abstractNumId w:val="23"/>
  </w:num>
  <w:num w:numId="3">
    <w:abstractNumId w:val="7"/>
  </w:num>
  <w:num w:numId="4">
    <w:abstractNumId w:val="3"/>
  </w:num>
  <w:num w:numId="5">
    <w:abstractNumId w:val="16"/>
  </w:num>
  <w:num w:numId="6">
    <w:abstractNumId w:val="10"/>
  </w:num>
  <w:num w:numId="7">
    <w:abstractNumId w:val="29"/>
  </w:num>
  <w:num w:numId="8">
    <w:abstractNumId w:val="1"/>
  </w:num>
  <w:num w:numId="9">
    <w:abstractNumId w:val="31"/>
  </w:num>
  <w:num w:numId="10">
    <w:abstractNumId w:val="11"/>
  </w:num>
  <w:num w:numId="11">
    <w:abstractNumId w:val="32"/>
  </w:num>
  <w:num w:numId="12">
    <w:abstractNumId w:val="6"/>
  </w:num>
  <w:num w:numId="13">
    <w:abstractNumId w:val="4"/>
  </w:num>
  <w:num w:numId="14">
    <w:abstractNumId w:val="33"/>
  </w:num>
  <w:num w:numId="15">
    <w:abstractNumId w:val="35"/>
  </w:num>
  <w:num w:numId="16">
    <w:abstractNumId w:val="8"/>
  </w:num>
  <w:num w:numId="17">
    <w:abstractNumId w:val="14"/>
  </w:num>
  <w:num w:numId="18">
    <w:abstractNumId w:val="24"/>
  </w:num>
  <w:num w:numId="19">
    <w:abstractNumId w:val="9"/>
  </w:num>
  <w:num w:numId="20">
    <w:abstractNumId w:val="27"/>
  </w:num>
  <w:num w:numId="21">
    <w:abstractNumId w:val="15"/>
  </w:num>
  <w:num w:numId="22">
    <w:abstractNumId w:val="5"/>
  </w:num>
  <w:num w:numId="23">
    <w:abstractNumId w:val="30"/>
  </w:num>
  <w:num w:numId="24">
    <w:abstractNumId w:val="34"/>
  </w:num>
  <w:num w:numId="25">
    <w:abstractNumId w:val="38"/>
  </w:num>
  <w:num w:numId="26">
    <w:abstractNumId w:val="18"/>
  </w:num>
  <w:num w:numId="27">
    <w:abstractNumId w:val="12"/>
  </w:num>
  <w:num w:numId="28">
    <w:abstractNumId w:val="36"/>
  </w:num>
  <w:num w:numId="29">
    <w:abstractNumId w:val="26"/>
  </w:num>
  <w:num w:numId="30">
    <w:abstractNumId w:val="25"/>
  </w:num>
  <w:num w:numId="31">
    <w:abstractNumId w:val="37"/>
  </w:num>
  <w:num w:numId="32">
    <w:abstractNumId w:val="20"/>
  </w:num>
  <w:num w:numId="33">
    <w:abstractNumId w:val="0"/>
  </w:num>
  <w:num w:numId="34">
    <w:abstractNumId w:val="28"/>
  </w:num>
  <w:num w:numId="35">
    <w:abstractNumId w:val="22"/>
  </w:num>
  <w:num w:numId="36">
    <w:abstractNumId w:val="13"/>
  </w:num>
  <w:num w:numId="37">
    <w:abstractNumId w:val="2"/>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梁锐敏">
    <w15:presenceInfo w15:providerId="WPS Office" w15:userId="412753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1ODZlMTFhZWYzZDkzOWRlYjFmNWEwODgzMDZlYTUifQ=="/>
  </w:docVars>
  <w:rsids>
    <w:rsidRoot w:val="00172A27"/>
    <w:rsid w:val="000137FC"/>
    <w:rsid w:val="00014E8A"/>
    <w:rsid w:val="000160FB"/>
    <w:rsid w:val="000254C6"/>
    <w:rsid w:val="000366B4"/>
    <w:rsid w:val="00047488"/>
    <w:rsid w:val="00053BAC"/>
    <w:rsid w:val="00073520"/>
    <w:rsid w:val="000F65F3"/>
    <w:rsid w:val="001075E4"/>
    <w:rsid w:val="00132BF9"/>
    <w:rsid w:val="00161069"/>
    <w:rsid w:val="001662F6"/>
    <w:rsid w:val="00172A27"/>
    <w:rsid w:val="00180848"/>
    <w:rsid w:val="00197704"/>
    <w:rsid w:val="001D67E3"/>
    <w:rsid w:val="001E3786"/>
    <w:rsid w:val="001E481C"/>
    <w:rsid w:val="001F6533"/>
    <w:rsid w:val="00204846"/>
    <w:rsid w:val="00205762"/>
    <w:rsid w:val="002165DB"/>
    <w:rsid w:val="0023331E"/>
    <w:rsid w:val="0025007E"/>
    <w:rsid w:val="00254604"/>
    <w:rsid w:val="00280C86"/>
    <w:rsid w:val="00283B88"/>
    <w:rsid w:val="00291404"/>
    <w:rsid w:val="00330AB5"/>
    <w:rsid w:val="00331880"/>
    <w:rsid w:val="00371FC7"/>
    <w:rsid w:val="003B2316"/>
    <w:rsid w:val="003D2B04"/>
    <w:rsid w:val="003D44D0"/>
    <w:rsid w:val="00402FF1"/>
    <w:rsid w:val="00405849"/>
    <w:rsid w:val="004150D2"/>
    <w:rsid w:val="00416BD1"/>
    <w:rsid w:val="004200F6"/>
    <w:rsid w:val="00420723"/>
    <w:rsid w:val="0044233F"/>
    <w:rsid w:val="004474AA"/>
    <w:rsid w:val="00465780"/>
    <w:rsid w:val="004703BF"/>
    <w:rsid w:val="00483FEA"/>
    <w:rsid w:val="004861F2"/>
    <w:rsid w:val="004B1998"/>
    <w:rsid w:val="004B52D4"/>
    <w:rsid w:val="004F41ED"/>
    <w:rsid w:val="004F7E23"/>
    <w:rsid w:val="005022C7"/>
    <w:rsid w:val="0050791B"/>
    <w:rsid w:val="005254CD"/>
    <w:rsid w:val="0053045F"/>
    <w:rsid w:val="0058353A"/>
    <w:rsid w:val="00591B50"/>
    <w:rsid w:val="005A107C"/>
    <w:rsid w:val="005B6DBF"/>
    <w:rsid w:val="005C1C70"/>
    <w:rsid w:val="005C7560"/>
    <w:rsid w:val="005D078B"/>
    <w:rsid w:val="005D4E2A"/>
    <w:rsid w:val="005D5F24"/>
    <w:rsid w:val="005E539A"/>
    <w:rsid w:val="005E69E6"/>
    <w:rsid w:val="00602255"/>
    <w:rsid w:val="00621833"/>
    <w:rsid w:val="00633BCF"/>
    <w:rsid w:val="00654B16"/>
    <w:rsid w:val="00672958"/>
    <w:rsid w:val="00676711"/>
    <w:rsid w:val="00695C60"/>
    <w:rsid w:val="006977E0"/>
    <w:rsid w:val="006C5D0E"/>
    <w:rsid w:val="006D4263"/>
    <w:rsid w:val="006E4817"/>
    <w:rsid w:val="007341E5"/>
    <w:rsid w:val="00743726"/>
    <w:rsid w:val="00743ACD"/>
    <w:rsid w:val="00754054"/>
    <w:rsid w:val="007631E5"/>
    <w:rsid w:val="0077769A"/>
    <w:rsid w:val="007951FF"/>
    <w:rsid w:val="007C36BC"/>
    <w:rsid w:val="007E230A"/>
    <w:rsid w:val="00824F07"/>
    <w:rsid w:val="0082716B"/>
    <w:rsid w:val="00840B40"/>
    <w:rsid w:val="00846087"/>
    <w:rsid w:val="008B4912"/>
    <w:rsid w:val="008C26CD"/>
    <w:rsid w:val="00905FEA"/>
    <w:rsid w:val="00906262"/>
    <w:rsid w:val="0092597F"/>
    <w:rsid w:val="00925C8C"/>
    <w:rsid w:val="00930BE7"/>
    <w:rsid w:val="00937DFA"/>
    <w:rsid w:val="009603A9"/>
    <w:rsid w:val="0097069B"/>
    <w:rsid w:val="009951A9"/>
    <w:rsid w:val="009A2A56"/>
    <w:rsid w:val="009A3408"/>
    <w:rsid w:val="009A36F1"/>
    <w:rsid w:val="009A6F77"/>
    <w:rsid w:val="009B1B24"/>
    <w:rsid w:val="009B5BF0"/>
    <w:rsid w:val="009E0E38"/>
    <w:rsid w:val="009E1AAB"/>
    <w:rsid w:val="009E2FF9"/>
    <w:rsid w:val="009E792C"/>
    <w:rsid w:val="00A0604D"/>
    <w:rsid w:val="00A35553"/>
    <w:rsid w:val="00A4503E"/>
    <w:rsid w:val="00A830D5"/>
    <w:rsid w:val="00A830FC"/>
    <w:rsid w:val="00AA2604"/>
    <w:rsid w:val="00AA776E"/>
    <w:rsid w:val="00AB620B"/>
    <w:rsid w:val="00AC351F"/>
    <w:rsid w:val="00AC507F"/>
    <w:rsid w:val="00B00A11"/>
    <w:rsid w:val="00B47CE4"/>
    <w:rsid w:val="00B56930"/>
    <w:rsid w:val="00B76098"/>
    <w:rsid w:val="00B971F4"/>
    <w:rsid w:val="00B97635"/>
    <w:rsid w:val="00BD4693"/>
    <w:rsid w:val="00BE7064"/>
    <w:rsid w:val="00BF0A11"/>
    <w:rsid w:val="00C260FE"/>
    <w:rsid w:val="00C27DBE"/>
    <w:rsid w:val="00C3410B"/>
    <w:rsid w:val="00C67D56"/>
    <w:rsid w:val="00C7236D"/>
    <w:rsid w:val="00CB0BEE"/>
    <w:rsid w:val="00CE4900"/>
    <w:rsid w:val="00CF5842"/>
    <w:rsid w:val="00D02561"/>
    <w:rsid w:val="00D26E59"/>
    <w:rsid w:val="00D413F9"/>
    <w:rsid w:val="00D425A7"/>
    <w:rsid w:val="00D5039B"/>
    <w:rsid w:val="00D74CEE"/>
    <w:rsid w:val="00D861DC"/>
    <w:rsid w:val="00DA5CAF"/>
    <w:rsid w:val="00DB31D4"/>
    <w:rsid w:val="00DD7036"/>
    <w:rsid w:val="00DE4A50"/>
    <w:rsid w:val="00DF0753"/>
    <w:rsid w:val="00E01C2C"/>
    <w:rsid w:val="00E24B77"/>
    <w:rsid w:val="00E353A9"/>
    <w:rsid w:val="00E4011C"/>
    <w:rsid w:val="00E568F4"/>
    <w:rsid w:val="00E85BA0"/>
    <w:rsid w:val="00E91FEC"/>
    <w:rsid w:val="00EB14D4"/>
    <w:rsid w:val="00ED2E09"/>
    <w:rsid w:val="00EF5803"/>
    <w:rsid w:val="00F2737F"/>
    <w:rsid w:val="00F46D29"/>
    <w:rsid w:val="00F619AE"/>
    <w:rsid w:val="00F66032"/>
    <w:rsid w:val="00F7125E"/>
    <w:rsid w:val="00F7142D"/>
    <w:rsid w:val="00F73470"/>
    <w:rsid w:val="00F94B42"/>
    <w:rsid w:val="00FA1730"/>
    <w:rsid w:val="00FA3BEC"/>
    <w:rsid w:val="00FA49D6"/>
    <w:rsid w:val="00FC355A"/>
    <w:rsid w:val="00FD2A7B"/>
    <w:rsid w:val="00FD5605"/>
    <w:rsid w:val="00FE442E"/>
    <w:rsid w:val="02496444"/>
    <w:rsid w:val="0257585C"/>
    <w:rsid w:val="02B0178E"/>
    <w:rsid w:val="03986C4C"/>
    <w:rsid w:val="0452314D"/>
    <w:rsid w:val="06E23341"/>
    <w:rsid w:val="08964F29"/>
    <w:rsid w:val="098079E9"/>
    <w:rsid w:val="0A2964D4"/>
    <w:rsid w:val="0A6C017A"/>
    <w:rsid w:val="0A76589E"/>
    <w:rsid w:val="0AA052D0"/>
    <w:rsid w:val="0B2F305A"/>
    <w:rsid w:val="0C2C4927"/>
    <w:rsid w:val="0C551A76"/>
    <w:rsid w:val="0D911BB8"/>
    <w:rsid w:val="0E0D681C"/>
    <w:rsid w:val="0FD84D15"/>
    <w:rsid w:val="0FEE3FE4"/>
    <w:rsid w:val="11F4678E"/>
    <w:rsid w:val="120B2110"/>
    <w:rsid w:val="125D6D9F"/>
    <w:rsid w:val="12837E25"/>
    <w:rsid w:val="12B93691"/>
    <w:rsid w:val="131557D7"/>
    <w:rsid w:val="13E37358"/>
    <w:rsid w:val="1478008B"/>
    <w:rsid w:val="14934CD5"/>
    <w:rsid w:val="14A72540"/>
    <w:rsid w:val="14FE4A0E"/>
    <w:rsid w:val="154516FF"/>
    <w:rsid w:val="15E54846"/>
    <w:rsid w:val="19A734BA"/>
    <w:rsid w:val="1A973654"/>
    <w:rsid w:val="1A9774F7"/>
    <w:rsid w:val="1AF16681"/>
    <w:rsid w:val="1BF52CA8"/>
    <w:rsid w:val="1C266085"/>
    <w:rsid w:val="1CBA018E"/>
    <w:rsid w:val="1D9A3384"/>
    <w:rsid w:val="1DAE17D1"/>
    <w:rsid w:val="1E8D5107"/>
    <w:rsid w:val="1EA662B9"/>
    <w:rsid w:val="1EB94530"/>
    <w:rsid w:val="1F4E6ED3"/>
    <w:rsid w:val="1FBB07D2"/>
    <w:rsid w:val="209B1C0A"/>
    <w:rsid w:val="21020342"/>
    <w:rsid w:val="21C82F2A"/>
    <w:rsid w:val="23B440E0"/>
    <w:rsid w:val="23D90479"/>
    <w:rsid w:val="273C5327"/>
    <w:rsid w:val="27DF5EE0"/>
    <w:rsid w:val="287A1A9E"/>
    <w:rsid w:val="29D04EA3"/>
    <w:rsid w:val="2C171229"/>
    <w:rsid w:val="2CD53FB7"/>
    <w:rsid w:val="2D5B6229"/>
    <w:rsid w:val="2EE53A07"/>
    <w:rsid w:val="2F1F3AD7"/>
    <w:rsid w:val="2FB469E1"/>
    <w:rsid w:val="2FF82B75"/>
    <w:rsid w:val="316C2E8E"/>
    <w:rsid w:val="32383F19"/>
    <w:rsid w:val="32BB60B9"/>
    <w:rsid w:val="333A201A"/>
    <w:rsid w:val="33FB68B6"/>
    <w:rsid w:val="357B2AC1"/>
    <w:rsid w:val="36132551"/>
    <w:rsid w:val="361846AC"/>
    <w:rsid w:val="36285A93"/>
    <w:rsid w:val="38445E67"/>
    <w:rsid w:val="38AD4DA5"/>
    <w:rsid w:val="394A2C6C"/>
    <w:rsid w:val="3A166D18"/>
    <w:rsid w:val="3AF442AE"/>
    <w:rsid w:val="3B031B36"/>
    <w:rsid w:val="3B8C5FCF"/>
    <w:rsid w:val="3BAE4DE3"/>
    <w:rsid w:val="3D0C4CD4"/>
    <w:rsid w:val="3DFE0FCF"/>
    <w:rsid w:val="3E793EB8"/>
    <w:rsid w:val="3EA55432"/>
    <w:rsid w:val="3F2A644B"/>
    <w:rsid w:val="3FA14B74"/>
    <w:rsid w:val="3FFA1719"/>
    <w:rsid w:val="40752F3D"/>
    <w:rsid w:val="4151384F"/>
    <w:rsid w:val="4173070D"/>
    <w:rsid w:val="4221572E"/>
    <w:rsid w:val="424A0077"/>
    <w:rsid w:val="425F79DD"/>
    <w:rsid w:val="430640AA"/>
    <w:rsid w:val="433711DC"/>
    <w:rsid w:val="44664243"/>
    <w:rsid w:val="4507136D"/>
    <w:rsid w:val="463834F4"/>
    <w:rsid w:val="46727F2E"/>
    <w:rsid w:val="484F2859"/>
    <w:rsid w:val="489256A5"/>
    <w:rsid w:val="493C0D04"/>
    <w:rsid w:val="4A0E5262"/>
    <w:rsid w:val="4A6A7065"/>
    <w:rsid w:val="4AF478C3"/>
    <w:rsid w:val="4B9B06B3"/>
    <w:rsid w:val="4CBB3809"/>
    <w:rsid w:val="4CEE48EA"/>
    <w:rsid w:val="4E3B680B"/>
    <w:rsid w:val="4F23577B"/>
    <w:rsid w:val="4FE81E6A"/>
    <w:rsid w:val="528B6CFD"/>
    <w:rsid w:val="52CB7E64"/>
    <w:rsid w:val="52F22D17"/>
    <w:rsid w:val="542605B0"/>
    <w:rsid w:val="5446002A"/>
    <w:rsid w:val="547F206E"/>
    <w:rsid w:val="548D0188"/>
    <w:rsid w:val="54BB3044"/>
    <w:rsid w:val="55D84A0F"/>
    <w:rsid w:val="55F556CC"/>
    <w:rsid w:val="5692783F"/>
    <w:rsid w:val="57710B85"/>
    <w:rsid w:val="578179EA"/>
    <w:rsid w:val="57A62AE9"/>
    <w:rsid w:val="57B02AF0"/>
    <w:rsid w:val="587E7B7C"/>
    <w:rsid w:val="5A0571D6"/>
    <w:rsid w:val="5A300D0D"/>
    <w:rsid w:val="5A705D18"/>
    <w:rsid w:val="5C0F2154"/>
    <w:rsid w:val="5CB621ED"/>
    <w:rsid w:val="5CD06000"/>
    <w:rsid w:val="5D1F62A2"/>
    <w:rsid w:val="5D927532"/>
    <w:rsid w:val="5E101501"/>
    <w:rsid w:val="5F6F1EFE"/>
    <w:rsid w:val="604B584B"/>
    <w:rsid w:val="61D21339"/>
    <w:rsid w:val="621463B7"/>
    <w:rsid w:val="621D14FD"/>
    <w:rsid w:val="62610118"/>
    <w:rsid w:val="64090540"/>
    <w:rsid w:val="650B2466"/>
    <w:rsid w:val="65713EFB"/>
    <w:rsid w:val="666D349E"/>
    <w:rsid w:val="66723F53"/>
    <w:rsid w:val="67007C52"/>
    <w:rsid w:val="67B50B80"/>
    <w:rsid w:val="690E3904"/>
    <w:rsid w:val="692E11F7"/>
    <w:rsid w:val="69873A4F"/>
    <w:rsid w:val="6A306527"/>
    <w:rsid w:val="6A830DD9"/>
    <w:rsid w:val="6AA2042B"/>
    <w:rsid w:val="6AB761CF"/>
    <w:rsid w:val="6B9840B2"/>
    <w:rsid w:val="6CC47EFE"/>
    <w:rsid w:val="6CD04675"/>
    <w:rsid w:val="6E776C15"/>
    <w:rsid w:val="6F63677B"/>
    <w:rsid w:val="706C188B"/>
    <w:rsid w:val="70823F9E"/>
    <w:rsid w:val="71BB3AE8"/>
    <w:rsid w:val="71DB5FE1"/>
    <w:rsid w:val="73291F59"/>
    <w:rsid w:val="73371E20"/>
    <w:rsid w:val="74267515"/>
    <w:rsid w:val="74D81091"/>
    <w:rsid w:val="756B77A4"/>
    <w:rsid w:val="75D51E77"/>
    <w:rsid w:val="75F34D72"/>
    <w:rsid w:val="76EE30E9"/>
    <w:rsid w:val="77103830"/>
    <w:rsid w:val="78AB06EA"/>
    <w:rsid w:val="78F03826"/>
    <w:rsid w:val="793C54AA"/>
    <w:rsid w:val="793F043A"/>
    <w:rsid w:val="79D7762B"/>
    <w:rsid w:val="7A9B26EF"/>
    <w:rsid w:val="7AC957A3"/>
    <w:rsid w:val="7D2B54E6"/>
    <w:rsid w:val="7D385325"/>
    <w:rsid w:val="7D9F010B"/>
    <w:rsid w:val="7EE937C6"/>
    <w:rsid w:val="7F563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autoRedefine/>
    <w:qFormat/>
    <w:uiPriority w:val="0"/>
    <w:pPr>
      <w:keepNext/>
      <w:keepLines/>
      <w:widowControl/>
      <w:numPr>
        <w:ilvl w:val="0"/>
        <w:numId w:val="1"/>
      </w:numPr>
      <w:spacing w:beforeLines="100" w:afterLines="100" w:line="360" w:lineRule="auto"/>
      <w:ind w:left="0" w:firstLine="0"/>
      <w:jc w:val="center"/>
      <w:outlineLvl w:val="0"/>
    </w:pPr>
    <w:rPr>
      <w:rFonts w:ascii="宋体" w:hAnsi="宋体"/>
      <w:b/>
      <w:bCs/>
      <w:kern w:val="0"/>
      <w:sz w:val="32"/>
      <w:szCs w:val="44"/>
    </w:rPr>
  </w:style>
  <w:style w:type="paragraph" w:styleId="4">
    <w:name w:val="heading 2"/>
    <w:basedOn w:val="1"/>
    <w:next w:val="1"/>
    <w:link w:val="33"/>
    <w:qFormat/>
    <w:uiPriority w:val="0"/>
    <w:pPr>
      <w:numPr>
        <w:ilvl w:val="1"/>
        <w:numId w:val="1"/>
      </w:numPr>
      <w:spacing w:line="360" w:lineRule="auto"/>
      <w:jc w:val="left"/>
      <w:outlineLvl w:val="1"/>
    </w:pPr>
    <w:rPr>
      <w:rFonts w:ascii="宋体" w:hAnsi="宋体"/>
      <w:b/>
      <w:bCs/>
      <w:kern w:val="0"/>
      <w:sz w:val="28"/>
      <w:szCs w:val="32"/>
      <w:lang w:val="zh-CN"/>
    </w:rPr>
  </w:style>
  <w:style w:type="paragraph" w:styleId="5">
    <w:name w:val="heading 3"/>
    <w:basedOn w:val="1"/>
    <w:next w:val="1"/>
    <w:link w:val="59"/>
    <w:autoRedefine/>
    <w:semiHidden/>
    <w:unhideWhenUsed/>
    <w:qFormat/>
    <w:uiPriority w:val="0"/>
    <w:pPr>
      <w:keepNext/>
      <w:keepLines/>
      <w:spacing w:before="260" w:after="260" w:line="416" w:lineRule="auto"/>
      <w:outlineLvl w:val="2"/>
    </w:pPr>
    <w:rPr>
      <w:b/>
      <w:bCs/>
      <w:sz w:val="32"/>
      <w:szCs w:val="32"/>
    </w:rPr>
  </w:style>
  <w:style w:type="paragraph" w:styleId="6">
    <w:name w:val="heading 7"/>
    <w:basedOn w:val="1"/>
    <w:next w:val="1"/>
    <w:autoRedefine/>
    <w:unhideWhenUsed/>
    <w:qFormat/>
    <w:uiPriority w:val="9"/>
    <w:pPr>
      <w:keepNext/>
      <w:keepLines/>
      <w:spacing w:before="240" w:after="64" w:line="320" w:lineRule="auto"/>
      <w:outlineLvl w:val="6"/>
    </w:pPr>
    <w:rPr>
      <w:b/>
      <w:bCs/>
      <w:sz w:val="24"/>
    </w:rPr>
  </w:style>
  <w:style w:type="character" w:default="1" w:styleId="27">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7">
    <w:name w:val="Document Map"/>
    <w:basedOn w:val="1"/>
    <w:link w:val="57"/>
    <w:autoRedefine/>
    <w:qFormat/>
    <w:uiPriority w:val="0"/>
    <w:pPr>
      <w:spacing w:after="0" w:line="240" w:lineRule="auto"/>
    </w:pPr>
    <w:rPr>
      <w:rFonts w:ascii="宋体" w:hAnsi="Calibri"/>
      <w:kern w:val="0"/>
      <w:sz w:val="18"/>
      <w:szCs w:val="18"/>
    </w:rPr>
  </w:style>
  <w:style w:type="paragraph" w:styleId="8">
    <w:name w:val="annotation text"/>
    <w:basedOn w:val="1"/>
    <w:link w:val="34"/>
    <w:autoRedefine/>
    <w:qFormat/>
    <w:uiPriority w:val="99"/>
    <w:pPr>
      <w:jc w:val="left"/>
    </w:pPr>
    <w:rPr>
      <w:szCs w:val="22"/>
    </w:rPr>
  </w:style>
  <w:style w:type="paragraph" w:styleId="9">
    <w:name w:val="Body Text 3"/>
    <w:basedOn w:val="1"/>
    <w:link w:val="35"/>
    <w:qFormat/>
    <w:uiPriority w:val="0"/>
    <w:pPr>
      <w:spacing w:after="120"/>
    </w:pPr>
    <w:rPr>
      <w:kern w:val="0"/>
      <w:sz w:val="16"/>
      <w:szCs w:val="16"/>
    </w:rPr>
  </w:style>
  <w:style w:type="paragraph" w:styleId="10">
    <w:name w:val="Body Text"/>
    <w:basedOn w:val="1"/>
    <w:next w:val="11"/>
    <w:link w:val="31"/>
    <w:autoRedefine/>
    <w:unhideWhenUsed/>
    <w:qFormat/>
    <w:uiPriority w:val="99"/>
    <w:pPr>
      <w:spacing w:after="120"/>
    </w:pPr>
  </w:style>
  <w:style w:type="paragraph" w:styleId="11">
    <w:name w:val="Body Text 2"/>
    <w:basedOn w:val="1"/>
    <w:link w:val="42"/>
    <w:autoRedefine/>
    <w:qFormat/>
    <w:uiPriority w:val="0"/>
    <w:rPr>
      <w:rFonts w:eastAsia="楷体_GB2312"/>
      <w:b/>
      <w:bCs/>
    </w:rPr>
  </w:style>
  <w:style w:type="paragraph" w:styleId="12">
    <w:name w:val="Body Text Indent"/>
    <w:basedOn w:val="1"/>
    <w:link w:val="36"/>
    <w:qFormat/>
    <w:uiPriority w:val="0"/>
    <w:pPr>
      <w:ind w:firstLine="630"/>
    </w:pPr>
    <w:rPr>
      <w:rFonts w:ascii="宋体"/>
      <w:kern w:val="0"/>
      <w:sz w:val="32"/>
      <w:szCs w:val="20"/>
    </w:rPr>
  </w:style>
  <w:style w:type="paragraph" w:styleId="13">
    <w:name w:val="Plain Text"/>
    <w:basedOn w:val="1"/>
    <w:link w:val="37"/>
    <w:autoRedefine/>
    <w:qFormat/>
    <w:uiPriority w:val="99"/>
    <w:rPr>
      <w:rFonts w:ascii="宋体" w:hAnsi="Courier New"/>
      <w:szCs w:val="22"/>
    </w:rPr>
  </w:style>
  <w:style w:type="paragraph" w:styleId="14">
    <w:name w:val="Body Text Indent 2"/>
    <w:basedOn w:val="1"/>
    <w:link w:val="38"/>
    <w:qFormat/>
    <w:uiPriority w:val="0"/>
    <w:pPr>
      <w:tabs>
        <w:tab w:val="left" w:pos="4970"/>
      </w:tabs>
      <w:spacing w:line="360" w:lineRule="auto"/>
      <w:ind w:firstLine="480" w:firstLineChars="200"/>
    </w:pPr>
    <w:rPr>
      <w:kern w:val="0"/>
      <w:sz w:val="24"/>
    </w:rPr>
  </w:style>
  <w:style w:type="paragraph" w:styleId="15">
    <w:name w:val="Balloon Text"/>
    <w:basedOn w:val="1"/>
    <w:link w:val="49"/>
    <w:autoRedefine/>
    <w:qFormat/>
    <w:uiPriority w:val="0"/>
    <w:pPr>
      <w:spacing w:after="0" w:line="240" w:lineRule="auto"/>
    </w:pPr>
    <w:rPr>
      <w:sz w:val="18"/>
      <w:szCs w:val="18"/>
    </w:rPr>
  </w:style>
  <w:style w:type="paragraph" w:styleId="16">
    <w:name w:val="footer"/>
    <w:basedOn w:val="1"/>
    <w:link w:val="39"/>
    <w:qFormat/>
    <w:uiPriority w:val="0"/>
    <w:pPr>
      <w:tabs>
        <w:tab w:val="center" w:pos="4153"/>
        <w:tab w:val="right" w:pos="8306"/>
      </w:tabs>
      <w:snapToGrid w:val="0"/>
      <w:jc w:val="left"/>
    </w:pPr>
    <w:rPr>
      <w:kern w:val="0"/>
      <w:sz w:val="18"/>
      <w:szCs w:val="18"/>
    </w:rPr>
  </w:style>
  <w:style w:type="paragraph" w:styleId="17">
    <w:name w:val="header"/>
    <w:basedOn w:val="1"/>
    <w:link w:val="40"/>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autoRedefine/>
    <w:qFormat/>
    <w:uiPriority w:val="39"/>
    <w:pPr>
      <w:spacing w:before="360"/>
      <w:jc w:val="left"/>
    </w:pPr>
    <w:rPr>
      <w:rFonts w:ascii="Calibri Light" w:hAnsi="Calibri Light"/>
      <w:b/>
      <w:bCs/>
      <w:caps/>
      <w:sz w:val="24"/>
    </w:rPr>
  </w:style>
  <w:style w:type="paragraph" w:styleId="19">
    <w:name w:val="Subtitle"/>
    <w:basedOn w:val="1"/>
    <w:next w:val="1"/>
    <w:qFormat/>
    <w:uiPriority w:val="0"/>
    <w:pPr>
      <w:spacing w:before="240" w:after="240" w:line="312" w:lineRule="auto"/>
      <w:outlineLvl w:val="1"/>
    </w:pPr>
    <w:rPr>
      <w:rFonts w:ascii="Cambria" w:hAnsi="Cambria"/>
      <w:b/>
      <w:bCs/>
      <w:kern w:val="28"/>
      <w:sz w:val="28"/>
      <w:szCs w:val="32"/>
    </w:rPr>
  </w:style>
  <w:style w:type="paragraph" w:styleId="20">
    <w:name w:val="Body Text Indent 3"/>
    <w:basedOn w:val="1"/>
    <w:link w:val="41"/>
    <w:autoRedefine/>
    <w:qFormat/>
    <w:uiPriority w:val="0"/>
    <w:pPr>
      <w:spacing w:line="360" w:lineRule="auto"/>
      <w:ind w:left="1978" w:leftChars="942"/>
    </w:pPr>
    <w:rPr>
      <w:rFonts w:hAnsi="宋体"/>
      <w:kern w:val="0"/>
      <w:sz w:val="24"/>
    </w:rPr>
  </w:style>
  <w:style w:type="paragraph" w:styleId="21">
    <w:name w:val="toc 2"/>
    <w:basedOn w:val="1"/>
    <w:next w:val="1"/>
    <w:autoRedefine/>
    <w:qFormat/>
    <w:uiPriority w:val="39"/>
    <w:pPr>
      <w:spacing w:before="240"/>
      <w:jc w:val="left"/>
    </w:pPr>
    <w:rPr>
      <w:rFonts w:ascii="Calibri" w:hAnsi="Calibri"/>
      <w:b/>
      <w:bCs/>
      <w:sz w:val="20"/>
      <w:szCs w:val="20"/>
    </w:rPr>
  </w:style>
  <w:style w:type="paragraph" w:styleId="22">
    <w:name w:val="Normal (Web)"/>
    <w:basedOn w:val="1"/>
    <w:autoRedefine/>
    <w:qFormat/>
    <w:uiPriority w:val="99"/>
    <w:pPr>
      <w:widowControl/>
      <w:jc w:val="left"/>
    </w:pPr>
    <w:rPr>
      <w:rFonts w:ascii="宋体" w:hAnsi="宋体" w:cs="宋体"/>
      <w:kern w:val="0"/>
      <w:sz w:val="24"/>
    </w:rPr>
  </w:style>
  <w:style w:type="paragraph" w:styleId="23">
    <w:name w:val="annotation subject"/>
    <w:basedOn w:val="8"/>
    <w:next w:val="8"/>
    <w:link w:val="50"/>
    <w:autoRedefine/>
    <w:qFormat/>
    <w:uiPriority w:val="0"/>
    <w:rPr>
      <w:b/>
      <w:bCs/>
      <w:szCs w:val="24"/>
    </w:rPr>
  </w:style>
  <w:style w:type="paragraph" w:styleId="24">
    <w:name w:val="Body Text First Indent"/>
    <w:basedOn w:val="10"/>
    <w:link w:val="43"/>
    <w:autoRedefine/>
    <w:qFormat/>
    <w:uiPriority w:val="0"/>
    <w:pPr>
      <w:ind w:firstLine="420" w:firstLineChars="100"/>
    </w:pPr>
  </w:style>
  <w:style w:type="table" w:styleId="26">
    <w:name w:val="Table Grid"/>
    <w:basedOn w:val="25"/>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page number"/>
    <w:autoRedefine/>
    <w:qFormat/>
    <w:uiPriority w:val="0"/>
  </w:style>
  <w:style w:type="character" w:styleId="29">
    <w:name w:val="Hyperlink"/>
    <w:autoRedefine/>
    <w:unhideWhenUsed/>
    <w:qFormat/>
    <w:uiPriority w:val="99"/>
    <w:rPr>
      <w:color w:val="0563C1"/>
      <w:u w:val="single"/>
    </w:rPr>
  </w:style>
  <w:style w:type="character" w:styleId="30">
    <w:name w:val="annotation reference"/>
    <w:autoRedefine/>
    <w:qFormat/>
    <w:uiPriority w:val="99"/>
    <w:rPr>
      <w:sz w:val="21"/>
      <w:szCs w:val="21"/>
    </w:rPr>
  </w:style>
  <w:style w:type="character" w:customStyle="1" w:styleId="31">
    <w:name w:val="正文文本 字符"/>
    <w:basedOn w:val="27"/>
    <w:link w:val="10"/>
    <w:autoRedefine/>
    <w:qFormat/>
    <w:uiPriority w:val="99"/>
    <w:rPr>
      <w:kern w:val="2"/>
      <w:sz w:val="21"/>
      <w:szCs w:val="24"/>
    </w:rPr>
  </w:style>
  <w:style w:type="character" w:customStyle="1" w:styleId="32">
    <w:name w:val="标题 1 字符"/>
    <w:basedOn w:val="27"/>
    <w:link w:val="3"/>
    <w:autoRedefine/>
    <w:qFormat/>
    <w:uiPriority w:val="0"/>
    <w:rPr>
      <w:rFonts w:ascii="宋体" w:hAnsi="宋体"/>
      <w:b/>
      <w:bCs/>
      <w:sz w:val="32"/>
      <w:szCs w:val="44"/>
    </w:rPr>
  </w:style>
  <w:style w:type="character" w:customStyle="1" w:styleId="33">
    <w:name w:val="标题 2 字符"/>
    <w:basedOn w:val="27"/>
    <w:link w:val="4"/>
    <w:autoRedefine/>
    <w:qFormat/>
    <w:uiPriority w:val="0"/>
    <w:rPr>
      <w:rFonts w:ascii="宋体" w:hAnsi="宋体"/>
      <w:b/>
      <w:bCs/>
      <w:kern w:val="0"/>
      <w:sz w:val="28"/>
      <w:szCs w:val="32"/>
      <w:lang w:val="zh-CN"/>
    </w:rPr>
  </w:style>
  <w:style w:type="character" w:customStyle="1" w:styleId="34">
    <w:name w:val="批注文字 字符"/>
    <w:basedOn w:val="27"/>
    <w:link w:val="8"/>
    <w:autoRedefine/>
    <w:qFormat/>
    <w:uiPriority w:val="99"/>
    <w:rPr>
      <w:kern w:val="2"/>
      <w:sz w:val="21"/>
      <w:szCs w:val="22"/>
    </w:rPr>
  </w:style>
  <w:style w:type="character" w:customStyle="1" w:styleId="35">
    <w:name w:val="正文文本 3 字符"/>
    <w:basedOn w:val="27"/>
    <w:link w:val="9"/>
    <w:autoRedefine/>
    <w:qFormat/>
    <w:uiPriority w:val="0"/>
    <w:rPr>
      <w:sz w:val="16"/>
      <w:szCs w:val="16"/>
    </w:rPr>
  </w:style>
  <w:style w:type="character" w:customStyle="1" w:styleId="36">
    <w:name w:val="正文文本缩进 字符"/>
    <w:basedOn w:val="27"/>
    <w:link w:val="12"/>
    <w:autoRedefine/>
    <w:qFormat/>
    <w:uiPriority w:val="0"/>
    <w:rPr>
      <w:rFonts w:ascii="宋体"/>
      <w:sz w:val="32"/>
    </w:rPr>
  </w:style>
  <w:style w:type="character" w:customStyle="1" w:styleId="37">
    <w:name w:val="纯文本 字符"/>
    <w:basedOn w:val="27"/>
    <w:link w:val="13"/>
    <w:autoRedefine/>
    <w:qFormat/>
    <w:uiPriority w:val="99"/>
    <w:rPr>
      <w:rFonts w:ascii="宋体" w:hAnsi="Courier New"/>
      <w:kern w:val="2"/>
      <w:sz w:val="21"/>
      <w:szCs w:val="22"/>
    </w:rPr>
  </w:style>
  <w:style w:type="character" w:customStyle="1" w:styleId="38">
    <w:name w:val="正文文本缩进 2 字符"/>
    <w:basedOn w:val="27"/>
    <w:link w:val="14"/>
    <w:autoRedefine/>
    <w:qFormat/>
    <w:uiPriority w:val="0"/>
    <w:rPr>
      <w:sz w:val="24"/>
      <w:szCs w:val="24"/>
    </w:rPr>
  </w:style>
  <w:style w:type="character" w:customStyle="1" w:styleId="39">
    <w:name w:val="页脚 字符"/>
    <w:basedOn w:val="27"/>
    <w:link w:val="16"/>
    <w:qFormat/>
    <w:uiPriority w:val="0"/>
    <w:rPr>
      <w:sz w:val="18"/>
      <w:szCs w:val="18"/>
    </w:rPr>
  </w:style>
  <w:style w:type="character" w:customStyle="1" w:styleId="40">
    <w:name w:val="页眉 字符"/>
    <w:basedOn w:val="27"/>
    <w:link w:val="17"/>
    <w:autoRedefine/>
    <w:qFormat/>
    <w:uiPriority w:val="0"/>
    <w:rPr>
      <w:sz w:val="18"/>
      <w:szCs w:val="18"/>
    </w:rPr>
  </w:style>
  <w:style w:type="character" w:customStyle="1" w:styleId="41">
    <w:name w:val="正文文本缩进 3 字符"/>
    <w:basedOn w:val="27"/>
    <w:link w:val="20"/>
    <w:autoRedefine/>
    <w:qFormat/>
    <w:uiPriority w:val="0"/>
    <w:rPr>
      <w:rFonts w:hAnsi="宋体"/>
      <w:sz w:val="24"/>
      <w:szCs w:val="24"/>
    </w:rPr>
  </w:style>
  <w:style w:type="character" w:customStyle="1" w:styleId="42">
    <w:name w:val="正文文本 2 字符"/>
    <w:basedOn w:val="27"/>
    <w:link w:val="11"/>
    <w:autoRedefine/>
    <w:qFormat/>
    <w:uiPriority w:val="0"/>
    <w:rPr>
      <w:rFonts w:eastAsia="楷体_GB2312"/>
      <w:b/>
      <w:bCs/>
      <w:kern w:val="2"/>
      <w:sz w:val="21"/>
      <w:szCs w:val="24"/>
    </w:rPr>
  </w:style>
  <w:style w:type="character" w:customStyle="1" w:styleId="43">
    <w:name w:val="正文文本首行缩进 字符"/>
    <w:basedOn w:val="31"/>
    <w:link w:val="24"/>
    <w:autoRedefine/>
    <w:qFormat/>
    <w:uiPriority w:val="0"/>
    <w:rPr>
      <w:kern w:val="2"/>
      <w:sz w:val="21"/>
      <w:szCs w:val="24"/>
    </w:rPr>
  </w:style>
  <w:style w:type="paragraph" w:customStyle="1" w:styleId="44">
    <w:name w:val="p0"/>
    <w:basedOn w:val="1"/>
    <w:autoRedefine/>
    <w:qFormat/>
    <w:uiPriority w:val="0"/>
    <w:pPr>
      <w:widowControl/>
    </w:pPr>
    <w:rPr>
      <w:kern w:val="0"/>
      <w:szCs w:val="21"/>
    </w:rPr>
  </w:style>
  <w:style w:type="paragraph" w:styleId="45">
    <w:name w:val="List Paragraph"/>
    <w:basedOn w:val="1"/>
    <w:autoRedefine/>
    <w:qFormat/>
    <w:uiPriority w:val="99"/>
    <w:pPr>
      <w:ind w:firstLine="420" w:firstLineChars="200"/>
    </w:pPr>
  </w:style>
  <w:style w:type="character" w:customStyle="1" w:styleId="46">
    <w:name w:val="font31"/>
    <w:autoRedefine/>
    <w:qFormat/>
    <w:uiPriority w:val="0"/>
    <w:rPr>
      <w:rFonts w:hint="eastAsia" w:ascii="仿宋" w:hAnsi="仿宋" w:eastAsia="仿宋" w:cs="仿宋"/>
      <w:b/>
      <w:color w:val="000000"/>
      <w:sz w:val="28"/>
      <w:szCs w:val="28"/>
      <w:u w:val="none"/>
    </w:rPr>
  </w:style>
  <w:style w:type="paragraph" w:customStyle="1" w:styleId="47">
    <w:name w:val="Normal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批注文字 Char"/>
    <w:basedOn w:val="27"/>
    <w:autoRedefine/>
    <w:qFormat/>
    <w:uiPriority w:val="99"/>
    <w:rPr>
      <w:rFonts w:eastAsiaTheme="minorEastAsia" w:cstheme="minorBidi"/>
      <w:kern w:val="2"/>
      <w:sz w:val="21"/>
      <w:szCs w:val="22"/>
    </w:rPr>
  </w:style>
  <w:style w:type="character" w:customStyle="1" w:styleId="49">
    <w:name w:val="批注框文本 字符"/>
    <w:basedOn w:val="27"/>
    <w:link w:val="15"/>
    <w:qFormat/>
    <w:uiPriority w:val="0"/>
    <w:rPr>
      <w:kern w:val="2"/>
      <w:sz w:val="18"/>
      <w:szCs w:val="18"/>
    </w:rPr>
  </w:style>
  <w:style w:type="character" w:customStyle="1" w:styleId="50">
    <w:name w:val="批注主题 字符"/>
    <w:basedOn w:val="34"/>
    <w:link w:val="23"/>
    <w:autoRedefine/>
    <w:qFormat/>
    <w:uiPriority w:val="0"/>
    <w:rPr>
      <w:b/>
      <w:bCs/>
      <w:kern w:val="2"/>
      <w:sz w:val="21"/>
      <w:szCs w:val="24"/>
    </w:rPr>
  </w:style>
  <w:style w:type="character" w:customStyle="1" w:styleId="51">
    <w:name w:val="批注文字 字符1"/>
    <w:qFormat/>
    <w:uiPriority w:val="99"/>
    <w:rPr>
      <w:rFonts w:ascii="Calibri" w:hAnsi="Calibri"/>
      <w:kern w:val="2"/>
      <w:sz w:val="21"/>
      <w:szCs w:val="24"/>
    </w:rPr>
  </w:style>
  <w:style w:type="paragraph" w:customStyle="1" w:styleId="52">
    <w:name w:val="Table Paragraph"/>
    <w:basedOn w:val="1"/>
    <w:autoRedefine/>
    <w:qFormat/>
    <w:uiPriority w:val="0"/>
    <w:pPr>
      <w:spacing w:after="0" w:line="240" w:lineRule="auto"/>
      <w:jc w:val="left"/>
    </w:pPr>
    <w:rPr>
      <w:rFonts w:ascii="Calibri" w:hAnsi="Calibri"/>
      <w:kern w:val="0"/>
      <w:sz w:val="22"/>
      <w:szCs w:val="22"/>
    </w:rPr>
  </w:style>
  <w:style w:type="paragraph" w:customStyle="1" w:styleId="53">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54">
    <w:name w:val="font21"/>
    <w:basedOn w:val="27"/>
    <w:autoRedefine/>
    <w:qFormat/>
    <w:uiPriority w:val="0"/>
    <w:rPr>
      <w:rFonts w:hint="eastAsia" w:ascii="宋体" w:hAnsi="宋体" w:eastAsia="宋体" w:cs="宋体"/>
      <w:b/>
      <w:bCs/>
      <w:color w:val="000000"/>
      <w:sz w:val="18"/>
      <w:szCs w:val="18"/>
      <w:u w:val="none"/>
    </w:rPr>
  </w:style>
  <w:style w:type="character" w:customStyle="1" w:styleId="55">
    <w:name w:val="font41"/>
    <w:basedOn w:val="27"/>
    <w:qFormat/>
    <w:uiPriority w:val="0"/>
    <w:rPr>
      <w:rFonts w:hint="eastAsia" w:ascii="宋体" w:hAnsi="宋体" w:eastAsia="宋体" w:cs="宋体"/>
      <w:color w:val="000000"/>
      <w:sz w:val="18"/>
      <w:szCs w:val="18"/>
      <w:u w:val="none"/>
    </w:rPr>
  </w:style>
  <w:style w:type="paragraph" w:customStyle="1" w:styleId="56">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57">
    <w:name w:val="文档结构图 字符"/>
    <w:basedOn w:val="27"/>
    <w:link w:val="7"/>
    <w:qFormat/>
    <w:uiPriority w:val="0"/>
    <w:rPr>
      <w:rFonts w:ascii="宋体" w:hAnsi="Calibri"/>
      <w:sz w:val="18"/>
      <w:szCs w:val="18"/>
    </w:rPr>
  </w:style>
  <w:style w:type="paragraph" w:customStyle="1" w:styleId="58">
    <w:name w:val="_Style 3"/>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59">
    <w:name w:val="标题 3 字符"/>
    <w:basedOn w:val="27"/>
    <w:link w:val="5"/>
    <w:semiHidden/>
    <w:qFormat/>
    <w:uiPriority w:val="0"/>
    <w:rPr>
      <w:b/>
      <w:bCs/>
      <w:kern w:val="2"/>
      <w:sz w:val="32"/>
      <w:szCs w:val="32"/>
    </w:rPr>
  </w:style>
  <w:style w:type="paragraph" w:customStyle="1" w:styleId="60">
    <w:name w:val="样式 文字 + 首行缩进:  2 字符3"/>
    <w:basedOn w:val="1"/>
    <w:autoRedefine/>
    <w:qFormat/>
    <w:uiPriority w:val="0"/>
    <w:pPr>
      <w:spacing w:after="0" w:line="360" w:lineRule="auto"/>
      <w:jc w:val="left"/>
    </w:pPr>
    <w:rPr>
      <w:kern w:val="0"/>
      <w:sz w:val="28"/>
      <w:szCs w:val="28"/>
    </w:rPr>
  </w:style>
  <w:style w:type="paragraph" w:customStyle="1" w:styleId="61">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62">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3">
    <w:name w:val="正文1"/>
    <w:basedOn w:val="1"/>
    <w:qFormat/>
    <w:uiPriority w:val="0"/>
    <w:pPr>
      <w:spacing w:line="540" w:lineRule="exact"/>
      <w:ind w:firstLine="560" w:firstLineChars="200"/>
    </w:pPr>
    <w:rPr>
      <w:rFonts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668C29-1B7B-4629-93DB-71499B19B8A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267</Pages>
  <Words>153694</Words>
  <Characters>160615</Characters>
  <Lines>265</Lines>
  <Paragraphs>320</Paragraphs>
  <TotalTime>10</TotalTime>
  <ScaleCrop>false</ScaleCrop>
  <LinksUpToDate>false</LinksUpToDate>
  <CharactersWithSpaces>171554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2023-09-21T09:13:00Z</dcterms:created>
  <dc:creator>张锦仙</dc:creator>
  <cp:lastModifiedBy>123</cp:lastModifiedBy>
  <cp:lastPrinted>2024-03-27T02:03:00Z</cp:lastPrinted>
  <dcterms:modified xsi:type="dcterms:W3CDTF">2024-04-25T03:26:26Z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257BE9317BD640E1BFD3C46985DE56F8</vt:lpwstr>
  </property>
  <property fmtid="{D5CDD505-2E9C-101B-9397-08002B2CF9AE}" pid="4" name="_IPGFID">
    <vt:lpwstr>[DocID]=88E31187-816C-4789-ACDB-511C52F5CB15</vt:lpwstr>
  </property>
  <property fmtid="{D5CDD505-2E9C-101B-9397-08002B2CF9AE}" pid="5" name="_IPGFLOW_P-B8DB_E-1_FP-9_SP-1_CV-A4FD257D_CN-7BC1F5B1">
    <vt:lpwstr>2XK8tpTR9AIVr5oHp8FjH75kkE0tKchmu+mxi9edam38kBvwQmq0PBoAYRDyOJ/DOttc0RZT7e+o4jBK3udWzjPYAgvYUs/IETTWo+J90S5cG5q8aUuejYsF6tqaDst/52VyjIA4tNMcrz04GlohQaByOcNElMv/2NeC5suuKr84QRSOTN4y1MK5aqacy01+Y+BxaeEgNclpOHJjQWTo2YKO9s45vkLwwn4BeE4A7Do6SOkvWdUwffSVONIxkoR</vt:lpwstr>
  </property>
  <property fmtid="{D5CDD505-2E9C-101B-9397-08002B2CF9AE}" pid="6" name="_IPGFLOW_P-B8DB_E-1_FP-9_SP-2_CV-C8DBE0F7_CN-8E0D9222">
    <vt:lpwstr>H+3qdnvW13A+fNuoaj/An8k93YroY1/YJWaNLtBaAGTJykx7LPKa6X5V8PfQolYV6LLXSfFVRRY+yvzw9FJVfiLpw7Demao8dmj9vYfC2O3FnhbQr49M+Whx49m9EsJuN</vt:lpwstr>
  </property>
  <property fmtid="{D5CDD505-2E9C-101B-9397-08002B2CF9AE}" pid="7" name="_IPGFLOW_P-B8DB_E-0_FP-9_CV-1748F583_CN-A0B042ED">
    <vt:lpwstr>DPSPMK|3|384|2|0</vt:lpwstr>
  </property>
  <property fmtid="{D5CDD505-2E9C-101B-9397-08002B2CF9AE}" pid="8" name="_IPGFLOW_P-B8DB_E-1_FP-A_SP-1_CV-2E60A8E7_CN-6F1F6E04">
    <vt:lpwstr>2XK8tpTR9AIVr5oHp8FjH0TkQPBVDlgzyDpQz+ZmLgSbdfqOafaGi1+X1XY5plHh2NR7qdSwWnRPOBt+xKoXhGUtyB8X0Hi5ShQd+09irV+3PsMmPq74wE/Lq9Kpq/CSLRUKarcekimW9CTdesf2A2gshd14CN+nw6F/853RjilBHWWlKUPYzGsiyQgA/JaW8u7/jfDmGhiNAnCxatWguTD0LBwf16iMWnVjkbRW69VP5SatE+CbmTRiXhTHQ64</vt:lpwstr>
  </property>
  <property fmtid="{D5CDD505-2E9C-101B-9397-08002B2CF9AE}" pid="9" name="_IPGFLOW_P-B8DB_E-1_FP-A_SP-2_CV-CBBAC8DC_CN-C7F3670D">
    <vt:lpwstr>HHnutP42bI8Xc+/zxvAtMNa1SvK5oJtNZiZmQONLknuUFgLz9DorMUhr9wm3/RjVqzE/a/dPPCy0Wa9bMm5Ahmw==</vt:lpwstr>
  </property>
  <property fmtid="{D5CDD505-2E9C-101B-9397-08002B2CF9AE}" pid="10" name="_IPGFLOW_P-B8DB_E-0_FP-A_CV-608A35F8_CN-76AA4508">
    <vt:lpwstr>DPSPMK|3|344|2|0</vt:lpwstr>
  </property>
  <property fmtid="{D5CDD505-2E9C-101B-9397-08002B2CF9AE}" pid="11" name="_IPGFLOW_P-B8DB_E-1_FP-B_SP-1_CV-E43B6307_CN-1239281B">
    <vt:lpwstr>2XK8tpTR9AIVr5oHp8FjHzvb5vv1zOznTa1Blg6nBBYudPbq0guZylA9tr+nK7L1vPjysSCf0UBrdZbMFeO76HiNNBBTqEfO8VpFbNz7amhl172C8FkYxs4CmNoPZrzhyGHaIUvzUk63s/1MwG3k2UO9e4BDeZ7R36s19umCkOTrZtMZ4obsyHneBV47Qvi0kq6GEx7Bb3KUG/iQxolck/xzS8KCnRghQyIc8js23EC1WZHPJF2U7JmwuyfmR2J</vt:lpwstr>
  </property>
  <property fmtid="{D5CDD505-2E9C-101B-9397-08002B2CF9AE}" pid="12" name="_IPGFLOW_P-B8DB_E-1_FP-B_SP-2_CV-89B5C97A_CN-D5ACD459">
    <vt:lpwstr>HVaDjjCmP5rjGCxS9wbPOvfG5S5MUYSxLit6hY11ulFQF5Gy1u/5yJgfdbLH4Z0XP7Wu/ZgsrD7KzL+ihFTvioTpeSLE0xmsmox9Qnpu4UO1hpoMWdzLBu5uqpwtM1jRJ</vt:lpwstr>
  </property>
  <property fmtid="{D5CDD505-2E9C-101B-9397-08002B2CF9AE}" pid="13" name="_IPGFLOW_P-B8DB_E-0_FP-B_CV-1748F583_CN-FD8D81CA">
    <vt:lpwstr>DPSPMK|3|384|2|0</vt:lpwstr>
  </property>
  <property fmtid="{D5CDD505-2E9C-101B-9397-08002B2CF9AE}" pid="14" name="_IPGFLOW_P-B8DB_E-1_FP-C_SP-1_CV-19139502_CN-1158904F">
    <vt:lpwstr>2XK8tpTR9AIVr5oHp8FjH2EcHZy4kgs7fmfANr9cgCtkdLK3NrB8TmOE1oxAu+FUxihXitUxUYswii1dxKMlZSqbT6m3onlmuGoKtBm6+SLGRU4sRM43NocYGGsQ/A6kubG8/f1ZW8Oel85qOzbIyUEXojdHx7QCOtiB17261921DoyidTJ6IJGPCb4ML5UZrrUh18BtuzfJBRWtjp6yseYyu8O4kYh2GWyswpCoubm57+aiQUT9BIcZkywwtF0</vt:lpwstr>
  </property>
  <property fmtid="{D5CDD505-2E9C-101B-9397-08002B2CF9AE}" pid="15" name="_IPGFLOW_P-B8DB_E-1_FP-C_SP-2_CV-C78F0E97_CN-8CB4475A">
    <vt:lpwstr>D4kW2pjKrMvxn6p0cuDzbbh8OGeyDyna38ttxePe8zsOWaSqtFgJ0UZ8e+BbO6UPJ+PKXLy1m9k1ztrxjBaihPkXl2zTdt2EUR2oG/P/Ybpk=</vt:lpwstr>
  </property>
  <property fmtid="{D5CDD505-2E9C-101B-9397-08002B2CF9AE}" pid="16" name="_IPGFLOW_P-B8DB_E-0_FP-C_CV-2D4294F3_CN-BA86033E">
    <vt:lpwstr>DPSPMK|3|364|2|0</vt:lpwstr>
  </property>
  <property fmtid="{D5CDD505-2E9C-101B-9397-08002B2CF9AE}" pid="17" name="_IPGFLOW_P-B8DB_E-1_FP-D_SP-1_CV-CE95A8BD_CN-54E41509">
    <vt:lpwstr>2XK8tpTR9AIVr5oHp8FjHzXFRlZYQJlHX9DjE9PnVOjJt81KyNG7prWUh6orExh/HAZ6VTRqL8DUEdSj3XN0ho7tYutMS0tn3glAD2ArLu7PF+WbkYgalpYtVkT0D5B2LtI0C6BFgqefZ4FfkdhzW6eR+nJmRQcpwMZ08dejiVhJmaugFMIewiyUVsTtiJBwitEPyOihSk19Rny0fg3HEfhUxH6apVMMu8cU6/+RCrtAI+35r7ulG1/ETZrDqFK</vt:lpwstr>
  </property>
  <property fmtid="{D5CDD505-2E9C-101B-9397-08002B2CF9AE}" pid="18" name="_IPGFLOW_P-B8DB_E-1_FP-D_SP-2_CV-E101B7D1_CN-8A35B996">
    <vt:lpwstr>c3RzKDvpAkrsIJiuB0ApzC8SgSmpC8cScaKoBOH4MvSRAwDGkBiarWOd65nTbF51U7QhiS4Z9BHGwnepThLPHoEeSH4eK49q0wO+RC+iPQUI=</vt:lpwstr>
  </property>
  <property fmtid="{D5CDD505-2E9C-101B-9397-08002B2CF9AE}" pid="19" name="_IPGFLOW_P-B8DB_E-0_FP-D_CV-2D4294F3_CN-C7F50566">
    <vt:lpwstr>DPSPMK|3|364|2|0</vt:lpwstr>
  </property>
  <property fmtid="{D5CDD505-2E9C-101B-9397-08002B2CF9AE}" pid="20" name="_IPGFLOW_P-B8DB_E-1_FP-E_SP-1_CV-65080FF5_CN-A2737F43">
    <vt:lpwstr>2XK8tpTR9AIVr5oHp8FjHwVOP6CCm4gNxKAsnHYUFqlXdIiC6MX63N28aB8J+Ndm5KnrY/DgcV0gbujTOl1YwaNLs/EUygkv37PpcgvVA+XGYt5re8u54I8nBhxrldq1oymvJdxKILvxiVJB0q6gAqMY/AGY47s/HpFsGfCfckIw8sqCmdVB1RZD7aNCou8UW5ThZVdctClag3K5hZ9P0F1GDdO9HvhZJfEZViNuXkKQ5LtZDc7dVFvUYGWmx5i</vt:lpwstr>
  </property>
  <property fmtid="{D5CDD505-2E9C-101B-9397-08002B2CF9AE}" pid="21" name="_IPGFLOW_P-B8DB_E-1_FP-E_SP-2_CV-19FA76F0_CN-4229B8E4">
    <vt:lpwstr>lt8DfOXRBU0ECFVWW3K/TYNe4yT8zs3zLJF3+8HWWSRw/kFTCsQL3EMHRMvtt1U1Dn2fZaQLTFI877qNgS+ECw0hJcir6s4rQxGXNfvSf+Dc=</vt:lpwstr>
  </property>
  <property fmtid="{D5CDD505-2E9C-101B-9397-08002B2CF9AE}" pid="22" name="_IPGFLOW_P-B8DB_E-0_FP-E_CV-2D4294F3_CN-1A63DCE3">
    <vt:lpwstr>DPSPMK|3|364|2|0</vt:lpwstr>
  </property>
  <property fmtid="{D5CDD505-2E9C-101B-9397-08002B2CF9AE}" pid="23" name="_IPGFLOW_P-B8DB_E-1_FP-F_SP-1_CV-A439C45E_CN-890B8247">
    <vt:lpwstr>2XK8tpTR9AIVr5oHp8FjH5/2uo3S2Hf6mKkKmXfuF9Qn5LXYHaI43S9esjGWmPaN+cY1mUm3XAyPRp9VED0D/bvV+LU9GO/CM7ZsmufuArszO2fLOVea2DKePefEWgnDj1ZARqmORxGeNzZTHhlECOYBqZmiTeZazWaYFyep+OpuqgwbRl4W2EpJb+zTSlRRIOy9CNAIGR912ScD6fRtx9GaRscsgn2GjccfyCGYfyReYJu+lF9MfGM1LeTglUc</vt:lpwstr>
  </property>
  <property fmtid="{D5CDD505-2E9C-101B-9397-08002B2CF9AE}" pid="24" name="_IPGFLOW_P-B8DB_E-1_FP-F_SP-2_CV-87CD7845_CN-180FD9C2">
    <vt:lpwstr>LFXnAUVYUoB+YaTUxBIfntshOm/J2zgbxDB5b0B43EuKiPsVxarSJt/wIE8qJin1jqm4E0rKjgQnp83+Vg43kvDW1OetzwIGv+x5hnOCB4Fs=</vt:lpwstr>
  </property>
  <property fmtid="{D5CDD505-2E9C-101B-9397-08002B2CF9AE}" pid="25" name="_IPGFLOW_P-B8DB_E-0_FP-F_CV-2D4294F3_CN-A7A9B02D">
    <vt:lpwstr>DPSPMK|3|364|2|0</vt:lpwstr>
  </property>
  <property fmtid="{D5CDD505-2E9C-101B-9397-08002B2CF9AE}" pid="26" name="_IPGFLOW_P-B8DB_E-1_FP-10_SP-1_CV-4D811186_CN-8197F99D">
    <vt:lpwstr>2XK8tpTR9AIVr5oHp8FjH3R9XDLbQXlvZKxCG5MWXiHl6Xq1DD6DAWbOXwu7h1PGzjeQ5l5yUKh+dFAqmGqFH0p4cL6BXcyBOnGh2f9C2Mq5QLJxe327beDfabOX+z73Eqwj/KyJHlHvWwnWm8t7gwratJQIO2TUt/kJxbxVryZRu1TNqqbae4Y6FH23scKiLRN3V1bvgUtUhRmGdfgE4A/rpsm1+bak/+O2BDinm3bwimhlp3+0bRbVaIVFSEh</vt:lpwstr>
  </property>
  <property fmtid="{D5CDD505-2E9C-101B-9397-08002B2CF9AE}" pid="27" name="_IPGFLOW_P-B8DB_E-1_FP-10_SP-2_CV-34FFAAA3_CN-1173E2F3">
    <vt:lpwstr>8m1JI7VbNtYqBrlHmZoRJ1eYAtcTmfhAETTr+iUH0evGsSDW2p86KJ8JGyG6ug1apgPhbt1h/wb5J85PV/KY/P1S+TxIENdha6aWzq5XmaR4f32NN5NMT4H7hZ7iFfg7X</vt:lpwstr>
  </property>
  <property fmtid="{D5CDD505-2E9C-101B-9397-08002B2CF9AE}" pid="28" name="_IPGFLOW_P-B8DB_E-0_FP-10_CV-1748F583_CN-6FFC7E9A">
    <vt:lpwstr>DPSPMK|3|384|2|0</vt:lpwstr>
  </property>
  <property fmtid="{D5CDD505-2E9C-101B-9397-08002B2CF9AE}" pid="29" name="_IPGFLOW_P-B8DB_E-1_FP-11_SP-1_CV-61992246_CN-D5DA7152">
    <vt:lpwstr>2XK8tpTR9AIVr5oHp8FjHxd/4ehXRvkNssyyWsSDkbvsIl3gvKmxzlQ4RARw//0hlGWEWnVGoMbKXOLFuN9majDTX27L6jmoMtQuF1H+lcpqOApSvS9/cvO6cV/tNB9VfYG7cwch6jjyh7HVmVu+D2egOzrbDDV+6IcmbSk1T6yysBG1LzCKQ+a7fVvVREix+CMHVDDFPv5hYb6AnH+adTlF4RiQvSrizV/qdIksbgg9L1ElrWkl69JrjPCdhTk</vt:lpwstr>
  </property>
  <property fmtid="{D5CDD505-2E9C-101B-9397-08002B2CF9AE}" pid="30" name="_IPGFLOW_P-B8DB_E-1_FP-11_SP-2_CV-18581A1A_CN-4AFBD1A0">
    <vt:lpwstr>0uz24ZlCp4COrSTRyZGRqIvRauA3cz6clnLwNnfXVbnrBVBeicHsvsTzmi34pILGXgomtIhT1JBRaPz1ncqjezw==</vt:lpwstr>
  </property>
  <property fmtid="{D5CDD505-2E9C-101B-9397-08002B2CF9AE}" pid="31" name="_IPGFLOW_P-B8DB_E-0_FP-11_CV-608A35F8_CN-84870F13">
    <vt:lpwstr>DPSPMK|3|344|2|0</vt:lpwstr>
  </property>
  <property fmtid="{D5CDD505-2E9C-101B-9397-08002B2CF9AE}" pid="32" name="_IPGFLOW_P-B8DB_E-1_FP-12_SP-1_CV-C824C2B3_CN-6AFAF63">
    <vt:lpwstr>S80xczFqXi5Z4LZ6GMbUE6PgG0YcIa+qUFtBdB7/OzJssisfjZneA0uF02fcuQZRHV6Kgj/e3nu3gF5gdruVXZr36rTI9GKf3vbXelJ6f6+LJ+fIYK12/135AWhNdBhnfrwQ9ICoqtWbTJaUgNmPOdpDAQxgX5Lcqu7Fur3x+BLXp21yuDOUPhlg6iIKu3OCaRy13bb35hpz25PnsK2gseMv/KIAqFxY5By1LMKWfK6s57AXv0inwlmmFQQHb7k</vt:lpwstr>
  </property>
  <property fmtid="{D5CDD505-2E9C-101B-9397-08002B2CF9AE}" pid="33" name="_IPGFLOW_P-B8DB_E-1_FP-12_SP-2_CV-DDF9A53B_CN-4C2B2C9E">
    <vt:lpwstr>zlRF1+sq2S9kHhBqW9CsxRThL16py2DiSF8XaLUqZaa11rql4KtzJNJDT55VWXBonmKu8JcZTWRsJNTplFNOvqCE7sNNS9eDoHjWDdcKCTcgQNasQwnXztlwy6t+vOmaR</vt:lpwstr>
  </property>
  <property fmtid="{D5CDD505-2E9C-101B-9397-08002B2CF9AE}" pid="34" name="_IPGFLOW_P-B8DB_E-0_FP-12_CV-1748F583_CN-FA0CBD1">
    <vt:lpwstr>DPSPMK|3|384|2|0</vt:lpwstr>
  </property>
  <property fmtid="{D5CDD505-2E9C-101B-9397-08002B2CF9AE}" pid="35" name="_IPGFLOW_P-B8DB_E-1_FP-13_SP-1_CV-48054400_CN-49A5A7E9">
    <vt:lpwstr>S80xczFqXi5Z4LZ6GMbUEyNqF1Gr0y1f1hl2+IqInQyxlY2J1UFB15g9F1CGCGutDCiHl6ZC3h5r+5/d+yhWonl0mCFftLp2gbWTs2FvNe9t8mq/dfmxjpa6HlAk2ed4RO8RDZb6myL4Jc0GuqADyxkiF3L3YbAPUqSeC/Lk6HUxK4uwWjRRg+I2v9AQfldm6PJqjN/I2/U7StuNVC5WvQ5mX38t8RG4s2j/qdR1eaEGe6GX46269qZ8XU0BLHZ</vt:lpwstr>
  </property>
  <property fmtid="{D5CDD505-2E9C-101B-9397-08002B2CF9AE}" pid="36" name="_IPGFLOW_P-B8DB_E-1_FP-13_SP-2_CV-EF03FE17_CN-B4F8CA6D">
    <vt:lpwstr>E8w4oL1EjydQFl4fBXVhaGC2GGYEi9RUq1HsaZ1DykZY+M3DiaX9ICzJexno0bnf0uzR4mRPrApOg/gHMgXQApQ==</vt:lpwstr>
  </property>
  <property fmtid="{D5CDD505-2E9C-101B-9397-08002B2CF9AE}" pid="37" name="_IPGFLOW_P-B8DB_E-0_FP-13_CV-608A35F8_CN-E4DBBA58">
    <vt:lpwstr>DPSPMK|3|344|2|0</vt:lpwstr>
  </property>
  <property fmtid="{D5CDD505-2E9C-101B-9397-08002B2CF9AE}" pid="38" name="_IPGFLOW_P-B8DB_E-1_FP-14_SP-1_CV-303240E5_CN-803E95AD">
    <vt:lpwstr>S80xczFqXi5Z4LZ6GMbUE1dw0NNp+gyLhucELzzg3VhHpUvk56KPbaUCAxN4gdkDTPX9rvahzLkUX1Aid0wCoYVYeoSuLESc2+qFlSRtBBGTevWt+iwf9lgF/iQAAxjT30h7sM9hz9yZQi6HRL1ZKryDvXM5EYSS9AQqYkFiStRTli18lZK1Xmn4vEI5OaILJSPhbwXuDxsPcrikydvNhLg3g4CMMGStz0XLPmwLRIxkfAriBYIjMPOUF/qSFWN</vt:lpwstr>
  </property>
  <property fmtid="{D5CDD505-2E9C-101B-9397-08002B2CF9AE}" pid="39" name="_IPGFLOW_P-B8DB_E-1_FP-14_SP-2_CV-D5306341_CN-2A9FE751">
    <vt:lpwstr>Oxpu06icbWAjvREBgATc3TMHy2XfBh9SN2pPEliZlghIANBrXv2KJc9M8pB2BDEJUhzGR7cSUcOpwH93wBcvPxiRrLxbGD4nIoxielnI+XFC0jGk5K79bUTSxG4nf1EzF</vt:lpwstr>
  </property>
  <property fmtid="{D5CDD505-2E9C-101B-9397-08002B2CF9AE}" pid="40" name="_IPGFLOW_P-B8DB_E-0_FP-14_CV-1748F583_CN-AF45140C">
    <vt:lpwstr>DPSPMK|3|384|2|0</vt:lpwstr>
  </property>
  <property fmtid="{D5CDD505-2E9C-101B-9397-08002B2CF9AE}" pid="41" name="_IPGFLOW_P-B8DB_E-1_FP-15_SP-1_CV-84642660_CN-4C5A82CE">
    <vt:lpwstr>S80xczFqXi5Z4LZ6GMbUE41wdKfM+17fQQOhuCUAxDomSBD0vhHle1ELohLsrFNusQ1aUHBdHE73hhETDEkqEWEX5r6aKMCY235v8yRmygzw5Wqh0dsZzkK1Xs4mHdQM5pztmF3oNGGCG2pGAZJiuBGZoOuP1OeWh0mroNv+DIemHSduQRYLi2UTxb43b4LcwaLqby3VuAUuPV7USCchK+JDfEao29mfWKo2EaTT69GfIB5Xi+tBku6Zo420e5g</vt:lpwstr>
  </property>
  <property fmtid="{D5CDD505-2E9C-101B-9397-08002B2CF9AE}" pid="42" name="_IPGFLOW_P-B8DB_E-1_FP-15_SP-2_CV-E5D62241_CN-1EA06497">
    <vt:lpwstr>+mYKkGXAl7hWFqg2ZjvueYUXWSp04gHWRWGQU1lcWOYRhE7TrtRrf5D9qNkovQf6Mu1NZe8F33+AEr2Q98XvLgn0x/6spU/1jWT5mMa/rvfA=</vt:lpwstr>
  </property>
  <property fmtid="{D5CDD505-2E9C-101B-9397-08002B2CF9AE}" pid="43" name="_IPGFLOW_P-B8DB_E-0_FP-15_CV-2D4294F3_CN-E84E96F8">
    <vt:lpwstr>DPSPMK|3|364|2|0</vt:lpwstr>
  </property>
  <property fmtid="{D5CDD505-2E9C-101B-9397-08002B2CF9AE}" pid="44" name="_IPGFLOW_P-B8DB_E-1_FP-16_SP-1_CV-CA60C0CC_CN-507C9D58">
    <vt:lpwstr>S80xczFqXi5Z4LZ6GMbUEzj2W7pD/ubCTobjjvNDSEJxpylQcBw8dyMqotPKX1CPVcf71fq+TmT6Cbt8egcHEnSpS9jp5gt4xdLNsssUZSd0dL4tyDDFZby4EDJsB8L5TB//Nt6y5lk7pR/IIvxsRmoeonYhqsmCYdKaGl2ERV21IHsF42TAGzYzifPcc7g+Bk3FNXQTOEFYnvhHwqhu1N9o/9zskI0k7zWPsryOJwPva0oB+PJ4ETGRGEX4i1s</vt:lpwstr>
  </property>
  <property fmtid="{D5CDD505-2E9C-101B-9397-08002B2CF9AE}" pid="45" name="_IPGFLOW_P-B8DB_E-1_FP-16_SP-2_CV-9EAD1B12_CN-9254AD5C">
    <vt:lpwstr>U6IrGqBfRpWFL1hEl+lxKYPwj8sU03NsYgL3IkZNPUh6VfLoSWZepUIn0CrWycO7RODIu10uBlX4CHTvYIPU1Q6WIuuyLF3R/Z0z/OZBEW+M=</vt:lpwstr>
  </property>
  <property fmtid="{D5CDD505-2E9C-101B-9397-08002B2CF9AE}" pid="46" name="_IPGFLOW_P-B8DB_E-0_FP-16_CV-2D4294F3_CN-5584FA36">
    <vt:lpwstr>DPSPMK|3|364|2|0</vt:lpwstr>
  </property>
  <property fmtid="{D5CDD505-2E9C-101B-9397-08002B2CF9AE}" pid="47" name="_IPGFLOW_P-B8DB_E-1_FP-17_SP-1_CV-ABDB500B_CN-345ACCDF">
    <vt:lpwstr>S80xczFqXi5Z4LZ6GMbUE7q+63duL6XGqkt9pcajIAfLG17lYm++vwZLFuNZMIfc+mRWxTQ5vzsWiYnysWniCBktgQLB77HgJDrrzO+vw2kVYG6OSP1XraXwAXnZKGh+ZrAMwV6F/gb3coO6OtV5U2FUU8TNJMhBSxMY7BqgqQdn0Ej4vaUaQL0o3jaSoByFaovBflRgxXi1ko9+FJG2JpLuwMid+X5dfY+zomJ76mfaH1lE7LCtT3GznlQ4hTi</vt:lpwstr>
  </property>
  <property fmtid="{D5CDD505-2E9C-101B-9397-08002B2CF9AE}" pid="48" name="_IPGFLOW_P-B8DB_E-1_FP-17_SP-2_CV-274C214_CN-90D9B34E">
    <vt:lpwstr>ny038RqEB+qXVhZvN5rRkISoXxWVU+ebKYUcBB5ZnoWYvucYEBcBdt8VTGX1DegiwT4k81HuAMBGfk03fObSzicaBh3skhbyCvNSd0TDsBXo=</vt:lpwstr>
  </property>
  <property fmtid="{D5CDD505-2E9C-101B-9397-08002B2CF9AE}" pid="49" name="_IPGFLOW_P-B8DB_E-0_FP-17_CV-2D4294F3_CN-881223B3">
    <vt:lpwstr>DPSPMK|3|364|2|0</vt:lpwstr>
  </property>
  <property fmtid="{D5CDD505-2E9C-101B-9397-08002B2CF9AE}" pid="50" name="_IPGFLOW_P-B8DB_E-1_FP-18_SP-1_CV-EC84B5A3_CN-B6FE6FF">
    <vt:lpwstr>3NeEUfaPbncEMediD2xJ22wzksGdEQSOvc/ffJSqVK6E34222ZYG5r3LMQDsOcg1zQQaYajLzz7XRwpl3wo5FX7akqFuVyPSHpMicAciQ2AEQrjgCWQkvWXBBAt1jf09PTGCayYSBhmIK62whvvUoQqtRHUDc/ybU4VguJ1H9sPoz5EmVX5z3I8hEFrcuDv6XzDjMOJwY6VVyLoGXEqEhNYDK4Xu368YAHVpidRHx/xVUDEcXcj35Tn9bKMT8Q7</vt:lpwstr>
  </property>
  <property fmtid="{D5CDD505-2E9C-101B-9397-08002B2CF9AE}" pid="51" name="_IPGFLOW_P-B8DB_E-1_FP-18_SP-2_CV-823C2685_CN-943D60BC">
    <vt:lpwstr>m/Mc5DMPdMQmcVUEsVT09qDb3XgiR61q195WLuVCk6eDygnjX7LlFAPKv3ELrEGScBgbWc44+Z7XrFQcL7D/UBjCHjVgU70eE79MJAkm7+qw=</vt:lpwstr>
  </property>
  <property fmtid="{D5CDD505-2E9C-101B-9397-08002B2CF9AE}" pid="52" name="_IPGFLOW_P-B8DB_E-0_FP-18_CV-2D4294F3_CN-AF62F686">
    <vt:lpwstr>DPSPMK|3|364|2|0</vt:lpwstr>
  </property>
  <property fmtid="{D5CDD505-2E9C-101B-9397-08002B2CF9AE}" pid="53" name="_IPGFLOW_P-B8DB_E-1_FP-19_SP-1_CV-4D9894EC_CN-C65938A8">
    <vt:lpwstr>3NeEUfaPbncEMediD2xJ23Qx/DLBL/r8TitfBZ54j7Ef4jrIbjst9us2G+bDCs7dCAEd9RwQSYPMSGVvwkBhNed85Q/ZVlamsWOsV5NRzu9k2GynyqV9PMAkqil0g3kbN4AsoNdSbkJ0dyrBixR0IwdD24y7D6C3W51wzJ0LHeM9ctk8EeWoXrYNcA9WV8J8N2pRcAZ6TE9Mk8I/9ZDJH+185zbALRSDwTz73sKoD+a/1Ft2Oa4Ykq4vOa50u8s</vt:lpwstr>
  </property>
  <property fmtid="{D5CDD505-2E9C-101B-9397-08002B2CF9AE}" pid="54" name="_IPGFLOW_P-B8DB_E-1_FP-19_SP-2_CV-B2461393_CN-8ECEFD73">
    <vt:lpwstr>7gO1sTMt3AM2AWq3PQvTsxnZFsIHtbd94hEUJlzOXEIkWn+WUcC8H63UFL+IYIBnepu/iBMADGl4S8EI0HcCoSqcfFubO9uBV+rsx4OHU0EM=</vt:lpwstr>
  </property>
  <property fmtid="{D5CDD505-2E9C-101B-9397-08002B2CF9AE}" pid="55" name="_IPGFLOW_P-B8DB_E-0_FP-19_CV-2D4294F3_CN-72F42F03">
    <vt:lpwstr>DPSPMK|3|364|2|0</vt:lpwstr>
  </property>
  <property fmtid="{D5CDD505-2E9C-101B-9397-08002B2CF9AE}" pid="56" name="_IPGFLOW_P-B8DB_E-1_FP-1A_SP-1_CV-61B4B3AD_CN-3798BA1">
    <vt:lpwstr>3NeEUfaPbncEMediD2xJ2zpnNtXDC1hnCMq0e7vf+yJY0ZJoP5sSt1oVBOHSHKCwLFV9gngIDr0vrB5IarVuejGo6U2Xgnon8hd812qySadVAOvYusNphlWCsK4F+DPxd/HDxdg1I759sj5HOBRL5Z9dqI8hKYQ+rwjg8iaZ0F33fEWZBHotmVyC3xJpOGmvg1M1TZHCKZGqMZJwNnC0R+WEiWz7p/aSmiTpu4gXWwJ7B8Gai+GyeucEPLKUQRH</vt:lpwstr>
  </property>
  <property fmtid="{D5CDD505-2E9C-101B-9397-08002B2CF9AE}" pid="57" name="_IPGFLOW_P-B8DB_E-1_FP-1A_SP-2_CV-C04FD0FA_CN-BA1BAD91">
    <vt:lpwstr>ZyHjD1MxM3Cdp6q72vVmrm0YMQJ0ttGg3Pl5t66r08DXz/fU5e83zqreBUNigQxKiPBFBEEjFoqWLWCLNCV6k0br+e+g5Dvuoi5mbw71Wra0=</vt:lpwstr>
  </property>
  <property fmtid="{D5CDD505-2E9C-101B-9397-08002B2CF9AE}" pid="58" name="_IPGFLOW_P-B8DB_E-0_FP-1A_CV-2D4294F3_CN-920380EA">
    <vt:lpwstr>DPSPMK|3|364|2|0</vt:lpwstr>
  </property>
  <property fmtid="{D5CDD505-2E9C-101B-9397-08002B2CF9AE}" pid="59" name="_IPGFLOW_P-B8DB_E-1_FP-1B_SP-1_CV-8E4E90FC_CN-92C60DCA">
    <vt:lpwstr>3NeEUfaPbncEMediD2xJ292ZOhbx6lu0QWrTVH2Ktmz8v4pnshGJlHdnNvZQ5joFMJEluO9fIq/7+hjRVjOsZh7k51shwLjxMfDaesBt0Ia/iuziENE2j9kLkS3NRRRfFZV6R9xGI8rcGsjdrgyfmqnTr5rb3hmxWPJjUhanY+ciqzwZuutcqg+LJsLHLm5zeRel9MhUiftVff7Z1WzoQ569znGXxSwlsiVe5ZdHtb8m+kAJiE9Ui1SRtJkRMuM</vt:lpwstr>
  </property>
  <property fmtid="{D5CDD505-2E9C-101B-9397-08002B2CF9AE}" pid="60" name="_IPGFLOW_P-B8DB_E-1_FP-1B_SP-2_CV-30EF1EE4_CN-392A1362">
    <vt:lpwstr>0+Ap5Gxws/uphDTH691moYmJ8WZjp3QLqnrmSk75tVJ6mKXt+r8f7LlRzWehYUbfO9PYnrHPczpKMhaHTrWIQu6VT8NqB+cTw8i3NVP/e+zc=</vt:lpwstr>
  </property>
  <property fmtid="{D5CDD505-2E9C-101B-9397-08002B2CF9AE}" pid="61" name="_IPGFLOW_P-B8DB_E-0_FP-1B_CV-2D4294F3_CN-2FC9EC24">
    <vt:lpwstr>DPSPMK|3|364|2|0</vt:lpwstr>
  </property>
  <property fmtid="{D5CDD505-2E9C-101B-9397-08002B2CF9AE}" pid="62" name="_IPGFLOW_P-B8DB_E-1_FP-1C_SP-1_CV-DEFCBDB9_CN-74BBDCA9">
    <vt:lpwstr>3NeEUfaPbncEMediD2xJ292ZOhbx6lu0QWrTVH2Ktmw/ubbpuVXbMciy1309TmA6WmwmkLtmQpJeYfXijzZY3t+4UD9ePhMPX6xddYMSW1uVr7DdrEibWnkdvLkHVex4agYZrSZM1BEGGL9TfjvrqrDfAr96xi4AafnysS9SQDB6k/BjVXhBdisyFjpRWDq3CubCIN873QDmqy3n6HgX12nnCQf19sf7YhwB2RECjz718wIHzvU9HPnHkHdJgxK</vt:lpwstr>
  </property>
  <property fmtid="{D5CDD505-2E9C-101B-9397-08002B2CF9AE}" pid="63" name="_IPGFLOW_P-B8DB_E-1_FP-1C_SP-2_CV-22CB5566_CN-9F1B45F7">
    <vt:lpwstr>scpSB3aUZCha/+uuM/bXGXghePb96hpQ6xcBrDCo/yCXL06Ki5TvTkdpnDmPstToudioqcLSeRCur2pKrLUg9WRhbr2UBtTnvgfsk2A+kWRI=</vt:lpwstr>
  </property>
  <property fmtid="{D5CDD505-2E9C-101B-9397-08002B2CF9AE}" pid="64" name="_IPGFLOW_P-B8DB_E-0_FP-1C_CV-2D4294F3_CN-F25F35A1">
    <vt:lpwstr>DPSPMK|3|364|2|0</vt:lpwstr>
  </property>
  <property fmtid="{D5CDD505-2E9C-101B-9397-08002B2CF9AE}" pid="65" name="_IPGFLOW_P-B8DB_E-1_FP-1D_SP-1_CV-2F0D7103_CN-521E6EF4">
    <vt:lpwstr>3NeEUfaPbncEMediD2xJ25luE5g5ZUOQNeDCBbNv3Sb4MEsHm/kdkV6eE6iDhIK/GjS4HQxh6GAFej0WXX/45qdOP675oymYEryo0RdTL7XTAw8CmjHNhT53892j5mPdQOu3e0zSj6MNnKTqJLoFqQ8T0w4V8rgONcQL8X+1n9M4igFNRkPNMV23eenaKLrUAa4ACYL+NYwEbTbaf4v1FCgp7ZSC7Jv1T13aSIQb1wMcv/NErUN0thSr1ipfycW</vt:lpwstr>
  </property>
  <property fmtid="{D5CDD505-2E9C-101B-9397-08002B2CF9AE}" pid="66" name="_IPGFLOW_P-B8DB_E-1_FP-1D_SP-2_CV-ADEE0B7C_CN-E83F39E9">
    <vt:lpwstr>7RLxnwnPASWVzUvlQTV1ROv/HGqmDQwpez1/McQMSTHBrxU9JKqcHlYhkOKdb71XcD8wkrSBx5JLz7nys+Z8uGtjKgEiTKcq1kjn0InArEZvyeFk712LO2BL39nBIl7z9l/Qyxla9bWD4yRM5Qw2xk5ATQc0DJrPxluQtfuqw8ABrhSSt+zeKk/0QBwjBLJV9</vt:lpwstr>
  </property>
  <property fmtid="{D5CDD505-2E9C-101B-9397-08002B2CF9AE}" pid="67" name="_IPGFLOW_P-B8DB_E-0_FP-1D_CV-60DDE677_CN-7DD59671">
    <vt:lpwstr>DPSPMK|3|448|2|0</vt:lpwstr>
  </property>
  <property fmtid="{D5CDD505-2E9C-101B-9397-08002B2CF9AE}" pid="68" name="_IPGFLOW_P-B8DB_E-1_FP-1E_SP-1_CV-D530D0E6_CN-DA5FA26C">
    <vt:lpwstr>3NeEUfaPbncEMediD2xJ28a6ZVkE0RKEoZrJ7w+b5+hT358MAj2G12AlAKYLRyBC9bapu0fGL+WObj/drJc/yhX8qf3+dRGexXtdNSitP6k8C3E2cU5+0r/YJBNuPMPmaqa3V0NijZUmrAg31grH6dam+eaig5COOLlB16MsU5oKDrgq8ZE2fejzv3JQc4ht4pJPCxsm/bcDV9uBXYLpcXynVgfwk9WXFQ6eIo7o3LsjCjmzz4kD1Z762eWpqK8</vt:lpwstr>
  </property>
  <property fmtid="{D5CDD505-2E9C-101B-9397-08002B2CF9AE}" pid="69" name="_IPGFLOW_P-B8DB_E-1_FP-1E_SP-2_CV-C8E50C92_CN-2F11D4F6">
    <vt:lpwstr>xTNzF60EbG9K1XVAckp7y0tUiBuHdLhWLPYYpkgGPYpA/ZQhx3B8Bg3v6fdO1UTJHD57TmNibd+B4jeV3vQCDnfoeVIfYypkhx+9AaVG21io=</vt:lpwstr>
  </property>
  <property fmtid="{D5CDD505-2E9C-101B-9397-08002B2CF9AE}" pid="70" name="_IPGFLOW_P-B8DB_E-0_FP-1E_CV-2D4294F3_CN-52BAEA7C">
    <vt:lpwstr>DPSPMK|3|364|2|0</vt:lpwstr>
  </property>
  <property fmtid="{D5CDD505-2E9C-101B-9397-08002B2CF9AE}" pid="71" name="_IPGFLOW_P-B8DB_E-1_FP-1F_SP-1_CV-782DEDE0_CN-B6F81FCB">
    <vt:lpwstr>3NeEUfaPbncEMediD2xJ21q4sfLbuIPsme3hzTtVvznsk0H7kKo8NZigP2ZPcWEob395BviClXGs6zEF+U6493jt7m7sdWETW0vD1evmuiH+Au8+4OVz5mRv6H3sGr8gIFmu+1IV47H7JMLrq5eouhoMxw+VJBkashRoOylDYpMLXqotD8Tm56n5Fwwj7ZHWMScn6UCDPNputiXHGllme7EfZ8nWePxbZHYVzNyoicAk4hk58Xt+FEBXmjiQJPs</vt:lpwstr>
  </property>
  <property fmtid="{D5CDD505-2E9C-101B-9397-08002B2CF9AE}" pid="72" name="_IPGFLOW_P-B8DB_E-1_FP-1F_SP-2_CV-F3B13239_CN-4D4E59F9">
    <vt:lpwstr>PNvX8cUWLG4WrfFxhb7yd3+src0ujYjEzthmz5Q+7w9xeUyE/y2BSeiH4/+4uIDl5xrnhyDdfSZoE/kWQjKsaZeKoayu+VKfnQ+2dP5TZvzkYuWGKGqg35P+4xpPP8JYolhIX4HM3I3GUiIKBqQYFlw==</vt:lpwstr>
  </property>
  <property fmtid="{D5CDD505-2E9C-101B-9397-08002B2CF9AE}" pid="73" name="_IPGFLOW_P-B8DB_E-0_FP-1F_CV-FB4CA461_CN-FB27534">
    <vt:lpwstr>DPSPMK|3|408|2|0</vt:lpwstr>
  </property>
  <property fmtid="{D5CDD505-2E9C-101B-9397-08002B2CF9AE}" pid="74" name="_IPGFLOW_P-B8DB_E-1_FP-20_SP-1_CV-C507E35_CN-2FD607C9">
    <vt:lpwstr>3NeEUfaPbncEMediD2xJ25twgUW9+9+AVQ+wmHV8doDST8fuYk3EMZdPGS5y6EKbHGzfShQ08LYS6KSKKHfVNMWO9X6UdHpJh7PHpG81HEybmlw+HhKa8PTD2u2RjXeyQdWF5yeFqOJJ9KeqAANsyjBQYYv/zL0M6HwfdggT9d9WCyoB2qw/bvtcuhMKtvYQTXCMS5LWs652MMEF7zFaNPnQYDdWWvYfv55AL34cTY6G6+vc3CzCGX+EgKQPwJ+</vt:lpwstr>
  </property>
  <property fmtid="{D5CDD505-2E9C-101B-9397-08002B2CF9AE}" pid="75" name="_IPGFLOW_P-B8DB_E-1_FP-20_SP-2_CV-D3F92B1_CN-BD0C988D">
    <vt:lpwstr>0/IpQIpYvgTKuY2ZOYZagN1Nkn5Xaa8fMj5AIio5jfnPU5bJLn9iMqXL57kgTFnjQb549VWOPzXtOaXDXvLAmRxC43qtT1CI+kHVlU9fBJMc=</vt:lpwstr>
  </property>
  <property fmtid="{D5CDD505-2E9C-101B-9397-08002B2CF9AE}" pid="76" name="_IPGFLOW_P-B8DB_E-0_FP-20_CV-2D4294F3_CN-89000030">
    <vt:lpwstr>DPSPMK|3|364|2|0</vt:lpwstr>
  </property>
  <property fmtid="{D5CDD505-2E9C-101B-9397-08002B2CF9AE}" pid="77" name="_IPGFLOW_P-B8DB_E-1_FP-21_SP-1_CV-679862A3_CN-857C051A">
    <vt:lpwstr>3NeEUfaPbncEMediD2xJ25AUtFOfgBS4s5RZuuzKgIBQnVs3rUqTBKcWa/IcV86/FvuHbuuTRmbpTIF/G8L7BBBH0N3JpnImrOfJfytmlvdkvHjUzBqle5XTvno5AZsz8NoASsPxN9TisQMgptOQ7EplS2oIy+8RuFhpf4G4Or8Ty8YEFQIarHIDrYBJbQ8PomMQMqFGrV3LQhB8DyHE6owaA0r15xoRvR0FjT7+bAas7OZD8DtegG4NKAPJ4Ta</vt:lpwstr>
  </property>
  <property fmtid="{D5CDD505-2E9C-101B-9397-08002B2CF9AE}" pid="78" name="_IPGFLOW_P-B8DB_E-1_FP-21_SP-2_CV-B93AE1CE_CN-E5562B9B">
    <vt:lpwstr>eeGwx2RTKwpwkmuulbWOfZksmUMqIm222j4wKmRfqVy3Iz7f1MczSwjemukASTGDexCjMeV3AMqosdVO64iJpfu5ZY5VLnlzqcWSx4bSakF0=</vt:lpwstr>
  </property>
  <property fmtid="{D5CDD505-2E9C-101B-9397-08002B2CF9AE}" pid="79" name="_IPGFLOW_P-B8DB_E-0_FP-21_CV-2D4294F3_CN-5496D9B5">
    <vt:lpwstr>DPSPMK|3|364|2|0</vt:lpwstr>
  </property>
  <property fmtid="{D5CDD505-2E9C-101B-9397-08002B2CF9AE}" pid="80" name="_IPGFLOW_P-B8DB_E-1_FP-22_SP-1_CV-C0EF397B_CN-11036A1F">
    <vt:lpwstr>3NeEUfaPbncEMediD2xJ25FkITcQkTIfOPr5EDg2SiP7jEBD7BAgAGZj6ML08vE+Ym/b0uWlCtm/s3ffeTtH6lZls0GNa2Qs8+uJzn96GuQ4oWNdvQb6003iJSRoK4HjftjvZlNvrIqKC7zEWGY9EOqi/Sz7JKi5xS/ED2185riLxYCUtOCHa32NhRtbOLCQzFU+vVu3GR5nRwJ0CmkhfMhaRtak/9eUUC9YzuDtqSqRb8jfS0RJ4a/yoirQjJe</vt:lpwstr>
  </property>
  <property fmtid="{D5CDD505-2E9C-101B-9397-08002B2CF9AE}" pid="81" name="_IPGFLOW_P-B8DB_E-1_FP-22_SP-2_CV-419A9730_CN-DDAF9C3C">
    <vt:lpwstr>kOriRWOB/IhLSIb2+KM/j2qlUEBFGYgz7a94u0e/Xf/5AGuEbirC33UKJviWyVZEIPjq1usTq8OraeNO5ZqYTLVQgcRK58DMwwGm+gau6NBs=</vt:lpwstr>
  </property>
  <property fmtid="{D5CDD505-2E9C-101B-9397-08002B2CF9AE}" pid="82" name="_IPGFLOW_P-B8DB_E-0_FP-22_CV-2D4294F3_CN-E95CB57B">
    <vt:lpwstr>DPSPMK|3|364|2|0</vt:lpwstr>
  </property>
  <property fmtid="{D5CDD505-2E9C-101B-9397-08002B2CF9AE}" pid="83" name="_IPGFLOW_P-B8DB_E-1_FP-23_SP-1_CV-6F66D2F9_CN-EA73AE7C">
    <vt:lpwstr>3NeEUfaPbncEMediD2xJ20vUzc5Fwfm4mhJCZwZ66INHkHg5pMEhGD4IbA4hvV00LI7HStFMWv9nuFfJrEL2Ei9/2flW2bKPXxaDSmmE7ovUZNAiOp5eXjMcH/JqZ9p9MFrS0yYtGgxM+5R1u/IsOoZ/yMAdlb0KYjUGPSfNgJWFGFZFFBWeKQDprGmace02zgMTsZx+3eQFpflyahPOUEVUyWzHRKAAq6qVZ96Hww7hr3nKZ69llhRtBy8bp5e</vt:lpwstr>
  </property>
  <property fmtid="{D5CDD505-2E9C-101B-9397-08002B2CF9AE}" pid="84" name="_IPGFLOW_P-B8DB_E-1_FP-23_SP-2_CV-14209400_CN-AF3BDF38">
    <vt:lpwstr>Kv3XJtd9lDtuCYvfQFN53+aWqD1itBVyJjV7TLvG/0aS85qEqoFLIArrr6C9obugBNtS6yGvzatWwOLD6wl4umYKxOBuHHsVbHse4UCqVKCY=</vt:lpwstr>
  </property>
  <property fmtid="{D5CDD505-2E9C-101B-9397-08002B2CF9AE}" pid="85" name="_IPGFLOW_P-B8DB_E-0_FP-23_CV-2D4294F3_CN-34CA6CFE">
    <vt:lpwstr>DPSPMK|3|364|2|0</vt:lpwstr>
  </property>
  <property fmtid="{D5CDD505-2E9C-101B-9397-08002B2CF9AE}" pid="86" name="_IPGFLOW_P-B8DB_E-1_FP-24_SP-1_CV-33BC6F5_CN-55FCCEE">
    <vt:lpwstr>3NeEUfaPbncEMediD2xJ2yFML4nnw0Lugwtg4mnmrcuCtwmYp+CPuojfULQfU2VtG+7QKq9SsuCgz6FmY00riCft6dzJRxkAEhtXmiKosezzwNyvJDBic4WZugXzG+Y0t92tgaudHUcp5s4IEvAJM1pMGGrG8JB3W8hbQ/fRzHGvAFgrkuMWPWmsKG7oqck+zuhoCyJBHi4NBptxGgUw8EH1Yax4BZmwZRVGMZvDbjRMXXjRv54N5dH8BrM5tJr</vt:lpwstr>
  </property>
  <property fmtid="{D5CDD505-2E9C-101B-9397-08002B2CF9AE}" pid="87" name="_IPGFLOW_P-B8DB_E-1_FP-24_SP-2_CV-61B06CEA_CN-615D5CB9">
    <vt:lpwstr>PVzFOO1R08mm45i+DjBjO2Kb8bGnbZxrskX5E5em2Qu7nEqJlCvO5wHkeD9pUO4JQtRh+ZY1dftrsxOYpRQRsTEy7lfLIJ0aASD2xpwAjGgk=</vt:lpwstr>
  </property>
  <property fmtid="{D5CDD505-2E9C-101B-9397-08002B2CF9AE}" pid="88" name="_IPGFLOW_P-B8DB_E-0_FP-24_CV-2D4294F3_CN-49B96AA6">
    <vt:lpwstr>DPSPMK|3|364|2|0</vt:lpwstr>
  </property>
  <property fmtid="{D5CDD505-2E9C-101B-9397-08002B2CF9AE}" pid="89" name="_IPGFLOW_P-B8DB_E-1_FP-25_SP-1_CV-9CED2FB9_CN-187319FA">
    <vt:lpwstr>3NeEUfaPbncEMediD2xJ2wJ4zbUvyT3+hcCbWGA+yLzYJTFm8KC4JhyNao1FpHlvpyDMgAphoBybcRksyC3vKoG28fx9pij/PejB6QyAIiS/9TIuVRKxLnoIFgYaYdAHaZdoMmWUn6VHeiD6RzexOM7ZsXBenx49Bsesbtb8WRFJqHSPEUrtK7QkJDuI2yc25C7s5lgpDqf3fK1kv3xSLOjDLBueArVHH1s6HmyqzZLYKUm2EE2J44z9ko1AOb5</vt:lpwstr>
  </property>
  <property fmtid="{D5CDD505-2E9C-101B-9397-08002B2CF9AE}" pid="90" name="_IPGFLOW_P-B8DB_E-1_FP-25_SP-2_CV-F4074B0C_CN-93206A96">
    <vt:lpwstr>FyCZvULLh2PfCTkbSMaBXXmBSjaeE8HCELoZDBzCEGBkYsTst7KafCvdw19/DArKW3epxj4MYNeFgaMFNpxliza2F4EuVUrYuTxxkARPRcB8=</vt:lpwstr>
  </property>
  <property fmtid="{D5CDD505-2E9C-101B-9397-08002B2CF9AE}" pid="91" name="_IPGFLOW_P-B8DB_E-0_FP-25_CV-2D4294F3_CN-942FB323">
    <vt:lpwstr>DPSPMK|3|364|2|0</vt:lpwstr>
  </property>
  <property fmtid="{D5CDD505-2E9C-101B-9397-08002B2CF9AE}" pid="92" name="_IPGFLOW_P-B8DB_E-1_FP-26_SP-1_CV-1B342B16_CN-306A45F2">
    <vt:lpwstr>r03wc0g3rwqXAufu4Jeaq0D/3+T0sV7OuIrIlD2h4qGUeGCPQgDM2p2YsnW7IFiKGEoUmims1I72zSBV6+JV6fG5ZMAijAkDI9047QRwiglMbBgkP/sryZ9Ltr6IfuEaJGscRMSCLrdSs2y3d8vMBj4czcoQDmYTXgITg5TFSTeZ2Lb6q755LJtJVppa7IPM+AGCfYb0kbUQQa95B3nRFBaJEVkizw4a10YqBxQ1VTxOrESh6lFigz4nHdk/IIJ</vt:lpwstr>
  </property>
  <property fmtid="{D5CDD505-2E9C-101B-9397-08002B2CF9AE}" pid="93" name="_IPGFLOW_P-B8DB_E-1_FP-26_SP-2_CV-EE3FB494_CN-FE9B642D">
    <vt:lpwstr>P1pmNv85M2sbGVGGfFhfP56by+Aehv5Hnj6N3nDb3NFVRVRR3Wqs8cs67vPesiD8osks5HMweY4gpWUq9UjIUoiPPVHabR9KOZ9HWSjSjMj8=</vt:lpwstr>
  </property>
  <property fmtid="{D5CDD505-2E9C-101B-9397-08002B2CF9AE}" pid="94" name="_IPGFLOW_P-B8DB_E-0_FP-26_CV-2D4294F3_CN-29E5DFED">
    <vt:lpwstr>DPSPMK|3|364|2|0</vt:lpwstr>
  </property>
  <property fmtid="{D5CDD505-2E9C-101B-9397-08002B2CF9AE}" pid="95" name="_IPGFLOW_P-B8DB_E-1_FP-27_SP-1_CV-B0AEFD6_CN-74B403F">
    <vt:lpwstr>r03wc0g3rwqXAufu4Jeaq9Kz5drcCHc8E8/A+fwZgHWOJnWfCW6MR7gsdxEUsq7MVDVEPLE+8KZ06Mb6Hy3NG4/nWuWcOHRi24ZepRv74TquWWnW4rLHS1VkPYL3mZEqVng5tPivqZyl+wL0GPbSxFqbrMYr+32jbv/ZAwCdKjRpRz7GdIvtatoiTM+xUwNiukiUStoT1iN6B3yXmfHaJ04DnrcKXniQyvAFCq+do9RLnxGfex0RtJEyWg7cQhv</vt:lpwstr>
  </property>
  <property fmtid="{D5CDD505-2E9C-101B-9397-08002B2CF9AE}" pid="96" name="_IPGFLOW_P-B8DB_E-1_FP-27_SP-2_CV-FF9FF27E_CN-3D5B6B15">
    <vt:lpwstr>9uJwd+z461csBhLEjx1MgzwvbX1cI94iGO9epalbscDNNwk+SJo5jNROquejS3gEJgLbcx7xtM8YVlOvfMOmJqefDyj/9idvQH7SsuiKlhSQ=</vt:lpwstr>
  </property>
  <property fmtid="{D5CDD505-2E9C-101B-9397-08002B2CF9AE}" pid="97" name="_IPGFLOW_P-B8DB_E-0_FP-27_CV-2D4294F3_CN-F4730668">
    <vt:lpwstr>DPSPMK|3|364|2|0</vt:lpwstr>
  </property>
  <property fmtid="{D5CDD505-2E9C-101B-9397-08002B2CF9AE}" pid="98" name="_IPGFLOW_P-B8DB_E-1_FP-28_SP-1_CV-94F56270_CN-773FE1A9">
    <vt:lpwstr>r03wc0g3rwqXAufu4Jeaq6jmyvhwO5Eexr4o0ycVa+AWaxjAt5cEn0+xq3ReS553iSTZwp+i8sjnHIHExc/Z1caioIOiSg7OiJRFnx8dQ9uMMYczqm/G28vA6vFVEpZsrvR4FlBrpqnBwtc+7SsC0hSfbCotdrdu3jdvlrUZtSmN65zcHBBZw2PCeig3uv4OWoLFHzkbCCZHL2xZRM/4LJmO35QfpOBo5AYK25914ZUUkkXN84bwYzvpltdgGOa</vt:lpwstr>
  </property>
  <property fmtid="{D5CDD505-2E9C-101B-9397-08002B2CF9AE}" pid="99" name="_IPGFLOW_P-B8DB_E-1_FP-28_SP-2_CV-E7985D_CN-6773E2C2">
    <vt:lpwstr>+kaGRqEM9v98TFMyZVUqMMnoYdHhLTSz6mEh6gYSp5zC7EupdKSlemlrgVhhbALI5JEV+MAutqlzkNuRTGX1t49dNd1MuOQv8KYGp2/3njeq4yzvpIweOqFwxgp5+gUrE</vt:lpwstr>
  </property>
  <property fmtid="{D5CDD505-2E9C-101B-9397-08002B2CF9AE}" pid="100" name="_IPGFLOW_P-B8DB_E-0_FP-28_CV-1748F583_CN-499E882C">
    <vt:lpwstr>DPSPMK|3|384|2|0</vt:lpwstr>
  </property>
  <property fmtid="{D5CDD505-2E9C-101B-9397-08002B2CF9AE}" pid="101" name="_IPGFLOW_P-B8DB_E-1_FP-29_SP-1_CV-8C5AA5FD_CN-6E07F321">
    <vt:lpwstr>r03wc0g3rwqXAufu4JeaqxlOwXPEllwGej7ZcxBZOY4nmP00DzeIaI0godj7uHRFjiGgWOtGYS/Ujw8DmU0uUV9uMjzIELP58BYObGKxMyJKJram+DV4/h05z8WDj3kL7bbn+1IcOeNBvd+CxqDd/eHi7K0Nb9zzMufwVolmYcaSrImT9wWmlPaeMf23GMcjzW7gD8jY2ACijDe5v4f6ntfyP2IR6o2fgTh+jGmBHfNp6073vY1JMRhMP/kfJyF</vt:lpwstr>
  </property>
  <property fmtid="{D5CDD505-2E9C-101B-9397-08002B2CF9AE}" pid="102" name="_IPGFLOW_P-B8DB_E-1_FP-29_SP-2_CV-7BA82F59_CN-CD70B551">
    <vt:lpwstr>qGD5tfk05C9b9v8NafBxXIxwhXDWxoiOiVLHdZe1hxebOgPixNC+sshg/V3jSWi2a5ejRUUnDkbTyHIxz9h9LgypwoScV7VesjNWlpcnYTkhKb1Alp+dfROSzYtFOmqSoERQJ7XcgmiPjSnIK2yPXmIosQasIQhClphyRx7ntNuVvxSR/b2WCdueFUlYBbZ9tU1MrH9ONps5wSYYyfmZkgk/9LAB/ZeLEi/4FfZJvePszlx6cUoXp717bvIPdls</vt:lpwstr>
  </property>
  <property fmtid="{D5CDD505-2E9C-101B-9397-08002B2CF9AE}" pid="103" name="_IPGFLOW_P-B8DB_E-1_FP-29_SP-3_CV-8565F6D0_CN-F1EAC69D">
    <vt:lpwstr>XqVmMix6UllsNH7gH73Q5zV6QBrQUbpILpbzdiTSQjhYQ=</vt:lpwstr>
  </property>
  <property fmtid="{D5CDD505-2E9C-101B-9397-08002B2CF9AE}" pid="104" name="_IPGFLOW_P-B8DB_E-0_FP-29_CV-B304EA30_CN-2749ABCD">
    <vt:lpwstr>DPSPMK|3|556|3|0</vt:lpwstr>
  </property>
  <property fmtid="{D5CDD505-2E9C-101B-9397-08002B2CF9AE}" pid="105" name="_IPGFLOW_P-B8DB_E-1_FP-2A_SP-1_CV-3AC8B4B_CN-D2617391">
    <vt:lpwstr>r03wc0g3rwqXAufu4JeaqxK3Sj6uOQd2dfcZGJJ/p2C4Uw4qR1yP3wJKGARxOaeT+sYeoH1K8g+I9SM/gZAuaph5iL3XzGVCmmUtfwXxBB5DGGnHB9SXytG63Be8nfxVXGcp83T/dz6C5ZHb8bh9UGtR+tjwAJ7AGyyIayCgeMk7gujEH1WCPI87P3+Mmdl6smem7RKkvQvb5t7lxA4g2RwsUS4h4I5BpO3tifoGo5ahmLPLp2KB3rjYNJYCw1Z</vt:lpwstr>
  </property>
  <property fmtid="{D5CDD505-2E9C-101B-9397-08002B2CF9AE}" pid="106" name="_IPGFLOW_P-B8DB_E-1_FP-2A_SP-2_CV-C7112024_CN-E2BD7EDB">
    <vt:lpwstr>BpXfrVgrjVn7kJDmYGCqHqcHr9juOsiZ6UF6vQgCbKEvCXyXN1VdI21tUw1CdFwUIgzTKMF89ZNk/N0ocNyurNCB/kwoXRE9X2UxFbl/f9t0=</vt:lpwstr>
  </property>
  <property fmtid="{D5CDD505-2E9C-101B-9397-08002B2CF9AE}" pid="107" name="_IPGFLOW_P-B8DB_E-0_FP-2A_CV-2D4294F3_CN-EE62A531">
    <vt:lpwstr>DPSPMK|3|364|2|0</vt:lpwstr>
  </property>
  <property fmtid="{D5CDD505-2E9C-101B-9397-08002B2CF9AE}" pid="108" name="_IPGFLOW_P-B8DB_E-1_FP-2B_SP-1_CV-9260A00C_CN-7FE1FDEF">
    <vt:lpwstr>r03wc0g3rwqXAufu4Jeaq7ZJQOwNG+tYzW4RuXClWPSPikojanJBmP/siBdl3L/Fs8fE78IX63lg0nPxlOGsvf4C0OkPydsjY0isYaShjp6tJQ7L0gAHKNG7VsV2Ac6/aIcAsha3+WNgirlAHEINYHFhc+3Tr+9j4hqyZr/ksU8R85tuz9hLLLQ0c0lCFi1kr3IlHkvTN0pplS7gUfYpv2Z/uB9X0aDAixbwhzAvayG7Cyt4xfB4U38p5JB6472</vt:lpwstr>
  </property>
  <property fmtid="{D5CDD505-2E9C-101B-9397-08002B2CF9AE}" pid="109" name="_IPGFLOW_P-B8DB_E-1_FP-2B_SP-2_CV-23598C63_CN-F46D79B9">
    <vt:lpwstr>Lq+xYelRasLPew+A3CvubRNpyq78uArAThrFTyvsDk9ZeDsAUeAJV871bSwgZcbKemo50jXaidxJ8kwGsfBztOzenEmD8CdNb4T0EyNBHv+/vSwr93KgIRL94O8BBMzOR</vt:lpwstr>
  </property>
  <property fmtid="{D5CDD505-2E9C-101B-9397-08002B2CF9AE}" pid="110" name="_IPGFLOW_P-B8DB_E-0_FP-2B_CV-1748F583_CN-C935928E">
    <vt:lpwstr>DPSPMK|3|384|2|0</vt:lpwstr>
  </property>
  <property fmtid="{D5CDD505-2E9C-101B-9397-08002B2CF9AE}" pid="111" name="_IPGFLOW_P-B8DB_E-1_FP-2C_SP-1_CV-3A252A21_CN-2F062F91">
    <vt:lpwstr>xUMcJE7KYE2KEN5obBRAeuN9PDJkcELngh0a1ha2a4nN0GA3xEDX5CgT2giCT2H0hgGBYvfvfBPHfA76OJ9jWocmR8gnNHe+ZXdpTjUwk5Jmc8RaeUtO3HRsiU+7c7LpnKd4wmXCKDoR39DyTGRY0ExzCkQM9TJvsLdFJDHYexAezvRk/z7RGpXWQHGJvuXsN/yFQnDFf5yinu5A0ZSfD1WEslaZws9FIPknkYr6aHfkCObXRoSVxXVL6tolepe</vt:lpwstr>
  </property>
  <property fmtid="{D5CDD505-2E9C-101B-9397-08002B2CF9AE}" pid="112" name="_IPGFLOW_P-B8DB_E-1_FP-2C_SP-2_CV-95451A40_CN-FE9A704C">
    <vt:lpwstr>IdLS+85k5rXYOX5x8/oNRsltY9Pvirj82I6D1tH1eaR9qd975Q7MPIg1RXLtvgz4jcmI3HeINWFMojnlYuwKUFsOzyE83FCx+khFNKYyxgL0=</vt:lpwstr>
  </property>
  <property fmtid="{D5CDD505-2E9C-101B-9397-08002B2CF9AE}" pid="113" name="_IPGFLOW_P-B8DB_E-0_FP-2C_CV-2D4294F3_CN-8E3E107A">
    <vt:lpwstr>DPSPMK|3|364|2|0</vt:lpwstr>
  </property>
  <property fmtid="{D5CDD505-2E9C-101B-9397-08002B2CF9AE}" pid="114" name="_IPGFLOW_P-B8DB_E-1_FP-2D_SP-1_CV-AEFDC2DB_CN-B54EFEA5">
    <vt:lpwstr>xUMcJE7KYE2KEN5obBRAesQTbDzqwAyqmCJaZ0+XLSYADYSuxlC895aIclkq7z18rJQojxKkQw49KWyeRHUQCfHu5d/uYSh7BNgxYYu9dnDtxHNLoEFTdq9VM2RU2BwiLszYWK6nSPr9h0iAFPX5kB/wUSL7cJJkfZlFKQpoDa31lPAl0+4JyOaFNyvJS8jBldiV+Qu2qrJFmQ0Y4qcbp9G9xd339Ydj8QyNd6tnN/zRFmS8oQx9XfsvffNFjih</vt:lpwstr>
  </property>
  <property fmtid="{D5CDD505-2E9C-101B-9397-08002B2CF9AE}" pid="115" name="_IPGFLOW_P-B8DB_E-1_FP-2D_SP-2_CV-683D5D4E_CN-D732208C">
    <vt:lpwstr>D8KAPX2nuxFOYr9hDdZbjWC1yIoArPWITWRBftw24sHtMsryaFjxbD23lmYNKWAGV8mMwpcJo1aKi1b2a8VqoPqui5TNaq/oEUqpYPmBvOBD78JtvbjdgJFqcXZHz5clB</vt:lpwstr>
  </property>
  <property fmtid="{D5CDD505-2E9C-101B-9397-08002B2CF9AE}" pid="116" name="_IPGFLOW_P-B8DB_E-0_FP-2D_CV-1748F583_CN-69D04D53">
    <vt:lpwstr>DPSPMK|3|384|2|0</vt:lpwstr>
  </property>
  <property fmtid="{D5CDD505-2E9C-101B-9397-08002B2CF9AE}" pid="117" name="_IPGFLOW_P-B8DB_E-1_FP-2E_SP-1_CV-E1A1D319_CN-E3CC9A08">
    <vt:lpwstr>xUMcJE7KYE2KEN5obBRAejMSjghK7l6vWXoYoR/J0mZ3sNcNwVTxMkEyiz2GbsEmC7QkZnDHgY3BtmA4lJJTm2niIoqLcyd/E2lq4Je7uJ3mtOZSZ6AUWk1T0vavSQNkN4nsV3EGRQ1CrSlapFYxJAxUA1883FSQc36zLVDCzclAX+yyRktitPXARh6xmswlhjJMRlmtEHDEoW/SIxPXCwLHebiPa9xdLMgWS26npU8OjOhDYbZzJvaoIr9vWNZ</vt:lpwstr>
  </property>
  <property fmtid="{D5CDD505-2E9C-101B-9397-08002B2CF9AE}" pid="118" name="_IPGFLOW_P-B8DB_E-1_FP-2E_SP-2_CV-37383CF1_CN-D0AF0226">
    <vt:lpwstr>kD/YCKCXg16j6er2OMFmjFRhxIuN1GSJopLWSRh55yNgX3uSjEjeyfzyvkDvOEd9cNPve/K/17qFQhPBtHFe7UqL/s78LEjIjXcsywBrbnCHzlbCeu3cq9gTZgj6onOa7IHhm3sYHgU3RKmArsnmZV540REHFdG5PJvN4VnaV0CIcwTN+etwXlTOCvQUvldrVsOyDXa3doL4FphWhelo426Sj5QDssXlBSl4gz5z+T7c=</vt:lpwstr>
  </property>
  <property fmtid="{D5CDD505-2E9C-101B-9397-08002B2CF9AE}" pid="119" name="_IPGFLOW_P-B8DB_E-0_FP-2E_CV-96F3ED08_CN-E863E705">
    <vt:lpwstr>DPSPMK|3|492|2|0</vt:lpwstr>
  </property>
  <property fmtid="{D5CDD505-2E9C-101B-9397-08002B2CF9AE}" pid="120" name="_IPGFLOW_P-B8DB_E-1_FP-2F_SP-1_CV-D90765C9_CN-61832D86">
    <vt:lpwstr>xUMcJE7KYE2KEN5obBRAekNSR/RS2gClb8Kwf0jOhJ6GsBA9/uOompJxHPQmTE3M9DoBV/tdqiITUWdxoKb4UNSnbD8LUFgT+I2b3TR10sEtzZBBywqjShCFjTQQq6uWLswziq8FWHMXOhrrHtPoEpDY0VxQ6K8eDMvZcwQwGLM/S8WwjJtH63fIHBTq1cq+AU5EVlFqdYwtYC6PotV3hXbfI7xgQf88Gcb154Prd5wFZzEW4QESIGL8jQj/O1H</vt:lpwstr>
  </property>
  <property fmtid="{D5CDD505-2E9C-101B-9397-08002B2CF9AE}" pid="121" name="_IPGFLOW_P-B8DB_E-1_FP-2F_SP-2_CV-38788BFB_CN-483F200B">
    <vt:lpwstr>7c3a1H/k9LW4Ob29s25UTLRpTOXGcATwayWj9UDA5BVmnIKrXgTpkC60YrAdztcAdsmAPkncamBAwXP8GM/yZY6FdLTHaCgm+x2M74fae8Sk=</vt:lpwstr>
  </property>
  <property fmtid="{D5CDD505-2E9C-101B-9397-08002B2CF9AE}" pid="122" name="_IPGFLOW_P-B8DB_E-0_FP-2F_CV-2D4294F3_CN-9311A369">
    <vt:lpwstr>DPSPMK|3|364|2|0</vt:lpwstr>
  </property>
  <property fmtid="{D5CDD505-2E9C-101B-9397-08002B2CF9AE}" pid="123" name="_IPGFLOW_P-B8DB_E-1_FP-30_SP-1_CV-5763B821_CN-B6134E80">
    <vt:lpwstr>6OTIjO4VLTH3gbM/0s4+Ki9vOc1bBziqzuN+u1FZgfGoQYebbuf6vv6P7RqyxhZKEiCICRwVS3NepaBV03hkbE2VPvtPcHNK+KEcTWuaYN8foNYx6pavb7rIE2gepwWWvOlHbMY5F/ISEdvE2lTukIHH9iQMQJPhajjAWbjmOOZnp8S1rmV/AsAHeeaOti0vmcBBgPph3bNvIvLa+HNfoKYcZGn2L7DKTU7ifSdGBHi4ZrLDGNTRmG1ahgl6ylK</vt:lpwstr>
  </property>
  <property fmtid="{D5CDD505-2E9C-101B-9397-08002B2CF9AE}" pid="124" name="_IPGFLOW_P-B8DB_E-1_FP-30_SP-2_CV-74E3C7A0_CN-35577A3A">
    <vt:lpwstr>1kOs26aDvar7j2HWf436K8Ct7Q267jtt1VxjKhEemiwIF6EeDJdJ3HqiYxhqvn3aSTja2YPoekF9CK9TDBTbxAYRkemrw3c8OWCv4AM0nHlI=</vt:lpwstr>
  </property>
  <property fmtid="{D5CDD505-2E9C-101B-9397-08002B2CF9AE}" pid="125" name="_IPGFLOW_P-B8DB_E-0_FP-30_CV-2D4294F3_CN-140FE146">
    <vt:lpwstr>DPSPMK|3|364|2|0</vt:lpwstr>
  </property>
  <property fmtid="{D5CDD505-2E9C-101B-9397-08002B2CF9AE}" pid="126" name="_IPGFLOW_P-B8DB_E-1_FP-31_SP-1_CV-F3188D16_CN-9245C04">
    <vt:lpwstr>6OTIjO4VLTH3gbM/0s4+KqRN1uGGd+NyAwCP2SOQDdeBGCEAUbnUsm/qNZ3Rq80VJdMhOrFk/rUG1/SzUhaidY1I4fVk0ZRmySQWucJW05Lqh+OTnZEmeFoTJDzr/Dqtw6DFTmKxa9O5jEB70HvZJdBpvXXisrPEL7Hr0vZQjDos0SRXfLOG+FCbpKKmg1gASFPjsHG5T4P9lXTMUw8iGlfaheeuLthMfglnwTiFpjY9UUjlkCerXmeCyp9kcse</vt:lpwstr>
  </property>
  <property fmtid="{D5CDD505-2E9C-101B-9397-08002B2CF9AE}" pid="127" name="_IPGFLOW_P-B8DB_E-1_FP-31_SP-2_CV-267538A1_CN-DBB45DCB">
    <vt:lpwstr>CYZh6PBQrYd2ksy8K6stVmpNYkXpdADgMEdJKZoHkK1dL3BMESgZW4KrLTblYOCtnzBPR+TMp8vushh8NMpg1swDDJcCZzxKlkgE5ga2aZXU=</vt:lpwstr>
  </property>
  <property fmtid="{D5CDD505-2E9C-101B-9397-08002B2CF9AE}" pid="128" name="_IPGFLOW_P-B8DB_E-0_FP-31_CV-2D4294F3_CN-C99938C3">
    <vt:lpwstr>DPSPMK|3|364|2|0</vt:lpwstr>
  </property>
  <property fmtid="{D5CDD505-2E9C-101B-9397-08002B2CF9AE}" pid="129" name="_IPGFLOW_P-B8DB_E-1_FP-32_SP-1_CV-EDF0F944_CN-2605A75D">
    <vt:lpwstr>6OTIjO4VLTH3gbM/0s4+KpuYOse/+RQI3N0CYRZsSwjMTW7i4oBgNp7PzvE0+7NxytEtjC1M3hUd964fmOa9d1hOcdEmy60mrH/9XKBxyvmxIU+6tH0JX3wJt5SG2QP1Xw/wri4LY7Z2pc+TvxJ/+PNQQrUqNqsBcQ5UYebCdYYQFnmxjRp0Sz8JpowzIh81wqPbkNM5RL3suHdWBgIGa3O/d6kgCeeTE0mDfDRGo/ZTeVoMAhzam+KN9GO4Sxm</vt:lpwstr>
  </property>
  <property fmtid="{D5CDD505-2E9C-101B-9397-08002B2CF9AE}" pid="130" name="_IPGFLOW_P-B8DB_E-1_FP-32_SP-2_CV-286F770_CN-8A1784B2">
    <vt:lpwstr>nvqgPAuNa3OB/4vLsFTADVKiVd8FvWZPknQi+qkZ/s77kUGtgcDU9qQ1hza++zcVml92yFpDHtABsSnPc7tl44KrQZfQdpZ66oaMgArneMfM=</vt:lpwstr>
  </property>
  <property fmtid="{D5CDD505-2E9C-101B-9397-08002B2CF9AE}" pid="131" name="_IPGFLOW_P-B8DB_E-0_FP-32_CV-2D4294F3_CN-7453540D">
    <vt:lpwstr>DPSPMK|3|364|2|0</vt:lpwstr>
  </property>
  <property fmtid="{D5CDD505-2E9C-101B-9397-08002B2CF9AE}" pid="132" name="_IPGFLOW_P-B8DB_E-1_FP-1_SP-1_CV-87FB3A81_CN-2D9400AE">
    <vt:lpwstr>G9p7/fJt+c6FyrcS/YyswN+VUtHFNrPn42f/C00e8ucOQcox6YjO32cvSOZl5cFOehj9yqG08h6F/iayoem+0DECtXyH9svMTwPaOeGBtFIjqcfFF7doy510FBstvPWWgnsNNs2lkkSeSYe/maQIZVK7228d3k1zKDw/T9vYm4VHFw/p9bLdEScgm++gBoIrKCXD++g5fLESKxM3viYq2Fo7exoJpTEfuS4sITkH2rGz8ICRRlSpRUJrCyuCtI4</vt:lpwstr>
  </property>
  <property fmtid="{D5CDD505-2E9C-101B-9397-08002B2CF9AE}" pid="133" name="_IPGFLOW_P-B8DB_E-1_FP-1_SP-2_CV-6CEBE9C8_CN-BAC626F5">
    <vt:lpwstr>X9NCxGuMlrxKNMMkwzchHgUaaLr78GQ/7nnranVey4e2Z3cJCC4ll/PsK8511kPGXaw8T+AAC8RGyr/9xmeaYMGqKdaqIOApGcrl758E9TRY=</vt:lpwstr>
  </property>
  <property fmtid="{D5CDD505-2E9C-101B-9397-08002B2CF9AE}" pid="134" name="_IPGFLOW_P-B8DB_E-0_FP-1_CV-2D4294F3_CN-602ECAF1">
    <vt:lpwstr>DPSPMK|3|364|2|0</vt:lpwstr>
  </property>
  <property fmtid="{D5CDD505-2E9C-101B-9397-08002B2CF9AE}" pid="135" name="_IPGFLOW_P-B8DB_E-1_FP-2_SP-1_CV-549F2361_CN-13413D81">
    <vt:lpwstr>G9p7/fJt+c6FyrcS/YyswGijeHP425CHWDGIrUjORTU3SbEHMHvLdEjT1INNO8JLis7hrIuJmchAvPfUw6rByg1bLFcmnV54Uw2TGC4DiXYXS/0We9s/snufPHhFujpTIpG6M/DbD+GGIpxkbk9wuU9VB3gi16OZm89NsZ1Hau9smAcihwBhxfXrio2OpTZW0LrlK10J415ywSj1B/H+1YPQ1xNFMhJGPKHZaVP+a4BWO5XPcCwhrErvnZvcunV</vt:lpwstr>
  </property>
  <property fmtid="{D5CDD505-2E9C-101B-9397-08002B2CF9AE}" pid="136" name="_IPGFLOW_P-B8DB_E-1_FP-2_SP-2_CV-694E92F7_CN-AA726F97">
    <vt:lpwstr>Q/PLO3gLPKMUVCLJFCSxzeh6vAJe2uGVI9NzNqPc5W9aF2XC6Ta+EifaWufV7xxExiqpDiwNm9MbM92qAcYFAIxn3LIpXSnfXPm92pqzPouw=</vt:lpwstr>
  </property>
  <property fmtid="{D5CDD505-2E9C-101B-9397-08002B2CF9AE}" pid="137" name="_IPGFLOW_P-B8DB_E-0_FP-2_CV-2D4294F3_CN-DDE4A63F">
    <vt:lpwstr>DPSPMK|3|364|2|0</vt:lpwstr>
  </property>
  <property fmtid="{D5CDD505-2E9C-101B-9397-08002B2CF9AE}" pid="138" name="_IPGFLOW_P-B8DB_E-1_FP-3_SP-1_CV-302CE4F6_CN-2EE8BBB2">
    <vt:lpwstr>G9p7/fJt+c6FyrcS/YyswN1adcxnEbrdkFwXhyB7MUF0KwR3rkqZbQRZPEQDDu3kPKtTeghbBZq7uqX0/rlWbzo+lieMbeMA9qNl0KtsShoKCcQbTbeIRWd4yKhzgkvATayc2O9hcmP5CT93yF5/3gtqvTooHXWT1jHaFscBLhtjoJr818vmPa2VmxVlMHBAcGPPfXVEPcNEoEq6cP+uweWzXGJ9nU+CGuE/+HgnGgAhjOYWTDbUxKkjnVm7AYs</vt:lpwstr>
  </property>
  <property fmtid="{D5CDD505-2E9C-101B-9397-08002B2CF9AE}" pid="139" name="_IPGFLOW_P-B8DB_E-1_FP-3_SP-2_CV-64A8A2DB_CN-C2886FF8">
    <vt:lpwstr>WyvOYeGdkwjbv2TALQf0meSk1RQ8mgE2TAfe7LWupTSVBOWOBXCnHKFaX76j8mlDc4flRezIfZNRTiAwIinX46d1x6VTILiunGBdPDagdk1pvZX1albS6eNWJGzxlYKmQPF+15k7osk23vfJZ3lBGsw==</vt:lpwstr>
  </property>
  <property fmtid="{D5CDD505-2E9C-101B-9397-08002B2CF9AE}" pid="140" name="_IPGFLOW_P-B8DB_E-0_FP-3_CV-FB4CA461_CN-E0B08C3C">
    <vt:lpwstr>DPSPMK|3|408|2|0</vt:lpwstr>
  </property>
  <property fmtid="{D5CDD505-2E9C-101B-9397-08002B2CF9AE}" pid="141" name="_IPGFLOW_P-B8DB_E-1_FP-4_SP-1_CV-6EDC449A_CN-5148E8BD">
    <vt:lpwstr>G9p7/fJt+c6FyrcS/YyswA4mrJVlDp6PyErHEkNfesTi2JzWrsgVpus2wpprvzNOy96DTwv+SfBvvWnuDcQkJulBW3nYFFEEPVNqxTlwzfhO9v8u9DXE5cQrvCLofNYz8mJ7n+loKAFphEJ5n3IBCdaZaCHA/cHtqtOxUmfZzzY3Op2VQIhhe0fS7o985u7OHJWIBIdAF1T/LhddPQnUzF+k9e6DwGXCECKX2BT9+x6d+0bCYuxtWD8To7mcvUM</vt:lpwstr>
  </property>
  <property fmtid="{D5CDD505-2E9C-101B-9397-08002B2CF9AE}" pid="142" name="_IPGFLOW_P-B8DB_E-1_FP-4_SP-2_CV-ADD52ADD_CN-7580472">
    <vt:lpwstr>smOHKF5kWYLtht1H9Qx2mKXz7JK946/wOzllf4hdAqOjNX2vQ/bpTE6KQ+OCiTnbkVTjom37Iyo65/crlZm9AZv2JqK4lNkwI4LUPnVtHbKI=</vt:lpwstr>
  </property>
  <property fmtid="{D5CDD505-2E9C-101B-9397-08002B2CF9AE}" pid="143" name="_IPGFLOW_P-B8DB_E-0_FP-4_CV-2D4294F3_CN-7D0179E2">
    <vt:lpwstr>DPSPMK|3|364|2|0</vt:lpwstr>
  </property>
  <property fmtid="{D5CDD505-2E9C-101B-9397-08002B2CF9AE}" pid="144" name="_IPGFLOW_P-B8DB_E-1_FP-5_SP-1_CV-C4632C0_CN-950825E9">
    <vt:lpwstr>G9p7/fJt+c6FyrcS/YyswAWspeIKNJKpH/53mtgxw2T7r9B6pJpGjZgWTB+s65Xa9o3PnUEbtmPkm4B37xAH+qqvTCSV/fgQ4EHzerKb5/Jr4Pxe23s9l0dN7lZ2s/FurMV/aXDFjz2930Y/yatonzAkNwcrgGWTKGe64VG9wmo5gZ1btWE+jX2C51mjGpY7kgBUs6cbUQbL9Q2JWnknP7uSmxKJUBT0s0wZ3sCbt8zqqQdrIYUpbtLCgsGSXf2</vt:lpwstr>
  </property>
  <property fmtid="{D5CDD505-2E9C-101B-9397-08002B2CF9AE}" pid="145" name="_IPGFLOW_P-B8DB_E-1_FP-5_SP-2_CV-11BB3396_CN-ACF2CFBD">
    <vt:lpwstr>lDtOiyrxRw3OudBc32wiOuyA+RhaUojk0OuDsaApPBqqe25d2ucfz5aRGo/gcF72sfLrnGjfcvs0xVxInllyRrHPmlc369CL9tvRKMYYgu98=</vt:lpwstr>
  </property>
  <property fmtid="{D5CDD505-2E9C-101B-9397-08002B2CF9AE}" pid="146" name="_IPGFLOW_P-B8DB_E-0_FP-5_CV-2D4294F3_CN-A097A067">
    <vt:lpwstr>DPSPMK|3|364|2|0</vt:lpwstr>
  </property>
  <property fmtid="{D5CDD505-2E9C-101B-9397-08002B2CF9AE}" pid="147" name="_IPGFLOW_P-B8DB_E-1_FP-6_SP-1_CV-286C4FBB_CN-1934DD5C">
    <vt:lpwstr>G9p7/fJt+c6FyrcS/YyswAl+FF/9sq5aCsn0r3nONIb79cA6FFLb1c4CmqUS1gjGUzcN5Km+BhgYV0nQ9/tpWazSsU4v+qMq2hdQxgmPpG2DeSb35Uc/4maZdYck2fX4J7fIcOnL5szYQXj0xTdVyZAkdIY77ATu6zvnT0bGCjMBmb0tDLzT8PNZpm5pN1SjzzmEbA77KlwLyV7FEL0eeu4blPvZ1LjPPofbL7LxICcrA5x1XmFQbZcauRE5XDq</vt:lpwstr>
  </property>
  <property fmtid="{D5CDD505-2E9C-101B-9397-08002B2CF9AE}" pid="148" name="_IPGFLOW_P-B8DB_E-1_FP-6_SP-2_CV-D685C31A_CN-EBAF6FD6">
    <vt:lpwstr>geL5JgL8JmeV42snRYH2PqPSDCCLJqtsQAJb+SK+oBpQOdnQsmhxdY7NDeGsJdMp5LhWia3H4eS1pm8Zkzc99eEqAZep9S+dMprm3hZ7xEsg=</vt:lpwstr>
  </property>
  <property fmtid="{D5CDD505-2E9C-101B-9397-08002B2CF9AE}" pid="149" name="_IPGFLOW_P-B8DB_E-0_FP-6_CV-2D4294F3_CN-1D5DCCA9">
    <vt:lpwstr>DPSPMK|3|364|2|0</vt:lpwstr>
  </property>
  <property fmtid="{D5CDD505-2E9C-101B-9397-08002B2CF9AE}" pid="150" name="_IPGFLOW_P-B8DB_E-1_FP-7_SP-1_CV-CB4EDF14_CN-CA477FDD">
    <vt:lpwstr>G9p7/fJt+c6FyrcS/YyswMuAKh96cvusghcpU1DWjI9VBcRZM3jYv72W1kuCHnUJ7yBAUiyNAA4R8sW2XBiUSGaqb9bluFNHMxLIGEhRsoj2hmLld8Z+hs1Eu++gypkKhzpqEEeAqwZTjf/oKIyjGDPnlLRMgpRmi7doEsrMpPVMWP9k38vteoCQ1Qa3+8uxQoxwygO5n2Oalcql2CShYEt1/pEiTqh0+ZyxRlzgZb64jVz6Ze4A0c0risnh5Ef</vt:lpwstr>
  </property>
  <property fmtid="{D5CDD505-2E9C-101B-9397-08002B2CF9AE}" pid="151" name="_IPGFLOW_P-B8DB_E-1_FP-7_SP-2_CV-71F52154_CN-46A94E5B">
    <vt:lpwstr>8jL0M23mhMoVzMZj45pyPLdC45xo3s2QZM1l9om+khpIRmAn3Qr2QQGqwW4i89QV+SSK5XhwnKrKnPrkBYlycpcOTHGZVouiRDoLGBjN1mhA=</vt:lpwstr>
  </property>
  <property fmtid="{D5CDD505-2E9C-101B-9397-08002B2CF9AE}" pid="152" name="_IPGFLOW_P-B8DB_E-0_FP-7_CV-2D4294F3_CN-C0CB152C">
    <vt:lpwstr>DPSPMK|3|364|2|0</vt:lpwstr>
  </property>
  <property fmtid="{D5CDD505-2E9C-101B-9397-08002B2CF9AE}" pid="153" name="_IPGFLOW_P-B8DB_E-0_CV-87833763_CN-D78691AC">
    <vt:lpwstr>DPFPMK|3|50|8|0</vt:lpwstr>
  </property>
  <property fmtid="{D5CDD505-2E9C-101B-9397-08002B2CF9AE}" pid="154" name="_IPGFLOW_P-B8DB_E-1_FP-8_SP-1_CV-B185AD76_CN-2F0CD3DF">
    <vt:lpwstr>G9p7/fJt+c6FyrcS/YyswPt9bWk9j+ZwxALTTWRm/snzA8Ysye7AEHBfyXgmi8h85KSwVOQQ8U6iA8toB0tOazJ5oE+RTYwleM15Pz5/1G3gqOX39c2HVCdnEbS3/Yq2k+X20DcK1qHzZP4E/CSbGSB+zxhJc3g09LbgPMUpK9ipzFSqauOV+JhPRBGwZFswxa4A4o6bz/ss2b9cLqB+TcbA7AnYTsbRfq2CtGwJ83PtLheepSw6BzXKgMMxoEe</vt:lpwstr>
  </property>
  <property fmtid="{D5CDD505-2E9C-101B-9397-08002B2CF9AE}" pid="155" name="_IPGFLOW_P-B8DB_E-1_FP-8_SP-2_CV-9D257BBC_CN-44C965CF">
    <vt:lpwstr>NlrORPB6tpnb56Ez80M68yvOWxnYTV72h6V0KaQw4it5nVZqi3DpAY5nRX0Fd2vNbS7F9Edlef7m/6VjNw8sTVd1P9RIOjPs6+DeUQ5MIsvE=</vt:lpwstr>
  </property>
  <property fmtid="{D5CDD505-2E9C-101B-9397-08002B2CF9AE}" pid="156" name="_IPGFLOW_P-B8DB_E-0_FP-8_CV-2D4294F3_CN-E7BBC019">
    <vt:lpwstr>DPSPMK|3|364|2|0</vt:lpwstr>
  </property>
</Properties>
</file>