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47B3" w:rsidRDefault="003047B3">
      <w:pPr>
        <w:jc w:val="center"/>
        <w:rPr>
          <w:b/>
          <w:bCs/>
        </w:rPr>
      </w:pPr>
      <w:bookmarkStart w:id="0" w:name="_Toc492300545"/>
    </w:p>
    <w:p w:rsidR="003047B3" w:rsidRDefault="003047B3">
      <w:pPr>
        <w:jc w:val="center"/>
        <w:rPr>
          <w:b/>
          <w:bCs/>
        </w:rPr>
      </w:pPr>
    </w:p>
    <w:p w:rsidR="003047B3" w:rsidRDefault="003047B3">
      <w:pPr>
        <w:jc w:val="center"/>
        <w:rPr>
          <w:b/>
          <w:bCs/>
        </w:rPr>
      </w:pPr>
    </w:p>
    <w:p w:rsidR="003047B3" w:rsidRDefault="003047B3">
      <w:pPr>
        <w:jc w:val="center"/>
        <w:rPr>
          <w:b/>
          <w:bCs/>
        </w:rPr>
      </w:pPr>
    </w:p>
    <w:p w:rsidR="003047B3" w:rsidRDefault="002B27F5">
      <w:pPr>
        <w:jc w:val="center"/>
        <w:rPr>
          <w:rFonts w:ascii="宋体" w:eastAsia="宋体" w:hAnsi="宋体"/>
          <w:b/>
          <w:bCs/>
          <w:sz w:val="32"/>
          <w:szCs w:val="32"/>
          <w:u w:val="single"/>
        </w:rPr>
      </w:pPr>
      <w:r>
        <w:rPr>
          <w:rFonts w:ascii="宋体" w:eastAsia="宋体" w:hAnsi="宋体" w:hint="eastAsia"/>
          <w:b/>
          <w:bCs/>
          <w:sz w:val="44"/>
          <w:szCs w:val="44"/>
        </w:rPr>
        <w:t>广州市天然气利用工程四期工程珊瑚门站</w:t>
      </w:r>
      <w:r>
        <w:rPr>
          <w:rFonts w:ascii="宋体" w:eastAsia="宋体" w:hAnsi="宋体" w:hint="eastAsia"/>
          <w:b/>
          <w:bCs/>
          <w:sz w:val="44"/>
          <w:szCs w:val="44"/>
        </w:rPr>
        <w:t>-</w:t>
      </w:r>
      <w:r>
        <w:rPr>
          <w:rFonts w:ascii="宋体" w:eastAsia="宋体" w:hAnsi="宋体" w:hint="eastAsia"/>
          <w:b/>
          <w:bCs/>
          <w:sz w:val="44"/>
          <w:szCs w:val="44"/>
        </w:rPr>
        <w:t>田心调压站管线工程施工监理服务</w:t>
      </w:r>
    </w:p>
    <w:p w:rsidR="003047B3" w:rsidRDefault="003047B3">
      <w:pPr>
        <w:jc w:val="center"/>
        <w:rPr>
          <w:rFonts w:ascii="宋体" w:eastAsia="宋体" w:hAnsi="宋体"/>
          <w:sz w:val="32"/>
          <w:szCs w:val="32"/>
        </w:rPr>
      </w:pPr>
    </w:p>
    <w:p w:rsidR="003047B3" w:rsidRDefault="002B27F5">
      <w:pPr>
        <w:jc w:val="center"/>
        <w:rPr>
          <w:rFonts w:ascii="宋体" w:eastAsia="宋体" w:hAnsi="宋体"/>
          <w:sz w:val="32"/>
          <w:szCs w:val="32"/>
        </w:rPr>
      </w:pPr>
      <w:r>
        <w:rPr>
          <w:rFonts w:ascii="宋体" w:eastAsia="宋体" w:hAnsi="宋体" w:hint="eastAsia"/>
          <w:sz w:val="32"/>
          <w:szCs w:val="32"/>
        </w:rPr>
        <w:t>（招标编号：</w:t>
      </w:r>
      <w:r>
        <w:rPr>
          <w:rFonts w:ascii="宋体" w:eastAsia="宋体" w:hAnsi="宋体" w:hint="eastAsia"/>
          <w:sz w:val="32"/>
          <w:szCs w:val="32"/>
        </w:rPr>
        <w:t>4940-APB20200046</w:t>
      </w:r>
      <w:r>
        <w:rPr>
          <w:rFonts w:ascii="宋体" w:eastAsia="宋体" w:hAnsi="宋体" w:hint="eastAsia"/>
          <w:sz w:val="32"/>
          <w:szCs w:val="32"/>
        </w:rPr>
        <w:t>）</w:t>
      </w:r>
    </w:p>
    <w:p w:rsidR="003047B3" w:rsidRDefault="003047B3">
      <w:pPr>
        <w:spacing w:line="400" w:lineRule="exact"/>
        <w:rPr>
          <w:rFonts w:ascii="宋体" w:eastAsia="宋体" w:hAnsi="宋体"/>
        </w:rPr>
      </w:pPr>
    </w:p>
    <w:p w:rsidR="003047B3" w:rsidRDefault="003047B3">
      <w:pPr>
        <w:rPr>
          <w:rFonts w:ascii="宋体" w:eastAsia="宋体" w:hAnsi="宋体"/>
        </w:rPr>
      </w:pPr>
    </w:p>
    <w:p w:rsidR="003047B3" w:rsidRDefault="003047B3">
      <w:pPr>
        <w:rPr>
          <w:rFonts w:ascii="宋体" w:eastAsia="宋体" w:hAnsi="宋体"/>
          <w:sz w:val="28"/>
          <w:szCs w:val="28"/>
        </w:rPr>
      </w:pPr>
    </w:p>
    <w:p w:rsidR="003047B3" w:rsidRDefault="003047B3">
      <w:pPr>
        <w:rPr>
          <w:rFonts w:ascii="宋体" w:eastAsia="宋体" w:hAnsi="宋体"/>
          <w:sz w:val="28"/>
        </w:rPr>
      </w:pPr>
    </w:p>
    <w:p w:rsidR="003047B3" w:rsidRDefault="003047B3">
      <w:pPr>
        <w:rPr>
          <w:rFonts w:ascii="宋体" w:eastAsia="宋体" w:hAnsi="宋体"/>
          <w:sz w:val="28"/>
        </w:rPr>
      </w:pPr>
    </w:p>
    <w:p w:rsidR="003047B3" w:rsidRDefault="003047B3">
      <w:pPr>
        <w:rPr>
          <w:rFonts w:ascii="宋体" w:eastAsia="宋体" w:hAnsi="宋体"/>
          <w:sz w:val="28"/>
        </w:rPr>
      </w:pPr>
    </w:p>
    <w:p w:rsidR="003047B3" w:rsidRDefault="002B27F5">
      <w:pPr>
        <w:jc w:val="center"/>
        <w:rPr>
          <w:rFonts w:ascii="宋体" w:eastAsia="宋体" w:hAnsi="宋体"/>
          <w:sz w:val="72"/>
          <w:szCs w:val="72"/>
        </w:rPr>
      </w:pPr>
      <w:r>
        <w:rPr>
          <w:rFonts w:ascii="宋体" w:eastAsia="宋体" w:hAnsi="宋体" w:hint="eastAsia"/>
          <w:sz w:val="72"/>
          <w:szCs w:val="72"/>
        </w:rPr>
        <w:t>招标文件</w:t>
      </w:r>
    </w:p>
    <w:p w:rsidR="003047B3" w:rsidRDefault="003047B3">
      <w:pPr>
        <w:rPr>
          <w:rFonts w:ascii="宋体" w:eastAsia="宋体" w:hAnsi="宋体"/>
        </w:rPr>
      </w:pPr>
    </w:p>
    <w:p w:rsidR="003047B3" w:rsidRDefault="003047B3">
      <w:pPr>
        <w:rPr>
          <w:rFonts w:ascii="宋体" w:eastAsia="宋体" w:hAnsi="宋体"/>
        </w:rPr>
      </w:pPr>
    </w:p>
    <w:p w:rsidR="003047B3" w:rsidRDefault="003047B3">
      <w:pPr>
        <w:rPr>
          <w:rFonts w:ascii="宋体" w:eastAsia="宋体" w:hAnsi="宋体"/>
        </w:rPr>
      </w:pPr>
    </w:p>
    <w:p w:rsidR="003047B3" w:rsidRDefault="003047B3">
      <w:pPr>
        <w:rPr>
          <w:rFonts w:ascii="宋体" w:eastAsia="宋体" w:hAnsi="宋体"/>
        </w:rPr>
      </w:pPr>
    </w:p>
    <w:p w:rsidR="003047B3" w:rsidRDefault="003047B3">
      <w:pPr>
        <w:rPr>
          <w:rFonts w:ascii="宋体" w:eastAsia="宋体" w:hAnsi="宋体"/>
        </w:rPr>
      </w:pPr>
    </w:p>
    <w:p w:rsidR="003047B3" w:rsidRDefault="003047B3">
      <w:pPr>
        <w:jc w:val="center"/>
        <w:rPr>
          <w:rFonts w:ascii="宋体" w:eastAsia="宋体" w:hAnsi="宋体"/>
          <w:sz w:val="28"/>
        </w:rPr>
      </w:pPr>
    </w:p>
    <w:p w:rsidR="003047B3" w:rsidRDefault="003047B3">
      <w:pPr>
        <w:jc w:val="center"/>
        <w:rPr>
          <w:rFonts w:ascii="宋体" w:eastAsia="宋体" w:hAnsi="宋体"/>
          <w:sz w:val="28"/>
        </w:rPr>
      </w:pPr>
    </w:p>
    <w:p w:rsidR="003047B3" w:rsidRDefault="003047B3">
      <w:pPr>
        <w:jc w:val="center"/>
        <w:rPr>
          <w:rFonts w:ascii="宋体" w:eastAsia="宋体" w:hAnsi="宋体"/>
          <w:sz w:val="28"/>
        </w:rPr>
      </w:pPr>
    </w:p>
    <w:p w:rsidR="003047B3" w:rsidRDefault="003047B3">
      <w:pPr>
        <w:jc w:val="center"/>
        <w:rPr>
          <w:rFonts w:ascii="宋体" w:eastAsia="宋体" w:hAnsi="宋体"/>
          <w:sz w:val="28"/>
        </w:rPr>
      </w:pPr>
    </w:p>
    <w:p w:rsidR="003047B3" w:rsidRDefault="003047B3">
      <w:pPr>
        <w:jc w:val="center"/>
        <w:rPr>
          <w:rFonts w:ascii="宋体" w:eastAsia="宋体" w:hAnsi="宋体"/>
          <w:sz w:val="28"/>
        </w:rPr>
      </w:pPr>
    </w:p>
    <w:p w:rsidR="003047B3" w:rsidRDefault="003047B3">
      <w:pPr>
        <w:jc w:val="center"/>
        <w:rPr>
          <w:rFonts w:ascii="宋体" w:eastAsia="宋体" w:hAnsi="宋体"/>
          <w:sz w:val="28"/>
        </w:rPr>
      </w:pPr>
    </w:p>
    <w:p w:rsidR="003047B3" w:rsidRDefault="003047B3">
      <w:pPr>
        <w:jc w:val="center"/>
        <w:rPr>
          <w:rFonts w:ascii="宋体" w:eastAsia="宋体" w:hAnsi="宋体"/>
          <w:sz w:val="28"/>
        </w:rPr>
      </w:pPr>
    </w:p>
    <w:p w:rsidR="003047B3" w:rsidRDefault="003047B3">
      <w:pPr>
        <w:jc w:val="center"/>
        <w:rPr>
          <w:rFonts w:ascii="宋体" w:eastAsia="宋体" w:hAnsi="宋体"/>
          <w:sz w:val="28"/>
        </w:rPr>
      </w:pPr>
    </w:p>
    <w:p w:rsidR="003047B3" w:rsidRDefault="002B27F5">
      <w:pPr>
        <w:jc w:val="center"/>
        <w:rPr>
          <w:rFonts w:ascii="宋体" w:eastAsia="宋体" w:hAnsi="宋体"/>
          <w:sz w:val="28"/>
        </w:rPr>
      </w:pPr>
      <w:r>
        <w:rPr>
          <w:rFonts w:ascii="宋体" w:eastAsia="宋体" w:hAnsi="宋体" w:hint="eastAsia"/>
          <w:sz w:val="28"/>
        </w:rPr>
        <w:t>招标人：</w:t>
      </w:r>
      <w:r>
        <w:rPr>
          <w:rFonts w:ascii="宋体" w:eastAsia="宋体" w:hAnsi="宋体" w:cs="宋体" w:hint="eastAsia"/>
          <w:b/>
          <w:sz w:val="28"/>
          <w:szCs w:val="28"/>
          <w:u w:val="single"/>
          <w:lang w:val="zh-CN"/>
        </w:rPr>
        <w:t>广州燃气集团有限公司</w:t>
      </w:r>
      <w:r>
        <w:rPr>
          <w:rFonts w:ascii="宋体" w:eastAsia="宋体" w:hAnsi="宋体" w:hint="eastAsia"/>
          <w:sz w:val="28"/>
        </w:rPr>
        <w:t>（盖单位章）</w:t>
      </w:r>
    </w:p>
    <w:p w:rsidR="003047B3" w:rsidRDefault="002B27F5">
      <w:pPr>
        <w:jc w:val="center"/>
        <w:rPr>
          <w:rFonts w:ascii="宋体" w:eastAsia="宋体" w:hAnsi="宋体"/>
          <w:sz w:val="28"/>
        </w:rPr>
      </w:pPr>
      <w:r>
        <w:rPr>
          <w:rFonts w:ascii="黑体" w:eastAsia="黑体" w:hint="eastAsia"/>
          <w:color w:val="FFFFFF"/>
          <w:szCs w:val="28"/>
        </w:rPr>
        <w:t>（招标机构签章位置）</w:t>
      </w:r>
    </w:p>
    <w:p w:rsidR="003047B3" w:rsidRDefault="002B27F5">
      <w:pPr>
        <w:jc w:val="center"/>
        <w:rPr>
          <w:rFonts w:ascii="宋体" w:eastAsia="宋体" w:hAnsi="宋体"/>
          <w:sz w:val="28"/>
        </w:rPr>
      </w:pPr>
      <w:r>
        <w:rPr>
          <w:rFonts w:ascii="宋体" w:eastAsia="宋体" w:hAnsi="宋体" w:hint="eastAsia"/>
          <w:sz w:val="28"/>
        </w:rPr>
        <w:t>招标代理机构：</w:t>
      </w:r>
      <w:r>
        <w:rPr>
          <w:rFonts w:ascii="宋体" w:eastAsia="宋体" w:hAnsi="宋体" w:cs="宋体" w:hint="eastAsia"/>
          <w:b/>
          <w:sz w:val="28"/>
          <w:szCs w:val="28"/>
          <w:u w:val="single"/>
          <w:lang w:val="zh-CN"/>
        </w:rPr>
        <w:t>国义招标股份有限公司</w:t>
      </w:r>
      <w:r>
        <w:rPr>
          <w:rFonts w:ascii="宋体" w:eastAsia="宋体" w:hAnsi="宋体" w:hint="eastAsia"/>
          <w:sz w:val="28"/>
        </w:rPr>
        <w:t>（盖单位章）</w:t>
      </w:r>
    </w:p>
    <w:p w:rsidR="003047B3" w:rsidRDefault="002B27F5">
      <w:pPr>
        <w:jc w:val="center"/>
        <w:rPr>
          <w:rFonts w:ascii="宋体" w:eastAsia="宋体" w:hAnsi="宋体"/>
          <w:b/>
          <w:lang w:val="zh-CN"/>
        </w:rPr>
      </w:pPr>
      <w:r>
        <w:rPr>
          <w:rFonts w:ascii="宋体" w:eastAsia="宋体" w:hAnsi="宋体"/>
          <w:sz w:val="28"/>
          <w:szCs w:val="28"/>
          <w:u w:val="single"/>
        </w:rPr>
        <w:t>202</w:t>
      </w:r>
      <w:r>
        <w:rPr>
          <w:rFonts w:ascii="宋体" w:eastAsia="宋体" w:hAnsi="宋体" w:hint="eastAsia"/>
          <w:sz w:val="28"/>
          <w:szCs w:val="28"/>
          <w:u w:val="single"/>
        </w:rPr>
        <w:t>1</w:t>
      </w:r>
      <w:r>
        <w:rPr>
          <w:rFonts w:ascii="宋体" w:eastAsia="宋体" w:hAnsi="宋体" w:hint="eastAsia"/>
          <w:sz w:val="28"/>
          <w:szCs w:val="28"/>
        </w:rPr>
        <w:t>年</w:t>
      </w:r>
      <w:r>
        <w:rPr>
          <w:rFonts w:ascii="宋体" w:eastAsia="宋体" w:hAnsi="宋体" w:hint="eastAsia"/>
          <w:sz w:val="28"/>
          <w:szCs w:val="28"/>
          <w:u w:val="single"/>
        </w:rPr>
        <w:t>1</w:t>
      </w:r>
      <w:r>
        <w:rPr>
          <w:rFonts w:ascii="宋体" w:eastAsia="宋体" w:hAnsi="宋体" w:hint="eastAsia"/>
          <w:sz w:val="28"/>
          <w:szCs w:val="28"/>
        </w:rPr>
        <w:t>月</w:t>
      </w:r>
    </w:p>
    <w:p w:rsidR="003047B3" w:rsidRDefault="002B27F5">
      <w:pPr>
        <w:spacing w:line="360" w:lineRule="auto"/>
        <w:jc w:val="center"/>
        <w:rPr>
          <w:sz w:val="36"/>
          <w:szCs w:val="36"/>
        </w:rPr>
      </w:pPr>
      <w:r>
        <w:rPr>
          <w:rFonts w:ascii="宋体" w:hAnsi="宋体" w:cs="宋体"/>
          <w:kern w:val="0"/>
          <w:sz w:val="32"/>
          <w:szCs w:val="32"/>
        </w:rPr>
        <w:br w:type="page"/>
      </w:r>
    </w:p>
    <w:p w:rsidR="003047B3" w:rsidRDefault="002B27F5">
      <w:pPr>
        <w:pStyle w:val="TOC1"/>
        <w:jc w:val="center"/>
        <w:rPr>
          <w:rFonts w:ascii="宋体" w:eastAsia="宋体" w:hAnsi="宋体"/>
          <w:color w:val="000000"/>
        </w:rPr>
      </w:pPr>
      <w:r>
        <w:rPr>
          <w:rFonts w:ascii="宋体" w:eastAsia="宋体" w:hAnsi="宋体"/>
          <w:color w:val="000000"/>
          <w:lang w:val="zh-CN"/>
        </w:rPr>
        <w:lastRenderedPageBreak/>
        <w:t>目录</w:t>
      </w:r>
    </w:p>
    <w:p w:rsidR="003047B3" w:rsidRDefault="003047B3">
      <w:pPr>
        <w:pStyle w:val="10"/>
        <w:tabs>
          <w:tab w:val="right" w:leader="dot" w:pos="9402"/>
        </w:tabs>
        <w:rPr>
          <w:rFonts w:asciiTheme="minorHAnsi" w:eastAsiaTheme="minorEastAsia" w:hAnsiTheme="minorHAnsi" w:cstheme="minorBidi"/>
        </w:rPr>
      </w:pPr>
      <w:r w:rsidRPr="003047B3">
        <w:rPr>
          <w:rFonts w:ascii="宋体" w:eastAsia="宋体" w:hAnsi="宋体"/>
          <w:szCs w:val="21"/>
        </w:rPr>
        <w:fldChar w:fldCharType="begin"/>
      </w:r>
      <w:r w:rsidR="002B27F5">
        <w:rPr>
          <w:rFonts w:ascii="宋体" w:eastAsia="宋体" w:hAnsi="宋体"/>
          <w:szCs w:val="21"/>
        </w:rPr>
        <w:instrText xml:space="preserve"> TOC \o "1-3" \h \z \u </w:instrText>
      </w:r>
      <w:r w:rsidRPr="003047B3">
        <w:rPr>
          <w:rFonts w:ascii="宋体" w:eastAsia="宋体" w:hAnsi="宋体"/>
          <w:szCs w:val="21"/>
        </w:rPr>
        <w:fldChar w:fldCharType="separate"/>
      </w:r>
      <w:hyperlink w:anchor="_Toc49205946" w:history="1">
        <w:r w:rsidR="002B27F5">
          <w:rPr>
            <w:rStyle w:val="af5"/>
            <w:rFonts w:ascii="宋体" w:hAnsi="宋体" w:cs="宋体"/>
            <w:bCs/>
            <w:kern w:val="0"/>
          </w:rPr>
          <w:t>第一卷</w:t>
        </w:r>
        <w:r w:rsidR="002B27F5">
          <w:tab/>
        </w:r>
        <w:r>
          <w:fldChar w:fldCharType="begin"/>
        </w:r>
        <w:r w:rsidR="002B27F5">
          <w:instrText xml:space="preserve"> PAGEREF _Toc49205946 \h </w:instrText>
        </w:r>
        <w:r>
          <w:fldChar w:fldCharType="separate"/>
        </w:r>
        <w:r w:rsidR="002B27F5">
          <w:t>3</w:t>
        </w:r>
        <w:r>
          <w:fldChar w:fldCharType="end"/>
        </w:r>
      </w:hyperlink>
    </w:p>
    <w:p w:rsidR="003047B3" w:rsidRDefault="003047B3">
      <w:pPr>
        <w:pStyle w:val="10"/>
        <w:tabs>
          <w:tab w:val="right" w:leader="dot" w:pos="9402"/>
        </w:tabs>
        <w:rPr>
          <w:rFonts w:asciiTheme="minorHAnsi" w:eastAsiaTheme="minorEastAsia" w:hAnsiTheme="minorHAnsi" w:cstheme="minorBidi"/>
        </w:rPr>
      </w:pPr>
      <w:hyperlink w:anchor="_Toc49205947" w:history="1">
        <w:r w:rsidR="002B27F5">
          <w:rPr>
            <w:rStyle w:val="af5"/>
          </w:rPr>
          <w:t>第一章</w:t>
        </w:r>
        <w:r w:rsidR="002B27F5">
          <w:rPr>
            <w:rStyle w:val="af5"/>
          </w:rPr>
          <w:t xml:space="preserve"> </w:t>
        </w:r>
        <w:r w:rsidR="002B27F5">
          <w:rPr>
            <w:rStyle w:val="af5"/>
          </w:rPr>
          <w:t>招标公告</w:t>
        </w:r>
        <w:r w:rsidR="002B27F5">
          <w:tab/>
        </w:r>
        <w:r>
          <w:fldChar w:fldCharType="begin"/>
        </w:r>
        <w:r w:rsidR="002B27F5">
          <w:instrText xml:space="preserve"> PAGEREF _Toc49205947 \h </w:instrText>
        </w:r>
        <w:r>
          <w:fldChar w:fldCharType="separate"/>
        </w:r>
        <w:r w:rsidR="002B27F5">
          <w:t>4</w:t>
        </w:r>
        <w:r>
          <w:fldChar w:fldCharType="end"/>
        </w:r>
      </w:hyperlink>
    </w:p>
    <w:p w:rsidR="003047B3" w:rsidRDefault="003047B3">
      <w:pPr>
        <w:pStyle w:val="10"/>
        <w:tabs>
          <w:tab w:val="right" w:leader="dot" w:pos="9402"/>
        </w:tabs>
        <w:rPr>
          <w:rFonts w:asciiTheme="minorHAnsi" w:eastAsiaTheme="minorEastAsia" w:hAnsiTheme="minorHAnsi" w:cstheme="minorBidi"/>
        </w:rPr>
      </w:pPr>
      <w:hyperlink w:anchor="_Toc49205948" w:history="1">
        <w:r w:rsidR="002B27F5">
          <w:rPr>
            <w:rStyle w:val="af5"/>
          </w:rPr>
          <w:t>第二章</w:t>
        </w:r>
        <w:r w:rsidR="002B27F5">
          <w:rPr>
            <w:rStyle w:val="af5"/>
          </w:rPr>
          <w:t xml:space="preserve"> </w:t>
        </w:r>
        <w:r w:rsidR="002B27F5">
          <w:rPr>
            <w:rStyle w:val="af5"/>
          </w:rPr>
          <w:t>投标人须知</w:t>
        </w:r>
        <w:r w:rsidR="002B27F5">
          <w:tab/>
        </w:r>
        <w:r>
          <w:fldChar w:fldCharType="begin"/>
        </w:r>
        <w:r w:rsidR="002B27F5">
          <w:instrText xml:space="preserve"> PAGEREF _Toc4920</w:instrText>
        </w:r>
        <w:r w:rsidR="002B27F5">
          <w:instrText xml:space="preserve">5948 \h </w:instrText>
        </w:r>
        <w:r>
          <w:fldChar w:fldCharType="separate"/>
        </w:r>
        <w:r w:rsidR="002B27F5">
          <w:t>5</w:t>
        </w:r>
        <w:r>
          <w:fldChar w:fldCharType="end"/>
        </w:r>
      </w:hyperlink>
    </w:p>
    <w:p w:rsidR="003047B3" w:rsidRDefault="003047B3">
      <w:pPr>
        <w:pStyle w:val="21"/>
        <w:tabs>
          <w:tab w:val="right" w:leader="dot" w:pos="9402"/>
        </w:tabs>
        <w:rPr>
          <w:rFonts w:asciiTheme="minorHAnsi" w:eastAsiaTheme="minorEastAsia" w:hAnsiTheme="minorHAnsi" w:cstheme="minorBidi"/>
        </w:rPr>
      </w:pPr>
      <w:hyperlink w:anchor="_Toc49205949" w:history="1">
        <w:r w:rsidR="002B27F5">
          <w:rPr>
            <w:rStyle w:val="af5"/>
            <w:rFonts w:ascii="Times New Roman" w:hAnsi="Times New Roman"/>
          </w:rPr>
          <w:t>投标人须知前附表</w:t>
        </w:r>
        <w:r w:rsidR="002B27F5">
          <w:tab/>
        </w:r>
        <w:r>
          <w:fldChar w:fldCharType="begin"/>
        </w:r>
        <w:r w:rsidR="002B27F5">
          <w:instrText xml:space="preserve"> PAGEREF _Toc49205949 \h </w:instrText>
        </w:r>
        <w:r>
          <w:fldChar w:fldCharType="separate"/>
        </w:r>
        <w:r w:rsidR="002B27F5">
          <w:t>5</w:t>
        </w:r>
        <w:r>
          <w:fldChar w:fldCharType="end"/>
        </w:r>
      </w:hyperlink>
    </w:p>
    <w:p w:rsidR="003047B3" w:rsidRDefault="003047B3">
      <w:pPr>
        <w:pStyle w:val="31"/>
        <w:tabs>
          <w:tab w:val="right" w:leader="dot" w:pos="9402"/>
        </w:tabs>
        <w:rPr>
          <w:rFonts w:asciiTheme="minorHAnsi" w:eastAsiaTheme="minorEastAsia" w:hAnsiTheme="minorHAnsi" w:cstheme="minorBidi"/>
        </w:rPr>
      </w:pPr>
      <w:hyperlink w:anchor="_Toc49205950" w:history="1">
        <w:r w:rsidR="002B27F5">
          <w:rPr>
            <w:rStyle w:val="af5"/>
            <w:rFonts w:ascii="宋体" w:eastAsia="宋体" w:hAnsi="宋体"/>
            <w:b/>
          </w:rPr>
          <w:t>1.</w:t>
        </w:r>
        <w:r w:rsidR="002B27F5">
          <w:rPr>
            <w:rStyle w:val="af5"/>
            <w:rFonts w:ascii="宋体" w:eastAsia="宋体" w:hAnsi="宋体"/>
            <w:b/>
          </w:rPr>
          <w:t>总则</w:t>
        </w:r>
        <w:r w:rsidR="002B27F5">
          <w:tab/>
        </w:r>
        <w:r>
          <w:fldChar w:fldCharType="begin"/>
        </w:r>
        <w:r w:rsidR="002B27F5">
          <w:instrText xml:space="preserve"> PAGEREF _Toc49205950 \h </w:instrText>
        </w:r>
        <w:r>
          <w:fldChar w:fldCharType="separate"/>
        </w:r>
        <w:r w:rsidR="002B27F5">
          <w:t>18</w:t>
        </w:r>
        <w:r>
          <w:fldChar w:fldCharType="end"/>
        </w:r>
      </w:hyperlink>
    </w:p>
    <w:p w:rsidR="003047B3" w:rsidRDefault="003047B3">
      <w:pPr>
        <w:pStyle w:val="31"/>
        <w:tabs>
          <w:tab w:val="right" w:leader="dot" w:pos="9402"/>
        </w:tabs>
        <w:rPr>
          <w:rFonts w:asciiTheme="minorHAnsi" w:eastAsiaTheme="minorEastAsia" w:hAnsiTheme="minorHAnsi" w:cstheme="minorBidi"/>
        </w:rPr>
      </w:pPr>
      <w:hyperlink w:anchor="_Toc49205951" w:history="1">
        <w:r w:rsidR="002B27F5">
          <w:rPr>
            <w:rStyle w:val="af5"/>
            <w:rFonts w:ascii="宋体" w:eastAsia="宋体" w:hAnsi="宋体"/>
            <w:b/>
          </w:rPr>
          <w:t xml:space="preserve">2. </w:t>
        </w:r>
        <w:r w:rsidR="002B27F5">
          <w:rPr>
            <w:rStyle w:val="af5"/>
            <w:rFonts w:ascii="宋体" w:eastAsia="宋体" w:hAnsi="宋体"/>
            <w:b/>
          </w:rPr>
          <w:t>招标文件</w:t>
        </w:r>
        <w:r w:rsidR="002B27F5">
          <w:tab/>
        </w:r>
        <w:r>
          <w:fldChar w:fldCharType="begin"/>
        </w:r>
        <w:r w:rsidR="002B27F5">
          <w:instrText xml:space="preserve"> PAGEREF _Toc49205951 \</w:instrText>
        </w:r>
        <w:r w:rsidR="002B27F5">
          <w:instrText xml:space="preserve">h </w:instrText>
        </w:r>
        <w:r>
          <w:fldChar w:fldCharType="separate"/>
        </w:r>
        <w:r w:rsidR="002B27F5">
          <w:t>21</w:t>
        </w:r>
        <w:r>
          <w:fldChar w:fldCharType="end"/>
        </w:r>
      </w:hyperlink>
    </w:p>
    <w:p w:rsidR="003047B3" w:rsidRDefault="003047B3">
      <w:pPr>
        <w:pStyle w:val="31"/>
        <w:tabs>
          <w:tab w:val="right" w:leader="dot" w:pos="9402"/>
        </w:tabs>
        <w:rPr>
          <w:rFonts w:asciiTheme="minorHAnsi" w:eastAsiaTheme="minorEastAsia" w:hAnsiTheme="minorHAnsi" w:cstheme="minorBidi"/>
        </w:rPr>
      </w:pPr>
      <w:hyperlink w:anchor="_Toc49205952" w:history="1">
        <w:r w:rsidR="002B27F5">
          <w:rPr>
            <w:rStyle w:val="af5"/>
            <w:rFonts w:ascii="宋体" w:eastAsia="宋体" w:hAnsi="宋体"/>
            <w:b/>
          </w:rPr>
          <w:t xml:space="preserve">3. </w:t>
        </w:r>
        <w:r w:rsidR="002B27F5">
          <w:rPr>
            <w:rStyle w:val="af5"/>
            <w:rFonts w:ascii="宋体" w:eastAsia="宋体" w:hAnsi="宋体"/>
            <w:b/>
          </w:rPr>
          <w:t>投标文件</w:t>
        </w:r>
        <w:r w:rsidR="002B27F5">
          <w:tab/>
        </w:r>
        <w:r>
          <w:fldChar w:fldCharType="begin"/>
        </w:r>
        <w:r w:rsidR="002B27F5">
          <w:instrText xml:space="preserve"> PAGEREF _Toc49205952 \h </w:instrText>
        </w:r>
        <w:r>
          <w:fldChar w:fldCharType="separate"/>
        </w:r>
        <w:r w:rsidR="002B27F5">
          <w:t>22</w:t>
        </w:r>
        <w:r>
          <w:fldChar w:fldCharType="end"/>
        </w:r>
      </w:hyperlink>
    </w:p>
    <w:p w:rsidR="003047B3" w:rsidRDefault="003047B3">
      <w:pPr>
        <w:pStyle w:val="31"/>
        <w:tabs>
          <w:tab w:val="right" w:leader="dot" w:pos="9402"/>
        </w:tabs>
        <w:rPr>
          <w:rFonts w:asciiTheme="minorHAnsi" w:eastAsiaTheme="minorEastAsia" w:hAnsiTheme="minorHAnsi" w:cstheme="minorBidi"/>
        </w:rPr>
      </w:pPr>
      <w:hyperlink w:anchor="_Toc49205953" w:history="1">
        <w:r w:rsidR="002B27F5">
          <w:rPr>
            <w:rStyle w:val="af5"/>
            <w:rFonts w:ascii="宋体" w:eastAsia="宋体" w:hAnsi="宋体"/>
            <w:b/>
          </w:rPr>
          <w:t xml:space="preserve">4. </w:t>
        </w:r>
        <w:r w:rsidR="002B27F5">
          <w:rPr>
            <w:rStyle w:val="af5"/>
            <w:rFonts w:ascii="宋体" w:eastAsia="宋体" w:hAnsi="宋体"/>
            <w:b/>
          </w:rPr>
          <w:t>投标</w:t>
        </w:r>
        <w:r w:rsidR="002B27F5">
          <w:tab/>
        </w:r>
        <w:r>
          <w:fldChar w:fldCharType="begin"/>
        </w:r>
        <w:r w:rsidR="002B27F5">
          <w:instrText xml:space="preserve"> PAGEREF _Toc</w:instrText>
        </w:r>
        <w:r w:rsidR="002B27F5">
          <w:instrText xml:space="preserve">49205953 \h </w:instrText>
        </w:r>
        <w:r>
          <w:fldChar w:fldCharType="separate"/>
        </w:r>
        <w:r w:rsidR="002B27F5">
          <w:t>25</w:t>
        </w:r>
        <w:r>
          <w:fldChar w:fldCharType="end"/>
        </w:r>
      </w:hyperlink>
    </w:p>
    <w:p w:rsidR="003047B3" w:rsidRDefault="003047B3">
      <w:pPr>
        <w:pStyle w:val="31"/>
        <w:tabs>
          <w:tab w:val="right" w:leader="dot" w:pos="9402"/>
        </w:tabs>
        <w:rPr>
          <w:rFonts w:asciiTheme="minorHAnsi" w:eastAsiaTheme="minorEastAsia" w:hAnsiTheme="minorHAnsi" w:cstheme="minorBidi"/>
        </w:rPr>
      </w:pPr>
      <w:hyperlink w:anchor="_Toc49205954" w:history="1">
        <w:r w:rsidR="002B27F5">
          <w:rPr>
            <w:rStyle w:val="af5"/>
            <w:rFonts w:ascii="宋体" w:eastAsia="宋体" w:hAnsi="宋体"/>
            <w:b/>
          </w:rPr>
          <w:t xml:space="preserve">5. </w:t>
        </w:r>
        <w:r w:rsidR="002B27F5">
          <w:rPr>
            <w:rStyle w:val="af5"/>
            <w:rFonts w:ascii="宋体" w:eastAsia="宋体" w:hAnsi="宋体"/>
            <w:b/>
          </w:rPr>
          <w:t>开标</w:t>
        </w:r>
        <w:r w:rsidR="002B27F5">
          <w:tab/>
        </w:r>
        <w:r>
          <w:fldChar w:fldCharType="begin"/>
        </w:r>
        <w:r w:rsidR="002B27F5">
          <w:instrText xml:space="preserve"> PAGEREF _Toc49205954 \h </w:instrText>
        </w:r>
        <w:r>
          <w:fldChar w:fldCharType="separate"/>
        </w:r>
        <w:r w:rsidR="002B27F5">
          <w:t>26</w:t>
        </w:r>
        <w:r>
          <w:fldChar w:fldCharType="end"/>
        </w:r>
      </w:hyperlink>
    </w:p>
    <w:p w:rsidR="003047B3" w:rsidRDefault="003047B3">
      <w:pPr>
        <w:pStyle w:val="31"/>
        <w:tabs>
          <w:tab w:val="right" w:leader="dot" w:pos="9402"/>
        </w:tabs>
        <w:rPr>
          <w:rFonts w:asciiTheme="minorHAnsi" w:eastAsiaTheme="minorEastAsia" w:hAnsiTheme="minorHAnsi" w:cstheme="minorBidi"/>
        </w:rPr>
      </w:pPr>
      <w:hyperlink w:anchor="_Toc49205955" w:history="1">
        <w:r w:rsidR="002B27F5">
          <w:rPr>
            <w:rStyle w:val="af5"/>
            <w:rFonts w:ascii="宋体" w:eastAsia="宋体" w:hAnsi="宋体"/>
            <w:b/>
          </w:rPr>
          <w:t xml:space="preserve">6. </w:t>
        </w:r>
        <w:r w:rsidR="002B27F5">
          <w:rPr>
            <w:rStyle w:val="af5"/>
            <w:rFonts w:ascii="宋体" w:eastAsia="宋体" w:hAnsi="宋体"/>
            <w:b/>
          </w:rPr>
          <w:t>评标</w:t>
        </w:r>
        <w:r w:rsidR="002B27F5">
          <w:tab/>
        </w:r>
        <w:r>
          <w:fldChar w:fldCharType="begin"/>
        </w:r>
        <w:r w:rsidR="002B27F5">
          <w:instrText xml:space="preserve"> PAGE</w:instrText>
        </w:r>
        <w:r w:rsidR="002B27F5">
          <w:instrText xml:space="preserve">REF _Toc49205955 \h </w:instrText>
        </w:r>
        <w:r>
          <w:fldChar w:fldCharType="separate"/>
        </w:r>
        <w:r w:rsidR="002B27F5">
          <w:t>27</w:t>
        </w:r>
        <w:r>
          <w:fldChar w:fldCharType="end"/>
        </w:r>
      </w:hyperlink>
    </w:p>
    <w:p w:rsidR="003047B3" w:rsidRDefault="003047B3">
      <w:pPr>
        <w:pStyle w:val="31"/>
        <w:tabs>
          <w:tab w:val="right" w:leader="dot" w:pos="9402"/>
        </w:tabs>
        <w:rPr>
          <w:rFonts w:asciiTheme="minorHAnsi" w:eastAsiaTheme="minorEastAsia" w:hAnsiTheme="minorHAnsi" w:cstheme="minorBidi"/>
        </w:rPr>
      </w:pPr>
      <w:hyperlink w:anchor="_Toc49205956" w:history="1">
        <w:r w:rsidR="002B27F5">
          <w:rPr>
            <w:rStyle w:val="af5"/>
            <w:rFonts w:ascii="宋体" w:eastAsia="宋体" w:hAnsi="宋体"/>
            <w:b/>
          </w:rPr>
          <w:t xml:space="preserve">7. </w:t>
        </w:r>
        <w:r w:rsidR="002B27F5">
          <w:rPr>
            <w:rStyle w:val="af5"/>
            <w:rFonts w:ascii="宋体" w:eastAsia="宋体" w:hAnsi="宋体"/>
            <w:b/>
          </w:rPr>
          <w:t>合同授予</w:t>
        </w:r>
        <w:r w:rsidR="002B27F5">
          <w:tab/>
        </w:r>
        <w:r>
          <w:fldChar w:fldCharType="begin"/>
        </w:r>
        <w:r w:rsidR="002B27F5">
          <w:instrText xml:space="preserve"> PAGEREF _Toc49205956 \h </w:instrText>
        </w:r>
        <w:r>
          <w:fldChar w:fldCharType="separate"/>
        </w:r>
        <w:r w:rsidR="002B27F5">
          <w:t>28</w:t>
        </w:r>
        <w:r>
          <w:fldChar w:fldCharType="end"/>
        </w:r>
      </w:hyperlink>
    </w:p>
    <w:p w:rsidR="003047B3" w:rsidRDefault="003047B3">
      <w:pPr>
        <w:pStyle w:val="31"/>
        <w:tabs>
          <w:tab w:val="right" w:leader="dot" w:pos="9402"/>
        </w:tabs>
        <w:rPr>
          <w:rFonts w:asciiTheme="minorHAnsi" w:eastAsiaTheme="minorEastAsia" w:hAnsiTheme="minorHAnsi" w:cstheme="minorBidi"/>
        </w:rPr>
      </w:pPr>
      <w:hyperlink w:anchor="_Toc49205957" w:history="1">
        <w:r w:rsidR="002B27F5">
          <w:rPr>
            <w:rStyle w:val="af5"/>
            <w:rFonts w:ascii="宋体" w:eastAsia="宋体" w:hAnsi="宋体"/>
            <w:b/>
          </w:rPr>
          <w:t xml:space="preserve">8. </w:t>
        </w:r>
        <w:r w:rsidR="002B27F5">
          <w:rPr>
            <w:rStyle w:val="af5"/>
            <w:rFonts w:ascii="宋体" w:eastAsia="宋体" w:hAnsi="宋体"/>
            <w:b/>
          </w:rPr>
          <w:t>纪律和监督</w:t>
        </w:r>
        <w:r w:rsidR="002B27F5">
          <w:tab/>
        </w:r>
        <w:r>
          <w:fldChar w:fldCharType="begin"/>
        </w:r>
        <w:r w:rsidR="002B27F5">
          <w:instrText xml:space="preserve"> PAGEREF _Toc49205957 \h </w:instrText>
        </w:r>
        <w:r>
          <w:fldChar w:fldCharType="separate"/>
        </w:r>
        <w:r w:rsidR="002B27F5">
          <w:t>29</w:t>
        </w:r>
        <w:r>
          <w:fldChar w:fldCharType="end"/>
        </w:r>
      </w:hyperlink>
    </w:p>
    <w:p w:rsidR="003047B3" w:rsidRDefault="003047B3">
      <w:pPr>
        <w:pStyle w:val="31"/>
        <w:tabs>
          <w:tab w:val="right" w:leader="dot" w:pos="9402"/>
        </w:tabs>
        <w:rPr>
          <w:rFonts w:asciiTheme="minorHAnsi" w:eastAsiaTheme="minorEastAsia" w:hAnsiTheme="minorHAnsi" w:cstheme="minorBidi"/>
        </w:rPr>
      </w:pPr>
      <w:hyperlink w:anchor="_Toc49205958" w:history="1">
        <w:r w:rsidR="002B27F5">
          <w:rPr>
            <w:rStyle w:val="af5"/>
            <w:rFonts w:ascii="宋体" w:eastAsia="宋体" w:hAnsi="宋体"/>
            <w:b/>
          </w:rPr>
          <w:t xml:space="preserve">9. </w:t>
        </w:r>
        <w:r w:rsidR="002B27F5">
          <w:rPr>
            <w:rStyle w:val="af5"/>
            <w:rFonts w:ascii="宋体" w:eastAsia="宋体" w:hAnsi="宋体"/>
            <w:b/>
          </w:rPr>
          <w:t>是否采用电子招标投标</w:t>
        </w:r>
        <w:r w:rsidR="002B27F5">
          <w:tab/>
        </w:r>
        <w:r>
          <w:fldChar w:fldCharType="begin"/>
        </w:r>
        <w:r w:rsidR="002B27F5">
          <w:instrText xml:space="preserve"> PAGEREF _Toc49205958 \h </w:instrText>
        </w:r>
        <w:r>
          <w:fldChar w:fldCharType="separate"/>
        </w:r>
        <w:r w:rsidR="002B27F5">
          <w:t>30</w:t>
        </w:r>
        <w:r>
          <w:fldChar w:fldCharType="end"/>
        </w:r>
      </w:hyperlink>
    </w:p>
    <w:p w:rsidR="003047B3" w:rsidRDefault="003047B3">
      <w:pPr>
        <w:pStyle w:val="31"/>
        <w:tabs>
          <w:tab w:val="right" w:leader="dot" w:pos="9402"/>
        </w:tabs>
        <w:rPr>
          <w:rFonts w:asciiTheme="minorHAnsi" w:eastAsiaTheme="minorEastAsia" w:hAnsiTheme="minorHAnsi" w:cstheme="minorBidi"/>
        </w:rPr>
      </w:pPr>
      <w:hyperlink w:anchor="_Toc49205959" w:history="1">
        <w:r w:rsidR="002B27F5">
          <w:rPr>
            <w:rStyle w:val="af5"/>
            <w:rFonts w:ascii="宋体" w:eastAsia="宋体" w:hAnsi="宋体"/>
            <w:b/>
          </w:rPr>
          <w:t xml:space="preserve">10. </w:t>
        </w:r>
        <w:r w:rsidR="002B27F5">
          <w:rPr>
            <w:rStyle w:val="af5"/>
            <w:rFonts w:ascii="宋体" w:eastAsia="宋体" w:hAnsi="宋体"/>
            <w:b/>
          </w:rPr>
          <w:t>需要补充的其他内容</w:t>
        </w:r>
        <w:r w:rsidR="002B27F5">
          <w:tab/>
        </w:r>
        <w:r>
          <w:fldChar w:fldCharType="begin"/>
        </w:r>
        <w:r w:rsidR="002B27F5">
          <w:instrText xml:space="preserve"> PAGEREF _Toc49205959 \h </w:instrText>
        </w:r>
        <w:r>
          <w:fldChar w:fldCharType="separate"/>
        </w:r>
        <w:r w:rsidR="002B27F5">
          <w:t>30</w:t>
        </w:r>
        <w:r>
          <w:fldChar w:fldCharType="end"/>
        </w:r>
      </w:hyperlink>
    </w:p>
    <w:p w:rsidR="003047B3" w:rsidRDefault="003047B3">
      <w:pPr>
        <w:pStyle w:val="10"/>
        <w:tabs>
          <w:tab w:val="right" w:leader="dot" w:pos="9402"/>
        </w:tabs>
        <w:rPr>
          <w:rFonts w:asciiTheme="minorHAnsi" w:eastAsiaTheme="minorEastAsia" w:hAnsiTheme="minorHAnsi" w:cstheme="minorBidi"/>
        </w:rPr>
      </w:pPr>
      <w:hyperlink w:anchor="_Toc49205960" w:history="1">
        <w:r w:rsidR="002B27F5">
          <w:rPr>
            <w:rStyle w:val="af5"/>
          </w:rPr>
          <w:t>第三章</w:t>
        </w:r>
        <w:r w:rsidR="002B27F5">
          <w:rPr>
            <w:rStyle w:val="af5"/>
          </w:rPr>
          <w:t xml:space="preserve"> </w:t>
        </w:r>
        <w:r w:rsidR="002B27F5">
          <w:rPr>
            <w:rStyle w:val="af5"/>
          </w:rPr>
          <w:t>评标办法</w:t>
        </w:r>
        <w:r w:rsidR="002B27F5">
          <w:rPr>
            <w:rStyle w:val="af5"/>
          </w:rPr>
          <w:t xml:space="preserve"> (</w:t>
        </w:r>
        <w:r w:rsidR="002B27F5">
          <w:rPr>
            <w:rStyle w:val="af5"/>
          </w:rPr>
          <w:t>综合评估法</w:t>
        </w:r>
        <w:r w:rsidR="002B27F5">
          <w:rPr>
            <w:rStyle w:val="af5"/>
          </w:rPr>
          <w:t>)</w:t>
        </w:r>
        <w:r w:rsidR="002B27F5">
          <w:tab/>
        </w:r>
        <w:r>
          <w:fldChar w:fldCharType="begin"/>
        </w:r>
        <w:r w:rsidR="002B27F5">
          <w:instrText xml:space="preserve"> PAGEREF _Toc49205960 \h </w:instrText>
        </w:r>
        <w:r>
          <w:fldChar w:fldCharType="separate"/>
        </w:r>
        <w:r w:rsidR="002B27F5">
          <w:t>33</w:t>
        </w:r>
        <w:r>
          <w:fldChar w:fldCharType="end"/>
        </w:r>
      </w:hyperlink>
    </w:p>
    <w:p w:rsidR="003047B3" w:rsidRDefault="003047B3">
      <w:pPr>
        <w:pStyle w:val="21"/>
        <w:tabs>
          <w:tab w:val="right" w:leader="dot" w:pos="9402"/>
        </w:tabs>
        <w:rPr>
          <w:rFonts w:asciiTheme="minorHAnsi" w:eastAsiaTheme="minorEastAsia" w:hAnsiTheme="minorHAnsi" w:cstheme="minorBidi"/>
        </w:rPr>
      </w:pPr>
      <w:hyperlink w:anchor="_Toc49205961" w:history="1">
        <w:r w:rsidR="002B27F5">
          <w:rPr>
            <w:rStyle w:val="af5"/>
            <w:rFonts w:ascii="Times New Roman" w:hAnsi="Times New Roman"/>
          </w:rPr>
          <w:t>评标办法前附表</w:t>
        </w:r>
        <w:r w:rsidR="002B27F5">
          <w:tab/>
        </w:r>
        <w:r>
          <w:fldChar w:fldCharType="begin"/>
        </w:r>
        <w:r w:rsidR="002B27F5">
          <w:instrText xml:space="preserve"> PAGEREF _Toc49205961 \h </w:instrText>
        </w:r>
        <w:r>
          <w:fldChar w:fldCharType="separate"/>
        </w:r>
        <w:r w:rsidR="002B27F5">
          <w:t>33</w:t>
        </w:r>
        <w:r>
          <w:fldChar w:fldCharType="end"/>
        </w:r>
      </w:hyperlink>
    </w:p>
    <w:p w:rsidR="003047B3" w:rsidRDefault="003047B3">
      <w:pPr>
        <w:pStyle w:val="31"/>
        <w:tabs>
          <w:tab w:val="right" w:leader="dot" w:pos="9402"/>
        </w:tabs>
        <w:rPr>
          <w:rFonts w:asciiTheme="minorHAnsi" w:eastAsiaTheme="minorEastAsia" w:hAnsiTheme="minorHAnsi" w:cstheme="minorBidi"/>
        </w:rPr>
      </w:pPr>
      <w:hyperlink w:anchor="_Toc49205962" w:history="1">
        <w:r w:rsidR="002B27F5">
          <w:rPr>
            <w:rStyle w:val="af5"/>
            <w:rFonts w:ascii="宋体" w:eastAsia="宋体" w:hAnsi="宋体"/>
          </w:rPr>
          <w:t xml:space="preserve">1. </w:t>
        </w:r>
        <w:r w:rsidR="002B27F5">
          <w:rPr>
            <w:rStyle w:val="af5"/>
            <w:rFonts w:ascii="宋体" w:eastAsia="宋体" w:hAnsi="宋体"/>
          </w:rPr>
          <w:t>评标方法</w:t>
        </w:r>
        <w:r w:rsidR="002B27F5">
          <w:tab/>
        </w:r>
        <w:r>
          <w:fldChar w:fldCharType="begin"/>
        </w:r>
        <w:r w:rsidR="002B27F5">
          <w:instrText xml:space="preserve"> PAGEREF _Toc49205962 \h </w:instrText>
        </w:r>
        <w:r>
          <w:fldChar w:fldCharType="separate"/>
        </w:r>
        <w:r w:rsidR="002B27F5">
          <w:t>38</w:t>
        </w:r>
        <w:r>
          <w:fldChar w:fldCharType="end"/>
        </w:r>
      </w:hyperlink>
    </w:p>
    <w:p w:rsidR="003047B3" w:rsidRDefault="003047B3">
      <w:pPr>
        <w:pStyle w:val="31"/>
        <w:tabs>
          <w:tab w:val="right" w:leader="dot" w:pos="9402"/>
        </w:tabs>
        <w:rPr>
          <w:rFonts w:asciiTheme="minorHAnsi" w:eastAsiaTheme="minorEastAsia" w:hAnsiTheme="minorHAnsi" w:cstheme="minorBidi"/>
        </w:rPr>
      </w:pPr>
      <w:hyperlink w:anchor="_Toc49205963" w:history="1">
        <w:r w:rsidR="002B27F5">
          <w:rPr>
            <w:rStyle w:val="af5"/>
            <w:rFonts w:ascii="宋体" w:eastAsia="宋体" w:hAnsi="宋体"/>
          </w:rPr>
          <w:t xml:space="preserve">2. </w:t>
        </w:r>
        <w:r w:rsidR="002B27F5">
          <w:rPr>
            <w:rStyle w:val="af5"/>
            <w:rFonts w:ascii="宋体" w:eastAsia="宋体" w:hAnsi="宋体"/>
          </w:rPr>
          <w:t>评审标准</w:t>
        </w:r>
        <w:r w:rsidR="002B27F5">
          <w:tab/>
        </w:r>
        <w:r>
          <w:fldChar w:fldCharType="begin"/>
        </w:r>
        <w:r w:rsidR="002B27F5">
          <w:instrText xml:space="preserve"> PAGEREF _Toc49205963 \h </w:instrText>
        </w:r>
        <w:r>
          <w:fldChar w:fldCharType="separate"/>
        </w:r>
        <w:r w:rsidR="002B27F5">
          <w:t>38</w:t>
        </w:r>
        <w:r>
          <w:fldChar w:fldCharType="end"/>
        </w:r>
      </w:hyperlink>
    </w:p>
    <w:p w:rsidR="003047B3" w:rsidRDefault="003047B3">
      <w:pPr>
        <w:pStyle w:val="31"/>
        <w:tabs>
          <w:tab w:val="right" w:leader="dot" w:pos="9402"/>
        </w:tabs>
        <w:rPr>
          <w:rFonts w:asciiTheme="minorHAnsi" w:eastAsiaTheme="minorEastAsia" w:hAnsiTheme="minorHAnsi" w:cstheme="minorBidi"/>
        </w:rPr>
      </w:pPr>
      <w:hyperlink w:anchor="_Toc49205964" w:history="1">
        <w:r w:rsidR="002B27F5">
          <w:rPr>
            <w:rStyle w:val="af5"/>
            <w:rFonts w:ascii="宋体" w:eastAsia="宋体" w:hAnsi="宋体"/>
          </w:rPr>
          <w:t xml:space="preserve">2.1 </w:t>
        </w:r>
        <w:r w:rsidR="002B27F5">
          <w:rPr>
            <w:rStyle w:val="af5"/>
            <w:rFonts w:ascii="宋体" w:eastAsia="宋体" w:hAnsi="宋体"/>
          </w:rPr>
          <w:t>初步评审标准</w:t>
        </w:r>
        <w:r w:rsidR="002B27F5">
          <w:tab/>
        </w:r>
        <w:r>
          <w:fldChar w:fldCharType="begin"/>
        </w:r>
        <w:r w:rsidR="002B27F5">
          <w:instrText xml:space="preserve"> PAGEREF _Toc49205964 \h </w:instrText>
        </w:r>
        <w:r>
          <w:fldChar w:fldCharType="separate"/>
        </w:r>
        <w:r w:rsidR="002B27F5">
          <w:t>38</w:t>
        </w:r>
        <w:r>
          <w:fldChar w:fldCharType="end"/>
        </w:r>
      </w:hyperlink>
    </w:p>
    <w:p w:rsidR="003047B3" w:rsidRDefault="003047B3">
      <w:pPr>
        <w:pStyle w:val="31"/>
        <w:tabs>
          <w:tab w:val="right" w:leader="dot" w:pos="9402"/>
        </w:tabs>
        <w:rPr>
          <w:rFonts w:asciiTheme="minorHAnsi" w:eastAsiaTheme="minorEastAsia" w:hAnsiTheme="minorHAnsi" w:cstheme="minorBidi"/>
        </w:rPr>
      </w:pPr>
      <w:hyperlink w:anchor="_Toc49205965" w:history="1">
        <w:r w:rsidR="002B27F5">
          <w:rPr>
            <w:rStyle w:val="af5"/>
            <w:rFonts w:ascii="宋体" w:eastAsia="宋体" w:hAnsi="宋体"/>
          </w:rPr>
          <w:t xml:space="preserve">2.2 </w:t>
        </w:r>
        <w:r w:rsidR="002B27F5">
          <w:rPr>
            <w:rStyle w:val="af5"/>
            <w:rFonts w:ascii="宋体" w:eastAsia="宋体" w:hAnsi="宋体"/>
          </w:rPr>
          <w:t>分值构成与评分标准</w:t>
        </w:r>
        <w:r w:rsidR="002B27F5">
          <w:tab/>
        </w:r>
        <w:r>
          <w:fldChar w:fldCharType="begin"/>
        </w:r>
        <w:r w:rsidR="002B27F5">
          <w:instrText xml:space="preserve"> PAGEREF _Toc49205965 \h </w:instrText>
        </w:r>
        <w:r>
          <w:fldChar w:fldCharType="separate"/>
        </w:r>
        <w:r w:rsidR="002B27F5">
          <w:t>38</w:t>
        </w:r>
        <w:r>
          <w:fldChar w:fldCharType="end"/>
        </w:r>
      </w:hyperlink>
    </w:p>
    <w:p w:rsidR="003047B3" w:rsidRDefault="003047B3">
      <w:pPr>
        <w:pStyle w:val="31"/>
        <w:tabs>
          <w:tab w:val="right" w:leader="dot" w:pos="9402"/>
        </w:tabs>
        <w:rPr>
          <w:rFonts w:asciiTheme="minorHAnsi" w:eastAsiaTheme="minorEastAsia" w:hAnsiTheme="minorHAnsi" w:cstheme="minorBidi"/>
        </w:rPr>
      </w:pPr>
      <w:hyperlink w:anchor="_Toc49205966" w:history="1">
        <w:r w:rsidR="002B27F5">
          <w:rPr>
            <w:rStyle w:val="af5"/>
            <w:rFonts w:ascii="宋体" w:eastAsia="宋体" w:hAnsi="宋体"/>
          </w:rPr>
          <w:t xml:space="preserve">3. </w:t>
        </w:r>
        <w:r w:rsidR="002B27F5">
          <w:rPr>
            <w:rStyle w:val="af5"/>
            <w:rFonts w:ascii="宋体" w:eastAsia="宋体" w:hAnsi="宋体"/>
          </w:rPr>
          <w:t>评标程序</w:t>
        </w:r>
        <w:r w:rsidR="002B27F5">
          <w:tab/>
        </w:r>
        <w:r>
          <w:fldChar w:fldCharType="begin"/>
        </w:r>
        <w:r w:rsidR="002B27F5">
          <w:instrText xml:space="preserve"> PAGEREF _Toc49205966 \h </w:instrText>
        </w:r>
        <w:r>
          <w:fldChar w:fldCharType="separate"/>
        </w:r>
        <w:r w:rsidR="002B27F5">
          <w:t>38</w:t>
        </w:r>
        <w:r>
          <w:fldChar w:fldCharType="end"/>
        </w:r>
      </w:hyperlink>
    </w:p>
    <w:p w:rsidR="003047B3" w:rsidRDefault="003047B3">
      <w:pPr>
        <w:pStyle w:val="31"/>
        <w:tabs>
          <w:tab w:val="right" w:leader="dot" w:pos="9402"/>
        </w:tabs>
        <w:rPr>
          <w:rFonts w:asciiTheme="minorHAnsi" w:eastAsiaTheme="minorEastAsia" w:hAnsiTheme="minorHAnsi" w:cstheme="minorBidi"/>
        </w:rPr>
      </w:pPr>
      <w:hyperlink w:anchor="_Toc49205967" w:history="1">
        <w:r w:rsidR="002B27F5">
          <w:rPr>
            <w:rStyle w:val="af5"/>
            <w:rFonts w:ascii="宋体" w:eastAsia="宋体" w:hAnsi="宋体"/>
          </w:rPr>
          <w:t xml:space="preserve">3.1 </w:t>
        </w:r>
        <w:r w:rsidR="002B27F5">
          <w:rPr>
            <w:rStyle w:val="af5"/>
            <w:rFonts w:ascii="宋体" w:eastAsia="宋体" w:hAnsi="宋体"/>
          </w:rPr>
          <w:t>初步评审</w:t>
        </w:r>
        <w:r w:rsidR="002B27F5">
          <w:tab/>
        </w:r>
        <w:r>
          <w:fldChar w:fldCharType="begin"/>
        </w:r>
        <w:r w:rsidR="002B27F5">
          <w:instrText xml:space="preserve"> PAGEREF _Toc49205967 \h </w:instrText>
        </w:r>
        <w:r>
          <w:fldChar w:fldCharType="separate"/>
        </w:r>
        <w:r w:rsidR="002B27F5">
          <w:t>38</w:t>
        </w:r>
        <w:r>
          <w:fldChar w:fldCharType="end"/>
        </w:r>
      </w:hyperlink>
    </w:p>
    <w:p w:rsidR="003047B3" w:rsidRDefault="003047B3">
      <w:pPr>
        <w:pStyle w:val="31"/>
        <w:tabs>
          <w:tab w:val="right" w:leader="dot" w:pos="9402"/>
        </w:tabs>
        <w:rPr>
          <w:rFonts w:asciiTheme="minorHAnsi" w:eastAsiaTheme="minorEastAsia" w:hAnsiTheme="minorHAnsi" w:cstheme="minorBidi"/>
        </w:rPr>
      </w:pPr>
      <w:hyperlink w:anchor="_Toc49205968" w:history="1">
        <w:r w:rsidR="002B27F5">
          <w:rPr>
            <w:rStyle w:val="af5"/>
            <w:rFonts w:ascii="宋体" w:eastAsia="宋体" w:hAnsi="宋体"/>
          </w:rPr>
          <w:t xml:space="preserve">3.2 </w:t>
        </w:r>
        <w:r w:rsidR="002B27F5">
          <w:rPr>
            <w:rStyle w:val="af5"/>
            <w:rFonts w:ascii="宋体" w:eastAsia="宋体" w:hAnsi="宋体"/>
          </w:rPr>
          <w:t>详细评审</w:t>
        </w:r>
        <w:r w:rsidR="002B27F5">
          <w:tab/>
        </w:r>
        <w:r>
          <w:fldChar w:fldCharType="begin"/>
        </w:r>
        <w:r w:rsidR="002B27F5">
          <w:instrText xml:space="preserve"> PAGEREF _Toc49205968 \h </w:instrText>
        </w:r>
        <w:r>
          <w:fldChar w:fldCharType="separate"/>
        </w:r>
        <w:r w:rsidR="002B27F5">
          <w:t>39</w:t>
        </w:r>
        <w:r>
          <w:fldChar w:fldCharType="end"/>
        </w:r>
      </w:hyperlink>
    </w:p>
    <w:p w:rsidR="003047B3" w:rsidRDefault="003047B3">
      <w:pPr>
        <w:pStyle w:val="31"/>
        <w:tabs>
          <w:tab w:val="right" w:leader="dot" w:pos="9402"/>
        </w:tabs>
        <w:rPr>
          <w:rFonts w:asciiTheme="minorHAnsi" w:eastAsiaTheme="minorEastAsia" w:hAnsiTheme="minorHAnsi" w:cstheme="minorBidi"/>
        </w:rPr>
      </w:pPr>
      <w:hyperlink w:anchor="_Toc49205969" w:history="1">
        <w:r w:rsidR="002B27F5">
          <w:rPr>
            <w:rStyle w:val="af5"/>
            <w:rFonts w:ascii="宋体" w:eastAsia="宋体" w:hAnsi="宋体"/>
          </w:rPr>
          <w:t xml:space="preserve">3.3 </w:t>
        </w:r>
        <w:r w:rsidR="002B27F5">
          <w:rPr>
            <w:rStyle w:val="af5"/>
            <w:rFonts w:ascii="宋体" w:eastAsia="宋体" w:hAnsi="宋体"/>
          </w:rPr>
          <w:t>投标文件的澄清</w:t>
        </w:r>
        <w:r w:rsidR="002B27F5">
          <w:tab/>
        </w:r>
        <w:r>
          <w:fldChar w:fldCharType="begin"/>
        </w:r>
        <w:r w:rsidR="002B27F5">
          <w:instrText xml:space="preserve"> PAGEREF _Toc49205969 \h </w:instrText>
        </w:r>
        <w:r>
          <w:fldChar w:fldCharType="separate"/>
        </w:r>
        <w:r w:rsidR="002B27F5">
          <w:t>39</w:t>
        </w:r>
        <w:r>
          <w:fldChar w:fldCharType="end"/>
        </w:r>
      </w:hyperlink>
    </w:p>
    <w:p w:rsidR="003047B3" w:rsidRDefault="003047B3">
      <w:pPr>
        <w:pStyle w:val="31"/>
        <w:tabs>
          <w:tab w:val="right" w:leader="dot" w:pos="9402"/>
        </w:tabs>
        <w:rPr>
          <w:rFonts w:asciiTheme="minorHAnsi" w:eastAsiaTheme="minorEastAsia" w:hAnsiTheme="minorHAnsi" w:cstheme="minorBidi"/>
        </w:rPr>
      </w:pPr>
      <w:hyperlink w:anchor="_Toc49205970" w:history="1">
        <w:r w:rsidR="002B27F5">
          <w:rPr>
            <w:rStyle w:val="af5"/>
            <w:rFonts w:ascii="宋体" w:eastAsia="宋体" w:hAnsi="宋体"/>
          </w:rPr>
          <w:t xml:space="preserve">3.4 </w:t>
        </w:r>
        <w:r w:rsidR="002B27F5">
          <w:rPr>
            <w:rStyle w:val="af5"/>
            <w:rFonts w:ascii="宋体" w:eastAsia="宋体" w:hAnsi="宋体"/>
          </w:rPr>
          <w:t>评标结果</w:t>
        </w:r>
        <w:r w:rsidR="002B27F5">
          <w:tab/>
        </w:r>
        <w:r>
          <w:fldChar w:fldCharType="begin"/>
        </w:r>
        <w:r w:rsidR="002B27F5">
          <w:instrText xml:space="preserve"> PAGEREF _Toc49205970 \h </w:instrText>
        </w:r>
        <w:r>
          <w:fldChar w:fldCharType="separate"/>
        </w:r>
        <w:r w:rsidR="002B27F5">
          <w:t>40</w:t>
        </w:r>
        <w:r>
          <w:fldChar w:fldCharType="end"/>
        </w:r>
      </w:hyperlink>
    </w:p>
    <w:p w:rsidR="003047B3" w:rsidRDefault="003047B3">
      <w:pPr>
        <w:pStyle w:val="10"/>
        <w:tabs>
          <w:tab w:val="right" w:leader="dot" w:pos="9402"/>
        </w:tabs>
        <w:rPr>
          <w:rFonts w:asciiTheme="minorHAnsi" w:eastAsiaTheme="minorEastAsia" w:hAnsiTheme="minorHAnsi" w:cstheme="minorBidi"/>
        </w:rPr>
      </w:pPr>
      <w:hyperlink w:anchor="_Toc49205971" w:history="1">
        <w:r w:rsidR="002B27F5">
          <w:rPr>
            <w:rStyle w:val="af5"/>
          </w:rPr>
          <w:t>第四章</w:t>
        </w:r>
        <w:r w:rsidR="002B27F5">
          <w:rPr>
            <w:rStyle w:val="af5"/>
          </w:rPr>
          <w:t xml:space="preserve"> </w:t>
        </w:r>
        <w:r w:rsidR="002B27F5">
          <w:rPr>
            <w:rStyle w:val="af5"/>
          </w:rPr>
          <w:t>合同条款及格式</w:t>
        </w:r>
        <w:r w:rsidR="002B27F5">
          <w:tab/>
        </w:r>
        <w:r>
          <w:fldChar w:fldCharType="begin"/>
        </w:r>
        <w:r w:rsidR="002B27F5">
          <w:instrText xml:space="preserve"> PAGEREF _Toc49205971 \h </w:instrText>
        </w:r>
        <w:r>
          <w:fldChar w:fldCharType="separate"/>
        </w:r>
        <w:r w:rsidR="002B27F5">
          <w:t>41</w:t>
        </w:r>
        <w:r>
          <w:fldChar w:fldCharType="end"/>
        </w:r>
      </w:hyperlink>
    </w:p>
    <w:p w:rsidR="003047B3" w:rsidRDefault="003047B3">
      <w:pPr>
        <w:pStyle w:val="10"/>
        <w:tabs>
          <w:tab w:val="right" w:leader="dot" w:pos="9402"/>
        </w:tabs>
        <w:rPr>
          <w:rFonts w:asciiTheme="minorHAnsi" w:eastAsiaTheme="minorEastAsia" w:hAnsiTheme="minorHAnsi" w:cstheme="minorBidi"/>
        </w:rPr>
      </w:pPr>
      <w:hyperlink w:anchor="_Toc49205972" w:history="1">
        <w:r w:rsidR="002B27F5">
          <w:rPr>
            <w:rStyle w:val="af5"/>
            <w:rFonts w:ascii="宋体" w:eastAsia="宋体" w:hAnsi="宋体"/>
            <w:b/>
          </w:rPr>
          <w:t>第一部分</w:t>
        </w:r>
        <w:r w:rsidR="002B27F5">
          <w:rPr>
            <w:rStyle w:val="af5"/>
            <w:rFonts w:ascii="宋体" w:eastAsia="宋体" w:hAnsi="宋体"/>
            <w:b/>
            <w:bCs/>
          </w:rPr>
          <w:t xml:space="preserve"> </w:t>
        </w:r>
        <w:r w:rsidR="002B27F5">
          <w:rPr>
            <w:rStyle w:val="af5"/>
            <w:rFonts w:ascii="宋体" w:eastAsia="宋体" w:hAnsi="宋体"/>
            <w:b/>
            <w:bCs/>
          </w:rPr>
          <w:t>监理合同协议书</w:t>
        </w:r>
        <w:r w:rsidR="002B27F5">
          <w:tab/>
        </w:r>
        <w:r>
          <w:fldChar w:fldCharType="begin"/>
        </w:r>
        <w:r w:rsidR="002B27F5">
          <w:instrText xml:space="preserve"> PAGEREF _Toc49205972 \h </w:instrText>
        </w:r>
        <w:r>
          <w:fldChar w:fldCharType="separate"/>
        </w:r>
        <w:r w:rsidR="002B27F5">
          <w:t>44</w:t>
        </w:r>
        <w:r>
          <w:fldChar w:fldCharType="end"/>
        </w:r>
      </w:hyperlink>
    </w:p>
    <w:p w:rsidR="003047B3" w:rsidRDefault="003047B3">
      <w:pPr>
        <w:pStyle w:val="10"/>
        <w:tabs>
          <w:tab w:val="right" w:leader="dot" w:pos="9402"/>
        </w:tabs>
        <w:rPr>
          <w:rFonts w:asciiTheme="minorHAnsi" w:eastAsiaTheme="minorEastAsia" w:hAnsiTheme="minorHAnsi" w:cstheme="minorBidi"/>
        </w:rPr>
      </w:pPr>
      <w:hyperlink w:anchor="_Toc49205973" w:history="1">
        <w:r w:rsidR="002B27F5">
          <w:rPr>
            <w:rStyle w:val="af5"/>
            <w:rFonts w:ascii="宋体" w:eastAsia="宋体" w:hAnsi="宋体"/>
            <w:b/>
          </w:rPr>
          <w:t>第二部分</w:t>
        </w:r>
        <w:r w:rsidR="002B27F5">
          <w:rPr>
            <w:rStyle w:val="af5"/>
            <w:rFonts w:ascii="宋体" w:eastAsia="宋体" w:hAnsi="宋体"/>
            <w:b/>
          </w:rPr>
          <w:t xml:space="preserve"> </w:t>
        </w:r>
        <w:r w:rsidR="002B27F5">
          <w:rPr>
            <w:rStyle w:val="af5"/>
            <w:rFonts w:ascii="宋体" w:eastAsia="宋体" w:hAnsi="宋体"/>
            <w:b/>
          </w:rPr>
          <w:t>标准条件</w:t>
        </w:r>
        <w:r w:rsidR="002B27F5">
          <w:tab/>
        </w:r>
        <w:r>
          <w:fldChar w:fldCharType="begin"/>
        </w:r>
        <w:r w:rsidR="002B27F5">
          <w:instrText xml:space="preserve"> PAGEREF _Toc</w:instrText>
        </w:r>
        <w:r w:rsidR="002B27F5">
          <w:instrText xml:space="preserve">49205973 \h </w:instrText>
        </w:r>
        <w:r>
          <w:fldChar w:fldCharType="separate"/>
        </w:r>
        <w:r w:rsidR="002B27F5">
          <w:t>47</w:t>
        </w:r>
        <w:r>
          <w:fldChar w:fldCharType="end"/>
        </w:r>
      </w:hyperlink>
    </w:p>
    <w:p w:rsidR="003047B3" w:rsidRDefault="003047B3">
      <w:pPr>
        <w:pStyle w:val="10"/>
        <w:tabs>
          <w:tab w:val="right" w:leader="dot" w:pos="9402"/>
        </w:tabs>
        <w:rPr>
          <w:rFonts w:asciiTheme="minorHAnsi" w:eastAsiaTheme="minorEastAsia" w:hAnsiTheme="minorHAnsi" w:cstheme="minorBidi"/>
        </w:rPr>
      </w:pPr>
      <w:hyperlink w:anchor="_Toc49205974" w:history="1">
        <w:r w:rsidR="002B27F5">
          <w:rPr>
            <w:rStyle w:val="af5"/>
            <w:rFonts w:ascii="宋体" w:eastAsia="宋体" w:hAnsi="宋体"/>
            <w:b/>
          </w:rPr>
          <w:t>第三部分</w:t>
        </w:r>
        <w:r w:rsidR="002B27F5">
          <w:rPr>
            <w:rStyle w:val="af5"/>
            <w:rFonts w:ascii="宋体" w:eastAsia="宋体" w:hAnsi="宋体"/>
            <w:b/>
          </w:rPr>
          <w:t xml:space="preserve"> </w:t>
        </w:r>
        <w:r w:rsidR="002B27F5">
          <w:rPr>
            <w:rStyle w:val="af5"/>
            <w:rFonts w:ascii="宋体" w:eastAsia="宋体" w:hAnsi="宋体"/>
            <w:b/>
          </w:rPr>
          <w:t>专用条件</w:t>
        </w:r>
        <w:r w:rsidR="002B27F5">
          <w:tab/>
        </w:r>
        <w:r>
          <w:fldChar w:fldCharType="begin"/>
        </w:r>
        <w:r w:rsidR="002B27F5">
          <w:instrText xml:space="preserve"> PAGEREF _Toc49205974 \h </w:instrText>
        </w:r>
        <w:r>
          <w:fldChar w:fldCharType="separate"/>
        </w:r>
        <w:r w:rsidR="002B27F5">
          <w:t>53</w:t>
        </w:r>
        <w:r>
          <w:fldChar w:fldCharType="end"/>
        </w:r>
      </w:hyperlink>
    </w:p>
    <w:p w:rsidR="003047B3" w:rsidRDefault="003047B3">
      <w:pPr>
        <w:pStyle w:val="10"/>
        <w:tabs>
          <w:tab w:val="right" w:leader="dot" w:pos="9402"/>
        </w:tabs>
        <w:rPr>
          <w:rFonts w:asciiTheme="minorHAnsi" w:eastAsiaTheme="minorEastAsia" w:hAnsiTheme="minorHAnsi" w:cstheme="minorBidi"/>
        </w:rPr>
      </w:pPr>
      <w:hyperlink w:anchor="_Toc49205975" w:history="1">
        <w:r w:rsidR="002B27F5">
          <w:rPr>
            <w:rStyle w:val="af5"/>
            <w:rFonts w:ascii="宋体" w:eastAsia="宋体" w:hAnsi="宋体"/>
            <w:b/>
          </w:rPr>
          <w:t>第四部分</w:t>
        </w:r>
        <w:r w:rsidR="002B27F5">
          <w:rPr>
            <w:rStyle w:val="af5"/>
            <w:rFonts w:ascii="宋体" w:eastAsia="宋体" w:hAnsi="宋体"/>
            <w:b/>
          </w:rPr>
          <w:t xml:space="preserve"> </w:t>
        </w:r>
        <w:r w:rsidR="002B27F5">
          <w:rPr>
            <w:rStyle w:val="af5"/>
            <w:rFonts w:ascii="宋体" w:eastAsia="宋体" w:hAnsi="宋体"/>
            <w:b/>
          </w:rPr>
          <w:t>合同</w:t>
        </w:r>
        <w:r w:rsidR="002B27F5">
          <w:rPr>
            <w:rStyle w:val="af5"/>
            <w:rFonts w:ascii="宋体" w:eastAsia="宋体" w:hAnsi="宋体"/>
            <w:b/>
          </w:rPr>
          <w:t>附件</w:t>
        </w:r>
        <w:r w:rsidR="002B27F5">
          <w:tab/>
        </w:r>
        <w:r>
          <w:fldChar w:fldCharType="begin"/>
        </w:r>
        <w:r w:rsidR="002B27F5">
          <w:instrText xml:space="preserve"> PAGEREF _Toc49205975 \h </w:instrText>
        </w:r>
        <w:r>
          <w:fldChar w:fldCharType="separate"/>
        </w:r>
        <w:r w:rsidR="002B27F5">
          <w:t>66</w:t>
        </w:r>
        <w:r>
          <w:fldChar w:fldCharType="end"/>
        </w:r>
      </w:hyperlink>
    </w:p>
    <w:p w:rsidR="003047B3" w:rsidRDefault="003047B3">
      <w:pPr>
        <w:pStyle w:val="10"/>
        <w:tabs>
          <w:tab w:val="right" w:leader="dot" w:pos="9402"/>
        </w:tabs>
        <w:rPr>
          <w:rFonts w:asciiTheme="minorHAnsi" w:eastAsiaTheme="minorEastAsia" w:hAnsiTheme="minorHAnsi" w:cstheme="minorBidi"/>
        </w:rPr>
      </w:pPr>
      <w:hyperlink w:anchor="_Toc49205976" w:history="1">
        <w:r w:rsidR="002B27F5">
          <w:rPr>
            <w:rStyle w:val="af5"/>
            <w:rFonts w:ascii="宋体" w:hAnsi="宋体"/>
          </w:rPr>
          <w:t>附件一</w:t>
        </w:r>
        <w:r w:rsidR="002B27F5">
          <w:rPr>
            <w:rStyle w:val="af5"/>
            <w:rFonts w:ascii="宋体" w:hAnsi="宋体"/>
          </w:rPr>
          <w:t xml:space="preserve"> </w:t>
        </w:r>
        <w:r w:rsidR="002B27F5">
          <w:rPr>
            <w:rStyle w:val="af5"/>
            <w:rFonts w:ascii="宋体" w:hAnsi="宋体"/>
          </w:rPr>
          <w:t>廉洁协议</w:t>
        </w:r>
        <w:r w:rsidR="002B27F5">
          <w:tab/>
        </w:r>
        <w:r>
          <w:fldChar w:fldCharType="begin"/>
        </w:r>
        <w:r w:rsidR="002B27F5">
          <w:instrText xml:space="preserve"> PAGEREF _Toc49205976 \h </w:instrText>
        </w:r>
        <w:r>
          <w:fldChar w:fldCharType="separate"/>
        </w:r>
        <w:r w:rsidR="002B27F5">
          <w:t>67</w:t>
        </w:r>
        <w:r>
          <w:fldChar w:fldCharType="end"/>
        </w:r>
      </w:hyperlink>
    </w:p>
    <w:p w:rsidR="003047B3" w:rsidRDefault="003047B3">
      <w:pPr>
        <w:pStyle w:val="10"/>
        <w:tabs>
          <w:tab w:val="right" w:leader="dot" w:pos="9402"/>
        </w:tabs>
        <w:rPr>
          <w:rFonts w:asciiTheme="minorHAnsi" w:eastAsiaTheme="minorEastAsia" w:hAnsiTheme="minorHAnsi" w:cstheme="minorBidi"/>
        </w:rPr>
      </w:pPr>
      <w:hyperlink w:anchor="_Toc49205977" w:history="1">
        <w:r w:rsidR="002B27F5">
          <w:rPr>
            <w:rStyle w:val="af5"/>
            <w:rFonts w:ascii="宋体" w:hAnsi="宋体"/>
          </w:rPr>
          <w:t>附件二</w:t>
        </w:r>
        <w:r w:rsidR="002B27F5">
          <w:rPr>
            <w:rStyle w:val="af5"/>
            <w:rFonts w:ascii="宋体" w:hAnsi="宋体"/>
          </w:rPr>
          <w:t xml:space="preserve"> </w:t>
        </w:r>
        <w:r w:rsidR="002B27F5">
          <w:rPr>
            <w:rStyle w:val="af5"/>
            <w:rFonts w:ascii="宋体" w:hAnsi="宋体"/>
          </w:rPr>
          <w:t>本项目的监理组织机构</w:t>
        </w:r>
        <w:r w:rsidR="002B27F5">
          <w:tab/>
        </w:r>
        <w:r>
          <w:fldChar w:fldCharType="begin"/>
        </w:r>
        <w:r w:rsidR="002B27F5">
          <w:instrText xml:space="preserve"> PAGEREF _Toc49205977 \h </w:instrText>
        </w:r>
        <w:r>
          <w:fldChar w:fldCharType="separate"/>
        </w:r>
        <w:r w:rsidR="002B27F5">
          <w:t>70</w:t>
        </w:r>
        <w:r>
          <w:fldChar w:fldCharType="end"/>
        </w:r>
      </w:hyperlink>
    </w:p>
    <w:p w:rsidR="003047B3" w:rsidRDefault="003047B3">
      <w:pPr>
        <w:pStyle w:val="10"/>
        <w:tabs>
          <w:tab w:val="right" w:leader="dot" w:pos="9402"/>
        </w:tabs>
        <w:rPr>
          <w:rFonts w:asciiTheme="minorHAnsi" w:eastAsiaTheme="minorEastAsia" w:hAnsiTheme="minorHAnsi" w:cstheme="minorBidi"/>
        </w:rPr>
      </w:pPr>
      <w:hyperlink w:anchor="_Toc49205978" w:history="1">
        <w:r w:rsidR="002B27F5">
          <w:rPr>
            <w:rStyle w:val="af5"/>
            <w:rFonts w:ascii="宋体" w:hAnsi="宋体"/>
          </w:rPr>
          <w:t>附件三</w:t>
        </w:r>
        <w:r w:rsidR="002B27F5">
          <w:rPr>
            <w:rStyle w:val="af5"/>
            <w:rFonts w:ascii="宋体" w:hAnsi="宋体"/>
          </w:rPr>
          <w:t xml:space="preserve"> </w:t>
        </w:r>
        <w:r w:rsidR="002B27F5">
          <w:rPr>
            <w:rStyle w:val="af5"/>
            <w:rFonts w:ascii="宋体" w:hAnsi="宋体"/>
          </w:rPr>
          <w:t>投入本项目的监理人员汇总表（须满足投标文件的承诺）</w:t>
        </w:r>
        <w:r w:rsidR="002B27F5">
          <w:tab/>
        </w:r>
        <w:r>
          <w:fldChar w:fldCharType="begin"/>
        </w:r>
        <w:r w:rsidR="002B27F5">
          <w:instrText xml:space="preserve"> PAGEREF _Toc49205978 \h </w:instrText>
        </w:r>
        <w:r>
          <w:fldChar w:fldCharType="separate"/>
        </w:r>
        <w:r w:rsidR="002B27F5">
          <w:t>71</w:t>
        </w:r>
        <w:r>
          <w:fldChar w:fldCharType="end"/>
        </w:r>
      </w:hyperlink>
    </w:p>
    <w:p w:rsidR="003047B3" w:rsidRDefault="003047B3">
      <w:pPr>
        <w:pStyle w:val="10"/>
        <w:tabs>
          <w:tab w:val="right" w:leader="dot" w:pos="9402"/>
        </w:tabs>
        <w:rPr>
          <w:rFonts w:asciiTheme="minorHAnsi" w:eastAsiaTheme="minorEastAsia" w:hAnsiTheme="minorHAnsi" w:cstheme="minorBidi"/>
        </w:rPr>
      </w:pPr>
      <w:hyperlink w:anchor="_Toc49205979" w:history="1">
        <w:r w:rsidR="002B27F5">
          <w:rPr>
            <w:rStyle w:val="af5"/>
            <w:rFonts w:ascii="宋体" w:hAnsi="宋体"/>
          </w:rPr>
          <w:t>附件四</w:t>
        </w:r>
        <w:r w:rsidR="002B27F5">
          <w:rPr>
            <w:rStyle w:val="af5"/>
            <w:rFonts w:ascii="宋体" w:hAnsi="宋体"/>
          </w:rPr>
          <w:t xml:space="preserve"> </w:t>
        </w:r>
        <w:r w:rsidR="002B27F5">
          <w:rPr>
            <w:rStyle w:val="af5"/>
            <w:rFonts w:ascii="宋体" w:hAnsi="宋体"/>
          </w:rPr>
          <w:t>投入本项目的监理人员计划表</w:t>
        </w:r>
        <w:r w:rsidR="002B27F5">
          <w:tab/>
        </w:r>
        <w:r>
          <w:fldChar w:fldCharType="begin"/>
        </w:r>
        <w:r w:rsidR="002B27F5">
          <w:instrText xml:space="preserve"> PAGEREF _Toc49205979 \h </w:instrText>
        </w:r>
        <w:r>
          <w:fldChar w:fldCharType="separate"/>
        </w:r>
        <w:r w:rsidR="002B27F5">
          <w:t>72</w:t>
        </w:r>
        <w:r>
          <w:fldChar w:fldCharType="end"/>
        </w:r>
      </w:hyperlink>
    </w:p>
    <w:p w:rsidR="003047B3" w:rsidRDefault="003047B3">
      <w:pPr>
        <w:pStyle w:val="10"/>
        <w:tabs>
          <w:tab w:val="right" w:leader="dot" w:pos="9402"/>
        </w:tabs>
        <w:rPr>
          <w:rFonts w:asciiTheme="minorHAnsi" w:eastAsiaTheme="minorEastAsia" w:hAnsiTheme="minorHAnsi" w:cstheme="minorBidi"/>
        </w:rPr>
      </w:pPr>
      <w:hyperlink w:anchor="_Toc49205980" w:history="1">
        <w:r w:rsidR="002B27F5">
          <w:rPr>
            <w:rStyle w:val="af5"/>
            <w:rFonts w:ascii="宋体" w:hAnsi="宋体"/>
          </w:rPr>
          <w:t>附件五</w:t>
        </w:r>
        <w:r w:rsidR="002B27F5">
          <w:rPr>
            <w:rStyle w:val="af5"/>
            <w:rFonts w:ascii="宋体" w:hAnsi="宋体"/>
          </w:rPr>
          <w:t xml:space="preserve"> </w:t>
        </w:r>
        <w:r w:rsidR="002B27F5">
          <w:rPr>
            <w:rStyle w:val="af5"/>
            <w:rFonts w:ascii="宋体" w:hAnsi="宋体"/>
          </w:rPr>
          <w:t>投入本项目的检测设备及交通</w:t>
        </w:r>
        <w:r w:rsidR="002B27F5">
          <w:rPr>
            <w:rStyle w:val="af5"/>
            <w:rFonts w:ascii="宋体" w:hAnsi="宋体"/>
          </w:rPr>
          <w:t>工具</w:t>
        </w:r>
        <w:r w:rsidR="002B27F5">
          <w:tab/>
        </w:r>
        <w:r>
          <w:fldChar w:fldCharType="begin"/>
        </w:r>
        <w:r w:rsidR="002B27F5">
          <w:instrText xml:space="preserve"> PAGEREF _Toc49205980 \h </w:instrText>
        </w:r>
        <w:r>
          <w:fldChar w:fldCharType="separate"/>
        </w:r>
        <w:r w:rsidR="002B27F5">
          <w:t>73</w:t>
        </w:r>
        <w:r>
          <w:fldChar w:fldCharType="end"/>
        </w:r>
      </w:hyperlink>
    </w:p>
    <w:p w:rsidR="003047B3" w:rsidRDefault="003047B3">
      <w:pPr>
        <w:pStyle w:val="10"/>
        <w:tabs>
          <w:tab w:val="right" w:leader="dot" w:pos="9402"/>
        </w:tabs>
        <w:rPr>
          <w:rFonts w:asciiTheme="minorHAnsi" w:eastAsiaTheme="minorEastAsia" w:hAnsiTheme="minorHAnsi" w:cstheme="minorBidi"/>
        </w:rPr>
      </w:pPr>
      <w:hyperlink w:anchor="_Toc49205981" w:history="1">
        <w:r w:rsidR="002B27F5">
          <w:rPr>
            <w:rStyle w:val="af5"/>
            <w:rFonts w:ascii="宋体" w:hAnsi="宋体"/>
          </w:rPr>
          <w:t>附件六</w:t>
        </w:r>
        <w:r w:rsidR="002B27F5">
          <w:rPr>
            <w:rStyle w:val="af5"/>
            <w:rFonts w:ascii="宋体" w:hAnsi="宋体"/>
          </w:rPr>
          <w:t xml:space="preserve"> </w:t>
        </w:r>
        <w:r w:rsidR="002B27F5">
          <w:rPr>
            <w:rStyle w:val="af5"/>
            <w:rFonts w:ascii="宋体" w:hAnsi="宋体"/>
          </w:rPr>
          <w:t>履约保函格式</w:t>
        </w:r>
        <w:r w:rsidR="002B27F5">
          <w:tab/>
        </w:r>
        <w:r>
          <w:fldChar w:fldCharType="begin"/>
        </w:r>
        <w:r w:rsidR="002B27F5">
          <w:instrText xml:space="preserve"> PAGEREF _Toc49205981 \h </w:instrText>
        </w:r>
        <w:r>
          <w:fldChar w:fldCharType="separate"/>
        </w:r>
        <w:r w:rsidR="002B27F5">
          <w:t>74</w:t>
        </w:r>
        <w:r>
          <w:fldChar w:fldCharType="end"/>
        </w:r>
      </w:hyperlink>
    </w:p>
    <w:p w:rsidR="003047B3" w:rsidRDefault="003047B3">
      <w:pPr>
        <w:pStyle w:val="10"/>
        <w:tabs>
          <w:tab w:val="right" w:leader="dot" w:pos="9402"/>
        </w:tabs>
        <w:rPr>
          <w:rFonts w:asciiTheme="minorHAnsi" w:eastAsiaTheme="minorEastAsia" w:hAnsiTheme="minorHAnsi" w:cstheme="minorBidi"/>
        </w:rPr>
      </w:pPr>
      <w:hyperlink w:anchor="_Toc49205982" w:history="1">
        <w:r w:rsidR="002B27F5">
          <w:rPr>
            <w:rStyle w:val="af5"/>
            <w:rFonts w:ascii="宋体" w:hAnsi="宋体"/>
          </w:rPr>
          <w:t>附件七：燃气管道工程</w:t>
        </w:r>
        <w:r w:rsidR="002B27F5">
          <w:rPr>
            <w:rStyle w:val="af5"/>
            <w:rFonts w:ascii="宋体" w:hAnsi="宋体"/>
          </w:rPr>
          <w:t>WHS</w:t>
        </w:r>
        <w:r w:rsidR="002B27F5">
          <w:rPr>
            <w:rStyle w:val="af5"/>
            <w:rFonts w:ascii="宋体" w:hAnsi="宋体"/>
          </w:rPr>
          <w:t>质量控制关键点设置表</w:t>
        </w:r>
        <w:r w:rsidR="002B27F5">
          <w:tab/>
        </w:r>
        <w:r>
          <w:fldChar w:fldCharType="begin"/>
        </w:r>
        <w:r w:rsidR="002B27F5">
          <w:instrText xml:space="preserve"> PAGEREF _Toc49205982 \h </w:instrText>
        </w:r>
        <w:r>
          <w:fldChar w:fldCharType="separate"/>
        </w:r>
        <w:r w:rsidR="002B27F5">
          <w:t>76</w:t>
        </w:r>
        <w:r>
          <w:fldChar w:fldCharType="end"/>
        </w:r>
      </w:hyperlink>
    </w:p>
    <w:p w:rsidR="003047B3" w:rsidRDefault="003047B3">
      <w:pPr>
        <w:pStyle w:val="10"/>
        <w:tabs>
          <w:tab w:val="right" w:leader="dot" w:pos="9402"/>
        </w:tabs>
        <w:rPr>
          <w:rFonts w:asciiTheme="minorHAnsi" w:eastAsiaTheme="minorEastAsia" w:hAnsiTheme="minorHAnsi" w:cstheme="minorBidi"/>
        </w:rPr>
      </w:pPr>
      <w:hyperlink w:anchor="_Toc49205983" w:history="1">
        <w:r w:rsidR="002B27F5">
          <w:rPr>
            <w:rStyle w:val="af5"/>
            <w:rFonts w:ascii="宋体" w:hAnsi="宋体" w:cs="宋体"/>
            <w:bCs/>
            <w:kern w:val="0"/>
          </w:rPr>
          <w:t>第二卷</w:t>
        </w:r>
        <w:r w:rsidR="002B27F5">
          <w:tab/>
        </w:r>
        <w:r>
          <w:fldChar w:fldCharType="begin"/>
        </w:r>
        <w:r w:rsidR="002B27F5">
          <w:instrText xml:space="preserve"> PAGEREF _Toc49205983 \h </w:instrText>
        </w:r>
        <w:r>
          <w:fldChar w:fldCharType="separate"/>
        </w:r>
        <w:r w:rsidR="002B27F5">
          <w:t>80</w:t>
        </w:r>
        <w:r>
          <w:fldChar w:fldCharType="end"/>
        </w:r>
      </w:hyperlink>
    </w:p>
    <w:p w:rsidR="003047B3" w:rsidRDefault="003047B3">
      <w:pPr>
        <w:pStyle w:val="10"/>
        <w:tabs>
          <w:tab w:val="right" w:leader="dot" w:pos="9402"/>
        </w:tabs>
        <w:rPr>
          <w:rFonts w:asciiTheme="minorHAnsi" w:eastAsiaTheme="minorEastAsia" w:hAnsiTheme="minorHAnsi" w:cstheme="minorBidi"/>
        </w:rPr>
      </w:pPr>
      <w:hyperlink w:anchor="_Toc49205984" w:history="1">
        <w:r w:rsidR="002B27F5">
          <w:rPr>
            <w:rStyle w:val="af5"/>
            <w:rFonts w:ascii="宋体" w:hAnsi="宋体" w:cs="宋体"/>
            <w:bCs/>
          </w:rPr>
          <w:t>第五章</w:t>
        </w:r>
        <w:r w:rsidR="002B27F5">
          <w:rPr>
            <w:rStyle w:val="af5"/>
            <w:rFonts w:ascii="宋体" w:hAnsi="宋体" w:cs="宋体"/>
            <w:bCs/>
          </w:rPr>
          <w:t xml:space="preserve"> </w:t>
        </w:r>
        <w:r w:rsidR="002B27F5">
          <w:rPr>
            <w:rStyle w:val="af5"/>
            <w:rFonts w:ascii="宋体" w:hAnsi="宋体" w:cs="宋体"/>
            <w:bCs/>
          </w:rPr>
          <w:t>委托人要求</w:t>
        </w:r>
        <w:r w:rsidR="002B27F5">
          <w:tab/>
        </w:r>
        <w:r>
          <w:fldChar w:fldCharType="begin"/>
        </w:r>
        <w:r w:rsidR="002B27F5">
          <w:instrText xml:space="preserve"> PAGEREF _Toc49205984 \h </w:instrText>
        </w:r>
        <w:r>
          <w:fldChar w:fldCharType="separate"/>
        </w:r>
        <w:r w:rsidR="002B27F5">
          <w:t>81</w:t>
        </w:r>
        <w:r>
          <w:fldChar w:fldCharType="end"/>
        </w:r>
      </w:hyperlink>
    </w:p>
    <w:p w:rsidR="003047B3" w:rsidRDefault="003047B3">
      <w:pPr>
        <w:pStyle w:val="31"/>
        <w:tabs>
          <w:tab w:val="right" w:leader="dot" w:pos="9402"/>
        </w:tabs>
        <w:rPr>
          <w:rFonts w:asciiTheme="minorHAnsi" w:eastAsiaTheme="minorEastAsia" w:hAnsiTheme="minorHAnsi" w:cstheme="minorBidi"/>
        </w:rPr>
      </w:pPr>
      <w:hyperlink w:anchor="_Toc49205985" w:history="1">
        <w:r w:rsidR="002B27F5">
          <w:rPr>
            <w:rStyle w:val="af5"/>
            <w:rFonts w:ascii="宋体" w:eastAsia="宋体" w:hAnsi="宋体"/>
            <w:b/>
          </w:rPr>
          <w:t>一、监理要求</w:t>
        </w:r>
        <w:r w:rsidR="002B27F5">
          <w:tab/>
        </w:r>
        <w:r>
          <w:fldChar w:fldCharType="begin"/>
        </w:r>
        <w:r w:rsidR="002B27F5">
          <w:instrText xml:space="preserve"> PAGEREF _Toc49205985 \h </w:instrText>
        </w:r>
        <w:r>
          <w:fldChar w:fldCharType="separate"/>
        </w:r>
        <w:r w:rsidR="002B27F5">
          <w:t>81</w:t>
        </w:r>
        <w:r>
          <w:fldChar w:fldCharType="end"/>
        </w:r>
      </w:hyperlink>
    </w:p>
    <w:p w:rsidR="003047B3" w:rsidRDefault="003047B3">
      <w:pPr>
        <w:pStyle w:val="31"/>
        <w:tabs>
          <w:tab w:val="right" w:leader="dot" w:pos="9402"/>
        </w:tabs>
        <w:rPr>
          <w:rFonts w:asciiTheme="minorHAnsi" w:eastAsiaTheme="minorEastAsia" w:hAnsiTheme="minorHAnsi" w:cstheme="minorBidi"/>
        </w:rPr>
      </w:pPr>
      <w:hyperlink w:anchor="_Toc49205986" w:history="1">
        <w:r w:rsidR="002B27F5">
          <w:rPr>
            <w:rStyle w:val="af5"/>
            <w:rFonts w:ascii="宋体" w:eastAsia="宋体" w:hAnsi="宋体"/>
            <w:b/>
          </w:rPr>
          <w:t>二、适用规范标准</w:t>
        </w:r>
        <w:r w:rsidR="002B27F5">
          <w:tab/>
        </w:r>
        <w:r>
          <w:fldChar w:fldCharType="begin"/>
        </w:r>
        <w:r w:rsidR="002B27F5">
          <w:instrText xml:space="preserve"> PAGEREF _Toc49205986 \h </w:instrText>
        </w:r>
        <w:r>
          <w:fldChar w:fldCharType="separate"/>
        </w:r>
        <w:r w:rsidR="002B27F5">
          <w:t>89</w:t>
        </w:r>
        <w:r>
          <w:fldChar w:fldCharType="end"/>
        </w:r>
      </w:hyperlink>
    </w:p>
    <w:p w:rsidR="003047B3" w:rsidRDefault="003047B3">
      <w:pPr>
        <w:pStyle w:val="31"/>
        <w:tabs>
          <w:tab w:val="right" w:leader="dot" w:pos="9402"/>
        </w:tabs>
        <w:rPr>
          <w:rFonts w:asciiTheme="minorHAnsi" w:eastAsiaTheme="minorEastAsia" w:hAnsiTheme="minorHAnsi" w:cstheme="minorBidi"/>
        </w:rPr>
      </w:pPr>
      <w:hyperlink w:anchor="_Toc49205987" w:history="1">
        <w:r w:rsidR="002B27F5">
          <w:rPr>
            <w:rStyle w:val="af5"/>
            <w:rFonts w:ascii="宋体" w:eastAsia="宋体" w:hAnsi="宋体"/>
            <w:b/>
          </w:rPr>
          <w:t>三、成果文件要求</w:t>
        </w:r>
        <w:r w:rsidR="002B27F5">
          <w:tab/>
        </w:r>
        <w:r>
          <w:fldChar w:fldCharType="begin"/>
        </w:r>
        <w:r w:rsidR="002B27F5">
          <w:instrText xml:space="preserve"> PAGEREF _Toc49205</w:instrText>
        </w:r>
        <w:r w:rsidR="002B27F5">
          <w:instrText xml:space="preserve">987 \h </w:instrText>
        </w:r>
        <w:r>
          <w:fldChar w:fldCharType="separate"/>
        </w:r>
        <w:r w:rsidR="002B27F5">
          <w:t>89</w:t>
        </w:r>
        <w:r>
          <w:fldChar w:fldCharType="end"/>
        </w:r>
      </w:hyperlink>
    </w:p>
    <w:p w:rsidR="003047B3" w:rsidRDefault="003047B3">
      <w:pPr>
        <w:pStyle w:val="31"/>
        <w:tabs>
          <w:tab w:val="right" w:leader="dot" w:pos="9402"/>
        </w:tabs>
        <w:rPr>
          <w:rFonts w:asciiTheme="minorHAnsi" w:eastAsiaTheme="minorEastAsia" w:hAnsiTheme="minorHAnsi" w:cstheme="minorBidi"/>
        </w:rPr>
      </w:pPr>
      <w:hyperlink w:anchor="_Toc49205988" w:history="1">
        <w:r w:rsidR="002B27F5">
          <w:rPr>
            <w:rStyle w:val="af5"/>
            <w:rFonts w:ascii="宋体" w:eastAsia="宋体" w:hAnsi="宋体"/>
            <w:b/>
          </w:rPr>
          <w:t>四、委托人财产清单</w:t>
        </w:r>
        <w:r w:rsidR="002B27F5">
          <w:tab/>
        </w:r>
        <w:r>
          <w:fldChar w:fldCharType="begin"/>
        </w:r>
        <w:r w:rsidR="002B27F5">
          <w:instrText xml:space="preserve"> PAGEREF _Toc49205988 \h </w:instrText>
        </w:r>
        <w:r>
          <w:fldChar w:fldCharType="separate"/>
        </w:r>
        <w:r w:rsidR="002B27F5">
          <w:t>90</w:t>
        </w:r>
        <w:r>
          <w:fldChar w:fldCharType="end"/>
        </w:r>
      </w:hyperlink>
    </w:p>
    <w:p w:rsidR="003047B3" w:rsidRDefault="003047B3">
      <w:pPr>
        <w:pStyle w:val="31"/>
        <w:tabs>
          <w:tab w:val="right" w:leader="dot" w:pos="9402"/>
        </w:tabs>
        <w:rPr>
          <w:rFonts w:asciiTheme="minorHAnsi" w:eastAsiaTheme="minorEastAsia" w:hAnsiTheme="minorHAnsi" w:cstheme="minorBidi"/>
        </w:rPr>
      </w:pPr>
      <w:hyperlink w:anchor="_Toc49205989" w:history="1">
        <w:r w:rsidR="002B27F5">
          <w:rPr>
            <w:rStyle w:val="af5"/>
            <w:rFonts w:ascii="宋体" w:eastAsia="宋体" w:hAnsi="宋体"/>
          </w:rPr>
          <w:t>（一）委托人提供的设备、设</w:t>
        </w:r>
        <w:r w:rsidR="002B27F5">
          <w:rPr>
            <w:rStyle w:val="af5"/>
            <w:rFonts w:ascii="宋体" w:eastAsia="宋体" w:hAnsi="宋体"/>
          </w:rPr>
          <w:t>施</w:t>
        </w:r>
        <w:r w:rsidR="002B27F5">
          <w:tab/>
        </w:r>
        <w:r>
          <w:fldChar w:fldCharType="begin"/>
        </w:r>
        <w:r w:rsidR="002B27F5">
          <w:instrText xml:space="preserve"> PAGEREF _Toc49205989 \h </w:instrText>
        </w:r>
        <w:r>
          <w:fldChar w:fldCharType="separate"/>
        </w:r>
        <w:r w:rsidR="002B27F5">
          <w:t>90</w:t>
        </w:r>
        <w:r>
          <w:fldChar w:fldCharType="end"/>
        </w:r>
      </w:hyperlink>
    </w:p>
    <w:p w:rsidR="003047B3" w:rsidRDefault="003047B3">
      <w:pPr>
        <w:pStyle w:val="31"/>
        <w:tabs>
          <w:tab w:val="right" w:leader="dot" w:pos="9402"/>
        </w:tabs>
        <w:rPr>
          <w:rFonts w:asciiTheme="minorHAnsi" w:eastAsiaTheme="minorEastAsia" w:hAnsiTheme="minorHAnsi" w:cstheme="minorBidi"/>
        </w:rPr>
      </w:pPr>
      <w:hyperlink w:anchor="_Toc49205990" w:history="1">
        <w:r w:rsidR="002B27F5">
          <w:rPr>
            <w:rStyle w:val="af5"/>
            <w:rFonts w:ascii="宋体" w:eastAsia="宋体" w:hAnsi="宋体"/>
          </w:rPr>
          <w:t>（二）委托人提供的资料</w:t>
        </w:r>
        <w:r w:rsidR="002B27F5">
          <w:tab/>
        </w:r>
        <w:r>
          <w:fldChar w:fldCharType="begin"/>
        </w:r>
        <w:r w:rsidR="002B27F5">
          <w:instrText xml:space="preserve"> PAGEREF _Toc49205990 \h </w:instrText>
        </w:r>
        <w:r>
          <w:fldChar w:fldCharType="separate"/>
        </w:r>
        <w:r w:rsidR="002B27F5">
          <w:t>90</w:t>
        </w:r>
        <w:r>
          <w:fldChar w:fldCharType="end"/>
        </w:r>
      </w:hyperlink>
    </w:p>
    <w:p w:rsidR="003047B3" w:rsidRDefault="003047B3">
      <w:pPr>
        <w:pStyle w:val="31"/>
        <w:tabs>
          <w:tab w:val="right" w:leader="dot" w:pos="9402"/>
        </w:tabs>
        <w:rPr>
          <w:rFonts w:asciiTheme="minorHAnsi" w:eastAsiaTheme="minorEastAsia" w:hAnsiTheme="minorHAnsi" w:cstheme="minorBidi"/>
        </w:rPr>
      </w:pPr>
      <w:hyperlink w:anchor="_Toc49205991" w:history="1">
        <w:r w:rsidR="002B27F5">
          <w:rPr>
            <w:rStyle w:val="af5"/>
            <w:rFonts w:ascii="宋体" w:eastAsia="宋体" w:hAnsi="宋体"/>
          </w:rPr>
          <w:t>（三）委托人财产使用要求及退还要求</w:t>
        </w:r>
        <w:r w:rsidR="002B27F5">
          <w:tab/>
        </w:r>
        <w:r>
          <w:fldChar w:fldCharType="begin"/>
        </w:r>
        <w:r w:rsidR="002B27F5">
          <w:instrText xml:space="preserve"> PAGEREF _Toc49205991 \h </w:instrText>
        </w:r>
        <w:r>
          <w:fldChar w:fldCharType="separate"/>
        </w:r>
        <w:r w:rsidR="002B27F5">
          <w:t>90</w:t>
        </w:r>
        <w:r>
          <w:fldChar w:fldCharType="end"/>
        </w:r>
      </w:hyperlink>
    </w:p>
    <w:p w:rsidR="003047B3" w:rsidRDefault="003047B3">
      <w:pPr>
        <w:pStyle w:val="31"/>
        <w:tabs>
          <w:tab w:val="right" w:leader="dot" w:pos="9402"/>
        </w:tabs>
        <w:rPr>
          <w:rFonts w:asciiTheme="minorHAnsi" w:eastAsiaTheme="minorEastAsia" w:hAnsiTheme="minorHAnsi" w:cstheme="minorBidi"/>
        </w:rPr>
      </w:pPr>
      <w:hyperlink w:anchor="_Toc49205992" w:history="1">
        <w:r w:rsidR="002B27F5">
          <w:rPr>
            <w:rStyle w:val="af5"/>
            <w:rFonts w:ascii="宋体" w:eastAsia="宋体" w:hAnsi="宋体"/>
            <w:b/>
          </w:rPr>
          <w:t>五、委托人提供的便利条件</w:t>
        </w:r>
        <w:r w:rsidR="002B27F5">
          <w:tab/>
        </w:r>
        <w:r>
          <w:fldChar w:fldCharType="begin"/>
        </w:r>
        <w:r w:rsidR="002B27F5">
          <w:instrText xml:space="preserve"> PAGEREF _Toc49205992 \h </w:instrText>
        </w:r>
        <w:r>
          <w:fldChar w:fldCharType="separate"/>
        </w:r>
        <w:r w:rsidR="002B27F5">
          <w:t>91</w:t>
        </w:r>
        <w:r>
          <w:fldChar w:fldCharType="end"/>
        </w:r>
      </w:hyperlink>
    </w:p>
    <w:p w:rsidR="003047B3" w:rsidRDefault="003047B3">
      <w:pPr>
        <w:pStyle w:val="31"/>
        <w:tabs>
          <w:tab w:val="right" w:leader="dot" w:pos="9402"/>
        </w:tabs>
        <w:rPr>
          <w:rFonts w:asciiTheme="minorHAnsi" w:eastAsiaTheme="minorEastAsia" w:hAnsiTheme="minorHAnsi" w:cstheme="minorBidi"/>
        </w:rPr>
      </w:pPr>
      <w:hyperlink w:anchor="_Toc49205993" w:history="1">
        <w:r w:rsidR="002B27F5">
          <w:rPr>
            <w:rStyle w:val="af5"/>
            <w:rFonts w:ascii="宋体" w:eastAsia="宋体" w:hAnsi="宋体"/>
            <w:b/>
          </w:rPr>
          <w:t>六、监理方需要自备的工作条件</w:t>
        </w:r>
        <w:r w:rsidR="002B27F5">
          <w:tab/>
        </w:r>
        <w:r>
          <w:fldChar w:fldCharType="begin"/>
        </w:r>
        <w:r w:rsidR="002B27F5">
          <w:instrText xml:space="preserve"> PAGEREF _Toc49205993 \h </w:instrText>
        </w:r>
        <w:r>
          <w:fldChar w:fldCharType="separate"/>
        </w:r>
        <w:r w:rsidR="002B27F5">
          <w:t>91</w:t>
        </w:r>
        <w:r>
          <w:fldChar w:fldCharType="end"/>
        </w:r>
      </w:hyperlink>
    </w:p>
    <w:p w:rsidR="003047B3" w:rsidRDefault="003047B3">
      <w:pPr>
        <w:pStyle w:val="31"/>
        <w:tabs>
          <w:tab w:val="right" w:leader="dot" w:pos="9402"/>
        </w:tabs>
        <w:rPr>
          <w:rFonts w:asciiTheme="minorHAnsi" w:eastAsiaTheme="minorEastAsia" w:hAnsiTheme="minorHAnsi" w:cstheme="minorBidi"/>
        </w:rPr>
      </w:pPr>
      <w:hyperlink w:anchor="_Toc49205994" w:history="1">
        <w:r w:rsidR="002B27F5">
          <w:rPr>
            <w:rStyle w:val="af5"/>
            <w:rFonts w:ascii="宋体" w:eastAsia="宋体" w:hAnsi="宋体"/>
            <w:b/>
          </w:rPr>
          <w:t>七、委托人的其他要求</w:t>
        </w:r>
        <w:r w:rsidR="002B27F5">
          <w:tab/>
        </w:r>
        <w:r>
          <w:fldChar w:fldCharType="begin"/>
        </w:r>
        <w:r w:rsidR="002B27F5">
          <w:instrText xml:space="preserve"> PAGEREF _Toc49205994 \h </w:instrText>
        </w:r>
        <w:r>
          <w:fldChar w:fldCharType="separate"/>
        </w:r>
        <w:r w:rsidR="002B27F5">
          <w:t>91</w:t>
        </w:r>
        <w:r>
          <w:fldChar w:fldCharType="end"/>
        </w:r>
      </w:hyperlink>
    </w:p>
    <w:p w:rsidR="003047B3" w:rsidRDefault="003047B3">
      <w:pPr>
        <w:pStyle w:val="10"/>
        <w:tabs>
          <w:tab w:val="right" w:leader="dot" w:pos="9402"/>
        </w:tabs>
        <w:rPr>
          <w:rFonts w:asciiTheme="minorHAnsi" w:eastAsiaTheme="minorEastAsia" w:hAnsiTheme="minorHAnsi" w:cstheme="minorBidi"/>
        </w:rPr>
      </w:pPr>
      <w:hyperlink w:anchor="_Toc49205995" w:history="1">
        <w:r w:rsidR="002B27F5">
          <w:rPr>
            <w:rStyle w:val="af5"/>
            <w:rFonts w:ascii="宋体" w:hAnsi="宋体" w:cs="宋体"/>
            <w:bCs/>
            <w:kern w:val="0"/>
          </w:rPr>
          <w:t>第三卷</w:t>
        </w:r>
        <w:r w:rsidR="002B27F5">
          <w:tab/>
        </w:r>
        <w:r>
          <w:fldChar w:fldCharType="begin"/>
        </w:r>
        <w:r w:rsidR="002B27F5">
          <w:instrText xml:space="preserve"> PAGEREF _Toc49205995 \h </w:instrText>
        </w:r>
        <w:r>
          <w:fldChar w:fldCharType="separate"/>
        </w:r>
        <w:r w:rsidR="002B27F5">
          <w:t>92</w:t>
        </w:r>
        <w:r>
          <w:fldChar w:fldCharType="end"/>
        </w:r>
      </w:hyperlink>
    </w:p>
    <w:p w:rsidR="003047B3" w:rsidRDefault="003047B3">
      <w:pPr>
        <w:pStyle w:val="21"/>
        <w:tabs>
          <w:tab w:val="right" w:leader="dot" w:pos="9402"/>
        </w:tabs>
        <w:rPr>
          <w:rFonts w:asciiTheme="minorHAnsi" w:eastAsiaTheme="minorEastAsia" w:hAnsiTheme="minorHAnsi" w:cstheme="minorBidi"/>
        </w:rPr>
      </w:pPr>
      <w:hyperlink w:anchor="_Toc49205996" w:history="1">
        <w:r w:rsidR="002B27F5">
          <w:rPr>
            <w:rStyle w:val="af5"/>
            <w:rFonts w:ascii="宋体" w:eastAsia="宋体" w:hAnsi="宋体" w:cs="宋体"/>
          </w:rPr>
          <w:t>第六章</w:t>
        </w:r>
        <w:r w:rsidR="002B27F5">
          <w:rPr>
            <w:rStyle w:val="af5"/>
            <w:rFonts w:ascii="宋体" w:eastAsia="宋体" w:hAnsi="宋体" w:cs="宋体"/>
          </w:rPr>
          <w:t xml:space="preserve">  </w:t>
        </w:r>
        <w:r w:rsidR="002B27F5">
          <w:rPr>
            <w:rStyle w:val="af5"/>
            <w:rFonts w:ascii="宋体" w:eastAsia="宋体" w:hAnsi="宋体" w:cs="宋体"/>
          </w:rPr>
          <w:t>投标文件格式</w:t>
        </w:r>
        <w:r w:rsidR="002B27F5">
          <w:tab/>
        </w:r>
        <w:r>
          <w:fldChar w:fldCharType="begin"/>
        </w:r>
        <w:r w:rsidR="002B27F5">
          <w:instrText xml:space="preserve"> PAGEREF _Toc492059</w:instrText>
        </w:r>
        <w:r w:rsidR="002B27F5">
          <w:instrText xml:space="preserve">96 \h </w:instrText>
        </w:r>
        <w:r>
          <w:fldChar w:fldCharType="separate"/>
        </w:r>
        <w:r w:rsidR="002B27F5">
          <w:t>92</w:t>
        </w:r>
        <w:r>
          <w:fldChar w:fldCharType="end"/>
        </w:r>
      </w:hyperlink>
    </w:p>
    <w:p w:rsidR="003047B3" w:rsidRDefault="003047B3">
      <w:pPr>
        <w:pStyle w:val="31"/>
        <w:tabs>
          <w:tab w:val="right" w:leader="dot" w:pos="9402"/>
        </w:tabs>
        <w:rPr>
          <w:rFonts w:asciiTheme="minorHAnsi" w:eastAsiaTheme="minorEastAsia" w:hAnsiTheme="minorHAnsi" w:cstheme="minorBidi"/>
        </w:rPr>
      </w:pPr>
      <w:hyperlink w:anchor="_Toc49205997" w:history="1">
        <w:r w:rsidR="002B27F5">
          <w:rPr>
            <w:rStyle w:val="af5"/>
            <w:rFonts w:ascii="宋体" w:eastAsia="宋体" w:hAnsi="宋体" w:cs="宋体"/>
            <w:b/>
            <w:bCs/>
          </w:rPr>
          <w:t>一、投标函及投标函附录</w:t>
        </w:r>
        <w:r w:rsidR="002B27F5">
          <w:tab/>
        </w:r>
        <w:r>
          <w:fldChar w:fldCharType="begin"/>
        </w:r>
        <w:r w:rsidR="002B27F5">
          <w:instrText xml:space="preserve"> PAGEREF _Toc49205997 \h </w:instrText>
        </w:r>
        <w:r>
          <w:fldChar w:fldCharType="separate"/>
        </w:r>
        <w:r w:rsidR="002B27F5">
          <w:t>95</w:t>
        </w:r>
        <w:r>
          <w:fldChar w:fldCharType="end"/>
        </w:r>
      </w:hyperlink>
    </w:p>
    <w:p w:rsidR="003047B3" w:rsidRDefault="003047B3">
      <w:pPr>
        <w:pStyle w:val="31"/>
        <w:tabs>
          <w:tab w:val="right" w:leader="dot" w:pos="9402"/>
        </w:tabs>
        <w:rPr>
          <w:rFonts w:asciiTheme="minorHAnsi" w:eastAsiaTheme="minorEastAsia" w:hAnsiTheme="minorHAnsi" w:cstheme="minorBidi"/>
        </w:rPr>
      </w:pPr>
      <w:hyperlink w:anchor="_Toc49205998" w:history="1">
        <w:r w:rsidR="002B27F5">
          <w:rPr>
            <w:rStyle w:val="af5"/>
            <w:rFonts w:ascii="宋体" w:eastAsia="宋体" w:hAnsi="宋体" w:cs="宋体"/>
            <w:b/>
            <w:bCs/>
          </w:rPr>
          <w:t>二、法定代表人身份证明</w:t>
        </w:r>
        <w:r w:rsidR="002B27F5">
          <w:rPr>
            <w:rStyle w:val="af5"/>
            <w:rFonts w:ascii="宋体" w:eastAsia="宋体" w:hAnsi="宋体" w:cs="宋体"/>
            <w:b/>
            <w:bCs/>
          </w:rPr>
          <w:t>书</w:t>
        </w:r>
        <w:r w:rsidR="002B27F5">
          <w:tab/>
        </w:r>
        <w:r>
          <w:fldChar w:fldCharType="begin"/>
        </w:r>
        <w:r w:rsidR="002B27F5">
          <w:instrText xml:space="preserve"> PAGEREF _Toc49205998 \h </w:instrText>
        </w:r>
        <w:r>
          <w:fldChar w:fldCharType="separate"/>
        </w:r>
        <w:r w:rsidR="002B27F5">
          <w:t>97</w:t>
        </w:r>
        <w:r>
          <w:fldChar w:fldCharType="end"/>
        </w:r>
      </w:hyperlink>
    </w:p>
    <w:p w:rsidR="003047B3" w:rsidRDefault="003047B3">
      <w:pPr>
        <w:pStyle w:val="31"/>
        <w:tabs>
          <w:tab w:val="right" w:leader="dot" w:pos="9402"/>
        </w:tabs>
        <w:rPr>
          <w:rFonts w:asciiTheme="minorHAnsi" w:eastAsiaTheme="minorEastAsia" w:hAnsiTheme="minorHAnsi" w:cstheme="minorBidi"/>
        </w:rPr>
      </w:pPr>
      <w:hyperlink w:anchor="_Toc49205999" w:history="1">
        <w:r w:rsidR="002B27F5">
          <w:rPr>
            <w:rStyle w:val="af5"/>
            <w:rFonts w:ascii="宋体" w:eastAsia="宋体" w:hAnsi="宋体" w:cs="宋体"/>
            <w:b/>
          </w:rPr>
          <w:t>三、投标保证金</w:t>
        </w:r>
        <w:r w:rsidR="002B27F5">
          <w:tab/>
        </w:r>
        <w:r>
          <w:fldChar w:fldCharType="begin"/>
        </w:r>
        <w:r w:rsidR="002B27F5">
          <w:instrText xml:space="preserve"> PAGEREF _Toc49205999 \h </w:instrText>
        </w:r>
        <w:r>
          <w:fldChar w:fldCharType="separate"/>
        </w:r>
        <w:r w:rsidR="002B27F5">
          <w:t>99</w:t>
        </w:r>
        <w:r>
          <w:fldChar w:fldCharType="end"/>
        </w:r>
      </w:hyperlink>
    </w:p>
    <w:p w:rsidR="003047B3" w:rsidRDefault="003047B3">
      <w:pPr>
        <w:pStyle w:val="31"/>
        <w:tabs>
          <w:tab w:val="right" w:leader="dot" w:pos="9402"/>
        </w:tabs>
        <w:rPr>
          <w:rFonts w:asciiTheme="minorHAnsi" w:eastAsiaTheme="minorEastAsia" w:hAnsiTheme="minorHAnsi" w:cstheme="minorBidi"/>
        </w:rPr>
      </w:pPr>
      <w:hyperlink w:anchor="_Toc49206000" w:history="1">
        <w:r w:rsidR="002B27F5">
          <w:rPr>
            <w:rStyle w:val="af5"/>
            <w:rFonts w:ascii="宋体" w:eastAsia="宋体" w:hAnsi="宋体" w:cs="宋体"/>
            <w:b/>
          </w:rPr>
          <w:t>四、监理报酬清单</w:t>
        </w:r>
        <w:r w:rsidR="002B27F5">
          <w:tab/>
        </w:r>
        <w:r>
          <w:fldChar w:fldCharType="begin"/>
        </w:r>
        <w:r w:rsidR="002B27F5">
          <w:instrText xml:space="preserve"> PAGEREF _Toc49206000 \h </w:instrText>
        </w:r>
        <w:r>
          <w:fldChar w:fldCharType="separate"/>
        </w:r>
        <w:r w:rsidR="002B27F5">
          <w:t>100</w:t>
        </w:r>
        <w:r>
          <w:fldChar w:fldCharType="end"/>
        </w:r>
      </w:hyperlink>
    </w:p>
    <w:p w:rsidR="003047B3" w:rsidRDefault="003047B3">
      <w:pPr>
        <w:pStyle w:val="31"/>
        <w:tabs>
          <w:tab w:val="right" w:leader="dot" w:pos="9402"/>
        </w:tabs>
        <w:rPr>
          <w:rFonts w:asciiTheme="minorHAnsi" w:eastAsiaTheme="minorEastAsia" w:hAnsiTheme="minorHAnsi" w:cstheme="minorBidi"/>
        </w:rPr>
      </w:pPr>
      <w:hyperlink w:anchor="_Toc49206001" w:history="1">
        <w:r w:rsidR="002B27F5">
          <w:rPr>
            <w:rStyle w:val="af5"/>
            <w:rFonts w:ascii="宋体" w:eastAsia="宋体" w:hAnsi="宋体" w:cs="宋体"/>
            <w:b/>
          </w:rPr>
          <w:t>五、资格审查资料</w:t>
        </w:r>
        <w:r w:rsidR="002B27F5">
          <w:tab/>
        </w:r>
        <w:r>
          <w:fldChar w:fldCharType="begin"/>
        </w:r>
        <w:r w:rsidR="002B27F5">
          <w:instrText xml:space="preserve"> PAGEREF _Toc492</w:instrText>
        </w:r>
        <w:r w:rsidR="002B27F5">
          <w:instrText xml:space="preserve">06001 \h </w:instrText>
        </w:r>
        <w:r>
          <w:fldChar w:fldCharType="separate"/>
        </w:r>
        <w:r w:rsidR="002B27F5">
          <w:t>101</w:t>
        </w:r>
        <w:r>
          <w:fldChar w:fldCharType="end"/>
        </w:r>
      </w:hyperlink>
    </w:p>
    <w:p w:rsidR="003047B3" w:rsidRDefault="003047B3">
      <w:pPr>
        <w:pStyle w:val="31"/>
        <w:tabs>
          <w:tab w:val="right" w:leader="dot" w:pos="9402"/>
        </w:tabs>
        <w:rPr>
          <w:rFonts w:asciiTheme="minorHAnsi" w:eastAsiaTheme="minorEastAsia" w:hAnsiTheme="minorHAnsi" w:cstheme="minorBidi"/>
        </w:rPr>
      </w:pPr>
      <w:hyperlink w:anchor="_Toc49206002" w:history="1">
        <w:r w:rsidR="002B27F5">
          <w:rPr>
            <w:rStyle w:val="af5"/>
            <w:rFonts w:ascii="宋体" w:eastAsia="宋体" w:hAnsi="宋体" w:cs="宋体"/>
            <w:b/>
            <w:bCs/>
          </w:rPr>
          <w:t>六、监理大纲</w:t>
        </w:r>
        <w:r w:rsidR="002B27F5">
          <w:tab/>
        </w:r>
        <w:r>
          <w:fldChar w:fldCharType="begin"/>
        </w:r>
        <w:r w:rsidR="002B27F5">
          <w:instrText xml:space="preserve"> PAGEREF _Toc49206002 \h </w:instrText>
        </w:r>
        <w:r>
          <w:fldChar w:fldCharType="separate"/>
        </w:r>
        <w:r w:rsidR="002B27F5">
          <w:t>109</w:t>
        </w:r>
        <w:r>
          <w:fldChar w:fldCharType="end"/>
        </w:r>
      </w:hyperlink>
    </w:p>
    <w:p w:rsidR="003047B3" w:rsidRDefault="003047B3">
      <w:pPr>
        <w:pStyle w:val="31"/>
        <w:tabs>
          <w:tab w:val="right" w:leader="dot" w:pos="9402"/>
        </w:tabs>
        <w:rPr>
          <w:rFonts w:asciiTheme="minorHAnsi" w:eastAsiaTheme="minorEastAsia" w:hAnsiTheme="minorHAnsi" w:cstheme="minorBidi"/>
        </w:rPr>
      </w:pPr>
      <w:hyperlink w:anchor="_Toc49206003" w:history="1">
        <w:r w:rsidR="002B27F5">
          <w:rPr>
            <w:rStyle w:val="af5"/>
            <w:rFonts w:ascii="宋体" w:eastAsia="宋体" w:hAnsi="宋体" w:cs="宋体"/>
            <w:b/>
            <w:bCs/>
          </w:rPr>
          <w:t>七、其他资料</w:t>
        </w:r>
        <w:r w:rsidR="002B27F5">
          <w:tab/>
        </w:r>
        <w:r>
          <w:fldChar w:fldCharType="begin"/>
        </w:r>
        <w:r w:rsidR="002B27F5">
          <w:instrText xml:space="preserve"> PAG</w:instrText>
        </w:r>
        <w:r w:rsidR="002B27F5">
          <w:instrText xml:space="preserve">EREF _Toc49206003 \h </w:instrText>
        </w:r>
        <w:r>
          <w:fldChar w:fldCharType="separate"/>
        </w:r>
        <w:r w:rsidR="002B27F5">
          <w:t>110</w:t>
        </w:r>
        <w:r>
          <w:fldChar w:fldCharType="end"/>
        </w:r>
      </w:hyperlink>
    </w:p>
    <w:p w:rsidR="003047B3" w:rsidRDefault="003047B3">
      <w:r>
        <w:rPr>
          <w:rFonts w:ascii="宋体" w:eastAsia="宋体" w:hAnsi="宋体"/>
          <w:szCs w:val="21"/>
          <w:lang w:val="zh-CN"/>
        </w:rPr>
        <w:fldChar w:fldCharType="end"/>
      </w:r>
    </w:p>
    <w:p w:rsidR="003047B3" w:rsidRDefault="002B27F5">
      <w:pPr>
        <w:pStyle w:val="1"/>
        <w:jc w:val="center"/>
        <w:rPr>
          <w:rFonts w:ascii="宋体" w:hAnsi="宋体" w:cs="宋体"/>
          <w:b w:val="0"/>
          <w:bCs/>
          <w:kern w:val="0"/>
          <w:szCs w:val="44"/>
        </w:rPr>
      </w:pPr>
      <w:r>
        <w:rPr>
          <w:rFonts w:ascii="宋体" w:hAnsi="宋体" w:cs="宋体"/>
          <w:b w:val="0"/>
          <w:bCs/>
          <w:kern w:val="0"/>
          <w:szCs w:val="44"/>
        </w:rPr>
        <w:br w:type="page"/>
      </w:r>
      <w:bookmarkStart w:id="1" w:name="_Toc49205946"/>
      <w:r>
        <w:rPr>
          <w:rFonts w:ascii="宋体" w:hAnsi="宋体" w:cs="宋体" w:hint="eastAsia"/>
          <w:b w:val="0"/>
          <w:bCs/>
          <w:kern w:val="0"/>
          <w:szCs w:val="44"/>
        </w:rPr>
        <w:lastRenderedPageBreak/>
        <w:t>第一卷</w:t>
      </w:r>
      <w:bookmarkEnd w:id="1"/>
    </w:p>
    <w:p w:rsidR="003047B3" w:rsidRDefault="002B27F5">
      <w:r>
        <w:br w:type="page"/>
      </w:r>
    </w:p>
    <w:p w:rsidR="003047B3" w:rsidRDefault="002B27F5">
      <w:pPr>
        <w:pStyle w:val="1"/>
        <w:jc w:val="center"/>
        <w:rPr>
          <w:sz w:val="36"/>
          <w:szCs w:val="36"/>
        </w:rPr>
      </w:pPr>
      <w:bookmarkStart w:id="2" w:name="_Toc49205947"/>
      <w:r>
        <w:rPr>
          <w:rStyle w:val="1Char"/>
          <w:rFonts w:ascii="Calibri" w:hAnsi="Calibri" w:hint="eastAsia"/>
          <w:sz w:val="36"/>
          <w:szCs w:val="36"/>
        </w:rPr>
        <w:lastRenderedPageBreak/>
        <w:t>第一章</w:t>
      </w:r>
      <w:r>
        <w:rPr>
          <w:rStyle w:val="1Char"/>
          <w:rFonts w:ascii="Calibri" w:hAnsi="Calibri" w:hint="eastAsia"/>
          <w:sz w:val="36"/>
          <w:szCs w:val="36"/>
        </w:rPr>
        <w:t xml:space="preserve"> </w:t>
      </w:r>
      <w:r>
        <w:rPr>
          <w:rStyle w:val="1Char"/>
          <w:rFonts w:ascii="Calibri" w:hAnsi="Calibri" w:hint="eastAsia"/>
          <w:sz w:val="36"/>
          <w:szCs w:val="36"/>
        </w:rPr>
        <w:t>招标公告</w:t>
      </w:r>
      <w:bookmarkEnd w:id="2"/>
    </w:p>
    <w:p w:rsidR="003047B3" w:rsidRDefault="002B27F5">
      <w:pPr>
        <w:jc w:val="center"/>
        <w:rPr>
          <w:rFonts w:ascii="宋体" w:eastAsia="宋体" w:hAnsi="宋体"/>
          <w:bCs/>
          <w:sz w:val="32"/>
          <w:szCs w:val="32"/>
        </w:rPr>
      </w:pPr>
      <w:bookmarkStart w:id="3" w:name="_Toc40299992"/>
      <w:bookmarkEnd w:id="0"/>
      <w:r>
        <w:rPr>
          <w:rFonts w:ascii="宋体" w:eastAsia="宋体" w:hAnsi="宋体" w:hint="eastAsia"/>
          <w:bCs/>
          <w:sz w:val="32"/>
          <w:szCs w:val="32"/>
          <w:u w:val="single"/>
        </w:rPr>
        <w:t>广州市天然气利用工程四期工程珊瑚门站</w:t>
      </w:r>
      <w:r>
        <w:rPr>
          <w:rFonts w:ascii="宋体" w:eastAsia="宋体" w:hAnsi="宋体" w:hint="eastAsia"/>
          <w:bCs/>
          <w:sz w:val="32"/>
          <w:szCs w:val="32"/>
          <w:u w:val="single"/>
        </w:rPr>
        <w:t>-</w:t>
      </w:r>
      <w:r>
        <w:rPr>
          <w:rFonts w:ascii="宋体" w:eastAsia="宋体" w:hAnsi="宋体" w:hint="eastAsia"/>
          <w:bCs/>
          <w:sz w:val="32"/>
          <w:szCs w:val="32"/>
          <w:u w:val="single"/>
        </w:rPr>
        <w:t>田心调压站管线工程施工</w:t>
      </w:r>
      <w:r>
        <w:rPr>
          <w:rFonts w:ascii="宋体" w:eastAsia="宋体" w:hAnsi="宋体" w:hint="eastAsia"/>
          <w:bCs/>
          <w:sz w:val="32"/>
          <w:szCs w:val="32"/>
        </w:rPr>
        <w:t>监理服务</w:t>
      </w:r>
      <w:bookmarkEnd w:id="3"/>
    </w:p>
    <w:p w:rsidR="003047B3" w:rsidRDefault="002B27F5">
      <w:pPr>
        <w:keepNext/>
        <w:keepLines/>
        <w:spacing w:before="260" w:after="260"/>
        <w:outlineLvl w:val="1"/>
        <w:rPr>
          <w:rFonts w:ascii="宋体" w:eastAsia="宋体" w:hAnsi="宋体"/>
          <w:b/>
          <w:sz w:val="32"/>
          <w:szCs w:val="20"/>
        </w:rPr>
      </w:pPr>
      <w:bookmarkStart w:id="4" w:name="_Toc492300546"/>
      <w:bookmarkStart w:id="5" w:name="_Toc43835432"/>
      <w:r>
        <w:rPr>
          <w:rFonts w:ascii="宋体" w:eastAsia="宋体" w:hAnsi="宋体"/>
          <w:b/>
          <w:sz w:val="32"/>
          <w:szCs w:val="20"/>
        </w:rPr>
        <w:t xml:space="preserve">1. </w:t>
      </w:r>
      <w:r>
        <w:rPr>
          <w:rFonts w:ascii="宋体" w:eastAsia="宋体" w:hAnsi="宋体" w:hint="eastAsia"/>
          <w:b/>
          <w:sz w:val="32"/>
          <w:szCs w:val="20"/>
        </w:rPr>
        <w:t>招标条件</w:t>
      </w:r>
      <w:bookmarkEnd w:id="4"/>
      <w:bookmarkEnd w:id="5"/>
    </w:p>
    <w:p w:rsidR="003047B3" w:rsidRDefault="002B27F5">
      <w:pPr>
        <w:spacing w:line="400" w:lineRule="exact"/>
        <w:ind w:firstLineChars="200" w:firstLine="420"/>
        <w:rPr>
          <w:rFonts w:ascii="宋体" w:eastAsia="宋体" w:hAnsi="宋体"/>
        </w:rPr>
      </w:pPr>
      <w:r>
        <w:rPr>
          <w:rFonts w:ascii="宋体" w:eastAsia="宋体" w:hAnsi="宋体" w:hint="eastAsia"/>
        </w:rPr>
        <w:t>本招标项目</w:t>
      </w:r>
      <w:r>
        <w:rPr>
          <w:rFonts w:ascii="宋体" w:eastAsia="宋体" w:hAnsi="宋体" w:hint="eastAsia"/>
          <w:u w:val="single"/>
        </w:rPr>
        <w:t>广州市天然气利用工程四期工程珊瑚门站</w:t>
      </w:r>
      <w:r>
        <w:rPr>
          <w:rFonts w:ascii="宋体" w:eastAsia="宋体" w:hAnsi="宋体" w:hint="eastAsia"/>
          <w:u w:val="single"/>
        </w:rPr>
        <w:t>-</w:t>
      </w:r>
      <w:r>
        <w:rPr>
          <w:rFonts w:ascii="宋体" w:eastAsia="宋体" w:hAnsi="宋体" w:hint="eastAsia"/>
          <w:u w:val="single"/>
        </w:rPr>
        <w:t>田心调压站管线工程</w:t>
      </w:r>
      <w:r>
        <w:rPr>
          <w:rFonts w:ascii="宋体" w:eastAsia="宋体" w:hAnsi="宋体" w:hint="eastAsia"/>
        </w:rPr>
        <w:t>已由</w:t>
      </w:r>
      <w:r>
        <w:rPr>
          <w:rFonts w:ascii="宋体" w:eastAsia="宋体" w:hAnsi="宋体" w:hint="eastAsia"/>
          <w:u w:val="single"/>
        </w:rPr>
        <w:t>广州市发展和改革委员会</w:t>
      </w:r>
      <w:r>
        <w:rPr>
          <w:rFonts w:ascii="宋体" w:eastAsia="宋体" w:hAnsi="宋体" w:hint="eastAsia"/>
        </w:rPr>
        <w:t>以</w:t>
      </w:r>
      <w:r>
        <w:rPr>
          <w:rFonts w:ascii="宋体" w:eastAsia="宋体" w:hAnsi="宋体" w:hint="eastAsia"/>
          <w:u w:val="single"/>
        </w:rPr>
        <w:t>穗发改</w:t>
      </w:r>
      <w:r>
        <w:rPr>
          <w:rFonts w:ascii="宋体" w:eastAsia="宋体" w:hAnsi="宋体" w:hint="eastAsia"/>
          <w:u w:val="single"/>
        </w:rPr>
        <w:t>[2015] 48</w:t>
      </w:r>
      <w:r>
        <w:rPr>
          <w:rFonts w:ascii="宋体" w:eastAsia="宋体" w:hAnsi="宋体" w:hint="eastAsia"/>
          <w:u w:val="single"/>
        </w:rPr>
        <w:t>号文</w:t>
      </w:r>
      <w:r>
        <w:rPr>
          <w:rFonts w:ascii="宋体" w:eastAsia="宋体" w:hAnsi="宋体" w:hint="eastAsia"/>
        </w:rPr>
        <w:t>批准建设，项目业主为</w:t>
      </w:r>
      <w:r>
        <w:rPr>
          <w:rFonts w:ascii="宋体" w:eastAsia="宋体" w:hAnsi="宋体" w:hint="eastAsia"/>
          <w:u w:val="single"/>
        </w:rPr>
        <w:t>广州燃气集团有限公司</w:t>
      </w:r>
      <w:r>
        <w:rPr>
          <w:rFonts w:ascii="宋体" w:eastAsia="宋体" w:hAnsi="宋体" w:hint="eastAsia"/>
        </w:rPr>
        <w:t>，建设资金来自</w:t>
      </w:r>
      <w:r>
        <w:rPr>
          <w:rFonts w:ascii="宋体" w:eastAsia="宋体" w:hAnsi="宋体" w:hint="eastAsia"/>
          <w:u w:val="single"/>
        </w:rPr>
        <w:t>企业自筹资金</w:t>
      </w:r>
      <w:r>
        <w:rPr>
          <w:rFonts w:ascii="宋体" w:eastAsia="宋体" w:hAnsi="宋体" w:hint="eastAsia"/>
        </w:rPr>
        <w:t>，出资比例为</w:t>
      </w:r>
      <w:r>
        <w:rPr>
          <w:rFonts w:ascii="宋体" w:eastAsia="宋体" w:hAnsi="宋体" w:hint="eastAsia"/>
          <w:u w:val="single"/>
        </w:rPr>
        <w:t>1</w:t>
      </w:r>
      <w:r>
        <w:rPr>
          <w:rFonts w:ascii="宋体" w:eastAsia="宋体" w:hAnsi="宋体"/>
          <w:u w:val="single"/>
        </w:rPr>
        <w:t>00</w:t>
      </w:r>
      <w:r>
        <w:rPr>
          <w:rFonts w:ascii="宋体" w:eastAsia="宋体" w:hAnsi="宋体" w:hint="eastAsia"/>
          <w:u w:val="single"/>
        </w:rPr>
        <w:t>%</w:t>
      </w:r>
      <w:r>
        <w:rPr>
          <w:rFonts w:ascii="宋体" w:eastAsia="宋体" w:hAnsi="宋体" w:hint="eastAsia"/>
        </w:rPr>
        <w:t>，招标人为</w:t>
      </w:r>
      <w:r>
        <w:rPr>
          <w:rFonts w:ascii="宋体" w:eastAsia="宋体" w:hAnsi="宋体" w:hint="eastAsia"/>
          <w:u w:val="single"/>
        </w:rPr>
        <w:t>广州燃气集团有限公司</w:t>
      </w:r>
      <w:r>
        <w:rPr>
          <w:rFonts w:ascii="宋体" w:eastAsia="宋体" w:hAnsi="宋体" w:hint="eastAsia"/>
        </w:rPr>
        <w:t>。项目已具备招标条件，现对该项目的监理进行公开招标。</w:t>
      </w:r>
    </w:p>
    <w:p w:rsidR="003047B3" w:rsidRDefault="002B27F5">
      <w:pPr>
        <w:keepNext/>
        <w:keepLines/>
        <w:spacing w:before="260" w:after="260"/>
        <w:outlineLvl w:val="1"/>
        <w:rPr>
          <w:rFonts w:ascii="宋体" w:eastAsia="宋体" w:hAnsi="宋体"/>
          <w:b/>
          <w:sz w:val="32"/>
          <w:szCs w:val="20"/>
        </w:rPr>
      </w:pPr>
      <w:bookmarkStart w:id="6" w:name="_Toc43835433"/>
      <w:bookmarkStart w:id="7" w:name="_Toc492300547"/>
      <w:r>
        <w:rPr>
          <w:rFonts w:ascii="宋体" w:eastAsia="宋体" w:hAnsi="宋体"/>
          <w:b/>
          <w:sz w:val="32"/>
          <w:szCs w:val="20"/>
        </w:rPr>
        <w:t xml:space="preserve">2. </w:t>
      </w:r>
      <w:r>
        <w:rPr>
          <w:rFonts w:ascii="宋体" w:eastAsia="宋体" w:hAnsi="宋体" w:hint="eastAsia"/>
          <w:b/>
          <w:sz w:val="32"/>
          <w:szCs w:val="20"/>
        </w:rPr>
        <w:t>项目概况与招标范围</w:t>
      </w:r>
      <w:bookmarkEnd w:id="6"/>
      <w:bookmarkEnd w:id="7"/>
    </w:p>
    <w:p w:rsidR="003047B3" w:rsidRDefault="002B27F5">
      <w:pPr>
        <w:wordWrap w:val="0"/>
        <w:spacing w:line="360" w:lineRule="exact"/>
        <w:ind w:firstLineChars="200" w:firstLine="420"/>
        <w:rPr>
          <w:rFonts w:ascii="宋体" w:eastAsia="宋体" w:hAnsi="宋体"/>
        </w:rPr>
      </w:pPr>
      <w:r>
        <w:rPr>
          <w:rFonts w:ascii="宋体" w:eastAsia="宋体" w:hAnsi="宋体"/>
        </w:rPr>
        <w:t>2.1</w:t>
      </w:r>
      <w:r>
        <w:rPr>
          <w:rFonts w:ascii="宋体" w:eastAsia="宋体" w:hAnsi="宋体"/>
        </w:rPr>
        <w:t>招标</w:t>
      </w:r>
      <w:r>
        <w:rPr>
          <w:rFonts w:ascii="宋体" w:eastAsia="宋体" w:hAnsi="宋体" w:hint="eastAsia"/>
        </w:rPr>
        <w:t>项目概况</w:t>
      </w:r>
    </w:p>
    <w:p w:rsidR="003047B3" w:rsidRDefault="002B27F5">
      <w:pPr>
        <w:wordWrap w:val="0"/>
        <w:spacing w:line="360" w:lineRule="exact"/>
        <w:ind w:firstLineChars="400" w:firstLine="840"/>
        <w:rPr>
          <w:rFonts w:ascii="宋体" w:eastAsia="宋体" w:hAnsi="宋体"/>
        </w:rPr>
      </w:pPr>
      <w:r>
        <w:rPr>
          <w:rFonts w:ascii="宋体" w:eastAsia="宋体" w:hAnsi="宋体" w:hint="eastAsia"/>
        </w:rPr>
        <w:t>招标项目名称：</w:t>
      </w:r>
      <w:r>
        <w:rPr>
          <w:rFonts w:ascii="宋体" w:eastAsia="宋体" w:hAnsi="宋体" w:hint="eastAsia"/>
          <w:u w:val="single"/>
        </w:rPr>
        <w:t>广州市天然气利用工程四期工程珊瑚门站</w:t>
      </w:r>
      <w:r>
        <w:rPr>
          <w:rFonts w:ascii="宋体" w:eastAsia="宋体" w:hAnsi="宋体" w:hint="eastAsia"/>
          <w:u w:val="single"/>
        </w:rPr>
        <w:t>-</w:t>
      </w:r>
      <w:r>
        <w:rPr>
          <w:rFonts w:ascii="宋体" w:eastAsia="宋体" w:hAnsi="宋体" w:hint="eastAsia"/>
          <w:u w:val="single"/>
        </w:rPr>
        <w:t>田心调压站管线工程施工监理服务</w:t>
      </w:r>
    </w:p>
    <w:p w:rsidR="003047B3" w:rsidRDefault="002B27F5" w:rsidP="00AE6CBC">
      <w:pPr>
        <w:wordWrap w:val="0"/>
        <w:spacing w:line="360" w:lineRule="exact"/>
        <w:ind w:leftChars="202" w:left="424" w:firstLineChars="197" w:firstLine="414"/>
        <w:rPr>
          <w:rFonts w:ascii="宋体" w:eastAsia="宋体" w:hAnsi="宋体"/>
          <w:u w:val="single"/>
        </w:rPr>
      </w:pPr>
      <w:r>
        <w:rPr>
          <w:rFonts w:ascii="宋体" w:eastAsia="宋体" w:hAnsi="宋体" w:hint="eastAsia"/>
        </w:rPr>
        <w:t>工程建设规模：</w:t>
      </w:r>
      <w:r>
        <w:rPr>
          <w:rFonts w:ascii="宋体" w:eastAsia="宋体" w:hAnsi="宋体" w:hint="eastAsia"/>
          <w:u w:val="single"/>
        </w:rPr>
        <w:t>本项目拟新建天然气高压管道设计压力</w:t>
      </w:r>
      <w:r>
        <w:rPr>
          <w:rFonts w:ascii="宋体" w:eastAsia="宋体" w:hAnsi="宋体"/>
          <w:u w:val="single"/>
        </w:rPr>
        <w:t>6.3MPa</w:t>
      </w:r>
      <w:r>
        <w:rPr>
          <w:rFonts w:ascii="宋体" w:eastAsia="宋体" w:hAnsi="宋体"/>
          <w:u w:val="single"/>
        </w:rPr>
        <w:t>，管径</w:t>
      </w:r>
      <w:r>
        <w:rPr>
          <w:rFonts w:ascii="宋体" w:eastAsia="宋体" w:hAnsi="宋体"/>
          <w:u w:val="single"/>
        </w:rPr>
        <w:t xml:space="preserve"> DN700</w:t>
      </w:r>
      <w:r>
        <w:rPr>
          <w:rFonts w:ascii="宋体" w:eastAsia="宋体" w:hAnsi="宋体"/>
          <w:u w:val="single"/>
        </w:rPr>
        <w:t>，</w:t>
      </w:r>
      <w:r>
        <w:rPr>
          <w:rFonts w:ascii="宋体" w:eastAsia="宋体" w:hAnsi="宋体"/>
          <w:u w:val="single"/>
        </w:rPr>
        <w:t>1</w:t>
      </w:r>
      <w:r>
        <w:rPr>
          <w:rFonts w:ascii="宋体" w:eastAsia="宋体" w:hAnsi="宋体"/>
          <w:u w:val="single"/>
        </w:rPr>
        <w:t>条主干线自花都区赤坭镇珊瑚门站起、至白云区石井街田心调压站止，长度约</w:t>
      </w:r>
      <w:r>
        <w:rPr>
          <w:rFonts w:ascii="宋体" w:eastAsia="宋体" w:hAnsi="宋体"/>
          <w:u w:val="single"/>
        </w:rPr>
        <w:t>50.5km</w:t>
      </w:r>
      <w:r>
        <w:rPr>
          <w:rFonts w:ascii="宋体" w:eastAsia="宋体" w:hAnsi="宋体"/>
          <w:u w:val="single"/>
        </w:rPr>
        <w:t>；</w:t>
      </w:r>
      <w:r>
        <w:rPr>
          <w:rFonts w:ascii="宋体" w:eastAsia="宋体" w:hAnsi="宋体"/>
          <w:u w:val="single"/>
        </w:rPr>
        <w:t>1</w:t>
      </w:r>
      <w:r>
        <w:rPr>
          <w:rFonts w:ascii="宋体" w:eastAsia="宋体" w:hAnsi="宋体"/>
          <w:u w:val="single"/>
        </w:rPr>
        <w:t>条支线自花都区赤坭镇平岭头阀室起、至粤电花都热电联产项目止，长度约</w:t>
      </w:r>
      <w:r>
        <w:rPr>
          <w:rFonts w:ascii="宋体" w:eastAsia="宋体" w:hAnsi="宋体"/>
          <w:u w:val="single"/>
        </w:rPr>
        <w:t>0.9km</w:t>
      </w:r>
      <w:r>
        <w:rPr>
          <w:rFonts w:ascii="宋体" w:eastAsia="宋体" w:hAnsi="宋体"/>
          <w:u w:val="single"/>
        </w:rPr>
        <w:t>；另有中石油西气东输二线南宁支线</w:t>
      </w:r>
      <w:r>
        <w:rPr>
          <w:rFonts w:ascii="宋体" w:eastAsia="宋体" w:hAnsi="宋体"/>
          <w:u w:val="single"/>
        </w:rPr>
        <w:t xml:space="preserve"> 2#</w:t>
      </w:r>
      <w:r>
        <w:rPr>
          <w:rFonts w:ascii="宋体" w:eastAsia="宋体" w:hAnsi="宋体"/>
          <w:u w:val="single"/>
        </w:rPr>
        <w:t>阀室与珊瑚门站联络管道约</w:t>
      </w:r>
      <w:r>
        <w:rPr>
          <w:rFonts w:ascii="宋体" w:eastAsia="宋体" w:hAnsi="宋体"/>
          <w:u w:val="single"/>
        </w:rPr>
        <w:t>0.2km</w:t>
      </w:r>
      <w:r>
        <w:rPr>
          <w:rFonts w:ascii="宋体" w:eastAsia="宋体" w:hAnsi="宋体"/>
          <w:u w:val="single"/>
        </w:rPr>
        <w:t>，管道规格为</w:t>
      </w:r>
      <w:r>
        <w:rPr>
          <w:rFonts w:ascii="宋体" w:eastAsia="宋体" w:hAnsi="宋体"/>
          <w:u w:val="single"/>
        </w:rPr>
        <w:t>DN500</w:t>
      </w:r>
      <w:r>
        <w:rPr>
          <w:rFonts w:ascii="宋体" w:eastAsia="宋体" w:hAnsi="宋体"/>
          <w:u w:val="single"/>
        </w:rPr>
        <w:t>，设计压力为</w:t>
      </w:r>
      <w:r>
        <w:rPr>
          <w:rFonts w:ascii="宋体" w:eastAsia="宋体" w:hAnsi="宋体"/>
          <w:u w:val="single"/>
        </w:rPr>
        <w:t>10.0MPa</w:t>
      </w:r>
      <w:r>
        <w:rPr>
          <w:rFonts w:ascii="宋体" w:eastAsia="宋体" w:hAnsi="宋体"/>
          <w:u w:val="single"/>
        </w:rPr>
        <w:t>。管道采用钢管，三层</w:t>
      </w:r>
      <w:r>
        <w:rPr>
          <w:rFonts w:ascii="宋体" w:eastAsia="宋体" w:hAnsi="宋体"/>
          <w:u w:val="single"/>
        </w:rPr>
        <w:t>PE</w:t>
      </w:r>
      <w:r>
        <w:rPr>
          <w:rFonts w:ascii="宋体" w:eastAsia="宋体" w:hAnsi="宋体"/>
          <w:u w:val="single"/>
        </w:rPr>
        <w:t>防腐，外加电流阴极保护。</w:t>
      </w:r>
      <w:r>
        <w:rPr>
          <w:rFonts w:ascii="宋体" w:eastAsia="宋体" w:hAnsi="宋体"/>
          <w:u w:val="single"/>
        </w:rPr>
        <w:t xml:space="preserve"> </w:t>
      </w:r>
    </w:p>
    <w:p w:rsidR="003047B3" w:rsidRDefault="002B27F5" w:rsidP="00AE6CBC">
      <w:pPr>
        <w:wordWrap w:val="0"/>
        <w:spacing w:line="360" w:lineRule="exact"/>
        <w:ind w:leftChars="202" w:left="424" w:firstLineChars="197" w:firstLine="414"/>
        <w:rPr>
          <w:rFonts w:ascii="宋体" w:eastAsia="宋体" w:hAnsi="宋体"/>
        </w:rPr>
      </w:pPr>
      <w:r>
        <w:rPr>
          <w:rFonts w:ascii="宋体" w:eastAsia="宋体" w:hAnsi="宋体" w:hint="eastAsia"/>
          <w:u w:val="single"/>
        </w:rPr>
        <w:t>场站为新建门站</w:t>
      </w:r>
      <w:r>
        <w:rPr>
          <w:rFonts w:ascii="宋体" w:eastAsia="宋体" w:hAnsi="宋体"/>
          <w:u w:val="single"/>
        </w:rPr>
        <w:t>1</w:t>
      </w:r>
      <w:r>
        <w:rPr>
          <w:rFonts w:ascii="宋体" w:eastAsia="宋体" w:hAnsi="宋体"/>
          <w:u w:val="single"/>
        </w:rPr>
        <w:t>座、调压站</w:t>
      </w:r>
      <w:r>
        <w:rPr>
          <w:rFonts w:ascii="宋体" w:eastAsia="宋体" w:hAnsi="宋体" w:hint="eastAsia"/>
          <w:u w:val="single"/>
        </w:rPr>
        <w:t>1</w:t>
      </w:r>
      <w:r>
        <w:rPr>
          <w:rFonts w:ascii="宋体" w:eastAsia="宋体" w:hAnsi="宋体"/>
          <w:u w:val="single"/>
        </w:rPr>
        <w:t>座、改扩建调压站</w:t>
      </w:r>
      <w:r>
        <w:rPr>
          <w:rFonts w:ascii="宋体" w:eastAsia="宋体" w:hAnsi="宋体"/>
          <w:u w:val="single"/>
        </w:rPr>
        <w:t>1</w:t>
      </w:r>
      <w:r>
        <w:rPr>
          <w:rFonts w:ascii="宋体" w:eastAsia="宋体" w:hAnsi="宋体"/>
          <w:u w:val="single"/>
        </w:rPr>
        <w:t>座，新建阀室</w:t>
      </w:r>
      <w:r>
        <w:rPr>
          <w:rFonts w:ascii="宋体" w:eastAsia="宋体" w:hAnsi="宋体"/>
          <w:u w:val="single"/>
        </w:rPr>
        <w:t>6</w:t>
      </w:r>
      <w:r>
        <w:rPr>
          <w:rFonts w:ascii="宋体" w:eastAsia="宋体" w:hAnsi="宋体"/>
          <w:u w:val="single"/>
        </w:rPr>
        <w:t>座。分别为：珊瑚门站</w:t>
      </w:r>
      <w:r>
        <w:rPr>
          <w:rFonts w:ascii="宋体" w:eastAsia="宋体" w:hAnsi="宋体"/>
          <w:u w:val="single"/>
        </w:rPr>
        <w:t>1</w:t>
      </w:r>
      <w:r>
        <w:rPr>
          <w:rFonts w:ascii="宋体" w:eastAsia="宋体" w:hAnsi="宋体"/>
          <w:u w:val="single"/>
        </w:rPr>
        <w:t>座、横沙高</w:t>
      </w:r>
      <w:r>
        <w:rPr>
          <w:rFonts w:ascii="宋体" w:eastAsia="宋体" w:hAnsi="宋体"/>
          <w:u w:val="single"/>
        </w:rPr>
        <w:t>-</w:t>
      </w:r>
      <w:r>
        <w:rPr>
          <w:rFonts w:ascii="宋体" w:eastAsia="宋体" w:hAnsi="宋体"/>
          <w:u w:val="single"/>
        </w:rPr>
        <w:t>次高压调压站</w:t>
      </w:r>
      <w:r>
        <w:rPr>
          <w:rFonts w:ascii="宋体" w:eastAsia="宋体" w:hAnsi="宋体"/>
          <w:u w:val="single"/>
        </w:rPr>
        <w:t>1</w:t>
      </w:r>
      <w:r>
        <w:rPr>
          <w:rFonts w:ascii="宋体" w:eastAsia="宋体" w:hAnsi="宋体"/>
          <w:u w:val="single"/>
        </w:rPr>
        <w:t>座、改扩建现状田心调压站</w:t>
      </w:r>
      <w:r>
        <w:rPr>
          <w:rFonts w:ascii="宋体" w:eastAsia="宋体" w:hAnsi="宋体"/>
          <w:u w:val="single"/>
        </w:rPr>
        <w:t>1</w:t>
      </w:r>
      <w:r>
        <w:rPr>
          <w:rFonts w:ascii="宋体" w:eastAsia="宋体" w:hAnsi="宋体"/>
          <w:u w:val="single"/>
        </w:rPr>
        <w:t>座，新建东升</w:t>
      </w:r>
      <w:r>
        <w:rPr>
          <w:rFonts w:ascii="宋体" w:eastAsia="宋体" w:hAnsi="宋体"/>
          <w:u w:val="single"/>
        </w:rPr>
        <w:t>分输阀室</w:t>
      </w:r>
      <w:r>
        <w:rPr>
          <w:rFonts w:ascii="宋体" w:eastAsia="宋体" w:hAnsi="宋体"/>
          <w:u w:val="single"/>
        </w:rPr>
        <w:t>1</w:t>
      </w:r>
      <w:r>
        <w:rPr>
          <w:rFonts w:ascii="宋体" w:eastAsia="宋体" w:hAnsi="宋体"/>
          <w:u w:val="single"/>
        </w:rPr>
        <w:t>座、其他</w:t>
      </w:r>
      <w:r>
        <w:rPr>
          <w:rFonts w:ascii="宋体" w:eastAsia="宋体" w:hAnsi="宋体"/>
          <w:u w:val="single"/>
        </w:rPr>
        <w:t xml:space="preserve"> RTU </w:t>
      </w:r>
      <w:r>
        <w:rPr>
          <w:rFonts w:ascii="宋体" w:eastAsia="宋体" w:hAnsi="宋体"/>
          <w:u w:val="single"/>
        </w:rPr>
        <w:t>线路截断阀室</w:t>
      </w:r>
      <w:r>
        <w:rPr>
          <w:rFonts w:ascii="宋体" w:eastAsia="宋体" w:hAnsi="宋体"/>
          <w:u w:val="single"/>
        </w:rPr>
        <w:t>5</w:t>
      </w:r>
      <w:r>
        <w:rPr>
          <w:rFonts w:ascii="宋体" w:eastAsia="宋体" w:hAnsi="宋体"/>
          <w:u w:val="single"/>
        </w:rPr>
        <w:t>座，分别是白坭阀室、平岭头阀室、黄坭塘阀室、上社阀室、鹤岗阀室</w:t>
      </w:r>
      <w:r>
        <w:rPr>
          <w:rFonts w:ascii="宋体" w:eastAsia="宋体" w:hAnsi="宋体" w:hint="eastAsia"/>
          <w:u w:val="single"/>
        </w:rPr>
        <w:t>。</w:t>
      </w:r>
    </w:p>
    <w:p w:rsidR="003047B3" w:rsidRDefault="002B27F5">
      <w:pPr>
        <w:wordWrap w:val="0"/>
        <w:spacing w:line="360" w:lineRule="exact"/>
        <w:ind w:firstLineChars="400" w:firstLine="840"/>
        <w:rPr>
          <w:rFonts w:ascii="宋体" w:eastAsia="宋体" w:hAnsi="宋体"/>
          <w:color w:val="FF0000"/>
          <w:highlight w:val="yellow"/>
        </w:rPr>
      </w:pPr>
      <w:r>
        <w:rPr>
          <w:rFonts w:ascii="宋体" w:eastAsia="宋体" w:hAnsi="宋体" w:hint="eastAsia"/>
        </w:rPr>
        <w:t>工程建设地点：</w:t>
      </w:r>
      <w:r>
        <w:rPr>
          <w:rFonts w:ascii="宋体" w:eastAsia="宋体" w:hAnsi="宋体" w:hint="eastAsia"/>
          <w:u w:val="single"/>
        </w:rPr>
        <w:t>广州市花都区、白云区</w:t>
      </w:r>
    </w:p>
    <w:p w:rsidR="003047B3" w:rsidRDefault="002B27F5">
      <w:pPr>
        <w:wordWrap w:val="0"/>
        <w:spacing w:line="360" w:lineRule="exact"/>
        <w:ind w:firstLineChars="400" w:firstLine="840"/>
        <w:rPr>
          <w:rFonts w:ascii="宋体" w:eastAsia="宋体" w:hAnsi="宋体"/>
          <w:u w:val="single"/>
        </w:rPr>
      </w:pPr>
      <w:r>
        <w:rPr>
          <w:rFonts w:ascii="宋体" w:eastAsia="宋体" w:hAnsi="宋体" w:hint="eastAsia"/>
        </w:rPr>
        <w:t>工程概算：</w:t>
      </w:r>
      <w:r>
        <w:rPr>
          <w:rFonts w:ascii="宋体" w:eastAsia="宋体" w:hAnsi="宋体" w:hint="eastAsia"/>
        </w:rPr>
        <w:t>13.15</w:t>
      </w:r>
      <w:r>
        <w:rPr>
          <w:rFonts w:ascii="宋体" w:eastAsia="宋体" w:hAnsi="宋体" w:hint="eastAsia"/>
        </w:rPr>
        <w:t>亿</w:t>
      </w:r>
    </w:p>
    <w:p w:rsidR="003047B3" w:rsidRDefault="002B27F5">
      <w:pPr>
        <w:wordWrap w:val="0"/>
        <w:spacing w:line="360" w:lineRule="exact"/>
        <w:ind w:firstLineChars="200" w:firstLine="420"/>
        <w:rPr>
          <w:rFonts w:ascii="宋体" w:eastAsia="宋体" w:hAnsi="宋体"/>
        </w:rPr>
      </w:pPr>
      <w:r>
        <w:rPr>
          <w:rFonts w:ascii="宋体" w:eastAsia="宋体" w:hAnsi="宋体"/>
        </w:rPr>
        <w:t>2.2</w:t>
      </w:r>
      <w:r>
        <w:rPr>
          <w:rFonts w:ascii="宋体" w:eastAsia="宋体" w:hAnsi="宋体" w:hint="eastAsia"/>
        </w:rPr>
        <w:t>招标范围</w:t>
      </w:r>
    </w:p>
    <w:p w:rsidR="003047B3" w:rsidRDefault="002B27F5">
      <w:pPr>
        <w:wordWrap w:val="0"/>
        <w:spacing w:line="360" w:lineRule="exact"/>
        <w:ind w:firstLineChars="400" w:firstLine="840"/>
        <w:rPr>
          <w:rFonts w:ascii="宋体" w:eastAsia="宋体" w:hAnsi="宋体"/>
        </w:rPr>
      </w:pPr>
      <w:r>
        <w:rPr>
          <w:rFonts w:ascii="宋体" w:eastAsia="宋体" w:hAnsi="宋体" w:hint="eastAsia"/>
        </w:rPr>
        <w:t>监理标段划分：</w:t>
      </w:r>
      <w:r>
        <w:rPr>
          <w:rFonts w:ascii="宋体" w:eastAsia="宋体" w:hAnsi="宋体" w:hint="eastAsia"/>
          <w:u w:val="single"/>
        </w:rPr>
        <w:t>项目划分为</w:t>
      </w:r>
      <w:r>
        <w:rPr>
          <w:rFonts w:ascii="宋体" w:eastAsia="宋体" w:hAnsi="宋体" w:hint="eastAsia"/>
          <w:u w:val="single"/>
        </w:rPr>
        <w:t>1</w:t>
      </w:r>
      <w:r>
        <w:rPr>
          <w:rFonts w:ascii="宋体" w:eastAsia="宋体" w:hAnsi="宋体" w:hint="eastAsia"/>
          <w:u w:val="single"/>
        </w:rPr>
        <w:t>个标段</w:t>
      </w:r>
    </w:p>
    <w:p w:rsidR="003047B3" w:rsidRDefault="002B27F5" w:rsidP="00AE6CBC">
      <w:pPr>
        <w:wordWrap w:val="0"/>
        <w:spacing w:line="360" w:lineRule="exact"/>
        <w:ind w:leftChars="203" w:left="426" w:firstLineChars="197" w:firstLine="414"/>
        <w:rPr>
          <w:rFonts w:ascii="宋体" w:eastAsia="宋体" w:hAnsi="宋体"/>
        </w:rPr>
      </w:pPr>
      <w:r>
        <w:rPr>
          <w:rFonts w:ascii="宋体" w:eastAsia="宋体" w:hAnsi="宋体" w:hint="eastAsia"/>
        </w:rPr>
        <w:t>监理范围：</w:t>
      </w:r>
      <w:r>
        <w:rPr>
          <w:rFonts w:ascii="宋体" w:eastAsia="宋体" w:hAnsi="宋体" w:hint="eastAsia"/>
          <w:u w:val="single"/>
        </w:rPr>
        <w:t>上述工程的工程施工准备阶段、工程施工阶段、竣工结算阶段和工程保修阶段的质量控制、投资控制、进度控制、组织协调、合同及信息管理、安全文明、结算管理等监理服务工作。</w:t>
      </w:r>
    </w:p>
    <w:p w:rsidR="003047B3" w:rsidRDefault="002B27F5">
      <w:pPr>
        <w:spacing w:line="360" w:lineRule="auto"/>
        <w:ind w:firstLineChars="400" w:firstLine="840"/>
        <w:rPr>
          <w:rFonts w:ascii="宋体" w:eastAsia="宋体" w:hAnsi="宋体"/>
          <w:szCs w:val="21"/>
        </w:rPr>
      </w:pPr>
      <w:r>
        <w:rPr>
          <w:rFonts w:ascii="宋体" w:eastAsia="宋体" w:hAnsi="宋体" w:hint="eastAsia"/>
        </w:rPr>
        <w:t>监理服务期限：</w:t>
      </w:r>
      <w:r>
        <w:rPr>
          <w:rFonts w:ascii="宋体" w:eastAsia="宋体" w:hAnsi="宋体" w:hint="eastAsia"/>
          <w:u w:val="single"/>
        </w:rPr>
        <w:t>自监理合同签订之日起至工程项目全部完成竣工验收和工程质量保修期满止</w:t>
      </w:r>
      <w:r>
        <w:rPr>
          <w:rFonts w:ascii="宋体" w:eastAsia="宋体" w:hAnsi="宋体" w:hint="eastAsia"/>
          <w:szCs w:val="21"/>
          <w:u w:val="single"/>
        </w:rPr>
        <w:t>。</w:t>
      </w:r>
    </w:p>
    <w:p w:rsidR="003047B3" w:rsidRDefault="002B27F5">
      <w:pPr>
        <w:spacing w:line="360" w:lineRule="auto"/>
        <w:ind w:firstLineChars="350" w:firstLine="735"/>
        <w:rPr>
          <w:rFonts w:ascii="宋体" w:eastAsia="宋体" w:hAnsi="宋体"/>
          <w:szCs w:val="21"/>
          <w:u w:val="single"/>
        </w:rPr>
      </w:pPr>
      <w:r>
        <w:rPr>
          <w:rFonts w:ascii="宋体" w:eastAsia="宋体" w:hAnsi="宋体" w:hint="eastAsia"/>
        </w:rPr>
        <w:t>监理服务最高投标限价：</w:t>
      </w:r>
      <w:r>
        <w:rPr>
          <w:rFonts w:ascii="宋体" w:eastAsia="宋体" w:hAnsi="宋体" w:hint="eastAsia"/>
          <w:u w:val="single"/>
        </w:rPr>
        <w:t>8745800</w:t>
      </w:r>
      <w:r>
        <w:rPr>
          <w:rFonts w:ascii="宋体" w:eastAsia="宋体" w:hAnsi="宋体" w:hint="eastAsia"/>
          <w:u w:val="single"/>
        </w:rPr>
        <w:t>元</w:t>
      </w:r>
      <w:r>
        <w:rPr>
          <w:rFonts w:ascii="宋体" w:eastAsia="宋体" w:hAnsi="宋体" w:hint="eastAsia"/>
        </w:rPr>
        <w:t>。</w:t>
      </w:r>
    </w:p>
    <w:p w:rsidR="003047B3" w:rsidRDefault="002B27F5">
      <w:pPr>
        <w:keepNext/>
        <w:keepLines/>
        <w:spacing w:before="260" w:after="260"/>
        <w:outlineLvl w:val="1"/>
        <w:rPr>
          <w:rFonts w:ascii="宋体" w:eastAsia="宋体" w:hAnsi="宋体"/>
          <w:b/>
          <w:sz w:val="32"/>
          <w:szCs w:val="20"/>
        </w:rPr>
      </w:pPr>
      <w:bookmarkStart w:id="8" w:name="_Toc492300548"/>
      <w:bookmarkStart w:id="9" w:name="_Toc43835434"/>
      <w:r>
        <w:rPr>
          <w:rFonts w:ascii="宋体" w:eastAsia="宋体" w:hAnsi="宋体"/>
          <w:b/>
          <w:sz w:val="32"/>
          <w:szCs w:val="20"/>
        </w:rPr>
        <w:t xml:space="preserve">3. </w:t>
      </w:r>
      <w:r>
        <w:rPr>
          <w:rFonts w:ascii="宋体" w:eastAsia="宋体" w:hAnsi="宋体" w:hint="eastAsia"/>
          <w:b/>
          <w:sz w:val="32"/>
          <w:szCs w:val="20"/>
        </w:rPr>
        <w:t>投标人资格要求</w:t>
      </w:r>
      <w:bookmarkEnd w:id="8"/>
      <w:bookmarkEnd w:id="9"/>
    </w:p>
    <w:p w:rsidR="003047B3" w:rsidRDefault="002B27F5">
      <w:pPr>
        <w:spacing w:line="400" w:lineRule="exact"/>
        <w:ind w:firstLineChars="200" w:firstLine="420"/>
        <w:rPr>
          <w:rFonts w:ascii="宋体" w:eastAsia="宋体" w:hAnsi="宋体"/>
          <w:color w:val="FF0000"/>
          <w:szCs w:val="21"/>
        </w:rPr>
      </w:pPr>
      <w:r>
        <w:rPr>
          <w:rFonts w:ascii="宋体" w:eastAsia="宋体" w:hAnsi="宋体"/>
          <w:szCs w:val="21"/>
        </w:rPr>
        <w:t>3.1</w:t>
      </w:r>
      <w:r>
        <w:rPr>
          <w:rFonts w:ascii="宋体" w:eastAsia="宋体" w:hAnsi="宋体" w:hint="eastAsia"/>
          <w:szCs w:val="21"/>
        </w:rPr>
        <w:t>本次招标要求投标人须具备</w:t>
      </w:r>
      <w:r>
        <w:rPr>
          <w:rFonts w:ascii="宋体" w:eastAsia="宋体" w:hAnsi="宋体" w:hint="eastAsia"/>
          <w:szCs w:val="21"/>
          <w:u w:val="single"/>
        </w:rPr>
        <w:t>工程监理综合资质或市政公用工程监理甲级资质或化工石油工程监</w:t>
      </w:r>
      <w:r>
        <w:rPr>
          <w:rFonts w:ascii="宋体" w:eastAsia="宋体" w:hAnsi="宋体" w:hint="eastAsia"/>
          <w:szCs w:val="21"/>
          <w:u w:val="single"/>
        </w:rPr>
        <w:lastRenderedPageBreak/>
        <w:t>理</w:t>
      </w:r>
      <w:r>
        <w:rPr>
          <w:rFonts w:ascii="宋体" w:eastAsia="宋体" w:hAnsi="宋体" w:hint="eastAsia"/>
          <w:szCs w:val="21"/>
          <w:u w:val="single"/>
        </w:rPr>
        <w:t>甲级</w:t>
      </w:r>
      <w:r>
        <w:rPr>
          <w:rFonts w:ascii="宋体" w:eastAsia="宋体" w:hAnsi="宋体" w:hint="eastAsia"/>
          <w:szCs w:val="21"/>
          <w:u w:val="single"/>
        </w:rPr>
        <w:t>或以上</w:t>
      </w:r>
      <w:r>
        <w:rPr>
          <w:rFonts w:ascii="宋体" w:eastAsia="宋体" w:hAnsi="宋体" w:hint="eastAsia"/>
          <w:szCs w:val="21"/>
        </w:rPr>
        <w:t>资质</w:t>
      </w:r>
      <w:r>
        <w:rPr>
          <w:rFonts w:ascii="宋体" w:eastAsia="宋体" w:hAnsi="宋体" w:hint="eastAsia"/>
          <w:color w:val="000000"/>
          <w:szCs w:val="21"/>
        </w:rPr>
        <w:t>。</w:t>
      </w:r>
    </w:p>
    <w:p w:rsidR="003047B3" w:rsidRDefault="002B27F5">
      <w:pPr>
        <w:spacing w:line="360" w:lineRule="auto"/>
        <w:ind w:leftChars="200" w:left="840" w:hangingChars="200" w:hanging="420"/>
        <w:rPr>
          <w:rFonts w:ascii="宋体" w:eastAsia="宋体" w:hAnsi="宋体"/>
          <w:szCs w:val="21"/>
          <w:u w:val="single"/>
        </w:rPr>
      </w:pPr>
      <w:r>
        <w:rPr>
          <w:rFonts w:ascii="宋体" w:eastAsia="宋体" w:hAnsi="宋体" w:hint="eastAsia"/>
          <w:szCs w:val="21"/>
        </w:rPr>
        <w:t>3.2</w:t>
      </w:r>
      <w:r>
        <w:rPr>
          <w:rFonts w:ascii="宋体" w:eastAsia="宋体" w:hAnsi="宋体" w:hint="eastAsia"/>
          <w:szCs w:val="21"/>
        </w:rPr>
        <w:t>本次招标</w:t>
      </w:r>
      <w:r>
        <w:rPr>
          <w:rFonts w:ascii="宋体" w:eastAsia="宋体" w:hAnsi="宋体" w:hint="eastAsia"/>
          <w:szCs w:val="21"/>
          <w:u w:val="single"/>
        </w:rPr>
        <w:t>不接受</w:t>
      </w:r>
      <w:r>
        <w:rPr>
          <w:rFonts w:ascii="宋体" w:eastAsia="宋体" w:hAnsi="宋体" w:hint="eastAsia"/>
          <w:szCs w:val="21"/>
        </w:rPr>
        <w:t>联合体投标。</w:t>
      </w:r>
    </w:p>
    <w:p w:rsidR="003047B3" w:rsidRDefault="002B27F5">
      <w:pPr>
        <w:spacing w:line="360" w:lineRule="auto"/>
        <w:ind w:firstLine="437"/>
        <w:jc w:val="left"/>
        <w:rPr>
          <w:rFonts w:ascii="宋体" w:eastAsia="宋体" w:hAnsi="宋体"/>
          <w:u w:val="single"/>
        </w:rPr>
      </w:pPr>
      <w:r>
        <w:rPr>
          <w:rFonts w:ascii="宋体" w:eastAsia="宋体" w:hAnsi="宋体" w:hint="eastAsia"/>
          <w:szCs w:val="21"/>
        </w:rPr>
        <w:t>3.3</w:t>
      </w:r>
      <w:r>
        <w:rPr>
          <w:rFonts w:ascii="宋体" w:eastAsia="宋体" w:hAnsi="宋体" w:hint="eastAsia"/>
        </w:rPr>
        <w:t>拟派总监理工程师须</w:t>
      </w:r>
      <w:r>
        <w:rPr>
          <w:rFonts w:ascii="宋体" w:eastAsia="宋体" w:hAnsi="宋体" w:hint="eastAsia"/>
          <w:u w:val="single"/>
        </w:rPr>
        <w:t>具备建设部</w:t>
      </w:r>
      <w:r>
        <w:rPr>
          <w:rFonts w:ascii="宋体" w:eastAsia="宋体" w:hAnsi="宋体" w:hint="eastAsia"/>
          <w:u w:val="single"/>
        </w:rPr>
        <w:t>2006</w:t>
      </w:r>
      <w:r>
        <w:rPr>
          <w:rFonts w:ascii="宋体" w:eastAsia="宋体" w:hAnsi="宋体" w:hint="eastAsia"/>
          <w:u w:val="single"/>
        </w:rPr>
        <w:t>年</w:t>
      </w:r>
      <w:r>
        <w:rPr>
          <w:rFonts w:ascii="宋体" w:eastAsia="宋体" w:hAnsi="宋体" w:hint="eastAsia"/>
          <w:u w:val="single"/>
        </w:rPr>
        <w:t>4</w:t>
      </w:r>
      <w:r>
        <w:rPr>
          <w:rFonts w:ascii="宋体" w:eastAsia="宋体" w:hAnsi="宋体" w:hint="eastAsia"/>
          <w:u w:val="single"/>
        </w:rPr>
        <w:t>月</w:t>
      </w:r>
      <w:r>
        <w:rPr>
          <w:rFonts w:ascii="宋体" w:eastAsia="宋体" w:hAnsi="宋体" w:hint="eastAsia"/>
          <w:u w:val="single"/>
        </w:rPr>
        <w:t>1</w:t>
      </w:r>
      <w:r>
        <w:rPr>
          <w:rFonts w:ascii="宋体" w:eastAsia="宋体" w:hAnsi="宋体" w:hint="eastAsia"/>
          <w:u w:val="single"/>
        </w:rPr>
        <w:t>日后颁发的中华人民共和国注册监理工程师注册执业证书，且其注册证书专业为市政公用工程或化工石油工程，注册执业单位为本公司，并具备本科或以上学历。</w:t>
      </w:r>
    </w:p>
    <w:p w:rsidR="003047B3" w:rsidRDefault="002B27F5">
      <w:pPr>
        <w:spacing w:line="360" w:lineRule="auto"/>
        <w:ind w:firstLine="437"/>
        <w:jc w:val="left"/>
        <w:rPr>
          <w:rFonts w:ascii="宋体" w:eastAsia="宋体" w:hAnsi="宋体"/>
        </w:rPr>
      </w:pPr>
      <w:r>
        <w:rPr>
          <w:rFonts w:ascii="宋体" w:eastAsia="宋体" w:hAnsi="宋体" w:hint="eastAsia"/>
        </w:rPr>
        <w:t>3.4</w:t>
      </w:r>
      <w:r>
        <w:rPr>
          <w:rFonts w:ascii="宋体" w:eastAsia="宋体" w:hAnsi="宋体" w:hint="eastAsia"/>
        </w:rPr>
        <w:t>其他要求：</w:t>
      </w:r>
    </w:p>
    <w:p w:rsidR="003047B3" w:rsidRDefault="002B27F5">
      <w:pPr>
        <w:spacing w:line="360" w:lineRule="auto"/>
        <w:ind w:firstLine="437"/>
        <w:jc w:val="left"/>
        <w:rPr>
          <w:rFonts w:ascii="宋体" w:eastAsia="宋体" w:hAnsi="宋体"/>
          <w:u w:val="single"/>
        </w:rPr>
      </w:pPr>
      <w:r>
        <w:rPr>
          <w:rFonts w:ascii="宋体" w:eastAsia="宋体" w:hAnsi="宋体" w:hint="eastAsia"/>
          <w:u w:val="single"/>
        </w:rPr>
        <w:t>①投标人参加投标的意思表达清楚，投标人代表被授权有效。</w:t>
      </w:r>
    </w:p>
    <w:p w:rsidR="003047B3" w:rsidRDefault="003047B3">
      <w:pPr>
        <w:spacing w:line="360" w:lineRule="auto"/>
        <w:ind w:firstLine="437"/>
        <w:jc w:val="left"/>
        <w:rPr>
          <w:rFonts w:ascii="宋体" w:eastAsia="宋体" w:hAnsi="宋体"/>
          <w:u w:val="single"/>
        </w:rPr>
      </w:pPr>
      <w:r>
        <w:rPr>
          <w:rFonts w:ascii="宋体" w:eastAsia="宋体" w:hAnsi="宋体"/>
          <w:u w:val="single"/>
        </w:rPr>
        <w:fldChar w:fldCharType="begin"/>
      </w:r>
      <w:r w:rsidR="002B27F5">
        <w:rPr>
          <w:rFonts w:ascii="宋体" w:eastAsia="宋体" w:hAnsi="宋体" w:hint="eastAsia"/>
          <w:u w:val="single"/>
        </w:rPr>
        <w:instrText>= 2 \* GB3</w:instrText>
      </w:r>
      <w:r>
        <w:rPr>
          <w:rFonts w:ascii="宋体" w:eastAsia="宋体" w:hAnsi="宋体"/>
          <w:u w:val="single"/>
        </w:rPr>
        <w:fldChar w:fldCharType="separate"/>
      </w:r>
      <w:r w:rsidR="002B27F5">
        <w:rPr>
          <w:rFonts w:ascii="宋体" w:eastAsia="宋体" w:hAnsi="宋体" w:hint="eastAsia"/>
          <w:u w:val="single"/>
        </w:rPr>
        <w:t>②</w:t>
      </w:r>
      <w:r>
        <w:rPr>
          <w:rFonts w:ascii="宋体" w:eastAsia="宋体" w:hAnsi="宋体"/>
          <w:u w:val="single"/>
        </w:rPr>
        <w:fldChar w:fldCharType="end"/>
      </w:r>
      <w:r w:rsidR="002B27F5">
        <w:rPr>
          <w:rFonts w:ascii="宋体" w:eastAsia="宋体" w:hAnsi="宋体" w:hint="eastAsia"/>
          <w:u w:val="single"/>
        </w:rPr>
        <w:t>投标人均具有独立法人资格，持有工商行政管理部门核发的法人营业执照，按国家法律经营。</w:t>
      </w:r>
    </w:p>
    <w:p w:rsidR="003047B3" w:rsidRDefault="002B27F5">
      <w:pPr>
        <w:spacing w:line="360" w:lineRule="auto"/>
        <w:ind w:firstLine="437"/>
        <w:jc w:val="left"/>
        <w:rPr>
          <w:rFonts w:ascii="宋体" w:eastAsia="宋体" w:hAnsi="宋体"/>
          <w:u w:val="single"/>
        </w:rPr>
      </w:pPr>
      <w:r>
        <w:rPr>
          <w:rFonts w:ascii="宋体" w:eastAsia="宋体" w:hAnsi="宋体" w:hint="eastAsia"/>
          <w:u w:val="single"/>
        </w:rPr>
        <w:t>③投标人已按规定格式签名盖章《投标申请人声明》（格式见招标公告附件一）。</w:t>
      </w:r>
    </w:p>
    <w:p w:rsidR="003047B3" w:rsidRDefault="002B27F5">
      <w:pPr>
        <w:spacing w:line="360" w:lineRule="auto"/>
        <w:ind w:firstLine="437"/>
        <w:jc w:val="left"/>
        <w:rPr>
          <w:rFonts w:ascii="宋体" w:eastAsia="宋体" w:hAnsi="宋体"/>
          <w:u w:val="single"/>
        </w:rPr>
      </w:pPr>
      <w:r>
        <w:rPr>
          <w:rFonts w:ascii="宋体" w:eastAsia="宋体" w:hAnsi="宋体" w:hint="eastAsia"/>
          <w:u w:val="single"/>
        </w:rPr>
        <w:t>④投标人在广州市住房和城乡建设委员会建立了企业诚信档案，且拟担任本项目的总监理工程师是本企业诚信档案中的在册人员（以广州市住房和城乡建设局网站查询信息为准）。</w:t>
      </w:r>
    </w:p>
    <w:p w:rsidR="003047B3" w:rsidRDefault="002B27F5">
      <w:pPr>
        <w:spacing w:line="360" w:lineRule="auto"/>
        <w:ind w:firstLine="437"/>
        <w:jc w:val="left"/>
        <w:rPr>
          <w:rFonts w:ascii="宋体" w:eastAsia="宋体" w:hAnsi="宋体"/>
          <w:u w:val="single"/>
        </w:rPr>
      </w:pPr>
      <w:r>
        <w:rPr>
          <w:rFonts w:ascii="宋体" w:eastAsia="宋体" w:hAnsi="宋体" w:hint="eastAsia"/>
          <w:u w:val="single"/>
        </w:rPr>
        <w:t>⑤投标人未在以往工程中因不诚信行为或不充分履约行为被本项目招标人书面拒绝投标的或未被纳入联合惩戒范围的（名单详见招标公告附件二）。</w:t>
      </w:r>
    </w:p>
    <w:p w:rsidR="003047B3" w:rsidRDefault="002B27F5">
      <w:pPr>
        <w:spacing w:line="360" w:lineRule="auto"/>
        <w:ind w:firstLine="437"/>
        <w:jc w:val="left"/>
        <w:rPr>
          <w:rFonts w:ascii="宋体" w:eastAsia="宋体" w:hAnsi="宋体"/>
          <w:u w:val="single"/>
        </w:rPr>
      </w:pPr>
      <w:r>
        <w:rPr>
          <w:rFonts w:ascii="宋体" w:eastAsia="宋体" w:hAnsi="宋体" w:hint="eastAsia"/>
          <w:u w:val="single"/>
        </w:rPr>
        <w:t>⑥投标人未出现以下情形：与其它投标人的单位负责人为同一人或者存</w:t>
      </w:r>
      <w:r>
        <w:rPr>
          <w:rFonts w:ascii="宋体" w:eastAsia="宋体" w:hAnsi="宋体" w:hint="eastAsia"/>
          <w:u w:val="single"/>
        </w:rPr>
        <w:t>在控股、管理关系的（按投标人提供的《投标申请人声明》第七条内容进行评审）。如不同投标申请人出现单位负责人为同一人或者存在控股、管理关系的情形，则相关投标均无效。</w:t>
      </w:r>
    </w:p>
    <w:p w:rsidR="003047B3" w:rsidRDefault="002B27F5">
      <w:pPr>
        <w:keepNext/>
        <w:keepLines/>
        <w:spacing w:before="260" w:after="260"/>
        <w:outlineLvl w:val="1"/>
        <w:rPr>
          <w:rFonts w:ascii="宋体" w:eastAsia="宋体" w:hAnsi="宋体"/>
          <w:b/>
          <w:sz w:val="32"/>
          <w:szCs w:val="20"/>
        </w:rPr>
      </w:pPr>
      <w:bookmarkStart w:id="10" w:name="_Toc43835435"/>
      <w:bookmarkStart w:id="11" w:name="_Toc492300549"/>
      <w:r>
        <w:rPr>
          <w:rFonts w:ascii="宋体" w:eastAsia="宋体" w:hAnsi="宋体"/>
          <w:b/>
          <w:sz w:val="32"/>
          <w:szCs w:val="20"/>
        </w:rPr>
        <w:t xml:space="preserve">4. </w:t>
      </w:r>
      <w:r>
        <w:rPr>
          <w:rFonts w:ascii="宋体" w:eastAsia="宋体" w:hAnsi="宋体" w:hint="eastAsia"/>
          <w:b/>
          <w:sz w:val="32"/>
          <w:szCs w:val="20"/>
        </w:rPr>
        <w:t>招标文件的获取</w:t>
      </w:r>
      <w:bookmarkEnd w:id="10"/>
      <w:bookmarkEnd w:id="11"/>
    </w:p>
    <w:p w:rsidR="003047B3" w:rsidRDefault="002B27F5">
      <w:pPr>
        <w:tabs>
          <w:tab w:val="left" w:pos="360"/>
        </w:tabs>
        <w:spacing w:line="400" w:lineRule="exact"/>
        <w:ind w:firstLineChars="200" w:firstLine="420"/>
        <w:rPr>
          <w:rFonts w:ascii="宋体" w:eastAsia="宋体" w:hAnsi="宋体"/>
        </w:rPr>
      </w:pPr>
      <w:r>
        <w:rPr>
          <w:rFonts w:ascii="宋体" w:eastAsia="宋体" w:hAnsi="宋体"/>
          <w:color w:val="000000"/>
        </w:rPr>
        <w:t>4.1</w:t>
      </w:r>
      <w:r>
        <w:rPr>
          <w:rFonts w:ascii="宋体" w:eastAsia="宋体" w:hAnsi="宋体" w:hint="eastAsia"/>
          <w:szCs w:val="21"/>
        </w:rPr>
        <w:t>凡有意参加投标者，请于</w:t>
      </w:r>
      <w:r>
        <w:rPr>
          <w:rFonts w:ascii="宋体" w:eastAsia="宋体" w:hAnsi="宋体" w:hint="eastAsia"/>
          <w:u w:val="single"/>
        </w:rPr>
        <w:t>2</w:t>
      </w:r>
      <w:r>
        <w:rPr>
          <w:rFonts w:ascii="宋体" w:eastAsia="宋体" w:hAnsi="宋体"/>
          <w:u w:val="single"/>
        </w:rPr>
        <w:t>02</w:t>
      </w:r>
      <w:r w:rsidR="0074678F">
        <w:rPr>
          <w:rFonts w:ascii="宋体" w:eastAsia="宋体" w:hAnsi="宋体" w:hint="eastAsia"/>
          <w:u w:val="single"/>
        </w:rPr>
        <w:t>1</w:t>
      </w:r>
      <w:r>
        <w:rPr>
          <w:rFonts w:ascii="宋体" w:eastAsia="宋体" w:hAnsi="宋体" w:hint="eastAsia"/>
          <w:szCs w:val="21"/>
        </w:rPr>
        <w:t>年</w:t>
      </w:r>
      <w:r w:rsidR="00AE6CBC">
        <w:rPr>
          <w:rFonts w:ascii="宋体" w:eastAsia="宋体" w:hAnsi="宋体" w:hint="eastAsia"/>
          <w:u w:val="single"/>
        </w:rPr>
        <w:t xml:space="preserve">   </w:t>
      </w:r>
      <w:r>
        <w:rPr>
          <w:rFonts w:ascii="宋体" w:eastAsia="宋体" w:hAnsi="宋体" w:hint="eastAsia"/>
          <w:szCs w:val="21"/>
        </w:rPr>
        <w:t>月</w:t>
      </w:r>
      <w:r w:rsidR="00AE6CBC">
        <w:rPr>
          <w:rFonts w:ascii="宋体" w:eastAsia="宋体" w:hAnsi="宋体" w:hint="eastAsia"/>
          <w:szCs w:val="21"/>
        </w:rPr>
        <w:t xml:space="preserve">   </w:t>
      </w:r>
      <w:r>
        <w:rPr>
          <w:rFonts w:ascii="宋体" w:eastAsia="宋体" w:hAnsi="宋体" w:hint="eastAsia"/>
          <w:szCs w:val="21"/>
        </w:rPr>
        <w:t>日</w:t>
      </w:r>
      <w:r w:rsidR="00AE6CBC">
        <w:rPr>
          <w:rFonts w:ascii="宋体" w:eastAsia="宋体" w:hAnsi="宋体" w:hint="eastAsia"/>
          <w:u w:val="single"/>
        </w:rPr>
        <w:t xml:space="preserve">   </w:t>
      </w:r>
      <w:r>
        <w:rPr>
          <w:rFonts w:ascii="宋体" w:eastAsia="宋体" w:hAnsi="宋体" w:hint="eastAsia"/>
          <w:szCs w:val="21"/>
        </w:rPr>
        <w:t>时</w:t>
      </w:r>
      <w:r w:rsidR="00AE6CBC">
        <w:rPr>
          <w:rFonts w:ascii="宋体" w:eastAsia="宋体" w:hAnsi="宋体" w:hint="eastAsia"/>
          <w:u w:val="single"/>
        </w:rPr>
        <w:t xml:space="preserve">   </w:t>
      </w:r>
      <w:r>
        <w:rPr>
          <w:rFonts w:ascii="宋体" w:eastAsia="宋体" w:hAnsi="宋体" w:hint="eastAsia"/>
        </w:rPr>
        <w:t>分</w:t>
      </w:r>
      <w:r>
        <w:rPr>
          <w:rFonts w:ascii="宋体" w:eastAsia="宋体" w:hAnsi="宋体" w:hint="eastAsia"/>
          <w:szCs w:val="21"/>
        </w:rPr>
        <w:t>至</w:t>
      </w:r>
      <w:r>
        <w:rPr>
          <w:rFonts w:ascii="宋体" w:eastAsia="宋体" w:hAnsi="宋体" w:hint="eastAsia"/>
          <w:u w:val="single"/>
        </w:rPr>
        <w:t>2</w:t>
      </w:r>
      <w:r>
        <w:rPr>
          <w:rFonts w:ascii="宋体" w:eastAsia="宋体" w:hAnsi="宋体"/>
          <w:u w:val="single"/>
        </w:rPr>
        <w:t>02</w:t>
      </w:r>
      <w:r w:rsidR="0074678F">
        <w:rPr>
          <w:rFonts w:ascii="宋体" w:eastAsia="宋体" w:hAnsi="宋体" w:hint="eastAsia"/>
          <w:u w:val="single"/>
        </w:rPr>
        <w:t>1</w:t>
      </w:r>
      <w:r>
        <w:rPr>
          <w:rFonts w:ascii="宋体" w:eastAsia="宋体" w:hAnsi="宋体" w:hint="eastAsia"/>
          <w:szCs w:val="21"/>
        </w:rPr>
        <w:t>年</w:t>
      </w:r>
      <w:r w:rsidR="00AE6CBC">
        <w:rPr>
          <w:rFonts w:ascii="宋体" w:eastAsia="宋体" w:hAnsi="宋体" w:hint="eastAsia"/>
          <w:u w:val="single"/>
        </w:rPr>
        <w:t xml:space="preserve">   </w:t>
      </w:r>
      <w:r>
        <w:rPr>
          <w:rFonts w:ascii="宋体" w:eastAsia="宋体" w:hAnsi="宋体" w:hint="eastAsia"/>
          <w:szCs w:val="21"/>
        </w:rPr>
        <w:t>月</w:t>
      </w:r>
      <w:r w:rsidR="00AE6CBC">
        <w:rPr>
          <w:rFonts w:ascii="宋体" w:eastAsia="宋体" w:hAnsi="宋体" w:hint="eastAsia"/>
          <w:szCs w:val="21"/>
        </w:rPr>
        <w:t xml:space="preserve">    </w:t>
      </w:r>
      <w:r>
        <w:rPr>
          <w:rFonts w:ascii="宋体" w:eastAsia="宋体" w:hAnsi="宋体" w:hint="eastAsia"/>
          <w:szCs w:val="21"/>
        </w:rPr>
        <w:t>日</w:t>
      </w:r>
      <w:r w:rsidR="00AE6CBC">
        <w:rPr>
          <w:rFonts w:ascii="宋体" w:eastAsia="宋体" w:hAnsi="宋体" w:hint="eastAsia"/>
          <w:szCs w:val="21"/>
          <w:u w:val="single"/>
        </w:rPr>
        <w:t xml:space="preserve">   </w:t>
      </w:r>
      <w:r>
        <w:rPr>
          <w:rFonts w:ascii="宋体" w:eastAsia="宋体" w:hAnsi="宋体" w:hint="eastAsia"/>
          <w:szCs w:val="21"/>
        </w:rPr>
        <w:t>时</w:t>
      </w:r>
      <w:r w:rsidR="00AE6CBC">
        <w:rPr>
          <w:rFonts w:ascii="宋体" w:eastAsia="宋体" w:hAnsi="宋体" w:hint="eastAsia"/>
          <w:szCs w:val="21"/>
          <w:u w:val="single"/>
        </w:rPr>
        <w:t xml:space="preserve">  </w:t>
      </w:r>
      <w:r>
        <w:rPr>
          <w:rFonts w:ascii="宋体" w:eastAsia="宋体" w:hAnsi="宋体" w:hint="eastAsia"/>
          <w:szCs w:val="21"/>
        </w:rPr>
        <w:t>分</w:t>
      </w:r>
      <w:r>
        <w:rPr>
          <w:rFonts w:ascii="宋体" w:eastAsia="宋体" w:hAnsi="宋体"/>
        </w:rPr>
        <w:t>(</w:t>
      </w:r>
      <w:r>
        <w:rPr>
          <w:rFonts w:ascii="宋体" w:eastAsia="宋体" w:hAnsi="宋体" w:hint="eastAsia"/>
        </w:rPr>
        <w:t>北京时间，下同</w:t>
      </w:r>
      <w:r>
        <w:rPr>
          <w:rFonts w:ascii="宋体" w:eastAsia="宋体" w:hAnsi="宋体"/>
        </w:rPr>
        <w:t>)</w:t>
      </w:r>
      <w:r>
        <w:rPr>
          <w:rFonts w:ascii="宋体" w:eastAsia="宋体" w:hAnsi="宋体" w:hint="eastAsia"/>
          <w:szCs w:val="21"/>
        </w:rPr>
        <w:t>，</w:t>
      </w:r>
      <w:r>
        <w:rPr>
          <w:rFonts w:ascii="宋体" w:eastAsia="宋体" w:hAnsi="宋体" w:hint="eastAsia"/>
        </w:rPr>
        <w:t>登录</w:t>
      </w:r>
      <w:r>
        <w:rPr>
          <w:rFonts w:ascii="宋体" w:eastAsia="宋体" w:hAnsi="宋体" w:hint="eastAsia"/>
          <w:u w:val="single"/>
        </w:rPr>
        <w:t>广州公共资源交易中心网站（</w:t>
      </w:r>
      <w:r>
        <w:rPr>
          <w:rFonts w:ascii="宋体" w:eastAsia="宋体" w:hAnsi="宋体" w:hint="eastAsia"/>
          <w:u w:val="single"/>
        </w:rPr>
        <w:t>http://www.gzggzy.cn</w:t>
      </w:r>
      <w:r>
        <w:rPr>
          <w:rFonts w:ascii="宋体" w:eastAsia="宋体" w:hAnsi="宋体" w:hint="eastAsia"/>
          <w:u w:val="single"/>
        </w:rPr>
        <w:t>）</w:t>
      </w:r>
      <w:r>
        <w:rPr>
          <w:rFonts w:ascii="宋体" w:eastAsia="宋体" w:hAnsi="宋体" w:hint="eastAsia"/>
        </w:rPr>
        <w:t>（电子招标投标交易平台名称）下载电子招标文件。</w:t>
      </w:r>
    </w:p>
    <w:p w:rsidR="003047B3" w:rsidRDefault="002B27F5">
      <w:pPr>
        <w:tabs>
          <w:tab w:val="left" w:pos="360"/>
        </w:tabs>
        <w:spacing w:line="400" w:lineRule="exact"/>
        <w:ind w:firstLineChars="200" w:firstLine="420"/>
        <w:rPr>
          <w:rFonts w:ascii="宋体" w:eastAsia="宋体" w:hAnsi="宋体"/>
        </w:rPr>
      </w:pPr>
      <w:r>
        <w:rPr>
          <w:rFonts w:ascii="宋体" w:eastAsia="宋体" w:hAnsi="宋体" w:hint="eastAsia"/>
        </w:rPr>
        <w:t>4.2</w:t>
      </w:r>
      <w:r>
        <w:rPr>
          <w:rFonts w:ascii="宋体" w:eastAsia="宋体" w:hAnsi="宋体" w:hint="eastAsia"/>
        </w:rPr>
        <w:t>发布招标公告时间（含本日）：</w:t>
      </w:r>
      <w:r>
        <w:rPr>
          <w:rFonts w:ascii="宋体" w:eastAsia="宋体" w:hAnsi="宋体" w:hint="eastAsia"/>
          <w:u w:val="single"/>
        </w:rPr>
        <w:t>2</w:t>
      </w:r>
      <w:r>
        <w:rPr>
          <w:rFonts w:ascii="宋体" w:eastAsia="宋体" w:hAnsi="宋体"/>
          <w:u w:val="single"/>
        </w:rPr>
        <w:t>02</w:t>
      </w:r>
      <w:r w:rsidR="0074678F">
        <w:rPr>
          <w:rFonts w:ascii="宋体" w:eastAsia="宋体" w:hAnsi="宋体" w:hint="eastAsia"/>
          <w:u w:val="single"/>
        </w:rPr>
        <w:t>1</w:t>
      </w:r>
      <w:r>
        <w:rPr>
          <w:rFonts w:ascii="宋体" w:eastAsia="宋体" w:hAnsi="宋体" w:hint="eastAsia"/>
          <w:szCs w:val="21"/>
        </w:rPr>
        <w:t>年</w:t>
      </w:r>
      <w:r w:rsidR="0074678F">
        <w:rPr>
          <w:rFonts w:ascii="宋体" w:eastAsia="宋体" w:hAnsi="宋体" w:hint="eastAsia"/>
          <w:szCs w:val="21"/>
        </w:rPr>
        <w:t xml:space="preserve">   </w:t>
      </w:r>
      <w:r>
        <w:rPr>
          <w:rFonts w:ascii="宋体" w:eastAsia="宋体" w:hAnsi="宋体" w:hint="eastAsia"/>
          <w:szCs w:val="21"/>
        </w:rPr>
        <w:t>月</w:t>
      </w:r>
      <w:r w:rsidR="0074678F">
        <w:rPr>
          <w:rFonts w:ascii="宋体" w:eastAsia="宋体" w:hAnsi="宋体" w:hint="eastAsia"/>
          <w:szCs w:val="21"/>
        </w:rPr>
        <w:t xml:space="preserve">   </w:t>
      </w:r>
      <w:r>
        <w:rPr>
          <w:rFonts w:ascii="宋体" w:eastAsia="宋体" w:hAnsi="宋体" w:hint="eastAsia"/>
          <w:szCs w:val="21"/>
        </w:rPr>
        <w:t>日</w:t>
      </w:r>
      <w:r w:rsidR="0074678F">
        <w:rPr>
          <w:rFonts w:ascii="宋体" w:eastAsia="宋体" w:hAnsi="宋体" w:hint="eastAsia"/>
          <w:u w:val="single"/>
        </w:rPr>
        <w:t xml:space="preserve">   </w:t>
      </w:r>
      <w:r>
        <w:rPr>
          <w:rFonts w:ascii="宋体" w:eastAsia="宋体" w:hAnsi="宋体" w:hint="eastAsia"/>
          <w:szCs w:val="21"/>
        </w:rPr>
        <w:t>时</w:t>
      </w:r>
      <w:r w:rsidR="0074678F">
        <w:rPr>
          <w:rFonts w:ascii="宋体" w:eastAsia="宋体" w:hAnsi="宋体" w:hint="eastAsia"/>
          <w:u w:val="single"/>
        </w:rPr>
        <w:t xml:space="preserve">   </w:t>
      </w:r>
      <w:r>
        <w:rPr>
          <w:rFonts w:ascii="宋体" w:eastAsia="宋体" w:hAnsi="宋体" w:hint="eastAsia"/>
        </w:rPr>
        <w:t>分</w:t>
      </w:r>
      <w:r>
        <w:rPr>
          <w:rFonts w:ascii="宋体" w:eastAsia="宋体" w:hAnsi="宋体" w:hint="eastAsia"/>
          <w:szCs w:val="21"/>
        </w:rPr>
        <w:t>至</w:t>
      </w:r>
      <w:r>
        <w:rPr>
          <w:rFonts w:ascii="宋体" w:eastAsia="宋体" w:hAnsi="宋体" w:hint="eastAsia"/>
          <w:u w:val="single"/>
        </w:rPr>
        <w:t>2</w:t>
      </w:r>
      <w:r>
        <w:rPr>
          <w:rFonts w:ascii="宋体" w:eastAsia="宋体" w:hAnsi="宋体"/>
          <w:u w:val="single"/>
        </w:rPr>
        <w:t>02</w:t>
      </w:r>
      <w:r w:rsidR="0074678F">
        <w:rPr>
          <w:rFonts w:ascii="宋体" w:eastAsia="宋体" w:hAnsi="宋体" w:hint="eastAsia"/>
          <w:u w:val="single"/>
        </w:rPr>
        <w:t>1</w:t>
      </w:r>
      <w:r>
        <w:rPr>
          <w:rFonts w:ascii="宋体" w:eastAsia="宋体" w:hAnsi="宋体" w:hint="eastAsia"/>
          <w:szCs w:val="21"/>
        </w:rPr>
        <w:t>年</w:t>
      </w:r>
      <w:r w:rsidR="0074678F">
        <w:rPr>
          <w:rFonts w:ascii="宋体" w:eastAsia="宋体" w:hAnsi="宋体" w:hint="eastAsia"/>
          <w:szCs w:val="21"/>
        </w:rPr>
        <w:t xml:space="preserve">   </w:t>
      </w:r>
      <w:r>
        <w:rPr>
          <w:rFonts w:ascii="宋体" w:eastAsia="宋体" w:hAnsi="宋体" w:hint="eastAsia"/>
          <w:szCs w:val="21"/>
        </w:rPr>
        <w:t>月</w:t>
      </w:r>
      <w:r w:rsidR="0074678F">
        <w:rPr>
          <w:rFonts w:ascii="宋体" w:eastAsia="宋体" w:hAnsi="宋体" w:hint="eastAsia"/>
          <w:szCs w:val="21"/>
        </w:rPr>
        <w:t xml:space="preserve">   </w:t>
      </w:r>
      <w:r>
        <w:rPr>
          <w:rFonts w:ascii="宋体" w:eastAsia="宋体" w:hAnsi="宋体" w:hint="eastAsia"/>
          <w:szCs w:val="21"/>
        </w:rPr>
        <w:t>日</w:t>
      </w:r>
      <w:r w:rsidR="0074678F">
        <w:rPr>
          <w:rFonts w:ascii="宋体" w:eastAsia="宋体" w:hAnsi="宋体" w:hint="eastAsia"/>
          <w:szCs w:val="21"/>
          <w:u w:val="single"/>
        </w:rPr>
        <w:t xml:space="preserve">  </w:t>
      </w:r>
      <w:r>
        <w:rPr>
          <w:rFonts w:ascii="宋体" w:eastAsia="宋体" w:hAnsi="宋体" w:hint="eastAsia"/>
          <w:szCs w:val="21"/>
        </w:rPr>
        <w:t>时</w:t>
      </w:r>
      <w:r w:rsidR="0074678F">
        <w:rPr>
          <w:rFonts w:ascii="宋体" w:eastAsia="宋体" w:hAnsi="宋体" w:hint="eastAsia"/>
          <w:szCs w:val="21"/>
          <w:u w:val="single"/>
        </w:rPr>
        <w:t xml:space="preserve">  </w:t>
      </w:r>
      <w:r>
        <w:rPr>
          <w:rFonts w:ascii="宋体" w:eastAsia="宋体" w:hAnsi="宋体" w:hint="eastAsia"/>
          <w:szCs w:val="21"/>
        </w:rPr>
        <w:t>分</w:t>
      </w:r>
      <w:r>
        <w:rPr>
          <w:rFonts w:ascii="宋体" w:eastAsia="宋体" w:hAnsi="宋体" w:hint="eastAsia"/>
        </w:rPr>
        <w:t>。</w:t>
      </w:r>
    </w:p>
    <w:p w:rsidR="003047B3" w:rsidRDefault="002B27F5">
      <w:pPr>
        <w:tabs>
          <w:tab w:val="left" w:pos="360"/>
        </w:tabs>
        <w:spacing w:line="400" w:lineRule="exact"/>
        <w:ind w:firstLineChars="200" w:firstLine="420"/>
        <w:rPr>
          <w:rFonts w:ascii="宋体" w:eastAsia="宋体" w:hAnsi="宋体"/>
        </w:rPr>
      </w:pPr>
      <w:r>
        <w:rPr>
          <w:rFonts w:ascii="宋体" w:eastAsia="宋体" w:hAnsi="宋体" w:hint="eastAsia"/>
        </w:rPr>
        <w:t>注：本公告发布之日起开始发布招标文件，发布招标公告的时间为招标公告发出之日起至递交投标文件截止时间止</w:t>
      </w:r>
      <w:r>
        <w:rPr>
          <w:rFonts w:ascii="宋体" w:eastAsia="宋体" w:hAnsi="宋体" w:hint="eastAsia"/>
        </w:rPr>
        <w:t>,</w:t>
      </w:r>
      <w:r>
        <w:rPr>
          <w:rFonts w:ascii="宋体" w:eastAsia="宋体" w:hAnsi="宋体" w:hint="eastAsia"/>
        </w:rPr>
        <w:t>并从招标公告发布之日起开始计算备标时间。</w:t>
      </w:r>
    </w:p>
    <w:p w:rsidR="003047B3" w:rsidRDefault="002B27F5">
      <w:pPr>
        <w:tabs>
          <w:tab w:val="left" w:pos="360"/>
        </w:tabs>
        <w:spacing w:line="400" w:lineRule="exact"/>
        <w:ind w:firstLineChars="200" w:firstLine="420"/>
        <w:rPr>
          <w:rFonts w:ascii="宋体" w:eastAsia="宋体" w:hAnsi="宋体"/>
        </w:rPr>
      </w:pPr>
      <w:r>
        <w:rPr>
          <w:rFonts w:ascii="宋体" w:eastAsia="宋体" w:hAnsi="宋体" w:hint="eastAsia"/>
        </w:rPr>
        <w:t>4.3</w:t>
      </w:r>
      <w:r>
        <w:rPr>
          <w:rFonts w:ascii="宋体" w:eastAsia="宋体" w:hAnsi="宋体" w:hint="eastAsia"/>
        </w:rPr>
        <w:t>本项目采用资格后审方式。</w:t>
      </w:r>
    </w:p>
    <w:p w:rsidR="003047B3" w:rsidRDefault="002B27F5">
      <w:pPr>
        <w:tabs>
          <w:tab w:val="left" w:pos="360"/>
        </w:tabs>
        <w:spacing w:line="400" w:lineRule="exact"/>
        <w:ind w:firstLineChars="200" w:firstLine="420"/>
        <w:rPr>
          <w:rFonts w:ascii="宋体" w:eastAsia="宋体" w:hAnsi="宋体"/>
        </w:rPr>
      </w:pPr>
      <w:r>
        <w:rPr>
          <w:rFonts w:ascii="宋体" w:eastAsia="宋体" w:hAnsi="宋体" w:hint="eastAsia"/>
        </w:rPr>
        <w:t>注：</w:t>
      </w:r>
    </w:p>
    <w:p w:rsidR="003047B3" w:rsidRDefault="002B27F5">
      <w:pPr>
        <w:tabs>
          <w:tab w:val="left" w:pos="360"/>
        </w:tabs>
        <w:spacing w:line="400" w:lineRule="exact"/>
        <w:ind w:firstLineChars="200" w:firstLine="420"/>
        <w:rPr>
          <w:rFonts w:ascii="宋体" w:eastAsia="宋体" w:hAnsi="宋体"/>
        </w:rPr>
      </w:pPr>
      <w:r>
        <w:rPr>
          <w:rFonts w:ascii="宋体" w:eastAsia="宋体" w:hAnsi="宋体" w:hint="eastAsia"/>
        </w:rPr>
        <w:t>（</w:t>
      </w:r>
      <w:r>
        <w:rPr>
          <w:rFonts w:ascii="宋体" w:eastAsia="宋体" w:hAnsi="宋体" w:hint="eastAsia"/>
        </w:rPr>
        <w:t>1</w:t>
      </w:r>
      <w:r>
        <w:rPr>
          <w:rFonts w:ascii="宋体" w:eastAsia="宋体" w:hAnsi="宋体" w:hint="eastAsia"/>
        </w:rPr>
        <w:t>）投标人应在递交投标文件截止时间前，登录广州公共资源交易中心交易平台网站办理网上投标登记手续。</w:t>
      </w:r>
    </w:p>
    <w:p w:rsidR="003047B3" w:rsidRDefault="002B27F5">
      <w:pPr>
        <w:tabs>
          <w:tab w:val="left" w:pos="360"/>
        </w:tabs>
        <w:spacing w:line="400" w:lineRule="exact"/>
        <w:ind w:firstLineChars="200" w:firstLine="420"/>
        <w:rPr>
          <w:rFonts w:ascii="宋体" w:eastAsia="宋体" w:hAnsi="宋体"/>
        </w:rPr>
      </w:pPr>
      <w:r>
        <w:rPr>
          <w:rFonts w:ascii="宋体" w:eastAsia="宋体" w:hAnsi="宋体" w:hint="eastAsia"/>
        </w:rPr>
        <w:t>（</w:t>
      </w:r>
      <w:r>
        <w:rPr>
          <w:rFonts w:ascii="宋体" w:eastAsia="宋体" w:hAnsi="宋体" w:hint="eastAsia"/>
        </w:rPr>
        <w:t>2</w:t>
      </w:r>
      <w:r>
        <w:rPr>
          <w:rFonts w:ascii="宋体" w:eastAsia="宋体" w:hAnsi="宋体" w:hint="eastAsia"/>
        </w:rPr>
        <w:t>）投标人应按照交易平台关于全流程电子化项目的相关指南进行操作。详见：广州公共资源交易中心网站首页</w:t>
      </w:r>
      <w:r>
        <w:rPr>
          <w:rFonts w:ascii="宋体" w:eastAsia="宋体" w:hAnsi="宋体" w:hint="eastAsia"/>
        </w:rPr>
        <w:t>-</w:t>
      </w:r>
      <w:r>
        <w:rPr>
          <w:rFonts w:ascii="宋体" w:eastAsia="宋体" w:hAnsi="宋体" w:hint="eastAsia"/>
        </w:rPr>
        <w:t>服务指南。</w:t>
      </w:r>
    </w:p>
    <w:p w:rsidR="003047B3" w:rsidRDefault="002B27F5">
      <w:pPr>
        <w:keepNext/>
        <w:keepLines/>
        <w:spacing w:before="260" w:after="260"/>
        <w:outlineLvl w:val="1"/>
        <w:rPr>
          <w:rFonts w:ascii="宋体" w:eastAsia="宋体" w:hAnsi="宋体"/>
          <w:b/>
          <w:sz w:val="32"/>
          <w:szCs w:val="20"/>
        </w:rPr>
      </w:pPr>
      <w:bookmarkStart w:id="12" w:name="_Toc492300550"/>
      <w:bookmarkStart w:id="13" w:name="_Toc43835436"/>
      <w:r>
        <w:rPr>
          <w:rFonts w:ascii="宋体" w:eastAsia="宋体" w:hAnsi="宋体"/>
          <w:b/>
          <w:sz w:val="32"/>
          <w:szCs w:val="20"/>
        </w:rPr>
        <w:t xml:space="preserve">5. </w:t>
      </w:r>
      <w:r>
        <w:rPr>
          <w:rFonts w:ascii="宋体" w:eastAsia="宋体" w:hAnsi="宋体" w:hint="eastAsia"/>
          <w:b/>
          <w:sz w:val="32"/>
          <w:szCs w:val="20"/>
        </w:rPr>
        <w:t>投标文件的递交</w:t>
      </w:r>
      <w:bookmarkEnd w:id="12"/>
      <w:bookmarkEnd w:id="13"/>
    </w:p>
    <w:p w:rsidR="003047B3" w:rsidRDefault="002B27F5">
      <w:pPr>
        <w:tabs>
          <w:tab w:val="left" w:pos="360"/>
        </w:tabs>
        <w:spacing w:line="400" w:lineRule="exact"/>
        <w:ind w:firstLineChars="200" w:firstLine="420"/>
        <w:rPr>
          <w:rFonts w:ascii="宋体" w:eastAsia="宋体" w:hAnsi="宋体"/>
        </w:rPr>
      </w:pPr>
      <w:r>
        <w:rPr>
          <w:rFonts w:ascii="宋体" w:eastAsia="宋体" w:hAnsi="宋体"/>
        </w:rPr>
        <w:t>5.1</w:t>
      </w:r>
      <w:r>
        <w:rPr>
          <w:rFonts w:ascii="宋体" w:eastAsia="宋体" w:hAnsi="宋体" w:hint="eastAsia"/>
        </w:rPr>
        <w:t>（</w:t>
      </w:r>
      <w:r>
        <w:rPr>
          <w:rFonts w:ascii="宋体" w:eastAsia="宋体" w:hAnsi="宋体"/>
        </w:rPr>
        <w:t>B</w:t>
      </w:r>
      <w:r>
        <w:rPr>
          <w:rFonts w:ascii="宋体" w:eastAsia="宋体" w:hAnsi="宋体" w:hint="eastAsia"/>
        </w:rPr>
        <w:t>）投标文件递交的截止时间（投标截止时间，下同）为</w:t>
      </w:r>
      <w:r>
        <w:rPr>
          <w:rFonts w:ascii="宋体" w:eastAsia="宋体" w:hAnsi="宋体"/>
          <w:u w:val="single"/>
        </w:rPr>
        <w:t>202</w:t>
      </w:r>
      <w:r>
        <w:rPr>
          <w:rFonts w:ascii="宋体" w:eastAsia="宋体" w:hAnsi="宋体" w:hint="eastAsia"/>
          <w:u w:val="single"/>
        </w:rPr>
        <w:t>1</w:t>
      </w:r>
      <w:r>
        <w:rPr>
          <w:rFonts w:ascii="宋体" w:eastAsia="宋体" w:hAnsi="宋体" w:hint="eastAsia"/>
        </w:rPr>
        <w:t>年</w:t>
      </w:r>
      <w:r w:rsidR="00125DF3">
        <w:rPr>
          <w:rFonts w:ascii="宋体" w:eastAsia="宋体" w:hAnsi="宋体" w:hint="eastAsia"/>
        </w:rPr>
        <w:t xml:space="preserve">  </w:t>
      </w:r>
      <w:r>
        <w:rPr>
          <w:rFonts w:ascii="宋体" w:eastAsia="宋体" w:hAnsi="宋体" w:hint="eastAsia"/>
        </w:rPr>
        <w:t>月</w:t>
      </w:r>
      <w:r w:rsidR="00125DF3">
        <w:rPr>
          <w:rFonts w:ascii="宋体" w:eastAsia="宋体" w:hAnsi="宋体" w:hint="eastAsia"/>
        </w:rPr>
        <w:t xml:space="preserve">  </w:t>
      </w:r>
      <w:r>
        <w:rPr>
          <w:rFonts w:ascii="宋体" w:eastAsia="宋体" w:hAnsi="宋体" w:hint="eastAsia"/>
        </w:rPr>
        <w:t>日</w:t>
      </w:r>
      <w:r w:rsidR="00125DF3">
        <w:rPr>
          <w:rFonts w:ascii="宋体" w:eastAsia="宋体" w:hAnsi="宋体" w:hint="eastAsia"/>
        </w:rPr>
        <w:t xml:space="preserve">  </w:t>
      </w:r>
      <w:r>
        <w:rPr>
          <w:rFonts w:ascii="宋体" w:eastAsia="宋体" w:hAnsi="宋体" w:hint="eastAsia"/>
        </w:rPr>
        <w:t>时</w:t>
      </w:r>
      <w:r w:rsidR="00125DF3">
        <w:rPr>
          <w:rFonts w:ascii="宋体" w:eastAsia="宋体" w:hAnsi="宋体" w:hint="eastAsia"/>
          <w:u w:val="single"/>
        </w:rPr>
        <w:t xml:space="preserve">  </w:t>
      </w:r>
      <w:r>
        <w:rPr>
          <w:rFonts w:ascii="宋体" w:eastAsia="宋体" w:hAnsi="宋体" w:hint="eastAsia"/>
        </w:rPr>
        <w:t>分，投标人应在截止时间前通过</w:t>
      </w:r>
      <w:r>
        <w:rPr>
          <w:rFonts w:ascii="宋体" w:eastAsia="宋体" w:hAnsi="宋体" w:hint="eastAsia"/>
          <w:u w:val="single"/>
        </w:rPr>
        <w:t>广州公共资源交易中心数字交易平台（网址：</w:t>
      </w:r>
      <w:r>
        <w:rPr>
          <w:rFonts w:ascii="宋体" w:eastAsia="宋体" w:hAnsi="宋体" w:hint="eastAsia"/>
          <w:u w:val="single"/>
        </w:rPr>
        <w:t>http://www.gzggzy.cn</w:t>
      </w:r>
      <w:r>
        <w:rPr>
          <w:rFonts w:ascii="宋体" w:eastAsia="宋体" w:hAnsi="宋体" w:hint="eastAsia"/>
          <w:u w:val="single"/>
        </w:rPr>
        <w:t>）</w:t>
      </w:r>
      <w:r>
        <w:rPr>
          <w:rFonts w:ascii="宋体" w:eastAsia="宋体" w:hAnsi="宋体" w:hint="eastAsia"/>
        </w:rPr>
        <w:t>递交电子投</w:t>
      </w:r>
      <w:r>
        <w:rPr>
          <w:rFonts w:ascii="宋体" w:eastAsia="宋体" w:hAnsi="宋体" w:hint="eastAsia"/>
        </w:rPr>
        <w:lastRenderedPageBreak/>
        <w:t>标文件。</w:t>
      </w:r>
    </w:p>
    <w:p w:rsidR="003047B3" w:rsidRDefault="002B27F5">
      <w:pPr>
        <w:tabs>
          <w:tab w:val="left" w:pos="360"/>
        </w:tabs>
        <w:spacing w:line="400" w:lineRule="exact"/>
        <w:ind w:firstLineChars="200" w:firstLine="420"/>
        <w:rPr>
          <w:rFonts w:ascii="宋体" w:eastAsia="宋体" w:hAnsi="宋体"/>
        </w:rPr>
      </w:pPr>
      <w:r>
        <w:rPr>
          <w:rFonts w:ascii="宋体" w:eastAsia="宋体" w:hAnsi="宋体" w:hint="eastAsia"/>
        </w:rPr>
        <w:t>递交备用投标文件电子光盘的规定：时间为：</w:t>
      </w:r>
      <w:r>
        <w:rPr>
          <w:rFonts w:ascii="宋体" w:eastAsia="宋体" w:hAnsi="宋体"/>
          <w:u w:val="single"/>
        </w:rPr>
        <w:t>202</w:t>
      </w:r>
      <w:r>
        <w:rPr>
          <w:rFonts w:ascii="宋体" w:eastAsia="宋体" w:hAnsi="宋体" w:hint="eastAsia"/>
          <w:u w:val="single"/>
        </w:rPr>
        <w:t>1</w:t>
      </w:r>
      <w:r>
        <w:rPr>
          <w:rFonts w:ascii="宋体" w:eastAsia="宋体" w:hAnsi="宋体" w:hint="eastAsia"/>
        </w:rPr>
        <w:t>年</w:t>
      </w:r>
      <w:r w:rsidR="00F87124">
        <w:rPr>
          <w:rFonts w:ascii="宋体" w:eastAsia="宋体" w:hAnsi="宋体" w:hint="eastAsia"/>
        </w:rPr>
        <w:t xml:space="preserve">  </w:t>
      </w:r>
      <w:r>
        <w:rPr>
          <w:rFonts w:ascii="宋体" w:eastAsia="宋体" w:hAnsi="宋体" w:hint="eastAsia"/>
        </w:rPr>
        <w:t>月</w:t>
      </w:r>
      <w:r w:rsidR="00F87124">
        <w:rPr>
          <w:rFonts w:ascii="宋体" w:eastAsia="宋体" w:hAnsi="宋体" w:hint="eastAsia"/>
        </w:rPr>
        <w:t xml:space="preserve">  </w:t>
      </w:r>
      <w:r>
        <w:rPr>
          <w:rFonts w:ascii="宋体" w:eastAsia="宋体" w:hAnsi="宋体" w:hint="eastAsia"/>
        </w:rPr>
        <w:t>日</w:t>
      </w:r>
      <w:r w:rsidR="00F87124">
        <w:rPr>
          <w:rFonts w:ascii="宋体" w:eastAsia="宋体" w:hAnsi="宋体" w:hint="eastAsia"/>
          <w:u w:val="single"/>
        </w:rPr>
        <w:t xml:space="preserve">  </w:t>
      </w:r>
      <w:r>
        <w:rPr>
          <w:rFonts w:ascii="宋体" w:eastAsia="宋体" w:hAnsi="宋体" w:hint="eastAsia"/>
        </w:rPr>
        <w:t>时</w:t>
      </w:r>
      <w:r w:rsidR="00F87124">
        <w:rPr>
          <w:rFonts w:ascii="宋体" w:eastAsia="宋体" w:hAnsi="宋体" w:hint="eastAsia"/>
          <w:u w:val="single"/>
        </w:rPr>
        <w:t xml:space="preserve">  </w:t>
      </w:r>
      <w:r>
        <w:rPr>
          <w:rFonts w:ascii="宋体" w:eastAsia="宋体" w:hAnsi="宋体" w:hint="eastAsia"/>
        </w:rPr>
        <w:t>分至</w:t>
      </w:r>
      <w:r>
        <w:rPr>
          <w:rFonts w:ascii="宋体" w:eastAsia="宋体" w:hAnsi="宋体" w:hint="eastAsia"/>
          <w:u w:val="single"/>
        </w:rPr>
        <w:t>20</w:t>
      </w:r>
      <w:r>
        <w:rPr>
          <w:rFonts w:ascii="宋体" w:eastAsia="宋体" w:hAnsi="宋体"/>
          <w:u w:val="single"/>
        </w:rPr>
        <w:t>2</w:t>
      </w:r>
      <w:r>
        <w:rPr>
          <w:rFonts w:ascii="宋体" w:eastAsia="宋体" w:hAnsi="宋体" w:hint="eastAsia"/>
          <w:u w:val="single"/>
        </w:rPr>
        <w:t>1</w:t>
      </w:r>
      <w:r>
        <w:rPr>
          <w:rFonts w:ascii="宋体" w:eastAsia="宋体" w:hAnsi="宋体" w:hint="eastAsia"/>
        </w:rPr>
        <w:t>年</w:t>
      </w:r>
      <w:r w:rsidR="00F87124">
        <w:rPr>
          <w:rFonts w:ascii="宋体" w:eastAsia="宋体" w:hAnsi="宋体" w:hint="eastAsia"/>
        </w:rPr>
        <w:t xml:space="preserve">  </w:t>
      </w:r>
      <w:r>
        <w:rPr>
          <w:rFonts w:ascii="宋体" w:eastAsia="宋体" w:hAnsi="宋体" w:hint="eastAsia"/>
        </w:rPr>
        <w:t>月</w:t>
      </w:r>
      <w:r w:rsidR="00F87124">
        <w:rPr>
          <w:rFonts w:ascii="宋体" w:eastAsia="宋体" w:hAnsi="宋体" w:hint="eastAsia"/>
        </w:rPr>
        <w:t xml:space="preserve">   </w:t>
      </w:r>
      <w:r>
        <w:rPr>
          <w:rFonts w:ascii="宋体" w:eastAsia="宋体" w:hAnsi="宋体" w:hint="eastAsia"/>
        </w:rPr>
        <w:t>日</w:t>
      </w:r>
      <w:r w:rsidR="00F87124">
        <w:rPr>
          <w:rFonts w:ascii="宋体" w:eastAsia="宋体" w:hAnsi="宋体" w:hint="eastAsia"/>
        </w:rPr>
        <w:t xml:space="preserve">  </w:t>
      </w:r>
      <w:r>
        <w:rPr>
          <w:rFonts w:ascii="宋体" w:eastAsia="宋体" w:hAnsi="宋体" w:hint="eastAsia"/>
        </w:rPr>
        <w:t>时</w:t>
      </w:r>
      <w:r w:rsidR="00F87124">
        <w:rPr>
          <w:rFonts w:ascii="宋体" w:eastAsia="宋体" w:hAnsi="宋体" w:hint="eastAsia"/>
          <w:u w:val="single"/>
        </w:rPr>
        <w:t xml:space="preserve">  </w:t>
      </w:r>
      <w:r>
        <w:rPr>
          <w:rFonts w:ascii="宋体" w:eastAsia="宋体" w:hAnsi="宋体" w:hint="eastAsia"/>
        </w:rPr>
        <w:t>分；地点：</w:t>
      </w:r>
      <w:r>
        <w:rPr>
          <w:rFonts w:ascii="宋体" w:eastAsia="宋体" w:hAnsi="宋体" w:hint="eastAsia"/>
        </w:rPr>
        <w:t>广州公共资源交易中心</w:t>
      </w:r>
      <w:r w:rsidR="006C77BF">
        <w:rPr>
          <w:rFonts w:ascii="宋体" w:eastAsia="宋体" w:hAnsi="宋体" w:hint="eastAsia"/>
        </w:rPr>
        <w:t>第   开标室</w:t>
      </w:r>
      <w:r>
        <w:rPr>
          <w:rFonts w:ascii="宋体" w:eastAsia="宋体" w:hAnsi="宋体" w:hint="eastAsia"/>
        </w:rPr>
        <w:t>（广州市天河区天润路</w:t>
      </w:r>
      <w:r>
        <w:rPr>
          <w:rFonts w:ascii="宋体" w:eastAsia="宋体" w:hAnsi="宋体" w:hint="eastAsia"/>
        </w:rPr>
        <w:t>333</w:t>
      </w:r>
      <w:r>
        <w:rPr>
          <w:rFonts w:ascii="宋体" w:eastAsia="宋体" w:hAnsi="宋体" w:hint="eastAsia"/>
        </w:rPr>
        <w:t>号）；电子光盘需按规定封装。投标人将数据刻录到光盘之后，投标前自行检查文件是否可以读取。</w:t>
      </w:r>
    </w:p>
    <w:p w:rsidR="003047B3" w:rsidRDefault="002B27F5">
      <w:pPr>
        <w:tabs>
          <w:tab w:val="left" w:pos="360"/>
        </w:tabs>
        <w:spacing w:line="400" w:lineRule="exact"/>
        <w:ind w:firstLineChars="200" w:firstLine="420"/>
        <w:rPr>
          <w:rFonts w:ascii="宋体" w:eastAsia="宋体" w:hAnsi="宋体"/>
        </w:rPr>
      </w:pPr>
      <w:r>
        <w:rPr>
          <w:rFonts w:ascii="宋体" w:eastAsia="宋体" w:hAnsi="宋体" w:hint="eastAsia"/>
        </w:rPr>
        <w:t>5.2</w:t>
      </w:r>
      <w:r>
        <w:rPr>
          <w:rFonts w:ascii="宋体" w:eastAsia="宋体" w:hAnsi="宋体" w:hint="eastAsia"/>
        </w:rPr>
        <w:t>逾期送达的投标文件，电子招标投标交易平台将予以拒收。</w:t>
      </w:r>
    </w:p>
    <w:p w:rsidR="003047B3" w:rsidRDefault="002B27F5">
      <w:pPr>
        <w:tabs>
          <w:tab w:val="left" w:pos="360"/>
        </w:tabs>
        <w:spacing w:line="400" w:lineRule="exact"/>
        <w:ind w:firstLineChars="200" w:firstLine="420"/>
        <w:rPr>
          <w:rFonts w:ascii="宋体" w:eastAsia="宋体" w:hAnsi="宋体"/>
        </w:rPr>
      </w:pPr>
      <w:r>
        <w:rPr>
          <w:rFonts w:ascii="宋体" w:eastAsia="宋体" w:hAnsi="宋体" w:hint="eastAsia"/>
        </w:rPr>
        <w:t>5</w:t>
      </w:r>
      <w:r>
        <w:rPr>
          <w:rFonts w:ascii="宋体" w:eastAsia="宋体" w:hAnsi="宋体"/>
        </w:rPr>
        <w:t>.3</w:t>
      </w:r>
      <w:r>
        <w:rPr>
          <w:rFonts w:ascii="宋体" w:eastAsia="宋体" w:hAnsi="宋体" w:hint="eastAsia"/>
        </w:rPr>
        <w:t>开标时间、开标地点</w:t>
      </w:r>
    </w:p>
    <w:p w:rsidR="003047B3" w:rsidRDefault="002B27F5">
      <w:pPr>
        <w:tabs>
          <w:tab w:val="left" w:pos="360"/>
        </w:tabs>
        <w:spacing w:line="400" w:lineRule="exact"/>
        <w:ind w:firstLineChars="200" w:firstLine="420"/>
        <w:rPr>
          <w:rFonts w:ascii="宋体" w:eastAsia="宋体" w:hAnsi="宋体"/>
        </w:rPr>
      </w:pPr>
      <w:r>
        <w:rPr>
          <w:rFonts w:ascii="宋体" w:eastAsia="宋体" w:hAnsi="宋体" w:hint="eastAsia"/>
        </w:rPr>
        <w:t>开标开始时间：</w:t>
      </w:r>
      <w:r>
        <w:rPr>
          <w:rFonts w:ascii="宋体" w:eastAsia="宋体" w:hAnsi="宋体" w:hint="eastAsia"/>
          <w:u w:val="single"/>
        </w:rPr>
        <w:t>2</w:t>
      </w:r>
      <w:r>
        <w:rPr>
          <w:rFonts w:ascii="宋体" w:eastAsia="宋体" w:hAnsi="宋体"/>
          <w:u w:val="single"/>
        </w:rPr>
        <w:t>02</w:t>
      </w:r>
      <w:r>
        <w:rPr>
          <w:rFonts w:ascii="宋体" w:eastAsia="宋体" w:hAnsi="宋体" w:hint="eastAsia"/>
          <w:u w:val="single"/>
        </w:rPr>
        <w:t>1</w:t>
      </w:r>
      <w:r>
        <w:rPr>
          <w:rFonts w:ascii="宋体" w:eastAsia="宋体" w:hAnsi="宋体" w:hint="eastAsia"/>
        </w:rPr>
        <w:t>年月日时</w:t>
      </w:r>
      <w:r>
        <w:rPr>
          <w:rFonts w:ascii="宋体" w:eastAsia="宋体" w:hAnsi="宋体"/>
          <w:u w:val="single"/>
        </w:rPr>
        <w:t>00</w:t>
      </w:r>
      <w:r>
        <w:rPr>
          <w:rFonts w:ascii="宋体" w:eastAsia="宋体" w:hAnsi="宋体" w:hint="eastAsia"/>
        </w:rPr>
        <w:t>分至时分</w:t>
      </w:r>
    </w:p>
    <w:p w:rsidR="003047B3" w:rsidRDefault="002B27F5">
      <w:pPr>
        <w:tabs>
          <w:tab w:val="left" w:pos="360"/>
        </w:tabs>
        <w:spacing w:line="400" w:lineRule="exact"/>
        <w:ind w:firstLineChars="200" w:firstLine="420"/>
        <w:rPr>
          <w:rFonts w:ascii="宋体" w:eastAsia="宋体" w:hAnsi="宋体"/>
        </w:rPr>
      </w:pPr>
      <w:r>
        <w:rPr>
          <w:rFonts w:ascii="宋体" w:eastAsia="宋体" w:hAnsi="宋体" w:hint="eastAsia"/>
        </w:rPr>
        <w:t>开标地点</w:t>
      </w:r>
      <w:r>
        <w:rPr>
          <w:rFonts w:ascii="宋体" w:eastAsia="宋体" w:hAnsi="宋体" w:hint="eastAsia"/>
        </w:rPr>
        <w:t>：广州公共资源交易中心</w:t>
      </w:r>
      <w:r w:rsidR="006C77BF">
        <w:rPr>
          <w:rFonts w:ascii="宋体" w:eastAsia="宋体" w:hAnsi="宋体" w:hint="eastAsia"/>
        </w:rPr>
        <w:t>第   开标室</w:t>
      </w:r>
      <w:r>
        <w:rPr>
          <w:rFonts w:ascii="宋体" w:eastAsia="宋体" w:hAnsi="宋体" w:hint="eastAsia"/>
        </w:rPr>
        <w:t>。</w:t>
      </w:r>
    </w:p>
    <w:p w:rsidR="003047B3" w:rsidRDefault="002B27F5">
      <w:pPr>
        <w:keepNext/>
        <w:keepLines/>
        <w:spacing w:before="260" w:after="260"/>
        <w:outlineLvl w:val="1"/>
        <w:rPr>
          <w:rFonts w:ascii="宋体" w:eastAsia="宋体" w:hAnsi="宋体"/>
          <w:b/>
          <w:sz w:val="32"/>
          <w:szCs w:val="20"/>
        </w:rPr>
      </w:pPr>
      <w:bookmarkStart w:id="14" w:name="_Toc43835437"/>
      <w:bookmarkStart w:id="15" w:name="_Toc492300551"/>
      <w:r>
        <w:rPr>
          <w:rFonts w:ascii="宋体" w:eastAsia="宋体" w:hAnsi="宋体"/>
          <w:b/>
          <w:sz w:val="32"/>
          <w:szCs w:val="20"/>
        </w:rPr>
        <w:t xml:space="preserve">6. </w:t>
      </w:r>
      <w:r>
        <w:rPr>
          <w:rFonts w:ascii="宋体" w:eastAsia="宋体" w:hAnsi="宋体" w:hint="eastAsia"/>
          <w:b/>
          <w:sz w:val="32"/>
          <w:szCs w:val="20"/>
        </w:rPr>
        <w:t>发布公告的媒介</w:t>
      </w:r>
      <w:bookmarkEnd w:id="14"/>
      <w:bookmarkEnd w:id="15"/>
    </w:p>
    <w:p w:rsidR="003047B3" w:rsidRDefault="002B27F5">
      <w:pPr>
        <w:spacing w:line="400" w:lineRule="exact"/>
        <w:ind w:firstLineChars="200" w:firstLine="420"/>
        <w:rPr>
          <w:rFonts w:ascii="宋体" w:eastAsia="宋体" w:hAnsi="宋体"/>
        </w:rPr>
      </w:pPr>
      <w:r>
        <w:rPr>
          <w:rFonts w:ascii="宋体" w:eastAsia="宋体" w:hAnsi="宋体" w:hint="eastAsia"/>
        </w:rPr>
        <w:t>本次招标公告同时在</w:t>
      </w:r>
      <w:r>
        <w:rPr>
          <w:rFonts w:ascii="宋体" w:eastAsia="宋体" w:hAnsi="宋体" w:hint="eastAsia"/>
          <w:u w:val="single"/>
        </w:rPr>
        <w:t>广州公共资源交易网（网址：</w:t>
      </w:r>
      <w:r>
        <w:rPr>
          <w:rFonts w:ascii="宋体" w:eastAsia="宋体" w:hAnsi="宋体" w:hint="eastAsia"/>
          <w:u w:val="single"/>
        </w:rPr>
        <w:t>http://www.gzggzy.cn</w:t>
      </w:r>
      <w:r>
        <w:rPr>
          <w:rFonts w:ascii="宋体" w:eastAsia="宋体" w:hAnsi="宋体" w:hint="eastAsia"/>
          <w:u w:val="single"/>
        </w:rPr>
        <w:t>）、中国招标投标公共服务平台（网址：</w:t>
      </w:r>
      <w:r>
        <w:rPr>
          <w:rFonts w:ascii="宋体" w:eastAsia="宋体" w:hAnsi="宋体" w:hint="eastAsia"/>
          <w:u w:val="single"/>
        </w:rPr>
        <w:t>http://www.cebpubservice.com/</w:t>
      </w:r>
      <w:r>
        <w:rPr>
          <w:rFonts w:ascii="宋体" w:eastAsia="宋体" w:hAnsi="宋体" w:hint="eastAsia"/>
          <w:u w:val="single"/>
        </w:rPr>
        <w:t>）、广东省招标投标监管网</w:t>
      </w:r>
      <w:r>
        <w:rPr>
          <w:rFonts w:ascii="宋体" w:eastAsia="宋体" w:hAnsi="宋体" w:hint="eastAsia"/>
          <w:u w:val="single"/>
        </w:rPr>
        <w:t>(</w:t>
      </w:r>
      <w:r>
        <w:rPr>
          <w:rFonts w:ascii="宋体" w:eastAsia="宋体" w:hAnsi="宋体" w:hint="eastAsia"/>
          <w:u w:val="single"/>
        </w:rPr>
        <w:t>网址：</w:t>
      </w:r>
      <w:r>
        <w:rPr>
          <w:rFonts w:ascii="宋体" w:eastAsia="宋体" w:hAnsi="宋体" w:hint="eastAsia"/>
          <w:u w:val="single"/>
        </w:rPr>
        <w:t>http://www.gdtzzs.gov.cn)</w:t>
      </w:r>
      <w:r>
        <w:rPr>
          <w:rFonts w:ascii="宋体" w:eastAsia="宋体" w:hAnsi="宋体" w:hint="eastAsia"/>
          <w:u w:val="single"/>
        </w:rPr>
        <w:t>、广州发展电子采购平台（</w:t>
      </w:r>
      <w:r>
        <w:rPr>
          <w:rFonts w:ascii="宋体" w:eastAsia="宋体" w:hAnsi="宋体" w:hint="eastAsia"/>
          <w:u w:val="single"/>
        </w:rPr>
        <w:t>https://eps.gdg.com.cn</w:t>
      </w:r>
      <w:r>
        <w:rPr>
          <w:rFonts w:ascii="宋体" w:eastAsia="宋体" w:hAnsi="宋体" w:hint="eastAsia"/>
          <w:u w:val="single"/>
        </w:rPr>
        <w:t>）、国义招标股份有限公司（</w:t>
      </w:r>
      <w:r>
        <w:rPr>
          <w:rFonts w:ascii="宋体" w:eastAsia="宋体" w:hAnsi="宋体" w:hint="eastAsia"/>
          <w:u w:val="single"/>
        </w:rPr>
        <w:t>https://www.gmgitc.com</w:t>
      </w:r>
      <w:r>
        <w:rPr>
          <w:rFonts w:ascii="宋体" w:eastAsia="宋体" w:hAnsi="宋体" w:hint="eastAsia"/>
          <w:u w:val="single"/>
        </w:rPr>
        <w:t>）</w:t>
      </w:r>
      <w:r>
        <w:rPr>
          <w:rFonts w:ascii="宋体" w:eastAsia="宋体" w:hAnsi="宋体" w:hint="eastAsia"/>
        </w:rPr>
        <w:t>上发布，本公告的修改、补充，在广州公共资源交易网发布。</w:t>
      </w:r>
      <w:r>
        <w:rPr>
          <w:rFonts w:ascii="宋体" w:eastAsia="宋体" w:hAnsi="宋体" w:hint="eastAsia"/>
        </w:rPr>
        <w:t>本公告在各媒体发布的文本如有不同之处，以在广州公共资源交易网发布的文本为准。</w:t>
      </w:r>
    </w:p>
    <w:p w:rsidR="003047B3" w:rsidRDefault="002B27F5">
      <w:pPr>
        <w:keepNext/>
        <w:keepLines/>
        <w:spacing w:before="260" w:after="260"/>
        <w:outlineLvl w:val="1"/>
        <w:rPr>
          <w:rFonts w:ascii="宋体" w:eastAsia="宋体" w:hAnsi="宋体"/>
          <w:b/>
          <w:sz w:val="32"/>
          <w:szCs w:val="20"/>
        </w:rPr>
      </w:pPr>
      <w:bookmarkStart w:id="16" w:name="_Toc492300552"/>
      <w:bookmarkStart w:id="17" w:name="_Toc43835438"/>
      <w:r>
        <w:rPr>
          <w:rFonts w:ascii="宋体" w:eastAsia="宋体" w:hAnsi="宋体"/>
          <w:b/>
          <w:sz w:val="32"/>
          <w:szCs w:val="20"/>
        </w:rPr>
        <w:t xml:space="preserve">7. </w:t>
      </w:r>
      <w:r>
        <w:rPr>
          <w:rFonts w:ascii="宋体" w:eastAsia="宋体" w:hAnsi="宋体" w:hint="eastAsia"/>
          <w:b/>
          <w:sz w:val="32"/>
          <w:szCs w:val="20"/>
        </w:rPr>
        <w:t>联系方式</w:t>
      </w:r>
      <w:bookmarkEnd w:id="16"/>
      <w:bookmarkEnd w:id="17"/>
    </w:p>
    <w:p w:rsidR="003047B3" w:rsidRDefault="002B27F5">
      <w:pPr>
        <w:topLinePunct/>
        <w:spacing w:line="400" w:lineRule="exact"/>
        <w:ind w:firstLineChars="200" w:firstLine="420"/>
        <w:rPr>
          <w:rFonts w:ascii="宋体" w:eastAsia="宋体" w:hAnsi="宋体"/>
          <w:szCs w:val="21"/>
        </w:rPr>
      </w:pPr>
      <w:bookmarkStart w:id="18" w:name="_Toc17972"/>
      <w:bookmarkStart w:id="19" w:name="_Toc352691455"/>
      <w:bookmarkStart w:id="20" w:name="_Toc352691456"/>
      <w:bookmarkStart w:id="21" w:name="_Toc30817"/>
      <w:bookmarkStart w:id="22" w:name="_Toc144974480"/>
      <w:bookmarkStart w:id="23" w:name="_Toc152045512"/>
      <w:bookmarkStart w:id="24" w:name="_Toc352691453"/>
      <w:bookmarkStart w:id="25" w:name="_Toc152042288"/>
      <w:bookmarkStart w:id="26" w:name="_Toc247513934"/>
      <w:bookmarkStart w:id="27" w:name="_Toc247527535"/>
      <w:bookmarkStart w:id="28" w:name="_Toc361508562"/>
      <w:bookmarkStart w:id="29" w:name="_Toc300834929"/>
      <w:bookmarkStart w:id="30" w:name="_Toc10785"/>
      <w:bookmarkStart w:id="31" w:name="_Toc369531497"/>
      <w:bookmarkStart w:id="32" w:name="_Toc384308187"/>
      <w:bookmarkStart w:id="33" w:name="_Toc369531498"/>
      <w:bookmarkStart w:id="34" w:name="_Toc247513935"/>
      <w:bookmarkStart w:id="35" w:name="_Toc247527536"/>
      <w:bookmarkStart w:id="36" w:name="_Toc361508563"/>
      <w:bookmarkStart w:id="37" w:name="_Toc152045513"/>
      <w:bookmarkStart w:id="38" w:name="_Toc361508560"/>
      <w:bookmarkStart w:id="39" w:name="_Toc369531495"/>
      <w:bookmarkStart w:id="40" w:name="_Toc152042289"/>
      <w:bookmarkStart w:id="41" w:name="_Toc144974481"/>
      <w:bookmarkStart w:id="42" w:name="_Toc300834927"/>
      <w:bookmarkStart w:id="43" w:name="_Toc300834930"/>
      <w:bookmarkStart w:id="44" w:name="_Toc384308188"/>
      <w:bookmarkStart w:id="45" w:name="_Toc384308185"/>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r>
        <w:rPr>
          <w:rFonts w:ascii="宋体" w:eastAsia="宋体" w:hAnsi="宋体" w:hint="eastAsia"/>
          <w:szCs w:val="21"/>
        </w:rPr>
        <w:t>招标人：</w:t>
      </w:r>
      <w:r>
        <w:rPr>
          <w:rFonts w:ascii="宋体" w:eastAsia="宋体" w:hAnsi="宋体" w:cs="宋体" w:hint="eastAsia"/>
          <w:szCs w:val="21"/>
          <w:u w:val="single"/>
        </w:rPr>
        <w:t>广州燃气集团有限公司</w:t>
      </w:r>
      <w:r>
        <w:rPr>
          <w:rFonts w:ascii="宋体" w:eastAsia="宋体" w:hAnsi="宋体" w:hint="eastAsia"/>
          <w:szCs w:val="21"/>
        </w:rPr>
        <w:t>招标代理机构：</w:t>
      </w:r>
      <w:r>
        <w:rPr>
          <w:rFonts w:ascii="宋体" w:eastAsia="宋体" w:hAnsi="宋体" w:cs="宋体" w:hint="eastAsia"/>
          <w:szCs w:val="21"/>
          <w:u w:val="single"/>
        </w:rPr>
        <w:t>国义招标股份有限公司</w:t>
      </w:r>
    </w:p>
    <w:p w:rsidR="003047B3" w:rsidRDefault="002B27F5">
      <w:pPr>
        <w:topLinePunct/>
        <w:spacing w:line="400" w:lineRule="exact"/>
        <w:ind w:firstLineChars="200" w:firstLine="420"/>
        <w:rPr>
          <w:rFonts w:ascii="宋体" w:eastAsia="宋体" w:hAnsi="宋体" w:cs="宋体"/>
          <w:szCs w:val="21"/>
          <w:u w:val="single"/>
        </w:rPr>
      </w:pPr>
      <w:r>
        <w:rPr>
          <w:rFonts w:ascii="宋体" w:eastAsia="宋体" w:hAnsi="宋体" w:hint="eastAsia"/>
          <w:szCs w:val="21"/>
        </w:rPr>
        <w:t>地址：</w:t>
      </w:r>
      <w:r>
        <w:rPr>
          <w:rFonts w:ascii="宋体" w:eastAsia="宋体" w:hAnsi="宋体" w:cs="宋体" w:hint="eastAsia"/>
          <w:szCs w:val="21"/>
          <w:u w:val="single"/>
        </w:rPr>
        <w:t>广州市天河区临江大道</w:t>
      </w:r>
      <w:r>
        <w:rPr>
          <w:rFonts w:ascii="宋体" w:eastAsia="宋体" w:hAnsi="宋体" w:cs="宋体" w:hint="eastAsia"/>
          <w:szCs w:val="21"/>
          <w:u w:val="single"/>
        </w:rPr>
        <w:t>3</w:t>
      </w:r>
      <w:r>
        <w:rPr>
          <w:rFonts w:ascii="宋体" w:eastAsia="宋体" w:hAnsi="宋体" w:cs="宋体" w:hint="eastAsia"/>
          <w:szCs w:val="21"/>
          <w:u w:val="single"/>
        </w:rPr>
        <w:t>号</w:t>
      </w:r>
      <w:r>
        <w:rPr>
          <w:rFonts w:ascii="宋体" w:eastAsia="宋体" w:hAnsi="宋体" w:cs="宋体" w:hint="eastAsia"/>
          <w:szCs w:val="21"/>
          <w:u w:val="single"/>
        </w:rPr>
        <w:t>23-24</w:t>
      </w:r>
      <w:r>
        <w:rPr>
          <w:rFonts w:ascii="宋体" w:eastAsia="宋体" w:hAnsi="宋体" w:cs="宋体" w:hint="eastAsia"/>
          <w:szCs w:val="21"/>
          <w:u w:val="single"/>
        </w:rPr>
        <w:t>楼</w:t>
      </w:r>
      <w:r>
        <w:rPr>
          <w:rFonts w:ascii="宋体" w:eastAsia="宋体" w:hAnsi="宋体" w:hint="eastAsia"/>
          <w:szCs w:val="21"/>
        </w:rPr>
        <w:t>地址：</w:t>
      </w:r>
      <w:r>
        <w:rPr>
          <w:rFonts w:ascii="宋体" w:eastAsia="宋体" w:hAnsi="宋体" w:cs="宋体" w:hint="eastAsia"/>
          <w:szCs w:val="21"/>
          <w:u w:val="single"/>
        </w:rPr>
        <w:t>广州市越秀区东风东路</w:t>
      </w:r>
      <w:r>
        <w:rPr>
          <w:rFonts w:ascii="宋体" w:eastAsia="宋体" w:hAnsi="宋体" w:cs="宋体" w:hint="eastAsia"/>
          <w:szCs w:val="21"/>
          <w:u w:val="single"/>
        </w:rPr>
        <w:t>726</w:t>
      </w:r>
      <w:r>
        <w:rPr>
          <w:rFonts w:ascii="宋体" w:eastAsia="宋体" w:hAnsi="宋体" w:cs="宋体" w:hint="eastAsia"/>
          <w:szCs w:val="21"/>
          <w:u w:val="single"/>
        </w:rPr>
        <w:t>号</w:t>
      </w:r>
    </w:p>
    <w:p w:rsidR="003047B3" w:rsidRDefault="002B27F5">
      <w:pPr>
        <w:topLinePunct/>
        <w:spacing w:line="400" w:lineRule="exact"/>
        <w:ind w:firstLineChars="200" w:firstLine="420"/>
        <w:rPr>
          <w:rFonts w:ascii="宋体" w:eastAsia="宋体" w:hAnsi="宋体"/>
          <w:szCs w:val="21"/>
        </w:rPr>
      </w:pPr>
      <w:r>
        <w:rPr>
          <w:rFonts w:ascii="宋体" w:eastAsia="宋体" w:hAnsi="宋体" w:hint="eastAsia"/>
          <w:szCs w:val="21"/>
        </w:rPr>
        <w:t>邮编：</w:t>
      </w:r>
      <w:r>
        <w:rPr>
          <w:rFonts w:ascii="宋体" w:eastAsia="宋体" w:hAnsi="宋体"/>
          <w:szCs w:val="21"/>
          <w:u w:val="single"/>
        </w:rPr>
        <w:t>510000</w:t>
      </w:r>
      <w:r>
        <w:rPr>
          <w:rFonts w:ascii="宋体" w:eastAsia="宋体" w:hAnsi="宋体" w:hint="eastAsia"/>
          <w:szCs w:val="21"/>
        </w:rPr>
        <w:t>邮编：</w:t>
      </w:r>
      <w:r>
        <w:rPr>
          <w:rFonts w:ascii="宋体" w:eastAsia="宋体" w:hAnsi="宋体" w:cs="宋体"/>
          <w:szCs w:val="21"/>
          <w:u w:val="single"/>
        </w:rPr>
        <w:t>5100</w:t>
      </w:r>
      <w:r>
        <w:rPr>
          <w:rFonts w:ascii="宋体" w:eastAsia="宋体" w:hAnsi="宋体" w:cs="宋体" w:hint="eastAsia"/>
          <w:szCs w:val="21"/>
          <w:u w:val="single"/>
        </w:rPr>
        <w:t>80</w:t>
      </w:r>
    </w:p>
    <w:p w:rsidR="003047B3" w:rsidRDefault="002B27F5">
      <w:pPr>
        <w:topLinePunct/>
        <w:spacing w:line="400" w:lineRule="exact"/>
        <w:ind w:firstLineChars="200" w:firstLine="420"/>
        <w:rPr>
          <w:rFonts w:ascii="宋体" w:eastAsia="宋体" w:hAnsi="宋体"/>
          <w:szCs w:val="21"/>
        </w:rPr>
      </w:pPr>
      <w:r>
        <w:rPr>
          <w:rFonts w:ascii="宋体" w:eastAsia="宋体" w:hAnsi="宋体" w:hint="eastAsia"/>
          <w:szCs w:val="21"/>
        </w:rPr>
        <w:t>联系人：</w:t>
      </w:r>
      <w:r>
        <w:rPr>
          <w:rFonts w:ascii="宋体" w:eastAsia="宋体" w:hAnsi="宋体" w:hint="eastAsia"/>
          <w:szCs w:val="21"/>
          <w:u w:val="single"/>
        </w:rPr>
        <w:t>龚先生</w:t>
      </w:r>
      <w:r>
        <w:rPr>
          <w:rFonts w:ascii="宋体" w:eastAsia="宋体" w:hAnsi="宋体" w:hint="eastAsia"/>
          <w:szCs w:val="21"/>
        </w:rPr>
        <w:t>联系人：</w:t>
      </w:r>
      <w:r>
        <w:rPr>
          <w:rFonts w:ascii="宋体" w:eastAsia="宋体" w:hAnsi="宋体" w:hint="eastAsia"/>
          <w:szCs w:val="21"/>
          <w:u w:val="single"/>
        </w:rPr>
        <w:t>赵亮，何达</w:t>
      </w:r>
    </w:p>
    <w:p w:rsidR="003047B3" w:rsidRDefault="002B27F5">
      <w:pPr>
        <w:topLinePunct/>
        <w:spacing w:line="400" w:lineRule="exact"/>
        <w:ind w:firstLineChars="200" w:firstLine="420"/>
        <w:rPr>
          <w:rFonts w:ascii="宋体" w:eastAsia="宋体" w:hAnsi="宋体"/>
          <w:szCs w:val="21"/>
        </w:rPr>
      </w:pPr>
      <w:r>
        <w:rPr>
          <w:rFonts w:ascii="宋体" w:eastAsia="宋体" w:hAnsi="宋体" w:hint="eastAsia"/>
          <w:szCs w:val="21"/>
        </w:rPr>
        <w:t>电话：</w:t>
      </w:r>
      <w:bookmarkStart w:id="46" w:name="_Toc247513933"/>
      <w:bookmarkStart w:id="47" w:name="_Toc3520"/>
      <w:bookmarkStart w:id="48" w:name="_Toc369531496"/>
      <w:bookmarkStart w:id="49" w:name="_Toc300834928"/>
      <w:bookmarkStart w:id="50" w:name="_Toc352691454"/>
      <w:bookmarkStart w:id="51" w:name="_Toc247527534"/>
      <w:bookmarkStart w:id="52" w:name="_Toc384308186"/>
      <w:bookmarkStart w:id="53" w:name="_Toc361508561"/>
      <w:r>
        <w:rPr>
          <w:rFonts w:ascii="宋体" w:eastAsia="宋体" w:hAnsi="宋体" w:hint="eastAsia"/>
          <w:szCs w:val="21"/>
          <w:u w:val="single"/>
        </w:rPr>
        <w:t>020</w:t>
      </w:r>
      <w:r>
        <w:rPr>
          <w:rFonts w:ascii="宋体" w:eastAsia="宋体" w:hAnsi="宋体" w:hint="eastAsia"/>
          <w:szCs w:val="21"/>
          <w:u w:val="single"/>
        </w:rPr>
        <w:t>-</w:t>
      </w:r>
      <w:r>
        <w:rPr>
          <w:rFonts w:ascii="宋体" w:eastAsia="宋体" w:hAnsi="宋体" w:hint="eastAsia"/>
          <w:szCs w:val="21"/>
          <w:u w:val="single"/>
        </w:rPr>
        <w:t>38200692</w:t>
      </w:r>
      <w:r>
        <w:rPr>
          <w:rFonts w:ascii="宋体" w:eastAsia="宋体" w:hAnsi="宋体" w:hint="eastAsia"/>
          <w:szCs w:val="21"/>
        </w:rPr>
        <w:t>电</w:t>
      </w:r>
      <w:bookmarkEnd w:id="46"/>
      <w:bookmarkEnd w:id="47"/>
      <w:bookmarkEnd w:id="48"/>
      <w:bookmarkEnd w:id="49"/>
      <w:bookmarkEnd w:id="50"/>
      <w:bookmarkEnd w:id="51"/>
      <w:bookmarkEnd w:id="52"/>
      <w:bookmarkEnd w:id="53"/>
      <w:r>
        <w:rPr>
          <w:rFonts w:ascii="宋体" w:eastAsia="宋体" w:hAnsi="宋体" w:hint="eastAsia"/>
          <w:szCs w:val="21"/>
        </w:rPr>
        <w:t>话：</w:t>
      </w:r>
      <w:r>
        <w:rPr>
          <w:rFonts w:ascii="宋体" w:eastAsia="宋体" w:hAnsi="宋体" w:hint="eastAsia"/>
          <w:szCs w:val="21"/>
          <w:u w:val="single"/>
        </w:rPr>
        <w:t>020-37860560,37860558</w:t>
      </w:r>
    </w:p>
    <w:p w:rsidR="003047B3" w:rsidRDefault="002B27F5">
      <w:pPr>
        <w:topLinePunct/>
        <w:spacing w:line="400" w:lineRule="exact"/>
        <w:ind w:firstLineChars="2400" w:firstLine="5040"/>
        <w:rPr>
          <w:rFonts w:ascii="宋体" w:eastAsia="宋体" w:hAnsi="宋体"/>
          <w:szCs w:val="21"/>
        </w:rPr>
      </w:pPr>
      <w:r>
        <w:rPr>
          <w:rFonts w:ascii="宋体" w:eastAsia="宋体" w:hAnsi="宋体" w:hint="eastAsia"/>
          <w:szCs w:val="21"/>
        </w:rPr>
        <w:t>电子邮件：</w:t>
      </w:r>
      <w:r>
        <w:rPr>
          <w:rFonts w:ascii="宋体" w:eastAsia="宋体" w:hAnsi="宋体"/>
          <w:szCs w:val="21"/>
          <w:u w:val="single"/>
        </w:rPr>
        <w:t>hujr</w:t>
      </w:r>
      <w:r>
        <w:rPr>
          <w:rFonts w:ascii="宋体" w:eastAsia="宋体" w:hAnsi="宋体" w:hint="eastAsia"/>
          <w:szCs w:val="21"/>
          <w:u w:val="single"/>
        </w:rPr>
        <w:t>@gcbidding.com</w:t>
      </w:r>
    </w:p>
    <w:p w:rsidR="003047B3" w:rsidRDefault="003047B3">
      <w:pPr>
        <w:adjustRightInd w:val="0"/>
        <w:snapToGrid w:val="0"/>
        <w:spacing w:line="360" w:lineRule="auto"/>
        <w:ind w:firstLineChars="200" w:firstLine="420"/>
        <w:rPr>
          <w:rFonts w:ascii="宋体" w:eastAsia="宋体" w:hAnsi="宋体"/>
          <w:szCs w:val="21"/>
        </w:rPr>
      </w:pPr>
    </w:p>
    <w:p w:rsidR="003047B3" w:rsidRDefault="002B27F5">
      <w:pPr>
        <w:adjustRightInd w:val="0"/>
        <w:snapToGrid w:val="0"/>
        <w:spacing w:line="360" w:lineRule="auto"/>
        <w:ind w:firstLineChars="200" w:firstLine="420"/>
        <w:rPr>
          <w:rFonts w:ascii="宋体" w:eastAsia="宋体" w:hAnsi="宋体"/>
          <w:szCs w:val="20"/>
        </w:rPr>
      </w:pPr>
      <w:r>
        <w:rPr>
          <w:rFonts w:ascii="宋体" w:eastAsia="宋体" w:hAnsi="宋体" w:hint="eastAsia"/>
          <w:szCs w:val="20"/>
        </w:rPr>
        <w:t>异议受理部门：</w:t>
      </w:r>
      <w:r>
        <w:rPr>
          <w:rFonts w:ascii="宋体" w:eastAsia="宋体" w:hAnsi="宋体" w:cs="宋体" w:hint="eastAsia"/>
          <w:szCs w:val="21"/>
          <w:u w:val="single"/>
        </w:rPr>
        <w:t>广州燃气集团有限公司高压运行分公司</w:t>
      </w:r>
      <w:r>
        <w:rPr>
          <w:rFonts w:ascii="宋体" w:eastAsia="宋体" w:hAnsi="宋体" w:hint="eastAsia"/>
          <w:szCs w:val="20"/>
        </w:rPr>
        <w:t>；</w:t>
      </w:r>
    </w:p>
    <w:p w:rsidR="003047B3" w:rsidRDefault="002B27F5">
      <w:pPr>
        <w:adjustRightInd w:val="0"/>
        <w:snapToGrid w:val="0"/>
        <w:spacing w:line="360" w:lineRule="auto"/>
        <w:ind w:firstLineChars="200" w:firstLine="420"/>
        <w:rPr>
          <w:rFonts w:ascii="宋体" w:eastAsia="宋体" w:hAnsi="宋体"/>
          <w:szCs w:val="20"/>
        </w:rPr>
      </w:pPr>
      <w:r>
        <w:rPr>
          <w:rFonts w:ascii="宋体" w:eastAsia="宋体" w:hAnsi="宋体" w:hint="eastAsia"/>
          <w:szCs w:val="20"/>
        </w:rPr>
        <w:t>联系电话：</w:t>
      </w:r>
      <w:r>
        <w:rPr>
          <w:rFonts w:ascii="宋体" w:eastAsia="宋体" w:hAnsi="宋体"/>
          <w:szCs w:val="21"/>
          <w:u w:val="single"/>
        </w:rPr>
        <w:t>020</w:t>
      </w:r>
      <w:r>
        <w:rPr>
          <w:rFonts w:ascii="宋体" w:eastAsia="宋体" w:hAnsi="宋体" w:hint="eastAsia"/>
          <w:szCs w:val="21"/>
          <w:u w:val="single"/>
        </w:rPr>
        <w:t>-38200692</w:t>
      </w:r>
    </w:p>
    <w:p w:rsidR="003047B3" w:rsidRDefault="002B27F5">
      <w:pPr>
        <w:adjustRightInd w:val="0"/>
        <w:snapToGrid w:val="0"/>
        <w:spacing w:line="360" w:lineRule="auto"/>
        <w:ind w:firstLineChars="200" w:firstLine="420"/>
        <w:rPr>
          <w:rFonts w:ascii="宋体" w:eastAsia="宋体" w:hAnsi="宋体"/>
          <w:szCs w:val="20"/>
        </w:rPr>
      </w:pPr>
      <w:r>
        <w:rPr>
          <w:rFonts w:ascii="宋体" w:eastAsia="宋体" w:hAnsi="宋体" w:hint="eastAsia"/>
          <w:szCs w:val="20"/>
        </w:rPr>
        <w:t>地址：</w:t>
      </w:r>
      <w:r>
        <w:rPr>
          <w:rFonts w:ascii="宋体" w:eastAsia="宋体" w:hAnsi="宋体" w:hint="eastAsia"/>
          <w:szCs w:val="20"/>
          <w:u w:val="single"/>
        </w:rPr>
        <w:t>广州市天河区龙口中路</w:t>
      </w:r>
      <w:r>
        <w:rPr>
          <w:rFonts w:ascii="宋体" w:eastAsia="宋体" w:hAnsi="宋体" w:hint="eastAsia"/>
          <w:szCs w:val="20"/>
          <w:u w:val="single"/>
        </w:rPr>
        <w:t>77</w:t>
      </w:r>
      <w:r>
        <w:rPr>
          <w:rFonts w:ascii="宋体" w:eastAsia="宋体" w:hAnsi="宋体" w:hint="eastAsia"/>
          <w:szCs w:val="20"/>
          <w:u w:val="single"/>
        </w:rPr>
        <w:t>号首层</w:t>
      </w:r>
    </w:p>
    <w:p w:rsidR="003047B3" w:rsidRDefault="003047B3">
      <w:pPr>
        <w:spacing w:line="400" w:lineRule="exact"/>
        <w:ind w:firstLineChars="150" w:firstLine="315"/>
        <w:rPr>
          <w:rFonts w:ascii="宋体" w:eastAsia="宋体" w:hAnsi="宋体"/>
          <w:szCs w:val="20"/>
        </w:rPr>
      </w:pPr>
    </w:p>
    <w:p w:rsidR="003047B3" w:rsidRDefault="002B27F5">
      <w:pPr>
        <w:adjustRightInd w:val="0"/>
        <w:snapToGrid w:val="0"/>
        <w:spacing w:line="360" w:lineRule="auto"/>
        <w:ind w:firstLineChars="200" w:firstLine="420"/>
        <w:rPr>
          <w:rFonts w:ascii="宋体" w:eastAsia="宋体" w:hAnsi="宋体"/>
          <w:szCs w:val="20"/>
        </w:rPr>
      </w:pPr>
      <w:r>
        <w:rPr>
          <w:rFonts w:ascii="宋体" w:eastAsia="宋体" w:hAnsi="宋体" w:hint="eastAsia"/>
          <w:szCs w:val="20"/>
        </w:rPr>
        <w:t>招标监督机构：</w:t>
      </w:r>
      <w:r>
        <w:rPr>
          <w:rFonts w:ascii="宋体" w:eastAsia="宋体" w:hAnsi="宋体" w:hint="eastAsia"/>
          <w:szCs w:val="20"/>
          <w:u w:val="single"/>
        </w:rPr>
        <w:t>广州市城市管理和综合执法局</w:t>
      </w:r>
    </w:p>
    <w:p w:rsidR="003047B3" w:rsidRDefault="002B27F5">
      <w:pPr>
        <w:adjustRightInd w:val="0"/>
        <w:snapToGrid w:val="0"/>
        <w:spacing w:line="360" w:lineRule="auto"/>
        <w:ind w:firstLineChars="200" w:firstLine="420"/>
        <w:rPr>
          <w:rFonts w:ascii="宋体" w:eastAsia="宋体" w:hAnsi="宋体"/>
          <w:szCs w:val="20"/>
          <w:u w:val="single"/>
        </w:rPr>
      </w:pPr>
      <w:r>
        <w:rPr>
          <w:rFonts w:ascii="宋体" w:eastAsia="宋体" w:hAnsi="宋体" w:hint="eastAsia"/>
          <w:szCs w:val="20"/>
        </w:rPr>
        <w:t>监督电话：</w:t>
      </w:r>
      <w:r>
        <w:rPr>
          <w:rFonts w:ascii="宋体" w:eastAsia="宋体" w:hAnsi="宋体"/>
          <w:szCs w:val="20"/>
        </w:rPr>
        <w:t>020-83639364</w:t>
      </w:r>
    </w:p>
    <w:p w:rsidR="003047B3" w:rsidRDefault="002B27F5">
      <w:pPr>
        <w:widowControl/>
        <w:rPr>
          <w:ins w:id="54" w:author="龚小昆" w:date="2020-12-24T15:25:00Z"/>
          <w:rFonts w:ascii="宋体" w:eastAsia="宋体" w:hAnsi="宋体" w:cs="宋体"/>
          <w:kern w:val="0"/>
          <w:szCs w:val="21"/>
        </w:rPr>
      </w:pPr>
      <w:bookmarkStart w:id="55" w:name="_Toc23299"/>
      <w:bookmarkEnd w:id="55"/>
      <w:ins w:id="56" w:author="龚小昆" w:date="2020-12-24T15:25:00Z">
        <w:r>
          <w:rPr>
            <w:rFonts w:ascii="宋体" w:eastAsia="宋体" w:hAnsi="宋体" w:cs="宋体"/>
            <w:kern w:val="0"/>
            <w:szCs w:val="21"/>
          </w:rPr>
          <w:br w:type="page"/>
        </w:r>
      </w:ins>
    </w:p>
    <w:p w:rsidR="003047B3" w:rsidRDefault="002B27F5">
      <w:pPr>
        <w:widowControl/>
        <w:shd w:val="clear" w:color="auto" w:fill="FFFFFF"/>
        <w:snapToGrid w:val="0"/>
        <w:spacing w:before="260" w:after="260"/>
        <w:ind w:right="384"/>
        <w:rPr>
          <w:rFonts w:ascii="宋体" w:eastAsia="宋体" w:hAnsi="宋体" w:cs="宋体"/>
          <w:kern w:val="0"/>
          <w:szCs w:val="21"/>
        </w:rPr>
      </w:pPr>
      <w:r>
        <w:rPr>
          <w:rFonts w:ascii="宋体" w:eastAsia="宋体" w:hAnsi="宋体" w:cs="宋体"/>
          <w:kern w:val="0"/>
          <w:szCs w:val="21"/>
        </w:rPr>
        <w:lastRenderedPageBreak/>
        <w:t>附件一：</w:t>
      </w:r>
    </w:p>
    <w:p w:rsidR="003047B3" w:rsidRDefault="002B27F5">
      <w:pPr>
        <w:widowControl/>
        <w:snapToGrid w:val="0"/>
        <w:spacing w:before="120" w:after="120" w:line="360" w:lineRule="auto"/>
        <w:ind w:right="386"/>
        <w:jc w:val="center"/>
        <w:rPr>
          <w:rFonts w:ascii="宋体" w:eastAsia="宋体" w:hAnsi="宋体" w:cs="宋体"/>
          <w:b/>
          <w:bCs/>
          <w:kern w:val="0"/>
          <w:sz w:val="28"/>
          <w:szCs w:val="28"/>
        </w:rPr>
      </w:pPr>
      <w:r>
        <w:rPr>
          <w:rFonts w:ascii="宋体" w:eastAsia="宋体" w:hAnsi="宋体" w:cs="宋体" w:hint="eastAsia"/>
          <w:b/>
          <w:bCs/>
          <w:kern w:val="0"/>
          <w:sz w:val="28"/>
          <w:szCs w:val="28"/>
        </w:rPr>
        <w:t>投标申请人声明</w:t>
      </w:r>
    </w:p>
    <w:p w:rsidR="003047B3" w:rsidRDefault="002B27F5">
      <w:pPr>
        <w:spacing w:line="440" w:lineRule="exact"/>
        <w:jc w:val="left"/>
        <w:rPr>
          <w:rFonts w:ascii="宋体" w:eastAsia="宋体" w:hAnsi="宋体"/>
          <w:sz w:val="24"/>
          <w:szCs w:val="24"/>
        </w:rPr>
      </w:pPr>
      <w:r>
        <w:rPr>
          <w:rFonts w:ascii="宋体" w:eastAsia="宋体" w:hAnsi="宋体" w:hint="eastAsia"/>
          <w:sz w:val="24"/>
          <w:szCs w:val="24"/>
        </w:rPr>
        <w:t>广州市住房和城乡建设局、本招标项目招标人及招标监管机构：</w:t>
      </w:r>
    </w:p>
    <w:p w:rsidR="003047B3" w:rsidRDefault="002B27F5">
      <w:pPr>
        <w:spacing w:line="440" w:lineRule="exact"/>
        <w:ind w:firstLine="629"/>
        <w:jc w:val="left"/>
        <w:rPr>
          <w:rFonts w:ascii="宋体" w:eastAsia="宋体" w:hAnsi="宋体"/>
          <w:sz w:val="24"/>
          <w:szCs w:val="24"/>
        </w:rPr>
      </w:pPr>
      <w:r>
        <w:rPr>
          <w:rFonts w:ascii="宋体" w:eastAsia="宋体" w:hAnsi="宋体" w:hint="eastAsia"/>
          <w:sz w:val="24"/>
          <w:szCs w:val="24"/>
        </w:rPr>
        <w:t>本公司就参加投标工作，作出郑重声明：</w:t>
      </w:r>
    </w:p>
    <w:p w:rsidR="003047B3" w:rsidRDefault="002B27F5">
      <w:pPr>
        <w:spacing w:line="440" w:lineRule="exact"/>
        <w:ind w:firstLine="629"/>
        <w:jc w:val="left"/>
        <w:rPr>
          <w:rFonts w:ascii="宋体" w:eastAsia="宋体" w:hAnsi="宋体"/>
          <w:sz w:val="24"/>
          <w:szCs w:val="24"/>
        </w:rPr>
      </w:pPr>
      <w:r>
        <w:rPr>
          <w:rFonts w:ascii="宋体" w:eastAsia="宋体" w:hAnsi="宋体" w:hint="eastAsia"/>
          <w:sz w:val="24"/>
          <w:szCs w:val="24"/>
        </w:rPr>
        <w:t>一、本公司保证投标登记材料及其后提供的一切材料都是真实的。</w:t>
      </w:r>
      <w:r>
        <w:rPr>
          <w:rFonts w:ascii="宋体" w:eastAsia="宋体" w:hAnsi="宋体" w:hint="eastAsia"/>
          <w:b/>
          <w:bCs/>
          <w:sz w:val="24"/>
          <w:szCs w:val="24"/>
        </w:rPr>
        <w:t>如我司成为本项目中标候选人，我司同意并授权招标人将我司投标文件商务部分的人员、业绩、奖项等资料进行公开。</w:t>
      </w:r>
    </w:p>
    <w:p w:rsidR="003047B3" w:rsidRDefault="002B27F5">
      <w:pPr>
        <w:spacing w:line="440" w:lineRule="exact"/>
        <w:ind w:firstLine="629"/>
        <w:jc w:val="left"/>
        <w:rPr>
          <w:rFonts w:ascii="宋体" w:eastAsia="宋体" w:hAnsi="宋体"/>
          <w:sz w:val="24"/>
          <w:szCs w:val="24"/>
        </w:rPr>
      </w:pPr>
      <w:r>
        <w:rPr>
          <w:rFonts w:ascii="宋体" w:eastAsia="宋体" w:hAnsi="宋体" w:hint="eastAsia"/>
          <w:sz w:val="24"/>
          <w:szCs w:val="24"/>
        </w:rPr>
        <w:t>二、本公司保证不与其他单位围标、串标，不出让投标资格，不向招标人或评标委员会成员行贿。</w:t>
      </w:r>
    </w:p>
    <w:p w:rsidR="003047B3" w:rsidRDefault="002B27F5">
      <w:pPr>
        <w:spacing w:line="440" w:lineRule="exact"/>
        <w:ind w:firstLine="629"/>
        <w:jc w:val="left"/>
        <w:rPr>
          <w:rFonts w:ascii="宋体" w:eastAsia="宋体" w:hAnsi="宋体"/>
          <w:sz w:val="24"/>
          <w:szCs w:val="24"/>
        </w:rPr>
      </w:pPr>
      <w:r>
        <w:rPr>
          <w:rFonts w:ascii="宋体" w:eastAsia="宋体" w:hAnsi="宋体" w:hint="eastAsia"/>
          <w:sz w:val="24"/>
          <w:szCs w:val="24"/>
        </w:rPr>
        <w:t>三、本公司不存在招标文件第二章投标人须知第</w:t>
      </w:r>
      <w:r>
        <w:rPr>
          <w:rFonts w:ascii="宋体" w:eastAsia="宋体" w:hAnsi="宋体" w:hint="eastAsia"/>
          <w:sz w:val="24"/>
          <w:szCs w:val="24"/>
        </w:rPr>
        <w:t>1.4.3</w:t>
      </w:r>
      <w:r>
        <w:rPr>
          <w:rFonts w:ascii="宋体" w:eastAsia="宋体" w:hAnsi="宋体" w:hint="eastAsia"/>
          <w:sz w:val="24"/>
          <w:szCs w:val="24"/>
        </w:rPr>
        <w:t>项所规定的任何一种情形。</w:t>
      </w:r>
    </w:p>
    <w:p w:rsidR="003047B3" w:rsidRDefault="002B27F5">
      <w:pPr>
        <w:spacing w:line="440" w:lineRule="exact"/>
        <w:ind w:firstLine="629"/>
        <w:jc w:val="left"/>
        <w:rPr>
          <w:rFonts w:ascii="宋体" w:eastAsia="宋体" w:hAnsi="宋体"/>
          <w:sz w:val="24"/>
          <w:szCs w:val="24"/>
        </w:rPr>
      </w:pPr>
      <w:r>
        <w:rPr>
          <w:rFonts w:ascii="宋体" w:eastAsia="宋体" w:hAnsi="宋体" w:hint="eastAsia"/>
          <w:sz w:val="24"/>
          <w:szCs w:val="24"/>
        </w:rPr>
        <w:t>四、本公司及其有隶属关系的机构，没有参加本项目招标文件的编写工作；本公司与本次招标的招标代理机构没有隶属关系或其他利害关系；</w:t>
      </w:r>
      <w:r>
        <w:rPr>
          <w:rFonts w:ascii="宋体" w:eastAsia="宋体" w:hAnsi="宋体" w:hint="eastAsia"/>
          <w:b/>
          <w:sz w:val="24"/>
          <w:szCs w:val="24"/>
        </w:rPr>
        <w:t>本公司与本工程的承包单位以及建筑材料、建筑构配件和设备供应单位没有隶属关系或其他利害关系。</w:t>
      </w:r>
    </w:p>
    <w:p w:rsidR="003047B3" w:rsidRDefault="002B27F5">
      <w:pPr>
        <w:spacing w:line="440" w:lineRule="exact"/>
        <w:ind w:firstLine="629"/>
        <w:jc w:val="left"/>
        <w:rPr>
          <w:rFonts w:ascii="宋体" w:eastAsia="宋体" w:hAnsi="宋体"/>
          <w:sz w:val="24"/>
          <w:szCs w:val="24"/>
        </w:rPr>
      </w:pPr>
      <w:r>
        <w:rPr>
          <w:rFonts w:ascii="宋体" w:eastAsia="宋体" w:hAnsi="宋体" w:hint="eastAsia"/>
          <w:sz w:val="24"/>
          <w:szCs w:val="24"/>
        </w:rPr>
        <w:t>五、本公司承诺，中标后严格执行安全生产相关管理规定。</w:t>
      </w:r>
    </w:p>
    <w:p w:rsidR="003047B3" w:rsidRDefault="002B27F5">
      <w:pPr>
        <w:spacing w:line="440" w:lineRule="exact"/>
        <w:ind w:firstLine="629"/>
        <w:jc w:val="left"/>
        <w:rPr>
          <w:rFonts w:ascii="宋体" w:eastAsia="宋体" w:hAnsi="宋体"/>
          <w:sz w:val="24"/>
          <w:szCs w:val="24"/>
        </w:rPr>
      </w:pPr>
      <w:r>
        <w:rPr>
          <w:rFonts w:ascii="宋体" w:eastAsia="宋体" w:hAnsi="宋体" w:hint="eastAsia"/>
          <w:sz w:val="24"/>
          <w:szCs w:val="24"/>
        </w:rPr>
        <w:t>六、本公司承诺，如我司中标，我司将严格按照合同和招投标文件规定履行义务，并同</w:t>
      </w:r>
      <w:r>
        <w:rPr>
          <w:rFonts w:ascii="宋体" w:eastAsia="宋体" w:hAnsi="宋体" w:hint="eastAsia"/>
          <w:sz w:val="24"/>
          <w:szCs w:val="24"/>
        </w:rPr>
        <w:t>意招标人将其履行合同、招投标文件义务的履约情况和不诚信行为（包括但不限于由招标人作出的违约责任处理决定等）在招标人网站和建设项目业主网站及其他媒体上公开披露，由此造成的一切损失和不利后果均由我司自行承担。</w:t>
      </w:r>
    </w:p>
    <w:p w:rsidR="003047B3" w:rsidRDefault="002B27F5">
      <w:pPr>
        <w:spacing w:line="440" w:lineRule="exact"/>
        <w:ind w:firstLine="629"/>
        <w:rPr>
          <w:rFonts w:ascii="宋体" w:eastAsia="宋体" w:hAnsi="宋体"/>
          <w:b/>
          <w:kern w:val="0"/>
          <w:sz w:val="24"/>
          <w:szCs w:val="24"/>
        </w:rPr>
      </w:pPr>
      <w:r>
        <w:rPr>
          <w:rFonts w:ascii="宋体" w:eastAsia="宋体" w:hAnsi="宋体" w:hint="eastAsia"/>
          <w:b/>
          <w:kern w:val="0"/>
          <w:sz w:val="24"/>
          <w:szCs w:val="24"/>
        </w:rPr>
        <w:t>七、与本公司单位负责人为同一人或者与本公司存在控股、管理关系的其他单位包括：。（注：本条由投标人如实填写，如有，应列出全部满足招标公告资质要求的相关单位的名称；如无，则填写“无”。）</w:t>
      </w:r>
    </w:p>
    <w:p w:rsidR="003047B3" w:rsidRDefault="002B27F5">
      <w:pPr>
        <w:spacing w:line="440" w:lineRule="exact"/>
        <w:ind w:firstLine="629"/>
        <w:jc w:val="left"/>
        <w:rPr>
          <w:rFonts w:ascii="宋体" w:eastAsia="宋体" w:hAnsi="宋体"/>
          <w:sz w:val="24"/>
          <w:szCs w:val="24"/>
        </w:rPr>
      </w:pPr>
      <w:r>
        <w:rPr>
          <w:rFonts w:ascii="宋体" w:eastAsia="宋体" w:hAnsi="宋体" w:hint="eastAsia"/>
          <w:sz w:val="24"/>
          <w:szCs w:val="24"/>
        </w:rPr>
        <w:t>本公司违反上述保证，或本声明陈述与事实不符，经查实，本公司愿意接受公开通报，承担由此带来的法律后果，并自愿停止参加广州市行</w:t>
      </w:r>
      <w:r>
        <w:rPr>
          <w:rFonts w:ascii="宋体" w:eastAsia="宋体" w:hAnsi="宋体" w:hint="eastAsia"/>
          <w:sz w:val="24"/>
          <w:szCs w:val="24"/>
        </w:rPr>
        <w:t>政辖区内的招标投标活动三个月、招标人的招标投标活动二年。</w:t>
      </w:r>
    </w:p>
    <w:p w:rsidR="003047B3" w:rsidRDefault="002B27F5">
      <w:pPr>
        <w:spacing w:line="440" w:lineRule="exact"/>
        <w:ind w:firstLine="629"/>
        <w:jc w:val="left"/>
        <w:rPr>
          <w:rFonts w:ascii="宋体" w:eastAsia="宋体" w:hAnsi="宋体"/>
          <w:sz w:val="24"/>
          <w:szCs w:val="24"/>
        </w:rPr>
      </w:pPr>
      <w:r>
        <w:rPr>
          <w:rFonts w:ascii="宋体" w:eastAsia="宋体" w:hAnsi="宋体" w:hint="eastAsia"/>
          <w:sz w:val="24"/>
          <w:szCs w:val="24"/>
        </w:rPr>
        <w:t>特此声明。</w:t>
      </w:r>
    </w:p>
    <w:p w:rsidR="003047B3" w:rsidRDefault="002B27F5">
      <w:pPr>
        <w:snapToGrid w:val="0"/>
        <w:spacing w:line="440" w:lineRule="exact"/>
        <w:ind w:firstLineChars="1821" w:firstLine="4370"/>
        <w:rPr>
          <w:rFonts w:ascii="宋体" w:eastAsia="宋体" w:hAnsi="宋体" w:cs="宋体"/>
          <w:sz w:val="24"/>
          <w:szCs w:val="24"/>
        </w:rPr>
      </w:pPr>
      <w:r>
        <w:rPr>
          <w:rFonts w:ascii="宋体" w:eastAsia="宋体" w:hAnsi="宋体" w:cs="宋体" w:hint="eastAsia"/>
          <w:sz w:val="24"/>
          <w:szCs w:val="24"/>
        </w:rPr>
        <w:t>声明企业：</w:t>
      </w:r>
      <w:r>
        <w:rPr>
          <w:rFonts w:ascii="宋体" w:eastAsia="宋体" w:hAnsi="宋体" w:cs="宋体" w:hint="eastAsia"/>
          <w:sz w:val="24"/>
          <w:szCs w:val="24"/>
        </w:rPr>
        <w:t xml:space="preserve">            (</w:t>
      </w:r>
      <w:r>
        <w:rPr>
          <w:rFonts w:ascii="宋体" w:eastAsia="宋体" w:hAnsi="宋体" w:cs="宋体" w:hint="eastAsia"/>
          <w:sz w:val="24"/>
          <w:szCs w:val="24"/>
        </w:rPr>
        <w:t>企业公章</w:t>
      </w:r>
      <w:r>
        <w:rPr>
          <w:rFonts w:ascii="宋体" w:eastAsia="宋体" w:hAnsi="宋体" w:cs="宋体" w:hint="eastAsia"/>
          <w:sz w:val="24"/>
          <w:szCs w:val="24"/>
        </w:rPr>
        <w:t>)</w:t>
      </w:r>
    </w:p>
    <w:p w:rsidR="003047B3" w:rsidRDefault="002B27F5">
      <w:pPr>
        <w:snapToGrid w:val="0"/>
        <w:spacing w:line="440" w:lineRule="exact"/>
        <w:ind w:firstLineChars="1821" w:firstLine="4370"/>
        <w:rPr>
          <w:rFonts w:ascii="宋体" w:eastAsia="宋体" w:hAnsi="宋体" w:cs="宋体"/>
          <w:sz w:val="24"/>
          <w:szCs w:val="24"/>
        </w:rPr>
      </w:pPr>
      <w:r>
        <w:rPr>
          <w:rFonts w:ascii="宋体" w:eastAsia="宋体" w:hAnsi="宋体" w:cs="宋体" w:hint="eastAsia"/>
          <w:sz w:val="24"/>
          <w:szCs w:val="24"/>
        </w:rPr>
        <w:t>法定代表人</w:t>
      </w:r>
      <w:r>
        <w:rPr>
          <w:rFonts w:ascii="宋体" w:eastAsia="宋体" w:hAnsi="宋体" w:hint="eastAsia"/>
          <w:spacing w:val="18"/>
          <w:sz w:val="24"/>
          <w:szCs w:val="24"/>
        </w:rPr>
        <w:t>（签名或盖章）</w:t>
      </w:r>
      <w:r>
        <w:rPr>
          <w:rFonts w:ascii="宋体" w:eastAsia="宋体" w:hAnsi="宋体" w:cs="宋体" w:hint="eastAsia"/>
          <w:sz w:val="24"/>
          <w:szCs w:val="24"/>
        </w:rPr>
        <w:t>：</w:t>
      </w:r>
    </w:p>
    <w:p w:rsidR="003047B3" w:rsidRDefault="002B27F5">
      <w:pPr>
        <w:snapToGrid w:val="0"/>
        <w:spacing w:line="440" w:lineRule="exact"/>
        <w:ind w:firstLineChars="1821" w:firstLine="4370"/>
        <w:rPr>
          <w:rFonts w:ascii="宋体" w:eastAsia="宋体" w:hAnsi="宋体" w:cs="宋体"/>
          <w:sz w:val="24"/>
          <w:szCs w:val="24"/>
        </w:rPr>
      </w:pPr>
      <w:r>
        <w:rPr>
          <w:rFonts w:ascii="宋体" w:eastAsia="宋体" w:hAnsi="宋体" w:cs="宋体" w:hint="eastAsia"/>
          <w:sz w:val="24"/>
          <w:szCs w:val="24"/>
        </w:rPr>
        <w:t>总监理工程师（签名</w:t>
      </w:r>
      <w:r>
        <w:rPr>
          <w:rFonts w:ascii="宋体" w:eastAsia="宋体" w:hAnsi="宋体" w:hint="eastAsia"/>
          <w:spacing w:val="18"/>
          <w:sz w:val="24"/>
          <w:szCs w:val="24"/>
        </w:rPr>
        <w:t>或盖章</w:t>
      </w:r>
      <w:r>
        <w:rPr>
          <w:rFonts w:ascii="宋体" w:eastAsia="宋体" w:hAnsi="宋体" w:cs="宋体" w:hint="eastAsia"/>
          <w:sz w:val="24"/>
          <w:szCs w:val="24"/>
        </w:rPr>
        <w:t>）：</w:t>
      </w:r>
    </w:p>
    <w:p w:rsidR="003047B3" w:rsidRDefault="002B27F5">
      <w:pPr>
        <w:snapToGrid w:val="0"/>
        <w:spacing w:line="440" w:lineRule="exact"/>
        <w:ind w:firstLineChars="1821" w:firstLine="4370"/>
        <w:rPr>
          <w:rFonts w:ascii="宋体" w:eastAsia="宋体" w:hAnsi="宋体" w:cs="宋体"/>
          <w:sz w:val="24"/>
          <w:szCs w:val="24"/>
        </w:rPr>
      </w:pPr>
      <w:r>
        <w:rPr>
          <w:rFonts w:ascii="宋体" w:eastAsia="宋体" w:hAnsi="宋体" w:cs="宋体" w:hint="eastAsia"/>
          <w:sz w:val="24"/>
          <w:szCs w:val="24"/>
        </w:rPr>
        <w:t>总监理工程师代表（签名</w:t>
      </w:r>
      <w:r>
        <w:rPr>
          <w:rFonts w:ascii="宋体" w:eastAsia="宋体" w:hAnsi="宋体" w:hint="eastAsia"/>
          <w:spacing w:val="18"/>
          <w:sz w:val="24"/>
          <w:szCs w:val="24"/>
        </w:rPr>
        <w:t>或盖章</w:t>
      </w:r>
      <w:r>
        <w:rPr>
          <w:rFonts w:ascii="宋体" w:eastAsia="宋体" w:hAnsi="宋体" w:cs="宋体" w:hint="eastAsia"/>
          <w:sz w:val="24"/>
          <w:szCs w:val="24"/>
        </w:rPr>
        <w:t>）：</w:t>
      </w:r>
    </w:p>
    <w:p w:rsidR="003047B3" w:rsidRDefault="002B27F5">
      <w:pPr>
        <w:snapToGrid w:val="0"/>
        <w:spacing w:line="440" w:lineRule="exact"/>
        <w:ind w:firstLineChars="1821" w:firstLine="4370"/>
        <w:rPr>
          <w:rFonts w:ascii="宋体" w:eastAsia="宋体" w:hAnsi="宋体" w:cs="宋体"/>
          <w:sz w:val="24"/>
          <w:szCs w:val="24"/>
        </w:rPr>
      </w:pPr>
      <w:r>
        <w:rPr>
          <w:rFonts w:ascii="宋体" w:eastAsia="宋体" w:hAnsi="宋体" w:cs="宋体" w:hint="eastAsia"/>
          <w:sz w:val="24"/>
          <w:szCs w:val="24"/>
        </w:rPr>
        <w:t>年</w:t>
      </w:r>
      <w:r>
        <w:rPr>
          <w:rFonts w:ascii="宋体" w:eastAsia="宋体" w:hAnsi="宋体" w:cs="宋体" w:hint="eastAsia"/>
          <w:sz w:val="24"/>
          <w:szCs w:val="24"/>
        </w:rPr>
        <w:t xml:space="preserve">   </w:t>
      </w:r>
      <w:r>
        <w:rPr>
          <w:rFonts w:ascii="宋体" w:eastAsia="宋体" w:hAnsi="宋体" w:cs="宋体" w:hint="eastAsia"/>
          <w:sz w:val="24"/>
          <w:szCs w:val="24"/>
        </w:rPr>
        <w:t>月</w:t>
      </w:r>
      <w:r>
        <w:rPr>
          <w:rFonts w:ascii="宋体" w:eastAsia="宋体" w:hAnsi="宋体" w:cs="宋体" w:hint="eastAsia"/>
          <w:sz w:val="24"/>
          <w:szCs w:val="24"/>
        </w:rPr>
        <w:t xml:space="preserve">   </w:t>
      </w:r>
      <w:r>
        <w:rPr>
          <w:rFonts w:ascii="宋体" w:eastAsia="宋体" w:hAnsi="宋体" w:cs="宋体" w:hint="eastAsia"/>
          <w:sz w:val="24"/>
          <w:szCs w:val="24"/>
        </w:rPr>
        <w:t>日</w:t>
      </w:r>
    </w:p>
    <w:p w:rsidR="003047B3" w:rsidRDefault="002B27F5">
      <w:pPr>
        <w:widowControl/>
        <w:shd w:val="clear" w:color="auto" w:fill="FFFFFF"/>
        <w:snapToGrid w:val="0"/>
        <w:jc w:val="left"/>
        <w:rPr>
          <w:rFonts w:ascii="宋体" w:eastAsia="宋体" w:hAnsi="宋体" w:cs="宋体"/>
          <w:kern w:val="0"/>
          <w:szCs w:val="21"/>
        </w:rPr>
      </w:pPr>
      <w:r>
        <w:rPr>
          <w:rFonts w:ascii="宋体" w:eastAsia="宋体" w:hAnsi="宋体" w:cs="宋体"/>
          <w:kern w:val="0"/>
          <w:szCs w:val="21"/>
        </w:rPr>
        <w:br w:type="page"/>
      </w:r>
      <w:r>
        <w:rPr>
          <w:rFonts w:ascii="宋体" w:eastAsia="宋体" w:hAnsi="宋体" w:cs="宋体"/>
          <w:kern w:val="0"/>
          <w:szCs w:val="21"/>
        </w:rPr>
        <w:lastRenderedPageBreak/>
        <w:t>附件</w:t>
      </w:r>
      <w:r>
        <w:rPr>
          <w:rFonts w:ascii="宋体" w:eastAsia="宋体" w:hAnsi="宋体" w:cs="宋体" w:hint="eastAsia"/>
          <w:kern w:val="0"/>
          <w:szCs w:val="21"/>
        </w:rPr>
        <w:t>二</w:t>
      </w:r>
      <w:r>
        <w:rPr>
          <w:rFonts w:ascii="宋体" w:eastAsia="宋体" w:hAnsi="宋体" w:cs="宋体"/>
          <w:kern w:val="0"/>
          <w:szCs w:val="21"/>
        </w:rPr>
        <w:t>：</w:t>
      </w:r>
      <w:r>
        <w:rPr>
          <w:rFonts w:ascii="宋体" w:eastAsia="宋体" w:hAnsi="宋体" w:cs="宋体" w:hint="eastAsia"/>
          <w:color w:val="000000"/>
          <w:spacing w:val="-7"/>
          <w:szCs w:val="21"/>
        </w:rPr>
        <w:t>招标人有书面拒绝名单</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42"/>
        <w:gridCol w:w="7280"/>
      </w:tblGrid>
      <w:tr w:rsidR="003047B3">
        <w:trPr>
          <w:trHeight w:val="1020"/>
        </w:trPr>
        <w:tc>
          <w:tcPr>
            <w:tcW w:w="1242" w:type="dxa"/>
            <w:noWrap/>
            <w:vAlign w:val="center"/>
          </w:tcPr>
          <w:p w:rsidR="003047B3" w:rsidRDefault="002B27F5">
            <w:pPr>
              <w:widowControl/>
              <w:snapToGrid w:val="0"/>
              <w:jc w:val="center"/>
              <w:rPr>
                <w:rFonts w:ascii="宋体" w:eastAsia="宋体" w:hAnsi="宋体" w:cs="宋体"/>
                <w:kern w:val="0"/>
                <w:szCs w:val="21"/>
              </w:rPr>
            </w:pPr>
            <w:r>
              <w:rPr>
                <w:rFonts w:ascii="宋体" w:eastAsia="宋体" w:hAnsi="宋体" w:cs="宋体"/>
                <w:kern w:val="0"/>
                <w:szCs w:val="21"/>
              </w:rPr>
              <w:t>序号</w:t>
            </w:r>
          </w:p>
        </w:tc>
        <w:tc>
          <w:tcPr>
            <w:tcW w:w="7280" w:type="dxa"/>
            <w:noWrap/>
            <w:vAlign w:val="center"/>
          </w:tcPr>
          <w:p w:rsidR="003047B3" w:rsidRDefault="002B27F5">
            <w:pPr>
              <w:widowControl/>
              <w:snapToGrid w:val="0"/>
              <w:jc w:val="center"/>
              <w:rPr>
                <w:rFonts w:ascii="宋体" w:eastAsia="宋体" w:hAnsi="宋体" w:cs="宋体"/>
                <w:kern w:val="0"/>
                <w:szCs w:val="21"/>
              </w:rPr>
            </w:pPr>
            <w:r>
              <w:rPr>
                <w:rFonts w:ascii="宋体" w:eastAsia="宋体" w:hAnsi="宋体" w:cs="宋体"/>
                <w:kern w:val="0"/>
                <w:szCs w:val="21"/>
              </w:rPr>
              <w:t>单位名称</w:t>
            </w:r>
          </w:p>
        </w:tc>
      </w:tr>
      <w:tr w:rsidR="003047B3">
        <w:trPr>
          <w:trHeight w:val="1020"/>
        </w:trPr>
        <w:tc>
          <w:tcPr>
            <w:tcW w:w="1242" w:type="dxa"/>
            <w:noWrap/>
            <w:vAlign w:val="center"/>
          </w:tcPr>
          <w:p w:rsidR="003047B3" w:rsidRDefault="002B27F5">
            <w:pPr>
              <w:widowControl/>
              <w:snapToGrid w:val="0"/>
              <w:jc w:val="center"/>
              <w:rPr>
                <w:rFonts w:ascii="宋体" w:eastAsia="宋体" w:hAnsi="宋体" w:cs="宋体"/>
                <w:kern w:val="0"/>
                <w:szCs w:val="21"/>
              </w:rPr>
            </w:pPr>
            <w:r>
              <w:rPr>
                <w:rFonts w:ascii="宋体" w:eastAsia="宋体" w:hAnsi="宋体" w:cs="宋体" w:hint="eastAsia"/>
                <w:kern w:val="0"/>
                <w:szCs w:val="21"/>
              </w:rPr>
              <w:t>1</w:t>
            </w:r>
          </w:p>
        </w:tc>
        <w:tc>
          <w:tcPr>
            <w:tcW w:w="7280" w:type="dxa"/>
            <w:noWrap/>
            <w:vAlign w:val="center"/>
          </w:tcPr>
          <w:p w:rsidR="003047B3" w:rsidRDefault="002B27F5">
            <w:pPr>
              <w:widowControl/>
              <w:snapToGrid w:val="0"/>
              <w:jc w:val="center"/>
              <w:rPr>
                <w:rFonts w:ascii="宋体" w:eastAsia="宋体" w:hAnsi="宋体" w:cs="宋体"/>
                <w:kern w:val="0"/>
                <w:szCs w:val="21"/>
              </w:rPr>
            </w:pPr>
            <w:r>
              <w:rPr>
                <w:rFonts w:ascii="宋体" w:eastAsia="宋体" w:hAnsi="宋体" w:cs="宋体" w:hint="eastAsia"/>
                <w:kern w:val="0"/>
                <w:szCs w:val="21"/>
              </w:rPr>
              <w:t>广东重工建设监理有限公司</w:t>
            </w:r>
          </w:p>
        </w:tc>
      </w:tr>
    </w:tbl>
    <w:p w:rsidR="003047B3" w:rsidRDefault="003047B3"/>
    <w:p w:rsidR="003047B3" w:rsidRDefault="003047B3">
      <w:pPr>
        <w:spacing w:line="400" w:lineRule="exact"/>
        <w:ind w:firstLineChars="150" w:firstLine="315"/>
        <w:rPr>
          <w:rFonts w:ascii="宋体" w:eastAsia="宋体" w:hAnsi="宋体"/>
          <w:szCs w:val="20"/>
        </w:rPr>
      </w:pPr>
    </w:p>
    <w:p w:rsidR="003047B3" w:rsidRDefault="002B27F5">
      <w:r>
        <w:br w:type="page"/>
      </w:r>
    </w:p>
    <w:p w:rsidR="003047B3" w:rsidRDefault="003047B3"/>
    <w:p w:rsidR="003047B3" w:rsidRDefault="002B27F5">
      <w:pPr>
        <w:pStyle w:val="1"/>
        <w:jc w:val="center"/>
        <w:rPr>
          <w:rStyle w:val="1Char"/>
          <w:rFonts w:ascii="Calibri" w:hAnsi="Calibri"/>
          <w:sz w:val="36"/>
          <w:szCs w:val="36"/>
        </w:rPr>
      </w:pPr>
      <w:bookmarkStart w:id="57" w:name="_Toc511140161"/>
      <w:bookmarkStart w:id="58" w:name="_Toc49205948"/>
      <w:r>
        <w:rPr>
          <w:rStyle w:val="1Char"/>
          <w:rFonts w:ascii="Calibri" w:hAnsi="Calibri" w:hint="eastAsia"/>
          <w:sz w:val="36"/>
          <w:szCs w:val="36"/>
        </w:rPr>
        <w:t>第二章</w:t>
      </w:r>
      <w:r>
        <w:rPr>
          <w:rStyle w:val="1Char"/>
          <w:rFonts w:ascii="Calibri" w:hAnsi="Calibri" w:hint="eastAsia"/>
          <w:sz w:val="36"/>
          <w:szCs w:val="36"/>
        </w:rPr>
        <w:t xml:space="preserve"> </w:t>
      </w:r>
      <w:r>
        <w:rPr>
          <w:rStyle w:val="1Char"/>
          <w:rFonts w:ascii="Calibri" w:hAnsi="Calibri" w:hint="eastAsia"/>
          <w:sz w:val="36"/>
          <w:szCs w:val="36"/>
        </w:rPr>
        <w:t>投标人须知</w:t>
      </w:r>
      <w:bookmarkEnd w:id="57"/>
      <w:bookmarkEnd w:id="58"/>
    </w:p>
    <w:p w:rsidR="003047B3" w:rsidRDefault="002B27F5">
      <w:pPr>
        <w:pStyle w:val="2"/>
        <w:jc w:val="center"/>
        <w:rPr>
          <w:rFonts w:ascii="Times New Roman" w:hAnsi="Times New Roman"/>
          <w:color w:val="000000"/>
        </w:rPr>
      </w:pPr>
      <w:bookmarkStart w:id="59" w:name="_Toc49205949"/>
      <w:r>
        <w:rPr>
          <w:rFonts w:ascii="Times New Roman" w:hAnsi="Times New Roman" w:hint="eastAsia"/>
          <w:color w:val="000000"/>
        </w:rPr>
        <w:t>投标人须知前附表</w:t>
      </w:r>
      <w:bookmarkEnd w:id="59"/>
    </w:p>
    <w:tbl>
      <w:tblPr>
        <w:tblW w:w="9322" w:type="dxa"/>
        <w:tblLayout w:type="fixed"/>
        <w:tblLook w:val="04A0"/>
      </w:tblPr>
      <w:tblGrid>
        <w:gridCol w:w="1165"/>
        <w:gridCol w:w="2204"/>
        <w:gridCol w:w="5953"/>
      </w:tblGrid>
      <w:tr w:rsidR="003047B3">
        <w:trPr>
          <w:tblHeader/>
        </w:trPr>
        <w:tc>
          <w:tcPr>
            <w:tcW w:w="1165"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jc w:val="center"/>
              <w:rPr>
                <w:rFonts w:ascii="宋体" w:eastAsia="宋体" w:hAnsi="宋体"/>
                <w:b/>
                <w:color w:val="000000"/>
                <w:szCs w:val="21"/>
              </w:rPr>
            </w:pPr>
            <w:r>
              <w:rPr>
                <w:rFonts w:ascii="宋体" w:eastAsia="宋体" w:hAnsi="宋体" w:hint="eastAsia"/>
                <w:b/>
                <w:color w:val="000000"/>
                <w:szCs w:val="21"/>
              </w:rPr>
              <w:t>条款号</w:t>
            </w:r>
          </w:p>
        </w:tc>
        <w:tc>
          <w:tcPr>
            <w:tcW w:w="2204"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jc w:val="center"/>
              <w:rPr>
                <w:rFonts w:ascii="宋体" w:eastAsia="宋体" w:hAnsi="宋体"/>
                <w:b/>
                <w:color w:val="000000"/>
                <w:szCs w:val="21"/>
              </w:rPr>
            </w:pPr>
            <w:r>
              <w:rPr>
                <w:rFonts w:ascii="宋体" w:eastAsia="宋体" w:hAnsi="宋体" w:hint="eastAsia"/>
                <w:b/>
                <w:color w:val="000000"/>
                <w:szCs w:val="21"/>
              </w:rPr>
              <w:t>条款名称</w:t>
            </w:r>
          </w:p>
        </w:tc>
        <w:tc>
          <w:tcPr>
            <w:tcW w:w="5953"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jc w:val="center"/>
              <w:rPr>
                <w:rFonts w:ascii="宋体" w:eastAsia="宋体" w:hAnsi="宋体"/>
                <w:b/>
                <w:color w:val="000000"/>
                <w:szCs w:val="21"/>
              </w:rPr>
            </w:pPr>
            <w:r>
              <w:rPr>
                <w:rFonts w:ascii="宋体" w:eastAsia="宋体" w:hAnsi="宋体" w:hint="eastAsia"/>
                <w:b/>
                <w:color w:val="000000"/>
                <w:szCs w:val="21"/>
              </w:rPr>
              <w:t>编列内容</w:t>
            </w:r>
          </w:p>
        </w:tc>
      </w:tr>
      <w:tr w:rsidR="003047B3">
        <w:tc>
          <w:tcPr>
            <w:tcW w:w="1165"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jc w:val="center"/>
              <w:rPr>
                <w:rFonts w:ascii="宋体" w:eastAsia="宋体" w:hAnsi="宋体"/>
                <w:color w:val="000000"/>
                <w:szCs w:val="21"/>
              </w:rPr>
            </w:pPr>
            <w:r>
              <w:rPr>
                <w:rFonts w:ascii="宋体" w:eastAsia="宋体" w:hAnsi="宋体"/>
                <w:color w:val="000000"/>
                <w:szCs w:val="21"/>
              </w:rPr>
              <w:t>1.1.2</w:t>
            </w:r>
          </w:p>
        </w:tc>
        <w:tc>
          <w:tcPr>
            <w:tcW w:w="2204"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jc w:val="center"/>
              <w:rPr>
                <w:rFonts w:ascii="宋体" w:eastAsia="宋体" w:hAnsi="宋体"/>
                <w:color w:val="000000"/>
                <w:szCs w:val="21"/>
              </w:rPr>
            </w:pPr>
            <w:r>
              <w:rPr>
                <w:rFonts w:ascii="宋体" w:eastAsia="宋体" w:hAnsi="宋体" w:hint="eastAsia"/>
                <w:color w:val="000000"/>
                <w:szCs w:val="21"/>
              </w:rPr>
              <w:t>招标人</w:t>
            </w:r>
          </w:p>
        </w:tc>
        <w:tc>
          <w:tcPr>
            <w:tcW w:w="5953"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rPr>
                <w:rFonts w:ascii="宋体" w:eastAsia="宋体" w:hAnsi="宋体"/>
                <w:color w:val="000000"/>
                <w:szCs w:val="21"/>
              </w:rPr>
            </w:pPr>
            <w:r>
              <w:rPr>
                <w:rFonts w:ascii="宋体" w:eastAsia="宋体" w:hAnsi="宋体" w:hint="eastAsia"/>
                <w:color w:val="000000"/>
                <w:szCs w:val="21"/>
              </w:rPr>
              <w:t>名称：</w:t>
            </w:r>
            <w:r>
              <w:rPr>
                <w:rFonts w:ascii="宋体" w:eastAsia="宋体" w:hAnsi="宋体" w:hint="eastAsia"/>
                <w:color w:val="000000"/>
                <w:szCs w:val="21"/>
                <w:u w:val="single"/>
              </w:rPr>
              <w:t>广州燃气集团有限公司</w:t>
            </w:r>
          </w:p>
          <w:p w:rsidR="003047B3" w:rsidRDefault="002B27F5">
            <w:pPr>
              <w:spacing w:line="440" w:lineRule="exact"/>
              <w:rPr>
                <w:rFonts w:ascii="宋体" w:eastAsia="宋体" w:hAnsi="宋体"/>
                <w:color w:val="000000"/>
                <w:szCs w:val="21"/>
                <w:u w:val="single"/>
              </w:rPr>
            </w:pPr>
            <w:r>
              <w:rPr>
                <w:rFonts w:ascii="宋体" w:eastAsia="宋体" w:hAnsi="宋体" w:hint="eastAsia"/>
                <w:color w:val="000000"/>
                <w:szCs w:val="21"/>
              </w:rPr>
              <w:t>地址：</w:t>
            </w:r>
            <w:r>
              <w:rPr>
                <w:rFonts w:ascii="宋体" w:eastAsia="宋体" w:hAnsi="宋体" w:hint="eastAsia"/>
                <w:color w:val="000000"/>
                <w:szCs w:val="21"/>
                <w:u w:val="single"/>
              </w:rPr>
              <w:t>广州市天河区临江大道</w:t>
            </w:r>
            <w:r>
              <w:rPr>
                <w:rFonts w:ascii="宋体" w:eastAsia="宋体" w:hAnsi="宋体" w:hint="eastAsia"/>
                <w:color w:val="000000"/>
                <w:szCs w:val="21"/>
                <w:u w:val="single"/>
              </w:rPr>
              <w:t>3</w:t>
            </w:r>
            <w:r>
              <w:rPr>
                <w:rFonts w:ascii="宋体" w:eastAsia="宋体" w:hAnsi="宋体" w:hint="eastAsia"/>
                <w:color w:val="000000"/>
                <w:szCs w:val="21"/>
                <w:u w:val="single"/>
              </w:rPr>
              <w:t>号</w:t>
            </w:r>
            <w:r>
              <w:rPr>
                <w:rFonts w:ascii="宋体" w:eastAsia="宋体" w:hAnsi="宋体" w:hint="eastAsia"/>
                <w:color w:val="000000"/>
                <w:szCs w:val="21"/>
                <w:u w:val="single"/>
              </w:rPr>
              <w:t>23-24</w:t>
            </w:r>
            <w:r>
              <w:rPr>
                <w:rFonts w:ascii="宋体" w:eastAsia="宋体" w:hAnsi="宋体" w:hint="eastAsia"/>
                <w:color w:val="000000"/>
                <w:szCs w:val="21"/>
                <w:u w:val="single"/>
              </w:rPr>
              <w:t>楼</w:t>
            </w:r>
          </w:p>
          <w:p w:rsidR="003047B3" w:rsidRDefault="002B27F5">
            <w:pPr>
              <w:spacing w:line="440" w:lineRule="exact"/>
              <w:rPr>
                <w:rFonts w:ascii="宋体" w:eastAsia="宋体" w:hAnsi="宋体"/>
                <w:color w:val="000000"/>
                <w:szCs w:val="21"/>
              </w:rPr>
            </w:pPr>
            <w:r>
              <w:rPr>
                <w:rFonts w:ascii="宋体" w:eastAsia="宋体" w:hAnsi="宋体" w:hint="eastAsia"/>
                <w:color w:val="000000"/>
                <w:szCs w:val="21"/>
              </w:rPr>
              <w:t>联系人：</w:t>
            </w:r>
            <w:r>
              <w:rPr>
                <w:rFonts w:ascii="宋体" w:eastAsia="宋体" w:hAnsi="宋体" w:hint="eastAsia"/>
                <w:color w:val="000000"/>
                <w:szCs w:val="21"/>
                <w:u w:val="single"/>
              </w:rPr>
              <w:t>龚先生</w:t>
            </w:r>
          </w:p>
          <w:p w:rsidR="003047B3" w:rsidRDefault="002B27F5">
            <w:pPr>
              <w:spacing w:line="440" w:lineRule="exact"/>
              <w:rPr>
                <w:rFonts w:ascii="宋体" w:eastAsia="宋体" w:hAnsi="宋体"/>
                <w:color w:val="000000"/>
                <w:szCs w:val="21"/>
              </w:rPr>
            </w:pPr>
            <w:r>
              <w:rPr>
                <w:rFonts w:ascii="宋体" w:eastAsia="宋体" w:hAnsi="宋体" w:hint="eastAsia"/>
                <w:color w:val="000000"/>
                <w:szCs w:val="21"/>
              </w:rPr>
              <w:t>电话</w:t>
            </w:r>
            <w:r>
              <w:rPr>
                <w:rFonts w:ascii="宋体" w:eastAsia="宋体" w:hAnsi="宋体" w:hint="eastAsia"/>
                <w:color w:val="000000"/>
                <w:szCs w:val="21"/>
                <w:u w:val="single"/>
              </w:rPr>
              <w:t>：</w:t>
            </w:r>
            <w:r>
              <w:rPr>
                <w:rFonts w:ascii="宋体" w:eastAsia="宋体" w:hAnsi="宋体" w:hint="eastAsia"/>
                <w:color w:val="000000"/>
                <w:szCs w:val="21"/>
                <w:u w:val="single"/>
              </w:rPr>
              <w:t xml:space="preserve"> </w:t>
            </w:r>
            <w:r>
              <w:rPr>
                <w:rFonts w:ascii="宋体" w:eastAsia="宋体" w:hAnsi="宋体" w:hint="eastAsia"/>
                <w:color w:val="000000"/>
                <w:szCs w:val="21"/>
                <w:u w:val="single"/>
              </w:rPr>
              <w:t>020-38200692</w:t>
            </w:r>
          </w:p>
        </w:tc>
      </w:tr>
      <w:tr w:rsidR="003047B3">
        <w:tc>
          <w:tcPr>
            <w:tcW w:w="1165"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jc w:val="center"/>
              <w:rPr>
                <w:rFonts w:ascii="宋体" w:eastAsia="宋体" w:hAnsi="宋体"/>
                <w:color w:val="000000"/>
                <w:szCs w:val="21"/>
              </w:rPr>
            </w:pPr>
            <w:r>
              <w:rPr>
                <w:rFonts w:ascii="宋体" w:eastAsia="宋体" w:hAnsi="宋体"/>
                <w:color w:val="000000"/>
                <w:szCs w:val="21"/>
              </w:rPr>
              <w:t>1.1.3</w:t>
            </w:r>
          </w:p>
        </w:tc>
        <w:tc>
          <w:tcPr>
            <w:tcW w:w="2204"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jc w:val="center"/>
              <w:rPr>
                <w:rFonts w:ascii="宋体" w:eastAsia="宋体" w:hAnsi="宋体"/>
                <w:color w:val="000000"/>
                <w:szCs w:val="21"/>
              </w:rPr>
            </w:pPr>
            <w:r>
              <w:rPr>
                <w:rFonts w:ascii="宋体" w:eastAsia="宋体" w:hAnsi="宋体" w:hint="eastAsia"/>
                <w:color w:val="000000"/>
                <w:szCs w:val="21"/>
              </w:rPr>
              <w:t>招标代理机构</w:t>
            </w:r>
          </w:p>
        </w:tc>
        <w:tc>
          <w:tcPr>
            <w:tcW w:w="5953"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rPr>
                <w:rFonts w:ascii="宋体" w:eastAsia="宋体" w:hAnsi="宋体"/>
                <w:color w:val="000000"/>
                <w:szCs w:val="21"/>
              </w:rPr>
            </w:pPr>
            <w:r>
              <w:rPr>
                <w:rFonts w:ascii="宋体" w:eastAsia="宋体" w:hAnsi="宋体" w:hint="eastAsia"/>
                <w:color w:val="000000"/>
                <w:szCs w:val="21"/>
              </w:rPr>
              <w:t>名称：</w:t>
            </w:r>
            <w:r>
              <w:rPr>
                <w:rFonts w:ascii="宋体" w:eastAsia="宋体" w:hAnsi="宋体" w:hint="eastAsia"/>
                <w:color w:val="000000"/>
                <w:szCs w:val="21"/>
                <w:u w:val="single"/>
              </w:rPr>
              <w:t>国义招标股份有限公司</w:t>
            </w:r>
          </w:p>
          <w:p w:rsidR="003047B3" w:rsidRDefault="002B27F5">
            <w:pPr>
              <w:spacing w:line="440" w:lineRule="exact"/>
              <w:rPr>
                <w:rFonts w:ascii="宋体" w:eastAsia="宋体" w:hAnsi="宋体"/>
                <w:color w:val="000000"/>
                <w:szCs w:val="21"/>
              </w:rPr>
            </w:pPr>
            <w:r>
              <w:rPr>
                <w:rFonts w:ascii="宋体" w:eastAsia="宋体" w:hAnsi="宋体" w:hint="eastAsia"/>
                <w:color w:val="000000"/>
                <w:szCs w:val="21"/>
              </w:rPr>
              <w:t>地址：</w:t>
            </w:r>
            <w:r>
              <w:rPr>
                <w:rFonts w:ascii="宋体" w:eastAsia="宋体" w:hAnsi="宋体" w:cs="宋体" w:hint="eastAsia"/>
                <w:color w:val="000000"/>
                <w:szCs w:val="21"/>
                <w:u w:val="single"/>
              </w:rPr>
              <w:t>广州市越秀区东风东路</w:t>
            </w:r>
            <w:r>
              <w:rPr>
                <w:rFonts w:ascii="宋体" w:eastAsia="宋体" w:hAnsi="宋体" w:cs="宋体" w:hint="eastAsia"/>
                <w:color w:val="000000"/>
                <w:szCs w:val="21"/>
                <w:u w:val="single"/>
              </w:rPr>
              <w:t>726</w:t>
            </w:r>
            <w:r>
              <w:rPr>
                <w:rFonts w:ascii="宋体" w:eastAsia="宋体" w:hAnsi="宋体" w:cs="宋体" w:hint="eastAsia"/>
                <w:color w:val="000000"/>
                <w:szCs w:val="21"/>
                <w:u w:val="single"/>
              </w:rPr>
              <w:t>号</w:t>
            </w:r>
          </w:p>
          <w:p w:rsidR="003047B3" w:rsidRDefault="002B27F5">
            <w:pPr>
              <w:spacing w:line="440" w:lineRule="exact"/>
              <w:rPr>
                <w:rFonts w:ascii="宋体" w:eastAsia="宋体" w:hAnsi="宋体"/>
                <w:color w:val="000000"/>
                <w:szCs w:val="21"/>
              </w:rPr>
            </w:pPr>
            <w:r>
              <w:rPr>
                <w:rFonts w:ascii="宋体" w:eastAsia="宋体" w:hAnsi="宋体" w:hint="eastAsia"/>
                <w:color w:val="000000"/>
                <w:szCs w:val="21"/>
              </w:rPr>
              <w:t>联系人：</w:t>
            </w:r>
            <w:r>
              <w:rPr>
                <w:rFonts w:ascii="宋体" w:eastAsia="宋体" w:hAnsi="宋体" w:hint="eastAsia"/>
                <w:color w:val="000000"/>
                <w:szCs w:val="21"/>
                <w:u w:val="single"/>
              </w:rPr>
              <w:t>赵亮、何达</w:t>
            </w:r>
          </w:p>
          <w:p w:rsidR="003047B3" w:rsidRDefault="002B27F5">
            <w:pPr>
              <w:spacing w:line="440" w:lineRule="exact"/>
              <w:rPr>
                <w:rFonts w:ascii="宋体" w:eastAsia="宋体" w:hAnsi="宋体"/>
                <w:color w:val="000000"/>
                <w:szCs w:val="21"/>
              </w:rPr>
            </w:pPr>
            <w:r>
              <w:rPr>
                <w:rFonts w:ascii="宋体" w:eastAsia="宋体" w:hAnsi="宋体" w:hint="eastAsia"/>
                <w:color w:val="000000"/>
                <w:szCs w:val="21"/>
              </w:rPr>
              <w:t>电话：</w:t>
            </w:r>
            <w:r>
              <w:rPr>
                <w:rFonts w:ascii="宋体" w:eastAsia="宋体" w:hAnsi="宋体"/>
                <w:color w:val="000000"/>
                <w:szCs w:val="21"/>
                <w:u w:val="single"/>
              </w:rPr>
              <w:t>020-37860560</w:t>
            </w:r>
            <w:r>
              <w:rPr>
                <w:rFonts w:ascii="宋体" w:eastAsia="宋体" w:hAnsi="宋体"/>
                <w:color w:val="000000"/>
                <w:szCs w:val="21"/>
                <w:u w:val="single"/>
              </w:rPr>
              <w:t>，</w:t>
            </w:r>
            <w:r>
              <w:rPr>
                <w:rFonts w:ascii="宋体" w:eastAsia="宋体" w:hAnsi="宋体"/>
                <w:color w:val="000000"/>
                <w:szCs w:val="21"/>
                <w:u w:val="single"/>
              </w:rPr>
              <w:t>020-37860558</w:t>
            </w:r>
          </w:p>
        </w:tc>
      </w:tr>
      <w:tr w:rsidR="003047B3">
        <w:tc>
          <w:tcPr>
            <w:tcW w:w="1165"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jc w:val="center"/>
              <w:rPr>
                <w:rFonts w:ascii="宋体" w:eastAsia="宋体" w:hAnsi="宋体"/>
                <w:color w:val="000000"/>
                <w:szCs w:val="21"/>
              </w:rPr>
            </w:pPr>
            <w:r>
              <w:rPr>
                <w:rFonts w:ascii="宋体" w:eastAsia="宋体" w:hAnsi="宋体"/>
                <w:color w:val="000000"/>
                <w:szCs w:val="21"/>
              </w:rPr>
              <w:t>1.1.4</w:t>
            </w:r>
          </w:p>
        </w:tc>
        <w:tc>
          <w:tcPr>
            <w:tcW w:w="2204"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jc w:val="center"/>
              <w:rPr>
                <w:rFonts w:ascii="宋体" w:eastAsia="宋体" w:hAnsi="宋体"/>
                <w:color w:val="000000"/>
                <w:szCs w:val="21"/>
              </w:rPr>
            </w:pPr>
            <w:r>
              <w:rPr>
                <w:rFonts w:ascii="宋体" w:eastAsia="宋体" w:hAnsi="宋体" w:hint="eastAsia"/>
                <w:color w:val="000000"/>
                <w:szCs w:val="21"/>
              </w:rPr>
              <w:t>招标项目名称</w:t>
            </w:r>
          </w:p>
        </w:tc>
        <w:tc>
          <w:tcPr>
            <w:tcW w:w="5953"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jc w:val="left"/>
              <w:rPr>
                <w:rFonts w:ascii="宋体" w:eastAsia="宋体" w:hAnsi="宋体"/>
                <w:color w:val="000000"/>
                <w:szCs w:val="21"/>
                <w:u w:val="single"/>
              </w:rPr>
            </w:pPr>
            <w:r>
              <w:rPr>
                <w:rFonts w:ascii="宋体" w:eastAsia="宋体" w:hAnsi="宋体" w:hint="eastAsia"/>
                <w:color w:val="000000"/>
                <w:szCs w:val="21"/>
                <w:u w:val="single"/>
              </w:rPr>
              <w:t>广州市天然气利用工程四期工程珊瑚门站</w:t>
            </w:r>
            <w:r>
              <w:rPr>
                <w:rFonts w:ascii="宋体" w:eastAsia="宋体" w:hAnsi="宋体" w:hint="eastAsia"/>
                <w:color w:val="000000"/>
                <w:szCs w:val="21"/>
                <w:u w:val="single"/>
              </w:rPr>
              <w:t>-</w:t>
            </w:r>
            <w:r>
              <w:rPr>
                <w:rFonts w:ascii="宋体" w:eastAsia="宋体" w:hAnsi="宋体" w:hint="eastAsia"/>
                <w:color w:val="000000"/>
                <w:szCs w:val="21"/>
                <w:u w:val="single"/>
              </w:rPr>
              <w:t>田心调压站管线工程施工监理服务</w:t>
            </w:r>
          </w:p>
        </w:tc>
      </w:tr>
      <w:tr w:rsidR="003047B3">
        <w:tc>
          <w:tcPr>
            <w:tcW w:w="1165"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jc w:val="center"/>
              <w:rPr>
                <w:rFonts w:ascii="宋体" w:eastAsia="宋体" w:hAnsi="宋体"/>
                <w:color w:val="000000"/>
                <w:szCs w:val="21"/>
              </w:rPr>
            </w:pPr>
            <w:r>
              <w:rPr>
                <w:rFonts w:ascii="宋体" w:eastAsia="宋体" w:hAnsi="宋体"/>
                <w:color w:val="000000"/>
                <w:szCs w:val="21"/>
              </w:rPr>
              <w:t>1.1.5</w:t>
            </w:r>
          </w:p>
        </w:tc>
        <w:tc>
          <w:tcPr>
            <w:tcW w:w="2204"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jc w:val="center"/>
              <w:rPr>
                <w:rFonts w:ascii="宋体" w:eastAsia="宋体" w:hAnsi="宋体"/>
                <w:color w:val="000000"/>
                <w:szCs w:val="21"/>
              </w:rPr>
            </w:pPr>
            <w:r>
              <w:rPr>
                <w:rFonts w:ascii="宋体" w:eastAsia="宋体" w:hAnsi="宋体" w:hint="eastAsia"/>
                <w:color w:val="000000"/>
                <w:szCs w:val="21"/>
              </w:rPr>
              <w:t>项目建设地点</w:t>
            </w:r>
          </w:p>
        </w:tc>
        <w:tc>
          <w:tcPr>
            <w:tcW w:w="5953"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jc w:val="left"/>
              <w:rPr>
                <w:rFonts w:ascii="宋体" w:eastAsia="宋体" w:hAnsi="宋体"/>
                <w:color w:val="000000"/>
                <w:szCs w:val="21"/>
                <w:u w:val="single"/>
              </w:rPr>
            </w:pPr>
            <w:r>
              <w:rPr>
                <w:rFonts w:ascii="宋体" w:eastAsia="宋体" w:hAnsi="宋体" w:hint="eastAsia"/>
                <w:color w:val="000000"/>
                <w:szCs w:val="21"/>
                <w:u w:val="single"/>
              </w:rPr>
              <w:t>详见招标公告</w:t>
            </w:r>
          </w:p>
        </w:tc>
      </w:tr>
      <w:tr w:rsidR="003047B3">
        <w:tc>
          <w:tcPr>
            <w:tcW w:w="1165"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jc w:val="center"/>
              <w:rPr>
                <w:rFonts w:ascii="宋体" w:eastAsia="宋体" w:hAnsi="宋体"/>
                <w:color w:val="000000"/>
                <w:szCs w:val="21"/>
              </w:rPr>
            </w:pPr>
            <w:r>
              <w:rPr>
                <w:rFonts w:ascii="宋体" w:eastAsia="宋体" w:hAnsi="宋体"/>
                <w:color w:val="000000"/>
                <w:szCs w:val="21"/>
              </w:rPr>
              <w:t>1.1.6</w:t>
            </w:r>
          </w:p>
        </w:tc>
        <w:tc>
          <w:tcPr>
            <w:tcW w:w="2204"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jc w:val="center"/>
              <w:rPr>
                <w:rFonts w:ascii="宋体" w:eastAsia="宋体" w:hAnsi="宋体"/>
                <w:color w:val="000000"/>
                <w:szCs w:val="21"/>
              </w:rPr>
            </w:pPr>
            <w:r>
              <w:rPr>
                <w:rFonts w:ascii="宋体" w:eastAsia="宋体" w:hAnsi="宋体" w:hint="eastAsia"/>
                <w:color w:val="000000"/>
                <w:szCs w:val="21"/>
              </w:rPr>
              <w:t>项目建设规模</w:t>
            </w:r>
          </w:p>
        </w:tc>
        <w:tc>
          <w:tcPr>
            <w:tcW w:w="5953"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jc w:val="left"/>
              <w:rPr>
                <w:rFonts w:ascii="宋体" w:eastAsia="宋体" w:hAnsi="宋体"/>
                <w:color w:val="000000"/>
                <w:szCs w:val="21"/>
                <w:u w:val="single"/>
              </w:rPr>
            </w:pPr>
            <w:r>
              <w:rPr>
                <w:rFonts w:ascii="宋体" w:eastAsia="宋体" w:hAnsi="宋体" w:hint="eastAsia"/>
                <w:color w:val="000000"/>
                <w:szCs w:val="21"/>
                <w:u w:val="single"/>
              </w:rPr>
              <w:t>详见招标公告</w:t>
            </w:r>
          </w:p>
        </w:tc>
      </w:tr>
      <w:tr w:rsidR="003047B3">
        <w:tc>
          <w:tcPr>
            <w:tcW w:w="1165"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jc w:val="center"/>
              <w:rPr>
                <w:rFonts w:ascii="宋体" w:eastAsia="宋体" w:hAnsi="宋体"/>
                <w:color w:val="000000"/>
                <w:szCs w:val="21"/>
              </w:rPr>
            </w:pPr>
            <w:r>
              <w:rPr>
                <w:rFonts w:ascii="宋体" w:eastAsia="宋体" w:hAnsi="宋体"/>
                <w:color w:val="000000"/>
                <w:szCs w:val="21"/>
              </w:rPr>
              <w:t>1.1.7</w:t>
            </w:r>
          </w:p>
        </w:tc>
        <w:tc>
          <w:tcPr>
            <w:tcW w:w="2204"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jc w:val="center"/>
              <w:rPr>
                <w:rFonts w:ascii="宋体" w:eastAsia="宋体" w:hAnsi="宋体"/>
                <w:color w:val="000000"/>
                <w:szCs w:val="21"/>
              </w:rPr>
            </w:pPr>
            <w:r>
              <w:rPr>
                <w:rFonts w:ascii="宋体" w:eastAsia="宋体" w:hAnsi="宋体" w:hint="eastAsia"/>
                <w:color w:val="000000"/>
                <w:szCs w:val="21"/>
              </w:rPr>
              <w:t>工程项目施工预计开工日期和建设周期</w:t>
            </w:r>
          </w:p>
        </w:tc>
        <w:tc>
          <w:tcPr>
            <w:tcW w:w="5953"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jc w:val="left"/>
              <w:rPr>
                <w:rFonts w:ascii="宋体" w:eastAsia="宋体" w:hAnsi="宋体"/>
                <w:color w:val="000000"/>
                <w:szCs w:val="21"/>
              </w:rPr>
            </w:pPr>
            <w:r>
              <w:rPr>
                <w:rFonts w:ascii="宋体" w:eastAsia="宋体" w:hAnsi="宋体" w:hint="eastAsia"/>
                <w:szCs w:val="21"/>
              </w:rPr>
              <w:t>暂定总工期约</w:t>
            </w:r>
            <w:r>
              <w:rPr>
                <w:rFonts w:ascii="宋体" w:eastAsia="宋体" w:hAnsi="宋体" w:hint="eastAsia"/>
                <w:szCs w:val="21"/>
                <w:u w:val="single"/>
              </w:rPr>
              <w:t>12</w:t>
            </w:r>
            <w:r>
              <w:rPr>
                <w:rFonts w:ascii="宋体" w:eastAsia="宋体" w:hAnsi="宋体" w:hint="eastAsia"/>
                <w:szCs w:val="21"/>
              </w:rPr>
              <w:t>个月</w:t>
            </w:r>
            <w:r>
              <w:rPr>
                <w:rFonts w:ascii="宋体" w:eastAsia="宋体" w:hAnsi="宋体" w:hint="eastAsia"/>
                <w:color w:val="000000"/>
                <w:szCs w:val="21"/>
              </w:rPr>
              <w:t>。具体开工时间以总监理工程师签署的开工令为准。</w:t>
            </w:r>
          </w:p>
        </w:tc>
      </w:tr>
      <w:tr w:rsidR="003047B3">
        <w:tc>
          <w:tcPr>
            <w:tcW w:w="1165"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jc w:val="center"/>
              <w:rPr>
                <w:rFonts w:ascii="宋体" w:eastAsia="宋体" w:hAnsi="宋体"/>
                <w:color w:val="000000"/>
                <w:szCs w:val="21"/>
              </w:rPr>
            </w:pPr>
            <w:r>
              <w:rPr>
                <w:rFonts w:ascii="宋体" w:eastAsia="宋体" w:hAnsi="宋体"/>
                <w:color w:val="000000"/>
                <w:szCs w:val="21"/>
              </w:rPr>
              <w:t>1.1.8</w:t>
            </w:r>
          </w:p>
        </w:tc>
        <w:tc>
          <w:tcPr>
            <w:tcW w:w="2204"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jc w:val="center"/>
              <w:rPr>
                <w:rFonts w:ascii="宋体" w:eastAsia="宋体" w:hAnsi="宋体"/>
                <w:color w:val="000000"/>
                <w:szCs w:val="21"/>
              </w:rPr>
            </w:pPr>
            <w:r>
              <w:rPr>
                <w:rFonts w:ascii="宋体" w:eastAsia="宋体" w:hAnsi="宋体" w:hint="eastAsia"/>
                <w:color w:val="000000"/>
                <w:szCs w:val="21"/>
              </w:rPr>
              <w:t>建筑安装工程费</w:t>
            </w:r>
            <w:r>
              <w:rPr>
                <w:rFonts w:ascii="宋体" w:eastAsia="宋体" w:hAnsi="宋体"/>
                <w:color w:val="000000"/>
                <w:szCs w:val="21"/>
              </w:rPr>
              <w:t>/</w:t>
            </w:r>
            <w:r>
              <w:rPr>
                <w:rFonts w:ascii="宋体" w:eastAsia="宋体" w:hAnsi="宋体" w:hint="eastAsia"/>
                <w:color w:val="000000"/>
                <w:szCs w:val="21"/>
              </w:rPr>
              <w:t>工程概算</w:t>
            </w:r>
          </w:p>
        </w:tc>
        <w:tc>
          <w:tcPr>
            <w:tcW w:w="5953"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rPr>
                <w:rFonts w:ascii="宋体" w:eastAsia="宋体" w:hAnsi="宋体"/>
                <w:color w:val="000000"/>
                <w:szCs w:val="21"/>
                <w:u w:val="single"/>
              </w:rPr>
            </w:pPr>
            <w:r>
              <w:rPr>
                <w:rFonts w:ascii="宋体" w:eastAsia="宋体" w:hAnsi="宋体" w:hint="eastAsia"/>
                <w:color w:val="000000"/>
                <w:szCs w:val="21"/>
                <w:u w:val="single"/>
              </w:rPr>
              <w:t>详见招标公告</w:t>
            </w:r>
          </w:p>
        </w:tc>
      </w:tr>
      <w:tr w:rsidR="003047B3">
        <w:tc>
          <w:tcPr>
            <w:tcW w:w="1165"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jc w:val="center"/>
              <w:rPr>
                <w:rFonts w:ascii="宋体" w:eastAsia="宋体" w:hAnsi="宋体"/>
                <w:color w:val="000000"/>
                <w:szCs w:val="21"/>
              </w:rPr>
            </w:pPr>
            <w:r>
              <w:rPr>
                <w:rFonts w:ascii="宋体" w:eastAsia="宋体" w:hAnsi="宋体"/>
                <w:color w:val="000000"/>
                <w:szCs w:val="21"/>
              </w:rPr>
              <w:t>1.2.1</w:t>
            </w:r>
          </w:p>
        </w:tc>
        <w:tc>
          <w:tcPr>
            <w:tcW w:w="2204"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jc w:val="center"/>
              <w:rPr>
                <w:rFonts w:ascii="宋体" w:eastAsia="宋体" w:hAnsi="宋体"/>
                <w:color w:val="000000"/>
                <w:szCs w:val="21"/>
              </w:rPr>
            </w:pPr>
            <w:r>
              <w:rPr>
                <w:rFonts w:ascii="宋体" w:eastAsia="宋体" w:hAnsi="宋体" w:hint="eastAsia"/>
                <w:color w:val="000000"/>
                <w:szCs w:val="21"/>
              </w:rPr>
              <w:t>资金来源及比例</w:t>
            </w:r>
          </w:p>
        </w:tc>
        <w:tc>
          <w:tcPr>
            <w:tcW w:w="5953" w:type="dxa"/>
            <w:tcBorders>
              <w:top w:val="single" w:sz="4" w:space="0" w:color="auto"/>
              <w:left w:val="single" w:sz="4" w:space="0" w:color="auto"/>
              <w:bottom w:val="single" w:sz="4" w:space="0" w:color="auto"/>
              <w:right w:val="single" w:sz="4" w:space="0" w:color="auto"/>
            </w:tcBorders>
            <w:vAlign w:val="center"/>
          </w:tcPr>
          <w:p w:rsidR="003047B3" w:rsidRDefault="002B27F5">
            <w:pPr>
              <w:snapToGrid w:val="0"/>
              <w:spacing w:line="400" w:lineRule="exact"/>
              <w:ind w:rightChars="83" w:right="174"/>
              <w:rPr>
                <w:rFonts w:ascii="宋体" w:eastAsia="宋体" w:hAnsi="宋体" w:cs="宋体"/>
                <w:color w:val="000000"/>
                <w:szCs w:val="21"/>
                <w:u w:val="single"/>
              </w:rPr>
            </w:pPr>
            <w:r>
              <w:rPr>
                <w:rFonts w:ascii="宋体" w:eastAsia="宋体" w:hAnsi="宋体" w:cs="宋体" w:hint="eastAsia"/>
                <w:color w:val="000000"/>
                <w:szCs w:val="21"/>
                <w:u w:val="single"/>
              </w:rPr>
              <w:t>详见招标公告</w:t>
            </w:r>
          </w:p>
        </w:tc>
      </w:tr>
      <w:tr w:rsidR="003047B3">
        <w:tc>
          <w:tcPr>
            <w:tcW w:w="1165"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jc w:val="center"/>
              <w:rPr>
                <w:rFonts w:ascii="宋体" w:eastAsia="宋体" w:hAnsi="宋体"/>
                <w:color w:val="000000"/>
                <w:szCs w:val="21"/>
              </w:rPr>
            </w:pPr>
            <w:r>
              <w:rPr>
                <w:rFonts w:ascii="宋体" w:eastAsia="宋体" w:hAnsi="宋体"/>
                <w:color w:val="000000"/>
                <w:szCs w:val="21"/>
              </w:rPr>
              <w:t>1.2.2</w:t>
            </w:r>
          </w:p>
        </w:tc>
        <w:tc>
          <w:tcPr>
            <w:tcW w:w="2204"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jc w:val="center"/>
              <w:rPr>
                <w:rFonts w:ascii="宋体" w:eastAsia="宋体" w:hAnsi="宋体"/>
                <w:color w:val="000000"/>
                <w:szCs w:val="21"/>
              </w:rPr>
            </w:pPr>
            <w:r>
              <w:rPr>
                <w:rFonts w:ascii="宋体" w:eastAsia="宋体" w:hAnsi="宋体" w:hint="eastAsia"/>
                <w:color w:val="000000"/>
                <w:szCs w:val="21"/>
              </w:rPr>
              <w:t>资金落实情况</w:t>
            </w:r>
          </w:p>
        </w:tc>
        <w:tc>
          <w:tcPr>
            <w:tcW w:w="5953" w:type="dxa"/>
            <w:tcBorders>
              <w:top w:val="single" w:sz="4" w:space="0" w:color="auto"/>
              <w:left w:val="single" w:sz="4" w:space="0" w:color="auto"/>
              <w:bottom w:val="single" w:sz="4" w:space="0" w:color="auto"/>
              <w:right w:val="single" w:sz="4" w:space="0" w:color="auto"/>
            </w:tcBorders>
            <w:vAlign w:val="center"/>
          </w:tcPr>
          <w:p w:rsidR="003047B3" w:rsidRDefault="002B27F5">
            <w:pPr>
              <w:snapToGrid w:val="0"/>
              <w:spacing w:line="400" w:lineRule="exact"/>
              <w:ind w:rightChars="83" w:right="174"/>
              <w:rPr>
                <w:rFonts w:ascii="宋体" w:eastAsia="宋体" w:hAnsi="宋体" w:cs="宋体"/>
                <w:color w:val="000000"/>
                <w:szCs w:val="21"/>
                <w:u w:val="single"/>
              </w:rPr>
            </w:pPr>
            <w:r>
              <w:rPr>
                <w:rFonts w:ascii="宋体" w:eastAsia="宋体" w:hAnsi="宋体" w:cs="宋体" w:hint="eastAsia"/>
                <w:color w:val="000000"/>
                <w:szCs w:val="21"/>
                <w:u w:val="single"/>
              </w:rPr>
              <w:t>已落实</w:t>
            </w:r>
          </w:p>
        </w:tc>
      </w:tr>
      <w:tr w:rsidR="003047B3">
        <w:tc>
          <w:tcPr>
            <w:tcW w:w="1165"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jc w:val="center"/>
              <w:rPr>
                <w:rFonts w:ascii="宋体" w:eastAsia="宋体" w:hAnsi="宋体"/>
                <w:color w:val="000000"/>
                <w:szCs w:val="21"/>
              </w:rPr>
            </w:pPr>
            <w:r>
              <w:rPr>
                <w:rFonts w:ascii="宋体" w:eastAsia="宋体" w:hAnsi="宋体"/>
                <w:color w:val="000000"/>
                <w:szCs w:val="21"/>
              </w:rPr>
              <w:t>1.3.1</w:t>
            </w:r>
          </w:p>
        </w:tc>
        <w:tc>
          <w:tcPr>
            <w:tcW w:w="2204"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jc w:val="center"/>
              <w:rPr>
                <w:rFonts w:ascii="宋体" w:eastAsia="宋体" w:hAnsi="宋体"/>
                <w:color w:val="000000"/>
                <w:szCs w:val="21"/>
              </w:rPr>
            </w:pPr>
            <w:r>
              <w:rPr>
                <w:rFonts w:ascii="宋体" w:eastAsia="宋体" w:hAnsi="宋体" w:hint="eastAsia"/>
                <w:color w:val="000000"/>
                <w:szCs w:val="21"/>
              </w:rPr>
              <w:t>招标范围</w:t>
            </w:r>
          </w:p>
        </w:tc>
        <w:tc>
          <w:tcPr>
            <w:tcW w:w="5953" w:type="dxa"/>
            <w:tcBorders>
              <w:top w:val="single" w:sz="4" w:space="0" w:color="auto"/>
              <w:left w:val="single" w:sz="4" w:space="0" w:color="auto"/>
              <w:bottom w:val="single" w:sz="4" w:space="0" w:color="auto"/>
              <w:right w:val="single" w:sz="4" w:space="0" w:color="auto"/>
            </w:tcBorders>
            <w:vAlign w:val="center"/>
          </w:tcPr>
          <w:p w:rsidR="003047B3" w:rsidRDefault="002B27F5">
            <w:pPr>
              <w:snapToGrid w:val="0"/>
              <w:spacing w:line="400" w:lineRule="exact"/>
              <w:ind w:rightChars="83" w:right="174"/>
              <w:rPr>
                <w:rFonts w:ascii="宋体" w:eastAsia="宋体" w:hAnsi="宋体" w:cs="宋体"/>
                <w:color w:val="000000"/>
                <w:szCs w:val="21"/>
                <w:u w:val="single"/>
              </w:rPr>
            </w:pPr>
            <w:r>
              <w:rPr>
                <w:rFonts w:ascii="宋体" w:eastAsia="宋体" w:hAnsi="宋体" w:cs="宋体" w:hint="eastAsia"/>
                <w:color w:val="000000"/>
                <w:szCs w:val="21"/>
                <w:u w:val="single"/>
              </w:rPr>
              <w:t>详见招标公告</w:t>
            </w:r>
          </w:p>
        </w:tc>
      </w:tr>
      <w:tr w:rsidR="003047B3">
        <w:tc>
          <w:tcPr>
            <w:tcW w:w="1165"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jc w:val="center"/>
              <w:rPr>
                <w:rFonts w:ascii="宋体" w:eastAsia="宋体" w:hAnsi="宋体"/>
                <w:color w:val="000000"/>
                <w:szCs w:val="21"/>
              </w:rPr>
            </w:pPr>
            <w:r>
              <w:rPr>
                <w:rFonts w:ascii="宋体" w:eastAsia="宋体" w:hAnsi="宋体"/>
                <w:color w:val="000000"/>
                <w:szCs w:val="21"/>
              </w:rPr>
              <w:t>1.3.2</w:t>
            </w:r>
          </w:p>
        </w:tc>
        <w:tc>
          <w:tcPr>
            <w:tcW w:w="2204"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jc w:val="center"/>
              <w:rPr>
                <w:rFonts w:ascii="宋体" w:eastAsia="宋体" w:hAnsi="宋体"/>
                <w:color w:val="000000"/>
                <w:szCs w:val="21"/>
              </w:rPr>
            </w:pPr>
            <w:r>
              <w:rPr>
                <w:rFonts w:ascii="宋体" w:eastAsia="宋体" w:hAnsi="宋体" w:hint="eastAsia"/>
                <w:color w:val="000000"/>
                <w:szCs w:val="21"/>
              </w:rPr>
              <w:t>监理服务期限</w:t>
            </w:r>
          </w:p>
        </w:tc>
        <w:tc>
          <w:tcPr>
            <w:tcW w:w="5953" w:type="dxa"/>
            <w:tcBorders>
              <w:top w:val="single" w:sz="4" w:space="0" w:color="auto"/>
              <w:left w:val="single" w:sz="4" w:space="0" w:color="auto"/>
              <w:bottom w:val="single" w:sz="4" w:space="0" w:color="auto"/>
              <w:right w:val="single" w:sz="4" w:space="0" w:color="auto"/>
            </w:tcBorders>
            <w:vAlign w:val="center"/>
          </w:tcPr>
          <w:p w:rsidR="003047B3" w:rsidRDefault="002B27F5">
            <w:pPr>
              <w:snapToGrid w:val="0"/>
              <w:spacing w:line="400" w:lineRule="exact"/>
              <w:ind w:rightChars="83" w:right="174"/>
              <w:rPr>
                <w:rFonts w:ascii="宋体" w:eastAsia="宋体" w:hAnsi="宋体" w:cs="宋体"/>
                <w:color w:val="000000"/>
                <w:szCs w:val="21"/>
                <w:u w:val="single"/>
              </w:rPr>
            </w:pPr>
            <w:r>
              <w:rPr>
                <w:rFonts w:ascii="宋体" w:eastAsia="宋体" w:hAnsi="宋体" w:cs="宋体" w:hint="eastAsia"/>
                <w:color w:val="000000"/>
                <w:szCs w:val="21"/>
                <w:u w:val="single"/>
              </w:rPr>
              <w:t>详见招标公告</w:t>
            </w:r>
          </w:p>
        </w:tc>
      </w:tr>
      <w:tr w:rsidR="003047B3">
        <w:tc>
          <w:tcPr>
            <w:tcW w:w="1165"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jc w:val="center"/>
              <w:rPr>
                <w:rFonts w:ascii="宋体" w:eastAsia="宋体" w:hAnsi="宋体"/>
                <w:color w:val="000000"/>
                <w:szCs w:val="21"/>
              </w:rPr>
            </w:pPr>
            <w:r>
              <w:rPr>
                <w:rFonts w:ascii="宋体" w:eastAsia="宋体" w:hAnsi="宋体"/>
                <w:color w:val="000000"/>
                <w:szCs w:val="21"/>
              </w:rPr>
              <w:t>1.3.3</w:t>
            </w:r>
          </w:p>
        </w:tc>
        <w:tc>
          <w:tcPr>
            <w:tcW w:w="2204"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jc w:val="center"/>
              <w:rPr>
                <w:rFonts w:ascii="宋体" w:eastAsia="宋体" w:hAnsi="宋体"/>
                <w:color w:val="000000"/>
                <w:szCs w:val="21"/>
              </w:rPr>
            </w:pPr>
            <w:r>
              <w:rPr>
                <w:rFonts w:ascii="宋体" w:eastAsia="宋体" w:hAnsi="宋体" w:hint="eastAsia"/>
                <w:color w:val="000000"/>
                <w:szCs w:val="21"/>
              </w:rPr>
              <w:t>质量标准</w:t>
            </w:r>
          </w:p>
        </w:tc>
        <w:tc>
          <w:tcPr>
            <w:tcW w:w="5953"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jc w:val="left"/>
              <w:rPr>
                <w:rFonts w:ascii="宋体" w:eastAsia="宋体" w:hAnsi="宋体"/>
                <w:color w:val="000000"/>
                <w:szCs w:val="21"/>
              </w:rPr>
            </w:pPr>
            <w:r>
              <w:rPr>
                <w:rFonts w:ascii="宋体" w:eastAsia="宋体" w:hAnsi="宋体" w:hint="eastAsia"/>
                <w:color w:val="000000"/>
                <w:szCs w:val="21"/>
              </w:rPr>
              <w:t>一次验收合格。</w:t>
            </w:r>
          </w:p>
        </w:tc>
      </w:tr>
      <w:tr w:rsidR="003047B3">
        <w:tc>
          <w:tcPr>
            <w:tcW w:w="1165"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jc w:val="center"/>
              <w:rPr>
                <w:rFonts w:ascii="宋体" w:eastAsia="宋体" w:hAnsi="宋体"/>
                <w:color w:val="000000"/>
                <w:szCs w:val="21"/>
              </w:rPr>
            </w:pPr>
            <w:r>
              <w:rPr>
                <w:rFonts w:ascii="宋体" w:eastAsia="宋体" w:hAnsi="宋体"/>
                <w:color w:val="000000"/>
                <w:szCs w:val="21"/>
              </w:rPr>
              <w:t>1.4.1</w:t>
            </w:r>
          </w:p>
        </w:tc>
        <w:tc>
          <w:tcPr>
            <w:tcW w:w="2204" w:type="dxa"/>
            <w:tcBorders>
              <w:top w:val="single" w:sz="4" w:space="0" w:color="auto"/>
              <w:left w:val="single" w:sz="4" w:space="0" w:color="auto"/>
              <w:bottom w:val="single" w:sz="4" w:space="0" w:color="auto"/>
              <w:right w:val="single" w:sz="4" w:space="0" w:color="auto"/>
            </w:tcBorders>
            <w:vAlign w:val="center"/>
          </w:tcPr>
          <w:p w:rsidR="003047B3" w:rsidRDefault="002B27F5">
            <w:pPr>
              <w:jc w:val="center"/>
              <w:rPr>
                <w:rFonts w:ascii="宋体" w:eastAsia="宋体" w:hAnsi="宋体"/>
                <w:color w:val="000000"/>
                <w:szCs w:val="21"/>
              </w:rPr>
            </w:pPr>
            <w:r>
              <w:rPr>
                <w:rFonts w:ascii="宋体" w:eastAsia="宋体" w:hAnsi="宋体" w:hint="eastAsia"/>
                <w:color w:val="000000"/>
                <w:szCs w:val="21"/>
              </w:rPr>
              <w:t>投标人资质条件、能力、信誉</w:t>
            </w:r>
          </w:p>
        </w:tc>
        <w:tc>
          <w:tcPr>
            <w:tcW w:w="5953"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rPr>
                <w:rFonts w:ascii="宋体" w:eastAsia="宋体" w:hAnsi="宋体"/>
                <w:color w:val="000000"/>
                <w:szCs w:val="21"/>
              </w:rPr>
            </w:pPr>
            <w:r>
              <w:rPr>
                <w:rFonts w:ascii="宋体" w:eastAsia="宋体" w:hAnsi="宋体" w:hint="eastAsia"/>
                <w:color w:val="000000"/>
                <w:szCs w:val="21"/>
              </w:rPr>
              <w:t>（</w:t>
            </w:r>
            <w:r>
              <w:rPr>
                <w:rFonts w:ascii="宋体" w:eastAsia="宋体" w:hAnsi="宋体"/>
                <w:color w:val="000000"/>
                <w:szCs w:val="21"/>
              </w:rPr>
              <w:t>1</w:t>
            </w:r>
            <w:r>
              <w:rPr>
                <w:rFonts w:ascii="宋体" w:eastAsia="宋体" w:hAnsi="宋体" w:hint="eastAsia"/>
                <w:color w:val="000000"/>
                <w:szCs w:val="21"/>
              </w:rPr>
              <w:t>）资质要求：</w:t>
            </w:r>
            <w:r>
              <w:rPr>
                <w:rFonts w:ascii="宋体" w:eastAsia="宋体" w:hAnsi="宋体" w:hint="eastAsia"/>
                <w:color w:val="000000"/>
                <w:szCs w:val="21"/>
                <w:u w:val="single"/>
              </w:rPr>
              <w:t>详见招标公告第</w:t>
            </w:r>
            <w:r>
              <w:rPr>
                <w:rFonts w:ascii="宋体" w:eastAsia="宋体" w:hAnsi="宋体" w:hint="eastAsia"/>
                <w:color w:val="000000"/>
                <w:szCs w:val="21"/>
                <w:u w:val="single"/>
              </w:rPr>
              <w:t>3.1</w:t>
            </w:r>
            <w:r>
              <w:rPr>
                <w:rFonts w:ascii="宋体" w:eastAsia="宋体" w:hAnsi="宋体" w:hint="eastAsia"/>
                <w:color w:val="000000"/>
                <w:szCs w:val="21"/>
                <w:u w:val="single"/>
              </w:rPr>
              <w:t>要求。</w:t>
            </w:r>
          </w:p>
          <w:p w:rsidR="003047B3" w:rsidRDefault="002B27F5">
            <w:pPr>
              <w:spacing w:line="440" w:lineRule="exact"/>
              <w:rPr>
                <w:rFonts w:ascii="宋体" w:eastAsia="宋体" w:hAnsi="宋体"/>
                <w:color w:val="000000"/>
                <w:szCs w:val="21"/>
              </w:rPr>
            </w:pPr>
            <w:r>
              <w:rPr>
                <w:rFonts w:ascii="宋体" w:eastAsia="宋体" w:hAnsi="宋体" w:hint="eastAsia"/>
                <w:color w:val="000000"/>
                <w:szCs w:val="21"/>
              </w:rPr>
              <w:t>（</w:t>
            </w:r>
            <w:r>
              <w:rPr>
                <w:rFonts w:ascii="宋体" w:eastAsia="宋体" w:hAnsi="宋体"/>
                <w:color w:val="000000"/>
                <w:szCs w:val="21"/>
              </w:rPr>
              <w:t>2</w:t>
            </w:r>
            <w:r>
              <w:rPr>
                <w:rFonts w:ascii="宋体" w:eastAsia="宋体" w:hAnsi="宋体" w:hint="eastAsia"/>
                <w:color w:val="000000"/>
                <w:szCs w:val="21"/>
              </w:rPr>
              <w:t>）财务要求：</w:t>
            </w:r>
            <w:r>
              <w:rPr>
                <w:rFonts w:ascii="宋体" w:eastAsia="宋体" w:hAnsi="宋体" w:hint="eastAsia"/>
                <w:color w:val="000000"/>
                <w:szCs w:val="21"/>
              </w:rPr>
              <w:t>/</w:t>
            </w:r>
            <w:r>
              <w:rPr>
                <w:rFonts w:ascii="宋体" w:eastAsia="宋体" w:hAnsi="宋体" w:hint="eastAsia"/>
                <w:color w:val="000000"/>
                <w:szCs w:val="21"/>
              </w:rPr>
              <w:t>（不作为资格审查内容）</w:t>
            </w:r>
          </w:p>
          <w:p w:rsidR="003047B3" w:rsidRDefault="002B27F5">
            <w:pPr>
              <w:spacing w:line="440" w:lineRule="exact"/>
              <w:rPr>
                <w:rFonts w:ascii="宋体" w:eastAsia="宋体" w:hAnsi="宋体"/>
                <w:color w:val="000000"/>
                <w:szCs w:val="21"/>
              </w:rPr>
            </w:pPr>
            <w:r>
              <w:rPr>
                <w:rFonts w:ascii="宋体" w:eastAsia="宋体" w:hAnsi="宋体" w:hint="eastAsia"/>
                <w:color w:val="000000"/>
                <w:szCs w:val="21"/>
              </w:rPr>
              <w:lastRenderedPageBreak/>
              <w:t>（</w:t>
            </w:r>
            <w:r>
              <w:rPr>
                <w:rFonts w:ascii="宋体" w:eastAsia="宋体" w:hAnsi="宋体"/>
                <w:color w:val="000000"/>
                <w:szCs w:val="21"/>
              </w:rPr>
              <w:t>3</w:t>
            </w:r>
            <w:r>
              <w:rPr>
                <w:rFonts w:ascii="宋体" w:eastAsia="宋体" w:hAnsi="宋体" w:hint="eastAsia"/>
                <w:color w:val="000000"/>
                <w:szCs w:val="21"/>
              </w:rPr>
              <w:t>）业绩要求：</w:t>
            </w:r>
            <w:r>
              <w:rPr>
                <w:rFonts w:ascii="宋体" w:eastAsia="宋体" w:hAnsi="宋体" w:hint="eastAsia"/>
                <w:color w:val="000000"/>
                <w:szCs w:val="21"/>
              </w:rPr>
              <w:t>/</w:t>
            </w:r>
            <w:r>
              <w:rPr>
                <w:rFonts w:ascii="宋体" w:eastAsia="宋体" w:hAnsi="宋体" w:hint="eastAsia"/>
                <w:color w:val="000000"/>
                <w:szCs w:val="21"/>
              </w:rPr>
              <w:t>（不作为资格审查内容）</w:t>
            </w:r>
          </w:p>
          <w:p w:rsidR="003047B3" w:rsidRDefault="002B27F5">
            <w:pPr>
              <w:spacing w:line="440" w:lineRule="exact"/>
              <w:rPr>
                <w:rFonts w:ascii="宋体" w:eastAsia="宋体" w:hAnsi="宋体"/>
                <w:color w:val="000000"/>
                <w:szCs w:val="21"/>
              </w:rPr>
            </w:pPr>
            <w:r>
              <w:rPr>
                <w:rFonts w:ascii="宋体" w:eastAsia="宋体" w:hAnsi="宋体" w:hint="eastAsia"/>
                <w:color w:val="000000"/>
                <w:szCs w:val="21"/>
              </w:rPr>
              <w:t>（</w:t>
            </w:r>
            <w:r>
              <w:rPr>
                <w:rFonts w:ascii="宋体" w:eastAsia="宋体" w:hAnsi="宋体"/>
                <w:color w:val="000000"/>
                <w:szCs w:val="21"/>
              </w:rPr>
              <w:t>4</w:t>
            </w:r>
            <w:r>
              <w:rPr>
                <w:rFonts w:ascii="宋体" w:eastAsia="宋体" w:hAnsi="宋体" w:hint="eastAsia"/>
                <w:color w:val="000000"/>
                <w:szCs w:val="21"/>
              </w:rPr>
              <w:t>）信誉要求：</w:t>
            </w:r>
            <w:r>
              <w:rPr>
                <w:rFonts w:ascii="宋体" w:eastAsia="宋体" w:hAnsi="宋体" w:hint="eastAsia"/>
                <w:color w:val="000000"/>
                <w:szCs w:val="21"/>
              </w:rPr>
              <w:t>/</w:t>
            </w:r>
            <w:r>
              <w:rPr>
                <w:rFonts w:ascii="宋体" w:eastAsia="宋体" w:hAnsi="宋体" w:hint="eastAsia"/>
                <w:color w:val="000000"/>
                <w:szCs w:val="21"/>
              </w:rPr>
              <w:t>（不作为资格审查内容）</w:t>
            </w:r>
          </w:p>
          <w:p w:rsidR="003047B3" w:rsidRDefault="002B27F5">
            <w:pPr>
              <w:spacing w:line="440" w:lineRule="exact"/>
              <w:rPr>
                <w:rFonts w:ascii="宋体" w:eastAsia="宋体" w:hAnsi="宋体"/>
                <w:color w:val="000000"/>
                <w:szCs w:val="21"/>
              </w:rPr>
            </w:pPr>
            <w:r>
              <w:rPr>
                <w:rFonts w:ascii="宋体" w:eastAsia="宋体" w:hAnsi="宋体" w:hint="eastAsia"/>
                <w:color w:val="000000"/>
                <w:szCs w:val="21"/>
              </w:rPr>
              <w:t>（</w:t>
            </w:r>
            <w:r>
              <w:rPr>
                <w:rFonts w:ascii="宋体" w:eastAsia="宋体" w:hAnsi="宋体"/>
                <w:color w:val="000000"/>
                <w:szCs w:val="21"/>
              </w:rPr>
              <w:t>5</w:t>
            </w:r>
            <w:r>
              <w:rPr>
                <w:rFonts w:ascii="宋体" w:eastAsia="宋体" w:hAnsi="宋体" w:hint="eastAsia"/>
                <w:color w:val="000000"/>
                <w:szCs w:val="21"/>
              </w:rPr>
              <w:t>）总监理工程师的资格要求：</w:t>
            </w:r>
            <w:r>
              <w:rPr>
                <w:rFonts w:ascii="宋体" w:eastAsia="宋体" w:hAnsi="宋体" w:cs="宋体" w:hint="eastAsia"/>
                <w:color w:val="000000"/>
                <w:szCs w:val="21"/>
                <w:u w:val="single"/>
              </w:rPr>
              <w:t>详见招标公告第</w:t>
            </w:r>
            <w:r>
              <w:rPr>
                <w:rFonts w:ascii="宋体" w:eastAsia="宋体" w:hAnsi="宋体" w:cs="宋体" w:hint="eastAsia"/>
                <w:color w:val="000000"/>
                <w:szCs w:val="21"/>
                <w:u w:val="single"/>
              </w:rPr>
              <w:t>3.</w:t>
            </w:r>
            <w:r>
              <w:rPr>
                <w:rFonts w:ascii="宋体" w:eastAsia="宋体" w:hAnsi="宋体" w:cs="宋体"/>
                <w:color w:val="000000"/>
                <w:szCs w:val="21"/>
                <w:u w:val="single"/>
              </w:rPr>
              <w:t>3</w:t>
            </w:r>
            <w:r>
              <w:rPr>
                <w:rFonts w:ascii="宋体" w:eastAsia="宋体" w:hAnsi="宋体" w:cs="宋体" w:hint="eastAsia"/>
                <w:color w:val="000000"/>
                <w:szCs w:val="21"/>
                <w:u w:val="single"/>
              </w:rPr>
              <w:t>要求。</w:t>
            </w:r>
          </w:p>
          <w:p w:rsidR="003047B3" w:rsidRDefault="002B27F5">
            <w:pPr>
              <w:spacing w:line="440" w:lineRule="exact"/>
              <w:rPr>
                <w:rFonts w:ascii="宋体" w:eastAsia="宋体" w:hAnsi="宋体"/>
                <w:color w:val="000000"/>
                <w:szCs w:val="21"/>
              </w:rPr>
            </w:pPr>
            <w:r>
              <w:rPr>
                <w:rFonts w:ascii="宋体" w:eastAsia="宋体" w:hAnsi="宋体" w:hint="eastAsia"/>
                <w:color w:val="000000"/>
                <w:szCs w:val="21"/>
              </w:rPr>
              <w:t>（</w:t>
            </w:r>
            <w:r>
              <w:rPr>
                <w:rFonts w:ascii="宋体" w:eastAsia="宋体" w:hAnsi="宋体"/>
                <w:color w:val="000000"/>
                <w:szCs w:val="21"/>
              </w:rPr>
              <w:t>6</w:t>
            </w:r>
            <w:r>
              <w:rPr>
                <w:rFonts w:ascii="宋体" w:eastAsia="宋体" w:hAnsi="宋体" w:hint="eastAsia"/>
                <w:color w:val="000000"/>
                <w:szCs w:val="21"/>
              </w:rPr>
              <w:t>）其他主要人员要求：</w:t>
            </w:r>
            <w:r>
              <w:rPr>
                <w:rFonts w:ascii="宋体" w:eastAsia="宋体" w:hAnsi="宋体" w:hint="eastAsia"/>
                <w:color w:val="000000"/>
                <w:szCs w:val="21"/>
              </w:rPr>
              <w:t>/</w:t>
            </w:r>
            <w:r>
              <w:rPr>
                <w:rFonts w:ascii="宋体" w:eastAsia="宋体" w:hAnsi="宋体" w:hint="eastAsia"/>
                <w:color w:val="000000"/>
                <w:szCs w:val="21"/>
              </w:rPr>
              <w:t>（不作为资格审查内容）</w:t>
            </w:r>
          </w:p>
          <w:p w:rsidR="003047B3" w:rsidRDefault="002B27F5">
            <w:pPr>
              <w:spacing w:line="440" w:lineRule="exact"/>
              <w:rPr>
                <w:rFonts w:ascii="宋体" w:eastAsia="宋体" w:hAnsi="宋体"/>
                <w:color w:val="000000"/>
                <w:szCs w:val="21"/>
              </w:rPr>
            </w:pPr>
            <w:r>
              <w:rPr>
                <w:rFonts w:ascii="宋体" w:eastAsia="宋体" w:hAnsi="宋体" w:hint="eastAsia"/>
                <w:color w:val="000000"/>
                <w:szCs w:val="21"/>
              </w:rPr>
              <w:t>（</w:t>
            </w:r>
            <w:r>
              <w:rPr>
                <w:rFonts w:ascii="宋体" w:eastAsia="宋体" w:hAnsi="宋体"/>
                <w:color w:val="000000"/>
                <w:szCs w:val="21"/>
              </w:rPr>
              <w:t>7</w:t>
            </w:r>
            <w:r>
              <w:rPr>
                <w:rFonts w:ascii="宋体" w:eastAsia="宋体" w:hAnsi="宋体" w:hint="eastAsia"/>
                <w:color w:val="000000"/>
                <w:szCs w:val="21"/>
              </w:rPr>
              <w:t>）试验检测仪器设备要求：</w:t>
            </w:r>
            <w:r>
              <w:rPr>
                <w:rFonts w:ascii="宋体" w:eastAsia="宋体" w:hAnsi="宋体" w:hint="eastAsia"/>
                <w:color w:val="000000"/>
                <w:szCs w:val="21"/>
              </w:rPr>
              <w:t>/</w:t>
            </w:r>
            <w:r>
              <w:rPr>
                <w:rFonts w:ascii="宋体" w:eastAsia="宋体" w:hAnsi="宋体" w:hint="eastAsia"/>
                <w:color w:val="000000"/>
                <w:szCs w:val="21"/>
              </w:rPr>
              <w:t>（不作为资格审查内容）</w:t>
            </w:r>
          </w:p>
          <w:p w:rsidR="003047B3" w:rsidRDefault="002B27F5">
            <w:pPr>
              <w:spacing w:line="440" w:lineRule="exact"/>
              <w:rPr>
                <w:rFonts w:ascii="宋体" w:eastAsia="宋体" w:hAnsi="宋体"/>
                <w:color w:val="000000"/>
                <w:szCs w:val="21"/>
              </w:rPr>
            </w:pPr>
            <w:r>
              <w:rPr>
                <w:rFonts w:ascii="宋体" w:eastAsia="宋体" w:hAnsi="宋体" w:hint="eastAsia"/>
                <w:color w:val="000000"/>
                <w:szCs w:val="21"/>
              </w:rPr>
              <w:t>（</w:t>
            </w:r>
            <w:r>
              <w:rPr>
                <w:rFonts w:ascii="宋体" w:eastAsia="宋体" w:hAnsi="宋体"/>
                <w:color w:val="000000"/>
                <w:szCs w:val="21"/>
              </w:rPr>
              <w:t>8</w:t>
            </w:r>
            <w:r>
              <w:rPr>
                <w:rFonts w:ascii="宋体" w:eastAsia="宋体" w:hAnsi="宋体" w:hint="eastAsia"/>
                <w:color w:val="000000"/>
                <w:szCs w:val="21"/>
              </w:rPr>
              <w:t>）其他要求：</w:t>
            </w:r>
            <w:r>
              <w:rPr>
                <w:rFonts w:ascii="宋体" w:eastAsia="宋体" w:hAnsi="宋体" w:cs="宋体" w:hint="eastAsia"/>
                <w:color w:val="000000"/>
                <w:szCs w:val="21"/>
                <w:u w:val="single"/>
              </w:rPr>
              <w:t>详见招标公告第</w:t>
            </w:r>
            <w:r>
              <w:rPr>
                <w:rFonts w:ascii="宋体" w:eastAsia="宋体" w:hAnsi="宋体" w:cs="宋体" w:hint="eastAsia"/>
                <w:color w:val="000000"/>
                <w:szCs w:val="21"/>
                <w:u w:val="single"/>
              </w:rPr>
              <w:t>3.</w:t>
            </w:r>
            <w:r>
              <w:rPr>
                <w:rFonts w:ascii="宋体" w:eastAsia="宋体" w:hAnsi="宋体" w:cs="宋体"/>
                <w:color w:val="000000"/>
                <w:szCs w:val="21"/>
                <w:u w:val="single"/>
              </w:rPr>
              <w:t>4</w:t>
            </w:r>
            <w:r>
              <w:rPr>
                <w:rFonts w:ascii="宋体" w:eastAsia="宋体" w:hAnsi="宋体" w:cs="宋体" w:hint="eastAsia"/>
                <w:color w:val="000000"/>
                <w:szCs w:val="21"/>
                <w:u w:val="single"/>
              </w:rPr>
              <w:t>要求。</w:t>
            </w:r>
          </w:p>
        </w:tc>
      </w:tr>
      <w:tr w:rsidR="003047B3">
        <w:tc>
          <w:tcPr>
            <w:tcW w:w="1165"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jc w:val="center"/>
              <w:rPr>
                <w:rFonts w:ascii="宋体" w:eastAsia="宋体" w:hAnsi="宋体"/>
                <w:color w:val="000000"/>
                <w:szCs w:val="21"/>
              </w:rPr>
            </w:pPr>
            <w:r>
              <w:rPr>
                <w:rFonts w:ascii="宋体" w:eastAsia="宋体" w:hAnsi="宋体"/>
                <w:color w:val="000000"/>
                <w:szCs w:val="21"/>
              </w:rPr>
              <w:lastRenderedPageBreak/>
              <w:t>1.4.2</w:t>
            </w:r>
          </w:p>
        </w:tc>
        <w:tc>
          <w:tcPr>
            <w:tcW w:w="2204"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jc w:val="center"/>
              <w:rPr>
                <w:rFonts w:ascii="宋体" w:eastAsia="宋体" w:hAnsi="宋体"/>
                <w:color w:val="000000"/>
                <w:szCs w:val="21"/>
              </w:rPr>
            </w:pPr>
            <w:r>
              <w:rPr>
                <w:rFonts w:ascii="宋体" w:eastAsia="宋体" w:hAnsi="宋体" w:hint="eastAsia"/>
                <w:color w:val="000000"/>
                <w:szCs w:val="21"/>
              </w:rPr>
              <w:t>是否接受联合体投标</w:t>
            </w:r>
          </w:p>
        </w:tc>
        <w:tc>
          <w:tcPr>
            <w:tcW w:w="5953" w:type="dxa"/>
            <w:tcBorders>
              <w:top w:val="single" w:sz="4" w:space="0" w:color="auto"/>
              <w:left w:val="single" w:sz="4" w:space="0" w:color="auto"/>
              <w:bottom w:val="single" w:sz="4" w:space="0" w:color="auto"/>
              <w:right w:val="single" w:sz="4" w:space="0" w:color="auto"/>
            </w:tcBorders>
            <w:vAlign w:val="center"/>
          </w:tcPr>
          <w:p w:rsidR="003047B3" w:rsidRDefault="002B27F5">
            <w:pPr>
              <w:topLinePunct/>
              <w:spacing w:line="440" w:lineRule="exact"/>
              <w:rPr>
                <w:rFonts w:ascii="宋体" w:eastAsia="宋体" w:hAnsi="宋体"/>
                <w:color w:val="000000"/>
                <w:szCs w:val="21"/>
              </w:rPr>
            </w:pPr>
            <w:r>
              <w:rPr>
                <w:rFonts w:ascii="宋体" w:eastAsia="宋体" w:hAnsi="宋体" w:cs="宋体" w:hint="eastAsia"/>
                <w:color w:val="000000"/>
                <w:szCs w:val="21"/>
              </w:rPr>
              <w:t>■</w:t>
            </w:r>
            <w:r>
              <w:rPr>
                <w:rFonts w:ascii="宋体" w:eastAsia="宋体" w:hAnsi="宋体" w:hint="eastAsia"/>
                <w:color w:val="000000"/>
                <w:szCs w:val="21"/>
              </w:rPr>
              <w:t>不接受</w:t>
            </w:r>
          </w:p>
          <w:p w:rsidR="003047B3" w:rsidRDefault="002B27F5">
            <w:pPr>
              <w:spacing w:line="440" w:lineRule="exact"/>
              <w:rPr>
                <w:rFonts w:ascii="宋体" w:eastAsia="宋体" w:hAnsi="宋体"/>
                <w:color w:val="000000"/>
                <w:szCs w:val="21"/>
              </w:rPr>
            </w:pPr>
            <w:r>
              <w:rPr>
                <w:rFonts w:ascii="宋体" w:eastAsia="宋体" w:hAnsi="宋体"/>
                <w:color w:val="000000"/>
                <w:szCs w:val="21"/>
              </w:rPr>
              <w:t>□</w:t>
            </w:r>
            <w:r>
              <w:rPr>
                <w:rFonts w:ascii="宋体" w:eastAsia="宋体" w:hAnsi="宋体" w:hint="eastAsia"/>
                <w:color w:val="000000"/>
                <w:szCs w:val="21"/>
              </w:rPr>
              <w:t>接受，应满足下列要求：</w:t>
            </w:r>
          </w:p>
        </w:tc>
      </w:tr>
      <w:tr w:rsidR="003047B3">
        <w:tc>
          <w:tcPr>
            <w:tcW w:w="1165"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jc w:val="center"/>
              <w:rPr>
                <w:rFonts w:ascii="宋体" w:eastAsia="宋体" w:hAnsi="宋体"/>
                <w:color w:val="000000"/>
                <w:szCs w:val="21"/>
              </w:rPr>
            </w:pPr>
            <w:r>
              <w:rPr>
                <w:rFonts w:ascii="宋体" w:eastAsia="宋体" w:hAnsi="宋体"/>
                <w:color w:val="000000"/>
                <w:szCs w:val="21"/>
              </w:rPr>
              <w:t>1.4.3</w:t>
            </w:r>
          </w:p>
        </w:tc>
        <w:tc>
          <w:tcPr>
            <w:tcW w:w="2204"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00" w:lineRule="exact"/>
              <w:jc w:val="center"/>
              <w:rPr>
                <w:rFonts w:ascii="宋体" w:eastAsia="宋体" w:hAnsi="宋体"/>
                <w:color w:val="000000"/>
                <w:szCs w:val="21"/>
              </w:rPr>
            </w:pPr>
            <w:r>
              <w:rPr>
                <w:rFonts w:ascii="宋体" w:eastAsia="宋体" w:hAnsi="宋体" w:hint="eastAsia"/>
                <w:color w:val="000000"/>
                <w:szCs w:val="21"/>
              </w:rPr>
              <w:t>投标人不得存在的其他情形</w:t>
            </w:r>
          </w:p>
        </w:tc>
        <w:tc>
          <w:tcPr>
            <w:tcW w:w="5953" w:type="dxa"/>
            <w:tcBorders>
              <w:top w:val="single" w:sz="4" w:space="0" w:color="auto"/>
              <w:left w:val="single" w:sz="4" w:space="0" w:color="auto"/>
              <w:bottom w:val="single" w:sz="4" w:space="0" w:color="auto"/>
              <w:right w:val="single" w:sz="4" w:space="0" w:color="auto"/>
            </w:tcBorders>
            <w:vAlign w:val="center"/>
          </w:tcPr>
          <w:p w:rsidR="003047B3" w:rsidRDefault="002B27F5">
            <w:pPr>
              <w:topLinePunct/>
              <w:spacing w:line="440" w:lineRule="exact"/>
              <w:rPr>
                <w:rFonts w:ascii="宋体" w:eastAsia="宋体" w:hAnsi="宋体"/>
                <w:color w:val="000000"/>
                <w:szCs w:val="21"/>
              </w:rPr>
            </w:pPr>
            <w:r>
              <w:rPr>
                <w:rFonts w:ascii="宋体" w:eastAsia="宋体" w:hAnsi="宋体" w:hint="eastAsia"/>
                <w:color w:val="000000"/>
                <w:szCs w:val="21"/>
              </w:rPr>
              <w:t>（</w:t>
            </w:r>
            <w:r>
              <w:rPr>
                <w:rFonts w:ascii="宋体" w:eastAsia="宋体" w:hAnsi="宋体" w:hint="eastAsia"/>
                <w:color w:val="000000"/>
                <w:szCs w:val="21"/>
              </w:rPr>
              <w:t>16</w:t>
            </w:r>
            <w:r>
              <w:rPr>
                <w:rFonts w:ascii="宋体" w:eastAsia="宋体" w:hAnsi="宋体" w:hint="eastAsia"/>
                <w:color w:val="000000"/>
                <w:szCs w:val="21"/>
              </w:rPr>
              <w:t>）在近三年内投标人或其法定代表人、拟委任的总监理工程师有行贿犯罪行为的。（提供《投标申请人声明》）。</w:t>
            </w:r>
          </w:p>
        </w:tc>
      </w:tr>
      <w:tr w:rsidR="003047B3">
        <w:tc>
          <w:tcPr>
            <w:tcW w:w="1165"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jc w:val="center"/>
              <w:rPr>
                <w:rFonts w:ascii="宋体" w:eastAsia="宋体" w:hAnsi="宋体"/>
                <w:color w:val="000000"/>
                <w:szCs w:val="21"/>
              </w:rPr>
            </w:pPr>
            <w:r>
              <w:rPr>
                <w:rFonts w:ascii="宋体" w:eastAsia="宋体" w:hAnsi="宋体"/>
                <w:color w:val="000000"/>
                <w:szCs w:val="21"/>
              </w:rPr>
              <w:t>1.9.1</w:t>
            </w:r>
          </w:p>
        </w:tc>
        <w:tc>
          <w:tcPr>
            <w:tcW w:w="2204" w:type="dxa"/>
            <w:tcBorders>
              <w:top w:val="single" w:sz="4" w:space="0" w:color="auto"/>
              <w:left w:val="single" w:sz="4" w:space="0" w:color="auto"/>
              <w:bottom w:val="single" w:sz="4" w:space="0" w:color="auto"/>
              <w:right w:val="single" w:sz="4" w:space="0" w:color="auto"/>
            </w:tcBorders>
            <w:vAlign w:val="center"/>
          </w:tcPr>
          <w:p w:rsidR="003047B3" w:rsidRDefault="002B27F5">
            <w:pPr>
              <w:jc w:val="center"/>
              <w:rPr>
                <w:rFonts w:ascii="宋体" w:eastAsia="宋体" w:hAnsi="宋体"/>
                <w:color w:val="000000"/>
                <w:szCs w:val="21"/>
              </w:rPr>
            </w:pPr>
            <w:r>
              <w:rPr>
                <w:rFonts w:ascii="宋体" w:eastAsia="宋体" w:hAnsi="宋体" w:hint="eastAsia"/>
                <w:color w:val="000000"/>
                <w:szCs w:val="21"/>
              </w:rPr>
              <w:t>踏勘现场</w:t>
            </w:r>
          </w:p>
        </w:tc>
        <w:tc>
          <w:tcPr>
            <w:tcW w:w="5953" w:type="dxa"/>
            <w:tcBorders>
              <w:top w:val="single" w:sz="4" w:space="0" w:color="auto"/>
              <w:left w:val="single" w:sz="4" w:space="0" w:color="auto"/>
              <w:bottom w:val="single" w:sz="4" w:space="0" w:color="auto"/>
              <w:right w:val="single" w:sz="4" w:space="0" w:color="auto"/>
            </w:tcBorders>
            <w:vAlign w:val="center"/>
          </w:tcPr>
          <w:p w:rsidR="003047B3" w:rsidRDefault="002B27F5">
            <w:pPr>
              <w:pStyle w:val="30"/>
              <w:topLinePunct/>
              <w:spacing w:line="400" w:lineRule="exact"/>
              <w:rPr>
                <w:rFonts w:ascii="宋体" w:eastAsia="宋体" w:hAnsi="宋体"/>
                <w:color w:val="000000"/>
                <w:sz w:val="21"/>
                <w:szCs w:val="21"/>
              </w:rPr>
            </w:pPr>
            <w:r>
              <w:rPr>
                <w:rFonts w:ascii="宋体" w:eastAsia="宋体" w:hAnsi="宋体" w:cs="宋体" w:hint="eastAsia"/>
                <w:color w:val="000000"/>
                <w:sz w:val="21"/>
                <w:szCs w:val="21"/>
              </w:rPr>
              <w:t>■</w:t>
            </w:r>
            <w:r>
              <w:rPr>
                <w:rFonts w:ascii="宋体" w:eastAsia="宋体" w:hAnsi="宋体" w:hint="eastAsia"/>
                <w:color w:val="000000"/>
                <w:sz w:val="21"/>
                <w:szCs w:val="21"/>
              </w:rPr>
              <w:t>不组织</w:t>
            </w:r>
          </w:p>
          <w:p w:rsidR="003047B3" w:rsidRDefault="002B27F5">
            <w:pPr>
              <w:pStyle w:val="30"/>
              <w:topLinePunct/>
              <w:spacing w:line="400" w:lineRule="exact"/>
              <w:rPr>
                <w:rFonts w:ascii="宋体" w:eastAsia="宋体" w:hAnsi="宋体"/>
                <w:color w:val="000000"/>
                <w:sz w:val="21"/>
                <w:szCs w:val="21"/>
              </w:rPr>
            </w:pPr>
            <w:r>
              <w:rPr>
                <w:rFonts w:ascii="宋体" w:eastAsia="宋体" w:hAnsi="宋体" w:hint="eastAsia"/>
                <w:color w:val="000000"/>
                <w:sz w:val="21"/>
                <w:szCs w:val="21"/>
              </w:rPr>
              <w:t>1</w:t>
            </w:r>
            <w:r>
              <w:rPr>
                <w:rFonts w:ascii="宋体" w:eastAsia="宋体" w:hAnsi="宋体" w:hint="eastAsia"/>
                <w:color w:val="000000"/>
                <w:sz w:val="21"/>
                <w:szCs w:val="21"/>
              </w:rPr>
              <w:t>、投标人自行对工程现场和周围环境进行现场考察，投标人应充分重视和仔细地进行这种考察，以获取那些须投标人自己负责的有关编制投标和签署合同所需的所有资料。一旦中标，这种考察即被认为其结果已在中标文件中得到充分反映。考察现场的费用由投标人自己承担。</w:t>
            </w:r>
          </w:p>
          <w:p w:rsidR="003047B3" w:rsidRDefault="002B27F5">
            <w:pPr>
              <w:pStyle w:val="30"/>
              <w:topLinePunct/>
              <w:spacing w:line="400" w:lineRule="exact"/>
              <w:rPr>
                <w:rFonts w:ascii="宋体" w:eastAsia="宋体" w:hAnsi="宋体"/>
                <w:color w:val="000000"/>
                <w:sz w:val="21"/>
                <w:szCs w:val="21"/>
              </w:rPr>
            </w:pPr>
            <w:r>
              <w:rPr>
                <w:rFonts w:ascii="宋体" w:eastAsia="宋体" w:hAnsi="宋体" w:hint="eastAsia"/>
                <w:color w:val="000000"/>
                <w:sz w:val="21"/>
                <w:szCs w:val="21"/>
              </w:rPr>
              <w:t>2</w:t>
            </w:r>
            <w:r>
              <w:rPr>
                <w:rFonts w:ascii="宋体" w:eastAsia="宋体" w:hAnsi="宋体" w:hint="eastAsia"/>
                <w:color w:val="000000"/>
                <w:sz w:val="21"/>
                <w:szCs w:val="21"/>
              </w:rPr>
              <w:t>、投标人及其代表必须承担那些进入现场后，由于他们的行为所造成的人身伤害（不管是否致命）、财产损失或损坏，以及其他任何原因造成的损失、损坏或费用。发包人在投标人及其代表考察过程中不负任何责任。</w:t>
            </w:r>
          </w:p>
          <w:p w:rsidR="003047B3" w:rsidRDefault="002B27F5">
            <w:pPr>
              <w:pStyle w:val="30"/>
              <w:topLinePunct/>
              <w:spacing w:line="400" w:lineRule="exact"/>
              <w:rPr>
                <w:rFonts w:ascii="宋体" w:eastAsia="宋体" w:hAnsi="宋体"/>
                <w:color w:val="000000"/>
                <w:sz w:val="21"/>
                <w:szCs w:val="21"/>
              </w:rPr>
            </w:pPr>
            <w:r>
              <w:rPr>
                <w:rFonts w:ascii="宋体" w:eastAsia="宋体" w:hAnsi="宋体" w:hint="eastAsia"/>
                <w:color w:val="000000"/>
                <w:sz w:val="21"/>
                <w:szCs w:val="21"/>
              </w:rPr>
              <w:t>3</w:t>
            </w:r>
            <w:r>
              <w:rPr>
                <w:rFonts w:ascii="宋体" w:eastAsia="宋体" w:hAnsi="宋体" w:hint="eastAsia"/>
                <w:color w:val="000000"/>
                <w:sz w:val="21"/>
                <w:szCs w:val="21"/>
              </w:rPr>
              <w:t>、由发包人提供的资料和数据，只是为了使投标人能够利用发包人现有的资料。发包人对投标人由此而作出的推论、解释和结论概不负责。</w:t>
            </w:r>
          </w:p>
          <w:p w:rsidR="003047B3" w:rsidRDefault="002B27F5">
            <w:pPr>
              <w:pStyle w:val="30"/>
              <w:topLinePunct/>
              <w:spacing w:line="400" w:lineRule="exact"/>
              <w:rPr>
                <w:rFonts w:ascii="宋体" w:eastAsia="宋体" w:hAnsi="宋体"/>
                <w:color w:val="000000"/>
                <w:sz w:val="21"/>
                <w:szCs w:val="21"/>
              </w:rPr>
            </w:pPr>
            <w:r>
              <w:rPr>
                <w:rFonts w:ascii="宋体" w:eastAsia="宋体" w:hAnsi="宋体" w:hint="eastAsia"/>
                <w:color w:val="000000"/>
                <w:sz w:val="21"/>
                <w:szCs w:val="21"/>
              </w:rPr>
              <w:t>4</w:t>
            </w:r>
            <w:r>
              <w:rPr>
                <w:rFonts w:ascii="宋体" w:eastAsia="宋体" w:hAnsi="宋体" w:hint="eastAsia"/>
                <w:color w:val="000000"/>
                <w:sz w:val="21"/>
                <w:szCs w:val="21"/>
              </w:rPr>
              <w:t>、不论投标结果如何，投标人应承担其投标文件编制与递交所涉及的一切费用，发包人对上述费用不负任何责任。</w:t>
            </w:r>
          </w:p>
          <w:p w:rsidR="003047B3" w:rsidRDefault="002B27F5">
            <w:pPr>
              <w:pStyle w:val="30"/>
              <w:topLinePunct/>
              <w:spacing w:line="400" w:lineRule="exact"/>
              <w:rPr>
                <w:rFonts w:ascii="宋体" w:eastAsia="宋体" w:hAnsi="宋体"/>
                <w:color w:val="000000"/>
                <w:sz w:val="21"/>
                <w:szCs w:val="21"/>
              </w:rPr>
            </w:pPr>
            <w:r>
              <w:rPr>
                <w:rFonts w:ascii="宋体" w:eastAsia="宋体" w:hAnsi="宋体"/>
                <w:color w:val="000000"/>
                <w:sz w:val="21"/>
                <w:szCs w:val="21"/>
              </w:rPr>
              <w:t>□</w:t>
            </w:r>
            <w:r>
              <w:rPr>
                <w:rFonts w:ascii="宋体" w:eastAsia="宋体" w:hAnsi="宋体" w:hint="eastAsia"/>
                <w:color w:val="000000"/>
                <w:sz w:val="21"/>
                <w:szCs w:val="21"/>
              </w:rPr>
              <w:t>组织，踏勘时间：</w:t>
            </w:r>
          </w:p>
          <w:p w:rsidR="003047B3" w:rsidRDefault="002B27F5">
            <w:pPr>
              <w:pStyle w:val="30"/>
              <w:topLinePunct/>
              <w:spacing w:line="400" w:lineRule="exact"/>
              <w:ind w:firstLineChars="400" w:firstLine="840"/>
              <w:rPr>
                <w:rFonts w:ascii="宋体" w:eastAsia="宋体" w:hAnsi="宋体"/>
                <w:color w:val="000000"/>
                <w:sz w:val="21"/>
                <w:szCs w:val="21"/>
              </w:rPr>
            </w:pPr>
            <w:r>
              <w:rPr>
                <w:rFonts w:ascii="宋体" w:eastAsia="宋体" w:hAnsi="宋体" w:hint="eastAsia"/>
                <w:color w:val="000000"/>
                <w:sz w:val="21"/>
                <w:szCs w:val="21"/>
              </w:rPr>
              <w:t>踏勘集中地点：</w:t>
            </w:r>
          </w:p>
        </w:tc>
      </w:tr>
      <w:tr w:rsidR="003047B3">
        <w:tc>
          <w:tcPr>
            <w:tcW w:w="1165"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jc w:val="center"/>
              <w:rPr>
                <w:rFonts w:ascii="宋体" w:eastAsia="宋体" w:hAnsi="宋体"/>
                <w:color w:val="000000"/>
                <w:szCs w:val="21"/>
              </w:rPr>
            </w:pPr>
            <w:r>
              <w:rPr>
                <w:rFonts w:ascii="宋体" w:eastAsia="宋体" w:hAnsi="宋体"/>
                <w:color w:val="000000"/>
                <w:szCs w:val="21"/>
              </w:rPr>
              <w:t>1.10.1</w:t>
            </w:r>
          </w:p>
        </w:tc>
        <w:tc>
          <w:tcPr>
            <w:tcW w:w="2204"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jc w:val="center"/>
              <w:rPr>
                <w:rFonts w:ascii="宋体" w:eastAsia="宋体" w:hAnsi="宋体"/>
                <w:color w:val="000000"/>
                <w:szCs w:val="21"/>
              </w:rPr>
            </w:pPr>
            <w:r>
              <w:rPr>
                <w:rFonts w:ascii="宋体" w:eastAsia="宋体" w:hAnsi="宋体" w:hint="eastAsia"/>
                <w:color w:val="000000"/>
                <w:szCs w:val="21"/>
              </w:rPr>
              <w:t>投标预备会</w:t>
            </w:r>
          </w:p>
        </w:tc>
        <w:tc>
          <w:tcPr>
            <w:tcW w:w="5953" w:type="dxa"/>
            <w:tcBorders>
              <w:top w:val="single" w:sz="4" w:space="0" w:color="auto"/>
              <w:left w:val="single" w:sz="4" w:space="0" w:color="auto"/>
              <w:bottom w:val="single" w:sz="4" w:space="0" w:color="auto"/>
              <w:right w:val="single" w:sz="4" w:space="0" w:color="auto"/>
            </w:tcBorders>
            <w:vAlign w:val="center"/>
          </w:tcPr>
          <w:p w:rsidR="003047B3" w:rsidRDefault="002B27F5">
            <w:pPr>
              <w:pStyle w:val="30"/>
              <w:topLinePunct/>
              <w:spacing w:line="400" w:lineRule="exact"/>
              <w:rPr>
                <w:rFonts w:ascii="宋体" w:eastAsia="宋体" w:hAnsi="宋体"/>
                <w:color w:val="000000"/>
                <w:sz w:val="21"/>
                <w:szCs w:val="21"/>
              </w:rPr>
            </w:pPr>
            <w:r>
              <w:rPr>
                <w:rFonts w:ascii="宋体" w:eastAsia="宋体" w:hAnsi="宋体" w:cs="宋体" w:hint="eastAsia"/>
                <w:color w:val="000000"/>
                <w:sz w:val="21"/>
                <w:szCs w:val="21"/>
              </w:rPr>
              <w:t>■</w:t>
            </w:r>
            <w:r>
              <w:rPr>
                <w:rFonts w:ascii="宋体" w:eastAsia="宋体" w:hAnsi="宋体" w:hint="eastAsia"/>
                <w:color w:val="000000"/>
                <w:sz w:val="21"/>
                <w:szCs w:val="21"/>
              </w:rPr>
              <w:t>不召开</w:t>
            </w:r>
          </w:p>
          <w:p w:rsidR="003047B3" w:rsidRDefault="002B27F5">
            <w:pPr>
              <w:spacing w:line="440" w:lineRule="exact"/>
              <w:rPr>
                <w:rFonts w:ascii="宋体" w:eastAsia="宋体" w:hAnsi="宋体"/>
                <w:color w:val="000000"/>
                <w:szCs w:val="21"/>
              </w:rPr>
            </w:pPr>
            <w:r>
              <w:rPr>
                <w:rFonts w:ascii="宋体" w:eastAsia="宋体" w:hAnsi="宋体"/>
                <w:color w:val="000000"/>
                <w:szCs w:val="21"/>
              </w:rPr>
              <w:t>□</w:t>
            </w:r>
            <w:r>
              <w:rPr>
                <w:rFonts w:ascii="宋体" w:eastAsia="宋体" w:hAnsi="宋体" w:hint="eastAsia"/>
                <w:color w:val="000000"/>
                <w:szCs w:val="21"/>
              </w:rPr>
              <w:t>召开，召开时间：</w:t>
            </w:r>
          </w:p>
          <w:p w:rsidR="003047B3" w:rsidRDefault="002B27F5">
            <w:pPr>
              <w:spacing w:line="440" w:lineRule="exact"/>
              <w:ind w:firstLineChars="400" w:firstLine="840"/>
              <w:rPr>
                <w:rFonts w:ascii="宋体" w:eastAsia="宋体" w:hAnsi="宋体"/>
                <w:color w:val="000000"/>
                <w:szCs w:val="21"/>
              </w:rPr>
            </w:pPr>
            <w:r>
              <w:rPr>
                <w:rFonts w:ascii="宋体" w:eastAsia="宋体" w:hAnsi="宋体" w:hint="eastAsia"/>
                <w:color w:val="000000"/>
                <w:szCs w:val="21"/>
              </w:rPr>
              <w:t>召开地点：</w:t>
            </w:r>
          </w:p>
        </w:tc>
      </w:tr>
      <w:tr w:rsidR="003047B3">
        <w:tc>
          <w:tcPr>
            <w:tcW w:w="1165"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jc w:val="center"/>
              <w:rPr>
                <w:rFonts w:ascii="宋体" w:eastAsia="宋体" w:hAnsi="宋体"/>
                <w:color w:val="000000"/>
                <w:szCs w:val="21"/>
              </w:rPr>
            </w:pPr>
            <w:r>
              <w:rPr>
                <w:rFonts w:ascii="宋体" w:eastAsia="宋体" w:hAnsi="宋体"/>
                <w:color w:val="000000"/>
                <w:szCs w:val="21"/>
              </w:rPr>
              <w:lastRenderedPageBreak/>
              <w:t>1.10.2</w:t>
            </w:r>
          </w:p>
        </w:tc>
        <w:tc>
          <w:tcPr>
            <w:tcW w:w="2204" w:type="dxa"/>
            <w:tcBorders>
              <w:top w:val="single" w:sz="4" w:space="0" w:color="auto"/>
              <w:left w:val="single" w:sz="4" w:space="0" w:color="auto"/>
              <w:bottom w:val="single" w:sz="4" w:space="0" w:color="auto"/>
              <w:right w:val="single" w:sz="4" w:space="0" w:color="auto"/>
            </w:tcBorders>
            <w:vAlign w:val="center"/>
          </w:tcPr>
          <w:p w:rsidR="003047B3" w:rsidRDefault="002B27F5">
            <w:pPr>
              <w:jc w:val="center"/>
              <w:rPr>
                <w:rFonts w:ascii="宋体" w:eastAsia="宋体" w:hAnsi="宋体"/>
                <w:color w:val="000000"/>
                <w:szCs w:val="21"/>
              </w:rPr>
            </w:pPr>
            <w:r>
              <w:rPr>
                <w:rFonts w:ascii="宋体" w:eastAsia="宋体" w:hAnsi="宋体" w:hint="eastAsia"/>
                <w:color w:val="000000"/>
                <w:szCs w:val="21"/>
              </w:rPr>
              <w:t>投标人在投标预备会前提出问题</w:t>
            </w:r>
          </w:p>
        </w:tc>
        <w:tc>
          <w:tcPr>
            <w:tcW w:w="5953"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rPr>
                <w:rFonts w:ascii="宋体" w:eastAsia="宋体" w:hAnsi="宋体"/>
                <w:color w:val="000000"/>
                <w:szCs w:val="21"/>
              </w:rPr>
            </w:pPr>
            <w:r>
              <w:rPr>
                <w:rFonts w:ascii="宋体" w:eastAsia="宋体" w:hAnsi="宋体" w:hint="eastAsia"/>
                <w:color w:val="000000"/>
                <w:szCs w:val="21"/>
              </w:rPr>
              <w:t>本项目不召开投标预备会</w:t>
            </w:r>
          </w:p>
        </w:tc>
      </w:tr>
      <w:tr w:rsidR="003047B3">
        <w:tc>
          <w:tcPr>
            <w:tcW w:w="1165"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jc w:val="center"/>
              <w:rPr>
                <w:rFonts w:ascii="宋体" w:eastAsia="宋体" w:hAnsi="宋体"/>
                <w:color w:val="000000"/>
                <w:szCs w:val="21"/>
              </w:rPr>
            </w:pPr>
            <w:r>
              <w:rPr>
                <w:rFonts w:ascii="宋体" w:eastAsia="宋体" w:hAnsi="宋体"/>
                <w:color w:val="000000"/>
                <w:szCs w:val="21"/>
              </w:rPr>
              <w:t>1.10.3</w:t>
            </w:r>
          </w:p>
        </w:tc>
        <w:tc>
          <w:tcPr>
            <w:tcW w:w="2204"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jc w:val="center"/>
              <w:rPr>
                <w:rFonts w:ascii="宋体" w:eastAsia="宋体" w:hAnsi="宋体"/>
                <w:color w:val="000000"/>
                <w:szCs w:val="21"/>
              </w:rPr>
            </w:pPr>
            <w:r>
              <w:rPr>
                <w:rFonts w:ascii="宋体" w:eastAsia="宋体" w:hAnsi="宋体" w:hint="eastAsia"/>
                <w:color w:val="000000"/>
                <w:szCs w:val="21"/>
              </w:rPr>
              <w:t>招标文件澄清发出的形式</w:t>
            </w:r>
          </w:p>
        </w:tc>
        <w:tc>
          <w:tcPr>
            <w:tcW w:w="5953"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rPr>
                <w:rFonts w:ascii="宋体" w:eastAsia="宋体" w:hAnsi="宋体"/>
                <w:color w:val="000000"/>
                <w:szCs w:val="21"/>
              </w:rPr>
            </w:pPr>
            <w:r>
              <w:rPr>
                <w:rFonts w:ascii="宋体" w:eastAsia="宋体" w:hAnsi="宋体"/>
                <w:color w:val="000000"/>
                <w:szCs w:val="21"/>
              </w:rPr>
              <w:t>/</w:t>
            </w:r>
          </w:p>
        </w:tc>
      </w:tr>
      <w:tr w:rsidR="003047B3">
        <w:tc>
          <w:tcPr>
            <w:tcW w:w="1165"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jc w:val="center"/>
              <w:rPr>
                <w:rFonts w:ascii="宋体" w:eastAsia="宋体" w:hAnsi="宋体"/>
                <w:color w:val="000000"/>
                <w:szCs w:val="21"/>
              </w:rPr>
            </w:pPr>
            <w:r>
              <w:rPr>
                <w:rFonts w:ascii="宋体" w:eastAsia="宋体" w:hAnsi="宋体"/>
                <w:color w:val="000000"/>
                <w:szCs w:val="21"/>
              </w:rPr>
              <w:t>1.12.1</w:t>
            </w:r>
          </w:p>
        </w:tc>
        <w:tc>
          <w:tcPr>
            <w:tcW w:w="2204"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jc w:val="center"/>
              <w:rPr>
                <w:rFonts w:ascii="宋体" w:eastAsia="宋体" w:hAnsi="宋体"/>
                <w:color w:val="000000"/>
                <w:szCs w:val="21"/>
              </w:rPr>
            </w:pPr>
            <w:r>
              <w:rPr>
                <w:rFonts w:ascii="宋体" w:eastAsia="宋体" w:hAnsi="宋体" w:hint="eastAsia"/>
                <w:color w:val="000000"/>
                <w:szCs w:val="21"/>
              </w:rPr>
              <w:t>实质性要求和条件</w:t>
            </w:r>
          </w:p>
        </w:tc>
        <w:tc>
          <w:tcPr>
            <w:tcW w:w="5953" w:type="dxa"/>
            <w:tcBorders>
              <w:top w:val="single" w:sz="4" w:space="0" w:color="auto"/>
              <w:left w:val="single" w:sz="4" w:space="0" w:color="auto"/>
              <w:bottom w:val="single" w:sz="4" w:space="0" w:color="auto"/>
              <w:right w:val="single" w:sz="4" w:space="0" w:color="auto"/>
            </w:tcBorders>
            <w:vAlign w:val="center"/>
          </w:tcPr>
          <w:p w:rsidR="003047B3" w:rsidRDefault="002B27F5">
            <w:pPr>
              <w:pStyle w:val="30"/>
              <w:topLinePunct/>
              <w:spacing w:line="400" w:lineRule="exact"/>
              <w:rPr>
                <w:rFonts w:ascii="宋体" w:eastAsia="宋体" w:hAnsi="宋体"/>
                <w:color w:val="000000"/>
                <w:sz w:val="21"/>
                <w:szCs w:val="21"/>
              </w:rPr>
            </w:pPr>
            <w:r>
              <w:rPr>
                <w:rFonts w:ascii="宋体" w:eastAsia="宋体" w:hAnsi="宋体"/>
                <w:color w:val="000000"/>
                <w:sz w:val="21"/>
                <w:szCs w:val="21"/>
              </w:rPr>
              <w:t>/</w:t>
            </w:r>
          </w:p>
        </w:tc>
      </w:tr>
      <w:tr w:rsidR="003047B3">
        <w:tc>
          <w:tcPr>
            <w:tcW w:w="1165"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jc w:val="center"/>
              <w:rPr>
                <w:rFonts w:ascii="宋体" w:eastAsia="宋体" w:hAnsi="宋体"/>
                <w:color w:val="000000"/>
                <w:szCs w:val="21"/>
              </w:rPr>
            </w:pPr>
            <w:r>
              <w:rPr>
                <w:rFonts w:ascii="宋体" w:eastAsia="宋体" w:hAnsi="宋体"/>
                <w:color w:val="000000"/>
                <w:szCs w:val="21"/>
              </w:rPr>
              <w:t>1.12.3</w:t>
            </w:r>
          </w:p>
        </w:tc>
        <w:tc>
          <w:tcPr>
            <w:tcW w:w="2204"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jc w:val="center"/>
              <w:rPr>
                <w:rFonts w:ascii="宋体" w:eastAsia="宋体" w:hAnsi="宋体"/>
                <w:color w:val="000000"/>
                <w:szCs w:val="21"/>
              </w:rPr>
            </w:pPr>
            <w:r>
              <w:rPr>
                <w:rFonts w:ascii="宋体" w:eastAsia="宋体" w:hAnsi="宋体" w:hint="eastAsia"/>
                <w:color w:val="000000"/>
                <w:szCs w:val="21"/>
              </w:rPr>
              <w:t>偏差</w:t>
            </w:r>
          </w:p>
        </w:tc>
        <w:tc>
          <w:tcPr>
            <w:tcW w:w="5953" w:type="dxa"/>
            <w:tcBorders>
              <w:top w:val="single" w:sz="4" w:space="0" w:color="auto"/>
              <w:left w:val="single" w:sz="4" w:space="0" w:color="auto"/>
              <w:bottom w:val="single" w:sz="4" w:space="0" w:color="auto"/>
              <w:right w:val="single" w:sz="4" w:space="0" w:color="auto"/>
            </w:tcBorders>
          </w:tcPr>
          <w:p w:rsidR="003047B3" w:rsidRDefault="002B27F5">
            <w:pPr>
              <w:spacing w:line="440" w:lineRule="exact"/>
              <w:rPr>
                <w:rFonts w:ascii="宋体" w:eastAsia="宋体" w:hAnsi="宋体"/>
                <w:color w:val="000000"/>
                <w:szCs w:val="21"/>
              </w:rPr>
            </w:pPr>
            <w:r>
              <w:rPr>
                <w:rFonts w:ascii="宋体" w:eastAsia="宋体" w:hAnsi="宋体" w:cs="宋体" w:hint="eastAsia"/>
                <w:color w:val="000000"/>
                <w:szCs w:val="21"/>
              </w:rPr>
              <w:t>■</w:t>
            </w:r>
            <w:r>
              <w:rPr>
                <w:rFonts w:ascii="宋体" w:eastAsia="宋体" w:hAnsi="宋体" w:hint="eastAsia"/>
                <w:color w:val="000000"/>
                <w:szCs w:val="21"/>
              </w:rPr>
              <w:t>不允许</w:t>
            </w:r>
          </w:p>
          <w:p w:rsidR="003047B3" w:rsidRDefault="002B27F5">
            <w:pPr>
              <w:pStyle w:val="30"/>
              <w:topLinePunct/>
              <w:spacing w:line="400" w:lineRule="exact"/>
              <w:rPr>
                <w:rFonts w:ascii="宋体" w:eastAsia="宋体" w:hAnsi="宋体"/>
                <w:color w:val="000000"/>
                <w:sz w:val="21"/>
                <w:szCs w:val="21"/>
              </w:rPr>
            </w:pPr>
            <w:r>
              <w:rPr>
                <w:rFonts w:ascii="宋体" w:eastAsia="宋体" w:hAnsi="宋体"/>
                <w:color w:val="000000"/>
                <w:sz w:val="21"/>
                <w:szCs w:val="21"/>
              </w:rPr>
              <w:t>□</w:t>
            </w:r>
            <w:r>
              <w:rPr>
                <w:rFonts w:ascii="宋体" w:eastAsia="宋体" w:hAnsi="宋体" w:hint="eastAsia"/>
                <w:color w:val="000000"/>
                <w:sz w:val="21"/>
                <w:szCs w:val="21"/>
              </w:rPr>
              <w:t>允许，偏差范围：</w:t>
            </w:r>
          </w:p>
          <w:p w:rsidR="003047B3" w:rsidRDefault="002B27F5">
            <w:pPr>
              <w:pStyle w:val="30"/>
              <w:topLinePunct/>
              <w:spacing w:line="400" w:lineRule="exact"/>
              <w:ind w:firstLineChars="450" w:firstLine="945"/>
              <w:rPr>
                <w:rFonts w:ascii="宋体" w:eastAsia="宋体" w:hAnsi="宋体"/>
                <w:color w:val="000000"/>
                <w:sz w:val="21"/>
                <w:szCs w:val="21"/>
              </w:rPr>
            </w:pPr>
            <w:r>
              <w:rPr>
                <w:rFonts w:ascii="宋体" w:eastAsia="宋体" w:hAnsi="宋体" w:hint="eastAsia"/>
                <w:color w:val="000000"/>
                <w:sz w:val="21"/>
                <w:szCs w:val="21"/>
              </w:rPr>
              <w:t>偏差幅度：</w:t>
            </w:r>
          </w:p>
        </w:tc>
      </w:tr>
      <w:tr w:rsidR="003047B3">
        <w:tc>
          <w:tcPr>
            <w:tcW w:w="1165"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jc w:val="center"/>
              <w:rPr>
                <w:rFonts w:ascii="宋体" w:eastAsia="宋体" w:hAnsi="宋体"/>
                <w:color w:val="000000"/>
                <w:szCs w:val="21"/>
              </w:rPr>
            </w:pPr>
            <w:r>
              <w:rPr>
                <w:rFonts w:ascii="宋体" w:eastAsia="宋体" w:hAnsi="宋体"/>
                <w:color w:val="000000"/>
                <w:szCs w:val="21"/>
              </w:rPr>
              <w:t>2.1</w:t>
            </w:r>
          </w:p>
        </w:tc>
        <w:tc>
          <w:tcPr>
            <w:tcW w:w="2204"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jc w:val="center"/>
              <w:rPr>
                <w:rFonts w:ascii="宋体" w:eastAsia="宋体" w:hAnsi="宋体"/>
                <w:color w:val="000000"/>
                <w:szCs w:val="21"/>
              </w:rPr>
            </w:pPr>
            <w:r>
              <w:rPr>
                <w:rFonts w:ascii="宋体" w:eastAsia="宋体" w:hAnsi="宋体" w:hint="eastAsia"/>
                <w:color w:val="000000"/>
                <w:szCs w:val="21"/>
              </w:rPr>
              <w:t>构成招标文件的其他资料</w:t>
            </w:r>
          </w:p>
        </w:tc>
        <w:tc>
          <w:tcPr>
            <w:tcW w:w="5953"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rPr>
                <w:rFonts w:ascii="宋体" w:eastAsia="宋体" w:hAnsi="宋体"/>
                <w:color w:val="000000"/>
                <w:szCs w:val="21"/>
              </w:rPr>
            </w:pPr>
            <w:r>
              <w:rPr>
                <w:rFonts w:ascii="宋体" w:eastAsia="宋体" w:hAnsi="宋体"/>
                <w:color w:val="000000"/>
                <w:szCs w:val="21"/>
              </w:rPr>
              <w:t>/</w:t>
            </w:r>
          </w:p>
        </w:tc>
      </w:tr>
      <w:tr w:rsidR="003047B3">
        <w:tc>
          <w:tcPr>
            <w:tcW w:w="1165" w:type="dxa"/>
            <w:vMerge w:val="restart"/>
            <w:tcBorders>
              <w:top w:val="single" w:sz="4" w:space="0" w:color="auto"/>
              <w:left w:val="single" w:sz="4" w:space="0" w:color="auto"/>
              <w:right w:val="single" w:sz="4" w:space="0" w:color="auto"/>
            </w:tcBorders>
            <w:vAlign w:val="center"/>
          </w:tcPr>
          <w:p w:rsidR="003047B3" w:rsidRDefault="002B27F5">
            <w:pPr>
              <w:spacing w:line="440" w:lineRule="exact"/>
              <w:jc w:val="center"/>
              <w:rPr>
                <w:rFonts w:ascii="宋体" w:eastAsia="宋体" w:hAnsi="宋体"/>
                <w:color w:val="000000"/>
                <w:szCs w:val="21"/>
              </w:rPr>
            </w:pPr>
            <w:r>
              <w:rPr>
                <w:rFonts w:ascii="宋体" w:eastAsia="宋体" w:hAnsi="宋体"/>
                <w:color w:val="000000"/>
                <w:szCs w:val="21"/>
              </w:rPr>
              <w:t>2.2.1</w:t>
            </w:r>
          </w:p>
        </w:tc>
        <w:tc>
          <w:tcPr>
            <w:tcW w:w="2204" w:type="dxa"/>
            <w:vMerge w:val="restart"/>
            <w:tcBorders>
              <w:top w:val="single" w:sz="4" w:space="0" w:color="auto"/>
              <w:left w:val="single" w:sz="4" w:space="0" w:color="auto"/>
              <w:right w:val="single" w:sz="4" w:space="0" w:color="auto"/>
            </w:tcBorders>
            <w:vAlign w:val="center"/>
          </w:tcPr>
          <w:p w:rsidR="003047B3" w:rsidRDefault="002B27F5">
            <w:pPr>
              <w:jc w:val="center"/>
              <w:rPr>
                <w:rFonts w:ascii="宋体" w:eastAsia="宋体" w:hAnsi="宋体"/>
                <w:color w:val="000000"/>
                <w:szCs w:val="21"/>
              </w:rPr>
            </w:pPr>
            <w:r>
              <w:rPr>
                <w:rFonts w:ascii="宋体" w:eastAsia="宋体" w:hAnsi="宋体" w:hint="eastAsia"/>
                <w:color w:val="000000"/>
                <w:szCs w:val="21"/>
              </w:rPr>
              <w:t>投标人要求澄清招标文件</w:t>
            </w:r>
          </w:p>
        </w:tc>
        <w:tc>
          <w:tcPr>
            <w:tcW w:w="5953"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rPr>
                <w:rFonts w:ascii="宋体" w:eastAsia="宋体" w:hAnsi="宋体"/>
                <w:color w:val="000000"/>
                <w:szCs w:val="21"/>
              </w:rPr>
            </w:pPr>
            <w:r>
              <w:rPr>
                <w:rFonts w:ascii="宋体" w:eastAsia="宋体" w:hAnsi="宋体" w:hint="eastAsia"/>
                <w:color w:val="000000"/>
                <w:szCs w:val="21"/>
              </w:rPr>
              <w:t>时间：在投标截止日期前</w:t>
            </w:r>
            <w:r>
              <w:rPr>
                <w:rFonts w:ascii="宋体" w:eastAsia="宋体" w:hAnsi="宋体" w:hint="eastAsia"/>
                <w:color w:val="000000"/>
                <w:szCs w:val="21"/>
              </w:rPr>
              <w:t>18</w:t>
            </w:r>
            <w:r>
              <w:rPr>
                <w:rFonts w:ascii="宋体" w:eastAsia="宋体" w:hAnsi="宋体" w:hint="eastAsia"/>
                <w:color w:val="000000"/>
                <w:szCs w:val="21"/>
              </w:rPr>
              <w:t>日</w:t>
            </w:r>
          </w:p>
        </w:tc>
      </w:tr>
      <w:tr w:rsidR="003047B3">
        <w:tc>
          <w:tcPr>
            <w:tcW w:w="1165" w:type="dxa"/>
            <w:vMerge/>
            <w:tcBorders>
              <w:left w:val="single" w:sz="4" w:space="0" w:color="auto"/>
              <w:bottom w:val="single" w:sz="4" w:space="0" w:color="auto"/>
              <w:right w:val="single" w:sz="4" w:space="0" w:color="auto"/>
            </w:tcBorders>
            <w:vAlign w:val="center"/>
          </w:tcPr>
          <w:p w:rsidR="003047B3" w:rsidRDefault="003047B3">
            <w:pPr>
              <w:spacing w:line="440" w:lineRule="exact"/>
              <w:jc w:val="center"/>
              <w:rPr>
                <w:rFonts w:ascii="宋体" w:eastAsia="宋体" w:hAnsi="宋体"/>
                <w:color w:val="000000"/>
                <w:szCs w:val="21"/>
              </w:rPr>
            </w:pPr>
          </w:p>
        </w:tc>
        <w:tc>
          <w:tcPr>
            <w:tcW w:w="2204" w:type="dxa"/>
            <w:vMerge/>
            <w:tcBorders>
              <w:left w:val="single" w:sz="4" w:space="0" w:color="auto"/>
              <w:bottom w:val="single" w:sz="4" w:space="0" w:color="auto"/>
              <w:right w:val="single" w:sz="4" w:space="0" w:color="auto"/>
            </w:tcBorders>
            <w:vAlign w:val="center"/>
          </w:tcPr>
          <w:p w:rsidR="003047B3" w:rsidRDefault="003047B3">
            <w:pPr>
              <w:spacing w:line="440" w:lineRule="exact"/>
              <w:jc w:val="center"/>
              <w:rPr>
                <w:rFonts w:ascii="宋体" w:eastAsia="宋体" w:hAnsi="宋体"/>
                <w:color w:val="000000"/>
                <w:szCs w:val="21"/>
              </w:rPr>
            </w:pPr>
          </w:p>
        </w:tc>
        <w:tc>
          <w:tcPr>
            <w:tcW w:w="5953"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rPr>
                <w:rFonts w:ascii="宋体" w:eastAsia="宋体" w:hAnsi="宋体"/>
                <w:color w:val="000000"/>
                <w:szCs w:val="21"/>
              </w:rPr>
            </w:pPr>
            <w:r>
              <w:rPr>
                <w:rFonts w:ascii="宋体" w:eastAsia="宋体" w:hAnsi="宋体" w:hint="eastAsia"/>
                <w:color w:val="000000"/>
                <w:szCs w:val="21"/>
              </w:rPr>
              <w:t>形式：</w:t>
            </w:r>
          </w:p>
          <w:p w:rsidR="003047B3" w:rsidRDefault="002B27F5">
            <w:pPr>
              <w:spacing w:line="440" w:lineRule="exact"/>
              <w:rPr>
                <w:rFonts w:ascii="宋体" w:eastAsia="宋体" w:hAnsi="宋体"/>
                <w:color w:val="000000"/>
                <w:szCs w:val="21"/>
              </w:rPr>
            </w:pPr>
            <w:r>
              <w:rPr>
                <w:rFonts w:ascii="宋体" w:eastAsia="宋体" w:hAnsi="宋体" w:hint="eastAsia"/>
                <w:color w:val="000000"/>
                <w:szCs w:val="21"/>
              </w:rPr>
              <w:t>1</w:t>
            </w:r>
            <w:r>
              <w:rPr>
                <w:rFonts w:ascii="宋体" w:eastAsia="宋体" w:hAnsi="宋体" w:hint="eastAsia"/>
                <w:color w:val="000000"/>
                <w:szCs w:val="21"/>
              </w:rPr>
              <w:t>、招标答疑采用网上答疑方式进行。投标人若对招标文件（包括招标图纸、清单、合同、招标控制价</w:t>
            </w:r>
            <w:r>
              <w:rPr>
                <w:rFonts w:ascii="宋体" w:eastAsia="宋体" w:hAnsi="宋体" w:hint="eastAsia"/>
                <w:color w:val="000000"/>
                <w:szCs w:val="21"/>
              </w:rPr>
              <w:t>(</w:t>
            </w:r>
            <w:r>
              <w:rPr>
                <w:rFonts w:ascii="宋体" w:eastAsia="宋体" w:hAnsi="宋体" w:hint="eastAsia"/>
                <w:color w:val="000000"/>
                <w:szCs w:val="21"/>
              </w:rPr>
              <w:t>最高投标限价）</w:t>
            </w:r>
            <w:r>
              <w:rPr>
                <w:rFonts w:ascii="宋体" w:eastAsia="宋体" w:hAnsi="宋体" w:hint="eastAsia"/>
                <w:color w:val="000000"/>
                <w:szCs w:val="21"/>
              </w:rPr>
              <w:t>)</w:t>
            </w:r>
            <w:r>
              <w:rPr>
                <w:rFonts w:ascii="宋体" w:eastAsia="宋体" w:hAnsi="宋体" w:hint="eastAsia"/>
                <w:color w:val="000000"/>
                <w:szCs w:val="21"/>
              </w:rPr>
              <w:t>有疑问的，可在规定的时间内通过广州公共资源交易中心网站凭密码进入提问区域将问题提交给招标人或招标代理人，提交问题时一律不得署名。</w:t>
            </w:r>
          </w:p>
          <w:p w:rsidR="003047B3" w:rsidRDefault="002B27F5">
            <w:pPr>
              <w:spacing w:line="440" w:lineRule="exact"/>
              <w:rPr>
                <w:rFonts w:ascii="宋体" w:eastAsia="宋体" w:hAnsi="宋体"/>
                <w:color w:val="000000"/>
                <w:szCs w:val="21"/>
              </w:rPr>
            </w:pPr>
            <w:r>
              <w:rPr>
                <w:rFonts w:ascii="宋体" w:eastAsia="宋体" w:hAnsi="宋体" w:hint="eastAsia"/>
                <w:color w:val="000000"/>
                <w:szCs w:val="21"/>
              </w:rPr>
              <w:t>网上答疑的操作指南为：登陆广州公共资源交易中心网站→进入交易业务中的“建设工程”进入“网上答疑”专区→通过项目编号或名称找到所需的项目→在上述的答疑时间内点击“提问”→输入密码（密码为：</w:t>
            </w:r>
            <w:r>
              <w:rPr>
                <w:rFonts w:ascii="宋体" w:eastAsia="宋体" w:hAnsi="宋体"/>
                <w:color w:val="000000"/>
                <w:szCs w:val="21"/>
              </w:rPr>
              <w:t>123456</w:t>
            </w:r>
            <w:r>
              <w:rPr>
                <w:rFonts w:ascii="宋体" w:eastAsia="宋体" w:hAnsi="宋体" w:hint="eastAsia"/>
                <w:color w:val="000000"/>
                <w:szCs w:val="21"/>
              </w:rPr>
              <w:t>）进入到提问区域→无记名或匿名提出问题以及查看所有的问题。</w:t>
            </w:r>
          </w:p>
          <w:p w:rsidR="003047B3" w:rsidRDefault="002B27F5">
            <w:pPr>
              <w:spacing w:line="440" w:lineRule="exact"/>
              <w:rPr>
                <w:rFonts w:ascii="宋体" w:eastAsia="宋体" w:hAnsi="宋体"/>
                <w:color w:val="000000"/>
                <w:szCs w:val="21"/>
              </w:rPr>
            </w:pPr>
            <w:r>
              <w:rPr>
                <w:rFonts w:ascii="宋体" w:eastAsia="宋体" w:hAnsi="宋体" w:hint="eastAsia"/>
                <w:color w:val="000000"/>
                <w:szCs w:val="21"/>
              </w:rPr>
              <w:t>2</w:t>
            </w:r>
            <w:r>
              <w:rPr>
                <w:rFonts w:ascii="宋体" w:eastAsia="宋体" w:hAnsi="宋体" w:hint="eastAsia"/>
                <w:color w:val="000000"/>
                <w:szCs w:val="21"/>
              </w:rPr>
              <w:t>、投标人应在投标截止时间</w:t>
            </w:r>
            <w:r>
              <w:rPr>
                <w:rFonts w:ascii="宋体" w:eastAsia="宋体" w:hAnsi="宋体" w:hint="eastAsia"/>
                <w:color w:val="000000"/>
                <w:szCs w:val="21"/>
              </w:rPr>
              <w:t>18</w:t>
            </w:r>
            <w:r>
              <w:rPr>
                <w:rFonts w:ascii="宋体" w:eastAsia="宋体" w:hAnsi="宋体" w:hint="eastAsia"/>
                <w:color w:val="000000"/>
                <w:szCs w:val="21"/>
              </w:rPr>
              <w:t>日前停止质疑。招标人应在投标截止时间</w:t>
            </w:r>
            <w:r>
              <w:rPr>
                <w:rFonts w:ascii="宋体" w:eastAsia="宋体" w:hAnsi="宋体" w:hint="eastAsia"/>
                <w:color w:val="000000"/>
                <w:szCs w:val="21"/>
              </w:rPr>
              <w:t>15</w:t>
            </w:r>
            <w:r>
              <w:rPr>
                <w:rFonts w:ascii="宋体" w:eastAsia="宋体" w:hAnsi="宋体" w:hint="eastAsia"/>
                <w:color w:val="000000"/>
                <w:szCs w:val="21"/>
              </w:rPr>
              <w:t>日前解答投标人对招标文件提出的疑问，形成答疑纪要，并经招标监管机构备案后，方可在广州公共资源交易中心网站项目答疑专区发布。</w:t>
            </w:r>
          </w:p>
          <w:p w:rsidR="003047B3" w:rsidRDefault="002B27F5">
            <w:pPr>
              <w:spacing w:line="440" w:lineRule="exact"/>
              <w:rPr>
                <w:rFonts w:ascii="宋体" w:eastAsia="宋体" w:hAnsi="宋体"/>
                <w:color w:val="000000"/>
                <w:szCs w:val="21"/>
              </w:rPr>
            </w:pPr>
            <w:r>
              <w:rPr>
                <w:rFonts w:ascii="宋体" w:eastAsia="宋体" w:hAnsi="宋体" w:hint="eastAsia"/>
                <w:color w:val="000000"/>
                <w:szCs w:val="21"/>
              </w:rPr>
              <w:t>3</w:t>
            </w:r>
            <w:r>
              <w:rPr>
                <w:rFonts w:ascii="宋体" w:eastAsia="宋体" w:hAnsi="宋体" w:hint="eastAsia"/>
                <w:color w:val="000000"/>
                <w:szCs w:val="21"/>
              </w:rPr>
              <w:t>、招标答疑纪要一经在广州公共资源交易中心网站发布，视作已发</w:t>
            </w:r>
            <w:r>
              <w:rPr>
                <w:rFonts w:ascii="宋体" w:eastAsia="宋体" w:hAnsi="宋体" w:hint="eastAsia"/>
                <w:color w:val="000000"/>
                <w:szCs w:val="21"/>
              </w:rPr>
              <w:t>放给所有投标人。</w:t>
            </w:r>
          </w:p>
          <w:p w:rsidR="003047B3" w:rsidRDefault="002B27F5">
            <w:pPr>
              <w:spacing w:line="440" w:lineRule="exact"/>
              <w:rPr>
                <w:rFonts w:ascii="宋体" w:eastAsia="宋体" w:hAnsi="宋体"/>
                <w:color w:val="000000"/>
                <w:szCs w:val="21"/>
              </w:rPr>
            </w:pPr>
            <w:r>
              <w:rPr>
                <w:rFonts w:ascii="宋体" w:eastAsia="宋体" w:hAnsi="宋体" w:hint="eastAsia"/>
                <w:color w:val="000000"/>
                <w:szCs w:val="21"/>
              </w:rPr>
              <w:t>4</w:t>
            </w:r>
            <w:r>
              <w:rPr>
                <w:rFonts w:ascii="宋体" w:eastAsia="宋体" w:hAnsi="宋体" w:hint="eastAsia"/>
                <w:color w:val="000000"/>
                <w:szCs w:val="21"/>
              </w:rPr>
              <w:t>、招标答疑纪要为招标文件的一部分。投标人可在广州公资源交易中心网站浏览、下载招标答疑纪要。</w:t>
            </w:r>
          </w:p>
        </w:tc>
      </w:tr>
      <w:tr w:rsidR="003047B3">
        <w:tc>
          <w:tcPr>
            <w:tcW w:w="1165" w:type="dxa"/>
            <w:tcBorders>
              <w:left w:val="single" w:sz="4" w:space="0" w:color="auto"/>
              <w:bottom w:val="single" w:sz="4" w:space="0" w:color="auto"/>
              <w:right w:val="single" w:sz="4" w:space="0" w:color="auto"/>
            </w:tcBorders>
            <w:vAlign w:val="center"/>
          </w:tcPr>
          <w:p w:rsidR="003047B3" w:rsidRDefault="002B27F5">
            <w:pPr>
              <w:spacing w:line="440" w:lineRule="exact"/>
              <w:jc w:val="center"/>
              <w:rPr>
                <w:rFonts w:ascii="宋体" w:eastAsia="宋体" w:hAnsi="宋体"/>
                <w:color w:val="000000"/>
                <w:szCs w:val="21"/>
              </w:rPr>
            </w:pPr>
            <w:r>
              <w:rPr>
                <w:rFonts w:ascii="宋体" w:eastAsia="宋体" w:hAnsi="宋体"/>
                <w:color w:val="000000"/>
                <w:szCs w:val="21"/>
              </w:rPr>
              <w:lastRenderedPageBreak/>
              <w:t>2.2.2</w:t>
            </w:r>
          </w:p>
        </w:tc>
        <w:tc>
          <w:tcPr>
            <w:tcW w:w="2204" w:type="dxa"/>
            <w:tcBorders>
              <w:left w:val="single" w:sz="4" w:space="0" w:color="auto"/>
              <w:bottom w:val="single" w:sz="4" w:space="0" w:color="auto"/>
              <w:right w:val="single" w:sz="4" w:space="0" w:color="auto"/>
            </w:tcBorders>
            <w:vAlign w:val="center"/>
          </w:tcPr>
          <w:p w:rsidR="003047B3" w:rsidRDefault="002B27F5">
            <w:pPr>
              <w:spacing w:line="440" w:lineRule="exact"/>
              <w:jc w:val="center"/>
              <w:rPr>
                <w:rFonts w:ascii="宋体" w:eastAsia="宋体" w:hAnsi="宋体"/>
                <w:color w:val="000000"/>
                <w:szCs w:val="21"/>
              </w:rPr>
            </w:pPr>
            <w:r>
              <w:rPr>
                <w:rFonts w:ascii="宋体" w:eastAsia="宋体" w:hAnsi="宋体" w:hint="eastAsia"/>
                <w:color w:val="000000"/>
                <w:szCs w:val="21"/>
              </w:rPr>
              <w:t>招标文件澄清发出的形式</w:t>
            </w:r>
          </w:p>
        </w:tc>
        <w:tc>
          <w:tcPr>
            <w:tcW w:w="5953"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rPr>
                <w:rFonts w:ascii="宋体" w:eastAsia="宋体" w:hAnsi="宋体"/>
                <w:color w:val="000000"/>
                <w:szCs w:val="21"/>
              </w:rPr>
            </w:pPr>
            <w:r>
              <w:rPr>
                <w:rFonts w:ascii="宋体" w:eastAsia="宋体" w:hAnsi="宋体" w:hint="eastAsia"/>
                <w:color w:val="000000"/>
                <w:szCs w:val="21"/>
              </w:rPr>
              <w:t>在广州公共资源交易中心网站（</w:t>
            </w:r>
            <w:r>
              <w:rPr>
                <w:rFonts w:ascii="宋体" w:eastAsia="宋体" w:hAnsi="宋体" w:hint="eastAsia"/>
                <w:color w:val="000000"/>
                <w:szCs w:val="21"/>
              </w:rPr>
              <w:t>www.gzggzy.cn</w:t>
            </w:r>
            <w:r>
              <w:rPr>
                <w:rFonts w:ascii="宋体" w:eastAsia="宋体" w:hAnsi="宋体" w:hint="eastAsia"/>
                <w:color w:val="000000"/>
                <w:szCs w:val="21"/>
              </w:rPr>
              <w:t>）项目答疑专区发布。</w:t>
            </w:r>
          </w:p>
        </w:tc>
      </w:tr>
      <w:tr w:rsidR="003047B3">
        <w:tc>
          <w:tcPr>
            <w:tcW w:w="1165" w:type="dxa"/>
            <w:vMerge w:val="restart"/>
            <w:tcBorders>
              <w:top w:val="single" w:sz="4" w:space="0" w:color="auto"/>
              <w:left w:val="single" w:sz="4" w:space="0" w:color="auto"/>
              <w:right w:val="single" w:sz="4" w:space="0" w:color="auto"/>
            </w:tcBorders>
            <w:vAlign w:val="center"/>
          </w:tcPr>
          <w:p w:rsidR="003047B3" w:rsidRDefault="002B27F5">
            <w:pPr>
              <w:spacing w:line="440" w:lineRule="exact"/>
              <w:jc w:val="center"/>
              <w:rPr>
                <w:rFonts w:ascii="宋体" w:eastAsia="宋体" w:hAnsi="宋体"/>
                <w:color w:val="000000"/>
                <w:szCs w:val="21"/>
              </w:rPr>
            </w:pPr>
            <w:r>
              <w:rPr>
                <w:rFonts w:ascii="宋体" w:eastAsia="宋体" w:hAnsi="宋体"/>
                <w:color w:val="000000"/>
                <w:szCs w:val="21"/>
              </w:rPr>
              <w:t>2.2.3</w:t>
            </w:r>
          </w:p>
        </w:tc>
        <w:tc>
          <w:tcPr>
            <w:tcW w:w="2204" w:type="dxa"/>
            <w:vMerge w:val="restart"/>
            <w:tcBorders>
              <w:top w:val="single" w:sz="4" w:space="0" w:color="auto"/>
              <w:left w:val="single" w:sz="4" w:space="0" w:color="auto"/>
              <w:right w:val="single" w:sz="4" w:space="0" w:color="auto"/>
            </w:tcBorders>
            <w:vAlign w:val="center"/>
          </w:tcPr>
          <w:p w:rsidR="003047B3" w:rsidRDefault="002B27F5">
            <w:pPr>
              <w:jc w:val="center"/>
              <w:rPr>
                <w:rFonts w:ascii="宋体" w:eastAsia="宋体" w:hAnsi="宋体"/>
                <w:color w:val="000000"/>
                <w:szCs w:val="21"/>
              </w:rPr>
            </w:pPr>
            <w:r>
              <w:rPr>
                <w:rFonts w:ascii="宋体" w:eastAsia="宋体" w:hAnsi="宋体" w:hint="eastAsia"/>
                <w:color w:val="000000"/>
                <w:szCs w:val="21"/>
              </w:rPr>
              <w:t>投标人确认收到招标文件澄清</w:t>
            </w:r>
          </w:p>
        </w:tc>
        <w:tc>
          <w:tcPr>
            <w:tcW w:w="5953" w:type="dxa"/>
            <w:tcBorders>
              <w:top w:val="single" w:sz="4" w:space="0" w:color="auto"/>
              <w:left w:val="single" w:sz="4" w:space="0" w:color="auto"/>
              <w:bottom w:val="single" w:sz="4" w:space="0" w:color="auto"/>
              <w:right w:val="single" w:sz="4" w:space="0" w:color="auto"/>
            </w:tcBorders>
          </w:tcPr>
          <w:p w:rsidR="003047B3" w:rsidRDefault="002B27F5">
            <w:pPr>
              <w:rPr>
                <w:rFonts w:ascii="宋体" w:eastAsia="宋体" w:hAnsi="宋体"/>
                <w:color w:val="000000"/>
                <w:szCs w:val="21"/>
              </w:rPr>
            </w:pPr>
            <w:r>
              <w:rPr>
                <w:rFonts w:ascii="宋体" w:eastAsia="宋体" w:hAnsi="宋体" w:hint="eastAsia"/>
                <w:color w:val="000000"/>
                <w:szCs w:val="21"/>
              </w:rPr>
              <w:t>时间：招标文件澄清一经在广州公共资源交易中心网站发布，视作已发放给所有投标人。</w:t>
            </w:r>
            <w:r>
              <w:rPr>
                <w:rFonts w:ascii="宋体" w:eastAsia="宋体" w:hAnsi="宋体" w:hint="eastAsia"/>
                <w:color w:val="000000"/>
                <w:szCs w:val="21"/>
              </w:rPr>
              <w:t xml:space="preserve"> </w:t>
            </w:r>
          </w:p>
        </w:tc>
      </w:tr>
      <w:tr w:rsidR="003047B3">
        <w:tc>
          <w:tcPr>
            <w:tcW w:w="1165" w:type="dxa"/>
            <w:vMerge/>
            <w:tcBorders>
              <w:left w:val="single" w:sz="4" w:space="0" w:color="auto"/>
              <w:bottom w:val="single" w:sz="4" w:space="0" w:color="auto"/>
              <w:right w:val="single" w:sz="4" w:space="0" w:color="auto"/>
            </w:tcBorders>
            <w:vAlign w:val="center"/>
          </w:tcPr>
          <w:p w:rsidR="003047B3" w:rsidRDefault="003047B3">
            <w:pPr>
              <w:spacing w:line="440" w:lineRule="exact"/>
              <w:jc w:val="center"/>
              <w:rPr>
                <w:rFonts w:ascii="宋体" w:eastAsia="宋体" w:hAnsi="宋体"/>
                <w:color w:val="000000"/>
                <w:szCs w:val="21"/>
              </w:rPr>
            </w:pPr>
          </w:p>
        </w:tc>
        <w:tc>
          <w:tcPr>
            <w:tcW w:w="2204" w:type="dxa"/>
            <w:vMerge/>
            <w:tcBorders>
              <w:left w:val="single" w:sz="4" w:space="0" w:color="auto"/>
              <w:bottom w:val="single" w:sz="4" w:space="0" w:color="auto"/>
              <w:right w:val="single" w:sz="4" w:space="0" w:color="auto"/>
            </w:tcBorders>
            <w:vAlign w:val="center"/>
          </w:tcPr>
          <w:p w:rsidR="003047B3" w:rsidRDefault="003047B3">
            <w:pPr>
              <w:spacing w:line="440" w:lineRule="exact"/>
              <w:jc w:val="center"/>
              <w:rPr>
                <w:rFonts w:ascii="宋体" w:eastAsia="宋体" w:hAnsi="宋体"/>
                <w:color w:val="000000"/>
                <w:szCs w:val="21"/>
              </w:rPr>
            </w:pPr>
          </w:p>
        </w:tc>
        <w:tc>
          <w:tcPr>
            <w:tcW w:w="5953" w:type="dxa"/>
            <w:tcBorders>
              <w:top w:val="single" w:sz="4" w:space="0" w:color="auto"/>
              <w:left w:val="single" w:sz="4" w:space="0" w:color="auto"/>
              <w:bottom w:val="single" w:sz="4" w:space="0" w:color="auto"/>
              <w:right w:val="single" w:sz="4" w:space="0" w:color="auto"/>
            </w:tcBorders>
          </w:tcPr>
          <w:p w:rsidR="003047B3" w:rsidRDefault="002B27F5">
            <w:pPr>
              <w:rPr>
                <w:rFonts w:ascii="宋体" w:eastAsia="宋体" w:hAnsi="宋体"/>
                <w:color w:val="000000"/>
                <w:szCs w:val="21"/>
              </w:rPr>
            </w:pPr>
            <w:r>
              <w:rPr>
                <w:rFonts w:ascii="宋体" w:eastAsia="宋体" w:hAnsi="宋体" w:hint="eastAsia"/>
                <w:color w:val="000000"/>
                <w:szCs w:val="21"/>
              </w:rPr>
              <w:t>形式：网上答疑</w:t>
            </w:r>
          </w:p>
        </w:tc>
      </w:tr>
      <w:tr w:rsidR="003047B3">
        <w:tc>
          <w:tcPr>
            <w:tcW w:w="1165" w:type="dxa"/>
            <w:tcBorders>
              <w:left w:val="single" w:sz="4" w:space="0" w:color="auto"/>
              <w:bottom w:val="single" w:sz="4" w:space="0" w:color="auto"/>
              <w:right w:val="single" w:sz="4" w:space="0" w:color="auto"/>
            </w:tcBorders>
            <w:vAlign w:val="center"/>
          </w:tcPr>
          <w:p w:rsidR="003047B3" w:rsidRDefault="002B27F5">
            <w:pPr>
              <w:spacing w:line="440" w:lineRule="exact"/>
              <w:jc w:val="center"/>
              <w:rPr>
                <w:rFonts w:ascii="宋体" w:eastAsia="宋体" w:hAnsi="宋体"/>
                <w:color w:val="000000"/>
                <w:szCs w:val="21"/>
              </w:rPr>
            </w:pPr>
            <w:r>
              <w:rPr>
                <w:rFonts w:ascii="宋体" w:eastAsia="宋体" w:hAnsi="宋体"/>
                <w:color w:val="000000"/>
                <w:szCs w:val="21"/>
              </w:rPr>
              <w:t>2.3.1</w:t>
            </w:r>
          </w:p>
        </w:tc>
        <w:tc>
          <w:tcPr>
            <w:tcW w:w="2204" w:type="dxa"/>
            <w:tcBorders>
              <w:left w:val="single" w:sz="4" w:space="0" w:color="auto"/>
              <w:bottom w:val="single" w:sz="4" w:space="0" w:color="auto"/>
              <w:right w:val="single" w:sz="4" w:space="0" w:color="auto"/>
            </w:tcBorders>
            <w:vAlign w:val="center"/>
          </w:tcPr>
          <w:p w:rsidR="003047B3" w:rsidRDefault="002B27F5">
            <w:pPr>
              <w:spacing w:line="440" w:lineRule="exact"/>
              <w:jc w:val="center"/>
              <w:rPr>
                <w:rFonts w:ascii="宋体" w:eastAsia="宋体" w:hAnsi="宋体"/>
                <w:color w:val="000000"/>
                <w:szCs w:val="21"/>
              </w:rPr>
            </w:pPr>
            <w:r>
              <w:rPr>
                <w:rFonts w:ascii="宋体" w:eastAsia="宋体" w:hAnsi="宋体" w:hint="eastAsia"/>
                <w:color w:val="000000"/>
                <w:szCs w:val="21"/>
              </w:rPr>
              <w:t>招标文件修改发出的形式</w:t>
            </w:r>
          </w:p>
        </w:tc>
        <w:tc>
          <w:tcPr>
            <w:tcW w:w="5953" w:type="dxa"/>
            <w:tcBorders>
              <w:top w:val="single" w:sz="4" w:space="0" w:color="auto"/>
              <w:left w:val="single" w:sz="4" w:space="0" w:color="auto"/>
              <w:bottom w:val="single" w:sz="4" w:space="0" w:color="auto"/>
              <w:right w:val="single" w:sz="4" w:space="0" w:color="auto"/>
            </w:tcBorders>
            <w:vAlign w:val="center"/>
          </w:tcPr>
          <w:p w:rsidR="003047B3" w:rsidRDefault="002B27F5">
            <w:pPr>
              <w:snapToGrid w:val="0"/>
              <w:spacing w:line="400" w:lineRule="exact"/>
              <w:ind w:rightChars="83" w:right="174"/>
              <w:rPr>
                <w:rFonts w:ascii="宋体" w:eastAsia="宋体" w:hAnsi="宋体" w:cs="宋体"/>
                <w:color w:val="000000"/>
                <w:szCs w:val="21"/>
              </w:rPr>
            </w:pPr>
            <w:r>
              <w:rPr>
                <w:rFonts w:ascii="宋体" w:eastAsia="宋体" w:hAnsi="宋体" w:cs="宋体" w:hint="eastAsia"/>
                <w:color w:val="000000"/>
                <w:szCs w:val="21"/>
              </w:rPr>
              <w:t>在广州公共资源交易中心网站项目答疑专区或以补充公告形式发布。</w:t>
            </w:r>
          </w:p>
        </w:tc>
      </w:tr>
      <w:tr w:rsidR="003047B3">
        <w:tc>
          <w:tcPr>
            <w:tcW w:w="1165" w:type="dxa"/>
            <w:tcBorders>
              <w:top w:val="single" w:sz="4" w:space="0" w:color="auto"/>
              <w:left w:val="single" w:sz="4" w:space="0" w:color="auto"/>
              <w:right w:val="single" w:sz="4" w:space="0" w:color="auto"/>
            </w:tcBorders>
            <w:vAlign w:val="center"/>
          </w:tcPr>
          <w:p w:rsidR="003047B3" w:rsidRDefault="002B27F5">
            <w:pPr>
              <w:spacing w:line="440" w:lineRule="exact"/>
              <w:jc w:val="center"/>
              <w:rPr>
                <w:rFonts w:ascii="宋体" w:eastAsia="宋体" w:hAnsi="宋体"/>
                <w:color w:val="000000"/>
                <w:szCs w:val="21"/>
              </w:rPr>
            </w:pPr>
            <w:r>
              <w:rPr>
                <w:rFonts w:ascii="宋体" w:eastAsia="宋体" w:hAnsi="宋体"/>
                <w:color w:val="000000"/>
                <w:szCs w:val="21"/>
              </w:rPr>
              <w:t>2.3.2</w:t>
            </w:r>
          </w:p>
        </w:tc>
        <w:tc>
          <w:tcPr>
            <w:tcW w:w="2204" w:type="dxa"/>
            <w:tcBorders>
              <w:top w:val="single" w:sz="4" w:space="0" w:color="auto"/>
              <w:left w:val="single" w:sz="4" w:space="0" w:color="auto"/>
              <w:right w:val="single" w:sz="4" w:space="0" w:color="auto"/>
            </w:tcBorders>
            <w:vAlign w:val="center"/>
          </w:tcPr>
          <w:p w:rsidR="003047B3" w:rsidRDefault="002B27F5">
            <w:pPr>
              <w:jc w:val="center"/>
              <w:rPr>
                <w:rFonts w:ascii="宋体" w:eastAsia="宋体" w:hAnsi="宋体"/>
                <w:color w:val="000000"/>
                <w:szCs w:val="21"/>
              </w:rPr>
            </w:pPr>
            <w:r>
              <w:rPr>
                <w:rFonts w:ascii="宋体" w:eastAsia="宋体" w:hAnsi="宋体" w:hint="eastAsia"/>
                <w:color w:val="000000"/>
                <w:szCs w:val="21"/>
              </w:rPr>
              <w:t>投标人确认收到招标文件修改</w:t>
            </w:r>
          </w:p>
        </w:tc>
        <w:tc>
          <w:tcPr>
            <w:tcW w:w="5953" w:type="dxa"/>
            <w:tcBorders>
              <w:top w:val="single" w:sz="4" w:space="0" w:color="auto"/>
              <w:left w:val="single" w:sz="4" w:space="0" w:color="auto"/>
              <w:bottom w:val="single" w:sz="4" w:space="0" w:color="auto"/>
              <w:right w:val="single" w:sz="4" w:space="0" w:color="auto"/>
            </w:tcBorders>
            <w:vAlign w:val="center"/>
          </w:tcPr>
          <w:p w:rsidR="003047B3" w:rsidRDefault="002B27F5">
            <w:pPr>
              <w:rPr>
                <w:rFonts w:ascii="宋体" w:eastAsia="宋体" w:hAnsi="宋体" w:cs="宋体"/>
                <w:color w:val="000000"/>
                <w:szCs w:val="21"/>
                <w:u w:val="single"/>
              </w:rPr>
            </w:pPr>
            <w:r>
              <w:rPr>
                <w:rFonts w:ascii="宋体" w:eastAsia="宋体" w:hAnsi="宋体" w:cs="宋体" w:hint="eastAsia"/>
                <w:color w:val="000000"/>
                <w:szCs w:val="21"/>
              </w:rPr>
              <w:t>时间、形式：招标文件的修改文件一经在广州公共资源交易中心网站发布，视作已发放给所有投标人</w:t>
            </w:r>
            <w:r>
              <w:rPr>
                <w:rFonts w:ascii="宋体" w:eastAsia="宋体" w:hAnsi="宋体" w:cs="宋体" w:hint="eastAsia"/>
                <w:color w:val="000000"/>
                <w:szCs w:val="21"/>
              </w:rPr>
              <w:t>,</w:t>
            </w:r>
            <w:r>
              <w:rPr>
                <w:rFonts w:ascii="宋体" w:eastAsia="宋体" w:hAnsi="宋体" w:cs="宋体" w:hint="eastAsia"/>
                <w:color w:val="000000"/>
                <w:szCs w:val="21"/>
              </w:rPr>
              <w:t>无需确认。潜在投标人应自行关注招标公告公布的网站公告，招标人不再一一通知。投标人因自身贻误行为导致投标失败的，责任自负。</w:t>
            </w:r>
          </w:p>
        </w:tc>
      </w:tr>
      <w:tr w:rsidR="003047B3">
        <w:tc>
          <w:tcPr>
            <w:tcW w:w="1165"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jc w:val="center"/>
              <w:rPr>
                <w:rFonts w:ascii="宋体" w:eastAsia="宋体" w:hAnsi="宋体"/>
                <w:color w:val="000000"/>
                <w:szCs w:val="21"/>
              </w:rPr>
            </w:pPr>
            <w:r>
              <w:rPr>
                <w:rFonts w:ascii="宋体" w:eastAsia="宋体" w:hAnsi="宋体"/>
                <w:color w:val="000000"/>
                <w:szCs w:val="21"/>
              </w:rPr>
              <w:t>3.1.1</w:t>
            </w:r>
          </w:p>
        </w:tc>
        <w:tc>
          <w:tcPr>
            <w:tcW w:w="2204"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jc w:val="center"/>
              <w:rPr>
                <w:rFonts w:ascii="宋体" w:eastAsia="宋体" w:hAnsi="宋体"/>
                <w:color w:val="000000"/>
                <w:szCs w:val="21"/>
              </w:rPr>
            </w:pPr>
            <w:r>
              <w:rPr>
                <w:rFonts w:ascii="宋体" w:eastAsia="宋体" w:hAnsi="宋体" w:hint="eastAsia"/>
                <w:color w:val="000000"/>
                <w:szCs w:val="21"/>
              </w:rPr>
              <w:t>构成投标文件的其他资料</w:t>
            </w:r>
          </w:p>
        </w:tc>
        <w:tc>
          <w:tcPr>
            <w:tcW w:w="5953" w:type="dxa"/>
            <w:tcBorders>
              <w:top w:val="single" w:sz="4" w:space="0" w:color="auto"/>
              <w:left w:val="single" w:sz="4" w:space="0" w:color="auto"/>
              <w:bottom w:val="single" w:sz="4" w:space="0" w:color="auto"/>
              <w:right w:val="single" w:sz="4" w:space="0" w:color="auto"/>
            </w:tcBorders>
            <w:vAlign w:val="center"/>
          </w:tcPr>
          <w:p w:rsidR="003047B3" w:rsidRDefault="002B27F5">
            <w:pPr>
              <w:snapToGrid w:val="0"/>
              <w:spacing w:line="360" w:lineRule="auto"/>
              <w:ind w:rightChars="83" w:right="174"/>
              <w:rPr>
                <w:rFonts w:ascii="宋体" w:eastAsia="宋体" w:hAnsi="宋体" w:cs="宋体"/>
                <w:color w:val="000000"/>
                <w:szCs w:val="21"/>
              </w:rPr>
            </w:pPr>
            <w:r>
              <w:rPr>
                <w:rFonts w:ascii="宋体" w:eastAsia="宋体" w:hAnsi="宋体" w:cs="宋体" w:hint="eastAsia"/>
                <w:color w:val="000000"/>
                <w:szCs w:val="21"/>
              </w:rPr>
              <w:t>满足本项目评审要求的其他资料</w:t>
            </w:r>
          </w:p>
        </w:tc>
      </w:tr>
      <w:tr w:rsidR="003047B3">
        <w:tc>
          <w:tcPr>
            <w:tcW w:w="1165"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jc w:val="center"/>
              <w:rPr>
                <w:rFonts w:ascii="宋体" w:eastAsia="宋体" w:hAnsi="宋体"/>
                <w:color w:val="000000"/>
                <w:szCs w:val="21"/>
              </w:rPr>
            </w:pPr>
            <w:r>
              <w:rPr>
                <w:rFonts w:ascii="宋体" w:eastAsia="宋体" w:hAnsi="宋体"/>
                <w:color w:val="000000"/>
                <w:szCs w:val="21"/>
              </w:rPr>
              <w:t>3.2.1</w:t>
            </w:r>
          </w:p>
        </w:tc>
        <w:tc>
          <w:tcPr>
            <w:tcW w:w="2204"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jc w:val="center"/>
              <w:rPr>
                <w:rFonts w:ascii="宋体" w:eastAsia="宋体" w:hAnsi="宋体"/>
                <w:color w:val="000000"/>
                <w:szCs w:val="21"/>
              </w:rPr>
            </w:pPr>
            <w:r>
              <w:rPr>
                <w:rFonts w:ascii="宋体" w:eastAsia="宋体" w:hAnsi="宋体" w:hint="eastAsia"/>
                <w:color w:val="000000"/>
                <w:szCs w:val="21"/>
              </w:rPr>
              <w:t>增值税税金的计算方法</w:t>
            </w:r>
          </w:p>
        </w:tc>
        <w:tc>
          <w:tcPr>
            <w:tcW w:w="5953" w:type="dxa"/>
            <w:tcBorders>
              <w:top w:val="single" w:sz="4" w:space="0" w:color="auto"/>
              <w:left w:val="single" w:sz="4" w:space="0" w:color="auto"/>
              <w:bottom w:val="single" w:sz="4" w:space="0" w:color="auto"/>
              <w:right w:val="single" w:sz="4" w:space="0" w:color="auto"/>
            </w:tcBorders>
            <w:vAlign w:val="center"/>
          </w:tcPr>
          <w:p w:rsidR="003047B3" w:rsidRDefault="002B27F5">
            <w:pPr>
              <w:pStyle w:val="afa"/>
              <w:ind w:firstLineChars="0" w:firstLine="0"/>
              <w:rPr>
                <w:rFonts w:ascii="宋体" w:eastAsia="宋体" w:hAnsi="宋体" w:cs="宋体"/>
                <w:color w:val="000000"/>
                <w:spacing w:val="0"/>
                <w:kern w:val="2"/>
                <w:sz w:val="21"/>
                <w:szCs w:val="21"/>
              </w:rPr>
            </w:pPr>
            <w:r>
              <w:rPr>
                <w:rFonts w:ascii="宋体" w:eastAsia="宋体" w:hAnsi="宋体" w:cs="宋体" w:hint="eastAsia"/>
                <w:color w:val="000000"/>
                <w:spacing w:val="0"/>
                <w:kern w:val="2"/>
                <w:sz w:val="21"/>
                <w:szCs w:val="21"/>
                <w:u w:val="single"/>
              </w:rPr>
              <w:t>/</w:t>
            </w:r>
          </w:p>
        </w:tc>
      </w:tr>
      <w:tr w:rsidR="003047B3">
        <w:tc>
          <w:tcPr>
            <w:tcW w:w="1165"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jc w:val="center"/>
              <w:rPr>
                <w:rFonts w:ascii="宋体" w:eastAsia="宋体" w:hAnsi="宋体"/>
                <w:color w:val="000000"/>
                <w:szCs w:val="21"/>
              </w:rPr>
            </w:pPr>
            <w:r>
              <w:rPr>
                <w:rFonts w:ascii="宋体" w:eastAsia="宋体" w:hAnsi="宋体"/>
                <w:color w:val="000000"/>
                <w:szCs w:val="21"/>
              </w:rPr>
              <w:t>3.2.3</w:t>
            </w:r>
          </w:p>
        </w:tc>
        <w:tc>
          <w:tcPr>
            <w:tcW w:w="2204"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jc w:val="center"/>
              <w:rPr>
                <w:rFonts w:ascii="宋体" w:eastAsia="宋体" w:hAnsi="宋体"/>
                <w:color w:val="000000"/>
                <w:szCs w:val="21"/>
              </w:rPr>
            </w:pPr>
            <w:r>
              <w:rPr>
                <w:rFonts w:ascii="宋体" w:eastAsia="宋体" w:hAnsi="宋体" w:hint="eastAsia"/>
                <w:color w:val="000000"/>
                <w:szCs w:val="21"/>
              </w:rPr>
              <w:t>报价方式</w:t>
            </w:r>
          </w:p>
        </w:tc>
        <w:tc>
          <w:tcPr>
            <w:tcW w:w="5953"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rPr>
                <w:rFonts w:ascii="宋体" w:eastAsia="宋体" w:hAnsi="宋体"/>
                <w:color w:val="000000"/>
                <w:szCs w:val="21"/>
              </w:rPr>
            </w:pPr>
            <w:r>
              <w:rPr>
                <w:rFonts w:ascii="宋体" w:eastAsia="宋体" w:hAnsi="宋体" w:hint="eastAsia"/>
                <w:color w:val="000000"/>
                <w:szCs w:val="21"/>
              </w:rPr>
              <w:t>投标人自行报价。投标人需填报投标总报价（小数点后保留二位小数，第三位小数四舍五入）。</w:t>
            </w:r>
          </w:p>
          <w:p w:rsidR="003047B3" w:rsidRDefault="002B27F5">
            <w:pPr>
              <w:spacing w:line="440" w:lineRule="exact"/>
              <w:rPr>
                <w:rFonts w:ascii="宋体" w:eastAsia="宋体" w:hAnsi="宋体"/>
                <w:color w:val="000000"/>
                <w:szCs w:val="21"/>
              </w:rPr>
            </w:pPr>
            <w:r>
              <w:rPr>
                <w:rFonts w:ascii="宋体" w:eastAsia="宋体" w:hAnsi="宋体" w:hint="eastAsia"/>
                <w:color w:val="000000"/>
                <w:szCs w:val="21"/>
              </w:rPr>
              <w:t>投标人在投标截止时间前修改投标函中的投标报价总额，应同时修改投标文件“监理报酬清单”中的相应报价。此修改须符合本章第</w:t>
            </w:r>
            <w:r>
              <w:rPr>
                <w:rFonts w:ascii="宋体" w:eastAsia="宋体" w:hAnsi="宋体" w:hint="eastAsia"/>
                <w:color w:val="000000"/>
                <w:szCs w:val="21"/>
              </w:rPr>
              <w:t xml:space="preserve"> 4.3 </w:t>
            </w:r>
            <w:r>
              <w:rPr>
                <w:rFonts w:ascii="宋体" w:eastAsia="宋体" w:hAnsi="宋体" w:hint="eastAsia"/>
                <w:color w:val="000000"/>
                <w:szCs w:val="21"/>
              </w:rPr>
              <w:t>款的有关要求。</w:t>
            </w:r>
          </w:p>
        </w:tc>
      </w:tr>
      <w:tr w:rsidR="003047B3">
        <w:tc>
          <w:tcPr>
            <w:tcW w:w="1165"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jc w:val="center"/>
              <w:rPr>
                <w:rFonts w:ascii="宋体" w:eastAsia="宋体" w:hAnsi="宋体"/>
                <w:color w:val="000000"/>
                <w:szCs w:val="21"/>
              </w:rPr>
            </w:pPr>
            <w:r>
              <w:rPr>
                <w:rFonts w:ascii="宋体" w:eastAsia="宋体" w:hAnsi="宋体"/>
                <w:color w:val="000000"/>
                <w:szCs w:val="21"/>
              </w:rPr>
              <w:t>3.2.4</w:t>
            </w:r>
          </w:p>
        </w:tc>
        <w:tc>
          <w:tcPr>
            <w:tcW w:w="2204"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jc w:val="center"/>
              <w:rPr>
                <w:rFonts w:ascii="宋体" w:eastAsia="宋体" w:hAnsi="宋体"/>
                <w:color w:val="000000"/>
                <w:szCs w:val="21"/>
              </w:rPr>
            </w:pPr>
            <w:r>
              <w:rPr>
                <w:rFonts w:ascii="宋体" w:eastAsia="宋体" w:hAnsi="宋体" w:hint="eastAsia"/>
                <w:color w:val="000000"/>
                <w:szCs w:val="21"/>
              </w:rPr>
              <w:t>最高投标限价</w:t>
            </w:r>
          </w:p>
        </w:tc>
        <w:tc>
          <w:tcPr>
            <w:tcW w:w="5953"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rPr>
                <w:rFonts w:ascii="宋体" w:eastAsia="宋体" w:hAnsi="宋体"/>
                <w:color w:val="000000"/>
                <w:szCs w:val="21"/>
              </w:rPr>
            </w:pPr>
            <w:r>
              <w:rPr>
                <w:rFonts w:ascii="宋体" w:eastAsia="宋体" w:hAnsi="宋体"/>
                <w:color w:val="000000"/>
                <w:szCs w:val="21"/>
              </w:rPr>
              <w:t>□</w:t>
            </w:r>
            <w:r>
              <w:rPr>
                <w:rFonts w:ascii="宋体" w:eastAsia="宋体" w:hAnsi="宋体" w:hint="eastAsia"/>
                <w:color w:val="000000"/>
                <w:szCs w:val="21"/>
              </w:rPr>
              <w:t>无</w:t>
            </w:r>
          </w:p>
          <w:p w:rsidR="003047B3" w:rsidRDefault="002B27F5">
            <w:pPr>
              <w:spacing w:line="440" w:lineRule="exact"/>
              <w:rPr>
                <w:rFonts w:ascii="宋体" w:eastAsia="宋体" w:hAnsi="宋体"/>
                <w:color w:val="000000"/>
                <w:szCs w:val="21"/>
              </w:rPr>
            </w:pPr>
            <w:r>
              <w:rPr>
                <w:rFonts w:ascii="宋体" w:eastAsia="宋体" w:hAnsi="宋体" w:cs="宋体" w:hint="eastAsia"/>
                <w:color w:val="000000"/>
                <w:szCs w:val="21"/>
              </w:rPr>
              <w:t>■</w:t>
            </w:r>
            <w:r>
              <w:rPr>
                <w:rFonts w:ascii="宋体" w:eastAsia="宋体" w:hAnsi="宋体" w:hint="eastAsia"/>
                <w:color w:val="000000"/>
                <w:szCs w:val="21"/>
              </w:rPr>
              <w:t>有，最高投标限价：</w:t>
            </w:r>
            <w:r>
              <w:rPr>
                <w:rFonts w:ascii="宋体" w:eastAsia="宋体" w:hAnsi="宋体" w:hint="eastAsia"/>
                <w:u w:val="single"/>
              </w:rPr>
              <w:t>8745800</w:t>
            </w:r>
            <w:bookmarkStart w:id="60" w:name="_GoBack"/>
            <w:bookmarkEnd w:id="60"/>
            <w:r>
              <w:rPr>
                <w:rFonts w:ascii="宋体" w:eastAsia="宋体" w:hAnsi="宋体" w:hint="eastAsia"/>
                <w:color w:val="000000"/>
                <w:szCs w:val="21"/>
              </w:rPr>
              <w:t>元（即招标控制价，下同）。</w:t>
            </w:r>
          </w:p>
        </w:tc>
      </w:tr>
      <w:tr w:rsidR="003047B3">
        <w:tc>
          <w:tcPr>
            <w:tcW w:w="1165"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jc w:val="center"/>
              <w:rPr>
                <w:rFonts w:ascii="宋体" w:eastAsia="宋体" w:hAnsi="宋体"/>
                <w:color w:val="000000"/>
                <w:szCs w:val="21"/>
              </w:rPr>
            </w:pPr>
            <w:r>
              <w:rPr>
                <w:rFonts w:ascii="宋体" w:eastAsia="宋体" w:hAnsi="宋体"/>
                <w:color w:val="000000"/>
                <w:szCs w:val="21"/>
              </w:rPr>
              <w:t>3.2.5</w:t>
            </w:r>
          </w:p>
        </w:tc>
        <w:tc>
          <w:tcPr>
            <w:tcW w:w="2204"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jc w:val="center"/>
              <w:rPr>
                <w:rFonts w:ascii="宋体" w:eastAsia="宋体" w:hAnsi="宋体"/>
                <w:color w:val="000000"/>
                <w:szCs w:val="21"/>
              </w:rPr>
            </w:pPr>
            <w:r>
              <w:rPr>
                <w:rFonts w:ascii="宋体" w:eastAsia="宋体" w:hAnsi="宋体" w:hint="eastAsia"/>
                <w:color w:val="000000"/>
                <w:szCs w:val="21"/>
              </w:rPr>
              <w:t>投标报价的其他要求</w:t>
            </w:r>
          </w:p>
        </w:tc>
        <w:tc>
          <w:tcPr>
            <w:tcW w:w="5953"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rPr>
                <w:rFonts w:ascii="宋体" w:eastAsia="宋体" w:hAnsi="宋体"/>
                <w:color w:val="000000"/>
                <w:szCs w:val="21"/>
              </w:rPr>
            </w:pPr>
            <w:r>
              <w:rPr>
                <w:rFonts w:ascii="宋体" w:eastAsia="宋体" w:hAnsi="宋体" w:hint="eastAsia"/>
                <w:color w:val="000000"/>
                <w:szCs w:val="21"/>
              </w:rPr>
              <w:t>正常报价范围为</w:t>
            </w:r>
            <w:r>
              <w:rPr>
                <w:rFonts w:ascii="宋体" w:eastAsia="宋体" w:hAnsi="宋体" w:hint="eastAsia"/>
                <w:color w:val="000000"/>
                <w:szCs w:val="21"/>
              </w:rPr>
              <w:t>[</w:t>
            </w:r>
            <w:r>
              <w:rPr>
                <w:rFonts w:ascii="宋体" w:eastAsia="宋体" w:hAnsi="宋体" w:hint="eastAsia"/>
                <w:color w:val="000000"/>
                <w:szCs w:val="21"/>
              </w:rPr>
              <w:t>最高投标限价×</w:t>
            </w:r>
            <w:r>
              <w:rPr>
                <w:rFonts w:ascii="宋体" w:eastAsia="宋体" w:hAnsi="宋体" w:hint="eastAsia"/>
                <w:color w:val="000000"/>
                <w:szCs w:val="21"/>
              </w:rPr>
              <w:t>80%</w:t>
            </w:r>
            <w:r>
              <w:rPr>
                <w:rFonts w:ascii="宋体" w:eastAsia="宋体" w:hAnsi="宋体" w:hint="eastAsia"/>
                <w:color w:val="000000"/>
                <w:szCs w:val="21"/>
              </w:rPr>
              <w:t>，最高投标限价</w:t>
            </w:r>
            <w:r>
              <w:rPr>
                <w:rFonts w:ascii="宋体" w:eastAsia="宋体" w:hAnsi="宋体" w:hint="eastAsia"/>
                <w:color w:val="000000"/>
                <w:szCs w:val="21"/>
              </w:rPr>
              <w:t>]</w:t>
            </w:r>
            <w:r>
              <w:rPr>
                <w:rFonts w:ascii="宋体" w:eastAsia="宋体" w:hAnsi="宋体" w:hint="eastAsia"/>
                <w:color w:val="000000"/>
                <w:szCs w:val="21"/>
              </w:rPr>
              <w:t>，超过此范围的报价不参与评标基准价的计算</w:t>
            </w:r>
          </w:p>
        </w:tc>
      </w:tr>
      <w:tr w:rsidR="003047B3">
        <w:tc>
          <w:tcPr>
            <w:tcW w:w="1165"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jc w:val="center"/>
              <w:rPr>
                <w:rFonts w:ascii="宋体" w:eastAsia="宋体" w:hAnsi="宋体"/>
                <w:color w:val="000000"/>
                <w:szCs w:val="21"/>
              </w:rPr>
            </w:pPr>
            <w:r>
              <w:rPr>
                <w:rFonts w:ascii="宋体" w:eastAsia="宋体" w:hAnsi="宋体"/>
                <w:color w:val="000000"/>
                <w:szCs w:val="21"/>
              </w:rPr>
              <w:t>3.3.1</w:t>
            </w:r>
          </w:p>
        </w:tc>
        <w:tc>
          <w:tcPr>
            <w:tcW w:w="2204"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jc w:val="center"/>
              <w:rPr>
                <w:rFonts w:ascii="宋体" w:eastAsia="宋体" w:hAnsi="宋体"/>
                <w:color w:val="000000"/>
                <w:szCs w:val="21"/>
              </w:rPr>
            </w:pPr>
            <w:r>
              <w:rPr>
                <w:rFonts w:ascii="宋体" w:eastAsia="宋体" w:hAnsi="宋体" w:hint="eastAsia"/>
                <w:color w:val="000000"/>
                <w:szCs w:val="21"/>
              </w:rPr>
              <w:t>投标有效期</w:t>
            </w:r>
          </w:p>
        </w:tc>
        <w:tc>
          <w:tcPr>
            <w:tcW w:w="5953"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rPr>
                <w:rFonts w:ascii="宋体" w:eastAsia="宋体" w:hAnsi="宋体"/>
                <w:color w:val="000000"/>
                <w:szCs w:val="21"/>
              </w:rPr>
            </w:pPr>
            <w:r>
              <w:rPr>
                <w:rFonts w:ascii="宋体" w:eastAsia="宋体" w:hAnsi="宋体" w:hint="eastAsia"/>
                <w:color w:val="000000"/>
                <w:szCs w:val="21"/>
              </w:rPr>
              <w:t>90</w:t>
            </w:r>
            <w:r>
              <w:rPr>
                <w:rFonts w:ascii="宋体" w:eastAsia="宋体" w:hAnsi="宋体" w:hint="eastAsia"/>
                <w:color w:val="000000"/>
                <w:szCs w:val="21"/>
              </w:rPr>
              <w:t>日历天（从投标截止之日算起）。</w:t>
            </w:r>
          </w:p>
        </w:tc>
      </w:tr>
      <w:tr w:rsidR="003047B3">
        <w:trPr>
          <w:trHeight w:val="906"/>
        </w:trPr>
        <w:tc>
          <w:tcPr>
            <w:tcW w:w="1165"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jc w:val="center"/>
              <w:rPr>
                <w:rFonts w:ascii="宋体" w:eastAsia="宋体" w:hAnsi="宋体"/>
                <w:color w:val="000000"/>
                <w:szCs w:val="21"/>
              </w:rPr>
            </w:pPr>
            <w:r>
              <w:rPr>
                <w:rFonts w:ascii="宋体" w:eastAsia="宋体" w:hAnsi="宋体"/>
                <w:color w:val="000000"/>
                <w:szCs w:val="21"/>
              </w:rPr>
              <w:t>3.4.1</w:t>
            </w:r>
          </w:p>
        </w:tc>
        <w:tc>
          <w:tcPr>
            <w:tcW w:w="2204"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jc w:val="center"/>
              <w:rPr>
                <w:rFonts w:ascii="宋体" w:eastAsia="宋体" w:hAnsi="宋体"/>
                <w:color w:val="000000"/>
                <w:szCs w:val="21"/>
              </w:rPr>
            </w:pPr>
            <w:r>
              <w:rPr>
                <w:rFonts w:ascii="宋体" w:eastAsia="宋体" w:hAnsi="宋体" w:hint="eastAsia"/>
                <w:color w:val="000000"/>
                <w:szCs w:val="21"/>
              </w:rPr>
              <w:t>投标保证金</w:t>
            </w:r>
          </w:p>
        </w:tc>
        <w:tc>
          <w:tcPr>
            <w:tcW w:w="5953" w:type="dxa"/>
            <w:tcBorders>
              <w:top w:val="single" w:sz="4" w:space="0" w:color="auto"/>
              <w:left w:val="single" w:sz="4" w:space="0" w:color="auto"/>
              <w:bottom w:val="single" w:sz="4" w:space="0" w:color="auto"/>
              <w:right w:val="single" w:sz="4" w:space="0" w:color="auto"/>
            </w:tcBorders>
            <w:vAlign w:val="center"/>
          </w:tcPr>
          <w:p w:rsidR="003047B3" w:rsidRDefault="002B27F5">
            <w:pPr>
              <w:pStyle w:val="30"/>
              <w:topLinePunct/>
              <w:spacing w:line="400" w:lineRule="exact"/>
              <w:rPr>
                <w:rFonts w:ascii="宋体" w:eastAsia="宋体" w:hAnsi="宋体"/>
                <w:color w:val="000000"/>
                <w:sz w:val="21"/>
                <w:szCs w:val="21"/>
              </w:rPr>
            </w:pPr>
            <w:r>
              <w:rPr>
                <w:rFonts w:ascii="宋体" w:eastAsia="宋体" w:hAnsi="宋体" w:hint="eastAsia"/>
                <w:color w:val="000000"/>
                <w:sz w:val="21"/>
                <w:szCs w:val="21"/>
              </w:rPr>
              <w:t>是否要求投标人递交投标保证金：</w:t>
            </w:r>
          </w:p>
          <w:p w:rsidR="003047B3" w:rsidRDefault="002B27F5">
            <w:pPr>
              <w:pStyle w:val="30"/>
              <w:topLinePunct/>
              <w:spacing w:line="400" w:lineRule="exact"/>
              <w:rPr>
                <w:rFonts w:ascii="宋体" w:eastAsia="宋体" w:hAnsi="宋体"/>
                <w:color w:val="000000"/>
                <w:sz w:val="21"/>
                <w:szCs w:val="21"/>
              </w:rPr>
            </w:pPr>
            <w:r>
              <w:rPr>
                <w:rFonts w:ascii="宋体" w:eastAsia="宋体" w:hAnsi="宋体" w:cs="宋体" w:hint="eastAsia"/>
                <w:color w:val="000000"/>
                <w:sz w:val="21"/>
                <w:szCs w:val="21"/>
              </w:rPr>
              <w:t>■</w:t>
            </w:r>
            <w:r>
              <w:rPr>
                <w:rFonts w:ascii="宋体" w:eastAsia="宋体" w:hAnsi="宋体" w:hint="eastAsia"/>
                <w:color w:val="000000"/>
                <w:sz w:val="21"/>
                <w:szCs w:val="21"/>
              </w:rPr>
              <w:t>要求，投标人可按以下形式递交投标保证金：</w:t>
            </w:r>
          </w:p>
          <w:p w:rsidR="003047B3" w:rsidRDefault="002B27F5">
            <w:pPr>
              <w:pStyle w:val="30"/>
              <w:topLinePunct/>
              <w:spacing w:line="400" w:lineRule="exact"/>
              <w:rPr>
                <w:rFonts w:ascii="宋体" w:eastAsia="宋体" w:hAnsi="宋体"/>
                <w:color w:val="000000"/>
                <w:sz w:val="21"/>
                <w:szCs w:val="21"/>
              </w:rPr>
            </w:pPr>
            <w:r>
              <w:rPr>
                <w:rFonts w:ascii="宋体" w:eastAsia="宋体" w:hAnsi="宋体" w:hint="eastAsia"/>
                <w:color w:val="000000"/>
                <w:sz w:val="21"/>
                <w:szCs w:val="21"/>
              </w:rPr>
              <w:t>投标保证金可采用现金、支票、投标保函、投标保证保险的形式，须在递交投标文件截止时间前完成缴纳。根据《国家发展改革委办公厅关于积极应对疫情创新做好招投标工作保障经济平稳运行的通知》（发改电〔</w:t>
            </w:r>
            <w:r>
              <w:rPr>
                <w:rFonts w:ascii="宋体" w:eastAsia="宋体" w:hAnsi="宋体" w:hint="eastAsia"/>
                <w:color w:val="000000"/>
                <w:sz w:val="21"/>
                <w:szCs w:val="21"/>
              </w:rPr>
              <w:t>2020</w:t>
            </w:r>
            <w:r>
              <w:rPr>
                <w:rFonts w:ascii="宋体" w:eastAsia="宋体" w:hAnsi="宋体" w:hint="eastAsia"/>
                <w:color w:val="000000"/>
                <w:sz w:val="21"/>
                <w:szCs w:val="21"/>
              </w:rPr>
              <w:t>〕</w:t>
            </w:r>
            <w:r>
              <w:rPr>
                <w:rFonts w:ascii="宋体" w:eastAsia="宋体" w:hAnsi="宋体" w:hint="eastAsia"/>
                <w:color w:val="000000"/>
                <w:sz w:val="21"/>
                <w:szCs w:val="21"/>
              </w:rPr>
              <w:t>170</w:t>
            </w:r>
            <w:r>
              <w:rPr>
                <w:rFonts w:ascii="宋体" w:eastAsia="宋体" w:hAnsi="宋体" w:hint="eastAsia"/>
                <w:color w:val="000000"/>
                <w:sz w:val="21"/>
                <w:szCs w:val="21"/>
              </w:rPr>
              <w:t>号），鼓励投标人线上缴退投标保证金。</w:t>
            </w:r>
          </w:p>
          <w:p w:rsidR="003047B3" w:rsidRDefault="002B27F5">
            <w:pPr>
              <w:pStyle w:val="30"/>
              <w:topLinePunct/>
              <w:spacing w:line="400" w:lineRule="exact"/>
              <w:rPr>
                <w:rFonts w:ascii="宋体" w:eastAsia="宋体" w:hAnsi="宋体"/>
                <w:color w:val="000000"/>
                <w:sz w:val="21"/>
                <w:szCs w:val="21"/>
              </w:rPr>
            </w:pPr>
            <w:r>
              <w:rPr>
                <w:rFonts w:ascii="宋体" w:eastAsia="宋体" w:hAnsi="宋体" w:hint="eastAsia"/>
                <w:color w:val="000000"/>
                <w:sz w:val="21"/>
                <w:szCs w:val="21"/>
              </w:rPr>
              <w:t>1</w:t>
            </w:r>
            <w:r>
              <w:rPr>
                <w:rFonts w:ascii="宋体" w:eastAsia="宋体" w:hAnsi="宋体" w:hint="eastAsia"/>
                <w:color w:val="000000"/>
                <w:sz w:val="21"/>
                <w:szCs w:val="21"/>
              </w:rPr>
              <w:t>、如采用现金或者支票形式提交的，投标保证金从投标人基本</w:t>
            </w:r>
            <w:r>
              <w:rPr>
                <w:rFonts w:ascii="宋体" w:eastAsia="宋体" w:hAnsi="宋体" w:hint="eastAsia"/>
                <w:color w:val="000000"/>
                <w:sz w:val="21"/>
                <w:szCs w:val="21"/>
              </w:rPr>
              <w:lastRenderedPageBreak/>
              <w:t>账户递交，由广州公共资源交易中心代收。具体操作要求详见广州公共资源交易中心有关指引，递交事宜请自行咨询交易中心；请各投标人在投标文件递交截止时间前按上述金额递交至广州公共资</w:t>
            </w:r>
            <w:r>
              <w:rPr>
                <w:rFonts w:ascii="宋体" w:eastAsia="宋体" w:hAnsi="宋体" w:hint="eastAsia"/>
                <w:color w:val="000000"/>
                <w:sz w:val="21"/>
                <w:szCs w:val="21"/>
              </w:rPr>
              <w:t>源交易中心，到账情况以开标时广州公共资源交易中心数据库查询的信息为准。</w:t>
            </w:r>
          </w:p>
          <w:p w:rsidR="003047B3" w:rsidRDefault="002B27F5">
            <w:pPr>
              <w:pStyle w:val="30"/>
              <w:topLinePunct/>
              <w:spacing w:line="400" w:lineRule="exact"/>
              <w:rPr>
                <w:rFonts w:ascii="宋体" w:eastAsia="宋体" w:hAnsi="宋体"/>
                <w:color w:val="000000"/>
                <w:sz w:val="21"/>
                <w:szCs w:val="21"/>
              </w:rPr>
            </w:pPr>
            <w:r>
              <w:rPr>
                <w:rFonts w:ascii="宋体" w:eastAsia="宋体" w:hAnsi="宋体" w:hint="eastAsia"/>
                <w:color w:val="000000"/>
                <w:sz w:val="21"/>
                <w:szCs w:val="21"/>
              </w:rPr>
              <w:t>2</w:t>
            </w:r>
            <w:r>
              <w:rPr>
                <w:rFonts w:ascii="宋体" w:eastAsia="宋体" w:hAnsi="宋体" w:hint="eastAsia"/>
                <w:color w:val="000000"/>
                <w:sz w:val="21"/>
                <w:szCs w:val="21"/>
              </w:rPr>
              <w:t>、如投标人采用投标保函或投标保证保险的形式提交投标保证金的，在开标前不强制要求提交相关文本原件，但投标人应在投标文件中提交投标保函或投标保证保险文本的复印件并加盖投标人电子印章。评审结束后，中标候选人应在中标候选人公示前提交其办理的投标保函或投标保证保险扫描件并在网上予以公示。</w:t>
            </w:r>
          </w:p>
          <w:p w:rsidR="003047B3" w:rsidRDefault="002B27F5">
            <w:pPr>
              <w:pStyle w:val="30"/>
              <w:topLinePunct/>
              <w:spacing w:line="400" w:lineRule="exact"/>
              <w:rPr>
                <w:rFonts w:ascii="宋体" w:eastAsia="宋体" w:hAnsi="宋体"/>
                <w:color w:val="000000"/>
                <w:sz w:val="21"/>
                <w:szCs w:val="21"/>
              </w:rPr>
            </w:pPr>
            <w:r>
              <w:rPr>
                <w:rFonts w:ascii="宋体" w:eastAsia="宋体" w:hAnsi="宋体" w:hint="eastAsia"/>
                <w:color w:val="000000"/>
                <w:sz w:val="21"/>
                <w:szCs w:val="21"/>
              </w:rPr>
              <w:t>投标保证金的金额：</w:t>
            </w:r>
            <w:r>
              <w:rPr>
                <w:rFonts w:ascii="宋体" w:eastAsia="宋体" w:hAnsi="宋体" w:hint="eastAsia"/>
                <w:color w:val="000000"/>
                <w:sz w:val="21"/>
                <w:szCs w:val="21"/>
              </w:rPr>
              <w:t>10</w:t>
            </w:r>
            <w:r>
              <w:rPr>
                <w:rFonts w:ascii="宋体" w:eastAsia="宋体" w:hAnsi="宋体" w:hint="eastAsia"/>
                <w:color w:val="000000"/>
                <w:sz w:val="21"/>
                <w:szCs w:val="21"/>
              </w:rPr>
              <w:t>万元人民币。</w:t>
            </w:r>
          </w:p>
          <w:p w:rsidR="003047B3" w:rsidRDefault="002B27F5">
            <w:pPr>
              <w:pStyle w:val="30"/>
              <w:topLinePunct/>
              <w:spacing w:line="400" w:lineRule="exact"/>
              <w:rPr>
                <w:rFonts w:ascii="宋体" w:eastAsia="宋体" w:hAnsi="宋体"/>
                <w:color w:val="000000"/>
                <w:sz w:val="21"/>
                <w:szCs w:val="21"/>
              </w:rPr>
            </w:pPr>
            <w:r>
              <w:rPr>
                <w:rFonts w:ascii="宋体" w:eastAsia="宋体" w:hAnsi="宋体"/>
                <w:color w:val="000000"/>
                <w:sz w:val="21"/>
                <w:szCs w:val="21"/>
              </w:rPr>
              <w:t>□</w:t>
            </w:r>
            <w:r>
              <w:rPr>
                <w:rFonts w:ascii="宋体" w:eastAsia="宋体" w:hAnsi="宋体" w:hint="eastAsia"/>
                <w:color w:val="000000"/>
                <w:sz w:val="21"/>
                <w:szCs w:val="21"/>
              </w:rPr>
              <w:t>不要求</w:t>
            </w:r>
          </w:p>
        </w:tc>
      </w:tr>
      <w:tr w:rsidR="003047B3">
        <w:trPr>
          <w:trHeight w:val="906"/>
        </w:trPr>
        <w:tc>
          <w:tcPr>
            <w:tcW w:w="1165"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jc w:val="center"/>
              <w:rPr>
                <w:rFonts w:ascii="宋体" w:eastAsia="宋体" w:hAnsi="宋体"/>
                <w:color w:val="000000"/>
                <w:szCs w:val="21"/>
              </w:rPr>
            </w:pPr>
            <w:r>
              <w:rPr>
                <w:rFonts w:ascii="宋体" w:eastAsia="宋体" w:hAnsi="宋体"/>
                <w:color w:val="000000"/>
                <w:szCs w:val="21"/>
              </w:rPr>
              <w:lastRenderedPageBreak/>
              <w:t>3.4.4</w:t>
            </w:r>
          </w:p>
        </w:tc>
        <w:tc>
          <w:tcPr>
            <w:tcW w:w="2204"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jc w:val="center"/>
              <w:rPr>
                <w:rFonts w:ascii="宋体" w:eastAsia="宋体" w:hAnsi="宋体"/>
                <w:color w:val="000000"/>
                <w:szCs w:val="21"/>
              </w:rPr>
            </w:pPr>
            <w:r>
              <w:rPr>
                <w:rFonts w:ascii="宋体" w:eastAsia="宋体" w:hAnsi="宋体" w:hint="eastAsia"/>
                <w:color w:val="000000"/>
                <w:szCs w:val="21"/>
              </w:rPr>
              <w:t>其他可以不予退还投标保证金的情形</w:t>
            </w:r>
          </w:p>
        </w:tc>
        <w:tc>
          <w:tcPr>
            <w:tcW w:w="5953"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rPr>
                <w:rFonts w:ascii="宋体" w:eastAsia="宋体" w:hAnsi="宋体"/>
                <w:color w:val="000000"/>
                <w:szCs w:val="21"/>
              </w:rPr>
            </w:pPr>
            <w:r>
              <w:rPr>
                <w:rFonts w:ascii="宋体" w:eastAsia="宋体" w:hAnsi="宋体" w:hint="eastAsia"/>
                <w:color w:val="000000"/>
                <w:szCs w:val="21"/>
              </w:rPr>
              <w:t>①存在串通投标、围标情况的；</w:t>
            </w:r>
          </w:p>
          <w:p w:rsidR="003047B3" w:rsidRDefault="002B27F5">
            <w:pPr>
              <w:spacing w:line="440" w:lineRule="exact"/>
              <w:rPr>
                <w:rFonts w:ascii="宋体" w:eastAsia="宋体" w:hAnsi="宋体"/>
                <w:color w:val="000000"/>
                <w:szCs w:val="21"/>
              </w:rPr>
            </w:pPr>
            <w:r>
              <w:rPr>
                <w:rFonts w:ascii="宋体" w:eastAsia="宋体" w:hAnsi="宋体" w:hint="eastAsia"/>
                <w:color w:val="000000"/>
                <w:szCs w:val="21"/>
              </w:rPr>
              <w:t>②投标人以他人名义投标或者允许他人挂靠投标或借用本公司名义投标的；</w:t>
            </w:r>
          </w:p>
          <w:p w:rsidR="003047B3" w:rsidRDefault="002B27F5">
            <w:pPr>
              <w:spacing w:line="440" w:lineRule="exact"/>
              <w:rPr>
                <w:rFonts w:ascii="宋体" w:eastAsia="宋体" w:hAnsi="宋体"/>
                <w:color w:val="000000"/>
                <w:szCs w:val="21"/>
              </w:rPr>
            </w:pPr>
            <w:r>
              <w:rPr>
                <w:rFonts w:ascii="宋体" w:eastAsia="宋体" w:hAnsi="宋体" w:hint="eastAsia"/>
                <w:color w:val="000000"/>
                <w:szCs w:val="21"/>
              </w:rPr>
              <w:t>③提供虚假投标文件、虚假证明、虚假承诺</w:t>
            </w:r>
            <w:r>
              <w:rPr>
                <w:rFonts w:ascii="宋体" w:eastAsia="宋体" w:hAnsi="宋体" w:hint="eastAsia"/>
                <w:color w:val="000000"/>
                <w:szCs w:val="21"/>
              </w:rPr>
              <w:t>/</w:t>
            </w:r>
            <w:r>
              <w:rPr>
                <w:rFonts w:ascii="宋体" w:eastAsia="宋体" w:hAnsi="宋体" w:hint="eastAsia"/>
                <w:color w:val="000000"/>
                <w:szCs w:val="21"/>
              </w:rPr>
              <w:t>声明</w:t>
            </w:r>
            <w:r>
              <w:rPr>
                <w:rFonts w:ascii="宋体" w:eastAsia="宋体" w:hAnsi="宋体" w:hint="eastAsia"/>
                <w:color w:val="000000"/>
                <w:szCs w:val="21"/>
              </w:rPr>
              <w:t>/</w:t>
            </w:r>
            <w:r>
              <w:rPr>
                <w:rFonts w:ascii="宋体" w:eastAsia="宋体" w:hAnsi="宋体" w:hint="eastAsia"/>
                <w:color w:val="000000"/>
                <w:szCs w:val="21"/>
              </w:rPr>
              <w:t>保证或者以其他方式弄虚作假的；</w:t>
            </w:r>
          </w:p>
          <w:p w:rsidR="003047B3" w:rsidRDefault="002B27F5">
            <w:pPr>
              <w:spacing w:line="440" w:lineRule="exact"/>
              <w:rPr>
                <w:rFonts w:ascii="宋体" w:eastAsia="宋体" w:hAnsi="宋体"/>
                <w:color w:val="000000"/>
                <w:szCs w:val="21"/>
              </w:rPr>
            </w:pPr>
            <w:r>
              <w:rPr>
                <w:rFonts w:ascii="宋体" w:eastAsia="宋体" w:hAnsi="宋体" w:hint="eastAsia"/>
                <w:color w:val="000000"/>
                <w:szCs w:val="21"/>
              </w:rPr>
              <w:t>④法律或者本招标文件规定的其他情形。</w:t>
            </w:r>
          </w:p>
        </w:tc>
      </w:tr>
      <w:tr w:rsidR="003047B3">
        <w:trPr>
          <w:trHeight w:val="906"/>
        </w:trPr>
        <w:tc>
          <w:tcPr>
            <w:tcW w:w="1165"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jc w:val="center"/>
              <w:rPr>
                <w:rFonts w:ascii="宋体" w:eastAsia="宋体" w:hAnsi="宋体"/>
                <w:color w:val="000000"/>
                <w:szCs w:val="21"/>
              </w:rPr>
            </w:pPr>
            <w:r>
              <w:rPr>
                <w:rFonts w:ascii="宋体" w:eastAsia="宋体" w:hAnsi="宋体"/>
                <w:color w:val="000000"/>
                <w:szCs w:val="21"/>
              </w:rPr>
              <w:t>3.5</w:t>
            </w:r>
          </w:p>
        </w:tc>
        <w:tc>
          <w:tcPr>
            <w:tcW w:w="2204"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jc w:val="center"/>
              <w:rPr>
                <w:rFonts w:ascii="宋体" w:eastAsia="宋体" w:hAnsi="宋体"/>
                <w:color w:val="000000"/>
                <w:szCs w:val="21"/>
              </w:rPr>
            </w:pPr>
            <w:r>
              <w:rPr>
                <w:rFonts w:ascii="宋体" w:eastAsia="宋体" w:hAnsi="宋体" w:hint="eastAsia"/>
                <w:color w:val="000000"/>
                <w:szCs w:val="21"/>
              </w:rPr>
              <w:t>资格审查资料的特殊要求</w:t>
            </w:r>
          </w:p>
        </w:tc>
        <w:tc>
          <w:tcPr>
            <w:tcW w:w="5953" w:type="dxa"/>
            <w:tcBorders>
              <w:top w:val="single" w:sz="4" w:space="0" w:color="auto"/>
              <w:left w:val="single" w:sz="4" w:space="0" w:color="auto"/>
              <w:bottom w:val="single" w:sz="4" w:space="0" w:color="auto"/>
              <w:right w:val="single" w:sz="4" w:space="0" w:color="auto"/>
            </w:tcBorders>
            <w:vAlign w:val="center"/>
          </w:tcPr>
          <w:p w:rsidR="003047B3" w:rsidRDefault="002B27F5">
            <w:pPr>
              <w:pStyle w:val="30"/>
              <w:topLinePunct/>
              <w:spacing w:line="400" w:lineRule="exact"/>
              <w:rPr>
                <w:rFonts w:ascii="宋体" w:eastAsia="宋体" w:hAnsi="宋体"/>
                <w:color w:val="000000"/>
                <w:sz w:val="21"/>
                <w:szCs w:val="21"/>
              </w:rPr>
            </w:pPr>
            <w:r>
              <w:rPr>
                <w:rFonts w:ascii="宋体" w:eastAsia="宋体" w:hAnsi="宋体"/>
                <w:color w:val="000000"/>
                <w:sz w:val="21"/>
                <w:szCs w:val="21"/>
              </w:rPr>
              <w:t>□</w:t>
            </w:r>
            <w:r>
              <w:rPr>
                <w:rFonts w:ascii="宋体" w:eastAsia="宋体" w:hAnsi="宋体" w:hint="eastAsia"/>
                <w:color w:val="000000"/>
                <w:sz w:val="21"/>
                <w:szCs w:val="21"/>
              </w:rPr>
              <w:t>无</w:t>
            </w:r>
          </w:p>
          <w:p w:rsidR="003047B3" w:rsidRDefault="002B27F5">
            <w:pPr>
              <w:pStyle w:val="30"/>
              <w:topLinePunct/>
              <w:spacing w:line="400" w:lineRule="exact"/>
              <w:rPr>
                <w:rFonts w:ascii="宋体" w:eastAsia="宋体" w:hAnsi="宋体"/>
                <w:color w:val="000000"/>
                <w:sz w:val="21"/>
                <w:szCs w:val="21"/>
              </w:rPr>
            </w:pPr>
            <w:r>
              <w:rPr>
                <w:rFonts w:ascii="宋体" w:eastAsia="宋体" w:hAnsi="宋体" w:cs="宋体" w:hint="eastAsia"/>
                <w:color w:val="000000"/>
                <w:sz w:val="21"/>
                <w:szCs w:val="21"/>
              </w:rPr>
              <w:t>■</w:t>
            </w:r>
            <w:r>
              <w:rPr>
                <w:rFonts w:ascii="宋体" w:eastAsia="宋体" w:hAnsi="宋体" w:hint="eastAsia"/>
                <w:color w:val="000000"/>
                <w:sz w:val="21"/>
                <w:szCs w:val="21"/>
              </w:rPr>
              <w:t>有，具体要求：</w:t>
            </w:r>
          </w:p>
          <w:p w:rsidR="003047B3" w:rsidRDefault="002B27F5">
            <w:pPr>
              <w:pStyle w:val="30"/>
              <w:topLinePunct/>
              <w:spacing w:line="400" w:lineRule="exact"/>
              <w:rPr>
                <w:rFonts w:ascii="宋体" w:eastAsia="宋体" w:hAnsi="宋体"/>
                <w:color w:val="000000"/>
                <w:sz w:val="21"/>
                <w:szCs w:val="21"/>
              </w:rPr>
            </w:pPr>
            <w:r>
              <w:rPr>
                <w:rFonts w:ascii="宋体" w:eastAsia="宋体" w:hAnsi="宋体" w:hint="eastAsia"/>
                <w:color w:val="000000"/>
                <w:sz w:val="21"/>
                <w:szCs w:val="21"/>
              </w:rPr>
              <w:t>1</w:t>
            </w:r>
            <w:r>
              <w:rPr>
                <w:rFonts w:ascii="宋体" w:eastAsia="宋体" w:hAnsi="宋体" w:hint="eastAsia"/>
                <w:color w:val="000000"/>
                <w:sz w:val="21"/>
                <w:szCs w:val="21"/>
              </w:rPr>
              <w:t>、本招标项目不要求提供“近年财务状况表”</w:t>
            </w:r>
            <w:r>
              <w:rPr>
                <w:rFonts w:ascii="宋体" w:eastAsia="宋体" w:hAnsi="宋体" w:hint="eastAsia"/>
                <w:color w:val="000000"/>
                <w:sz w:val="21"/>
                <w:szCs w:val="21"/>
              </w:rPr>
              <w:t xml:space="preserve"> </w:t>
            </w:r>
            <w:r>
              <w:rPr>
                <w:rFonts w:ascii="宋体" w:eastAsia="宋体" w:hAnsi="宋体" w:hint="eastAsia"/>
                <w:color w:val="000000"/>
                <w:sz w:val="21"/>
                <w:szCs w:val="21"/>
              </w:rPr>
              <w:t>及“近年发生的诉讼及仲裁情况”，不作为资格审查内容。本招标项目要求提供</w:t>
            </w:r>
            <w:r>
              <w:rPr>
                <w:rFonts w:ascii="宋体" w:eastAsia="宋体" w:hAnsi="宋体" w:hint="eastAsia"/>
                <w:color w:val="000000"/>
                <w:sz w:val="21"/>
                <w:szCs w:val="21"/>
              </w:rPr>
              <w:t xml:space="preserve"> </w:t>
            </w:r>
            <w:r>
              <w:rPr>
                <w:rFonts w:ascii="宋体" w:eastAsia="宋体" w:hAnsi="宋体" w:hint="eastAsia"/>
                <w:color w:val="000000"/>
                <w:sz w:val="21"/>
                <w:szCs w:val="21"/>
              </w:rPr>
              <w:t>“近年完成的类似监理项目情况表”“拟委任的主要人员汇总表”“拟投入本项目的主要试验检测仪器设备表”资料，但不作为资格审查内容，上述内容资料需提供且作为评标</w:t>
            </w:r>
            <w:r>
              <w:rPr>
                <w:rFonts w:ascii="宋体" w:eastAsia="宋体" w:hAnsi="宋体" w:hint="eastAsia"/>
                <w:color w:val="000000"/>
                <w:sz w:val="21"/>
                <w:szCs w:val="21"/>
              </w:rPr>
              <w:t>资料。</w:t>
            </w:r>
          </w:p>
          <w:p w:rsidR="003047B3" w:rsidRDefault="002B27F5">
            <w:pPr>
              <w:pStyle w:val="30"/>
              <w:topLinePunct/>
              <w:spacing w:line="400" w:lineRule="exact"/>
              <w:rPr>
                <w:rFonts w:ascii="宋体" w:eastAsia="宋体" w:hAnsi="宋体"/>
                <w:color w:val="000000"/>
                <w:sz w:val="21"/>
                <w:szCs w:val="21"/>
              </w:rPr>
            </w:pPr>
            <w:r>
              <w:rPr>
                <w:rFonts w:ascii="宋体" w:eastAsia="宋体" w:hAnsi="宋体" w:hint="eastAsia"/>
                <w:color w:val="000000"/>
                <w:sz w:val="21"/>
                <w:szCs w:val="21"/>
              </w:rPr>
              <w:t>2</w:t>
            </w:r>
            <w:r>
              <w:rPr>
                <w:rFonts w:ascii="宋体" w:eastAsia="宋体" w:hAnsi="宋体" w:hint="eastAsia"/>
                <w:color w:val="000000"/>
                <w:sz w:val="21"/>
                <w:szCs w:val="21"/>
              </w:rPr>
              <w:t>、本招标项目要求提供的资格审查其他资料：</w:t>
            </w:r>
          </w:p>
          <w:p w:rsidR="003047B3" w:rsidRDefault="002B27F5">
            <w:pPr>
              <w:pStyle w:val="30"/>
              <w:topLinePunct/>
              <w:spacing w:line="400" w:lineRule="exact"/>
              <w:rPr>
                <w:rFonts w:ascii="宋体" w:eastAsia="宋体" w:hAnsi="宋体"/>
                <w:color w:val="000000"/>
                <w:sz w:val="21"/>
                <w:szCs w:val="21"/>
              </w:rPr>
            </w:pPr>
            <w:r>
              <w:rPr>
                <w:rFonts w:ascii="宋体" w:eastAsia="宋体" w:hAnsi="宋体" w:hint="eastAsia"/>
                <w:color w:val="000000"/>
                <w:sz w:val="21"/>
                <w:szCs w:val="21"/>
              </w:rPr>
              <w:t>①投标人参加投标的意思表达清楚，投标人代表被授权有效。</w:t>
            </w:r>
          </w:p>
          <w:p w:rsidR="003047B3" w:rsidRDefault="002B27F5">
            <w:pPr>
              <w:pStyle w:val="30"/>
              <w:topLinePunct/>
              <w:spacing w:line="400" w:lineRule="exact"/>
              <w:rPr>
                <w:rFonts w:ascii="宋体" w:eastAsia="宋体" w:hAnsi="宋体"/>
                <w:color w:val="000000"/>
                <w:sz w:val="21"/>
                <w:szCs w:val="21"/>
              </w:rPr>
            </w:pPr>
            <w:r>
              <w:rPr>
                <w:rFonts w:ascii="宋体" w:eastAsia="宋体" w:hAnsi="宋体" w:hint="eastAsia"/>
                <w:color w:val="000000"/>
                <w:sz w:val="21"/>
                <w:szCs w:val="21"/>
              </w:rPr>
              <w:t>②投标人均具有独立法人资格，持有工商行政管理部门核发的法人营业执照，按国家法律经营。</w:t>
            </w:r>
          </w:p>
          <w:p w:rsidR="003047B3" w:rsidRDefault="002B27F5">
            <w:pPr>
              <w:pStyle w:val="30"/>
              <w:topLinePunct/>
              <w:spacing w:line="400" w:lineRule="exact"/>
              <w:rPr>
                <w:rFonts w:ascii="宋体" w:eastAsia="宋体" w:hAnsi="宋体"/>
                <w:color w:val="000000"/>
                <w:sz w:val="21"/>
                <w:szCs w:val="21"/>
              </w:rPr>
            </w:pPr>
            <w:r>
              <w:rPr>
                <w:rFonts w:ascii="宋体" w:eastAsia="宋体" w:hAnsi="宋体" w:hint="eastAsia"/>
                <w:color w:val="000000"/>
                <w:sz w:val="21"/>
                <w:szCs w:val="21"/>
              </w:rPr>
              <w:lastRenderedPageBreak/>
              <w:t>③投标人已按规定格式签名盖章《投标申请人声明》（格式见招标公告附件一）。</w:t>
            </w:r>
          </w:p>
          <w:p w:rsidR="003047B3" w:rsidRDefault="002B27F5">
            <w:pPr>
              <w:pStyle w:val="30"/>
              <w:topLinePunct/>
              <w:spacing w:line="400" w:lineRule="exact"/>
              <w:rPr>
                <w:rFonts w:ascii="宋体" w:eastAsia="宋体" w:hAnsi="宋体"/>
                <w:color w:val="000000"/>
                <w:sz w:val="21"/>
                <w:szCs w:val="21"/>
              </w:rPr>
            </w:pPr>
            <w:r>
              <w:rPr>
                <w:rFonts w:ascii="宋体" w:eastAsia="宋体" w:hAnsi="宋体" w:hint="eastAsia"/>
                <w:color w:val="000000"/>
                <w:sz w:val="21"/>
                <w:szCs w:val="21"/>
              </w:rPr>
              <w:t>④投标人在广州市住房和城乡建设委员会建立了企业诚信档案，且拟担任本项目的总监理工程师是本企业诚信档案中的在册人员（以广州市住房和城乡建设局网站查询信息为准）。</w:t>
            </w:r>
          </w:p>
          <w:p w:rsidR="003047B3" w:rsidRDefault="002B27F5">
            <w:pPr>
              <w:pStyle w:val="30"/>
              <w:topLinePunct/>
              <w:spacing w:line="400" w:lineRule="exact"/>
              <w:rPr>
                <w:rFonts w:ascii="宋体" w:eastAsia="宋体" w:hAnsi="宋体"/>
                <w:color w:val="000000"/>
                <w:sz w:val="21"/>
                <w:szCs w:val="21"/>
              </w:rPr>
            </w:pPr>
            <w:r>
              <w:rPr>
                <w:rFonts w:ascii="宋体" w:eastAsia="宋体" w:hAnsi="宋体" w:hint="eastAsia"/>
                <w:color w:val="000000"/>
                <w:sz w:val="21"/>
                <w:szCs w:val="21"/>
              </w:rPr>
              <w:t>⑤投标人未在以往工程中因不诚信行为或不充分履约行为被本项目招标人书面拒绝投标的或未被纳入联合惩戒范围的（名单详见招标公告附件二）。</w:t>
            </w:r>
          </w:p>
          <w:p w:rsidR="003047B3" w:rsidRDefault="002B27F5">
            <w:pPr>
              <w:pStyle w:val="30"/>
              <w:topLinePunct/>
              <w:spacing w:line="400" w:lineRule="exact"/>
              <w:rPr>
                <w:rFonts w:ascii="宋体" w:eastAsia="宋体" w:hAnsi="宋体"/>
                <w:color w:val="000000"/>
                <w:sz w:val="21"/>
                <w:szCs w:val="21"/>
              </w:rPr>
            </w:pPr>
            <w:r>
              <w:rPr>
                <w:rFonts w:ascii="宋体" w:eastAsia="宋体" w:hAnsi="宋体" w:hint="eastAsia"/>
                <w:color w:val="000000"/>
                <w:sz w:val="21"/>
                <w:szCs w:val="21"/>
              </w:rPr>
              <w:t>⑥投标人未出现以下情形：与其它投标人的单位负责人为同一人或者存在控股、管理关系的（按投标人提供的《投标申请人声明》第七条内容进行评审）。如不同投标申请人出现单位负责人为同一人或者存在控股、管理关系的情形，则相关投标均无效。</w:t>
            </w:r>
          </w:p>
          <w:p w:rsidR="003047B3" w:rsidRDefault="002B27F5">
            <w:pPr>
              <w:pStyle w:val="30"/>
              <w:topLinePunct/>
              <w:spacing w:line="400" w:lineRule="exact"/>
              <w:rPr>
                <w:rFonts w:ascii="宋体" w:eastAsia="宋体" w:hAnsi="宋体"/>
                <w:color w:val="000000"/>
                <w:sz w:val="21"/>
                <w:szCs w:val="21"/>
              </w:rPr>
            </w:pPr>
            <w:r>
              <w:rPr>
                <w:rFonts w:ascii="宋体" w:eastAsia="宋体" w:hAnsi="宋体" w:hint="eastAsia"/>
                <w:color w:val="000000"/>
                <w:sz w:val="21"/>
                <w:szCs w:val="21"/>
              </w:rPr>
              <w:t>⑦投标人认为需要提供的其他资料</w:t>
            </w:r>
          </w:p>
        </w:tc>
      </w:tr>
      <w:tr w:rsidR="003047B3">
        <w:trPr>
          <w:trHeight w:val="906"/>
        </w:trPr>
        <w:tc>
          <w:tcPr>
            <w:tcW w:w="1165"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jc w:val="center"/>
              <w:rPr>
                <w:rFonts w:ascii="宋体" w:eastAsia="宋体" w:hAnsi="宋体"/>
                <w:color w:val="000000"/>
                <w:szCs w:val="21"/>
              </w:rPr>
            </w:pPr>
            <w:r>
              <w:rPr>
                <w:rFonts w:ascii="宋体" w:eastAsia="宋体" w:hAnsi="宋体"/>
                <w:color w:val="000000"/>
                <w:szCs w:val="21"/>
              </w:rPr>
              <w:lastRenderedPageBreak/>
              <w:t>3.5.2</w:t>
            </w:r>
          </w:p>
        </w:tc>
        <w:tc>
          <w:tcPr>
            <w:tcW w:w="2204"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jc w:val="center"/>
              <w:rPr>
                <w:rFonts w:ascii="宋体" w:eastAsia="宋体" w:hAnsi="宋体"/>
                <w:color w:val="000000"/>
                <w:szCs w:val="21"/>
              </w:rPr>
            </w:pPr>
            <w:r>
              <w:rPr>
                <w:rFonts w:ascii="宋体" w:eastAsia="宋体" w:hAnsi="宋体" w:hint="eastAsia"/>
                <w:color w:val="000000"/>
                <w:szCs w:val="21"/>
              </w:rPr>
              <w:t>近年财务状况的年份要求</w:t>
            </w:r>
          </w:p>
        </w:tc>
        <w:tc>
          <w:tcPr>
            <w:tcW w:w="5953"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rPr>
                <w:rFonts w:ascii="宋体" w:eastAsia="宋体" w:hAnsi="宋体"/>
                <w:color w:val="000000"/>
                <w:szCs w:val="21"/>
                <w:u w:val="single"/>
              </w:rPr>
            </w:pPr>
            <w:r>
              <w:rPr>
                <w:rFonts w:ascii="宋体" w:eastAsia="宋体" w:hAnsi="宋体" w:hint="eastAsia"/>
                <w:color w:val="000000"/>
                <w:szCs w:val="21"/>
              </w:rPr>
              <w:t>本项目资格审查不要求。</w:t>
            </w:r>
          </w:p>
        </w:tc>
      </w:tr>
      <w:tr w:rsidR="003047B3">
        <w:trPr>
          <w:trHeight w:val="906"/>
        </w:trPr>
        <w:tc>
          <w:tcPr>
            <w:tcW w:w="1165"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jc w:val="center"/>
              <w:rPr>
                <w:rFonts w:ascii="宋体" w:eastAsia="宋体" w:hAnsi="宋体"/>
                <w:color w:val="000000"/>
                <w:szCs w:val="21"/>
              </w:rPr>
            </w:pPr>
            <w:r>
              <w:rPr>
                <w:rFonts w:ascii="宋体" w:eastAsia="宋体" w:hAnsi="宋体"/>
                <w:color w:val="000000"/>
                <w:szCs w:val="21"/>
              </w:rPr>
              <w:t>3.5.3</w:t>
            </w:r>
          </w:p>
        </w:tc>
        <w:tc>
          <w:tcPr>
            <w:tcW w:w="2204"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jc w:val="center"/>
              <w:rPr>
                <w:rFonts w:ascii="宋体" w:eastAsia="宋体" w:hAnsi="宋体"/>
                <w:color w:val="000000"/>
                <w:szCs w:val="21"/>
              </w:rPr>
            </w:pPr>
            <w:r>
              <w:rPr>
                <w:rFonts w:ascii="宋体" w:eastAsia="宋体" w:hAnsi="宋体" w:hint="eastAsia"/>
                <w:color w:val="000000"/>
                <w:szCs w:val="21"/>
              </w:rPr>
              <w:t>近年完成的类似项目情况的时间要求</w:t>
            </w:r>
          </w:p>
        </w:tc>
        <w:tc>
          <w:tcPr>
            <w:tcW w:w="5953"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rPr>
                <w:rFonts w:ascii="宋体" w:eastAsia="宋体" w:hAnsi="宋体"/>
                <w:color w:val="000000"/>
                <w:szCs w:val="21"/>
              </w:rPr>
            </w:pPr>
            <w:r>
              <w:rPr>
                <w:rFonts w:ascii="宋体" w:eastAsia="宋体" w:hAnsi="宋体" w:hint="eastAsia"/>
                <w:color w:val="000000"/>
                <w:szCs w:val="21"/>
              </w:rPr>
              <w:t>2016</w:t>
            </w:r>
            <w:r>
              <w:rPr>
                <w:rFonts w:ascii="宋体" w:eastAsia="宋体" w:hAnsi="宋体" w:hint="eastAsia"/>
                <w:color w:val="000000"/>
                <w:szCs w:val="21"/>
              </w:rPr>
              <w:t>年</w:t>
            </w:r>
            <w:r>
              <w:rPr>
                <w:rFonts w:ascii="宋体" w:eastAsia="宋体" w:hAnsi="宋体" w:hint="eastAsia"/>
                <w:color w:val="000000"/>
                <w:szCs w:val="21"/>
              </w:rPr>
              <w:t>1</w:t>
            </w:r>
            <w:r>
              <w:rPr>
                <w:rFonts w:ascii="宋体" w:eastAsia="宋体" w:hAnsi="宋体" w:hint="eastAsia"/>
                <w:color w:val="000000"/>
                <w:szCs w:val="21"/>
              </w:rPr>
              <w:t>月</w:t>
            </w:r>
            <w:r>
              <w:rPr>
                <w:rFonts w:ascii="宋体" w:eastAsia="宋体" w:hAnsi="宋体" w:hint="eastAsia"/>
                <w:color w:val="000000"/>
                <w:szCs w:val="21"/>
              </w:rPr>
              <w:t>1</w:t>
            </w:r>
            <w:r>
              <w:rPr>
                <w:rFonts w:ascii="宋体" w:eastAsia="宋体" w:hAnsi="宋体" w:hint="eastAsia"/>
                <w:color w:val="000000"/>
                <w:szCs w:val="21"/>
              </w:rPr>
              <w:t>日至今（完成时间以竣工验收报告或竣工验收证明为准）</w:t>
            </w:r>
          </w:p>
        </w:tc>
      </w:tr>
      <w:tr w:rsidR="003047B3">
        <w:trPr>
          <w:trHeight w:val="906"/>
        </w:trPr>
        <w:tc>
          <w:tcPr>
            <w:tcW w:w="1165"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jc w:val="center"/>
              <w:rPr>
                <w:rFonts w:ascii="宋体" w:eastAsia="宋体" w:hAnsi="宋体"/>
                <w:color w:val="000000"/>
                <w:szCs w:val="21"/>
              </w:rPr>
            </w:pPr>
            <w:r>
              <w:rPr>
                <w:rFonts w:ascii="宋体" w:eastAsia="宋体" w:hAnsi="宋体"/>
                <w:color w:val="000000"/>
                <w:szCs w:val="21"/>
              </w:rPr>
              <w:t>3.5.5</w:t>
            </w:r>
          </w:p>
        </w:tc>
        <w:tc>
          <w:tcPr>
            <w:tcW w:w="2204"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jc w:val="center"/>
              <w:rPr>
                <w:rFonts w:ascii="宋体" w:eastAsia="宋体" w:hAnsi="宋体"/>
                <w:color w:val="000000"/>
                <w:szCs w:val="21"/>
              </w:rPr>
            </w:pPr>
            <w:r>
              <w:rPr>
                <w:rFonts w:ascii="宋体" w:eastAsia="宋体" w:hAnsi="宋体" w:hint="eastAsia"/>
                <w:color w:val="000000"/>
                <w:szCs w:val="21"/>
              </w:rPr>
              <w:t>近年发生的诉讼及仲裁情况的时间要求</w:t>
            </w:r>
          </w:p>
        </w:tc>
        <w:tc>
          <w:tcPr>
            <w:tcW w:w="5953"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rPr>
                <w:rFonts w:ascii="宋体" w:eastAsia="宋体" w:hAnsi="宋体"/>
                <w:color w:val="000000"/>
                <w:szCs w:val="21"/>
              </w:rPr>
            </w:pPr>
            <w:r>
              <w:rPr>
                <w:rFonts w:ascii="宋体" w:eastAsia="宋体" w:hAnsi="宋体" w:hint="eastAsia"/>
                <w:color w:val="000000"/>
                <w:szCs w:val="21"/>
              </w:rPr>
              <w:t>本项目资格审查不要求。</w:t>
            </w:r>
          </w:p>
        </w:tc>
      </w:tr>
      <w:tr w:rsidR="003047B3">
        <w:trPr>
          <w:trHeight w:val="906"/>
        </w:trPr>
        <w:tc>
          <w:tcPr>
            <w:tcW w:w="1165"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jc w:val="center"/>
              <w:rPr>
                <w:rFonts w:ascii="宋体" w:eastAsia="宋体" w:hAnsi="宋体"/>
                <w:color w:val="000000"/>
                <w:szCs w:val="21"/>
              </w:rPr>
            </w:pPr>
            <w:r>
              <w:rPr>
                <w:rFonts w:ascii="宋体" w:eastAsia="宋体" w:hAnsi="宋体"/>
                <w:color w:val="000000"/>
                <w:szCs w:val="21"/>
              </w:rPr>
              <w:t>3.6.1</w:t>
            </w:r>
          </w:p>
        </w:tc>
        <w:tc>
          <w:tcPr>
            <w:tcW w:w="2204"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jc w:val="center"/>
              <w:rPr>
                <w:rFonts w:ascii="宋体" w:eastAsia="宋体" w:hAnsi="宋体"/>
                <w:color w:val="000000"/>
                <w:szCs w:val="21"/>
              </w:rPr>
            </w:pPr>
            <w:r>
              <w:rPr>
                <w:rFonts w:ascii="宋体" w:eastAsia="宋体" w:hAnsi="宋体" w:hint="eastAsia"/>
                <w:color w:val="000000"/>
                <w:szCs w:val="21"/>
              </w:rPr>
              <w:t>是否允许递交备选投标方案</w:t>
            </w:r>
          </w:p>
        </w:tc>
        <w:tc>
          <w:tcPr>
            <w:tcW w:w="5953" w:type="dxa"/>
            <w:tcBorders>
              <w:top w:val="single" w:sz="4" w:space="0" w:color="auto"/>
              <w:left w:val="single" w:sz="4" w:space="0" w:color="auto"/>
              <w:bottom w:val="single" w:sz="4" w:space="0" w:color="auto"/>
              <w:right w:val="single" w:sz="4" w:space="0" w:color="auto"/>
            </w:tcBorders>
            <w:vAlign w:val="center"/>
          </w:tcPr>
          <w:p w:rsidR="003047B3" w:rsidRDefault="002B27F5">
            <w:pPr>
              <w:pStyle w:val="30"/>
              <w:topLinePunct/>
              <w:spacing w:line="400" w:lineRule="exact"/>
              <w:rPr>
                <w:rFonts w:ascii="宋体" w:eastAsia="宋体" w:hAnsi="宋体"/>
                <w:color w:val="000000"/>
                <w:sz w:val="21"/>
                <w:szCs w:val="21"/>
              </w:rPr>
            </w:pPr>
            <w:r>
              <w:rPr>
                <w:rFonts w:ascii="宋体" w:eastAsia="宋体" w:hAnsi="宋体" w:cs="宋体" w:hint="eastAsia"/>
                <w:color w:val="000000"/>
                <w:sz w:val="21"/>
                <w:szCs w:val="21"/>
              </w:rPr>
              <w:t>■</w:t>
            </w:r>
            <w:r>
              <w:rPr>
                <w:rFonts w:ascii="宋体" w:eastAsia="宋体" w:hAnsi="宋体" w:hint="eastAsia"/>
                <w:color w:val="000000"/>
                <w:sz w:val="21"/>
                <w:szCs w:val="21"/>
              </w:rPr>
              <w:t>不允许</w:t>
            </w:r>
          </w:p>
          <w:p w:rsidR="003047B3" w:rsidRDefault="002B27F5">
            <w:pPr>
              <w:spacing w:line="440" w:lineRule="exact"/>
              <w:rPr>
                <w:rFonts w:ascii="宋体" w:eastAsia="宋体" w:hAnsi="宋体"/>
                <w:color w:val="000000"/>
                <w:szCs w:val="21"/>
              </w:rPr>
            </w:pPr>
            <w:r>
              <w:rPr>
                <w:rFonts w:ascii="宋体" w:eastAsia="宋体" w:hAnsi="宋体"/>
                <w:color w:val="000000"/>
                <w:szCs w:val="21"/>
              </w:rPr>
              <w:t>□</w:t>
            </w:r>
            <w:r>
              <w:rPr>
                <w:rFonts w:ascii="宋体" w:eastAsia="宋体" w:hAnsi="宋体" w:hint="eastAsia"/>
                <w:color w:val="000000"/>
                <w:szCs w:val="21"/>
              </w:rPr>
              <w:t>允许</w:t>
            </w:r>
          </w:p>
        </w:tc>
      </w:tr>
      <w:tr w:rsidR="003047B3">
        <w:tc>
          <w:tcPr>
            <w:tcW w:w="1165"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jc w:val="center"/>
              <w:rPr>
                <w:rFonts w:ascii="宋体" w:eastAsia="宋体" w:hAnsi="宋体"/>
                <w:color w:val="000000"/>
                <w:szCs w:val="21"/>
              </w:rPr>
            </w:pPr>
            <w:r>
              <w:rPr>
                <w:rFonts w:ascii="宋体" w:eastAsia="宋体" w:hAnsi="宋体"/>
                <w:color w:val="000000"/>
                <w:szCs w:val="21"/>
              </w:rPr>
              <w:t>3.7.3A</w:t>
            </w:r>
            <w:r>
              <w:rPr>
                <w:rFonts w:ascii="宋体" w:eastAsia="宋体" w:hAnsi="宋体" w:hint="eastAsia"/>
                <w:color w:val="000000"/>
                <w:szCs w:val="21"/>
              </w:rPr>
              <w:t>（</w:t>
            </w:r>
            <w:r>
              <w:rPr>
                <w:rFonts w:ascii="宋体" w:eastAsia="宋体" w:hAnsi="宋体"/>
                <w:color w:val="000000"/>
                <w:szCs w:val="21"/>
              </w:rPr>
              <w:t>2</w:t>
            </w:r>
            <w:r>
              <w:rPr>
                <w:rFonts w:ascii="宋体" w:eastAsia="宋体" w:hAnsi="宋体" w:hint="eastAsia"/>
                <w:color w:val="000000"/>
                <w:szCs w:val="21"/>
              </w:rPr>
              <w:t>）</w:t>
            </w:r>
          </w:p>
        </w:tc>
        <w:tc>
          <w:tcPr>
            <w:tcW w:w="2204"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jc w:val="center"/>
              <w:rPr>
                <w:rFonts w:ascii="宋体" w:eastAsia="宋体" w:hAnsi="宋体"/>
                <w:color w:val="000000"/>
                <w:szCs w:val="21"/>
              </w:rPr>
            </w:pPr>
            <w:r>
              <w:rPr>
                <w:rFonts w:ascii="宋体" w:eastAsia="宋体" w:hAnsi="宋体" w:hint="eastAsia"/>
                <w:color w:val="000000"/>
                <w:szCs w:val="21"/>
              </w:rPr>
              <w:t>投标文件副本份数及其他要求</w:t>
            </w:r>
          </w:p>
        </w:tc>
        <w:tc>
          <w:tcPr>
            <w:tcW w:w="5953" w:type="dxa"/>
            <w:tcBorders>
              <w:top w:val="single" w:sz="4" w:space="0" w:color="auto"/>
              <w:left w:val="single" w:sz="4" w:space="0" w:color="auto"/>
              <w:bottom w:val="single" w:sz="4" w:space="0" w:color="auto"/>
              <w:right w:val="single" w:sz="4" w:space="0" w:color="auto"/>
            </w:tcBorders>
            <w:vAlign w:val="center"/>
          </w:tcPr>
          <w:p w:rsidR="003047B3" w:rsidRDefault="002B27F5">
            <w:pPr>
              <w:pStyle w:val="30"/>
              <w:topLinePunct/>
              <w:spacing w:line="400" w:lineRule="exact"/>
              <w:rPr>
                <w:rFonts w:ascii="宋体" w:eastAsia="宋体" w:hAnsi="宋体"/>
                <w:color w:val="000000"/>
                <w:sz w:val="21"/>
                <w:szCs w:val="21"/>
                <w:u w:val="single"/>
              </w:rPr>
            </w:pPr>
            <w:r>
              <w:rPr>
                <w:rFonts w:ascii="宋体" w:eastAsia="宋体" w:hAnsi="宋体" w:hint="eastAsia"/>
                <w:color w:val="000000"/>
                <w:sz w:val="21"/>
                <w:szCs w:val="21"/>
                <w:u w:val="single"/>
              </w:rPr>
              <w:t>本项目不适用。</w:t>
            </w:r>
          </w:p>
        </w:tc>
      </w:tr>
      <w:tr w:rsidR="003047B3">
        <w:tc>
          <w:tcPr>
            <w:tcW w:w="1165"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jc w:val="center"/>
              <w:rPr>
                <w:rFonts w:ascii="宋体" w:eastAsia="宋体" w:hAnsi="宋体"/>
                <w:color w:val="000000"/>
                <w:szCs w:val="21"/>
              </w:rPr>
            </w:pPr>
            <w:r>
              <w:rPr>
                <w:rFonts w:ascii="宋体" w:eastAsia="宋体" w:hAnsi="宋体"/>
                <w:color w:val="000000"/>
                <w:szCs w:val="21"/>
              </w:rPr>
              <w:t>3.7.3A</w:t>
            </w:r>
            <w:r>
              <w:rPr>
                <w:rFonts w:ascii="宋体" w:eastAsia="宋体" w:hAnsi="宋体" w:hint="eastAsia"/>
                <w:color w:val="000000"/>
                <w:szCs w:val="21"/>
              </w:rPr>
              <w:t>（</w:t>
            </w:r>
            <w:r>
              <w:rPr>
                <w:rFonts w:ascii="宋体" w:eastAsia="宋体" w:hAnsi="宋体"/>
                <w:color w:val="000000"/>
                <w:szCs w:val="21"/>
              </w:rPr>
              <w:t>3</w:t>
            </w:r>
            <w:r>
              <w:rPr>
                <w:rFonts w:ascii="宋体" w:eastAsia="宋体" w:hAnsi="宋体" w:hint="eastAsia"/>
                <w:color w:val="000000"/>
                <w:szCs w:val="21"/>
              </w:rPr>
              <w:t>）</w:t>
            </w:r>
          </w:p>
        </w:tc>
        <w:tc>
          <w:tcPr>
            <w:tcW w:w="2204"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00" w:lineRule="exact"/>
              <w:jc w:val="center"/>
              <w:rPr>
                <w:rFonts w:ascii="宋体" w:eastAsia="宋体" w:hAnsi="宋体"/>
                <w:color w:val="000000"/>
                <w:szCs w:val="21"/>
              </w:rPr>
            </w:pPr>
            <w:r>
              <w:rPr>
                <w:rFonts w:ascii="宋体" w:eastAsia="宋体" w:hAnsi="宋体" w:hint="eastAsia"/>
                <w:color w:val="000000"/>
                <w:szCs w:val="21"/>
              </w:rPr>
              <w:t>投标文件是否需分册装订</w:t>
            </w:r>
          </w:p>
        </w:tc>
        <w:tc>
          <w:tcPr>
            <w:tcW w:w="5953" w:type="dxa"/>
            <w:tcBorders>
              <w:top w:val="single" w:sz="4" w:space="0" w:color="auto"/>
              <w:left w:val="single" w:sz="4" w:space="0" w:color="auto"/>
              <w:bottom w:val="single" w:sz="4" w:space="0" w:color="auto"/>
              <w:right w:val="single" w:sz="4" w:space="0" w:color="auto"/>
            </w:tcBorders>
            <w:vAlign w:val="center"/>
          </w:tcPr>
          <w:p w:rsidR="003047B3" w:rsidRDefault="002B27F5">
            <w:pPr>
              <w:pStyle w:val="30"/>
              <w:topLinePunct/>
              <w:spacing w:line="400" w:lineRule="exact"/>
              <w:rPr>
                <w:rFonts w:ascii="宋体" w:eastAsia="宋体" w:hAnsi="宋体"/>
                <w:color w:val="000000"/>
                <w:sz w:val="21"/>
                <w:szCs w:val="21"/>
                <w:u w:val="single"/>
              </w:rPr>
            </w:pPr>
            <w:r>
              <w:rPr>
                <w:rFonts w:ascii="宋体" w:eastAsia="宋体" w:hAnsi="宋体" w:hint="eastAsia"/>
                <w:color w:val="000000"/>
                <w:sz w:val="21"/>
                <w:szCs w:val="21"/>
                <w:u w:val="single"/>
              </w:rPr>
              <w:t>本项目不适用。</w:t>
            </w:r>
          </w:p>
        </w:tc>
      </w:tr>
      <w:tr w:rsidR="003047B3">
        <w:tc>
          <w:tcPr>
            <w:tcW w:w="1165"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jc w:val="center"/>
              <w:rPr>
                <w:rFonts w:ascii="宋体" w:eastAsia="宋体" w:hAnsi="宋体"/>
                <w:color w:val="000000"/>
                <w:szCs w:val="21"/>
              </w:rPr>
            </w:pPr>
            <w:r>
              <w:rPr>
                <w:rFonts w:ascii="宋体" w:eastAsia="宋体" w:hAnsi="宋体"/>
                <w:color w:val="000000"/>
                <w:szCs w:val="21"/>
              </w:rPr>
              <w:t>3.7.3</w:t>
            </w:r>
            <w:r>
              <w:rPr>
                <w:rFonts w:ascii="宋体" w:eastAsia="宋体" w:hAnsi="宋体" w:hint="eastAsia"/>
                <w:color w:val="000000"/>
                <w:szCs w:val="21"/>
              </w:rPr>
              <w:t>（</w:t>
            </w:r>
            <w:r>
              <w:rPr>
                <w:rFonts w:ascii="宋体" w:eastAsia="宋体" w:hAnsi="宋体"/>
                <w:color w:val="000000"/>
                <w:szCs w:val="21"/>
              </w:rPr>
              <w:t>B</w:t>
            </w:r>
            <w:r>
              <w:rPr>
                <w:rFonts w:ascii="宋体" w:eastAsia="宋体" w:hAnsi="宋体" w:hint="eastAsia"/>
                <w:color w:val="000000"/>
                <w:szCs w:val="21"/>
              </w:rPr>
              <w:t>）</w:t>
            </w:r>
          </w:p>
        </w:tc>
        <w:tc>
          <w:tcPr>
            <w:tcW w:w="2204"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00" w:lineRule="exact"/>
              <w:jc w:val="center"/>
              <w:rPr>
                <w:rFonts w:ascii="宋体" w:eastAsia="宋体" w:hAnsi="宋体"/>
                <w:color w:val="000000"/>
                <w:szCs w:val="21"/>
              </w:rPr>
            </w:pPr>
            <w:r>
              <w:rPr>
                <w:rFonts w:ascii="宋体" w:eastAsia="宋体" w:hAnsi="宋体" w:hint="eastAsia"/>
                <w:color w:val="000000"/>
                <w:szCs w:val="21"/>
              </w:rPr>
              <w:t>投标文件所附证书证件要求</w:t>
            </w:r>
          </w:p>
        </w:tc>
        <w:tc>
          <w:tcPr>
            <w:tcW w:w="5953" w:type="dxa"/>
            <w:tcBorders>
              <w:top w:val="single" w:sz="4" w:space="0" w:color="auto"/>
              <w:left w:val="single" w:sz="4" w:space="0" w:color="auto"/>
              <w:bottom w:val="single" w:sz="4" w:space="0" w:color="auto"/>
              <w:right w:val="single" w:sz="4" w:space="0" w:color="auto"/>
            </w:tcBorders>
            <w:vAlign w:val="center"/>
          </w:tcPr>
          <w:p w:rsidR="003047B3" w:rsidRDefault="002B27F5">
            <w:pPr>
              <w:pStyle w:val="30"/>
              <w:topLinePunct/>
              <w:spacing w:line="400" w:lineRule="exact"/>
              <w:rPr>
                <w:rFonts w:ascii="宋体" w:eastAsia="宋体" w:hAnsi="宋体"/>
                <w:color w:val="000000"/>
                <w:sz w:val="21"/>
                <w:szCs w:val="21"/>
                <w:u w:val="single"/>
              </w:rPr>
            </w:pPr>
            <w:r>
              <w:rPr>
                <w:rFonts w:ascii="宋体" w:eastAsia="宋体" w:hAnsi="宋体" w:hint="eastAsia"/>
                <w:color w:val="000000"/>
                <w:sz w:val="21"/>
                <w:szCs w:val="21"/>
                <w:u w:val="single"/>
              </w:rPr>
              <w:t>证书证件需为原件清晰扫描件，并采用单位数字证书，按照招标文件要求在相应位置加盖电子印章。暂不实施关于采用个人数字证书和加盖个人电子印章的要求。</w:t>
            </w:r>
          </w:p>
        </w:tc>
      </w:tr>
      <w:tr w:rsidR="003047B3">
        <w:tc>
          <w:tcPr>
            <w:tcW w:w="1165"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jc w:val="center"/>
              <w:rPr>
                <w:rFonts w:ascii="宋体" w:eastAsia="宋体" w:hAnsi="宋体"/>
                <w:color w:val="000000"/>
                <w:szCs w:val="21"/>
              </w:rPr>
            </w:pPr>
            <w:r>
              <w:rPr>
                <w:rFonts w:ascii="宋体" w:eastAsia="宋体" w:hAnsi="宋体"/>
                <w:color w:val="000000"/>
                <w:szCs w:val="21"/>
              </w:rPr>
              <w:t>3.7.3</w:t>
            </w:r>
            <w:r>
              <w:rPr>
                <w:rFonts w:ascii="宋体" w:eastAsia="宋体" w:hAnsi="宋体" w:hint="eastAsia"/>
                <w:color w:val="000000"/>
                <w:szCs w:val="21"/>
              </w:rPr>
              <w:t>（</w:t>
            </w:r>
            <w:r>
              <w:rPr>
                <w:rFonts w:ascii="宋体" w:eastAsia="宋体" w:hAnsi="宋体"/>
                <w:color w:val="000000"/>
                <w:szCs w:val="21"/>
              </w:rPr>
              <w:t>B</w:t>
            </w:r>
            <w:r>
              <w:rPr>
                <w:rFonts w:ascii="宋体" w:eastAsia="宋体" w:hAnsi="宋体" w:hint="eastAsia"/>
                <w:color w:val="000000"/>
                <w:szCs w:val="21"/>
              </w:rPr>
              <w:t>）</w:t>
            </w:r>
          </w:p>
        </w:tc>
        <w:tc>
          <w:tcPr>
            <w:tcW w:w="2204"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00" w:lineRule="exact"/>
              <w:jc w:val="center"/>
              <w:rPr>
                <w:rFonts w:ascii="宋体" w:eastAsia="宋体" w:hAnsi="宋体"/>
                <w:color w:val="000000"/>
                <w:szCs w:val="21"/>
              </w:rPr>
            </w:pPr>
            <w:r>
              <w:rPr>
                <w:rFonts w:ascii="宋体" w:eastAsia="宋体" w:hAnsi="宋体" w:hint="eastAsia"/>
                <w:color w:val="000000"/>
                <w:szCs w:val="21"/>
              </w:rPr>
              <w:t>投标文件签字或盖章</w:t>
            </w:r>
            <w:r>
              <w:rPr>
                <w:rFonts w:ascii="宋体" w:eastAsia="宋体" w:hAnsi="宋体" w:hint="eastAsia"/>
                <w:color w:val="000000"/>
                <w:szCs w:val="21"/>
              </w:rPr>
              <w:lastRenderedPageBreak/>
              <w:t>要求</w:t>
            </w:r>
          </w:p>
        </w:tc>
        <w:tc>
          <w:tcPr>
            <w:tcW w:w="5953" w:type="dxa"/>
            <w:tcBorders>
              <w:top w:val="single" w:sz="4" w:space="0" w:color="auto"/>
              <w:left w:val="single" w:sz="4" w:space="0" w:color="auto"/>
              <w:bottom w:val="single" w:sz="4" w:space="0" w:color="auto"/>
              <w:right w:val="single" w:sz="4" w:space="0" w:color="auto"/>
            </w:tcBorders>
            <w:vAlign w:val="center"/>
          </w:tcPr>
          <w:p w:rsidR="003047B3" w:rsidRDefault="002B27F5">
            <w:pPr>
              <w:rPr>
                <w:rFonts w:ascii="宋体" w:eastAsia="宋体" w:hAnsi="宋体" w:cs="宋体"/>
                <w:color w:val="000000"/>
                <w:szCs w:val="21"/>
              </w:rPr>
            </w:pPr>
            <w:r>
              <w:rPr>
                <w:rFonts w:ascii="宋体" w:eastAsia="宋体" w:hAnsi="宋体" w:hint="eastAsia"/>
                <w:color w:val="000000"/>
                <w:szCs w:val="21"/>
                <w:u w:val="single"/>
              </w:rPr>
              <w:lastRenderedPageBreak/>
              <w:t>取消在招标文件中采用个人数字证书和加盖个人电子印章要求，投标文件中需法定代表人、代理人签字或加盖电子印章的，</w:t>
            </w:r>
            <w:r>
              <w:rPr>
                <w:rFonts w:ascii="宋体" w:eastAsia="宋体" w:hAnsi="宋体" w:hint="eastAsia"/>
                <w:color w:val="000000"/>
                <w:szCs w:val="21"/>
                <w:u w:val="single"/>
              </w:rPr>
              <w:lastRenderedPageBreak/>
              <w:t>应手签后扫描上传，对加盖个人电子印章不做要求。投标文件按招标文件要求加盖单位电子印章。具体操作详见《房屋建筑和市政基础设施工程全流程电子化项目专章》。</w:t>
            </w:r>
          </w:p>
        </w:tc>
      </w:tr>
      <w:tr w:rsidR="003047B3">
        <w:tc>
          <w:tcPr>
            <w:tcW w:w="1165"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jc w:val="center"/>
              <w:rPr>
                <w:rFonts w:ascii="宋体" w:eastAsia="宋体" w:hAnsi="宋体"/>
                <w:color w:val="000000"/>
                <w:szCs w:val="21"/>
              </w:rPr>
            </w:pPr>
            <w:r>
              <w:rPr>
                <w:rFonts w:ascii="宋体" w:eastAsia="宋体" w:hAnsi="宋体"/>
                <w:color w:val="000000"/>
                <w:szCs w:val="21"/>
              </w:rPr>
              <w:lastRenderedPageBreak/>
              <w:t>4.1.1</w:t>
            </w:r>
            <w:r>
              <w:rPr>
                <w:rFonts w:ascii="宋体" w:eastAsia="宋体" w:hAnsi="宋体" w:hint="eastAsia"/>
                <w:color w:val="000000"/>
                <w:szCs w:val="21"/>
              </w:rPr>
              <w:t>（</w:t>
            </w:r>
            <w:r>
              <w:rPr>
                <w:rFonts w:ascii="宋体" w:eastAsia="宋体" w:hAnsi="宋体"/>
                <w:color w:val="000000"/>
                <w:szCs w:val="21"/>
              </w:rPr>
              <w:t>B</w:t>
            </w:r>
            <w:r>
              <w:rPr>
                <w:rFonts w:ascii="宋体" w:eastAsia="宋体" w:hAnsi="宋体" w:hint="eastAsia"/>
                <w:color w:val="000000"/>
                <w:szCs w:val="21"/>
              </w:rPr>
              <w:t>）</w:t>
            </w:r>
          </w:p>
        </w:tc>
        <w:tc>
          <w:tcPr>
            <w:tcW w:w="2204"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00" w:lineRule="exact"/>
              <w:jc w:val="center"/>
              <w:rPr>
                <w:rFonts w:ascii="宋体" w:eastAsia="宋体" w:hAnsi="宋体"/>
                <w:color w:val="000000"/>
                <w:szCs w:val="21"/>
              </w:rPr>
            </w:pPr>
            <w:r>
              <w:rPr>
                <w:rFonts w:ascii="宋体" w:eastAsia="宋体" w:hAnsi="宋体" w:hint="eastAsia"/>
                <w:color w:val="000000"/>
                <w:szCs w:val="21"/>
              </w:rPr>
              <w:t>投标文件加密要求</w:t>
            </w:r>
          </w:p>
        </w:tc>
        <w:tc>
          <w:tcPr>
            <w:tcW w:w="5953" w:type="dxa"/>
            <w:tcBorders>
              <w:top w:val="single" w:sz="4" w:space="0" w:color="auto"/>
              <w:left w:val="single" w:sz="4" w:space="0" w:color="auto"/>
              <w:bottom w:val="single" w:sz="4" w:space="0" w:color="auto"/>
              <w:right w:val="single" w:sz="4" w:space="0" w:color="auto"/>
            </w:tcBorders>
            <w:vAlign w:val="center"/>
          </w:tcPr>
          <w:p w:rsidR="003047B3" w:rsidRDefault="002B27F5">
            <w:pPr>
              <w:rPr>
                <w:rFonts w:ascii="宋体" w:eastAsia="宋体" w:hAnsi="宋体" w:cs="宋体"/>
                <w:color w:val="000000"/>
                <w:szCs w:val="21"/>
              </w:rPr>
            </w:pPr>
            <w:r>
              <w:rPr>
                <w:rFonts w:ascii="宋体" w:eastAsia="宋体" w:hAnsi="宋体" w:hint="eastAsia"/>
                <w:color w:val="000000"/>
                <w:szCs w:val="21"/>
                <w:u w:val="single"/>
              </w:rPr>
              <w:t>网上递交的电子投标文件须进行加密。具体操作详见《房屋建筑和市政基础设施工程全流程电子化项目专章》</w:t>
            </w:r>
          </w:p>
        </w:tc>
      </w:tr>
      <w:tr w:rsidR="003047B3">
        <w:tc>
          <w:tcPr>
            <w:tcW w:w="1165"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jc w:val="center"/>
              <w:rPr>
                <w:rFonts w:ascii="宋体" w:eastAsia="宋体" w:hAnsi="宋体"/>
                <w:color w:val="000000"/>
                <w:szCs w:val="21"/>
              </w:rPr>
            </w:pPr>
            <w:r>
              <w:rPr>
                <w:rFonts w:ascii="宋体" w:eastAsia="宋体" w:hAnsi="宋体"/>
                <w:color w:val="000000"/>
                <w:szCs w:val="21"/>
              </w:rPr>
              <w:t>4.1.2</w:t>
            </w:r>
          </w:p>
        </w:tc>
        <w:tc>
          <w:tcPr>
            <w:tcW w:w="2204"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jc w:val="center"/>
              <w:rPr>
                <w:rFonts w:ascii="宋体" w:eastAsia="宋体" w:hAnsi="宋体"/>
                <w:color w:val="000000"/>
                <w:szCs w:val="21"/>
                <w:shd w:val="clear" w:color="FFFFFF" w:fill="D9D9D9"/>
              </w:rPr>
            </w:pPr>
            <w:r>
              <w:rPr>
                <w:rFonts w:ascii="宋体" w:eastAsia="宋体" w:hAnsi="宋体" w:hint="eastAsia"/>
                <w:color w:val="000000"/>
                <w:szCs w:val="21"/>
              </w:rPr>
              <w:t>封套上应载明的信息</w:t>
            </w:r>
          </w:p>
        </w:tc>
        <w:tc>
          <w:tcPr>
            <w:tcW w:w="5953" w:type="dxa"/>
            <w:tcBorders>
              <w:top w:val="single" w:sz="4" w:space="0" w:color="auto"/>
              <w:left w:val="single" w:sz="4" w:space="0" w:color="auto"/>
              <w:bottom w:val="single" w:sz="4" w:space="0" w:color="auto"/>
              <w:right w:val="single" w:sz="4" w:space="0" w:color="auto"/>
            </w:tcBorders>
            <w:vAlign w:val="center"/>
          </w:tcPr>
          <w:p w:rsidR="003047B3" w:rsidRDefault="002B27F5">
            <w:pPr>
              <w:pStyle w:val="30"/>
              <w:topLinePunct/>
              <w:spacing w:line="400" w:lineRule="exact"/>
              <w:rPr>
                <w:rFonts w:ascii="宋体" w:eastAsia="宋体" w:hAnsi="宋体"/>
                <w:color w:val="000000"/>
                <w:sz w:val="21"/>
                <w:szCs w:val="21"/>
              </w:rPr>
            </w:pPr>
            <w:r>
              <w:rPr>
                <w:rFonts w:ascii="宋体" w:eastAsia="宋体" w:hAnsi="宋体" w:hint="eastAsia"/>
                <w:color w:val="000000"/>
                <w:sz w:val="21"/>
                <w:szCs w:val="21"/>
              </w:rPr>
              <w:t>如有提交投标文件光盘备用，封套上应注明如下信息：</w:t>
            </w:r>
          </w:p>
          <w:p w:rsidR="003047B3" w:rsidRDefault="002B27F5">
            <w:pPr>
              <w:pStyle w:val="30"/>
              <w:topLinePunct/>
              <w:spacing w:line="400" w:lineRule="exact"/>
              <w:rPr>
                <w:rFonts w:ascii="宋体" w:eastAsia="宋体" w:hAnsi="宋体"/>
                <w:color w:val="000000"/>
                <w:sz w:val="21"/>
                <w:szCs w:val="21"/>
              </w:rPr>
            </w:pPr>
            <w:r>
              <w:rPr>
                <w:rFonts w:ascii="宋体" w:eastAsia="宋体" w:hAnsi="宋体" w:hint="eastAsia"/>
                <w:color w:val="000000"/>
                <w:sz w:val="21"/>
                <w:szCs w:val="21"/>
              </w:rPr>
              <w:t>招标人名称：广州燃气集团有限公司</w:t>
            </w:r>
          </w:p>
          <w:p w:rsidR="003047B3" w:rsidRDefault="002B27F5">
            <w:pPr>
              <w:pStyle w:val="30"/>
              <w:topLinePunct/>
              <w:spacing w:line="400" w:lineRule="exact"/>
              <w:rPr>
                <w:rFonts w:ascii="宋体" w:eastAsia="宋体" w:hAnsi="宋体"/>
                <w:color w:val="000000"/>
                <w:sz w:val="21"/>
                <w:szCs w:val="21"/>
              </w:rPr>
            </w:pPr>
            <w:r>
              <w:rPr>
                <w:rFonts w:ascii="宋体" w:eastAsia="宋体" w:hAnsi="宋体" w:hint="eastAsia"/>
                <w:color w:val="000000"/>
                <w:sz w:val="21"/>
                <w:szCs w:val="21"/>
              </w:rPr>
              <w:t>招标人地址：广州市天河区临江大道</w:t>
            </w:r>
            <w:r>
              <w:rPr>
                <w:rFonts w:ascii="宋体" w:eastAsia="宋体" w:hAnsi="宋体" w:hint="eastAsia"/>
                <w:color w:val="000000"/>
                <w:sz w:val="21"/>
                <w:szCs w:val="21"/>
              </w:rPr>
              <w:t>3</w:t>
            </w:r>
            <w:r>
              <w:rPr>
                <w:rFonts w:ascii="宋体" w:eastAsia="宋体" w:hAnsi="宋体" w:hint="eastAsia"/>
                <w:color w:val="000000"/>
                <w:sz w:val="21"/>
                <w:szCs w:val="21"/>
              </w:rPr>
              <w:t>号发展中心</w:t>
            </w:r>
            <w:r>
              <w:rPr>
                <w:rFonts w:ascii="宋体" w:eastAsia="宋体" w:hAnsi="宋体" w:hint="eastAsia"/>
                <w:color w:val="000000"/>
                <w:sz w:val="21"/>
                <w:szCs w:val="21"/>
              </w:rPr>
              <w:t>2</w:t>
            </w:r>
            <w:r>
              <w:rPr>
                <w:rFonts w:ascii="宋体" w:eastAsia="宋体" w:hAnsi="宋体"/>
                <w:color w:val="000000"/>
                <w:sz w:val="21"/>
                <w:szCs w:val="21"/>
              </w:rPr>
              <w:t>3-</w:t>
            </w:r>
            <w:r>
              <w:rPr>
                <w:rFonts w:ascii="宋体" w:eastAsia="宋体" w:hAnsi="宋体" w:hint="eastAsia"/>
                <w:color w:val="000000"/>
                <w:sz w:val="21"/>
                <w:szCs w:val="21"/>
              </w:rPr>
              <w:t>24</w:t>
            </w:r>
            <w:r>
              <w:rPr>
                <w:rFonts w:ascii="宋体" w:eastAsia="宋体" w:hAnsi="宋体" w:hint="eastAsia"/>
                <w:color w:val="000000"/>
                <w:sz w:val="21"/>
                <w:szCs w:val="21"/>
              </w:rPr>
              <w:t>楼</w:t>
            </w:r>
          </w:p>
          <w:p w:rsidR="003047B3" w:rsidRDefault="002B27F5">
            <w:pPr>
              <w:pStyle w:val="30"/>
              <w:topLinePunct/>
              <w:spacing w:line="400" w:lineRule="exact"/>
              <w:rPr>
                <w:rFonts w:ascii="宋体" w:eastAsia="宋体" w:hAnsi="宋体"/>
                <w:color w:val="000000"/>
                <w:sz w:val="21"/>
                <w:szCs w:val="21"/>
              </w:rPr>
            </w:pPr>
            <w:r>
              <w:rPr>
                <w:rFonts w:ascii="宋体" w:eastAsia="宋体" w:hAnsi="宋体" w:hint="eastAsia"/>
                <w:color w:val="000000"/>
                <w:sz w:val="21"/>
                <w:szCs w:val="21"/>
              </w:rPr>
              <w:t>广州市天然气利用工程四期工程珊瑚门站</w:t>
            </w:r>
            <w:r>
              <w:rPr>
                <w:rFonts w:ascii="宋体" w:eastAsia="宋体" w:hAnsi="宋体" w:hint="eastAsia"/>
                <w:color w:val="000000"/>
                <w:sz w:val="21"/>
                <w:szCs w:val="21"/>
              </w:rPr>
              <w:t>-</w:t>
            </w:r>
            <w:r>
              <w:rPr>
                <w:rFonts w:ascii="宋体" w:eastAsia="宋体" w:hAnsi="宋体" w:hint="eastAsia"/>
                <w:color w:val="000000"/>
                <w:sz w:val="21"/>
                <w:szCs w:val="21"/>
              </w:rPr>
              <w:t>田心调压站管线工程施工监理服务招标项目投标文件</w:t>
            </w:r>
          </w:p>
          <w:p w:rsidR="003047B3" w:rsidRDefault="002B27F5">
            <w:pPr>
              <w:pStyle w:val="30"/>
              <w:topLinePunct/>
              <w:spacing w:line="400" w:lineRule="exact"/>
              <w:rPr>
                <w:rFonts w:ascii="宋体" w:eastAsia="宋体" w:hAnsi="宋体"/>
                <w:color w:val="000000"/>
                <w:sz w:val="21"/>
                <w:szCs w:val="21"/>
              </w:rPr>
            </w:pPr>
            <w:r>
              <w:rPr>
                <w:rFonts w:ascii="宋体" w:eastAsia="宋体" w:hAnsi="宋体" w:hint="eastAsia"/>
                <w:color w:val="000000"/>
                <w:sz w:val="21"/>
                <w:szCs w:val="21"/>
              </w:rPr>
              <w:t>招标项目编号：</w:t>
            </w:r>
            <w:r>
              <w:rPr>
                <w:rFonts w:ascii="宋体" w:eastAsia="宋体" w:hAnsi="宋体" w:hint="eastAsia"/>
                <w:color w:val="000000"/>
                <w:sz w:val="21"/>
                <w:szCs w:val="21"/>
              </w:rPr>
              <w:t xml:space="preserve">                  </w:t>
            </w:r>
          </w:p>
          <w:p w:rsidR="003047B3" w:rsidRDefault="002B27F5">
            <w:pPr>
              <w:pStyle w:val="30"/>
              <w:topLinePunct/>
              <w:spacing w:line="400" w:lineRule="exact"/>
              <w:rPr>
                <w:rFonts w:ascii="宋体" w:eastAsia="宋体" w:hAnsi="宋体"/>
                <w:color w:val="000000"/>
                <w:sz w:val="21"/>
                <w:szCs w:val="21"/>
              </w:rPr>
            </w:pPr>
            <w:r>
              <w:rPr>
                <w:rFonts w:ascii="宋体" w:eastAsia="宋体" w:hAnsi="宋体" w:hint="eastAsia"/>
                <w:color w:val="000000"/>
                <w:sz w:val="21"/>
                <w:szCs w:val="21"/>
              </w:rPr>
              <w:t>在</w:t>
            </w:r>
            <w:r>
              <w:rPr>
                <w:rFonts w:ascii="宋体" w:eastAsia="宋体" w:hAnsi="宋体" w:hint="eastAsia"/>
                <w:color w:val="000000"/>
                <w:sz w:val="21"/>
                <w:szCs w:val="21"/>
              </w:rPr>
              <w:t xml:space="preserve">    </w:t>
            </w:r>
            <w:r>
              <w:rPr>
                <w:rFonts w:ascii="宋体" w:eastAsia="宋体" w:hAnsi="宋体" w:hint="eastAsia"/>
                <w:color w:val="000000"/>
                <w:sz w:val="21"/>
                <w:szCs w:val="21"/>
              </w:rPr>
              <w:t>年</w:t>
            </w:r>
            <w:r>
              <w:rPr>
                <w:rFonts w:ascii="宋体" w:eastAsia="宋体" w:hAnsi="宋体" w:hint="eastAsia"/>
                <w:color w:val="000000"/>
                <w:sz w:val="21"/>
                <w:szCs w:val="21"/>
              </w:rPr>
              <w:t xml:space="preserve">    </w:t>
            </w:r>
            <w:r>
              <w:rPr>
                <w:rFonts w:ascii="宋体" w:eastAsia="宋体" w:hAnsi="宋体" w:hint="eastAsia"/>
                <w:color w:val="000000"/>
                <w:sz w:val="21"/>
                <w:szCs w:val="21"/>
              </w:rPr>
              <w:t>月</w:t>
            </w:r>
            <w:r>
              <w:rPr>
                <w:rFonts w:ascii="宋体" w:eastAsia="宋体" w:hAnsi="宋体" w:hint="eastAsia"/>
                <w:color w:val="000000"/>
                <w:sz w:val="21"/>
                <w:szCs w:val="21"/>
              </w:rPr>
              <w:t xml:space="preserve">    </w:t>
            </w:r>
            <w:r>
              <w:rPr>
                <w:rFonts w:ascii="宋体" w:eastAsia="宋体" w:hAnsi="宋体" w:hint="eastAsia"/>
                <w:color w:val="000000"/>
                <w:sz w:val="21"/>
                <w:szCs w:val="21"/>
              </w:rPr>
              <w:t>日</w:t>
            </w:r>
            <w:r>
              <w:rPr>
                <w:rFonts w:ascii="宋体" w:eastAsia="宋体" w:hAnsi="宋体" w:hint="eastAsia"/>
                <w:color w:val="000000"/>
                <w:sz w:val="21"/>
                <w:szCs w:val="21"/>
              </w:rPr>
              <w:t xml:space="preserve">    </w:t>
            </w:r>
            <w:r>
              <w:rPr>
                <w:rFonts w:ascii="宋体" w:eastAsia="宋体" w:hAnsi="宋体" w:hint="eastAsia"/>
                <w:color w:val="000000"/>
                <w:sz w:val="21"/>
                <w:szCs w:val="21"/>
              </w:rPr>
              <w:t>时前不得开启</w:t>
            </w:r>
          </w:p>
        </w:tc>
      </w:tr>
      <w:tr w:rsidR="003047B3">
        <w:tc>
          <w:tcPr>
            <w:tcW w:w="1165"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jc w:val="center"/>
              <w:rPr>
                <w:rFonts w:ascii="宋体" w:eastAsia="宋体" w:hAnsi="宋体"/>
                <w:color w:val="000000"/>
                <w:szCs w:val="21"/>
              </w:rPr>
            </w:pPr>
            <w:r>
              <w:rPr>
                <w:rFonts w:ascii="宋体" w:eastAsia="宋体" w:hAnsi="宋体"/>
                <w:color w:val="000000"/>
                <w:szCs w:val="21"/>
              </w:rPr>
              <w:t>4.2.1</w:t>
            </w:r>
          </w:p>
        </w:tc>
        <w:tc>
          <w:tcPr>
            <w:tcW w:w="2204"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jc w:val="center"/>
              <w:rPr>
                <w:rFonts w:ascii="宋体" w:eastAsia="宋体" w:hAnsi="宋体"/>
                <w:color w:val="000000"/>
                <w:szCs w:val="21"/>
              </w:rPr>
            </w:pPr>
            <w:r>
              <w:rPr>
                <w:rFonts w:ascii="宋体" w:eastAsia="宋体" w:hAnsi="宋体" w:hint="eastAsia"/>
                <w:color w:val="000000"/>
                <w:szCs w:val="21"/>
              </w:rPr>
              <w:t>投标截止时间</w:t>
            </w:r>
          </w:p>
        </w:tc>
        <w:tc>
          <w:tcPr>
            <w:tcW w:w="5953"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rPr>
                <w:rFonts w:ascii="宋体" w:eastAsia="宋体" w:hAnsi="宋体"/>
                <w:color w:val="000000"/>
                <w:szCs w:val="21"/>
              </w:rPr>
            </w:pPr>
            <w:r>
              <w:rPr>
                <w:rFonts w:ascii="宋体" w:eastAsia="宋体" w:hAnsi="宋体" w:cs="宋体" w:hint="eastAsia"/>
                <w:color w:val="000000"/>
                <w:szCs w:val="21"/>
              </w:rPr>
              <w:t>详见招标公告</w:t>
            </w:r>
          </w:p>
        </w:tc>
      </w:tr>
      <w:tr w:rsidR="003047B3">
        <w:tc>
          <w:tcPr>
            <w:tcW w:w="1165"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jc w:val="center"/>
              <w:rPr>
                <w:rFonts w:ascii="宋体" w:eastAsia="宋体" w:hAnsi="宋体"/>
                <w:color w:val="000000"/>
                <w:szCs w:val="21"/>
              </w:rPr>
            </w:pPr>
            <w:r>
              <w:rPr>
                <w:rFonts w:ascii="宋体" w:eastAsia="宋体" w:hAnsi="宋体"/>
                <w:color w:val="000000"/>
                <w:szCs w:val="21"/>
              </w:rPr>
              <w:t>4.2.2</w:t>
            </w:r>
            <w:r>
              <w:rPr>
                <w:rFonts w:ascii="宋体" w:eastAsia="宋体" w:hAnsi="宋体" w:hint="eastAsia"/>
                <w:color w:val="000000"/>
                <w:szCs w:val="21"/>
              </w:rPr>
              <w:t>（</w:t>
            </w:r>
            <w:r>
              <w:rPr>
                <w:rFonts w:ascii="宋体" w:eastAsia="宋体" w:hAnsi="宋体"/>
                <w:color w:val="000000"/>
                <w:szCs w:val="21"/>
              </w:rPr>
              <w:t>A</w:t>
            </w:r>
            <w:r>
              <w:rPr>
                <w:rFonts w:ascii="宋体" w:eastAsia="宋体" w:hAnsi="宋体" w:hint="eastAsia"/>
                <w:color w:val="000000"/>
                <w:szCs w:val="21"/>
              </w:rPr>
              <w:t>）</w:t>
            </w:r>
          </w:p>
        </w:tc>
        <w:tc>
          <w:tcPr>
            <w:tcW w:w="2204"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jc w:val="center"/>
              <w:rPr>
                <w:rFonts w:ascii="宋体" w:eastAsia="宋体" w:hAnsi="宋体"/>
                <w:color w:val="000000"/>
                <w:szCs w:val="21"/>
              </w:rPr>
            </w:pPr>
            <w:r>
              <w:rPr>
                <w:rFonts w:ascii="宋体" w:eastAsia="宋体" w:hAnsi="宋体" w:hint="eastAsia"/>
                <w:color w:val="000000"/>
                <w:szCs w:val="21"/>
              </w:rPr>
              <w:t>递交投标文件地点</w:t>
            </w:r>
          </w:p>
        </w:tc>
        <w:tc>
          <w:tcPr>
            <w:tcW w:w="5953"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rPr>
                <w:rFonts w:ascii="宋体" w:eastAsia="宋体" w:hAnsi="宋体"/>
                <w:color w:val="000000"/>
                <w:szCs w:val="21"/>
              </w:rPr>
            </w:pPr>
            <w:r>
              <w:rPr>
                <w:rFonts w:ascii="宋体" w:eastAsia="宋体" w:hAnsi="宋体" w:hint="eastAsia"/>
                <w:color w:val="000000"/>
                <w:szCs w:val="21"/>
              </w:rPr>
              <w:t>1.</w:t>
            </w:r>
            <w:r>
              <w:rPr>
                <w:rFonts w:ascii="宋体" w:eastAsia="宋体" w:hAnsi="宋体" w:hint="eastAsia"/>
                <w:color w:val="000000"/>
                <w:szCs w:val="21"/>
              </w:rPr>
              <w:t>递交方式：网上递交投标文件</w:t>
            </w:r>
            <w:r>
              <w:rPr>
                <w:rFonts w:ascii="宋体" w:eastAsia="宋体" w:hAnsi="宋体" w:hint="eastAsia"/>
                <w:color w:val="000000"/>
                <w:szCs w:val="21"/>
              </w:rPr>
              <w:t xml:space="preserve"> </w:t>
            </w:r>
          </w:p>
          <w:p w:rsidR="003047B3" w:rsidRDefault="002B27F5">
            <w:pPr>
              <w:spacing w:line="440" w:lineRule="exact"/>
              <w:rPr>
                <w:rFonts w:ascii="宋体" w:eastAsia="宋体" w:hAnsi="宋体"/>
                <w:color w:val="000000"/>
                <w:szCs w:val="21"/>
              </w:rPr>
            </w:pPr>
            <w:r>
              <w:rPr>
                <w:rFonts w:ascii="宋体" w:eastAsia="宋体" w:hAnsi="宋体" w:hint="eastAsia"/>
                <w:color w:val="000000"/>
                <w:szCs w:val="21"/>
              </w:rPr>
              <w:t>2.</w:t>
            </w:r>
            <w:r>
              <w:rPr>
                <w:rFonts w:ascii="宋体" w:eastAsia="宋体" w:hAnsi="宋体" w:hint="eastAsia"/>
                <w:color w:val="000000"/>
                <w:szCs w:val="21"/>
              </w:rPr>
              <w:t>递交投标文件的起始时间：详见招标公告。</w:t>
            </w:r>
            <w:r>
              <w:rPr>
                <w:rFonts w:ascii="宋体" w:eastAsia="宋体" w:hAnsi="宋体" w:hint="eastAsia"/>
                <w:color w:val="000000"/>
                <w:szCs w:val="21"/>
              </w:rPr>
              <w:t xml:space="preserve"> </w:t>
            </w:r>
          </w:p>
          <w:p w:rsidR="003047B3" w:rsidRDefault="002B27F5">
            <w:pPr>
              <w:spacing w:line="440" w:lineRule="exact"/>
              <w:rPr>
                <w:rFonts w:ascii="宋体" w:eastAsia="宋体" w:hAnsi="宋体"/>
                <w:color w:val="000000"/>
                <w:szCs w:val="21"/>
              </w:rPr>
            </w:pPr>
            <w:r>
              <w:rPr>
                <w:rFonts w:ascii="宋体" w:eastAsia="宋体" w:hAnsi="宋体" w:hint="eastAsia"/>
                <w:color w:val="000000"/>
                <w:szCs w:val="21"/>
              </w:rPr>
              <w:t>截止时间：详见招标公告。</w:t>
            </w:r>
          </w:p>
          <w:p w:rsidR="003047B3" w:rsidRDefault="002B27F5">
            <w:pPr>
              <w:spacing w:line="440" w:lineRule="exact"/>
              <w:rPr>
                <w:rFonts w:ascii="宋体" w:eastAsia="宋体" w:hAnsi="宋体"/>
                <w:color w:val="000000"/>
                <w:szCs w:val="21"/>
              </w:rPr>
            </w:pPr>
            <w:r>
              <w:rPr>
                <w:rFonts w:ascii="宋体" w:eastAsia="宋体" w:hAnsi="宋体" w:hint="eastAsia"/>
                <w:color w:val="000000"/>
                <w:szCs w:val="21"/>
              </w:rPr>
              <w:t>3.</w:t>
            </w:r>
            <w:r>
              <w:rPr>
                <w:rFonts w:ascii="宋体" w:eastAsia="宋体" w:hAnsi="宋体" w:hint="eastAsia"/>
                <w:color w:val="000000"/>
                <w:szCs w:val="21"/>
              </w:rPr>
              <w:t>地点：广州公共资源交易中心网站。</w:t>
            </w:r>
            <w:r>
              <w:rPr>
                <w:rFonts w:ascii="宋体" w:eastAsia="宋体" w:hAnsi="宋体" w:hint="eastAsia"/>
                <w:color w:val="000000"/>
                <w:szCs w:val="21"/>
              </w:rPr>
              <w:t xml:space="preserve"> </w:t>
            </w:r>
          </w:p>
          <w:p w:rsidR="003047B3" w:rsidRDefault="002B27F5">
            <w:pPr>
              <w:spacing w:line="440" w:lineRule="exact"/>
              <w:rPr>
                <w:rFonts w:ascii="宋体" w:eastAsia="宋体" w:hAnsi="宋体"/>
                <w:color w:val="000000"/>
                <w:szCs w:val="21"/>
              </w:rPr>
            </w:pPr>
            <w:r>
              <w:rPr>
                <w:rFonts w:ascii="宋体" w:eastAsia="宋体" w:hAnsi="宋体" w:hint="eastAsia"/>
                <w:color w:val="000000"/>
                <w:szCs w:val="21"/>
              </w:rPr>
              <w:t>4.</w:t>
            </w:r>
            <w:r>
              <w:rPr>
                <w:rFonts w:ascii="宋体" w:eastAsia="宋体" w:hAnsi="宋体" w:hint="eastAsia"/>
                <w:color w:val="000000"/>
                <w:szCs w:val="21"/>
              </w:rPr>
              <w:t>上述时间及地点是否有改变，请密切留意招标答疑纪要的相关信息。</w:t>
            </w:r>
          </w:p>
        </w:tc>
      </w:tr>
      <w:tr w:rsidR="003047B3">
        <w:tc>
          <w:tcPr>
            <w:tcW w:w="1165"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jc w:val="center"/>
              <w:rPr>
                <w:rFonts w:ascii="宋体" w:eastAsia="宋体" w:hAnsi="宋体"/>
                <w:color w:val="000000"/>
                <w:szCs w:val="21"/>
              </w:rPr>
            </w:pPr>
            <w:r>
              <w:rPr>
                <w:rFonts w:ascii="宋体" w:eastAsia="宋体" w:hAnsi="宋体"/>
                <w:color w:val="000000"/>
                <w:szCs w:val="21"/>
              </w:rPr>
              <w:t>4.2.3</w:t>
            </w:r>
          </w:p>
        </w:tc>
        <w:tc>
          <w:tcPr>
            <w:tcW w:w="2204"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jc w:val="center"/>
              <w:rPr>
                <w:rFonts w:ascii="宋体" w:eastAsia="宋体" w:hAnsi="宋体"/>
                <w:color w:val="000000"/>
                <w:szCs w:val="21"/>
              </w:rPr>
            </w:pPr>
            <w:r>
              <w:rPr>
                <w:rFonts w:ascii="宋体" w:eastAsia="宋体" w:hAnsi="宋体" w:hint="eastAsia"/>
                <w:color w:val="000000"/>
                <w:szCs w:val="21"/>
              </w:rPr>
              <w:t>投标文件是否退还</w:t>
            </w:r>
          </w:p>
        </w:tc>
        <w:tc>
          <w:tcPr>
            <w:tcW w:w="5953" w:type="dxa"/>
            <w:tcBorders>
              <w:top w:val="single" w:sz="4" w:space="0" w:color="auto"/>
              <w:left w:val="single" w:sz="4" w:space="0" w:color="auto"/>
              <w:bottom w:val="single" w:sz="4" w:space="0" w:color="auto"/>
              <w:right w:val="single" w:sz="4" w:space="0" w:color="auto"/>
            </w:tcBorders>
            <w:vAlign w:val="center"/>
          </w:tcPr>
          <w:p w:rsidR="003047B3" w:rsidRDefault="002B27F5">
            <w:pPr>
              <w:pStyle w:val="30"/>
              <w:topLinePunct/>
              <w:spacing w:line="400" w:lineRule="exact"/>
              <w:rPr>
                <w:rFonts w:ascii="宋体" w:eastAsia="宋体" w:hAnsi="宋体"/>
                <w:color w:val="000000"/>
                <w:sz w:val="21"/>
                <w:szCs w:val="21"/>
              </w:rPr>
            </w:pPr>
            <w:r>
              <w:rPr>
                <w:rFonts w:ascii="宋体" w:eastAsia="宋体" w:hAnsi="宋体" w:hint="eastAsia"/>
                <w:color w:val="000000"/>
                <w:sz w:val="21"/>
                <w:szCs w:val="21"/>
              </w:rPr>
              <w:t>■否</w:t>
            </w:r>
          </w:p>
          <w:p w:rsidR="003047B3" w:rsidRDefault="002B27F5">
            <w:pPr>
              <w:pStyle w:val="30"/>
              <w:topLinePunct/>
              <w:spacing w:line="400" w:lineRule="exact"/>
              <w:rPr>
                <w:rFonts w:ascii="宋体" w:eastAsia="宋体" w:hAnsi="宋体"/>
                <w:color w:val="000000"/>
                <w:sz w:val="21"/>
                <w:szCs w:val="21"/>
              </w:rPr>
            </w:pPr>
            <w:r>
              <w:rPr>
                <w:rFonts w:ascii="宋体" w:eastAsia="宋体" w:hAnsi="宋体"/>
                <w:color w:val="000000"/>
                <w:sz w:val="21"/>
                <w:szCs w:val="21"/>
              </w:rPr>
              <w:t>□</w:t>
            </w:r>
            <w:r>
              <w:rPr>
                <w:rFonts w:ascii="宋体" w:eastAsia="宋体" w:hAnsi="宋体" w:hint="eastAsia"/>
                <w:color w:val="000000"/>
                <w:sz w:val="21"/>
                <w:szCs w:val="21"/>
              </w:rPr>
              <w:t>是，退还时间：</w:t>
            </w:r>
          </w:p>
        </w:tc>
      </w:tr>
      <w:tr w:rsidR="003047B3">
        <w:trPr>
          <w:trHeight w:val="880"/>
        </w:trPr>
        <w:tc>
          <w:tcPr>
            <w:tcW w:w="1165" w:type="dxa"/>
            <w:tcBorders>
              <w:top w:val="single" w:sz="4" w:space="0" w:color="auto"/>
              <w:left w:val="single" w:sz="4" w:space="0" w:color="auto"/>
              <w:bottom w:val="nil"/>
              <w:right w:val="single" w:sz="4" w:space="0" w:color="auto"/>
            </w:tcBorders>
            <w:vAlign w:val="center"/>
          </w:tcPr>
          <w:p w:rsidR="003047B3" w:rsidRDefault="002B27F5">
            <w:pPr>
              <w:spacing w:line="440" w:lineRule="exact"/>
              <w:jc w:val="center"/>
              <w:rPr>
                <w:rFonts w:ascii="宋体" w:eastAsia="宋体" w:hAnsi="宋体"/>
                <w:color w:val="000000"/>
                <w:szCs w:val="21"/>
              </w:rPr>
            </w:pPr>
            <w:r>
              <w:rPr>
                <w:rFonts w:ascii="宋体" w:eastAsia="宋体" w:hAnsi="宋体"/>
                <w:color w:val="000000"/>
                <w:szCs w:val="21"/>
              </w:rPr>
              <w:t>5.1</w:t>
            </w:r>
            <w:r>
              <w:rPr>
                <w:rFonts w:ascii="宋体" w:eastAsia="宋体" w:hAnsi="宋体" w:hint="eastAsia"/>
                <w:color w:val="000000"/>
                <w:szCs w:val="21"/>
              </w:rPr>
              <w:t>（</w:t>
            </w:r>
            <w:r>
              <w:rPr>
                <w:rFonts w:ascii="宋体" w:eastAsia="宋体" w:hAnsi="宋体"/>
                <w:color w:val="000000"/>
                <w:szCs w:val="21"/>
              </w:rPr>
              <w:t>A</w:t>
            </w:r>
            <w:r>
              <w:rPr>
                <w:rFonts w:ascii="宋体" w:eastAsia="宋体" w:hAnsi="宋体" w:hint="eastAsia"/>
                <w:color w:val="000000"/>
                <w:szCs w:val="21"/>
              </w:rPr>
              <w:t>）</w:t>
            </w:r>
          </w:p>
        </w:tc>
        <w:tc>
          <w:tcPr>
            <w:tcW w:w="2204" w:type="dxa"/>
            <w:tcBorders>
              <w:top w:val="single" w:sz="4" w:space="0" w:color="auto"/>
              <w:left w:val="single" w:sz="4" w:space="0" w:color="auto"/>
              <w:bottom w:val="nil"/>
              <w:right w:val="single" w:sz="4" w:space="0" w:color="auto"/>
            </w:tcBorders>
            <w:vAlign w:val="center"/>
          </w:tcPr>
          <w:p w:rsidR="003047B3" w:rsidRDefault="002B27F5">
            <w:pPr>
              <w:spacing w:line="440" w:lineRule="exact"/>
              <w:jc w:val="center"/>
              <w:rPr>
                <w:rFonts w:ascii="宋体" w:eastAsia="宋体" w:hAnsi="宋体"/>
                <w:color w:val="000000"/>
                <w:szCs w:val="21"/>
              </w:rPr>
            </w:pPr>
            <w:r>
              <w:rPr>
                <w:rFonts w:ascii="宋体" w:eastAsia="宋体" w:hAnsi="宋体" w:hint="eastAsia"/>
                <w:color w:val="000000"/>
                <w:szCs w:val="21"/>
              </w:rPr>
              <w:t>开标时间和地点</w:t>
            </w:r>
          </w:p>
        </w:tc>
        <w:tc>
          <w:tcPr>
            <w:tcW w:w="5953" w:type="dxa"/>
            <w:tcBorders>
              <w:top w:val="single" w:sz="4" w:space="0" w:color="auto"/>
              <w:left w:val="single" w:sz="4" w:space="0" w:color="auto"/>
              <w:bottom w:val="nil"/>
              <w:right w:val="single" w:sz="4" w:space="0" w:color="auto"/>
            </w:tcBorders>
            <w:vAlign w:val="center"/>
          </w:tcPr>
          <w:p w:rsidR="003047B3" w:rsidRDefault="002B27F5">
            <w:pPr>
              <w:spacing w:line="440" w:lineRule="exact"/>
              <w:rPr>
                <w:rFonts w:ascii="宋体" w:eastAsia="宋体" w:hAnsi="宋体"/>
                <w:color w:val="000000"/>
                <w:szCs w:val="21"/>
              </w:rPr>
            </w:pPr>
            <w:r>
              <w:rPr>
                <w:rFonts w:ascii="宋体" w:eastAsia="宋体" w:hAnsi="宋体" w:hint="eastAsia"/>
                <w:color w:val="000000"/>
                <w:szCs w:val="21"/>
              </w:rPr>
              <w:t>开标时间：</w:t>
            </w:r>
            <w:r>
              <w:rPr>
                <w:rFonts w:ascii="宋体" w:eastAsia="宋体" w:hAnsi="宋体" w:hint="eastAsia"/>
                <w:color w:val="000000"/>
                <w:szCs w:val="21"/>
              </w:rPr>
              <w:t>/</w:t>
            </w:r>
          </w:p>
          <w:p w:rsidR="003047B3" w:rsidRDefault="002B27F5">
            <w:pPr>
              <w:spacing w:line="440" w:lineRule="exact"/>
              <w:rPr>
                <w:rFonts w:ascii="宋体" w:eastAsia="宋体" w:hAnsi="宋体"/>
                <w:color w:val="000000"/>
                <w:szCs w:val="21"/>
              </w:rPr>
            </w:pPr>
            <w:r>
              <w:rPr>
                <w:rFonts w:ascii="宋体" w:eastAsia="宋体" w:hAnsi="宋体" w:hint="eastAsia"/>
                <w:color w:val="000000"/>
                <w:szCs w:val="21"/>
              </w:rPr>
              <w:t>开标地点：</w:t>
            </w:r>
            <w:r>
              <w:rPr>
                <w:rFonts w:ascii="宋体" w:eastAsia="宋体" w:hAnsi="宋体" w:hint="eastAsia"/>
                <w:color w:val="000000"/>
                <w:szCs w:val="21"/>
              </w:rPr>
              <w:t>/</w:t>
            </w:r>
          </w:p>
        </w:tc>
      </w:tr>
      <w:tr w:rsidR="003047B3">
        <w:trPr>
          <w:trHeight w:val="545"/>
        </w:trPr>
        <w:tc>
          <w:tcPr>
            <w:tcW w:w="1165" w:type="dxa"/>
            <w:tcBorders>
              <w:top w:val="single" w:sz="4" w:space="0" w:color="auto"/>
              <w:left w:val="single" w:sz="4" w:space="0" w:color="auto"/>
              <w:bottom w:val="nil"/>
              <w:right w:val="single" w:sz="4" w:space="0" w:color="auto"/>
            </w:tcBorders>
            <w:vAlign w:val="center"/>
          </w:tcPr>
          <w:p w:rsidR="003047B3" w:rsidRDefault="002B27F5">
            <w:pPr>
              <w:spacing w:line="440" w:lineRule="exact"/>
              <w:jc w:val="center"/>
              <w:rPr>
                <w:rFonts w:ascii="宋体" w:eastAsia="宋体" w:hAnsi="宋体"/>
                <w:color w:val="000000"/>
                <w:szCs w:val="21"/>
              </w:rPr>
            </w:pPr>
            <w:r>
              <w:rPr>
                <w:rFonts w:ascii="宋体" w:eastAsia="宋体" w:hAnsi="宋体"/>
                <w:color w:val="000000"/>
                <w:szCs w:val="21"/>
              </w:rPr>
              <w:t>5.1</w:t>
            </w:r>
            <w:r>
              <w:rPr>
                <w:rFonts w:ascii="宋体" w:eastAsia="宋体" w:hAnsi="宋体" w:hint="eastAsia"/>
                <w:color w:val="000000"/>
                <w:szCs w:val="21"/>
              </w:rPr>
              <w:t>（</w:t>
            </w:r>
            <w:r>
              <w:rPr>
                <w:rFonts w:ascii="宋体" w:eastAsia="宋体" w:hAnsi="宋体" w:hint="eastAsia"/>
                <w:color w:val="000000"/>
                <w:szCs w:val="21"/>
              </w:rPr>
              <w:t>B</w:t>
            </w:r>
            <w:r>
              <w:rPr>
                <w:rFonts w:ascii="宋体" w:eastAsia="宋体" w:hAnsi="宋体" w:hint="eastAsia"/>
                <w:color w:val="000000"/>
                <w:szCs w:val="21"/>
              </w:rPr>
              <w:t>）</w:t>
            </w:r>
          </w:p>
        </w:tc>
        <w:tc>
          <w:tcPr>
            <w:tcW w:w="2204" w:type="dxa"/>
            <w:tcBorders>
              <w:top w:val="single" w:sz="4" w:space="0" w:color="auto"/>
              <w:left w:val="single" w:sz="4" w:space="0" w:color="auto"/>
              <w:bottom w:val="nil"/>
              <w:right w:val="single" w:sz="4" w:space="0" w:color="auto"/>
            </w:tcBorders>
            <w:vAlign w:val="center"/>
          </w:tcPr>
          <w:p w:rsidR="003047B3" w:rsidRDefault="002B27F5">
            <w:pPr>
              <w:spacing w:line="440" w:lineRule="exact"/>
              <w:jc w:val="center"/>
              <w:rPr>
                <w:rFonts w:ascii="宋体" w:eastAsia="宋体" w:hAnsi="宋体"/>
                <w:color w:val="000000"/>
                <w:szCs w:val="21"/>
              </w:rPr>
            </w:pPr>
            <w:r>
              <w:rPr>
                <w:rFonts w:ascii="宋体" w:eastAsia="宋体" w:hAnsi="宋体" w:hint="eastAsia"/>
                <w:color w:val="000000"/>
                <w:szCs w:val="21"/>
              </w:rPr>
              <w:t>开标时间和地点</w:t>
            </w:r>
          </w:p>
        </w:tc>
        <w:tc>
          <w:tcPr>
            <w:tcW w:w="5953" w:type="dxa"/>
            <w:tcBorders>
              <w:top w:val="single" w:sz="4" w:space="0" w:color="auto"/>
              <w:left w:val="single" w:sz="4" w:space="0" w:color="auto"/>
              <w:bottom w:val="nil"/>
              <w:right w:val="single" w:sz="4" w:space="0" w:color="auto"/>
            </w:tcBorders>
            <w:vAlign w:val="center"/>
          </w:tcPr>
          <w:p w:rsidR="003047B3" w:rsidRDefault="002B27F5">
            <w:pPr>
              <w:spacing w:line="440" w:lineRule="exact"/>
              <w:rPr>
                <w:rFonts w:ascii="宋体" w:eastAsia="宋体" w:hAnsi="宋体"/>
                <w:color w:val="000000"/>
                <w:szCs w:val="21"/>
              </w:rPr>
            </w:pPr>
            <w:r>
              <w:rPr>
                <w:rFonts w:ascii="宋体" w:eastAsia="宋体" w:hAnsi="宋体" w:hint="eastAsia"/>
                <w:color w:val="000000"/>
                <w:szCs w:val="21"/>
              </w:rPr>
              <w:t>开标时间：同投标截止时间</w:t>
            </w:r>
          </w:p>
          <w:p w:rsidR="003047B3" w:rsidRDefault="002B27F5">
            <w:pPr>
              <w:spacing w:line="440" w:lineRule="exact"/>
              <w:rPr>
                <w:rFonts w:ascii="宋体" w:eastAsia="宋体" w:hAnsi="宋体"/>
                <w:color w:val="000000"/>
                <w:szCs w:val="21"/>
              </w:rPr>
            </w:pPr>
            <w:r>
              <w:rPr>
                <w:rFonts w:ascii="宋体" w:eastAsia="宋体" w:hAnsi="宋体" w:hint="eastAsia"/>
                <w:color w:val="000000"/>
                <w:szCs w:val="21"/>
              </w:rPr>
              <w:t>开标地点：广州公共资源交易中心第</w:t>
            </w:r>
            <w:r>
              <w:rPr>
                <w:rFonts w:ascii="宋体" w:eastAsia="宋体" w:hAnsi="宋体" w:hint="eastAsia"/>
                <w:color w:val="000000"/>
                <w:szCs w:val="21"/>
              </w:rPr>
              <w:t xml:space="preserve">   </w:t>
            </w:r>
            <w:r>
              <w:rPr>
                <w:rFonts w:ascii="宋体" w:eastAsia="宋体" w:hAnsi="宋体" w:hint="eastAsia"/>
                <w:color w:val="000000"/>
                <w:szCs w:val="21"/>
              </w:rPr>
              <w:t>开标室</w:t>
            </w:r>
          </w:p>
          <w:p w:rsidR="003047B3" w:rsidRDefault="002B27F5">
            <w:pPr>
              <w:spacing w:line="440" w:lineRule="exact"/>
              <w:rPr>
                <w:rFonts w:ascii="宋体" w:eastAsia="宋体" w:hAnsi="宋体"/>
                <w:color w:val="000000"/>
                <w:szCs w:val="21"/>
              </w:rPr>
            </w:pPr>
            <w:r>
              <w:rPr>
                <w:rFonts w:ascii="宋体" w:eastAsia="宋体" w:hAnsi="宋体" w:hint="eastAsia"/>
                <w:color w:val="000000"/>
                <w:szCs w:val="21"/>
              </w:rPr>
              <w:t>邀请所有投标人的法定代表人（单位负责人）或其委托代理人准时参加。开标时，投标人代表有权出席开标会，也可以自主决定不参加开标会，若投标人代表对开标过程提出异议，该投标人代表须同时出示本人身份证原件。</w:t>
            </w:r>
          </w:p>
        </w:tc>
      </w:tr>
      <w:tr w:rsidR="003047B3">
        <w:trPr>
          <w:trHeight w:val="381"/>
        </w:trPr>
        <w:tc>
          <w:tcPr>
            <w:tcW w:w="1165" w:type="dxa"/>
            <w:tcBorders>
              <w:top w:val="single" w:sz="4" w:space="0" w:color="auto"/>
              <w:left w:val="single" w:sz="4" w:space="0" w:color="auto"/>
              <w:bottom w:val="nil"/>
              <w:right w:val="single" w:sz="4" w:space="0" w:color="auto"/>
            </w:tcBorders>
            <w:vAlign w:val="center"/>
          </w:tcPr>
          <w:p w:rsidR="003047B3" w:rsidRDefault="002B27F5">
            <w:pPr>
              <w:spacing w:line="440" w:lineRule="exact"/>
              <w:jc w:val="center"/>
              <w:rPr>
                <w:rFonts w:ascii="宋体" w:eastAsia="宋体" w:hAnsi="宋体"/>
                <w:color w:val="000000"/>
                <w:szCs w:val="21"/>
              </w:rPr>
            </w:pPr>
            <w:r>
              <w:rPr>
                <w:rFonts w:ascii="宋体" w:eastAsia="宋体" w:hAnsi="宋体"/>
                <w:color w:val="000000"/>
                <w:szCs w:val="21"/>
              </w:rPr>
              <w:t>5.2</w:t>
            </w:r>
            <w:r>
              <w:rPr>
                <w:rFonts w:ascii="宋体" w:eastAsia="宋体" w:hAnsi="宋体" w:hint="eastAsia"/>
                <w:color w:val="000000"/>
                <w:szCs w:val="21"/>
              </w:rPr>
              <w:t>（</w:t>
            </w:r>
            <w:r>
              <w:rPr>
                <w:rFonts w:ascii="宋体" w:eastAsia="宋体" w:hAnsi="宋体"/>
                <w:color w:val="000000"/>
                <w:szCs w:val="21"/>
              </w:rPr>
              <w:t>4</w:t>
            </w:r>
            <w:r>
              <w:rPr>
                <w:rFonts w:ascii="宋体" w:eastAsia="宋体" w:hAnsi="宋体" w:hint="eastAsia"/>
                <w:color w:val="000000"/>
                <w:szCs w:val="21"/>
              </w:rPr>
              <w:t>）</w:t>
            </w:r>
            <w:r>
              <w:rPr>
                <w:rFonts w:ascii="宋体" w:eastAsia="宋体" w:hAnsi="宋体" w:hint="eastAsia"/>
                <w:color w:val="000000"/>
                <w:szCs w:val="21"/>
              </w:rPr>
              <w:t xml:space="preserve"> </w:t>
            </w:r>
            <w:r>
              <w:rPr>
                <w:rFonts w:ascii="宋体" w:eastAsia="宋体" w:hAnsi="宋体" w:hint="eastAsia"/>
                <w:color w:val="000000"/>
                <w:szCs w:val="21"/>
              </w:rPr>
              <w:t>（</w:t>
            </w:r>
            <w:r>
              <w:rPr>
                <w:rFonts w:ascii="宋体" w:eastAsia="宋体" w:hAnsi="宋体"/>
                <w:color w:val="000000"/>
                <w:szCs w:val="21"/>
              </w:rPr>
              <w:t>A</w:t>
            </w:r>
            <w:r>
              <w:rPr>
                <w:rFonts w:ascii="宋体" w:eastAsia="宋体" w:hAnsi="宋体" w:hint="eastAsia"/>
                <w:color w:val="000000"/>
                <w:szCs w:val="21"/>
              </w:rPr>
              <w:t>）</w:t>
            </w:r>
          </w:p>
        </w:tc>
        <w:tc>
          <w:tcPr>
            <w:tcW w:w="2204" w:type="dxa"/>
            <w:tcBorders>
              <w:top w:val="single" w:sz="4" w:space="0" w:color="auto"/>
              <w:left w:val="single" w:sz="4" w:space="0" w:color="auto"/>
              <w:bottom w:val="nil"/>
              <w:right w:val="single" w:sz="4" w:space="0" w:color="auto"/>
            </w:tcBorders>
            <w:vAlign w:val="center"/>
          </w:tcPr>
          <w:p w:rsidR="003047B3" w:rsidRDefault="002B27F5">
            <w:pPr>
              <w:spacing w:line="440" w:lineRule="exact"/>
              <w:jc w:val="center"/>
              <w:rPr>
                <w:rFonts w:ascii="宋体" w:eastAsia="宋体" w:hAnsi="宋体"/>
                <w:color w:val="000000"/>
                <w:szCs w:val="21"/>
              </w:rPr>
            </w:pPr>
            <w:r>
              <w:rPr>
                <w:rFonts w:ascii="宋体" w:eastAsia="宋体" w:hAnsi="宋体" w:hint="eastAsia"/>
                <w:color w:val="000000"/>
                <w:szCs w:val="21"/>
              </w:rPr>
              <w:t>开标程序</w:t>
            </w:r>
          </w:p>
        </w:tc>
        <w:tc>
          <w:tcPr>
            <w:tcW w:w="5953" w:type="dxa"/>
            <w:tcBorders>
              <w:top w:val="single" w:sz="4" w:space="0" w:color="auto"/>
              <w:left w:val="single" w:sz="4" w:space="0" w:color="auto"/>
              <w:bottom w:val="nil"/>
              <w:right w:val="single" w:sz="4" w:space="0" w:color="auto"/>
            </w:tcBorders>
            <w:vAlign w:val="center"/>
          </w:tcPr>
          <w:p w:rsidR="003047B3" w:rsidRDefault="002B27F5">
            <w:pPr>
              <w:spacing w:line="440" w:lineRule="exact"/>
              <w:rPr>
                <w:rFonts w:ascii="宋体" w:eastAsia="宋体" w:hAnsi="宋体"/>
                <w:color w:val="000000"/>
                <w:szCs w:val="21"/>
              </w:rPr>
            </w:pPr>
            <w:r>
              <w:rPr>
                <w:rFonts w:ascii="宋体" w:eastAsia="宋体" w:hAnsi="宋体" w:hint="eastAsia"/>
                <w:color w:val="000000"/>
                <w:szCs w:val="21"/>
              </w:rPr>
              <w:t>开标顺序：</w:t>
            </w:r>
            <w:r>
              <w:rPr>
                <w:rFonts w:ascii="宋体" w:eastAsia="宋体" w:hAnsi="宋体" w:hint="eastAsia"/>
                <w:color w:val="000000"/>
                <w:szCs w:val="21"/>
              </w:rPr>
              <w:t>/</w:t>
            </w:r>
          </w:p>
        </w:tc>
      </w:tr>
      <w:tr w:rsidR="003047B3">
        <w:trPr>
          <w:trHeight w:val="381"/>
        </w:trPr>
        <w:tc>
          <w:tcPr>
            <w:tcW w:w="1165" w:type="dxa"/>
            <w:tcBorders>
              <w:top w:val="single" w:sz="4" w:space="0" w:color="auto"/>
              <w:left w:val="single" w:sz="4" w:space="0" w:color="auto"/>
              <w:bottom w:val="nil"/>
              <w:right w:val="single" w:sz="4" w:space="0" w:color="auto"/>
            </w:tcBorders>
            <w:vAlign w:val="center"/>
          </w:tcPr>
          <w:p w:rsidR="003047B3" w:rsidRDefault="002B27F5">
            <w:pPr>
              <w:spacing w:line="440" w:lineRule="exact"/>
              <w:jc w:val="center"/>
              <w:rPr>
                <w:rFonts w:ascii="宋体" w:eastAsia="宋体" w:hAnsi="宋体"/>
                <w:color w:val="000000"/>
                <w:szCs w:val="21"/>
              </w:rPr>
            </w:pPr>
            <w:r>
              <w:rPr>
                <w:rFonts w:ascii="宋体" w:eastAsia="宋体" w:hAnsi="宋体"/>
                <w:color w:val="000000"/>
                <w:szCs w:val="21"/>
              </w:rPr>
              <w:lastRenderedPageBreak/>
              <w:t>5.</w:t>
            </w:r>
            <w:r>
              <w:rPr>
                <w:rFonts w:ascii="宋体" w:eastAsia="宋体" w:hAnsi="宋体" w:hint="eastAsia"/>
                <w:color w:val="000000"/>
                <w:szCs w:val="21"/>
              </w:rPr>
              <w:t>2</w:t>
            </w:r>
            <w:r>
              <w:rPr>
                <w:rFonts w:ascii="宋体" w:eastAsia="宋体" w:hAnsi="宋体" w:hint="eastAsia"/>
                <w:color w:val="000000"/>
                <w:szCs w:val="21"/>
              </w:rPr>
              <w:t>（</w:t>
            </w:r>
            <w:r>
              <w:rPr>
                <w:rFonts w:ascii="宋体" w:eastAsia="宋体" w:hAnsi="宋体" w:hint="eastAsia"/>
                <w:color w:val="000000"/>
                <w:szCs w:val="21"/>
              </w:rPr>
              <w:t>B</w:t>
            </w:r>
            <w:r>
              <w:rPr>
                <w:rFonts w:ascii="宋体" w:eastAsia="宋体" w:hAnsi="宋体" w:hint="eastAsia"/>
                <w:color w:val="000000"/>
                <w:szCs w:val="21"/>
              </w:rPr>
              <w:t>）</w:t>
            </w:r>
          </w:p>
        </w:tc>
        <w:tc>
          <w:tcPr>
            <w:tcW w:w="2204" w:type="dxa"/>
            <w:tcBorders>
              <w:top w:val="single" w:sz="4" w:space="0" w:color="auto"/>
              <w:left w:val="single" w:sz="4" w:space="0" w:color="auto"/>
              <w:bottom w:val="nil"/>
              <w:right w:val="single" w:sz="4" w:space="0" w:color="auto"/>
            </w:tcBorders>
            <w:vAlign w:val="center"/>
          </w:tcPr>
          <w:p w:rsidR="003047B3" w:rsidRDefault="002B27F5">
            <w:pPr>
              <w:spacing w:line="440" w:lineRule="exact"/>
              <w:jc w:val="center"/>
              <w:rPr>
                <w:rFonts w:ascii="宋体" w:eastAsia="宋体" w:hAnsi="宋体"/>
                <w:color w:val="000000"/>
                <w:szCs w:val="21"/>
              </w:rPr>
            </w:pPr>
            <w:r>
              <w:rPr>
                <w:rFonts w:ascii="宋体" w:eastAsia="宋体" w:hAnsi="宋体" w:hint="eastAsia"/>
                <w:color w:val="000000"/>
                <w:szCs w:val="21"/>
              </w:rPr>
              <w:t>开标程序</w:t>
            </w:r>
          </w:p>
        </w:tc>
        <w:tc>
          <w:tcPr>
            <w:tcW w:w="5953" w:type="dxa"/>
            <w:tcBorders>
              <w:top w:val="single" w:sz="4" w:space="0" w:color="auto"/>
              <w:left w:val="single" w:sz="4" w:space="0" w:color="auto"/>
              <w:bottom w:val="nil"/>
              <w:right w:val="single" w:sz="4" w:space="0" w:color="auto"/>
            </w:tcBorders>
            <w:vAlign w:val="center"/>
          </w:tcPr>
          <w:p w:rsidR="003047B3" w:rsidRDefault="002B27F5">
            <w:pPr>
              <w:spacing w:line="360" w:lineRule="auto"/>
              <w:rPr>
                <w:rFonts w:ascii="宋体" w:eastAsia="宋体" w:hAnsi="宋体"/>
                <w:color w:val="000000"/>
                <w:szCs w:val="21"/>
              </w:rPr>
            </w:pPr>
            <w:r>
              <w:rPr>
                <w:rFonts w:ascii="宋体" w:eastAsia="宋体" w:hAnsi="宋体" w:hint="eastAsia"/>
                <w:color w:val="000000"/>
                <w:szCs w:val="21"/>
              </w:rPr>
              <w:t>电子招投标项目开标按下列程序进行：</w:t>
            </w:r>
          </w:p>
          <w:p w:rsidR="003047B3" w:rsidRDefault="002B27F5">
            <w:pPr>
              <w:spacing w:line="360" w:lineRule="auto"/>
              <w:rPr>
                <w:rFonts w:ascii="宋体" w:eastAsia="宋体" w:hAnsi="宋体"/>
                <w:color w:val="000000"/>
                <w:szCs w:val="21"/>
              </w:rPr>
            </w:pPr>
            <w:r>
              <w:rPr>
                <w:rFonts w:ascii="宋体" w:eastAsia="宋体" w:hAnsi="宋体"/>
                <w:color w:val="000000"/>
                <w:szCs w:val="21"/>
              </w:rPr>
              <w:t>5.2.1</w:t>
            </w:r>
            <w:r>
              <w:rPr>
                <w:rFonts w:ascii="宋体" w:eastAsia="宋体" w:hAnsi="宋体" w:hint="eastAsia"/>
                <w:color w:val="000000"/>
                <w:szCs w:val="21"/>
              </w:rPr>
              <w:t>主持人按下列程序进行开标：</w:t>
            </w:r>
          </w:p>
          <w:p w:rsidR="003047B3" w:rsidRDefault="002B27F5">
            <w:pPr>
              <w:spacing w:line="360" w:lineRule="auto"/>
              <w:rPr>
                <w:rFonts w:ascii="宋体" w:eastAsia="宋体" w:hAnsi="宋体"/>
                <w:color w:val="000000"/>
                <w:szCs w:val="21"/>
              </w:rPr>
            </w:pPr>
            <w:r>
              <w:rPr>
                <w:rFonts w:ascii="宋体" w:eastAsia="宋体" w:hAnsi="宋体" w:hint="eastAsia"/>
                <w:color w:val="000000"/>
                <w:szCs w:val="21"/>
              </w:rPr>
              <w:t>（</w:t>
            </w:r>
            <w:r>
              <w:rPr>
                <w:rFonts w:ascii="宋体" w:eastAsia="宋体" w:hAnsi="宋体"/>
                <w:color w:val="000000"/>
                <w:szCs w:val="21"/>
              </w:rPr>
              <w:t>1</w:t>
            </w:r>
            <w:r>
              <w:rPr>
                <w:rFonts w:ascii="宋体" w:eastAsia="宋体" w:hAnsi="宋体" w:hint="eastAsia"/>
                <w:color w:val="000000"/>
                <w:szCs w:val="21"/>
              </w:rPr>
              <w:t>）宣布开标纪律；</w:t>
            </w:r>
          </w:p>
          <w:p w:rsidR="003047B3" w:rsidRDefault="002B27F5">
            <w:pPr>
              <w:spacing w:line="360" w:lineRule="auto"/>
              <w:rPr>
                <w:rFonts w:ascii="宋体" w:eastAsia="宋体" w:hAnsi="宋体"/>
                <w:color w:val="000000"/>
                <w:szCs w:val="21"/>
              </w:rPr>
            </w:pPr>
            <w:r>
              <w:rPr>
                <w:rFonts w:ascii="宋体" w:eastAsia="宋体" w:hAnsi="宋体" w:hint="eastAsia"/>
                <w:color w:val="000000"/>
                <w:szCs w:val="21"/>
              </w:rPr>
              <w:t>（</w:t>
            </w:r>
            <w:r>
              <w:rPr>
                <w:rFonts w:ascii="宋体" w:eastAsia="宋体" w:hAnsi="宋体"/>
                <w:color w:val="000000"/>
                <w:szCs w:val="21"/>
              </w:rPr>
              <w:t>2</w:t>
            </w:r>
            <w:r>
              <w:rPr>
                <w:rFonts w:ascii="宋体" w:eastAsia="宋体" w:hAnsi="宋体" w:hint="eastAsia"/>
                <w:color w:val="000000"/>
                <w:szCs w:val="21"/>
              </w:rPr>
              <w:t>）公布在投标截止时间前递交投标文件的投标人名称；</w:t>
            </w:r>
          </w:p>
          <w:p w:rsidR="003047B3" w:rsidRDefault="002B27F5">
            <w:pPr>
              <w:spacing w:line="360" w:lineRule="auto"/>
              <w:rPr>
                <w:rFonts w:ascii="宋体" w:eastAsia="宋体" w:hAnsi="宋体"/>
                <w:color w:val="000000"/>
                <w:szCs w:val="21"/>
              </w:rPr>
            </w:pPr>
            <w:r>
              <w:rPr>
                <w:rFonts w:ascii="宋体" w:eastAsia="宋体" w:hAnsi="宋体" w:hint="eastAsia"/>
                <w:color w:val="000000"/>
                <w:szCs w:val="21"/>
              </w:rPr>
              <w:t>（</w:t>
            </w:r>
            <w:r>
              <w:rPr>
                <w:rFonts w:ascii="宋体" w:eastAsia="宋体" w:hAnsi="宋体"/>
                <w:color w:val="000000"/>
                <w:szCs w:val="21"/>
              </w:rPr>
              <w:t>3</w:t>
            </w:r>
            <w:r>
              <w:rPr>
                <w:rFonts w:ascii="宋体" w:eastAsia="宋体" w:hAnsi="宋体" w:hint="eastAsia"/>
                <w:color w:val="000000"/>
                <w:szCs w:val="21"/>
              </w:rPr>
              <w:t>）宣布开标人、唱标人、记录人、监标人等有关人员姓名；</w:t>
            </w:r>
          </w:p>
          <w:p w:rsidR="003047B3" w:rsidRDefault="002B27F5">
            <w:pPr>
              <w:spacing w:line="360" w:lineRule="auto"/>
              <w:rPr>
                <w:rFonts w:ascii="宋体" w:eastAsia="宋体" w:hAnsi="宋体"/>
                <w:color w:val="000000"/>
                <w:szCs w:val="21"/>
              </w:rPr>
            </w:pPr>
            <w:r>
              <w:rPr>
                <w:rFonts w:ascii="宋体" w:eastAsia="宋体" w:hAnsi="宋体" w:hint="eastAsia"/>
                <w:color w:val="000000"/>
                <w:szCs w:val="21"/>
              </w:rPr>
              <w:t>（</w:t>
            </w:r>
            <w:r>
              <w:rPr>
                <w:rFonts w:ascii="宋体" w:eastAsia="宋体" w:hAnsi="宋体"/>
                <w:color w:val="000000"/>
                <w:szCs w:val="21"/>
              </w:rPr>
              <w:t>4</w:t>
            </w:r>
            <w:r>
              <w:rPr>
                <w:rFonts w:ascii="宋体" w:eastAsia="宋体" w:hAnsi="宋体" w:hint="eastAsia"/>
                <w:color w:val="000000"/>
                <w:szCs w:val="21"/>
              </w:rPr>
              <w:t>）（</w:t>
            </w:r>
            <w:r>
              <w:rPr>
                <w:rFonts w:ascii="宋体" w:eastAsia="宋体" w:hAnsi="宋体"/>
                <w:color w:val="000000"/>
                <w:szCs w:val="21"/>
              </w:rPr>
              <w:t>B</w:t>
            </w:r>
            <w:r>
              <w:rPr>
                <w:rFonts w:ascii="宋体" w:eastAsia="宋体" w:hAnsi="宋体" w:hint="eastAsia"/>
                <w:color w:val="000000"/>
                <w:szCs w:val="21"/>
              </w:rPr>
              <w:t>）投标人通过电子招标投标交易平台对已递交的电子投标文件进行解密，公布招标项目名称、投标人名称、投标保证金的递交情况、投标报价、监理服务期限及其他内容，并记录在案；</w:t>
            </w:r>
          </w:p>
          <w:p w:rsidR="003047B3" w:rsidRDefault="002B27F5">
            <w:pPr>
              <w:spacing w:line="360" w:lineRule="auto"/>
              <w:rPr>
                <w:rFonts w:ascii="宋体" w:eastAsia="宋体" w:hAnsi="宋体"/>
                <w:color w:val="000000"/>
                <w:szCs w:val="21"/>
              </w:rPr>
            </w:pPr>
            <w:r>
              <w:rPr>
                <w:rFonts w:ascii="宋体" w:eastAsia="宋体" w:hAnsi="宋体" w:hint="eastAsia"/>
                <w:color w:val="000000"/>
                <w:szCs w:val="21"/>
              </w:rPr>
              <w:t>（</w:t>
            </w:r>
            <w:r>
              <w:rPr>
                <w:rFonts w:ascii="宋体" w:eastAsia="宋体" w:hAnsi="宋体"/>
                <w:color w:val="000000"/>
                <w:szCs w:val="21"/>
              </w:rPr>
              <w:t>5</w:t>
            </w:r>
            <w:r>
              <w:rPr>
                <w:rFonts w:ascii="宋体" w:eastAsia="宋体" w:hAnsi="宋体" w:hint="eastAsia"/>
                <w:color w:val="000000"/>
                <w:szCs w:val="21"/>
              </w:rPr>
              <w:t>）（</w:t>
            </w:r>
            <w:r>
              <w:rPr>
                <w:rFonts w:ascii="宋体" w:eastAsia="宋体" w:hAnsi="宋体"/>
                <w:color w:val="000000"/>
                <w:szCs w:val="21"/>
              </w:rPr>
              <w:t>B</w:t>
            </w:r>
            <w:r>
              <w:rPr>
                <w:rFonts w:ascii="宋体" w:eastAsia="宋体" w:hAnsi="宋体" w:hint="eastAsia"/>
                <w:color w:val="000000"/>
                <w:szCs w:val="21"/>
              </w:rPr>
              <w:t>）投标人代表、招标人代表、监标人、记录人等有关人员在开标记录上签字确认；若有关人员不签字的，不影响开标程序；</w:t>
            </w:r>
          </w:p>
          <w:p w:rsidR="003047B3" w:rsidRDefault="002B27F5">
            <w:pPr>
              <w:spacing w:line="360" w:lineRule="auto"/>
              <w:rPr>
                <w:rFonts w:ascii="宋体" w:eastAsia="宋体" w:hAnsi="宋体"/>
                <w:color w:val="000000"/>
                <w:szCs w:val="21"/>
              </w:rPr>
            </w:pPr>
            <w:r>
              <w:rPr>
                <w:rFonts w:ascii="宋体" w:eastAsia="宋体" w:hAnsi="宋体" w:hint="eastAsia"/>
                <w:color w:val="000000"/>
                <w:szCs w:val="21"/>
              </w:rPr>
              <w:t>（</w:t>
            </w:r>
            <w:r>
              <w:rPr>
                <w:rFonts w:ascii="宋体" w:eastAsia="宋体" w:hAnsi="宋体"/>
                <w:color w:val="000000"/>
                <w:szCs w:val="21"/>
              </w:rPr>
              <w:t>6</w:t>
            </w:r>
            <w:r>
              <w:rPr>
                <w:rFonts w:ascii="宋体" w:eastAsia="宋体" w:hAnsi="宋体" w:hint="eastAsia"/>
                <w:color w:val="000000"/>
                <w:szCs w:val="21"/>
              </w:rPr>
              <w:t>）开标结束。</w:t>
            </w:r>
          </w:p>
          <w:p w:rsidR="003047B3" w:rsidRDefault="002B27F5">
            <w:pPr>
              <w:spacing w:line="360" w:lineRule="auto"/>
              <w:rPr>
                <w:rFonts w:ascii="宋体" w:eastAsia="宋体" w:hAnsi="宋体"/>
                <w:color w:val="000000"/>
                <w:szCs w:val="21"/>
              </w:rPr>
            </w:pPr>
            <w:r>
              <w:rPr>
                <w:rFonts w:ascii="宋体" w:eastAsia="宋体" w:hAnsi="宋体"/>
                <w:color w:val="000000"/>
                <w:szCs w:val="21"/>
              </w:rPr>
              <w:t>5.2.2</w:t>
            </w:r>
            <w:r>
              <w:rPr>
                <w:rFonts w:ascii="宋体" w:eastAsia="宋体" w:hAnsi="宋体" w:hint="eastAsia"/>
                <w:color w:val="000000"/>
                <w:szCs w:val="21"/>
              </w:rPr>
              <w:t>投标截止时间前未完成投标文件传输的或因投标人之外的原因造成投标文件未解密的或未在投标截止时间后半小时解密的，视为投标人其撤回投标文件。因投标人原因造成投标文件未解密的，视为撤销其投标文件。</w:t>
            </w:r>
          </w:p>
          <w:p w:rsidR="003047B3" w:rsidRDefault="002B27F5">
            <w:pPr>
              <w:spacing w:line="360" w:lineRule="auto"/>
              <w:rPr>
                <w:rFonts w:ascii="宋体" w:eastAsia="宋体" w:hAnsi="宋体"/>
                <w:color w:val="000000"/>
                <w:szCs w:val="21"/>
              </w:rPr>
            </w:pPr>
            <w:r>
              <w:rPr>
                <w:rFonts w:ascii="宋体" w:eastAsia="宋体" w:hAnsi="宋体"/>
                <w:color w:val="000000"/>
                <w:szCs w:val="21"/>
              </w:rPr>
              <w:t>5.2.3</w:t>
            </w:r>
            <w:r>
              <w:rPr>
                <w:rFonts w:ascii="宋体" w:eastAsia="宋体" w:hAnsi="宋体" w:hint="eastAsia"/>
                <w:color w:val="000000"/>
                <w:szCs w:val="21"/>
              </w:rPr>
              <w:t>开标时，两个（含两个）以上的投标人加密打包投标文件电脑机器特征码一致的，不参与下一程序，并由评标委员会否决其投标。</w:t>
            </w:r>
          </w:p>
        </w:tc>
      </w:tr>
      <w:tr w:rsidR="003047B3">
        <w:trPr>
          <w:trHeight w:val="880"/>
        </w:trPr>
        <w:tc>
          <w:tcPr>
            <w:tcW w:w="1165"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jc w:val="center"/>
              <w:rPr>
                <w:rFonts w:ascii="宋体" w:eastAsia="宋体" w:hAnsi="宋体"/>
                <w:color w:val="000000"/>
                <w:szCs w:val="21"/>
              </w:rPr>
            </w:pPr>
            <w:r>
              <w:rPr>
                <w:rFonts w:ascii="宋体" w:eastAsia="宋体" w:hAnsi="宋体"/>
                <w:color w:val="000000"/>
                <w:szCs w:val="21"/>
              </w:rPr>
              <w:t>6.1.1</w:t>
            </w:r>
          </w:p>
        </w:tc>
        <w:tc>
          <w:tcPr>
            <w:tcW w:w="2204"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jc w:val="center"/>
              <w:rPr>
                <w:rFonts w:ascii="宋体" w:eastAsia="宋体" w:hAnsi="宋体"/>
                <w:color w:val="000000"/>
                <w:szCs w:val="21"/>
              </w:rPr>
            </w:pPr>
            <w:r>
              <w:rPr>
                <w:rFonts w:ascii="宋体" w:eastAsia="宋体" w:hAnsi="宋体" w:hint="eastAsia"/>
                <w:color w:val="000000"/>
                <w:szCs w:val="21"/>
              </w:rPr>
              <w:t>评标委员会的组建</w:t>
            </w:r>
          </w:p>
        </w:tc>
        <w:tc>
          <w:tcPr>
            <w:tcW w:w="5953"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rPr>
                <w:rFonts w:ascii="宋体" w:eastAsia="宋体" w:hAnsi="宋体"/>
                <w:szCs w:val="21"/>
              </w:rPr>
            </w:pPr>
            <w:r>
              <w:rPr>
                <w:rFonts w:ascii="宋体" w:eastAsia="宋体" w:hAnsi="宋体" w:hint="eastAsia"/>
                <w:szCs w:val="21"/>
              </w:rPr>
              <w:t>评标委员会构成：</w:t>
            </w:r>
            <w:r>
              <w:rPr>
                <w:rFonts w:ascii="宋体" w:eastAsia="宋体" w:hAnsi="宋体"/>
                <w:szCs w:val="21"/>
                <w:u w:val="single"/>
              </w:rPr>
              <w:t>5</w:t>
            </w:r>
            <w:r>
              <w:rPr>
                <w:rFonts w:ascii="宋体" w:eastAsia="宋体" w:hAnsi="宋体" w:hint="eastAsia"/>
                <w:szCs w:val="21"/>
              </w:rPr>
              <w:t>人</w:t>
            </w:r>
          </w:p>
          <w:p w:rsidR="003047B3" w:rsidRDefault="002B27F5">
            <w:pPr>
              <w:spacing w:line="440" w:lineRule="exact"/>
              <w:rPr>
                <w:rFonts w:ascii="宋体" w:eastAsia="宋体" w:hAnsi="宋体"/>
                <w:szCs w:val="21"/>
              </w:rPr>
            </w:pPr>
            <w:r>
              <w:rPr>
                <w:rFonts w:ascii="宋体" w:eastAsia="宋体" w:hAnsi="宋体" w:hint="eastAsia"/>
                <w:szCs w:val="21"/>
              </w:rPr>
              <w:t>其中招标人代表</w:t>
            </w:r>
            <w:r>
              <w:rPr>
                <w:rFonts w:ascii="宋体" w:eastAsia="宋体" w:hAnsi="宋体"/>
                <w:szCs w:val="21"/>
                <w:u w:val="single"/>
              </w:rPr>
              <w:t>1</w:t>
            </w:r>
            <w:r>
              <w:rPr>
                <w:rFonts w:ascii="宋体" w:eastAsia="宋体" w:hAnsi="宋体" w:hint="eastAsia"/>
                <w:szCs w:val="21"/>
              </w:rPr>
              <w:t>人，专家</w:t>
            </w:r>
            <w:r>
              <w:rPr>
                <w:rFonts w:ascii="宋体" w:eastAsia="宋体" w:hAnsi="宋体"/>
                <w:szCs w:val="21"/>
                <w:u w:val="single"/>
              </w:rPr>
              <w:t>4</w:t>
            </w:r>
            <w:r>
              <w:rPr>
                <w:rFonts w:ascii="宋体" w:eastAsia="宋体" w:hAnsi="宋体" w:hint="eastAsia"/>
                <w:szCs w:val="21"/>
              </w:rPr>
              <w:t>人；</w:t>
            </w:r>
          </w:p>
          <w:p w:rsidR="003047B3" w:rsidRDefault="002B27F5">
            <w:pPr>
              <w:spacing w:line="440" w:lineRule="exact"/>
              <w:rPr>
                <w:rFonts w:ascii="宋体" w:eastAsia="宋体" w:hAnsi="宋体"/>
                <w:color w:val="000000"/>
                <w:szCs w:val="21"/>
              </w:rPr>
            </w:pPr>
            <w:r>
              <w:rPr>
                <w:rFonts w:ascii="宋体" w:eastAsia="宋体" w:hAnsi="宋体" w:hint="eastAsia"/>
                <w:szCs w:val="21"/>
              </w:rPr>
              <w:t>评标专家确定方式：</w:t>
            </w:r>
            <w:r>
              <w:rPr>
                <w:rFonts w:ascii="宋体" w:eastAsia="宋体" w:hAnsi="宋体" w:hint="eastAsia"/>
                <w:szCs w:val="21"/>
                <w:u w:val="single"/>
              </w:rPr>
              <w:t>由招标人在开标前按照有关规定依法组建评标委员会。</w:t>
            </w:r>
          </w:p>
        </w:tc>
      </w:tr>
      <w:tr w:rsidR="003047B3">
        <w:trPr>
          <w:trHeight w:val="880"/>
        </w:trPr>
        <w:tc>
          <w:tcPr>
            <w:tcW w:w="1165"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jc w:val="center"/>
              <w:rPr>
                <w:rFonts w:ascii="宋体" w:eastAsia="宋体" w:hAnsi="宋体"/>
                <w:color w:val="000000"/>
                <w:szCs w:val="21"/>
              </w:rPr>
            </w:pPr>
            <w:r>
              <w:rPr>
                <w:rFonts w:ascii="宋体" w:eastAsia="宋体" w:hAnsi="宋体"/>
                <w:color w:val="000000"/>
                <w:szCs w:val="21"/>
              </w:rPr>
              <w:t>6.3.2</w:t>
            </w:r>
          </w:p>
        </w:tc>
        <w:tc>
          <w:tcPr>
            <w:tcW w:w="2204"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jc w:val="center"/>
              <w:rPr>
                <w:rFonts w:ascii="宋体" w:eastAsia="宋体" w:hAnsi="宋体"/>
                <w:color w:val="000000"/>
                <w:szCs w:val="21"/>
              </w:rPr>
            </w:pPr>
            <w:r>
              <w:rPr>
                <w:rFonts w:ascii="宋体" w:eastAsia="宋体" w:hAnsi="宋体" w:hint="eastAsia"/>
                <w:color w:val="000000"/>
                <w:szCs w:val="21"/>
              </w:rPr>
              <w:t>评标委员会推荐中标候选人的人数</w:t>
            </w:r>
          </w:p>
        </w:tc>
        <w:tc>
          <w:tcPr>
            <w:tcW w:w="5953"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rPr>
                <w:rFonts w:ascii="宋体" w:eastAsia="宋体" w:hAnsi="宋体"/>
                <w:color w:val="000000"/>
                <w:szCs w:val="21"/>
              </w:rPr>
            </w:pPr>
            <w:r>
              <w:rPr>
                <w:rFonts w:ascii="宋体" w:eastAsia="宋体" w:hAnsi="宋体" w:hint="eastAsia"/>
                <w:color w:val="000000"/>
                <w:szCs w:val="21"/>
              </w:rPr>
              <w:t>推荐的中标候选人数：</w:t>
            </w:r>
            <w:r>
              <w:rPr>
                <w:rFonts w:ascii="宋体" w:eastAsia="宋体" w:hAnsi="宋体" w:hint="eastAsia"/>
                <w:color w:val="000000"/>
                <w:szCs w:val="21"/>
                <w:u w:val="single"/>
              </w:rPr>
              <w:t xml:space="preserve"> 3 </w:t>
            </w:r>
            <w:r>
              <w:rPr>
                <w:rFonts w:ascii="宋体" w:eastAsia="宋体" w:hAnsi="宋体" w:hint="eastAsia"/>
                <w:color w:val="000000"/>
                <w:szCs w:val="21"/>
              </w:rPr>
              <w:t>人。</w:t>
            </w:r>
          </w:p>
        </w:tc>
      </w:tr>
      <w:tr w:rsidR="003047B3">
        <w:trPr>
          <w:trHeight w:val="880"/>
        </w:trPr>
        <w:tc>
          <w:tcPr>
            <w:tcW w:w="1165"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jc w:val="center"/>
              <w:rPr>
                <w:rFonts w:ascii="宋体" w:eastAsia="宋体" w:hAnsi="宋体"/>
                <w:color w:val="000000"/>
                <w:szCs w:val="21"/>
              </w:rPr>
            </w:pPr>
            <w:r>
              <w:rPr>
                <w:rFonts w:ascii="宋体" w:eastAsia="宋体" w:hAnsi="宋体"/>
                <w:color w:val="000000"/>
                <w:szCs w:val="21"/>
              </w:rPr>
              <w:t>7.1</w:t>
            </w:r>
          </w:p>
        </w:tc>
        <w:tc>
          <w:tcPr>
            <w:tcW w:w="2204"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00" w:lineRule="exact"/>
              <w:jc w:val="center"/>
              <w:rPr>
                <w:rFonts w:ascii="宋体" w:eastAsia="宋体" w:hAnsi="宋体"/>
                <w:color w:val="000000"/>
                <w:szCs w:val="21"/>
              </w:rPr>
            </w:pPr>
            <w:r>
              <w:rPr>
                <w:rFonts w:ascii="宋体" w:eastAsia="宋体" w:hAnsi="宋体" w:hint="eastAsia"/>
                <w:color w:val="000000"/>
                <w:szCs w:val="21"/>
              </w:rPr>
              <w:t>中标候选人公示媒介及期限</w:t>
            </w:r>
          </w:p>
        </w:tc>
        <w:tc>
          <w:tcPr>
            <w:tcW w:w="5953"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rPr>
                <w:rFonts w:ascii="宋体" w:eastAsia="宋体" w:hAnsi="宋体"/>
                <w:color w:val="000000"/>
                <w:szCs w:val="21"/>
                <w:u w:val="single"/>
              </w:rPr>
            </w:pPr>
            <w:r>
              <w:rPr>
                <w:rFonts w:ascii="宋体" w:eastAsia="宋体" w:hAnsi="宋体" w:hint="eastAsia"/>
                <w:color w:val="000000"/>
                <w:szCs w:val="21"/>
                <w:u w:val="single"/>
              </w:rPr>
              <w:t>公示媒介：广州公共资源交易网（网址：</w:t>
            </w:r>
            <w:r>
              <w:rPr>
                <w:rFonts w:ascii="宋体" w:eastAsia="宋体" w:hAnsi="宋体" w:hint="eastAsia"/>
                <w:color w:val="000000"/>
                <w:szCs w:val="21"/>
                <w:u w:val="single"/>
              </w:rPr>
              <w:t>http://www.gzggzy.cn</w:t>
            </w:r>
            <w:r>
              <w:rPr>
                <w:rFonts w:ascii="宋体" w:eastAsia="宋体" w:hAnsi="宋体" w:hint="eastAsia"/>
                <w:color w:val="000000"/>
                <w:szCs w:val="21"/>
                <w:u w:val="single"/>
              </w:rPr>
              <w:t>）、中国招标投标公共服务平台（网址：</w:t>
            </w:r>
            <w:r>
              <w:rPr>
                <w:rFonts w:ascii="宋体" w:eastAsia="宋体" w:hAnsi="宋体" w:hint="eastAsia"/>
                <w:color w:val="000000"/>
                <w:szCs w:val="21"/>
                <w:u w:val="single"/>
              </w:rPr>
              <w:t>http://www.cebpubservice.com/</w:t>
            </w:r>
            <w:r>
              <w:rPr>
                <w:rFonts w:ascii="宋体" w:eastAsia="宋体" w:hAnsi="宋体" w:hint="eastAsia"/>
                <w:color w:val="000000"/>
                <w:szCs w:val="21"/>
                <w:u w:val="single"/>
              </w:rPr>
              <w:t>）、广东省招标投标监管网</w:t>
            </w:r>
            <w:r>
              <w:rPr>
                <w:rFonts w:ascii="宋体" w:eastAsia="宋体" w:hAnsi="宋体" w:hint="eastAsia"/>
                <w:color w:val="000000"/>
                <w:szCs w:val="21"/>
                <w:u w:val="single"/>
              </w:rPr>
              <w:t>(</w:t>
            </w:r>
            <w:r>
              <w:rPr>
                <w:rFonts w:ascii="宋体" w:eastAsia="宋体" w:hAnsi="宋体" w:hint="eastAsia"/>
                <w:color w:val="000000"/>
                <w:szCs w:val="21"/>
                <w:u w:val="single"/>
              </w:rPr>
              <w:t>网址：</w:t>
            </w:r>
            <w:r>
              <w:rPr>
                <w:rFonts w:ascii="宋体" w:eastAsia="宋体" w:hAnsi="宋体" w:hint="eastAsia"/>
                <w:color w:val="000000"/>
                <w:szCs w:val="21"/>
                <w:u w:val="single"/>
              </w:rPr>
              <w:t>http://www.gdtzzs.gov.cn)</w:t>
            </w:r>
            <w:r>
              <w:rPr>
                <w:rFonts w:ascii="宋体" w:eastAsia="宋体" w:hAnsi="宋体" w:hint="eastAsia"/>
                <w:color w:val="000000"/>
                <w:szCs w:val="21"/>
                <w:u w:val="single"/>
              </w:rPr>
              <w:t>、广州发展电子采购平台（</w:t>
            </w:r>
            <w:r>
              <w:rPr>
                <w:rFonts w:ascii="宋体" w:eastAsia="宋体" w:hAnsi="宋体" w:hint="eastAsia"/>
                <w:color w:val="000000"/>
                <w:szCs w:val="21"/>
                <w:u w:val="single"/>
              </w:rPr>
              <w:t>https://eps.gdg.com.cn</w:t>
            </w:r>
            <w:r>
              <w:rPr>
                <w:rFonts w:ascii="宋体" w:eastAsia="宋体" w:hAnsi="宋体" w:hint="eastAsia"/>
                <w:color w:val="000000"/>
                <w:szCs w:val="21"/>
                <w:u w:val="single"/>
              </w:rPr>
              <w:t>）、国义招标股份有限公司（</w:t>
            </w:r>
            <w:r>
              <w:rPr>
                <w:rFonts w:ascii="宋体" w:eastAsia="宋体" w:hAnsi="宋体" w:hint="eastAsia"/>
                <w:color w:val="000000"/>
                <w:szCs w:val="21"/>
                <w:u w:val="single"/>
              </w:rPr>
              <w:t>https://www.gmgitc.com</w:t>
            </w:r>
            <w:r>
              <w:rPr>
                <w:rFonts w:ascii="宋体" w:eastAsia="宋体" w:hAnsi="宋体" w:hint="eastAsia"/>
                <w:color w:val="000000"/>
                <w:szCs w:val="21"/>
                <w:u w:val="single"/>
              </w:rPr>
              <w:t>）。</w:t>
            </w:r>
          </w:p>
          <w:p w:rsidR="003047B3" w:rsidRDefault="002B27F5">
            <w:pPr>
              <w:spacing w:line="440" w:lineRule="exact"/>
              <w:rPr>
                <w:rFonts w:ascii="宋体" w:eastAsia="宋体" w:hAnsi="宋体"/>
                <w:color w:val="000000"/>
                <w:szCs w:val="21"/>
              </w:rPr>
            </w:pPr>
            <w:r>
              <w:rPr>
                <w:rFonts w:ascii="宋体" w:eastAsia="宋体" w:hAnsi="宋体" w:hint="eastAsia"/>
                <w:color w:val="000000"/>
                <w:szCs w:val="21"/>
              </w:rPr>
              <w:lastRenderedPageBreak/>
              <w:t>公示期限：</w:t>
            </w:r>
            <w:r>
              <w:rPr>
                <w:rFonts w:ascii="宋体" w:eastAsia="宋体" w:hAnsi="宋体" w:hint="eastAsia"/>
                <w:color w:val="000000"/>
                <w:szCs w:val="21"/>
              </w:rPr>
              <w:t>3</w:t>
            </w:r>
            <w:r>
              <w:rPr>
                <w:rFonts w:ascii="宋体" w:eastAsia="宋体" w:hAnsi="宋体" w:hint="eastAsia"/>
                <w:color w:val="000000"/>
                <w:szCs w:val="21"/>
              </w:rPr>
              <w:t>日。</w:t>
            </w:r>
          </w:p>
        </w:tc>
      </w:tr>
      <w:tr w:rsidR="003047B3">
        <w:trPr>
          <w:trHeight w:val="880"/>
        </w:trPr>
        <w:tc>
          <w:tcPr>
            <w:tcW w:w="1165"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jc w:val="center"/>
              <w:rPr>
                <w:rFonts w:ascii="宋体" w:eastAsia="宋体" w:hAnsi="宋体"/>
                <w:color w:val="000000"/>
                <w:szCs w:val="21"/>
              </w:rPr>
            </w:pPr>
            <w:r>
              <w:rPr>
                <w:rFonts w:ascii="宋体" w:eastAsia="宋体" w:hAnsi="宋体"/>
                <w:color w:val="000000"/>
                <w:szCs w:val="21"/>
              </w:rPr>
              <w:lastRenderedPageBreak/>
              <w:t>7.4</w:t>
            </w:r>
          </w:p>
        </w:tc>
        <w:tc>
          <w:tcPr>
            <w:tcW w:w="2204"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jc w:val="center"/>
              <w:rPr>
                <w:rFonts w:ascii="宋体" w:eastAsia="宋体" w:hAnsi="宋体"/>
                <w:color w:val="000000"/>
                <w:szCs w:val="21"/>
              </w:rPr>
            </w:pPr>
            <w:r>
              <w:rPr>
                <w:rFonts w:ascii="宋体" w:eastAsia="宋体" w:hAnsi="宋体" w:hint="eastAsia"/>
                <w:color w:val="000000"/>
                <w:szCs w:val="21"/>
              </w:rPr>
              <w:t>是否授权评标委员会确定中标人</w:t>
            </w:r>
          </w:p>
        </w:tc>
        <w:tc>
          <w:tcPr>
            <w:tcW w:w="5953"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rPr>
                <w:rFonts w:ascii="宋体" w:eastAsia="宋体" w:hAnsi="宋体"/>
                <w:color w:val="000000"/>
                <w:szCs w:val="21"/>
              </w:rPr>
            </w:pPr>
            <w:r>
              <w:rPr>
                <w:rFonts w:ascii="宋体" w:eastAsia="宋体" w:hAnsi="宋体"/>
                <w:color w:val="000000"/>
                <w:szCs w:val="21"/>
              </w:rPr>
              <w:t>□</w:t>
            </w:r>
            <w:r>
              <w:rPr>
                <w:rFonts w:ascii="宋体" w:eastAsia="宋体" w:hAnsi="宋体" w:hint="eastAsia"/>
                <w:color w:val="000000"/>
                <w:szCs w:val="21"/>
              </w:rPr>
              <w:t>是</w:t>
            </w:r>
          </w:p>
          <w:p w:rsidR="003047B3" w:rsidRDefault="002B27F5">
            <w:pPr>
              <w:spacing w:line="440" w:lineRule="exact"/>
              <w:rPr>
                <w:rFonts w:ascii="宋体" w:eastAsia="宋体" w:hAnsi="宋体"/>
                <w:color w:val="000000"/>
                <w:szCs w:val="21"/>
              </w:rPr>
            </w:pPr>
            <w:r>
              <w:rPr>
                <w:rFonts w:ascii="宋体" w:eastAsia="宋体" w:hAnsi="宋体" w:hint="eastAsia"/>
                <w:color w:val="000000"/>
                <w:szCs w:val="21"/>
              </w:rPr>
              <w:t>■否</w:t>
            </w:r>
          </w:p>
        </w:tc>
      </w:tr>
      <w:tr w:rsidR="003047B3">
        <w:trPr>
          <w:trHeight w:val="880"/>
        </w:trPr>
        <w:tc>
          <w:tcPr>
            <w:tcW w:w="1165"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jc w:val="center"/>
              <w:rPr>
                <w:rFonts w:ascii="宋体" w:eastAsia="宋体" w:hAnsi="宋体"/>
                <w:color w:val="000000"/>
                <w:szCs w:val="21"/>
              </w:rPr>
            </w:pPr>
            <w:r>
              <w:rPr>
                <w:rFonts w:ascii="宋体" w:eastAsia="宋体" w:hAnsi="宋体"/>
                <w:color w:val="000000"/>
                <w:szCs w:val="21"/>
              </w:rPr>
              <w:t>7.6.1</w:t>
            </w:r>
          </w:p>
        </w:tc>
        <w:tc>
          <w:tcPr>
            <w:tcW w:w="2204"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jc w:val="center"/>
              <w:rPr>
                <w:rFonts w:ascii="宋体" w:eastAsia="宋体" w:hAnsi="宋体"/>
                <w:color w:val="000000"/>
                <w:szCs w:val="21"/>
              </w:rPr>
            </w:pPr>
            <w:r>
              <w:rPr>
                <w:rFonts w:ascii="宋体" w:eastAsia="宋体" w:hAnsi="宋体" w:hint="eastAsia"/>
                <w:color w:val="000000"/>
                <w:szCs w:val="21"/>
              </w:rPr>
              <w:t>履约保证金</w:t>
            </w:r>
          </w:p>
        </w:tc>
        <w:tc>
          <w:tcPr>
            <w:tcW w:w="5953" w:type="dxa"/>
            <w:tcBorders>
              <w:top w:val="single" w:sz="4" w:space="0" w:color="auto"/>
              <w:left w:val="single" w:sz="4" w:space="0" w:color="auto"/>
              <w:bottom w:val="single" w:sz="4" w:space="0" w:color="auto"/>
              <w:right w:val="single" w:sz="4" w:space="0" w:color="auto"/>
            </w:tcBorders>
            <w:vAlign w:val="center"/>
          </w:tcPr>
          <w:p w:rsidR="003047B3" w:rsidRDefault="002B27F5">
            <w:pPr>
              <w:pStyle w:val="30"/>
              <w:topLinePunct/>
              <w:spacing w:line="400" w:lineRule="exact"/>
              <w:rPr>
                <w:rFonts w:ascii="宋体" w:eastAsia="宋体" w:hAnsi="宋体"/>
                <w:color w:val="000000"/>
                <w:sz w:val="21"/>
                <w:szCs w:val="21"/>
              </w:rPr>
            </w:pPr>
            <w:r>
              <w:rPr>
                <w:rFonts w:ascii="宋体" w:eastAsia="宋体" w:hAnsi="宋体" w:hint="eastAsia"/>
                <w:color w:val="000000"/>
                <w:sz w:val="21"/>
                <w:szCs w:val="21"/>
              </w:rPr>
              <w:t>是否要求中标人提交履约保证金：</w:t>
            </w:r>
          </w:p>
          <w:p w:rsidR="003047B3" w:rsidRDefault="002B27F5">
            <w:pPr>
              <w:pStyle w:val="30"/>
              <w:topLinePunct/>
              <w:spacing w:line="400" w:lineRule="exact"/>
              <w:rPr>
                <w:rFonts w:ascii="宋体" w:eastAsia="宋体" w:hAnsi="宋体"/>
                <w:color w:val="000000"/>
                <w:sz w:val="21"/>
                <w:szCs w:val="21"/>
              </w:rPr>
            </w:pPr>
            <w:r>
              <w:rPr>
                <w:rFonts w:ascii="宋体" w:eastAsia="宋体" w:hAnsi="宋体" w:hint="eastAsia"/>
                <w:color w:val="000000"/>
                <w:sz w:val="21"/>
                <w:szCs w:val="21"/>
              </w:rPr>
              <w:t>■要求，履约保证金的形式：履约保函</w:t>
            </w:r>
          </w:p>
          <w:p w:rsidR="003047B3" w:rsidRDefault="002B27F5">
            <w:pPr>
              <w:spacing w:line="440" w:lineRule="exact"/>
              <w:ind w:firstLineChars="400" w:firstLine="840"/>
              <w:rPr>
                <w:rFonts w:ascii="宋体" w:eastAsia="宋体" w:hAnsi="宋体"/>
                <w:color w:val="000000"/>
                <w:szCs w:val="21"/>
              </w:rPr>
            </w:pPr>
            <w:r>
              <w:rPr>
                <w:rFonts w:ascii="宋体" w:eastAsia="宋体" w:hAnsi="宋体" w:hint="eastAsia"/>
                <w:color w:val="000000"/>
                <w:szCs w:val="21"/>
              </w:rPr>
              <w:t>履约保证金的金额：合同总价的</w:t>
            </w:r>
            <w:r>
              <w:rPr>
                <w:rFonts w:ascii="宋体" w:eastAsia="宋体" w:hAnsi="宋体" w:hint="eastAsia"/>
                <w:color w:val="000000"/>
                <w:szCs w:val="21"/>
              </w:rPr>
              <w:t>10%</w:t>
            </w:r>
          </w:p>
          <w:p w:rsidR="003047B3" w:rsidRDefault="002B27F5">
            <w:pPr>
              <w:pStyle w:val="30"/>
              <w:topLinePunct/>
              <w:spacing w:line="400" w:lineRule="exact"/>
              <w:rPr>
                <w:rFonts w:ascii="宋体" w:eastAsia="宋体" w:hAnsi="宋体"/>
                <w:color w:val="000000"/>
                <w:sz w:val="21"/>
                <w:szCs w:val="21"/>
              </w:rPr>
            </w:pPr>
            <w:r>
              <w:rPr>
                <w:rFonts w:ascii="宋体" w:eastAsia="宋体" w:hAnsi="宋体"/>
                <w:color w:val="000000"/>
                <w:sz w:val="21"/>
                <w:szCs w:val="21"/>
              </w:rPr>
              <w:t>□</w:t>
            </w:r>
            <w:r>
              <w:rPr>
                <w:rFonts w:ascii="宋体" w:eastAsia="宋体" w:hAnsi="宋体" w:hint="eastAsia"/>
                <w:color w:val="000000"/>
                <w:sz w:val="21"/>
                <w:szCs w:val="21"/>
              </w:rPr>
              <w:t>不要求</w:t>
            </w:r>
          </w:p>
        </w:tc>
      </w:tr>
      <w:tr w:rsidR="003047B3">
        <w:trPr>
          <w:trHeight w:val="880"/>
        </w:trPr>
        <w:tc>
          <w:tcPr>
            <w:tcW w:w="1165"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jc w:val="center"/>
              <w:rPr>
                <w:rFonts w:ascii="宋体" w:eastAsia="宋体" w:hAnsi="宋体"/>
                <w:color w:val="000000"/>
                <w:szCs w:val="21"/>
              </w:rPr>
            </w:pPr>
            <w:r>
              <w:rPr>
                <w:rFonts w:ascii="宋体" w:eastAsia="宋体" w:hAnsi="宋体"/>
                <w:color w:val="000000"/>
                <w:szCs w:val="21"/>
              </w:rPr>
              <w:t>9</w:t>
            </w:r>
          </w:p>
        </w:tc>
        <w:tc>
          <w:tcPr>
            <w:tcW w:w="2204"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jc w:val="center"/>
              <w:rPr>
                <w:rFonts w:ascii="宋体" w:eastAsia="宋体" w:hAnsi="宋体"/>
                <w:color w:val="000000"/>
                <w:szCs w:val="21"/>
              </w:rPr>
            </w:pPr>
            <w:r>
              <w:rPr>
                <w:rFonts w:ascii="宋体" w:eastAsia="宋体" w:hAnsi="宋体" w:hint="eastAsia"/>
                <w:color w:val="000000"/>
                <w:szCs w:val="21"/>
              </w:rPr>
              <w:t>是否采用电子招标投标</w:t>
            </w:r>
          </w:p>
        </w:tc>
        <w:tc>
          <w:tcPr>
            <w:tcW w:w="5953" w:type="dxa"/>
            <w:tcBorders>
              <w:top w:val="single" w:sz="4" w:space="0" w:color="auto"/>
              <w:left w:val="single" w:sz="4" w:space="0" w:color="auto"/>
              <w:bottom w:val="single" w:sz="4" w:space="0" w:color="auto"/>
              <w:right w:val="single" w:sz="4" w:space="0" w:color="auto"/>
            </w:tcBorders>
            <w:vAlign w:val="center"/>
          </w:tcPr>
          <w:p w:rsidR="003047B3" w:rsidRDefault="002B27F5">
            <w:pPr>
              <w:rPr>
                <w:rFonts w:ascii="宋体" w:eastAsia="宋体" w:hAnsi="宋体"/>
                <w:color w:val="000000"/>
                <w:szCs w:val="21"/>
              </w:rPr>
            </w:pPr>
            <w:r>
              <w:rPr>
                <w:rFonts w:ascii="宋体" w:eastAsia="宋体" w:hAnsi="宋体"/>
                <w:color w:val="000000"/>
                <w:szCs w:val="21"/>
              </w:rPr>
              <w:t>□</w:t>
            </w:r>
            <w:r>
              <w:rPr>
                <w:rFonts w:ascii="宋体" w:eastAsia="宋体" w:hAnsi="宋体" w:hint="eastAsia"/>
                <w:color w:val="000000"/>
                <w:szCs w:val="21"/>
              </w:rPr>
              <w:t>否</w:t>
            </w:r>
          </w:p>
          <w:p w:rsidR="003047B3" w:rsidRDefault="002B27F5">
            <w:pPr>
              <w:spacing w:line="440" w:lineRule="exact"/>
              <w:rPr>
                <w:rFonts w:ascii="宋体" w:eastAsia="宋体" w:hAnsi="宋体"/>
                <w:color w:val="000000"/>
                <w:szCs w:val="21"/>
              </w:rPr>
            </w:pPr>
            <w:r>
              <w:rPr>
                <w:rFonts w:ascii="宋体" w:eastAsia="宋体" w:hAnsi="宋体" w:hint="eastAsia"/>
                <w:color w:val="000000"/>
                <w:szCs w:val="21"/>
              </w:rPr>
              <w:t>■是，具体要求：</w:t>
            </w:r>
            <w:r>
              <w:rPr>
                <w:rFonts w:ascii="宋体" w:eastAsia="宋体" w:hAnsi="宋体" w:hint="eastAsia"/>
                <w:color w:val="000000"/>
                <w:szCs w:val="21"/>
              </w:rPr>
              <w:t>1</w:t>
            </w:r>
            <w:r>
              <w:rPr>
                <w:rFonts w:ascii="宋体" w:eastAsia="宋体" w:hAnsi="宋体" w:hint="eastAsia"/>
                <w:color w:val="000000"/>
                <w:szCs w:val="21"/>
              </w:rPr>
              <w:t>、具体操作详见附件《房建市政全流程电子化项目操作专章》。</w:t>
            </w:r>
          </w:p>
          <w:p w:rsidR="003047B3" w:rsidRDefault="002B27F5">
            <w:pPr>
              <w:spacing w:line="440" w:lineRule="exact"/>
              <w:rPr>
                <w:rFonts w:ascii="宋体" w:eastAsia="宋体" w:hAnsi="宋体"/>
                <w:color w:val="000000"/>
                <w:szCs w:val="21"/>
              </w:rPr>
            </w:pPr>
            <w:r>
              <w:rPr>
                <w:rFonts w:ascii="宋体" w:eastAsia="宋体" w:hAnsi="宋体" w:hint="eastAsia"/>
                <w:color w:val="000000"/>
                <w:szCs w:val="21"/>
              </w:rPr>
              <w:t>2</w:t>
            </w:r>
            <w:r>
              <w:rPr>
                <w:rFonts w:ascii="宋体" w:eastAsia="宋体" w:hAnsi="宋体" w:hint="eastAsia"/>
                <w:color w:val="000000"/>
                <w:szCs w:val="21"/>
              </w:rPr>
              <w:t>、现场提交投标文件光盘备用</w:t>
            </w:r>
          </w:p>
          <w:p w:rsidR="003047B3" w:rsidRDefault="002B27F5">
            <w:pPr>
              <w:spacing w:line="440" w:lineRule="exact"/>
              <w:rPr>
                <w:rFonts w:ascii="宋体" w:eastAsia="宋体" w:hAnsi="宋体"/>
                <w:color w:val="000000"/>
                <w:szCs w:val="21"/>
              </w:rPr>
            </w:pPr>
            <w:r>
              <w:rPr>
                <w:rFonts w:ascii="宋体" w:eastAsia="宋体" w:hAnsi="宋体" w:hint="eastAsia"/>
                <w:color w:val="000000"/>
                <w:szCs w:val="21"/>
              </w:rPr>
              <w:t>投标人将按《房建市政全流程电子化项目操作专章》的操作方法制作的非加密的电子投标文件刻入光盘（</w:t>
            </w:r>
            <w:r>
              <w:rPr>
                <w:rFonts w:ascii="宋体" w:eastAsia="宋体" w:hAnsi="宋体" w:hint="eastAsia"/>
                <w:color w:val="000000"/>
                <w:szCs w:val="21"/>
              </w:rPr>
              <w:t>1</w:t>
            </w:r>
            <w:r>
              <w:rPr>
                <w:rFonts w:ascii="宋体" w:eastAsia="宋体" w:hAnsi="宋体" w:hint="eastAsia"/>
                <w:color w:val="000000"/>
                <w:szCs w:val="21"/>
              </w:rPr>
              <w:t>份），在开标现场（投标截止时间前）提交备用。刻录好的投标文件光盘密封在密封袋中，并在封口处加盖投标人单位公章。密封袋上应写明的内容见投标人须知前附表要求</w:t>
            </w:r>
            <w:r>
              <w:rPr>
                <w:rFonts w:ascii="宋体" w:eastAsia="宋体" w:hAnsi="宋体" w:hint="eastAsia"/>
                <w:color w:val="000000"/>
                <w:szCs w:val="21"/>
              </w:rPr>
              <w:t>4.1.2</w:t>
            </w:r>
            <w:r>
              <w:rPr>
                <w:rFonts w:ascii="宋体" w:eastAsia="宋体" w:hAnsi="宋体" w:hint="eastAsia"/>
                <w:color w:val="000000"/>
                <w:szCs w:val="21"/>
              </w:rPr>
              <w:t>。现场递交的投标文件（光盘）不得加密。光盘（投标文件）无法读取或导入的，则视为未提交备用投标文件光盘。如果投标人没有按规定通过交易平台网上递交电子投标文件的，不再接受现场提交的光盘。</w:t>
            </w:r>
          </w:p>
          <w:p w:rsidR="003047B3" w:rsidRDefault="002B27F5">
            <w:pPr>
              <w:spacing w:line="440" w:lineRule="exact"/>
              <w:rPr>
                <w:rFonts w:ascii="宋体" w:eastAsia="宋体" w:hAnsi="宋体"/>
                <w:color w:val="000000"/>
                <w:szCs w:val="21"/>
              </w:rPr>
            </w:pPr>
            <w:r>
              <w:rPr>
                <w:rFonts w:ascii="宋体" w:eastAsia="宋体" w:hAnsi="宋体" w:hint="eastAsia"/>
                <w:color w:val="000000"/>
                <w:szCs w:val="21"/>
              </w:rPr>
              <w:t>3</w:t>
            </w:r>
            <w:r>
              <w:rPr>
                <w:rFonts w:ascii="宋体" w:eastAsia="宋体" w:hAnsi="宋体" w:hint="eastAsia"/>
                <w:color w:val="000000"/>
                <w:szCs w:val="21"/>
              </w:rPr>
              <w:t>、补救方案</w:t>
            </w:r>
          </w:p>
          <w:p w:rsidR="003047B3" w:rsidRDefault="002B27F5">
            <w:pPr>
              <w:spacing w:line="440" w:lineRule="exact"/>
              <w:rPr>
                <w:rFonts w:ascii="宋体" w:eastAsia="宋体" w:hAnsi="宋体"/>
                <w:color w:val="000000"/>
                <w:szCs w:val="21"/>
              </w:rPr>
            </w:pPr>
            <w:r>
              <w:rPr>
                <w:rFonts w:ascii="宋体" w:eastAsia="宋体" w:hAnsi="宋体" w:hint="eastAsia"/>
                <w:color w:val="000000"/>
                <w:szCs w:val="21"/>
              </w:rPr>
              <w:t>（</w:t>
            </w:r>
            <w:r>
              <w:rPr>
                <w:rFonts w:ascii="宋体" w:eastAsia="宋体" w:hAnsi="宋体" w:hint="eastAsia"/>
                <w:color w:val="000000"/>
                <w:szCs w:val="21"/>
              </w:rPr>
              <w:t>1</w:t>
            </w:r>
            <w:r>
              <w:rPr>
                <w:rFonts w:ascii="宋体" w:eastAsia="宋体" w:hAnsi="宋体" w:hint="eastAsia"/>
                <w:color w:val="000000"/>
                <w:szCs w:val="21"/>
              </w:rPr>
              <w:t>）投标文件解密失败的补救方案：</w:t>
            </w:r>
          </w:p>
          <w:p w:rsidR="003047B3" w:rsidRDefault="002B27F5">
            <w:pPr>
              <w:spacing w:line="440" w:lineRule="exact"/>
              <w:rPr>
                <w:rFonts w:ascii="宋体" w:eastAsia="宋体" w:hAnsi="宋体"/>
                <w:color w:val="000000"/>
                <w:szCs w:val="21"/>
              </w:rPr>
            </w:pPr>
            <w:r>
              <w:rPr>
                <w:rFonts w:ascii="宋体" w:eastAsia="宋体" w:hAnsi="宋体" w:hint="eastAsia"/>
                <w:color w:val="000000"/>
                <w:szCs w:val="21"/>
              </w:rPr>
              <w:t>在规定时间内，因投标人</w:t>
            </w:r>
            <w:r>
              <w:rPr>
                <w:rFonts w:ascii="宋体" w:eastAsia="宋体" w:hAnsi="宋体" w:hint="eastAsia"/>
                <w:color w:val="000000"/>
                <w:szCs w:val="21"/>
              </w:rPr>
              <w:t>之外原因</w:t>
            </w:r>
            <w:r>
              <w:rPr>
                <w:rFonts w:ascii="宋体" w:eastAsia="宋体" w:hAnsi="宋体" w:hint="eastAsia"/>
                <w:color w:val="000000"/>
                <w:szCs w:val="21"/>
              </w:rPr>
              <w:t>(</w:t>
            </w:r>
            <w:r>
              <w:rPr>
                <w:rFonts w:ascii="宋体" w:eastAsia="宋体" w:hAnsi="宋体" w:hint="eastAsia"/>
                <w:color w:val="000000"/>
                <w:szCs w:val="21"/>
              </w:rPr>
              <w:t>指网络瘫痪、服务器损坏、交易系统故障短期无法恢复</w:t>
            </w:r>
            <w:r>
              <w:rPr>
                <w:rFonts w:ascii="宋体" w:eastAsia="宋体" w:hAnsi="宋体" w:hint="eastAsia"/>
                <w:color w:val="000000"/>
                <w:szCs w:val="21"/>
              </w:rPr>
              <w:t>)</w:t>
            </w:r>
            <w:r>
              <w:rPr>
                <w:rFonts w:ascii="宋体" w:eastAsia="宋体" w:hAnsi="宋体" w:hint="eastAsia"/>
                <w:color w:val="000000"/>
                <w:szCs w:val="21"/>
              </w:rPr>
              <w:t>导致的电子投标文件解密失败，在开标现场读取光盘内容，继续开标程序。评标委员会对其投标文件的评审以光盘内容为准。因投标人之外原因解密失败且未递交电子光盘的，视为撤回投标文件。</w:t>
            </w:r>
          </w:p>
          <w:p w:rsidR="003047B3" w:rsidRDefault="002B27F5">
            <w:pPr>
              <w:spacing w:line="440" w:lineRule="exact"/>
              <w:rPr>
                <w:rFonts w:ascii="宋体" w:eastAsia="宋体" w:hAnsi="宋体"/>
                <w:color w:val="000000"/>
                <w:szCs w:val="21"/>
              </w:rPr>
            </w:pPr>
            <w:r>
              <w:rPr>
                <w:rFonts w:ascii="宋体" w:eastAsia="宋体" w:hAnsi="宋体" w:hint="eastAsia"/>
                <w:color w:val="000000"/>
                <w:szCs w:val="21"/>
              </w:rPr>
              <w:t>（</w:t>
            </w:r>
            <w:r>
              <w:rPr>
                <w:rFonts w:ascii="宋体" w:eastAsia="宋体" w:hAnsi="宋体" w:hint="eastAsia"/>
                <w:color w:val="000000"/>
                <w:szCs w:val="21"/>
              </w:rPr>
              <w:t>2</w:t>
            </w:r>
            <w:r>
              <w:rPr>
                <w:rFonts w:ascii="宋体" w:eastAsia="宋体" w:hAnsi="宋体" w:hint="eastAsia"/>
                <w:color w:val="000000"/>
                <w:szCs w:val="21"/>
              </w:rPr>
              <w:t>）评标时突发情况的补救方案</w:t>
            </w:r>
          </w:p>
          <w:p w:rsidR="003047B3" w:rsidRDefault="002B27F5">
            <w:pPr>
              <w:spacing w:line="440" w:lineRule="exact"/>
              <w:rPr>
                <w:rFonts w:ascii="宋体" w:eastAsia="宋体" w:hAnsi="宋体"/>
                <w:color w:val="000000"/>
                <w:szCs w:val="21"/>
              </w:rPr>
            </w:pPr>
            <w:r>
              <w:rPr>
                <w:rFonts w:ascii="宋体" w:eastAsia="宋体" w:hAnsi="宋体" w:hint="eastAsia"/>
                <w:color w:val="000000"/>
                <w:szCs w:val="21"/>
              </w:rPr>
              <w:t>若遇不可抗力发生（如：网络瘫痪、服务器损坏、交易系统故障短期无法恢复等因素），由评标委员会开启现场递交的全部</w:t>
            </w:r>
            <w:r>
              <w:rPr>
                <w:rFonts w:ascii="宋体" w:eastAsia="宋体" w:hAnsi="宋体" w:hint="eastAsia"/>
                <w:color w:val="000000"/>
                <w:szCs w:val="21"/>
              </w:rPr>
              <w:lastRenderedPageBreak/>
              <w:t>投标文件光盘，并按光盘内容进行评审。</w:t>
            </w:r>
          </w:p>
          <w:p w:rsidR="003047B3" w:rsidRDefault="002B27F5">
            <w:pPr>
              <w:spacing w:line="440" w:lineRule="exact"/>
              <w:rPr>
                <w:rFonts w:ascii="宋体" w:eastAsia="宋体" w:hAnsi="宋体"/>
                <w:color w:val="000000"/>
                <w:szCs w:val="21"/>
              </w:rPr>
            </w:pPr>
            <w:r>
              <w:rPr>
                <w:rFonts w:ascii="宋体" w:eastAsia="宋体" w:hAnsi="宋体" w:hint="eastAsia"/>
                <w:color w:val="000000"/>
                <w:szCs w:val="21"/>
              </w:rPr>
              <w:t>（</w:t>
            </w:r>
            <w:r>
              <w:rPr>
                <w:rFonts w:ascii="宋体" w:eastAsia="宋体" w:hAnsi="宋体" w:hint="eastAsia"/>
                <w:color w:val="000000"/>
                <w:szCs w:val="21"/>
              </w:rPr>
              <w:t>3</w:t>
            </w:r>
            <w:r>
              <w:rPr>
                <w:rFonts w:ascii="宋体" w:eastAsia="宋体" w:hAnsi="宋体" w:hint="eastAsia"/>
                <w:color w:val="000000"/>
                <w:szCs w:val="21"/>
              </w:rPr>
              <w:t>）除发生上述情况外，开标评标均以投标人通过交易平台网上递交的电子投标文件为准。</w:t>
            </w:r>
          </w:p>
          <w:p w:rsidR="003047B3" w:rsidRDefault="002B27F5">
            <w:pPr>
              <w:spacing w:line="440" w:lineRule="exact"/>
              <w:rPr>
                <w:rFonts w:ascii="宋体" w:eastAsia="宋体" w:hAnsi="宋体"/>
                <w:color w:val="000000"/>
                <w:szCs w:val="21"/>
              </w:rPr>
            </w:pPr>
            <w:r>
              <w:rPr>
                <w:rFonts w:ascii="宋体" w:eastAsia="宋体" w:hAnsi="宋体" w:hint="eastAsia"/>
                <w:color w:val="000000"/>
                <w:szCs w:val="21"/>
              </w:rPr>
              <w:t>4</w:t>
            </w:r>
            <w:r>
              <w:rPr>
                <w:rFonts w:ascii="宋体" w:eastAsia="宋体" w:hAnsi="宋体" w:hint="eastAsia"/>
                <w:color w:val="000000"/>
                <w:szCs w:val="21"/>
              </w:rPr>
              <w:t>、提交投标文件</w:t>
            </w:r>
            <w:r>
              <w:rPr>
                <w:rFonts w:ascii="宋体" w:eastAsia="宋体" w:hAnsi="宋体" w:hint="eastAsia"/>
                <w:color w:val="000000"/>
                <w:szCs w:val="21"/>
              </w:rPr>
              <w:t>备用光盘时间：投标截止时间前</w:t>
            </w:r>
            <w:r>
              <w:rPr>
                <w:rFonts w:ascii="宋体" w:eastAsia="宋体" w:hAnsi="宋体" w:hint="eastAsia"/>
                <w:color w:val="000000"/>
                <w:szCs w:val="21"/>
              </w:rPr>
              <w:t>15</w:t>
            </w:r>
            <w:r>
              <w:rPr>
                <w:rFonts w:ascii="宋体" w:eastAsia="宋体" w:hAnsi="宋体" w:hint="eastAsia"/>
                <w:color w:val="000000"/>
                <w:szCs w:val="21"/>
              </w:rPr>
              <w:t>分钟，在开标现场提交投标文件备用光盘，投标人递交投标文件备用光盘时应出示法定代表人证明书及授权委托书。刻录好的投标文件备用光盘密封在密封袋中，并在封口处加盖投标人单位公章。递交的投标文件（光盘）不得加密。光盘（投标文件）无法读取或导入的，则视为未提交投标文件备用光盘。</w:t>
            </w:r>
          </w:p>
        </w:tc>
      </w:tr>
      <w:tr w:rsidR="003047B3">
        <w:trPr>
          <w:trHeight w:val="880"/>
        </w:trPr>
        <w:tc>
          <w:tcPr>
            <w:tcW w:w="1165"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jc w:val="center"/>
              <w:rPr>
                <w:rFonts w:ascii="宋体" w:eastAsia="宋体" w:hAnsi="宋体"/>
                <w:color w:val="000000"/>
                <w:szCs w:val="21"/>
              </w:rPr>
            </w:pPr>
            <w:r>
              <w:rPr>
                <w:rFonts w:ascii="宋体" w:eastAsia="宋体" w:hAnsi="宋体"/>
                <w:color w:val="000000"/>
                <w:szCs w:val="21"/>
              </w:rPr>
              <w:lastRenderedPageBreak/>
              <w:t>10</w:t>
            </w:r>
          </w:p>
        </w:tc>
        <w:tc>
          <w:tcPr>
            <w:tcW w:w="2204"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jc w:val="center"/>
              <w:rPr>
                <w:rFonts w:ascii="宋体" w:eastAsia="宋体" w:hAnsi="宋体"/>
                <w:color w:val="000000"/>
                <w:szCs w:val="21"/>
              </w:rPr>
            </w:pPr>
            <w:r>
              <w:rPr>
                <w:rFonts w:ascii="宋体" w:eastAsia="宋体" w:hAnsi="宋体" w:hint="eastAsia"/>
                <w:color w:val="000000"/>
                <w:szCs w:val="21"/>
              </w:rPr>
              <w:t>需要补充的其他内容</w:t>
            </w:r>
          </w:p>
        </w:tc>
        <w:tc>
          <w:tcPr>
            <w:tcW w:w="5953"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jc w:val="left"/>
              <w:rPr>
                <w:rFonts w:ascii="宋体" w:eastAsia="宋体" w:hAnsi="宋体"/>
                <w:color w:val="000000"/>
                <w:szCs w:val="21"/>
              </w:rPr>
            </w:pPr>
            <w:r>
              <w:rPr>
                <w:rFonts w:ascii="宋体" w:eastAsia="宋体" w:hAnsi="宋体" w:hint="eastAsia"/>
                <w:color w:val="000000"/>
                <w:szCs w:val="21"/>
              </w:rPr>
              <w:t>无</w:t>
            </w:r>
          </w:p>
        </w:tc>
      </w:tr>
      <w:tr w:rsidR="003047B3">
        <w:trPr>
          <w:trHeight w:val="880"/>
        </w:trPr>
        <w:tc>
          <w:tcPr>
            <w:tcW w:w="1165" w:type="dxa"/>
            <w:tcBorders>
              <w:top w:val="single" w:sz="4" w:space="0" w:color="auto"/>
              <w:left w:val="single" w:sz="4" w:space="0" w:color="auto"/>
              <w:bottom w:val="single" w:sz="4" w:space="0" w:color="auto"/>
              <w:right w:val="single" w:sz="4" w:space="0" w:color="auto"/>
            </w:tcBorders>
            <w:vAlign w:val="center"/>
          </w:tcPr>
          <w:p w:rsidR="003047B3" w:rsidRDefault="002B27F5">
            <w:pPr>
              <w:jc w:val="center"/>
              <w:rPr>
                <w:rFonts w:ascii="宋体" w:eastAsia="宋体" w:hAnsi="宋体" w:cs="宋体"/>
                <w:color w:val="000000"/>
                <w:szCs w:val="21"/>
              </w:rPr>
            </w:pPr>
            <w:r>
              <w:rPr>
                <w:rFonts w:ascii="宋体" w:eastAsia="宋体" w:hAnsi="宋体" w:cs="宋体" w:hint="eastAsia"/>
                <w:color w:val="000000"/>
                <w:szCs w:val="21"/>
              </w:rPr>
              <w:t>10.1</w:t>
            </w:r>
          </w:p>
        </w:tc>
        <w:tc>
          <w:tcPr>
            <w:tcW w:w="2204"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360" w:lineRule="auto"/>
              <w:jc w:val="center"/>
              <w:rPr>
                <w:rFonts w:ascii="宋体" w:eastAsia="宋体" w:hAnsi="宋体"/>
                <w:color w:val="000000"/>
                <w:szCs w:val="21"/>
              </w:rPr>
            </w:pPr>
            <w:r>
              <w:rPr>
                <w:rFonts w:ascii="宋体" w:eastAsia="宋体" w:hAnsi="宋体" w:hint="eastAsia"/>
                <w:color w:val="000000"/>
                <w:szCs w:val="21"/>
              </w:rPr>
              <w:t>其他费用</w:t>
            </w:r>
          </w:p>
        </w:tc>
        <w:tc>
          <w:tcPr>
            <w:tcW w:w="5953" w:type="dxa"/>
            <w:tcBorders>
              <w:top w:val="single" w:sz="4" w:space="0" w:color="auto"/>
              <w:left w:val="single" w:sz="4" w:space="0" w:color="auto"/>
              <w:bottom w:val="single" w:sz="4" w:space="0" w:color="auto"/>
              <w:right w:val="single" w:sz="4" w:space="0" w:color="auto"/>
            </w:tcBorders>
            <w:vAlign w:val="center"/>
          </w:tcPr>
          <w:p w:rsidR="003047B3" w:rsidRDefault="002B27F5">
            <w:pPr>
              <w:pStyle w:val="af9"/>
              <w:rPr>
                <w:rFonts w:eastAsia="宋体"/>
                <w:color w:val="000000"/>
              </w:rPr>
            </w:pPr>
            <w:r>
              <w:rPr>
                <w:rFonts w:eastAsia="宋体" w:cs="宋体" w:hint="eastAsia"/>
                <w:color w:val="000000"/>
                <w:kern w:val="0"/>
              </w:rPr>
              <w:t>交易服务费：中标人应根据有关规定，向广州公共资源交易中心交纳公共资源交易服务费，该部分费用由投标人综合考虑在投标报价中，招标人不另行支付。</w:t>
            </w:r>
          </w:p>
        </w:tc>
      </w:tr>
      <w:tr w:rsidR="003047B3">
        <w:trPr>
          <w:trHeight w:val="880"/>
        </w:trPr>
        <w:tc>
          <w:tcPr>
            <w:tcW w:w="1165" w:type="dxa"/>
            <w:tcBorders>
              <w:top w:val="single" w:sz="4" w:space="0" w:color="auto"/>
              <w:left w:val="single" w:sz="4" w:space="0" w:color="auto"/>
              <w:bottom w:val="single" w:sz="4" w:space="0" w:color="auto"/>
              <w:right w:val="single" w:sz="4" w:space="0" w:color="auto"/>
            </w:tcBorders>
            <w:vAlign w:val="center"/>
          </w:tcPr>
          <w:p w:rsidR="003047B3" w:rsidRDefault="002B27F5">
            <w:pPr>
              <w:jc w:val="center"/>
              <w:rPr>
                <w:rFonts w:ascii="宋体" w:eastAsia="宋体" w:hAnsi="宋体" w:cs="宋体"/>
                <w:color w:val="000000"/>
                <w:szCs w:val="21"/>
              </w:rPr>
            </w:pPr>
            <w:r>
              <w:rPr>
                <w:rFonts w:ascii="宋体" w:eastAsia="宋体" w:hAnsi="宋体" w:cs="宋体" w:hint="eastAsia"/>
                <w:color w:val="000000"/>
                <w:szCs w:val="21"/>
              </w:rPr>
              <w:t>10.2</w:t>
            </w:r>
          </w:p>
        </w:tc>
        <w:tc>
          <w:tcPr>
            <w:tcW w:w="2204" w:type="dxa"/>
            <w:tcBorders>
              <w:top w:val="single" w:sz="4" w:space="0" w:color="auto"/>
              <w:left w:val="single" w:sz="4" w:space="0" w:color="auto"/>
              <w:bottom w:val="single" w:sz="4" w:space="0" w:color="auto"/>
              <w:right w:val="single" w:sz="4" w:space="0" w:color="auto"/>
            </w:tcBorders>
            <w:vAlign w:val="center"/>
          </w:tcPr>
          <w:p w:rsidR="003047B3" w:rsidRDefault="002B27F5">
            <w:pPr>
              <w:jc w:val="center"/>
              <w:rPr>
                <w:rFonts w:ascii="宋体" w:eastAsia="宋体" w:hAnsi="宋体" w:cs="宋体"/>
                <w:color w:val="000000"/>
                <w:szCs w:val="21"/>
              </w:rPr>
            </w:pPr>
            <w:r>
              <w:rPr>
                <w:rFonts w:ascii="宋体" w:eastAsia="宋体" w:hAnsi="宋体" w:cs="宋体" w:hint="eastAsia"/>
                <w:color w:val="000000"/>
                <w:szCs w:val="21"/>
              </w:rPr>
              <w:t>特别提示</w:t>
            </w:r>
          </w:p>
        </w:tc>
        <w:tc>
          <w:tcPr>
            <w:tcW w:w="5953" w:type="dxa"/>
            <w:tcBorders>
              <w:top w:val="single" w:sz="4" w:space="0" w:color="auto"/>
              <w:left w:val="single" w:sz="4" w:space="0" w:color="auto"/>
              <w:bottom w:val="single" w:sz="4" w:space="0" w:color="auto"/>
              <w:right w:val="single" w:sz="4" w:space="0" w:color="auto"/>
            </w:tcBorders>
            <w:vAlign w:val="center"/>
          </w:tcPr>
          <w:p w:rsidR="003047B3" w:rsidRDefault="002B27F5">
            <w:pPr>
              <w:widowControl/>
              <w:shd w:val="clear" w:color="auto" w:fill="FFFFFF"/>
              <w:spacing w:line="360" w:lineRule="auto"/>
              <w:jc w:val="left"/>
              <w:rPr>
                <w:rFonts w:ascii="宋体" w:eastAsia="宋体" w:hAnsi="宋体" w:cs="宋体"/>
                <w:color w:val="000000"/>
                <w:kern w:val="0"/>
                <w:szCs w:val="21"/>
              </w:rPr>
            </w:pPr>
            <w:r>
              <w:rPr>
                <w:rFonts w:ascii="宋体" w:eastAsia="宋体" w:hAnsi="宋体" w:cs="宋体" w:hint="eastAsia"/>
                <w:color w:val="000000"/>
                <w:kern w:val="0"/>
                <w:szCs w:val="21"/>
              </w:rPr>
              <w:t>投标人在本项目招标人的工程项目中存在下列行为的，将被拒绝两年内参与招标人的招标投标活动。（注：拒绝投标时限由招标人视严重程度确定，最低三个月起，自招标人发出通知之日起计）：</w:t>
            </w:r>
          </w:p>
          <w:p w:rsidR="003047B3" w:rsidRDefault="002B27F5">
            <w:pPr>
              <w:widowControl/>
              <w:shd w:val="clear" w:color="auto" w:fill="FFFFFF"/>
              <w:spacing w:line="360" w:lineRule="auto"/>
              <w:jc w:val="left"/>
              <w:rPr>
                <w:rFonts w:ascii="宋体" w:eastAsia="宋体" w:hAnsi="宋体" w:cs="宋体"/>
                <w:color w:val="000000"/>
                <w:kern w:val="0"/>
                <w:szCs w:val="21"/>
              </w:rPr>
            </w:pPr>
            <w:r>
              <w:rPr>
                <w:rFonts w:ascii="宋体" w:eastAsia="宋体" w:hAnsi="宋体" w:cs="宋体" w:hint="eastAsia"/>
                <w:color w:val="000000"/>
                <w:kern w:val="0"/>
                <w:szCs w:val="21"/>
              </w:rPr>
              <w:t>1.</w:t>
            </w:r>
            <w:r>
              <w:rPr>
                <w:rFonts w:ascii="宋体" w:eastAsia="宋体" w:hAnsi="宋体" w:cs="宋体" w:hint="eastAsia"/>
                <w:color w:val="000000"/>
                <w:kern w:val="0"/>
                <w:szCs w:val="21"/>
              </w:rPr>
              <w:t>将中标工程转包或者违法分包的；</w:t>
            </w:r>
          </w:p>
          <w:p w:rsidR="003047B3" w:rsidRDefault="002B27F5">
            <w:pPr>
              <w:widowControl/>
              <w:shd w:val="clear" w:color="auto" w:fill="FFFFFF"/>
              <w:spacing w:line="360" w:lineRule="auto"/>
              <w:jc w:val="left"/>
              <w:rPr>
                <w:rFonts w:ascii="宋体" w:eastAsia="宋体" w:hAnsi="宋体" w:cs="宋体"/>
                <w:color w:val="000000"/>
                <w:kern w:val="0"/>
                <w:szCs w:val="21"/>
              </w:rPr>
            </w:pPr>
            <w:r>
              <w:rPr>
                <w:rFonts w:ascii="宋体" w:eastAsia="宋体" w:hAnsi="宋体" w:cs="宋体" w:hint="eastAsia"/>
                <w:color w:val="000000"/>
                <w:kern w:val="0"/>
                <w:szCs w:val="21"/>
              </w:rPr>
              <w:t>2.</w:t>
            </w:r>
            <w:r>
              <w:rPr>
                <w:rFonts w:ascii="宋体" w:eastAsia="宋体" w:hAnsi="宋体" w:cs="宋体" w:hint="eastAsia"/>
                <w:color w:val="000000"/>
                <w:kern w:val="0"/>
                <w:szCs w:val="21"/>
              </w:rPr>
              <w:t>在中标工程中不执行质量、安全生产相关规定的，造成质量或安全事故的；</w:t>
            </w:r>
          </w:p>
          <w:p w:rsidR="003047B3" w:rsidRDefault="002B27F5">
            <w:pPr>
              <w:widowControl/>
              <w:shd w:val="clear" w:color="auto" w:fill="FFFFFF"/>
              <w:spacing w:line="360" w:lineRule="auto"/>
              <w:jc w:val="left"/>
              <w:rPr>
                <w:rFonts w:ascii="宋体" w:eastAsia="宋体" w:hAnsi="宋体" w:cs="宋体"/>
                <w:color w:val="000000"/>
                <w:kern w:val="0"/>
                <w:szCs w:val="21"/>
              </w:rPr>
            </w:pPr>
            <w:r>
              <w:rPr>
                <w:rFonts w:ascii="宋体" w:eastAsia="宋体" w:hAnsi="宋体" w:cs="宋体" w:hint="eastAsia"/>
                <w:color w:val="000000"/>
                <w:kern w:val="0"/>
                <w:szCs w:val="21"/>
              </w:rPr>
              <w:t>3.</w:t>
            </w:r>
            <w:r>
              <w:rPr>
                <w:rFonts w:ascii="宋体" w:eastAsia="宋体" w:hAnsi="宋体" w:cs="宋体" w:hint="eastAsia"/>
                <w:color w:val="000000"/>
                <w:kern w:val="0"/>
                <w:szCs w:val="21"/>
              </w:rPr>
              <w:t>存在围标或串标情形的；</w:t>
            </w:r>
          </w:p>
          <w:p w:rsidR="003047B3" w:rsidRDefault="002B27F5">
            <w:pPr>
              <w:spacing w:line="360" w:lineRule="auto"/>
              <w:rPr>
                <w:rFonts w:ascii="宋体" w:eastAsia="宋体" w:hAnsi="宋体" w:cs="宋体"/>
                <w:color w:val="000000"/>
                <w:szCs w:val="21"/>
              </w:rPr>
            </w:pPr>
            <w:r>
              <w:rPr>
                <w:rFonts w:ascii="宋体" w:eastAsia="宋体" w:hAnsi="宋体" w:cs="宋体" w:hint="eastAsia"/>
                <w:color w:val="000000"/>
                <w:kern w:val="0"/>
                <w:szCs w:val="21"/>
              </w:rPr>
              <w:t>4.</w:t>
            </w:r>
            <w:r>
              <w:rPr>
                <w:rFonts w:ascii="宋体" w:eastAsia="宋体" w:hAnsi="宋体" w:cs="宋体" w:hint="eastAsia"/>
                <w:color w:val="000000"/>
                <w:kern w:val="0"/>
                <w:szCs w:val="21"/>
              </w:rPr>
              <w:t>存在弄虚作假骗取中标情形的；</w:t>
            </w:r>
          </w:p>
        </w:tc>
      </w:tr>
      <w:tr w:rsidR="003047B3">
        <w:trPr>
          <w:trHeight w:val="880"/>
        </w:trPr>
        <w:tc>
          <w:tcPr>
            <w:tcW w:w="1165" w:type="dxa"/>
            <w:tcBorders>
              <w:top w:val="single" w:sz="4" w:space="0" w:color="auto"/>
              <w:left w:val="single" w:sz="4" w:space="0" w:color="auto"/>
              <w:bottom w:val="single" w:sz="4" w:space="0" w:color="auto"/>
              <w:right w:val="single" w:sz="4" w:space="0" w:color="auto"/>
            </w:tcBorders>
            <w:vAlign w:val="center"/>
          </w:tcPr>
          <w:p w:rsidR="003047B3" w:rsidRDefault="002B27F5">
            <w:pPr>
              <w:jc w:val="center"/>
              <w:rPr>
                <w:rFonts w:ascii="宋体" w:eastAsia="宋体" w:hAnsi="宋体" w:cs="宋体"/>
                <w:color w:val="000000"/>
                <w:szCs w:val="21"/>
              </w:rPr>
            </w:pPr>
            <w:r>
              <w:rPr>
                <w:rFonts w:ascii="宋体" w:eastAsia="宋体" w:hAnsi="宋体" w:cs="宋体" w:hint="eastAsia"/>
                <w:color w:val="000000"/>
                <w:szCs w:val="21"/>
              </w:rPr>
              <w:t>10.3</w:t>
            </w:r>
          </w:p>
        </w:tc>
        <w:tc>
          <w:tcPr>
            <w:tcW w:w="2204" w:type="dxa"/>
            <w:tcBorders>
              <w:top w:val="single" w:sz="4" w:space="0" w:color="auto"/>
              <w:left w:val="single" w:sz="4" w:space="0" w:color="auto"/>
              <w:bottom w:val="single" w:sz="4" w:space="0" w:color="auto"/>
              <w:right w:val="single" w:sz="4" w:space="0" w:color="auto"/>
            </w:tcBorders>
            <w:vAlign w:val="center"/>
          </w:tcPr>
          <w:p w:rsidR="003047B3" w:rsidRDefault="002B27F5">
            <w:pPr>
              <w:jc w:val="center"/>
              <w:rPr>
                <w:rFonts w:ascii="宋体" w:eastAsia="宋体" w:hAnsi="宋体" w:cs="宋体"/>
                <w:color w:val="000000"/>
                <w:szCs w:val="21"/>
              </w:rPr>
            </w:pPr>
            <w:r>
              <w:rPr>
                <w:rFonts w:ascii="宋体" w:eastAsia="宋体" w:hAnsi="宋体" w:cs="宋体" w:hint="eastAsia"/>
                <w:color w:val="000000"/>
                <w:szCs w:val="21"/>
              </w:rPr>
              <w:t>送达</w:t>
            </w:r>
          </w:p>
        </w:tc>
        <w:tc>
          <w:tcPr>
            <w:tcW w:w="5953" w:type="dxa"/>
            <w:tcBorders>
              <w:top w:val="single" w:sz="4" w:space="0" w:color="auto"/>
              <w:left w:val="single" w:sz="4" w:space="0" w:color="auto"/>
              <w:bottom w:val="single" w:sz="4" w:space="0" w:color="auto"/>
              <w:right w:val="single" w:sz="4" w:space="0" w:color="auto"/>
            </w:tcBorders>
            <w:vAlign w:val="center"/>
          </w:tcPr>
          <w:p w:rsidR="003047B3" w:rsidRDefault="002B27F5">
            <w:pPr>
              <w:widowControl/>
              <w:shd w:val="clear" w:color="auto" w:fill="FFFFFF"/>
              <w:spacing w:line="360" w:lineRule="auto"/>
              <w:jc w:val="left"/>
              <w:rPr>
                <w:rFonts w:ascii="宋体" w:eastAsia="宋体" w:hAnsi="宋体" w:cs="宋体"/>
                <w:color w:val="000000"/>
                <w:kern w:val="0"/>
                <w:szCs w:val="21"/>
              </w:rPr>
            </w:pPr>
            <w:r>
              <w:rPr>
                <w:rFonts w:ascii="宋体" w:eastAsia="宋体" w:hAnsi="宋体" w:cs="宋体" w:hint="eastAsia"/>
                <w:color w:val="000000"/>
                <w:kern w:val="0"/>
                <w:szCs w:val="21"/>
              </w:rPr>
              <w:t>《投诉处理决定书》和《行政处理决定书》在广州市住房和城乡建设委员会网站上公布的，视为送达其他与决定书有关的当事人。</w:t>
            </w:r>
          </w:p>
        </w:tc>
      </w:tr>
      <w:tr w:rsidR="003047B3">
        <w:trPr>
          <w:trHeight w:val="880"/>
        </w:trPr>
        <w:tc>
          <w:tcPr>
            <w:tcW w:w="1165" w:type="dxa"/>
            <w:tcBorders>
              <w:top w:val="single" w:sz="4" w:space="0" w:color="auto"/>
              <w:left w:val="single" w:sz="4" w:space="0" w:color="auto"/>
              <w:bottom w:val="single" w:sz="4" w:space="0" w:color="auto"/>
              <w:right w:val="single" w:sz="4" w:space="0" w:color="auto"/>
            </w:tcBorders>
            <w:vAlign w:val="center"/>
          </w:tcPr>
          <w:p w:rsidR="003047B3" w:rsidRDefault="002B27F5">
            <w:pPr>
              <w:jc w:val="center"/>
              <w:rPr>
                <w:rFonts w:ascii="宋体" w:eastAsia="宋体" w:hAnsi="宋体" w:cs="宋体"/>
                <w:color w:val="000000"/>
                <w:szCs w:val="21"/>
              </w:rPr>
            </w:pPr>
            <w:r>
              <w:rPr>
                <w:rFonts w:ascii="宋体" w:eastAsia="宋体" w:hAnsi="宋体" w:cs="宋体" w:hint="eastAsia"/>
                <w:color w:val="000000"/>
                <w:szCs w:val="21"/>
              </w:rPr>
              <w:t>10.4</w:t>
            </w:r>
          </w:p>
        </w:tc>
        <w:tc>
          <w:tcPr>
            <w:tcW w:w="2204" w:type="dxa"/>
            <w:tcBorders>
              <w:top w:val="single" w:sz="4" w:space="0" w:color="auto"/>
              <w:left w:val="single" w:sz="4" w:space="0" w:color="auto"/>
              <w:bottom w:val="single" w:sz="4" w:space="0" w:color="auto"/>
              <w:right w:val="single" w:sz="4" w:space="0" w:color="auto"/>
            </w:tcBorders>
            <w:vAlign w:val="center"/>
          </w:tcPr>
          <w:p w:rsidR="003047B3" w:rsidRDefault="002B27F5">
            <w:pPr>
              <w:jc w:val="center"/>
              <w:rPr>
                <w:rFonts w:ascii="宋体" w:eastAsia="宋体" w:hAnsi="宋体" w:cs="宋体"/>
                <w:color w:val="000000"/>
                <w:szCs w:val="21"/>
              </w:rPr>
            </w:pPr>
            <w:r>
              <w:rPr>
                <w:rFonts w:ascii="宋体" w:eastAsia="宋体" w:hAnsi="宋体" w:cs="宋体" w:hint="eastAsia"/>
                <w:color w:val="000000"/>
                <w:szCs w:val="21"/>
              </w:rPr>
              <w:t>招标失败情形</w:t>
            </w:r>
          </w:p>
        </w:tc>
        <w:tc>
          <w:tcPr>
            <w:tcW w:w="5953"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ind w:left="1"/>
              <w:rPr>
                <w:rFonts w:ascii="宋体" w:eastAsia="宋体" w:hAnsi="宋体" w:cs="宋体"/>
                <w:color w:val="000000"/>
                <w:szCs w:val="21"/>
              </w:rPr>
            </w:pPr>
            <w:r>
              <w:rPr>
                <w:rFonts w:ascii="宋体" w:eastAsia="宋体" w:hAnsi="宋体" w:cs="宋体" w:hint="eastAsia"/>
                <w:color w:val="000000"/>
                <w:szCs w:val="21"/>
              </w:rPr>
              <w:t>1.</w:t>
            </w:r>
            <w:r>
              <w:rPr>
                <w:rFonts w:ascii="宋体" w:eastAsia="宋体" w:hAnsi="宋体" w:cs="宋体" w:hint="eastAsia"/>
                <w:color w:val="000000"/>
                <w:szCs w:val="21"/>
              </w:rPr>
              <w:t>本项目采用资格后审方式，满足资格审查合格条件或通过初步评审的投标申请人不足</w:t>
            </w:r>
            <w:r>
              <w:rPr>
                <w:rFonts w:ascii="宋体" w:eastAsia="宋体" w:hAnsi="宋体" w:cs="宋体" w:hint="eastAsia"/>
                <w:color w:val="000000"/>
                <w:szCs w:val="21"/>
              </w:rPr>
              <w:t>3</w:t>
            </w:r>
            <w:r>
              <w:rPr>
                <w:rFonts w:ascii="宋体" w:eastAsia="宋体" w:hAnsi="宋体" w:cs="宋体" w:hint="eastAsia"/>
                <w:color w:val="000000"/>
                <w:szCs w:val="21"/>
              </w:rPr>
              <w:t>名时为招标失败。招标人分析招标失败原因，修正招标方案，报有关管理部门核准后，重新组织招标。</w:t>
            </w:r>
            <w:r>
              <w:rPr>
                <w:rFonts w:ascii="宋体" w:eastAsia="宋体" w:hAnsi="宋体" w:cs="宋体" w:hint="eastAsia"/>
                <w:color w:val="000000"/>
                <w:szCs w:val="21"/>
              </w:rPr>
              <w:t>(</w:t>
            </w:r>
            <w:r>
              <w:rPr>
                <w:rFonts w:ascii="宋体" w:eastAsia="宋体" w:hAnsi="宋体" w:cs="宋体" w:hint="eastAsia"/>
                <w:color w:val="000000"/>
                <w:szCs w:val="21"/>
              </w:rPr>
              <w:t>单标段项目</w:t>
            </w:r>
            <w:r>
              <w:rPr>
                <w:rFonts w:ascii="宋体" w:eastAsia="宋体" w:hAnsi="宋体" w:cs="宋体" w:hint="eastAsia"/>
                <w:color w:val="000000"/>
                <w:szCs w:val="21"/>
              </w:rPr>
              <w:t>)</w:t>
            </w:r>
          </w:p>
          <w:p w:rsidR="003047B3" w:rsidRDefault="002B27F5">
            <w:pPr>
              <w:widowControl/>
              <w:shd w:val="clear" w:color="auto" w:fill="FFFFFF"/>
              <w:spacing w:line="360" w:lineRule="auto"/>
              <w:jc w:val="left"/>
              <w:rPr>
                <w:rFonts w:ascii="宋体" w:eastAsia="宋体" w:hAnsi="宋体" w:cs="宋体"/>
                <w:color w:val="000000"/>
                <w:kern w:val="0"/>
                <w:szCs w:val="21"/>
              </w:rPr>
            </w:pPr>
            <w:r>
              <w:rPr>
                <w:rFonts w:ascii="宋体" w:eastAsia="宋体" w:hAnsi="宋体" w:cs="宋体" w:hint="eastAsia"/>
                <w:color w:val="000000"/>
                <w:szCs w:val="21"/>
              </w:rPr>
              <w:t>2.</w:t>
            </w:r>
            <w:r>
              <w:rPr>
                <w:rFonts w:ascii="宋体" w:eastAsia="宋体" w:hAnsi="宋体" w:cs="宋体" w:hint="eastAsia"/>
                <w:color w:val="000000"/>
                <w:szCs w:val="21"/>
              </w:rPr>
              <w:t>招标人因两次或多次招标失败，需申请改变招标方式或不招标的，按相关法律法规规定办理。</w:t>
            </w:r>
          </w:p>
        </w:tc>
      </w:tr>
      <w:tr w:rsidR="003047B3">
        <w:trPr>
          <w:trHeight w:val="880"/>
        </w:trPr>
        <w:tc>
          <w:tcPr>
            <w:tcW w:w="1165" w:type="dxa"/>
            <w:tcBorders>
              <w:top w:val="single" w:sz="4" w:space="0" w:color="auto"/>
              <w:left w:val="single" w:sz="4" w:space="0" w:color="auto"/>
              <w:bottom w:val="single" w:sz="4" w:space="0" w:color="auto"/>
              <w:right w:val="single" w:sz="4" w:space="0" w:color="auto"/>
            </w:tcBorders>
            <w:vAlign w:val="center"/>
          </w:tcPr>
          <w:p w:rsidR="003047B3" w:rsidRDefault="002B27F5">
            <w:pPr>
              <w:jc w:val="center"/>
              <w:rPr>
                <w:rFonts w:ascii="宋体" w:eastAsia="宋体" w:hAnsi="宋体" w:cs="宋体"/>
                <w:color w:val="000000"/>
                <w:szCs w:val="21"/>
              </w:rPr>
            </w:pPr>
            <w:r>
              <w:rPr>
                <w:rFonts w:ascii="宋体" w:eastAsia="宋体" w:hAnsi="宋体" w:cs="宋体" w:hint="eastAsia"/>
                <w:color w:val="000000"/>
                <w:szCs w:val="21"/>
              </w:rPr>
              <w:lastRenderedPageBreak/>
              <w:t>10.5</w:t>
            </w:r>
          </w:p>
        </w:tc>
        <w:tc>
          <w:tcPr>
            <w:tcW w:w="2204"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ind w:left="1"/>
              <w:rPr>
                <w:rFonts w:ascii="宋体" w:eastAsia="宋体" w:hAnsi="宋体" w:cs="宋体"/>
                <w:color w:val="000000"/>
                <w:szCs w:val="21"/>
              </w:rPr>
            </w:pPr>
            <w:r>
              <w:rPr>
                <w:rFonts w:ascii="宋体" w:eastAsia="宋体" w:hAnsi="宋体" w:cs="宋体"/>
                <w:color w:val="000000"/>
                <w:szCs w:val="21"/>
              </w:rPr>
              <w:t>第一中标候选人放弃中标资格情形</w:t>
            </w:r>
          </w:p>
        </w:tc>
        <w:tc>
          <w:tcPr>
            <w:tcW w:w="5953"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ind w:left="1"/>
              <w:rPr>
                <w:rFonts w:ascii="宋体" w:eastAsia="宋体" w:hAnsi="宋体" w:cs="宋体"/>
                <w:color w:val="000000"/>
                <w:szCs w:val="21"/>
              </w:rPr>
            </w:pPr>
            <w:r>
              <w:rPr>
                <w:rFonts w:ascii="宋体" w:eastAsia="宋体" w:hAnsi="宋体" w:cs="宋体"/>
                <w:color w:val="000000"/>
                <w:szCs w:val="21"/>
              </w:rPr>
              <w:t>排名第一的中标候选人放弃中标、因不可抗力不能履行合同、不按照招标文件要求提交履约保证金，或者被查实存在影响中标结果的违法行为等情形，不符合中标条件的，招标人可以按照</w:t>
            </w:r>
            <w:r>
              <w:rPr>
                <w:rFonts w:ascii="宋体" w:eastAsia="宋体" w:hAnsi="宋体" w:cs="宋体" w:hint="eastAsia"/>
                <w:color w:val="000000"/>
                <w:szCs w:val="21"/>
              </w:rPr>
              <w:t>招标文件的定标原则和</w:t>
            </w:r>
            <w:r>
              <w:rPr>
                <w:rFonts w:ascii="宋体" w:eastAsia="宋体" w:hAnsi="宋体" w:cs="宋体"/>
                <w:color w:val="000000"/>
                <w:szCs w:val="21"/>
              </w:rPr>
              <w:t>评标委员会提出的中标候选人名单排序依次确定其他中标候选人为中标人，也可以重新招标</w:t>
            </w:r>
            <w:r>
              <w:rPr>
                <w:rFonts w:ascii="宋体" w:eastAsia="宋体" w:hAnsi="宋体" w:cs="宋体" w:hint="eastAsia"/>
                <w:color w:val="000000"/>
                <w:szCs w:val="21"/>
              </w:rPr>
              <w:t>。</w:t>
            </w:r>
          </w:p>
        </w:tc>
      </w:tr>
      <w:tr w:rsidR="003047B3">
        <w:trPr>
          <w:trHeight w:val="880"/>
        </w:trPr>
        <w:tc>
          <w:tcPr>
            <w:tcW w:w="1165" w:type="dxa"/>
            <w:tcBorders>
              <w:top w:val="single" w:sz="4" w:space="0" w:color="auto"/>
              <w:left w:val="single" w:sz="4" w:space="0" w:color="auto"/>
              <w:bottom w:val="single" w:sz="4" w:space="0" w:color="auto"/>
              <w:right w:val="single" w:sz="4" w:space="0" w:color="auto"/>
            </w:tcBorders>
            <w:vAlign w:val="center"/>
          </w:tcPr>
          <w:p w:rsidR="003047B3" w:rsidRDefault="002B27F5">
            <w:pPr>
              <w:jc w:val="center"/>
              <w:rPr>
                <w:rFonts w:ascii="宋体" w:eastAsia="宋体" w:hAnsi="宋体" w:cs="宋体"/>
                <w:color w:val="000000"/>
                <w:szCs w:val="21"/>
              </w:rPr>
            </w:pPr>
            <w:r>
              <w:rPr>
                <w:rFonts w:ascii="宋体" w:eastAsia="宋体" w:hAnsi="宋体" w:cs="宋体" w:hint="eastAsia"/>
                <w:color w:val="000000"/>
                <w:szCs w:val="21"/>
              </w:rPr>
              <w:t>10.6</w:t>
            </w:r>
          </w:p>
        </w:tc>
        <w:tc>
          <w:tcPr>
            <w:tcW w:w="2204" w:type="dxa"/>
            <w:tcBorders>
              <w:top w:val="single" w:sz="4" w:space="0" w:color="auto"/>
              <w:left w:val="single" w:sz="4" w:space="0" w:color="auto"/>
              <w:bottom w:val="single" w:sz="4" w:space="0" w:color="auto"/>
              <w:right w:val="single" w:sz="4" w:space="0" w:color="auto"/>
            </w:tcBorders>
            <w:vAlign w:val="center"/>
          </w:tcPr>
          <w:p w:rsidR="003047B3" w:rsidRDefault="002B27F5">
            <w:pPr>
              <w:jc w:val="center"/>
              <w:rPr>
                <w:rFonts w:ascii="宋体" w:eastAsia="宋体" w:hAnsi="宋体" w:cs="宋体"/>
                <w:color w:val="000000"/>
                <w:szCs w:val="21"/>
              </w:rPr>
            </w:pPr>
            <w:r>
              <w:rPr>
                <w:rFonts w:ascii="宋体" w:eastAsia="宋体" w:hAnsi="宋体" w:cs="宋体"/>
                <w:color w:val="000000"/>
                <w:szCs w:val="21"/>
              </w:rPr>
              <w:t>中标候选人公示要求</w:t>
            </w:r>
          </w:p>
        </w:tc>
        <w:tc>
          <w:tcPr>
            <w:tcW w:w="5953"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ind w:left="1"/>
              <w:rPr>
                <w:rFonts w:ascii="宋体" w:eastAsia="宋体" w:hAnsi="宋体" w:cs="宋体"/>
                <w:color w:val="000000"/>
                <w:szCs w:val="21"/>
              </w:rPr>
            </w:pPr>
            <w:r>
              <w:rPr>
                <w:rFonts w:ascii="宋体" w:eastAsia="宋体" w:hAnsi="宋体" w:cs="宋体"/>
                <w:color w:val="000000"/>
                <w:szCs w:val="21"/>
              </w:rPr>
              <w:t>在产生中标候选人后，招标人将中标候选人的投标文件商务部分的电子版（方案等涉及商业秘密的内容除外）在广州公共资源交易中心网站公开。</w:t>
            </w:r>
          </w:p>
        </w:tc>
      </w:tr>
      <w:tr w:rsidR="003047B3">
        <w:trPr>
          <w:trHeight w:val="880"/>
        </w:trPr>
        <w:tc>
          <w:tcPr>
            <w:tcW w:w="1165" w:type="dxa"/>
            <w:tcBorders>
              <w:top w:val="single" w:sz="4" w:space="0" w:color="auto"/>
              <w:left w:val="single" w:sz="4" w:space="0" w:color="auto"/>
              <w:bottom w:val="single" w:sz="4" w:space="0" w:color="auto"/>
              <w:right w:val="single" w:sz="4" w:space="0" w:color="auto"/>
            </w:tcBorders>
            <w:vAlign w:val="center"/>
          </w:tcPr>
          <w:p w:rsidR="003047B3" w:rsidRDefault="002B27F5">
            <w:pPr>
              <w:jc w:val="center"/>
              <w:rPr>
                <w:rFonts w:ascii="宋体" w:eastAsia="宋体" w:hAnsi="宋体" w:cs="宋体"/>
                <w:color w:val="000000"/>
                <w:szCs w:val="21"/>
              </w:rPr>
            </w:pPr>
            <w:r>
              <w:rPr>
                <w:rFonts w:ascii="宋体" w:eastAsia="宋体" w:hAnsi="宋体" w:cs="宋体" w:hint="eastAsia"/>
                <w:color w:val="000000"/>
                <w:szCs w:val="21"/>
              </w:rPr>
              <w:t>10.7</w:t>
            </w:r>
          </w:p>
        </w:tc>
        <w:tc>
          <w:tcPr>
            <w:tcW w:w="2204" w:type="dxa"/>
            <w:tcBorders>
              <w:top w:val="single" w:sz="4" w:space="0" w:color="auto"/>
              <w:left w:val="single" w:sz="4" w:space="0" w:color="auto"/>
              <w:bottom w:val="single" w:sz="4" w:space="0" w:color="auto"/>
              <w:right w:val="single" w:sz="4" w:space="0" w:color="auto"/>
            </w:tcBorders>
            <w:vAlign w:val="center"/>
          </w:tcPr>
          <w:p w:rsidR="003047B3" w:rsidRDefault="002B27F5">
            <w:pPr>
              <w:jc w:val="center"/>
              <w:rPr>
                <w:rFonts w:ascii="宋体" w:eastAsia="宋体" w:hAnsi="宋体" w:cs="宋体"/>
                <w:color w:val="000000"/>
                <w:szCs w:val="21"/>
              </w:rPr>
            </w:pPr>
            <w:r>
              <w:rPr>
                <w:rFonts w:ascii="宋体" w:eastAsia="宋体" w:hAnsi="宋体" w:cs="宋体"/>
                <w:color w:val="000000"/>
                <w:szCs w:val="21"/>
              </w:rPr>
              <w:t>监理人员管理特别要求</w:t>
            </w:r>
          </w:p>
        </w:tc>
        <w:tc>
          <w:tcPr>
            <w:tcW w:w="5953"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00" w:lineRule="exact"/>
              <w:rPr>
                <w:rFonts w:ascii="宋体" w:eastAsia="宋体" w:hAnsi="宋体" w:cs="宋体"/>
                <w:color w:val="000000"/>
                <w:szCs w:val="21"/>
              </w:rPr>
            </w:pPr>
            <w:r>
              <w:rPr>
                <w:rFonts w:ascii="宋体" w:eastAsia="宋体" w:hAnsi="宋体" w:cs="宋体"/>
                <w:color w:val="000000"/>
                <w:szCs w:val="21"/>
              </w:rPr>
              <w:t>关于中标后监理人员管理的特别提醒：</w:t>
            </w:r>
          </w:p>
          <w:p w:rsidR="003047B3" w:rsidRDefault="002B27F5">
            <w:pPr>
              <w:spacing w:line="400" w:lineRule="exact"/>
              <w:ind w:firstLineChars="200" w:firstLine="420"/>
              <w:rPr>
                <w:rFonts w:ascii="宋体" w:eastAsia="宋体" w:hAnsi="宋体" w:cs="宋体"/>
                <w:color w:val="000000"/>
                <w:szCs w:val="21"/>
              </w:rPr>
            </w:pPr>
            <w:r>
              <w:rPr>
                <w:rFonts w:ascii="宋体" w:eastAsia="宋体" w:hAnsi="宋体" w:cs="宋体"/>
                <w:color w:val="000000"/>
                <w:szCs w:val="21"/>
              </w:rPr>
              <w:t>1</w:t>
            </w:r>
            <w:r>
              <w:rPr>
                <w:rFonts w:ascii="宋体" w:eastAsia="宋体" w:hAnsi="宋体" w:cs="宋体"/>
                <w:color w:val="000000"/>
                <w:szCs w:val="21"/>
              </w:rPr>
              <w:t>）监理人不得更换投标时承诺投入的项目总监、总监代表，监理人有合法的理由提出申请（如伤亡、被吊销监理工程师执业资格等不能再从事监理工作）并经招标人批准更换相关人员的，监理人可不承担违约责任</w:t>
            </w:r>
            <w:r>
              <w:rPr>
                <w:rFonts w:ascii="宋体" w:eastAsia="宋体" w:hAnsi="宋体" w:cs="宋体" w:hint="eastAsia"/>
                <w:color w:val="000000"/>
                <w:szCs w:val="21"/>
              </w:rPr>
              <w:t>，否则招标人将按监理合同约定追究监理人违约责任，并将监理人该不诚信行为上报广州市建设行政主管部门，并纳入监理单位诚信考核；</w:t>
            </w:r>
          </w:p>
          <w:p w:rsidR="003047B3" w:rsidRDefault="002B27F5">
            <w:pPr>
              <w:spacing w:line="400" w:lineRule="exact"/>
              <w:ind w:firstLineChars="200" w:firstLine="420"/>
              <w:rPr>
                <w:rFonts w:ascii="宋体" w:eastAsia="宋体" w:hAnsi="宋体" w:cs="宋体"/>
                <w:color w:val="000000"/>
                <w:szCs w:val="21"/>
              </w:rPr>
            </w:pPr>
            <w:r>
              <w:rPr>
                <w:rFonts w:ascii="宋体" w:eastAsia="宋体" w:hAnsi="宋体" w:cs="宋体" w:hint="eastAsia"/>
                <w:color w:val="000000"/>
                <w:szCs w:val="21"/>
              </w:rPr>
              <w:t>2</w:t>
            </w:r>
            <w:r>
              <w:rPr>
                <w:rFonts w:ascii="宋体" w:eastAsia="宋体" w:hAnsi="宋体" w:cs="宋体" w:hint="eastAsia"/>
                <w:color w:val="000000"/>
                <w:szCs w:val="21"/>
              </w:rPr>
              <w:t>）经委托人同意监理人调换项目总监的，被调换的项目总监半年内不得再作为监理人参加委托人后续招标项目时拟委派监理机构的项目总监。</w:t>
            </w:r>
          </w:p>
          <w:p w:rsidR="003047B3" w:rsidRDefault="002B27F5">
            <w:pPr>
              <w:spacing w:line="400" w:lineRule="exact"/>
              <w:ind w:firstLineChars="200" w:firstLine="420"/>
              <w:rPr>
                <w:rFonts w:ascii="宋体" w:eastAsia="宋体" w:hAnsi="宋体" w:cs="宋体"/>
                <w:color w:val="000000"/>
                <w:szCs w:val="21"/>
              </w:rPr>
            </w:pPr>
            <w:r>
              <w:rPr>
                <w:rFonts w:ascii="宋体" w:eastAsia="宋体" w:hAnsi="宋体" w:cs="宋体" w:hint="eastAsia"/>
                <w:color w:val="000000"/>
                <w:szCs w:val="21"/>
              </w:rPr>
              <w:t>3</w:t>
            </w:r>
            <w:r>
              <w:rPr>
                <w:rFonts w:ascii="宋体" w:eastAsia="宋体" w:hAnsi="宋体" w:cs="宋体"/>
                <w:color w:val="000000"/>
                <w:szCs w:val="21"/>
              </w:rPr>
              <w:t>）除项目总监和总监代表外，其余监理人员应与投标文件保持一致，招标人不要求更换时不得更换。因特殊情况需要更换的，投标人应以书面形式向招标人提出意向（附前任和后任人员的详细履历资料），经招标人同意后方可更换。即使是招标人要求或同意更换的监理人员，其替代人员的资质</w:t>
            </w:r>
            <w:r>
              <w:rPr>
                <w:rFonts w:ascii="宋体" w:eastAsia="宋体" w:hAnsi="宋体" w:cs="宋体"/>
                <w:color w:val="000000"/>
                <w:szCs w:val="21"/>
              </w:rPr>
              <w:t>及能力仍应得到招标人的认可。</w:t>
            </w:r>
          </w:p>
          <w:p w:rsidR="003047B3" w:rsidRDefault="002B27F5">
            <w:pPr>
              <w:spacing w:line="400" w:lineRule="exact"/>
              <w:ind w:firstLineChars="200" w:firstLine="420"/>
              <w:rPr>
                <w:rFonts w:ascii="宋体" w:eastAsia="宋体" w:hAnsi="宋体" w:cs="宋体"/>
                <w:color w:val="000000"/>
                <w:szCs w:val="21"/>
              </w:rPr>
            </w:pPr>
            <w:r>
              <w:rPr>
                <w:rFonts w:ascii="宋体" w:eastAsia="宋体" w:hAnsi="宋体" w:cs="宋体" w:hint="eastAsia"/>
                <w:color w:val="000000"/>
                <w:szCs w:val="21"/>
              </w:rPr>
              <w:t>4</w:t>
            </w:r>
            <w:r>
              <w:rPr>
                <w:rFonts w:ascii="宋体" w:eastAsia="宋体" w:hAnsi="宋体" w:cs="宋体" w:hint="eastAsia"/>
                <w:color w:val="000000"/>
                <w:szCs w:val="21"/>
              </w:rPr>
              <w:t>）如招标人认为监理人员的数量、监理人员的业务水平、监理人员的专业配置不能满足监理工作所需时，招标人有权另行聘请符合工作需要的监理人员；所聘请监理人员的工资按照不低于《建设工程监理与相关服务收费管理规定》（发改价格</w:t>
            </w:r>
            <w:r>
              <w:rPr>
                <w:rFonts w:ascii="宋体" w:eastAsia="宋体" w:hAnsi="宋体" w:cs="宋体" w:hint="eastAsia"/>
                <w:color w:val="000000"/>
                <w:szCs w:val="21"/>
              </w:rPr>
              <w:t>[2007]670</w:t>
            </w:r>
            <w:r>
              <w:rPr>
                <w:rFonts w:ascii="宋体" w:eastAsia="宋体" w:hAnsi="宋体" w:cs="宋体" w:hint="eastAsia"/>
                <w:color w:val="000000"/>
                <w:szCs w:val="21"/>
              </w:rPr>
              <w:t>号）中附表四“建设工程监理与相关服务人员人工日费用标准”相应人员职级对应的工日费用标准上限的</w:t>
            </w:r>
            <w:r>
              <w:rPr>
                <w:rFonts w:ascii="宋体" w:eastAsia="宋体" w:hAnsi="宋体" w:cs="宋体" w:hint="eastAsia"/>
                <w:color w:val="000000"/>
                <w:szCs w:val="21"/>
              </w:rPr>
              <w:t>2.5</w:t>
            </w:r>
            <w:r>
              <w:rPr>
                <w:rFonts w:ascii="宋体" w:eastAsia="宋体" w:hAnsi="宋体" w:cs="宋体" w:hint="eastAsia"/>
                <w:color w:val="000000"/>
                <w:szCs w:val="21"/>
              </w:rPr>
              <w:t>倍支付，该费用已包括在本合同监理酬金内，由监理人向所聘监理人员支付。必要时招标人有权从本合同监理酬金中直接支付。</w:t>
            </w:r>
          </w:p>
          <w:p w:rsidR="003047B3" w:rsidRDefault="002B27F5">
            <w:pPr>
              <w:spacing w:line="400" w:lineRule="exact"/>
              <w:ind w:firstLineChars="200" w:firstLine="420"/>
              <w:rPr>
                <w:rFonts w:ascii="宋体" w:eastAsia="宋体" w:hAnsi="宋体" w:cs="宋体"/>
                <w:color w:val="000000"/>
                <w:szCs w:val="21"/>
              </w:rPr>
            </w:pPr>
            <w:r>
              <w:rPr>
                <w:rFonts w:ascii="宋体" w:eastAsia="宋体" w:hAnsi="宋体" w:cs="宋体" w:hint="eastAsia"/>
                <w:color w:val="000000"/>
                <w:szCs w:val="21"/>
              </w:rPr>
              <w:lastRenderedPageBreak/>
              <w:t>（发生上述情形，招标人将书面报告建设主</w:t>
            </w:r>
            <w:r>
              <w:rPr>
                <w:rFonts w:ascii="宋体" w:eastAsia="宋体" w:hAnsi="宋体" w:cs="宋体" w:hint="eastAsia"/>
                <w:color w:val="000000"/>
                <w:szCs w:val="21"/>
              </w:rPr>
              <w:t>管部门、招标监督机构）</w:t>
            </w:r>
          </w:p>
          <w:p w:rsidR="003047B3" w:rsidRDefault="002B27F5">
            <w:pPr>
              <w:spacing w:line="440" w:lineRule="exact"/>
              <w:ind w:left="1"/>
              <w:rPr>
                <w:rFonts w:ascii="宋体" w:eastAsia="宋体" w:hAnsi="宋体" w:cs="宋体"/>
                <w:color w:val="000000"/>
                <w:szCs w:val="21"/>
              </w:rPr>
            </w:pPr>
            <w:r>
              <w:rPr>
                <w:rFonts w:ascii="宋体" w:eastAsia="宋体" w:hAnsi="宋体" w:cs="宋体" w:hint="eastAsia"/>
                <w:color w:val="000000"/>
                <w:szCs w:val="21"/>
              </w:rPr>
              <w:t>5</w:t>
            </w:r>
            <w:r>
              <w:rPr>
                <w:rFonts w:ascii="宋体" w:eastAsia="宋体" w:hAnsi="宋体" w:cs="宋体"/>
                <w:color w:val="000000"/>
                <w:szCs w:val="21"/>
              </w:rPr>
              <w:t>）其他人员管理要求详见合同专用条件约定。</w:t>
            </w:r>
          </w:p>
        </w:tc>
      </w:tr>
      <w:tr w:rsidR="003047B3">
        <w:trPr>
          <w:trHeight w:val="880"/>
        </w:trPr>
        <w:tc>
          <w:tcPr>
            <w:tcW w:w="1165" w:type="dxa"/>
            <w:tcBorders>
              <w:top w:val="single" w:sz="4" w:space="0" w:color="auto"/>
              <w:left w:val="single" w:sz="4" w:space="0" w:color="auto"/>
              <w:bottom w:val="single" w:sz="4" w:space="0" w:color="auto"/>
              <w:right w:val="single" w:sz="4" w:space="0" w:color="auto"/>
            </w:tcBorders>
            <w:vAlign w:val="center"/>
          </w:tcPr>
          <w:p w:rsidR="003047B3" w:rsidRDefault="002B27F5">
            <w:pPr>
              <w:jc w:val="center"/>
              <w:rPr>
                <w:rFonts w:ascii="宋体" w:eastAsia="宋体" w:hAnsi="宋体" w:cs="宋体"/>
                <w:color w:val="000000"/>
                <w:szCs w:val="21"/>
              </w:rPr>
            </w:pPr>
            <w:r>
              <w:rPr>
                <w:rFonts w:ascii="宋体" w:eastAsia="宋体" w:hAnsi="宋体" w:cs="宋体" w:hint="eastAsia"/>
                <w:color w:val="000000"/>
                <w:szCs w:val="21"/>
              </w:rPr>
              <w:lastRenderedPageBreak/>
              <w:t>10.8</w:t>
            </w:r>
          </w:p>
        </w:tc>
        <w:tc>
          <w:tcPr>
            <w:tcW w:w="2204" w:type="dxa"/>
            <w:tcBorders>
              <w:top w:val="single" w:sz="4" w:space="0" w:color="auto"/>
              <w:left w:val="single" w:sz="4" w:space="0" w:color="auto"/>
              <w:bottom w:val="single" w:sz="4" w:space="0" w:color="auto"/>
              <w:right w:val="single" w:sz="4" w:space="0" w:color="auto"/>
            </w:tcBorders>
            <w:vAlign w:val="center"/>
          </w:tcPr>
          <w:p w:rsidR="003047B3" w:rsidRDefault="002B27F5">
            <w:pPr>
              <w:jc w:val="center"/>
              <w:rPr>
                <w:rFonts w:ascii="宋体" w:eastAsia="宋体" w:hAnsi="宋体" w:cs="宋体"/>
                <w:color w:val="000000"/>
                <w:szCs w:val="21"/>
              </w:rPr>
            </w:pPr>
            <w:r>
              <w:rPr>
                <w:rFonts w:ascii="宋体" w:eastAsia="宋体" w:hAnsi="宋体" w:cs="宋体" w:hint="eastAsia"/>
                <w:color w:val="000000"/>
                <w:szCs w:val="21"/>
              </w:rPr>
              <w:t>否决投标条款</w:t>
            </w:r>
          </w:p>
        </w:tc>
        <w:tc>
          <w:tcPr>
            <w:tcW w:w="5953"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00" w:lineRule="exact"/>
              <w:rPr>
                <w:rFonts w:ascii="宋体" w:eastAsia="宋体" w:hAnsi="宋体" w:cs="宋体"/>
                <w:color w:val="000000"/>
                <w:szCs w:val="21"/>
              </w:rPr>
            </w:pPr>
            <w:r>
              <w:rPr>
                <w:rFonts w:ascii="宋体" w:eastAsia="宋体" w:hAnsi="宋体" w:cs="宋体" w:hint="eastAsia"/>
                <w:color w:val="000000"/>
                <w:szCs w:val="21"/>
              </w:rPr>
              <w:t>否决投标条款：</w:t>
            </w:r>
          </w:p>
          <w:p w:rsidR="003047B3" w:rsidRDefault="002B27F5">
            <w:pPr>
              <w:spacing w:line="400" w:lineRule="exact"/>
              <w:ind w:firstLineChars="200" w:firstLine="420"/>
              <w:rPr>
                <w:rFonts w:ascii="宋体" w:eastAsia="宋体" w:hAnsi="宋体" w:cs="宋体"/>
                <w:color w:val="000000"/>
                <w:szCs w:val="21"/>
              </w:rPr>
            </w:pPr>
            <w:r>
              <w:rPr>
                <w:rFonts w:ascii="宋体" w:eastAsia="宋体" w:hAnsi="宋体" w:cs="宋体" w:hint="eastAsia"/>
                <w:color w:val="000000"/>
                <w:szCs w:val="21"/>
              </w:rPr>
              <w:t>1</w:t>
            </w:r>
            <w:r>
              <w:rPr>
                <w:rFonts w:ascii="宋体" w:eastAsia="宋体" w:hAnsi="宋体" w:cs="宋体" w:hint="eastAsia"/>
                <w:color w:val="000000"/>
                <w:szCs w:val="21"/>
              </w:rPr>
              <w:t>、</w:t>
            </w:r>
            <w:r>
              <w:rPr>
                <w:rFonts w:ascii="宋体" w:eastAsia="宋体" w:hAnsi="宋体" w:cs="宋体" w:hint="eastAsia"/>
                <w:color w:val="000000"/>
                <w:szCs w:val="21"/>
              </w:rPr>
              <w:tab/>
            </w:r>
            <w:r>
              <w:rPr>
                <w:rFonts w:ascii="宋体" w:eastAsia="宋体" w:hAnsi="宋体" w:cs="宋体" w:hint="eastAsia"/>
                <w:color w:val="000000"/>
                <w:szCs w:val="21"/>
              </w:rPr>
              <w:t>在投标截止期后逾期或未在广州公共资源交易中心数字交易平台（</w:t>
            </w:r>
            <w:r>
              <w:rPr>
                <w:rFonts w:ascii="宋体" w:eastAsia="宋体" w:hAnsi="宋体" w:cs="宋体" w:hint="eastAsia"/>
                <w:color w:val="000000"/>
                <w:szCs w:val="21"/>
              </w:rPr>
              <w:t>http://www.gzggzy.cn</w:t>
            </w:r>
            <w:r>
              <w:rPr>
                <w:rFonts w:ascii="宋体" w:eastAsia="宋体" w:hAnsi="宋体" w:cs="宋体" w:hint="eastAsia"/>
                <w:color w:val="000000"/>
                <w:szCs w:val="21"/>
              </w:rPr>
              <w:t>）递交电子投标文件的，电子招标投标交易平台将拒绝接收其投标文件。</w:t>
            </w:r>
          </w:p>
          <w:p w:rsidR="003047B3" w:rsidRDefault="002B27F5">
            <w:pPr>
              <w:spacing w:line="400" w:lineRule="exact"/>
              <w:ind w:firstLineChars="200" w:firstLine="420"/>
              <w:rPr>
                <w:rFonts w:ascii="宋体" w:eastAsia="宋体" w:hAnsi="宋体" w:cs="宋体"/>
                <w:color w:val="000000"/>
                <w:szCs w:val="21"/>
              </w:rPr>
            </w:pPr>
            <w:r>
              <w:rPr>
                <w:rFonts w:ascii="宋体" w:eastAsia="宋体" w:hAnsi="宋体" w:cs="宋体" w:hint="eastAsia"/>
                <w:color w:val="000000"/>
                <w:szCs w:val="21"/>
              </w:rPr>
              <w:t>2</w:t>
            </w:r>
            <w:r>
              <w:rPr>
                <w:rFonts w:ascii="宋体" w:eastAsia="宋体" w:hAnsi="宋体" w:cs="宋体" w:hint="eastAsia"/>
                <w:color w:val="000000"/>
                <w:szCs w:val="21"/>
              </w:rPr>
              <w:t>、</w:t>
            </w:r>
            <w:r>
              <w:rPr>
                <w:rFonts w:ascii="宋体" w:eastAsia="宋体" w:hAnsi="宋体" w:cs="宋体" w:hint="eastAsia"/>
                <w:color w:val="000000"/>
                <w:szCs w:val="21"/>
              </w:rPr>
              <w:tab/>
            </w:r>
            <w:r>
              <w:rPr>
                <w:rFonts w:ascii="宋体" w:eastAsia="宋体" w:hAnsi="宋体" w:cs="宋体" w:hint="eastAsia"/>
                <w:color w:val="000000"/>
                <w:szCs w:val="21"/>
              </w:rPr>
              <w:t>投标文件应当对招标文件的实质性要求和条件作出满足性或更有利于招标人的响应，否则，投标人的投标将被否决。</w:t>
            </w:r>
          </w:p>
          <w:p w:rsidR="003047B3" w:rsidRDefault="002B27F5">
            <w:pPr>
              <w:spacing w:line="400" w:lineRule="exact"/>
              <w:ind w:firstLineChars="200" w:firstLine="420"/>
              <w:rPr>
                <w:rFonts w:ascii="宋体" w:eastAsia="宋体" w:hAnsi="宋体" w:cs="宋体"/>
                <w:color w:val="000000"/>
                <w:szCs w:val="21"/>
              </w:rPr>
            </w:pPr>
            <w:r>
              <w:rPr>
                <w:rFonts w:ascii="宋体" w:eastAsia="宋体" w:hAnsi="宋体" w:cs="宋体" w:hint="eastAsia"/>
                <w:color w:val="000000"/>
                <w:szCs w:val="21"/>
              </w:rPr>
              <w:t>3</w:t>
            </w:r>
            <w:r>
              <w:rPr>
                <w:rFonts w:ascii="宋体" w:eastAsia="宋体" w:hAnsi="宋体" w:cs="宋体" w:hint="eastAsia"/>
                <w:color w:val="000000"/>
                <w:szCs w:val="21"/>
              </w:rPr>
              <w:t>、</w:t>
            </w:r>
            <w:r>
              <w:rPr>
                <w:rFonts w:ascii="宋体" w:eastAsia="宋体" w:hAnsi="宋体" w:cs="宋体" w:hint="eastAsia"/>
                <w:color w:val="000000"/>
                <w:szCs w:val="21"/>
              </w:rPr>
              <w:tab/>
            </w:r>
            <w:r>
              <w:rPr>
                <w:rFonts w:ascii="宋体" w:eastAsia="宋体" w:hAnsi="宋体" w:cs="宋体" w:hint="eastAsia"/>
                <w:color w:val="000000"/>
                <w:szCs w:val="21"/>
              </w:rPr>
              <w:t>投标人有以下情形之一的，评标委员会应当否决其投标：</w:t>
            </w:r>
          </w:p>
          <w:p w:rsidR="003047B3" w:rsidRDefault="002B27F5">
            <w:pPr>
              <w:spacing w:line="400" w:lineRule="exact"/>
              <w:ind w:firstLineChars="200" w:firstLine="420"/>
              <w:rPr>
                <w:rFonts w:ascii="宋体" w:eastAsia="宋体" w:hAnsi="宋体" w:cs="宋体"/>
                <w:color w:val="000000"/>
                <w:szCs w:val="21"/>
              </w:rPr>
            </w:pPr>
            <w:r>
              <w:rPr>
                <w:rFonts w:ascii="宋体" w:eastAsia="宋体" w:hAnsi="宋体" w:cs="宋体" w:hint="eastAsia"/>
                <w:color w:val="000000"/>
                <w:szCs w:val="21"/>
              </w:rPr>
              <w:t>（</w:t>
            </w:r>
            <w:r>
              <w:rPr>
                <w:rFonts w:ascii="宋体" w:eastAsia="宋体" w:hAnsi="宋体" w:cs="宋体" w:hint="eastAsia"/>
                <w:color w:val="000000"/>
                <w:szCs w:val="21"/>
              </w:rPr>
              <w:t>1</w:t>
            </w:r>
            <w:r>
              <w:rPr>
                <w:rFonts w:ascii="宋体" w:eastAsia="宋体" w:hAnsi="宋体" w:cs="宋体" w:hint="eastAsia"/>
                <w:color w:val="000000"/>
                <w:szCs w:val="21"/>
              </w:rPr>
              <w:t>）投标文件没有对招标文件的实质性要求和条件作出响应，或者对招标文件的偏差超出招标文件规定的偏差范围或最高项数；</w:t>
            </w:r>
          </w:p>
          <w:p w:rsidR="003047B3" w:rsidRDefault="002B27F5">
            <w:pPr>
              <w:spacing w:line="400" w:lineRule="exact"/>
              <w:ind w:firstLineChars="200" w:firstLine="420"/>
              <w:rPr>
                <w:rFonts w:ascii="宋体" w:eastAsia="宋体" w:hAnsi="宋体" w:cs="宋体"/>
                <w:color w:val="000000"/>
                <w:szCs w:val="21"/>
              </w:rPr>
            </w:pPr>
            <w:r>
              <w:rPr>
                <w:rFonts w:ascii="宋体" w:eastAsia="宋体" w:hAnsi="宋体" w:cs="宋体" w:hint="eastAsia"/>
                <w:color w:val="000000"/>
                <w:szCs w:val="21"/>
              </w:rPr>
              <w:t>（</w:t>
            </w:r>
            <w:r>
              <w:rPr>
                <w:rFonts w:ascii="宋体" w:eastAsia="宋体" w:hAnsi="宋体" w:cs="宋体" w:hint="eastAsia"/>
                <w:color w:val="000000"/>
                <w:szCs w:val="21"/>
              </w:rPr>
              <w:t>2</w:t>
            </w:r>
            <w:r>
              <w:rPr>
                <w:rFonts w:ascii="宋体" w:eastAsia="宋体" w:hAnsi="宋体" w:cs="宋体" w:hint="eastAsia"/>
                <w:color w:val="000000"/>
                <w:szCs w:val="21"/>
              </w:rPr>
              <w:t>）有串通投标、弄虚作假、行贿等违法行为。</w:t>
            </w:r>
          </w:p>
          <w:p w:rsidR="003047B3" w:rsidRDefault="002B27F5">
            <w:pPr>
              <w:spacing w:line="400" w:lineRule="exact"/>
              <w:ind w:firstLineChars="200" w:firstLine="420"/>
              <w:rPr>
                <w:rFonts w:ascii="宋体" w:eastAsia="宋体" w:hAnsi="宋体" w:cs="宋体"/>
                <w:color w:val="000000"/>
                <w:szCs w:val="21"/>
              </w:rPr>
            </w:pPr>
            <w:r>
              <w:rPr>
                <w:rFonts w:ascii="宋体" w:eastAsia="宋体" w:hAnsi="宋体" w:cs="宋体" w:hint="eastAsia"/>
                <w:color w:val="000000"/>
                <w:szCs w:val="21"/>
              </w:rPr>
              <w:t>4</w:t>
            </w:r>
            <w:r>
              <w:rPr>
                <w:rFonts w:ascii="宋体" w:eastAsia="宋体" w:hAnsi="宋体" w:cs="宋体" w:hint="eastAsia"/>
                <w:color w:val="000000"/>
                <w:szCs w:val="21"/>
              </w:rPr>
              <w:t>、投标报价有算术错误及其他错误的，评标委员会按以下原则要求投标人对投标报价进行修正，并要求投标人书面澄清确认。投标人拒不澄清确认的，评标委员会应当否决其投标：</w:t>
            </w:r>
          </w:p>
          <w:p w:rsidR="003047B3" w:rsidRDefault="002B27F5">
            <w:pPr>
              <w:spacing w:line="400" w:lineRule="exact"/>
              <w:ind w:firstLineChars="200" w:firstLine="420"/>
              <w:rPr>
                <w:rFonts w:ascii="宋体" w:eastAsia="宋体" w:hAnsi="宋体" w:cs="宋体"/>
                <w:color w:val="000000"/>
                <w:szCs w:val="21"/>
              </w:rPr>
            </w:pPr>
            <w:r>
              <w:rPr>
                <w:rFonts w:ascii="宋体" w:eastAsia="宋体" w:hAnsi="宋体" w:cs="宋体" w:hint="eastAsia"/>
                <w:color w:val="000000"/>
                <w:szCs w:val="21"/>
              </w:rPr>
              <w:t>（</w:t>
            </w:r>
            <w:r>
              <w:rPr>
                <w:rFonts w:ascii="宋体" w:eastAsia="宋体" w:hAnsi="宋体" w:cs="宋体" w:hint="eastAsia"/>
                <w:color w:val="000000"/>
                <w:szCs w:val="21"/>
              </w:rPr>
              <w:t>1</w:t>
            </w:r>
            <w:r>
              <w:rPr>
                <w:rFonts w:ascii="宋体" w:eastAsia="宋体" w:hAnsi="宋体" w:cs="宋体" w:hint="eastAsia"/>
                <w:color w:val="000000"/>
                <w:szCs w:val="21"/>
              </w:rPr>
              <w:t>）投标文件中的大写金额与小写金额不一致的，以大写金额为准；</w:t>
            </w:r>
          </w:p>
          <w:p w:rsidR="003047B3" w:rsidRDefault="002B27F5">
            <w:pPr>
              <w:spacing w:line="400" w:lineRule="exact"/>
              <w:ind w:firstLineChars="200" w:firstLine="420"/>
              <w:rPr>
                <w:rFonts w:ascii="宋体" w:eastAsia="宋体" w:hAnsi="宋体" w:cs="宋体"/>
                <w:color w:val="000000"/>
                <w:szCs w:val="21"/>
              </w:rPr>
            </w:pPr>
            <w:r>
              <w:rPr>
                <w:rFonts w:ascii="宋体" w:eastAsia="宋体" w:hAnsi="宋体" w:cs="宋体" w:hint="eastAsia"/>
                <w:color w:val="000000"/>
                <w:szCs w:val="21"/>
              </w:rPr>
              <w:t>（</w:t>
            </w:r>
            <w:r>
              <w:rPr>
                <w:rFonts w:ascii="宋体" w:eastAsia="宋体" w:hAnsi="宋体" w:cs="宋体" w:hint="eastAsia"/>
                <w:color w:val="000000"/>
                <w:szCs w:val="21"/>
              </w:rPr>
              <w:t>2</w:t>
            </w:r>
            <w:r>
              <w:rPr>
                <w:rFonts w:ascii="宋体" w:eastAsia="宋体" w:hAnsi="宋体" w:cs="宋体" w:hint="eastAsia"/>
                <w:color w:val="000000"/>
                <w:szCs w:val="21"/>
              </w:rPr>
              <w:t>）总价金额与单价金额不一致的，以单价金额为准，但单价金额小数点有明显错误的除外。</w:t>
            </w:r>
          </w:p>
          <w:p w:rsidR="003047B3" w:rsidRDefault="002B27F5">
            <w:pPr>
              <w:spacing w:line="400" w:lineRule="exact"/>
              <w:ind w:firstLineChars="200" w:firstLine="420"/>
              <w:rPr>
                <w:rFonts w:ascii="宋体" w:eastAsia="宋体" w:hAnsi="宋体" w:cs="宋体"/>
                <w:color w:val="000000"/>
                <w:szCs w:val="21"/>
              </w:rPr>
            </w:pPr>
            <w:r>
              <w:rPr>
                <w:rFonts w:ascii="宋体" w:eastAsia="宋体" w:hAnsi="宋体" w:cs="宋体" w:hint="eastAsia"/>
                <w:color w:val="000000"/>
                <w:szCs w:val="21"/>
              </w:rPr>
              <w:t>5</w:t>
            </w:r>
            <w:r>
              <w:rPr>
                <w:rFonts w:ascii="宋体" w:eastAsia="宋体" w:hAnsi="宋体" w:cs="宋体" w:hint="eastAsia"/>
                <w:color w:val="000000"/>
                <w:szCs w:val="21"/>
              </w:rPr>
              <w:t>、评标委员会发现投标人的报价明显低于</w:t>
            </w:r>
            <w:r>
              <w:rPr>
                <w:rFonts w:ascii="宋体" w:eastAsia="宋体" w:hAnsi="宋体" w:cs="宋体" w:hint="eastAsia"/>
                <w:color w:val="000000"/>
                <w:szCs w:val="21"/>
              </w:rPr>
              <w:t>其他投标报价，使得其投标报价可能低于其个别成本的，应当要求该投标人作出书面说明并提供相应的证明材料。投标人不能合理说明或者不能提供相应证明材料的，评标委员会应当认定该投标人以低于成本报价竞标，并否决其投标。</w:t>
            </w:r>
          </w:p>
          <w:p w:rsidR="003047B3" w:rsidRDefault="002B27F5">
            <w:pPr>
              <w:spacing w:line="400" w:lineRule="exact"/>
              <w:ind w:firstLineChars="200" w:firstLine="420"/>
              <w:rPr>
                <w:rFonts w:ascii="宋体" w:eastAsia="宋体" w:hAnsi="宋体" w:cs="宋体"/>
                <w:color w:val="000000"/>
                <w:szCs w:val="21"/>
              </w:rPr>
            </w:pPr>
            <w:r>
              <w:rPr>
                <w:rFonts w:ascii="宋体" w:eastAsia="宋体" w:hAnsi="宋体" w:cs="宋体" w:hint="eastAsia"/>
                <w:color w:val="000000"/>
                <w:szCs w:val="21"/>
              </w:rPr>
              <w:t>6</w:t>
            </w:r>
            <w:r>
              <w:rPr>
                <w:rFonts w:ascii="宋体" w:eastAsia="宋体" w:hAnsi="宋体" w:cs="宋体" w:hint="eastAsia"/>
                <w:color w:val="000000"/>
                <w:szCs w:val="21"/>
              </w:rPr>
              <w:t>、投标文件中投标报价高于最高投标限价的，其投标文件将被否决。</w:t>
            </w:r>
          </w:p>
          <w:p w:rsidR="003047B3" w:rsidRDefault="002B27F5">
            <w:pPr>
              <w:spacing w:line="400" w:lineRule="exact"/>
              <w:ind w:firstLineChars="200" w:firstLine="420"/>
              <w:rPr>
                <w:rFonts w:ascii="宋体" w:eastAsia="宋体" w:hAnsi="宋体" w:cs="宋体"/>
                <w:color w:val="000000"/>
                <w:szCs w:val="21"/>
              </w:rPr>
            </w:pPr>
            <w:r>
              <w:rPr>
                <w:rFonts w:ascii="宋体" w:eastAsia="宋体" w:hAnsi="宋体" w:cs="宋体" w:hint="eastAsia"/>
                <w:color w:val="000000"/>
                <w:szCs w:val="21"/>
              </w:rPr>
              <w:t>7</w:t>
            </w:r>
            <w:r>
              <w:rPr>
                <w:rFonts w:ascii="宋体" w:eastAsia="宋体" w:hAnsi="宋体" w:cs="宋体" w:hint="eastAsia"/>
                <w:color w:val="000000"/>
                <w:szCs w:val="21"/>
              </w:rPr>
              <w:t>、按投标报价的算术校核原则及方法调整或修正投标文件的投标报价，调整后的投标报价对投标人起约束作用。如果投标人不接受修正后的报价，则取消其中标资格，并且其投标担保也将被没收。</w:t>
            </w:r>
          </w:p>
          <w:p w:rsidR="003047B3" w:rsidRDefault="002B27F5">
            <w:pPr>
              <w:spacing w:line="400" w:lineRule="exact"/>
              <w:ind w:firstLineChars="200" w:firstLine="420"/>
              <w:rPr>
                <w:rFonts w:ascii="宋体" w:eastAsia="宋体" w:hAnsi="宋体" w:cs="宋体"/>
                <w:color w:val="000000"/>
                <w:szCs w:val="21"/>
              </w:rPr>
            </w:pPr>
            <w:r>
              <w:rPr>
                <w:rFonts w:ascii="宋体" w:eastAsia="宋体" w:hAnsi="宋体" w:cs="宋体" w:hint="eastAsia"/>
                <w:color w:val="000000"/>
                <w:szCs w:val="21"/>
              </w:rPr>
              <w:lastRenderedPageBreak/>
              <w:t>8</w:t>
            </w:r>
            <w:r>
              <w:rPr>
                <w:rFonts w:ascii="宋体" w:eastAsia="宋体" w:hAnsi="宋体" w:cs="宋体" w:hint="eastAsia"/>
                <w:color w:val="000000"/>
                <w:szCs w:val="21"/>
              </w:rPr>
              <w:t>、资审合格后，投标人的资格发生变化而不满足投标人合格条件，在发</w:t>
            </w:r>
            <w:r>
              <w:rPr>
                <w:rFonts w:ascii="宋体" w:eastAsia="宋体" w:hAnsi="宋体" w:cs="宋体" w:hint="eastAsia"/>
                <w:color w:val="000000"/>
                <w:szCs w:val="21"/>
              </w:rPr>
              <w:t>出中标通知书前，资格问题仍未解决的，招标人将取消其中标资格。</w:t>
            </w:r>
          </w:p>
          <w:p w:rsidR="003047B3" w:rsidRDefault="002B27F5">
            <w:pPr>
              <w:spacing w:line="400" w:lineRule="exact"/>
              <w:ind w:firstLineChars="200" w:firstLine="420"/>
              <w:rPr>
                <w:rFonts w:ascii="宋体" w:eastAsia="宋体" w:hAnsi="宋体" w:cs="宋体"/>
                <w:color w:val="000000"/>
                <w:szCs w:val="21"/>
              </w:rPr>
            </w:pPr>
            <w:r>
              <w:rPr>
                <w:rFonts w:ascii="宋体" w:eastAsia="宋体" w:hAnsi="宋体" w:cs="宋体" w:hint="eastAsia"/>
                <w:color w:val="000000"/>
                <w:szCs w:val="21"/>
              </w:rPr>
              <w:t>9</w:t>
            </w:r>
            <w:r>
              <w:rPr>
                <w:rFonts w:ascii="宋体" w:eastAsia="宋体" w:hAnsi="宋体" w:cs="宋体" w:hint="eastAsia"/>
                <w:color w:val="000000"/>
                <w:szCs w:val="21"/>
              </w:rPr>
              <w:t>、中标人未按本招标文件第二章</w:t>
            </w:r>
            <w:r>
              <w:rPr>
                <w:rFonts w:ascii="宋体" w:eastAsia="宋体" w:hAnsi="宋体" w:cs="宋体" w:hint="eastAsia"/>
                <w:color w:val="000000"/>
                <w:szCs w:val="21"/>
              </w:rPr>
              <w:t xml:space="preserve"> </w:t>
            </w:r>
            <w:r>
              <w:rPr>
                <w:rFonts w:ascii="宋体" w:eastAsia="宋体" w:hAnsi="宋体" w:cs="宋体" w:hint="eastAsia"/>
                <w:color w:val="000000"/>
                <w:szCs w:val="21"/>
              </w:rPr>
              <w:t>投标人须知</w:t>
            </w:r>
            <w:r>
              <w:rPr>
                <w:rFonts w:ascii="宋体" w:eastAsia="宋体" w:hAnsi="宋体" w:cs="宋体" w:hint="eastAsia"/>
                <w:color w:val="000000"/>
                <w:szCs w:val="21"/>
              </w:rPr>
              <w:t xml:space="preserve"> </w:t>
            </w:r>
            <w:r>
              <w:rPr>
                <w:rFonts w:ascii="宋体" w:eastAsia="宋体" w:hAnsi="宋体" w:cs="宋体" w:hint="eastAsia"/>
                <w:color w:val="000000"/>
                <w:szCs w:val="21"/>
              </w:rPr>
              <w:t>第</w:t>
            </w:r>
            <w:r>
              <w:rPr>
                <w:rFonts w:ascii="宋体" w:eastAsia="宋体" w:hAnsi="宋体" w:cs="宋体" w:hint="eastAsia"/>
                <w:color w:val="000000"/>
                <w:szCs w:val="21"/>
              </w:rPr>
              <w:t>7.6.1</w:t>
            </w:r>
            <w:r>
              <w:rPr>
                <w:rFonts w:ascii="宋体" w:eastAsia="宋体" w:hAnsi="宋体" w:cs="宋体" w:hint="eastAsia"/>
                <w:color w:val="000000"/>
                <w:szCs w:val="21"/>
              </w:rPr>
              <w:t>项规定提交履约担保，视为放弃中标，其投标担保不予退还，给招标人造成的损失超过投标担保数额的，中标人还应当对超过部分予以赔偿。</w:t>
            </w:r>
          </w:p>
          <w:p w:rsidR="003047B3" w:rsidRDefault="002B27F5">
            <w:pPr>
              <w:spacing w:line="440" w:lineRule="exact"/>
              <w:ind w:left="1" w:firstLineChars="200" w:firstLine="420"/>
              <w:rPr>
                <w:rFonts w:ascii="宋体" w:eastAsia="宋体" w:hAnsi="宋体" w:cs="宋体"/>
                <w:color w:val="000000"/>
                <w:szCs w:val="21"/>
              </w:rPr>
            </w:pPr>
            <w:r>
              <w:rPr>
                <w:rFonts w:ascii="宋体" w:eastAsia="宋体" w:hAnsi="宋体" w:cs="宋体" w:hint="eastAsia"/>
                <w:color w:val="000000"/>
                <w:szCs w:val="21"/>
              </w:rPr>
              <w:t>10</w:t>
            </w:r>
            <w:r>
              <w:rPr>
                <w:rFonts w:ascii="宋体" w:eastAsia="宋体" w:hAnsi="宋体" w:cs="宋体" w:hint="eastAsia"/>
                <w:color w:val="000000"/>
                <w:szCs w:val="21"/>
              </w:rPr>
              <w:t>、投标文件符合列于《评标办法前附表》“形式评审标准”“资格评审标准”“响应性评审标准”中所有情形的，为有效投标文件。任一情形不符合均为无效投标文件，经评标委员会认定后，其投标文件将被否决。</w:t>
            </w:r>
          </w:p>
        </w:tc>
      </w:tr>
      <w:tr w:rsidR="003047B3">
        <w:trPr>
          <w:trHeight w:val="880"/>
        </w:trPr>
        <w:tc>
          <w:tcPr>
            <w:tcW w:w="1165" w:type="dxa"/>
            <w:tcBorders>
              <w:top w:val="single" w:sz="4" w:space="0" w:color="auto"/>
              <w:left w:val="single" w:sz="4" w:space="0" w:color="auto"/>
              <w:bottom w:val="single" w:sz="4" w:space="0" w:color="auto"/>
              <w:right w:val="single" w:sz="4" w:space="0" w:color="auto"/>
            </w:tcBorders>
            <w:vAlign w:val="center"/>
          </w:tcPr>
          <w:p w:rsidR="003047B3" w:rsidRDefault="002B27F5">
            <w:pPr>
              <w:jc w:val="center"/>
              <w:rPr>
                <w:rFonts w:ascii="宋体" w:eastAsia="宋体" w:hAnsi="宋体" w:cs="宋体"/>
                <w:color w:val="000000"/>
                <w:szCs w:val="21"/>
              </w:rPr>
            </w:pPr>
            <w:r>
              <w:rPr>
                <w:rFonts w:ascii="宋体" w:eastAsia="宋体" w:hAnsi="宋体" w:cs="宋体" w:hint="eastAsia"/>
                <w:color w:val="000000"/>
                <w:szCs w:val="21"/>
              </w:rPr>
              <w:lastRenderedPageBreak/>
              <w:t>10.9</w:t>
            </w:r>
          </w:p>
        </w:tc>
        <w:tc>
          <w:tcPr>
            <w:tcW w:w="2204" w:type="dxa"/>
            <w:tcBorders>
              <w:top w:val="single" w:sz="4" w:space="0" w:color="auto"/>
              <w:left w:val="single" w:sz="4" w:space="0" w:color="auto"/>
              <w:bottom w:val="single" w:sz="4" w:space="0" w:color="auto"/>
              <w:right w:val="single" w:sz="4" w:space="0" w:color="auto"/>
            </w:tcBorders>
            <w:vAlign w:val="center"/>
          </w:tcPr>
          <w:p w:rsidR="003047B3" w:rsidRDefault="002B27F5">
            <w:pPr>
              <w:jc w:val="center"/>
              <w:rPr>
                <w:rFonts w:ascii="宋体" w:eastAsia="宋体" w:hAnsi="宋体" w:cs="宋体"/>
                <w:color w:val="000000"/>
                <w:szCs w:val="21"/>
              </w:rPr>
            </w:pPr>
            <w:r>
              <w:rPr>
                <w:rFonts w:ascii="宋体" w:eastAsia="宋体" w:hAnsi="宋体" w:cs="宋体" w:hint="eastAsia"/>
                <w:color w:val="000000"/>
                <w:szCs w:val="21"/>
              </w:rPr>
              <w:t>其他</w:t>
            </w:r>
          </w:p>
        </w:tc>
        <w:tc>
          <w:tcPr>
            <w:tcW w:w="5953"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ind w:left="1"/>
              <w:rPr>
                <w:rFonts w:ascii="宋体" w:eastAsia="宋体" w:hAnsi="宋体" w:cs="宋体"/>
                <w:color w:val="000000"/>
                <w:szCs w:val="21"/>
              </w:rPr>
            </w:pPr>
            <w:r>
              <w:rPr>
                <w:rFonts w:ascii="宋体" w:eastAsia="宋体" w:hAnsi="宋体" w:cs="宋体" w:hint="eastAsia"/>
                <w:color w:val="000000"/>
                <w:szCs w:val="21"/>
              </w:rPr>
              <w:t>中标后，中标单位须提交与网上上传电子投标文件完全一致的纸质投标文件（</w:t>
            </w:r>
            <w:r>
              <w:rPr>
                <w:rFonts w:ascii="宋体" w:eastAsia="宋体" w:hAnsi="宋体" w:cs="宋体" w:hint="eastAsia"/>
                <w:color w:val="000000"/>
                <w:szCs w:val="21"/>
              </w:rPr>
              <w:t>1</w:t>
            </w:r>
            <w:r>
              <w:rPr>
                <w:rFonts w:ascii="宋体" w:eastAsia="宋体" w:hAnsi="宋体" w:cs="宋体" w:hint="eastAsia"/>
                <w:color w:val="000000"/>
                <w:szCs w:val="21"/>
              </w:rPr>
              <w:t>正</w:t>
            </w:r>
            <w:r>
              <w:rPr>
                <w:rFonts w:ascii="宋体" w:eastAsia="宋体" w:hAnsi="宋体" w:cs="宋体" w:hint="eastAsia"/>
                <w:color w:val="000000"/>
                <w:szCs w:val="21"/>
              </w:rPr>
              <w:t>5</w:t>
            </w:r>
            <w:r>
              <w:rPr>
                <w:rFonts w:ascii="宋体" w:eastAsia="宋体" w:hAnsi="宋体" w:cs="宋体" w:hint="eastAsia"/>
                <w:color w:val="000000"/>
                <w:szCs w:val="21"/>
              </w:rPr>
              <w:t>副，需加盖企业公章及法人章）给招标单位。</w:t>
            </w:r>
          </w:p>
        </w:tc>
      </w:tr>
    </w:tbl>
    <w:p w:rsidR="003047B3" w:rsidRDefault="002B27F5">
      <w:pPr>
        <w:pStyle w:val="3"/>
        <w:kinsoku w:val="0"/>
        <w:overflowPunct w:val="0"/>
        <w:spacing w:line="443" w:lineRule="exact"/>
        <w:ind w:right="113"/>
        <w:rPr>
          <w:rFonts w:ascii="宋体" w:eastAsia="宋体" w:hAnsi="宋体"/>
          <w:b/>
          <w:bCs w:val="0"/>
        </w:rPr>
      </w:pPr>
      <w:r>
        <w:rPr>
          <w:szCs w:val="24"/>
        </w:rPr>
        <w:br w:type="page"/>
      </w:r>
      <w:bookmarkStart w:id="61" w:name="_Toc49205950"/>
      <w:bookmarkStart w:id="62" w:name="_Toc17110229"/>
      <w:r>
        <w:rPr>
          <w:rFonts w:ascii="宋体" w:eastAsia="宋体" w:hAnsi="宋体"/>
          <w:b/>
          <w:bCs w:val="0"/>
          <w:sz w:val="28"/>
          <w:szCs w:val="36"/>
        </w:rPr>
        <w:lastRenderedPageBreak/>
        <w:t>1.</w:t>
      </w:r>
      <w:r>
        <w:rPr>
          <w:rFonts w:ascii="宋体" w:eastAsia="宋体" w:hAnsi="宋体" w:hint="eastAsia"/>
          <w:b/>
          <w:bCs w:val="0"/>
          <w:sz w:val="28"/>
          <w:szCs w:val="36"/>
        </w:rPr>
        <w:t>总则</w:t>
      </w:r>
      <w:bookmarkEnd w:id="61"/>
      <w:bookmarkEnd w:id="62"/>
    </w:p>
    <w:p w:rsidR="003047B3" w:rsidRDefault="002B27F5">
      <w:pPr>
        <w:pStyle w:val="5"/>
        <w:kinsoku w:val="0"/>
        <w:overflowPunct w:val="0"/>
        <w:ind w:left="0" w:right="113" w:firstLine="0"/>
        <w:rPr>
          <w:rFonts w:ascii="宋体" w:eastAsia="宋体" w:hAnsi="宋体" w:cs="宋体"/>
          <w:b/>
          <w:bCs w:val="0"/>
          <w:sz w:val="28"/>
          <w:szCs w:val="40"/>
        </w:rPr>
      </w:pPr>
      <w:bookmarkStart w:id="63" w:name="bookmark21"/>
      <w:bookmarkEnd w:id="63"/>
      <w:r>
        <w:rPr>
          <w:rFonts w:ascii="宋体" w:eastAsia="宋体" w:hAnsi="宋体"/>
          <w:sz w:val="28"/>
          <w:szCs w:val="40"/>
        </w:rPr>
        <w:t xml:space="preserve">1.1 </w:t>
      </w:r>
      <w:r>
        <w:rPr>
          <w:rFonts w:ascii="宋体" w:eastAsia="宋体" w:hAnsi="宋体" w:hint="eastAsia"/>
          <w:sz w:val="28"/>
          <w:szCs w:val="40"/>
        </w:rPr>
        <w:t>招标项目概况</w:t>
      </w:r>
    </w:p>
    <w:p w:rsidR="003047B3" w:rsidRDefault="002B27F5">
      <w:pPr>
        <w:pStyle w:val="a6"/>
        <w:kinsoku w:val="0"/>
        <w:overflowPunct w:val="0"/>
        <w:spacing w:before="48" w:line="328" w:lineRule="auto"/>
        <w:ind w:left="100" w:firstLine="419"/>
        <w:rPr>
          <w:rFonts w:ascii="宋体" w:hAnsi="宋体"/>
        </w:rPr>
      </w:pPr>
      <w:r>
        <w:rPr>
          <w:rFonts w:ascii="宋体" w:hAnsi="宋体"/>
        </w:rPr>
        <w:t xml:space="preserve">1.1.1 </w:t>
      </w:r>
      <w:r>
        <w:rPr>
          <w:rFonts w:ascii="宋体" w:hAnsi="宋体" w:hint="eastAsia"/>
        </w:rPr>
        <w:t>根据《中华人民共和国招标投标法》、《中华人民共和国招标投标法实施条例》等有关法律、法规和规章的规定，本招标项目已具备招标条件，现对监理进行招标。</w:t>
      </w:r>
    </w:p>
    <w:p w:rsidR="003047B3" w:rsidRDefault="002B27F5">
      <w:pPr>
        <w:pStyle w:val="a6"/>
        <w:kinsoku w:val="0"/>
        <w:overflowPunct w:val="0"/>
        <w:spacing w:before="48" w:line="328" w:lineRule="auto"/>
        <w:ind w:left="100" w:firstLine="419"/>
        <w:rPr>
          <w:rFonts w:ascii="宋体" w:hAnsi="宋体"/>
        </w:rPr>
      </w:pPr>
      <w:r>
        <w:rPr>
          <w:rFonts w:ascii="宋体" w:hAnsi="宋体"/>
        </w:rPr>
        <w:t xml:space="preserve">1.1.2 </w:t>
      </w:r>
      <w:r>
        <w:rPr>
          <w:rFonts w:ascii="宋体" w:hAnsi="宋体" w:hint="eastAsia"/>
        </w:rPr>
        <w:t>招标人：见投标人须知前附表。</w:t>
      </w:r>
    </w:p>
    <w:p w:rsidR="003047B3" w:rsidRDefault="002B27F5">
      <w:pPr>
        <w:pStyle w:val="a6"/>
        <w:kinsoku w:val="0"/>
        <w:overflowPunct w:val="0"/>
        <w:spacing w:before="48" w:line="328" w:lineRule="auto"/>
        <w:ind w:left="100" w:firstLine="419"/>
        <w:rPr>
          <w:rFonts w:ascii="宋体" w:hAnsi="宋体"/>
        </w:rPr>
      </w:pPr>
      <w:r>
        <w:rPr>
          <w:rFonts w:ascii="宋体" w:hAnsi="宋体"/>
        </w:rPr>
        <w:t xml:space="preserve">1.1.3 </w:t>
      </w:r>
      <w:r>
        <w:rPr>
          <w:rFonts w:ascii="宋体" w:hAnsi="宋体" w:hint="eastAsia"/>
        </w:rPr>
        <w:t>招标代理机构：见投标人须知前附表。</w:t>
      </w:r>
    </w:p>
    <w:p w:rsidR="003047B3" w:rsidRDefault="002B27F5">
      <w:pPr>
        <w:pStyle w:val="a6"/>
        <w:kinsoku w:val="0"/>
        <w:overflowPunct w:val="0"/>
        <w:spacing w:before="48" w:line="328" w:lineRule="auto"/>
        <w:ind w:left="100" w:firstLine="419"/>
        <w:rPr>
          <w:rFonts w:ascii="宋体" w:hAnsi="宋体"/>
        </w:rPr>
      </w:pPr>
      <w:r>
        <w:rPr>
          <w:rFonts w:ascii="宋体" w:hAnsi="宋体"/>
        </w:rPr>
        <w:t xml:space="preserve">1.1.4 </w:t>
      </w:r>
      <w:r>
        <w:rPr>
          <w:rFonts w:ascii="宋体" w:hAnsi="宋体" w:hint="eastAsia"/>
        </w:rPr>
        <w:t>招标项目名称：见投标人须知前附表。</w:t>
      </w:r>
    </w:p>
    <w:p w:rsidR="003047B3" w:rsidRDefault="002B27F5">
      <w:pPr>
        <w:pStyle w:val="a6"/>
        <w:kinsoku w:val="0"/>
        <w:overflowPunct w:val="0"/>
        <w:spacing w:before="48" w:line="328" w:lineRule="auto"/>
        <w:ind w:left="100" w:firstLine="419"/>
        <w:rPr>
          <w:rFonts w:ascii="宋体" w:hAnsi="宋体"/>
        </w:rPr>
      </w:pPr>
      <w:r>
        <w:rPr>
          <w:rFonts w:ascii="宋体" w:hAnsi="宋体"/>
        </w:rPr>
        <w:t xml:space="preserve">1.1.5 </w:t>
      </w:r>
      <w:r>
        <w:rPr>
          <w:rFonts w:ascii="宋体" w:hAnsi="宋体" w:hint="eastAsia"/>
        </w:rPr>
        <w:t>项目建设地点：见投标人须知前附表。</w:t>
      </w:r>
    </w:p>
    <w:p w:rsidR="003047B3" w:rsidRDefault="002B27F5">
      <w:pPr>
        <w:pStyle w:val="a6"/>
        <w:kinsoku w:val="0"/>
        <w:overflowPunct w:val="0"/>
        <w:spacing w:before="48" w:line="328" w:lineRule="auto"/>
        <w:ind w:left="100" w:firstLine="419"/>
        <w:rPr>
          <w:rFonts w:ascii="宋体" w:hAnsi="宋体"/>
        </w:rPr>
      </w:pPr>
      <w:r>
        <w:rPr>
          <w:rFonts w:ascii="宋体" w:hAnsi="宋体"/>
        </w:rPr>
        <w:t xml:space="preserve">1.1.6 </w:t>
      </w:r>
      <w:r>
        <w:rPr>
          <w:rFonts w:ascii="宋体" w:hAnsi="宋体" w:hint="eastAsia"/>
        </w:rPr>
        <w:t>项目建设规模：见投标人须知前附表。</w:t>
      </w:r>
    </w:p>
    <w:p w:rsidR="003047B3" w:rsidRDefault="002B27F5">
      <w:pPr>
        <w:pStyle w:val="a6"/>
        <w:kinsoku w:val="0"/>
        <w:overflowPunct w:val="0"/>
        <w:spacing w:before="48" w:line="328" w:lineRule="auto"/>
        <w:ind w:left="100" w:firstLine="419"/>
        <w:rPr>
          <w:rFonts w:ascii="宋体" w:hAnsi="宋体"/>
        </w:rPr>
      </w:pPr>
      <w:r>
        <w:rPr>
          <w:rFonts w:ascii="宋体" w:hAnsi="宋体"/>
        </w:rPr>
        <w:t xml:space="preserve">1.1.7 </w:t>
      </w:r>
      <w:r>
        <w:rPr>
          <w:rFonts w:ascii="宋体" w:hAnsi="宋体" w:hint="eastAsia"/>
        </w:rPr>
        <w:t>工程项目施工预计开工日期和建设周期：见投标人须知前附表。</w:t>
      </w:r>
    </w:p>
    <w:p w:rsidR="003047B3" w:rsidRDefault="002B27F5">
      <w:pPr>
        <w:pStyle w:val="a6"/>
        <w:kinsoku w:val="0"/>
        <w:overflowPunct w:val="0"/>
        <w:spacing w:before="48" w:line="328" w:lineRule="auto"/>
        <w:ind w:left="100" w:firstLine="419"/>
        <w:rPr>
          <w:rFonts w:ascii="宋体" w:hAnsi="宋体"/>
        </w:rPr>
      </w:pPr>
      <w:r>
        <w:rPr>
          <w:rFonts w:ascii="宋体" w:hAnsi="宋体"/>
        </w:rPr>
        <w:t xml:space="preserve">1.1.8 </w:t>
      </w:r>
      <w:r>
        <w:rPr>
          <w:rFonts w:ascii="宋体" w:hAnsi="宋体" w:hint="eastAsia"/>
        </w:rPr>
        <w:t>建筑安装工程费</w:t>
      </w:r>
      <w:r>
        <w:rPr>
          <w:rFonts w:ascii="宋体" w:hAnsi="宋体"/>
        </w:rPr>
        <w:t>/</w:t>
      </w:r>
      <w:r>
        <w:rPr>
          <w:rFonts w:ascii="宋体" w:hAnsi="宋体" w:hint="eastAsia"/>
        </w:rPr>
        <w:t>工程概算：见投标人须知前附表。</w:t>
      </w:r>
    </w:p>
    <w:p w:rsidR="003047B3" w:rsidRDefault="002B27F5">
      <w:pPr>
        <w:pStyle w:val="5"/>
        <w:kinsoku w:val="0"/>
        <w:overflowPunct w:val="0"/>
        <w:ind w:left="0" w:right="113" w:firstLine="0"/>
        <w:rPr>
          <w:rFonts w:ascii="宋体" w:eastAsia="宋体" w:hAnsi="宋体"/>
          <w:sz w:val="28"/>
          <w:szCs w:val="40"/>
        </w:rPr>
      </w:pPr>
      <w:bookmarkStart w:id="64" w:name="bookmark22"/>
      <w:bookmarkEnd w:id="64"/>
      <w:r>
        <w:rPr>
          <w:rFonts w:ascii="宋体" w:eastAsia="宋体" w:hAnsi="宋体"/>
          <w:sz w:val="28"/>
          <w:szCs w:val="40"/>
        </w:rPr>
        <w:t xml:space="preserve">1.2 </w:t>
      </w:r>
      <w:r>
        <w:rPr>
          <w:rFonts w:ascii="宋体" w:eastAsia="宋体" w:hAnsi="宋体" w:hint="eastAsia"/>
          <w:sz w:val="28"/>
          <w:szCs w:val="40"/>
        </w:rPr>
        <w:t>招标项目的资金来源和落实情况</w:t>
      </w:r>
    </w:p>
    <w:p w:rsidR="003047B3" w:rsidRDefault="002B27F5">
      <w:pPr>
        <w:pStyle w:val="a6"/>
        <w:kinsoku w:val="0"/>
        <w:overflowPunct w:val="0"/>
        <w:spacing w:before="48" w:line="328" w:lineRule="auto"/>
        <w:ind w:left="100" w:firstLine="419"/>
        <w:rPr>
          <w:rFonts w:ascii="宋体" w:hAnsi="宋体"/>
        </w:rPr>
      </w:pPr>
      <w:r>
        <w:rPr>
          <w:rFonts w:ascii="宋体" w:hAnsi="宋体"/>
        </w:rPr>
        <w:t xml:space="preserve">1.2.1 </w:t>
      </w:r>
      <w:r>
        <w:rPr>
          <w:rFonts w:ascii="宋体" w:hAnsi="宋体" w:hint="eastAsia"/>
        </w:rPr>
        <w:t>资金来源及比例：见投标人须知前附表。</w:t>
      </w:r>
    </w:p>
    <w:p w:rsidR="003047B3" w:rsidRDefault="002B27F5">
      <w:pPr>
        <w:pStyle w:val="a6"/>
        <w:kinsoku w:val="0"/>
        <w:overflowPunct w:val="0"/>
        <w:spacing w:before="48" w:line="328" w:lineRule="auto"/>
        <w:ind w:left="100" w:firstLine="419"/>
        <w:rPr>
          <w:rFonts w:ascii="宋体" w:hAnsi="宋体"/>
        </w:rPr>
      </w:pPr>
      <w:r>
        <w:rPr>
          <w:rFonts w:ascii="宋体" w:hAnsi="宋体"/>
        </w:rPr>
        <w:t xml:space="preserve">1.2.2 </w:t>
      </w:r>
      <w:r>
        <w:rPr>
          <w:rFonts w:ascii="宋体" w:hAnsi="宋体" w:hint="eastAsia"/>
        </w:rPr>
        <w:t>资金落实情况：见投标人须知前附表。</w:t>
      </w:r>
    </w:p>
    <w:p w:rsidR="003047B3" w:rsidRDefault="002B27F5">
      <w:pPr>
        <w:pStyle w:val="5"/>
        <w:kinsoku w:val="0"/>
        <w:overflowPunct w:val="0"/>
        <w:ind w:left="0" w:right="113" w:firstLine="0"/>
        <w:rPr>
          <w:rFonts w:ascii="宋体" w:eastAsia="宋体" w:hAnsi="宋体"/>
          <w:sz w:val="28"/>
          <w:szCs w:val="40"/>
        </w:rPr>
      </w:pPr>
      <w:bookmarkStart w:id="65" w:name="bookmark23"/>
      <w:bookmarkEnd w:id="65"/>
      <w:r>
        <w:rPr>
          <w:rFonts w:ascii="宋体" w:eastAsia="宋体" w:hAnsi="宋体"/>
          <w:sz w:val="28"/>
          <w:szCs w:val="40"/>
        </w:rPr>
        <w:t xml:space="preserve">1.3 </w:t>
      </w:r>
      <w:r>
        <w:rPr>
          <w:rFonts w:ascii="宋体" w:eastAsia="宋体" w:hAnsi="宋体" w:hint="eastAsia"/>
          <w:sz w:val="28"/>
          <w:szCs w:val="40"/>
        </w:rPr>
        <w:t>招标范围、监理服务期限和质量标准</w:t>
      </w:r>
    </w:p>
    <w:p w:rsidR="003047B3" w:rsidRDefault="002B27F5">
      <w:pPr>
        <w:pStyle w:val="a6"/>
        <w:kinsoku w:val="0"/>
        <w:overflowPunct w:val="0"/>
        <w:spacing w:before="48" w:line="328" w:lineRule="auto"/>
        <w:ind w:left="100" w:firstLine="419"/>
        <w:rPr>
          <w:rFonts w:ascii="宋体" w:hAnsi="宋体"/>
        </w:rPr>
      </w:pPr>
      <w:r>
        <w:rPr>
          <w:rFonts w:ascii="宋体" w:hAnsi="宋体"/>
        </w:rPr>
        <w:t xml:space="preserve">1.3.1 </w:t>
      </w:r>
      <w:r>
        <w:rPr>
          <w:rFonts w:ascii="宋体" w:hAnsi="宋体" w:hint="eastAsia"/>
        </w:rPr>
        <w:t>招标范围：见投标人须知前附表。</w:t>
      </w:r>
    </w:p>
    <w:p w:rsidR="003047B3" w:rsidRDefault="002B27F5">
      <w:pPr>
        <w:pStyle w:val="a6"/>
        <w:kinsoku w:val="0"/>
        <w:overflowPunct w:val="0"/>
        <w:spacing w:before="48" w:line="328" w:lineRule="auto"/>
        <w:ind w:left="100" w:firstLine="419"/>
        <w:rPr>
          <w:rFonts w:ascii="宋体" w:hAnsi="宋体"/>
        </w:rPr>
      </w:pPr>
      <w:r>
        <w:rPr>
          <w:rFonts w:ascii="宋体" w:hAnsi="宋体"/>
        </w:rPr>
        <w:t xml:space="preserve">1.3.2 </w:t>
      </w:r>
      <w:r>
        <w:rPr>
          <w:rFonts w:ascii="宋体" w:hAnsi="宋体" w:hint="eastAsia"/>
        </w:rPr>
        <w:t>监理服务期限：见投标人须知前附表。</w:t>
      </w:r>
    </w:p>
    <w:p w:rsidR="003047B3" w:rsidRDefault="002B27F5">
      <w:pPr>
        <w:pStyle w:val="a6"/>
        <w:kinsoku w:val="0"/>
        <w:overflowPunct w:val="0"/>
        <w:spacing w:before="48" w:line="328" w:lineRule="auto"/>
        <w:ind w:left="100" w:firstLine="419"/>
        <w:rPr>
          <w:rFonts w:ascii="宋体" w:hAnsi="宋体"/>
        </w:rPr>
      </w:pPr>
      <w:r>
        <w:rPr>
          <w:rFonts w:ascii="宋体" w:hAnsi="宋体"/>
        </w:rPr>
        <w:t xml:space="preserve">1.3.3 </w:t>
      </w:r>
      <w:r>
        <w:rPr>
          <w:rFonts w:ascii="宋体" w:hAnsi="宋体" w:hint="eastAsia"/>
        </w:rPr>
        <w:t>质量标准：见投标人须知前附表。</w:t>
      </w:r>
    </w:p>
    <w:p w:rsidR="003047B3" w:rsidRDefault="002B27F5">
      <w:pPr>
        <w:pStyle w:val="5"/>
        <w:kinsoku w:val="0"/>
        <w:overflowPunct w:val="0"/>
        <w:ind w:left="0" w:right="113" w:firstLine="0"/>
        <w:rPr>
          <w:rFonts w:ascii="宋体" w:eastAsia="宋体" w:hAnsi="宋体"/>
          <w:sz w:val="28"/>
          <w:szCs w:val="40"/>
        </w:rPr>
      </w:pPr>
      <w:bookmarkStart w:id="66" w:name="bookmark24"/>
      <w:bookmarkEnd w:id="66"/>
      <w:r>
        <w:rPr>
          <w:rFonts w:ascii="宋体" w:eastAsia="宋体" w:hAnsi="宋体"/>
          <w:sz w:val="28"/>
          <w:szCs w:val="40"/>
        </w:rPr>
        <w:t xml:space="preserve">1.4 </w:t>
      </w:r>
      <w:r>
        <w:rPr>
          <w:rFonts w:ascii="宋体" w:eastAsia="宋体" w:hAnsi="宋体" w:hint="eastAsia"/>
          <w:sz w:val="28"/>
          <w:szCs w:val="40"/>
        </w:rPr>
        <w:t>投标人资格要求</w:t>
      </w:r>
    </w:p>
    <w:p w:rsidR="003047B3" w:rsidRDefault="002B27F5">
      <w:pPr>
        <w:pStyle w:val="a6"/>
        <w:kinsoku w:val="0"/>
        <w:overflowPunct w:val="0"/>
        <w:spacing w:before="48" w:line="328" w:lineRule="auto"/>
        <w:ind w:left="100" w:firstLine="419"/>
        <w:rPr>
          <w:rFonts w:ascii="宋体" w:hAnsi="宋体"/>
        </w:rPr>
      </w:pPr>
      <w:r>
        <w:rPr>
          <w:rFonts w:ascii="宋体" w:hAnsi="宋体"/>
        </w:rPr>
        <w:t xml:space="preserve">1.4.1 </w:t>
      </w:r>
      <w:r>
        <w:rPr>
          <w:rFonts w:ascii="宋体" w:hAnsi="宋体" w:hint="eastAsia"/>
        </w:rPr>
        <w:t>投标人应具备承担本招标项目资质条件、能力和信誉：</w:t>
      </w:r>
    </w:p>
    <w:p w:rsidR="003047B3" w:rsidRDefault="002B27F5">
      <w:pPr>
        <w:pStyle w:val="a6"/>
        <w:kinsoku w:val="0"/>
        <w:overflowPunct w:val="0"/>
        <w:spacing w:before="48" w:line="328" w:lineRule="auto"/>
        <w:ind w:left="100" w:firstLine="419"/>
        <w:rPr>
          <w:rFonts w:ascii="宋体" w:hAnsi="宋体"/>
        </w:rPr>
      </w:pPr>
      <w:r>
        <w:rPr>
          <w:rFonts w:ascii="宋体" w:hAnsi="宋体" w:hint="eastAsia"/>
        </w:rPr>
        <w:t>（</w:t>
      </w:r>
      <w:r>
        <w:rPr>
          <w:rFonts w:ascii="宋体" w:hAnsi="宋体"/>
        </w:rPr>
        <w:t>1</w:t>
      </w:r>
      <w:r>
        <w:rPr>
          <w:rFonts w:ascii="宋体" w:hAnsi="宋体" w:hint="eastAsia"/>
        </w:rPr>
        <w:t>）资质要求：见投标人须知前附表；</w:t>
      </w:r>
    </w:p>
    <w:p w:rsidR="003047B3" w:rsidRDefault="002B27F5">
      <w:pPr>
        <w:pStyle w:val="a6"/>
        <w:kinsoku w:val="0"/>
        <w:overflowPunct w:val="0"/>
        <w:spacing w:before="48" w:line="328" w:lineRule="auto"/>
        <w:ind w:left="100" w:firstLine="419"/>
        <w:rPr>
          <w:rFonts w:ascii="宋体" w:hAnsi="宋体"/>
        </w:rPr>
      </w:pPr>
      <w:r>
        <w:rPr>
          <w:rFonts w:ascii="宋体" w:hAnsi="宋体" w:hint="eastAsia"/>
        </w:rPr>
        <w:t>（</w:t>
      </w:r>
      <w:r>
        <w:rPr>
          <w:rFonts w:ascii="宋体" w:hAnsi="宋体"/>
        </w:rPr>
        <w:t>2</w:t>
      </w:r>
      <w:r>
        <w:rPr>
          <w:rFonts w:ascii="宋体" w:hAnsi="宋体" w:hint="eastAsia"/>
        </w:rPr>
        <w:t>）财务要求：见投标人须知前附表；</w:t>
      </w:r>
    </w:p>
    <w:p w:rsidR="003047B3" w:rsidRDefault="002B27F5">
      <w:pPr>
        <w:pStyle w:val="a6"/>
        <w:kinsoku w:val="0"/>
        <w:overflowPunct w:val="0"/>
        <w:spacing w:before="48" w:line="328" w:lineRule="auto"/>
        <w:ind w:left="100" w:firstLine="419"/>
        <w:rPr>
          <w:rFonts w:ascii="宋体" w:hAnsi="宋体"/>
        </w:rPr>
      </w:pPr>
      <w:r>
        <w:rPr>
          <w:rFonts w:ascii="宋体" w:hAnsi="宋体" w:hint="eastAsia"/>
        </w:rPr>
        <w:t>（</w:t>
      </w:r>
      <w:r>
        <w:rPr>
          <w:rFonts w:ascii="宋体" w:hAnsi="宋体"/>
        </w:rPr>
        <w:t>3</w:t>
      </w:r>
      <w:r>
        <w:rPr>
          <w:rFonts w:ascii="宋体" w:hAnsi="宋体" w:hint="eastAsia"/>
        </w:rPr>
        <w:t>）业绩要求：见投标人须知前附表；</w:t>
      </w:r>
    </w:p>
    <w:p w:rsidR="003047B3" w:rsidRDefault="002B27F5">
      <w:pPr>
        <w:pStyle w:val="a6"/>
        <w:kinsoku w:val="0"/>
        <w:overflowPunct w:val="0"/>
        <w:spacing w:before="48" w:line="328" w:lineRule="auto"/>
        <w:ind w:left="100" w:firstLine="419"/>
        <w:rPr>
          <w:rFonts w:ascii="宋体" w:hAnsi="宋体"/>
        </w:rPr>
      </w:pPr>
      <w:r>
        <w:rPr>
          <w:rFonts w:ascii="宋体" w:hAnsi="宋体" w:hint="eastAsia"/>
        </w:rPr>
        <w:t>（</w:t>
      </w:r>
      <w:r>
        <w:rPr>
          <w:rFonts w:ascii="宋体" w:hAnsi="宋体"/>
        </w:rPr>
        <w:t>4</w:t>
      </w:r>
      <w:r>
        <w:rPr>
          <w:rFonts w:ascii="宋体" w:hAnsi="宋体" w:hint="eastAsia"/>
        </w:rPr>
        <w:t>）信誉要求：见投标人须知前附表；</w:t>
      </w:r>
    </w:p>
    <w:p w:rsidR="003047B3" w:rsidRDefault="002B27F5">
      <w:pPr>
        <w:pStyle w:val="a6"/>
        <w:kinsoku w:val="0"/>
        <w:overflowPunct w:val="0"/>
        <w:spacing w:before="48" w:line="328" w:lineRule="auto"/>
        <w:ind w:left="100" w:firstLine="419"/>
        <w:rPr>
          <w:rFonts w:ascii="宋体" w:hAnsi="宋体"/>
        </w:rPr>
      </w:pPr>
      <w:r>
        <w:rPr>
          <w:rFonts w:ascii="宋体" w:hAnsi="宋体" w:hint="eastAsia"/>
        </w:rPr>
        <w:t>（</w:t>
      </w:r>
      <w:r>
        <w:rPr>
          <w:rFonts w:ascii="宋体" w:hAnsi="宋体"/>
        </w:rPr>
        <w:t>5</w:t>
      </w:r>
      <w:r>
        <w:rPr>
          <w:rFonts w:ascii="宋体" w:hAnsi="宋体" w:hint="eastAsia"/>
        </w:rPr>
        <w:t>）总监理工程师的资格要求：应当具备工程注册监理工程师执业资格（如有），具体要求见投标人须知前附表；</w:t>
      </w:r>
    </w:p>
    <w:p w:rsidR="003047B3" w:rsidRDefault="002B27F5">
      <w:pPr>
        <w:pStyle w:val="a6"/>
        <w:kinsoku w:val="0"/>
        <w:overflowPunct w:val="0"/>
        <w:spacing w:before="48" w:line="328" w:lineRule="auto"/>
        <w:ind w:left="100" w:firstLine="419"/>
        <w:rPr>
          <w:rFonts w:ascii="宋体" w:hAnsi="宋体"/>
        </w:rPr>
      </w:pPr>
      <w:r>
        <w:rPr>
          <w:rFonts w:ascii="宋体" w:hAnsi="宋体" w:hint="eastAsia"/>
        </w:rPr>
        <w:lastRenderedPageBreak/>
        <w:t>（</w:t>
      </w:r>
      <w:r>
        <w:rPr>
          <w:rFonts w:ascii="宋体" w:hAnsi="宋体"/>
        </w:rPr>
        <w:t>6</w:t>
      </w:r>
      <w:r>
        <w:rPr>
          <w:rFonts w:ascii="宋体" w:hAnsi="宋体" w:hint="eastAsia"/>
        </w:rPr>
        <w:t>）其他主要人员要求：见投标人须知前附表。</w:t>
      </w:r>
    </w:p>
    <w:p w:rsidR="003047B3" w:rsidRDefault="002B27F5">
      <w:pPr>
        <w:pStyle w:val="a6"/>
        <w:kinsoku w:val="0"/>
        <w:overflowPunct w:val="0"/>
        <w:spacing w:before="48" w:line="328" w:lineRule="auto"/>
        <w:ind w:left="100" w:firstLine="419"/>
        <w:rPr>
          <w:rFonts w:ascii="宋体" w:hAnsi="宋体"/>
        </w:rPr>
      </w:pPr>
      <w:r>
        <w:rPr>
          <w:rFonts w:ascii="宋体" w:hAnsi="宋体" w:hint="eastAsia"/>
        </w:rPr>
        <w:t>（</w:t>
      </w:r>
      <w:r>
        <w:rPr>
          <w:rFonts w:ascii="宋体" w:hAnsi="宋体"/>
        </w:rPr>
        <w:t>7</w:t>
      </w:r>
      <w:r>
        <w:rPr>
          <w:rFonts w:ascii="宋体" w:hAnsi="宋体" w:hint="eastAsia"/>
        </w:rPr>
        <w:t>）试验检测仪器设备要求：见投标人须知前附表。</w:t>
      </w:r>
    </w:p>
    <w:p w:rsidR="003047B3" w:rsidRDefault="002B27F5">
      <w:pPr>
        <w:pStyle w:val="a6"/>
        <w:kinsoku w:val="0"/>
        <w:overflowPunct w:val="0"/>
        <w:spacing w:before="48" w:line="328" w:lineRule="auto"/>
        <w:ind w:left="100" w:firstLine="419"/>
        <w:rPr>
          <w:rFonts w:ascii="宋体" w:hAnsi="宋体"/>
        </w:rPr>
      </w:pPr>
      <w:r>
        <w:rPr>
          <w:rFonts w:ascii="宋体" w:hAnsi="宋体" w:hint="eastAsia"/>
        </w:rPr>
        <w:t>（</w:t>
      </w:r>
      <w:r>
        <w:rPr>
          <w:rFonts w:ascii="宋体" w:hAnsi="宋体"/>
        </w:rPr>
        <w:t>8</w:t>
      </w:r>
      <w:r>
        <w:rPr>
          <w:rFonts w:ascii="宋体" w:hAnsi="宋体" w:hint="eastAsia"/>
        </w:rPr>
        <w:t>）其他要求：见投标人须知前附表。</w:t>
      </w:r>
      <w:r>
        <w:rPr>
          <w:rFonts w:ascii="宋体" w:hAnsi="宋体" w:hint="eastAsia"/>
        </w:rPr>
        <w:t xml:space="preserve"> </w:t>
      </w:r>
      <w:r>
        <w:rPr>
          <w:rFonts w:ascii="宋体" w:hAnsi="宋体" w:hint="eastAsia"/>
        </w:rPr>
        <w:t>需要提交的相关证明材料见本章第</w:t>
      </w:r>
      <w:r>
        <w:rPr>
          <w:rFonts w:ascii="宋体" w:hAnsi="宋体" w:hint="eastAsia"/>
        </w:rPr>
        <w:t xml:space="preserve"> </w:t>
      </w:r>
      <w:r>
        <w:rPr>
          <w:rFonts w:ascii="宋体" w:hAnsi="宋体"/>
        </w:rPr>
        <w:t xml:space="preserve">3.5 </w:t>
      </w:r>
      <w:r>
        <w:rPr>
          <w:rFonts w:ascii="宋体" w:hAnsi="宋体" w:hint="eastAsia"/>
        </w:rPr>
        <w:t>款的规定。</w:t>
      </w:r>
    </w:p>
    <w:p w:rsidR="003047B3" w:rsidRDefault="002B27F5">
      <w:pPr>
        <w:pStyle w:val="a6"/>
        <w:kinsoku w:val="0"/>
        <w:overflowPunct w:val="0"/>
        <w:spacing w:before="48" w:line="328" w:lineRule="auto"/>
        <w:ind w:left="100" w:firstLine="419"/>
        <w:rPr>
          <w:rFonts w:ascii="宋体" w:hAnsi="宋体"/>
        </w:rPr>
      </w:pPr>
      <w:r>
        <w:rPr>
          <w:rFonts w:ascii="宋体" w:hAnsi="宋体"/>
        </w:rPr>
        <w:t>1.4.</w:t>
      </w:r>
      <w:r>
        <w:rPr>
          <w:rFonts w:ascii="宋体" w:hAnsi="宋体"/>
        </w:rPr>
        <w:t xml:space="preserve">2 </w:t>
      </w:r>
      <w:r>
        <w:rPr>
          <w:rFonts w:ascii="宋体" w:hAnsi="宋体" w:hint="eastAsia"/>
        </w:rPr>
        <w:t>投标人须知前附表规定接受联合体投标的，联合体除应符合本章第</w:t>
      </w:r>
      <w:r>
        <w:rPr>
          <w:rFonts w:ascii="宋体" w:hAnsi="宋体" w:hint="eastAsia"/>
        </w:rPr>
        <w:t xml:space="preserve"> </w:t>
      </w:r>
      <w:r>
        <w:rPr>
          <w:rFonts w:ascii="宋体" w:hAnsi="宋体"/>
        </w:rPr>
        <w:t xml:space="preserve">1.4.1 </w:t>
      </w:r>
      <w:r>
        <w:rPr>
          <w:rFonts w:ascii="宋体" w:hAnsi="宋体" w:hint="eastAsia"/>
        </w:rPr>
        <w:t>项和投标人须知前附表的要求外，还应遵守以下规定：</w:t>
      </w:r>
    </w:p>
    <w:p w:rsidR="003047B3" w:rsidRDefault="002B27F5">
      <w:pPr>
        <w:pStyle w:val="a6"/>
        <w:kinsoku w:val="0"/>
        <w:overflowPunct w:val="0"/>
        <w:spacing w:before="48" w:line="328" w:lineRule="auto"/>
        <w:ind w:left="100" w:firstLine="419"/>
        <w:rPr>
          <w:rFonts w:ascii="宋体" w:hAnsi="宋体"/>
        </w:rPr>
      </w:pPr>
      <w:r>
        <w:rPr>
          <w:rFonts w:ascii="宋体" w:hAnsi="宋体" w:hint="eastAsia"/>
        </w:rPr>
        <w:t>（</w:t>
      </w:r>
      <w:r>
        <w:rPr>
          <w:rFonts w:ascii="宋体" w:hAnsi="宋体"/>
        </w:rPr>
        <w:t>1</w:t>
      </w:r>
      <w:r>
        <w:rPr>
          <w:rFonts w:ascii="宋体" w:hAnsi="宋体" w:hint="eastAsia"/>
        </w:rPr>
        <w:t>）联合体各方应按招标文件提供的格式签订联合体协议书，明确联合体牵头人和各方权利义务，并承诺就中标项目向招标人承担连带责任；</w:t>
      </w:r>
    </w:p>
    <w:p w:rsidR="003047B3" w:rsidRDefault="002B27F5">
      <w:pPr>
        <w:pStyle w:val="a6"/>
        <w:kinsoku w:val="0"/>
        <w:overflowPunct w:val="0"/>
        <w:spacing w:before="48" w:line="328" w:lineRule="auto"/>
        <w:ind w:left="100" w:firstLine="419"/>
        <w:rPr>
          <w:rFonts w:ascii="宋体" w:hAnsi="宋体"/>
        </w:rPr>
      </w:pPr>
      <w:r>
        <w:rPr>
          <w:rFonts w:ascii="宋体" w:hAnsi="宋体" w:hint="eastAsia"/>
        </w:rPr>
        <w:t>（</w:t>
      </w:r>
      <w:r>
        <w:rPr>
          <w:rFonts w:ascii="宋体" w:hAnsi="宋体"/>
        </w:rPr>
        <w:t>2</w:t>
      </w:r>
      <w:r>
        <w:rPr>
          <w:rFonts w:ascii="宋体" w:hAnsi="宋体" w:hint="eastAsia"/>
        </w:rPr>
        <w:t>）由同一专业的单位组成的联合体，按照资质等级较低的单位确定资质等级；</w:t>
      </w:r>
    </w:p>
    <w:p w:rsidR="003047B3" w:rsidRDefault="002B27F5">
      <w:pPr>
        <w:pStyle w:val="a6"/>
        <w:kinsoku w:val="0"/>
        <w:overflowPunct w:val="0"/>
        <w:spacing w:before="48" w:line="328" w:lineRule="auto"/>
        <w:ind w:left="100" w:firstLine="419"/>
        <w:rPr>
          <w:rFonts w:ascii="宋体" w:hAnsi="宋体"/>
        </w:rPr>
      </w:pPr>
      <w:r>
        <w:rPr>
          <w:rFonts w:ascii="宋体" w:hAnsi="宋体" w:hint="eastAsia"/>
        </w:rPr>
        <w:t>（</w:t>
      </w:r>
      <w:r>
        <w:rPr>
          <w:rFonts w:ascii="宋体" w:hAnsi="宋体"/>
        </w:rPr>
        <w:t>3</w:t>
      </w:r>
      <w:r>
        <w:rPr>
          <w:rFonts w:ascii="宋体" w:hAnsi="宋体" w:hint="eastAsia"/>
        </w:rPr>
        <w:t>）联合体各方不得再以自己名义单独或参加其他联合体在本招标项目中投标，否则各相关投标均无效。</w:t>
      </w:r>
    </w:p>
    <w:p w:rsidR="003047B3" w:rsidRDefault="002B27F5">
      <w:pPr>
        <w:pStyle w:val="a6"/>
        <w:kinsoku w:val="0"/>
        <w:overflowPunct w:val="0"/>
        <w:spacing w:before="48" w:line="328" w:lineRule="auto"/>
        <w:ind w:left="100" w:firstLine="419"/>
        <w:rPr>
          <w:rFonts w:ascii="宋体" w:hAnsi="宋体"/>
        </w:rPr>
      </w:pPr>
      <w:r>
        <w:rPr>
          <w:rFonts w:ascii="宋体" w:hAnsi="宋体"/>
        </w:rPr>
        <w:t>1.4.3</w:t>
      </w:r>
      <w:r>
        <w:rPr>
          <w:rFonts w:ascii="宋体" w:hAnsi="宋体" w:hint="eastAsia"/>
        </w:rPr>
        <w:t>投标人不得存在下列情形之一：</w:t>
      </w:r>
    </w:p>
    <w:p w:rsidR="003047B3" w:rsidRDefault="002B27F5">
      <w:pPr>
        <w:pStyle w:val="a6"/>
        <w:kinsoku w:val="0"/>
        <w:overflowPunct w:val="0"/>
        <w:spacing w:before="48" w:line="328" w:lineRule="auto"/>
        <w:ind w:left="100" w:firstLine="419"/>
        <w:rPr>
          <w:rFonts w:ascii="宋体" w:hAnsi="宋体"/>
        </w:rPr>
      </w:pPr>
      <w:r>
        <w:rPr>
          <w:rFonts w:ascii="宋体" w:hAnsi="宋体" w:hint="eastAsia"/>
        </w:rPr>
        <w:t>（</w:t>
      </w:r>
      <w:r>
        <w:rPr>
          <w:rFonts w:ascii="宋体" w:hAnsi="宋体"/>
        </w:rPr>
        <w:t>1</w:t>
      </w:r>
      <w:r>
        <w:rPr>
          <w:rFonts w:ascii="宋体" w:hAnsi="宋体" w:hint="eastAsia"/>
        </w:rPr>
        <w:t>）为招标人不具有独立法人资格的附属机构（单位）；</w:t>
      </w:r>
    </w:p>
    <w:p w:rsidR="003047B3" w:rsidRDefault="002B27F5">
      <w:pPr>
        <w:pStyle w:val="a6"/>
        <w:kinsoku w:val="0"/>
        <w:overflowPunct w:val="0"/>
        <w:spacing w:before="48" w:line="328" w:lineRule="auto"/>
        <w:ind w:left="100" w:firstLine="419"/>
        <w:rPr>
          <w:rFonts w:ascii="宋体" w:hAnsi="宋体"/>
        </w:rPr>
      </w:pPr>
      <w:r>
        <w:rPr>
          <w:rFonts w:ascii="宋体" w:hAnsi="宋体" w:hint="eastAsia"/>
        </w:rPr>
        <w:t>（</w:t>
      </w:r>
      <w:r>
        <w:rPr>
          <w:rFonts w:ascii="宋体" w:hAnsi="宋体"/>
        </w:rPr>
        <w:t>2</w:t>
      </w:r>
      <w:r>
        <w:rPr>
          <w:rFonts w:ascii="宋体" w:hAnsi="宋体" w:hint="eastAsia"/>
        </w:rPr>
        <w:t>）与招标人存在利害关系且可能影响招标公正性；</w:t>
      </w:r>
    </w:p>
    <w:p w:rsidR="003047B3" w:rsidRDefault="002B27F5">
      <w:pPr>
        <w:pStyle w:val="a6"/>
        <w:kinsoku w:val="0"/>
        <w:overflowPunct w:val="0"/>
        <w:spacing w:before="48" w:line="328" w:lineRule="auto"/>
        <w:ind w:left="100" w:firstLine="419"/>
        <w:rPr>
          <w:rFonts w:ascii="宋体" w:hAnsi="宋体"/>
        </w:rPr>
      </w:pPr>
      <w:r>
        <w:rPr>
          <w:rFonts w:ascii="宋体" w:hAnsi="宋体" w:hint="eastAsia"/>
        </w:rPr>
        <w:t>（</w:t>
      </w:r>
      <w:r>
        <w:rPr>
          <w:rFonts w:ascii="宋体" w:hAnsi="宋体"/>
        </w:rPr>
        <w:t>3</w:t>
      </w:r>
      <w:r>
        <w:rPr>
          <w:rFonts w:ascii="宋体" w:hAnsi="宋体" w:hint="eastAsia"/>
        </w:rPr>
        <w:t>）与本招标项目的其他投标人为同一个单位负责人；</w:t>
      </w:r>
    </w:p>
    <w:p w:rsidR="003047B3" w:rsidRDefault="002B27F5">
      <w:pPr>
        <w:pStyle w:val="a6"/>
        <w:kinsoku w:val="0"/>
        <w:overflowPunct w:val="0"/>
        <w:spacing w:before="48" w:line="328" w:lineRule="auto"/>
        <w:ind w:left="100" w:firstLine="419"/>
        <w:rPr>
          <w:rFonts w:ascii="宋体" w:hAnsi="宋体"/>
        </w:rPr>
      </w:pPr>
      <w:r>
        <w:rPr>
          <w:rFonts w:ascii="宋体" w:hAnsi="宋体" w:hint="eastAsia"/>
        </w:rPr>
        <w:t>（</w:t>
      </w:r>
      <w:r>
        <w:rPr>
          <w:rFonts w:ascii="宋体" w:hAnsi="宋体"/>
        </w:rPr>
        <w:t>4</w:t>
      </w:r>
      <w:r>
        <w:rPr>
          <w:rFonts w:ascii="宋体" w:hAnsi="宋体" w:hint="eastAsia"/>
        </w:rPr>
        <w:t>）与本招标项目的其他投标人存在控股、管理关系；</w:t>
      </w:r>
    </w:p>
    <w:p w:rsidR="003047B3" w:rsidRDefault="002B27F5">
      <w:pPr>
        <w:pStyle w:val="a6"/>
        <w:kinsoku w:val="0"/>
        <w:overflowPunct w:val="0"/>
        <w:spacing w:before="48" w:line="328" w:lineRule="auto"/>
        <w:ind w:left="100" w:firstLine="419"/>
        <w:rPr>
          <w:rFonts w:ascii="宋体" w:hAnsi="宋体"/>
        </w:rPr>
      </w:pPr>
      <w:r>
        <w:rPr>
          <w:rFonts w:ascii="宋体" w:hAnsi="宋体" w:hint="eastAsia"/>
        </w:rPr>
        <w:t>（</w:t>
      </w:r>
      <w:r>
        <w:rPr>
          <w:rFonts w:ascii="宋体" w:hAnsi="宋体"/>
        </w:rPr>
        <w:t>5</w:t>
      </w:r>
      <w:r>
        <w:rPr>
          <w:rFonts w:ascii="宋体" w:hAnsi="宋体" w:hint="eastAsia"/>
        </w:rPr>
        <w:t>）为本招标项目的代建人；</w:t>
      </w:r>
    </w:p>
    <w:p w:rsidR="003047B3" w:rsidRDefault="002B27F5">
      <w:pPr>
        <w:pStyle w:val="a6"/>
        <w:kinsoku w:val="0"/>
        <w:overflowPunct w:val="0"/>
        <w:spacing w:before="48" w:line="328" w:lineRule="auto"/>
        <w:ind w:left="100" w:firstLine="419"/>
        <w:rPr>
          <w:rFonts w:ascii="宋体" w:hAnsi="宋体"/>
        </w:rPr>
      </w:pPr>
      <w:r>
        <w:rPr>
          <w:rFonts w:ascii="宋体" w:hAnsi="宋体" w:hint="eastAsia"/>
        </w:rPr>
        <w:t>（</w:t>
      </w:r>
      <w:r>
        <w:rPr>
          <w:rFonts w:ascii="宋体" w:hAnsi="宋体"/>
        </w:rPr>
        <w:t>6</w:t>
      </w:r>
      <w:r>
        <w:rPr>
          <w:rFonts w:ascii="宋体" w:hAnsi="宋体" w:hint="eastAsia"/>
        </w:rPr>
        <w:t>）为本招标项目的招标代理机构；</w:t>
      </w:r>
    </w:p>
    <w:p w:rsidR="003047B3" w:rsidRDefault="002B27F5">
      <w:pPr>
        <w:pStyle w:val="a6"/>
        <w:kinsoku w:val="0"/>
        <w:overflowPunct w:val="0"/>
        <w:spacing w:before="48" w:line="328" w:lineRule="auto"/>
        <w:ind w:left="100" w:firstLine="419"/>
        <w:rPr>
          <w:rFonts w:ascii="宋体" w:hAnsi="宋体"/>
        </w:rPr>
      </w:pPr>
      <w:r>
        <w:rPr>
          <w:rFonts w:ascii="宋体" w:hAnsi="宋体" w:hint="eastAsia"/>
        </w:rPr>
        <w:t>（</w:t>
      </w:r>
      <w:r>
        <w:rPr>
          <w:rFonts w:ascii="宋体" w:hAnsi="宋体"/>
        </w:rPr>
        <w:t>7</w:t>
      </w:r>
      <w:r>
        <w:rPr>
          <w:rFonts w:ascii="宋体" w:hAnsi="宋体" w:hint="eastAsia"/>
        </w:rPr>
        <w:t>）与本招标项目的代建人或招标代理机构同为一个法定代表人；</w:t>
      </w:r>
    </w:p>
    <w:p w:rsidR="003047B3" w:rsidRDefault="002B27F5">
      <w:pPr>
        <w:pStyle w:val="a6"/>
        <w:kinsoku w:val="0"/>
        <w:overflowPunct w:val="0"/>
        <w:spacing w:before="48" w:line="328" w:lineRule="auto"/>
        <w:ind w:left="100" w:firstLine="419"/>
        <w:rPr>
          <w:rFonts w:ascii="宋体" w:hAnsi="宋体"/>
        </w:rPr>
      </w:pPr>
      <w:r>
        <w:rPr>
          <w:rFonts w:ascii="宋体" w:hAnsi="宋体" w:hint="eastAsia"/>
        </w:rPr>
        <w:t>（</w:t>
      </w:r>
      <w:r>
        <w:rPr>
          <w:rFonts w:ascii="宋体" w:hAnsi="宋体"/>
        </w:rPr>
        <w:t>8</w:t>
      </w:r>
      <w:r>
        <w:rPr>
          <w:rFonts w:ascii="宋体" w:hAnsi="宋体" w:hint="eastAsia"/>
        </w:rPr>
        <w:t>）与本招标项目的代建人或招标代理机构存在控股或参股关系；</w:t>
      </w:r>
    </w:p>
    <w:p w:rsidR="003047B3" w:rsidRDefault="002B27F5">
      <w:pPr>
        <w:pStyle w:val="a6"/>
        <w:kinsoku w:val="0"/>
        <w:overflowPunct w:val="0"/>
        <w:spacing w:before="48" w:line="328" w:lineRule="auto"/>
        <w:ind w:left="100" w:firstLine="419"/>
        <w:rPr>
          <w:rFonts w:ascii="宋体" w:hAnsi="宋体"/>
        </w:rPr>
      </w:pPr>
      <w:r>
        <w:rPr>
          <w:rFonts w:ascii="宋体" w:hAnsi="宋体" w:hint="eastAsia"/>
        </w:rPr>
        <w:t>（</w:t>
      </w:r>
      <w:r>
        <w:rPr>
          <w:rFonts w:ascii="宋体" w:hAnsi="宋体"/>
        </w:rPr>
        <w:t>9</w:t>
      </w:r>
      <w:r>
        <w:rPr>
          <w:rFonts w:ascii="宋体" w:hAnsi="宋体" w:hint="eastAsia"/>
        </w:rPr>
        <w:t>）与本招标项目的承包人、设计分包人、施工分包人以及建筑材料、建筑构配件和设备供应商有隶属关系或者其他利害关系；</w:t>
      </w:r>
    </w:p>
    <w:p w:rsidR="003047B3" w:rsidRDefault="002B27F5">
      <w:pPr>
        <w:pStyle w:val="a6"/>
        <w:kinsoku w:val="0"/>
        <w:overflowPunct w:val="0"/>
        <w:spacing w:before="48" w:line="328" w:lineRule="auto"/>
        <w:ind w:left="100" w:firstLine="419"/>
        <w:rPr>
          <w:rFonts w:ascii="宋体" w:hAnsi="宋体"/>
        </w:rPr>
      </w:pPr>
      <w:r>
        <w:rPr>
          <w:rFonts w:ascii="宋体" w:hAnsi="宋体" w:hint="eastAsia"/>
        </w:rPr>
        <w:t>（</w:t>
      </w:r>
      <w:r>
        <w:rPr>
          <w:rFonts w:ascii="宋体" w:hAnsi="宋体"/>
        </w:rPr>
        <w:t>10</w:t>
      </w:r>
      <w:r>
        <w:rPr>
          <w:rFonts w:ascii="宋体" w:hAnsi="宋体" w:hint="eastAsia"/>
        </w:rPr>
        <w:t>）被依法暂停或者取消投标资格；</w:t>
      </w:r>
    </w:p>
    <w:p w:rsidR="003047B3" w:rsidRDefault="002B27F5">
      <w:pPr>
        <w:pStyle w:val="a6"/>
        <w:kinsoku w:val="0"/>
        <w:overflowPunct w:val="0"/>
        <w:spacing w:before="48" w:line="328" w:lineRule="auto"/>
        <w:ind w:left="100" w:firstLine="419"/>
        <w:rPr>
          <w:rFonts w:ascii="宋体" w:hAnsi="宋体"/>
        </w:rPr>
      </w:pPr>
      <w:r>
        <w:rPr>
          <w:rFonts w:ascii="宋体" w:hAnsi="宋体" w:hint="eastAsia"/>
        </w:rPr>
        <w:t>（</w:t>
      </w:r>
      <w:r>
        <w:rPr>
          <w:rFonts w:ascii="宋体" w:hAnsi="宋体"/>
        </w:rPr>
        <w:t>11</w:t>
      </w:r>
      <w:r>
        <w:rPr>
          <w:rFonts w:ascii="宋体" w:hAnsi="宋体" w:hint="eastAsia"/>
        </w:rPr>
        <w:t>）被责令停产停业、暂扣或者吊销许可证、暂扣或者吊销执照；</w:t>
      </w:r>
    </w:p>
    <w:p w:rsidR="003047B3" w:rsidRDefault="002B27F5">
      <w:pPr>
        <w:pStyle w:val="a6"/>
        <w:kinsoku w:val="0"/>
        <w:overflowPunct w:val="0"/>
        <w:spacing w:before="48" w:line="328" w:lineRule="auto"/>
        <w:ind w:left="100" w:firstLine="419"/>
        <w:rPr>
          <w:rFonts w:ascii="宋体" w:hAnsi="宋体"/>
        </w:rPr>
      </w:pPr>
      <w:r>
        <w:rPr>
          <w:rFonts w:ascii="宋体" w:hAnsi="宋体" w:hint="eastAsia"/>
        </w:rPr>
        <w:t>（</w:t>
      </w:r>
      <w:r>
        <w:rPr>
          <w:rFonts w:ascii="宋体" w:hAnsi="宋体"/>
        </w:rPr>
        <w:t>12</w:t>
      </w:r>
      <w:r>
        <w:rPr>
          <w:rFonts w:ascii="宋体" w:hAnsi="宋体" w:hint="eastAsia"/>
        </w:rPr>
        <w:t>）进入清算程序，或被宣告破产，或其他丧失履约能力的情形；</w:t>
      </w:r>
    </w:p>
    <w:p w:rsidR="003047B3" w:rsidRDefault="002B27F5">
      <w:pPr>
        <w:pStyle w:val="a6"/>
        <w:kinsoku w:val="0"/>
        <w:overflowPunct w:val="0"/>
        <w:spacing w:before="48" w:line="328" w:lineRule="auto"/>
        <w:ind w:left="100" w:firstLine="419"/>
        <w:rPr>
          <w:rFonts w:ascii="宋体" w:hAnsi="宋体"/>
        </w:rPr>
      </w:pPr>
      <w:r>
        <w:rPr>
          <w:rFonts w:ascii="宋体" w:hAnsi="宋体" w:hint="eastAsia"/>
        </w:rPr>
        <w:t>（</w:t>
      </w:r>
      <w:r>
        <w:rPr>
          <w:rFonts w:ascii="宋体" w:hAnsi="宋体"/>
        </w:rPr>
        <w:t>13</w:t>
      </w:r>
      <w:r>
        <w:rPr>
          <w:rFonts w:ascii="宋体" w:hAnsi="宋体" w:hint="eastAsia"/>
        </w:rPr>
        <w:t>）在最近三年内发生重大监理质量问题（以相关行业主管部门的行政处罚决定或司法机关出具的有关法律文书为准）；</w:t>
      </w:r>
    </w:p>
    <w:p w:rsidR="003047B3" w:rsidRDefault="002B27F5">
      <w:pPr>
        <w:pStyle w:val="a6"/>
        <w:kinsoku w:val="0"/>
        <w:overflowPunct w:val="0"/>
        <w:spacing w:before="48" w:line="328" w:lineRule="auto"/>
        <w:ind w:left="100" w:firstLine="419"/>
        <w:rPr>
          <w:rFonts w:ascii="宋体" w:hAnsi="宋体"/>
        </w:rPr>
      </w:pPr>
      <w:r>
        <w:rPr>
          <w:rFonts w:ascii="宋体" w:hAnsi="宋体" w:hint="eastAsia"/>
        </w:rPr>
        <w:t>（</w:t>
      </w:r>
      <w:r>
        <w:rPr>
          <w:rFonts w:ascii="宋体" w:hAnsi="宋体"/>
        </w:rPr>
        <w:t>14</w:t>
      </w:r>
      <w:r>
        <w:rPr>
          <w:rFonts w:ascii="宋体" w:hAnsi="宋体" w:hint="eastAsia"/>
        </w:rPr>
        <w:t>）被工商行政管理机关在全国企业信用信息公示系统中列入严重违法失信企业名单；</w:t>
      </w:r>
    </w:p>
    <w:p w:rsidR="003047B3" w:rsidRDefault="002B27F5">
      <w:pPr>
        <w:pStyle w:val="a6"/>
        <w:kinsoku w:val="0"/>
        <w:overflowPunct w:val="0"/>
        <w:spacing w:before="48" w:line="328" w:lineRule="auto"/>
        <w:ind w:left="100" w:firstLine="419"/>
        <w:rPr>
          <w:rFonts w:ascii="宋体" w:hAnsi="宋体"/>
        </w:rPr>
      </w:pPr>
      <w:r>
        <w:rPr>
          <w:rFonts w:ascii="宋体" w:hAnsi="宋体" w:hint="eastAsia"/>
        </w:rPr>
        <w:t>（</w:t>
      </w:r>
      <w:r>
        <w:rPr>
          <w:rFonts w:ascii="宋体" w:hAnsi="宋体"/>
        </w:rPr>
        <w:t>15</w:t>
      </w:r>
      <w:r>
        <w:rPr>
          <w:rFonts w:ascii="宋体" w:hAnsi="宋体" w:hint="eastAsia"/>
        </w:rPr>
        <w:t>）被最高人民法院在</w:t>
      </w:r>
      <w:r>
        <w:rPr>
          <w:rFonts w:ascii="宋体" w:hAnsi="宋体"/>
        </w:rPr>
        <w:t>“</w:t>
      </w:r>
      <w:r>
        <w:rPr>
          <w:rFonts w:ascii="宋体" w:hAnsi="宋体" w:hint="eastAsia"/>
        </w:rPr>
        <w:t>信用中国</w:t>
      </w:r>
      <w:r>
        <w:rPr>
          <w:rFonts w:ascii="宋体" w:hAnsi="宋体"/>
        </w:rPr>
        <w:t>”</w:t>
      </w:r>
      <w:r>
        <w:rPr>
          <w:rFonts w:ascii="宋体" w:hAnsi="宋体" w:hint="eastAsia"/>
        </w:rPr>
        <w:t>网站（</w:t>
      </w:r>
      <w:hyperlink r:id="rId9" w:history="1">
        <w:r>
          <w:rPr>
            <w:rFonts w:ascii="宋体" w:hAnsi="宋体"/>
          </w:rPr>
          <w:t>www.creditchi</w:t>
        </w:r>
        <w:r>
          <w:rPr>
            <w:rFonts w:ascii="宋体" w:hAnsi="宋体"/>
          </w:rPr>
          <w:t>na.gov.cn</w:t>
        </w:r>
      </w:hyperlink>
      <w:r>
        <w:rPr>
          <w:rFonts w:ascii="宋体" w:hAnsi="宋体" w:hint="eastAsia"/>
        </w:rPr>
        <w:t>）或各级信用信息共享平台中列入失信被执行人名单；</w:t>
      </w:r>
    </w:p>
    <w:p w:rsidR="003047B3" w:rsidRDefault="002B27F5">
      <w:pPr>
        <w:pStyle w:val="a6"/>
        <w:kinsoku w:val="0"/>
        <w:overflowPunct w:val="0"/>
        <w:spacing w:before="48" w:line="328" w:lineRule="auto"/>
        <w:ind w:left="100" w:firstLine="419"/>
        <w:rPr>
          <w:rFonts w:ascii="宋体" w:hAnsi="宋体"/>
        </w:rPr>
      </w:pPr>
      <w:r>
        <w:rPr>
          <w:rFonts w:ascii="宋体" w:hAnsi="宋体" w:hint="eastAsia"/>
        </w:rPr>
        <w:t>（</w:t>
      </w:r>
      <w:r>
        <w:rPr>
          <w:rFonts w:ascii="宋体" w:hAnsi="宋体"/>
        </w:rPr>
        <w:t>16</w:t>
      </w:r>
      <w:r>
        <w:rPr>
          <w:rFonts w:ascii="宋体" w:hAnsi="宋体" w:hint="eastAsia"/>
        </w:rPr>
        <w:t>）在近三年内投标人或其法定代表人、拟委任的总监理工程师有行贿犯罪行为的；</w:t>
      </w:r>
    </w:p>
    <w:p w:rsidR="003047B3" w:rsidRDefault="002B27F5">
      <w:pPr>
        <w:pStyle w:val="a6"/>
        <w:kinsoku w:val="0"/>
        <w:overflowPunct w:val="0"/>
        <w:spacing w:before="48" w:line="328" w:lineRule="auto"/>
        <w:ind w:left="100" w:firstLine="419"/>
        <w:rPr>
          <w:rFonts w:ascii="宋体" w:hAnsi="宋体"/>
        </w:rPr>
      </w:pPr>
      <w:r>
        <w:rPr>
          <w:rFonts w:ascii="宋体" w:hAnsi="宋体" w:hint="eastAsia"/>
        </w:rPr>
        <w:lastRenderedPageBreak/>
        <w:t>（</w:t>
      </w:r>
      <w:r>
        <w:rPr>
          <w:rFonts w:ascii="宋体" w:hAnsi="宋体"/>
        </w:rPr>
        <w:t>17</w:t>
      </w:r>
      <w:r>
        <w:rPr>
          <w:rFonts w:ascii="宋体" w:hAnsi="宋体" w:hint="eastAsia"/>
        </w:rPr>
        <w:t>）法律法规或投标人须知前附表规定的其他情形。</w:t>
      </w:r>
    </w:p>
    <w:p w:rsidR="003047B3" w:rsidRDefault="002B27F5">
      <w:pPr>
        <w:pStyle w:val="5"/>
        <w:kinsoku w:val="0"/>
        <w:overflowPunct w:val="0"/>
        <w:ind w:left="0" w:right="113" w:firstLine="0"/>
        <w:rPr>
          <w:rFonts w:ascii="宋体" w:eastAsia="宋体" w:hAnsi="宋体"/>
          <w:sz w:val="28"/>
          <w:szCs w:val="40"/>
        </w:rPr>
      </w:pPr>
      <w:bookmarkStart w:id="67" w:name="bookmark25"/>
      <w:bookmarkEnd w:id="67"/>
      <w:r>
        <w:rPr>
          <w:rFonts w:ascii="宋体" w:eastAsia="宋体" w:hAnsi="宋体"/>
          <w:sz w:val="28"/>
          <w:szCs w:val="40"/>
        </w:rPr>
        <w:t xml:space="preserve">1.5 </w:t>
      </w:r>
      <w:r>
        <w:rPr>
          <w:rFonts w:ascii="宋体" w:eastAsia="宋体" w:hAnsi="宋体" w:hint="eastAsia"/>
          <w:sz w:val="28"/>
          <w:szCs w:val="40"/>
        </w:rPr>
        <w:t>费用承担</w:t>
      </w:r>
    </w:p>
    <w:p w:rsidR="003047B3" w:rsidRDefault="002B27F5">
      <w:pPr>
        <w:pStyle w:val="a6"/>
        <w:kinsoku w:val="0"/>
        <w:overflowPunct w:val="0"/>
        <w:spacing w:before="48" w:line="328" w:lineRule="auto"/>
        <w:ind w:left="100" w:firstLine="419"/>
        <w:rPr>
          <w:rFonts w:ascii="宋体" w:hAnsi="宋体"/>
          <w:szCs w:val="21"/>
        </w:rPr>
      </w:pPr>
      <w:r>
        <w:rPr>
          <w:rFonts w:ascii="宋体" w:hAnsi="宋体" w:hint="eastAsia"/>
        </w:rPr>
        <w:t>投标人准备和参加投标活动发生的费用自理。</w:t>
      </w:r>
    </w:p>
    <w:p w:rsidR="003047B3" w:rsidRDefault="002B27F5">
      <w:pPr>
        <w:pStyle w:val="5"/>
        <w:kinsoku w:val="0"/>
        <w:overflowPunct w:val="0"/>
        <w:ind w:left="0" w:right="113" w:firstLine="0"/>
        <w:rPr>
          <w:rFonts w:ascii="宋体" w:eastAsia="宋体" w:hAnsi="宋体"/>
          <w:sz w:val="28"/>
          <w:szCs w:val="40"/>
        </w:rPr>
      </w:pPr>
      <w:bookmarkStart w:id="68" w:name="bookmark26"/>
      <w:bookmarkEnd w:id="68"/>
      <w:r>
        <w:rPr>
          <w:rFonts w:ascii="宋体" w:eastAsia="宋体" w:hAnsi="宋体"/>
          <w:sz w:val="28"/>
          <w:szCs w:val="40"/>
        </w:rPr>
        <w:t xml:space="preserve">1.6 </w:t>
      </w:r>
      <w:r>
        <w:rPr>
          <w:rFonts w:ascii="宋体" w:eastAsia="宋体" w:hAnsi="宋体" w:hint="eastAsia"/>
          <w:sz w:val="28"/>
          <w:szCs w:val="40"/>
        </w:rPr>
        <w:t>保密</w:t>
      </w:r>
    </w:p>
    <w:p w:rsidR="003047B3" w:rsidRDefault="002B27F5">
      <w:pPr>
        <w:pStyle w:val="a6"/>
        <w:kinsoku w:val="0"/>
        <w:overflowPunct w:val="0"/>
        <w:spacing w:before="48" w:line="328" w:lineRule="auto"/>
        <w:ind w:left="100" w:firstLine="419"/>
        <w:rPr>
          <w:rFonts w:ascii="宋体" w:hAnsi="宋体"/>
          <w:szCs w:val="21"/>
        </w:rPr>
      </w:pPr>
      <w:r>
        <w:rPr>
          <w:rFonts w:ascii="宋体" w:hAnsi="宋体" w:hint="eastAsia"/>
          <w:spacing w:val="-1"/>
        </w:rPr>
        <w:t>参与招标投标活动的各方应对招标文件和投标文件中的商业和技术等秘密保密，否则应承</w:t>
      </w:r>
      <w:r>
        <w:rPr>
          <w:rFonts w:ascii="宋体" w:hAnsi="宋体" w:hint="eastAsia"/>
        </w:rPr>
        <w:t>担相应的法律责任。</w:t>
      </w:r>
    </w:p>
    <w:p w:rsidR="003047B3" w:rsidRDefault="002B27F5">
      <w:pPr>
        <w:pStyle w:val="5"/>
        <w:kinsoku w:val="0"/>
        <w:overflowPunct w:val="0"/>
        <w:ind w:left="0" w:right="113" w:firstLine="0"/>
        <w:rPr>
          <w:rFonts w:ascii="宋体" w:eastAsia="宋体" w:hAnsi="宋体"/>
          <w:sz w:val="28"/>
          <w:szCs w:val="40"/>
        </w:rPr>
      </w:pPr>
      <w:bookmarkStart w:id="69" w:name="bookmark27"/>
      <w:bookmarkEnd w:id="69"/>
      <w:r>
        <w:rPr>
          <w:rFonts w:ascii="宋体" w:eastAsia="宋体" w:hAnsi="宋体"/>
          <w:sz w:val="28"/>
          <w:szCs w:val="40"/>
        </w:rPr>
        <w:t xml:space="preserve">1.7 </w:t>
      </w:r>
      <w:r>
        <w:rPr>
          <w:rFonts w:ascii="宋体" w:eastAsia="宋体" w:hAnsi="宋体" w:hint="eastAsia"/>
          <w:sz w:val="28"/>
          <w:szCs w:val="40"/>
        </w:rPr>
        <w:t>语言文字</w:t>
      </w:r>
    </w:p>
    <w:p w:rsidR="003047B3" w:rsidRDefault="002B27F5">
      <w:pPr>
        <w:pStyle w:val="a6"/>
        <w:kinsoku w:val="0"/>
        <w:overflowPunct w:val="0"/>
        <w:spacing w:before="48" w:line="328" w:lineRule="auto"/>
        <w:ind w:left="100" w:firstLine="419"/>
        <w:rPr>
          <w:rFonts w:ascii="宋体" w:hAnsi="宋体"/>
          <w:szCs w:val="21"/>
        </w:rPr>
      </w:pPr>
      <w:r>
        <w:rPr>
          <w:rFonts w:ascii="宋体" w:hAnsi="宋体" w:hint="eastAsia"/>
        </w:rPr>
        <w:t>招标投标文件使用的语言文字为中文。专用术语使用外文的，应附有中文注释。</w:t>
      </w:r>
    </w:p>
    <w:p w:rsidR="003047B3" w:rsidRDefault="002B27F5">
      <w:pPr>
        <w:pStyle w:val="5"/>
        <w:kinsoku w:val="0"/>
        <w:overflowPunct w:val="0"/>
        <w:ind w:left="0" w:right="113" w:firstLine="0"/>
        <w:rPr>
          <w:rFonts w:ascii="宋体" w:eastAsia="宋体" w:hAnsi="宋体"/>
          <w:sz w:val="28"/>
          <w:szCs w:val="40"/>
        </w:rPr>
      </w:pPr>
      <w:bookmarkStart w:id="70" w:name="bookmark28"/>
      <w:bookmarkEnd w:id="70"/>
      <w:r>
        <w:rPr>
          <w:rFonts w:ascii="宋体" w:eastAsia="宋体" w:hAnsi="宋体"/>
          <w:sz w:val="28"/>
          <w:szCs w:val="40"/>
        </w:rPr>
        <w:t xml:space="preserve">1.8 </w:t>
      </w:r>
      <w:r>
        <w:rPr>
          <w:rFonts w:ascii="宋体" w:eastAsia="宋体" w:hAnsi="宋体" w:hint="eastAsia"/>
          <w:sz w:val="28"/>
          <w:szCs w:val="40"/>
        </w:rPr>
        <w:t>计量单位</w:t>
      </w:r>
    </w:p>
    <w:p w:rsidR="003047B3" w:rsidRDefault="002B27F5">
      <w:pPr>
        <w:pStyle w:val="a6"/>
        <w:kinsoku w:val="0"/>
        <w:overflowPunct w:val="0"/>
        <w:spacing w:before="48" w:line="328" w:lineRule="auto"/>
        <w:ind w:left="100" w:firstLine="419"/>
        <w:rPr>
          <w:rFonts w:ascii="宋体" w:hAnsi="宋体"/>
          <w:szCs w:val="21"/>
        </w:rPr>
      </w:pPr>
      <w:r>
        <w:rPr>
          <w:rFonts w:ascii="宋体" w:hAnsi="宋体" w:hint="eastAsia"/>
        </w:rPr>
        <w:t>所有计量均采用中华人民共和国法定计量单位。</w:t>
      </w:r>
    </w:p>
    <w:p w:rsidR="003047B3" w:rsidRDefault="002B27F5">
      <w:pPr>
        <w:pStyle w:val="5"/>
        <w:kinsoku w:val="0"/>
        <w:overflowPunct w:val="0"/>
        <w:ind w:left="0" w:right="113" w:firstLine="0"/>
        <w:rPr>
          <w:rFonts w:ascii="宋体" w:eastAsia="宋体" w:hAnsi="宋体"/>
          <w:sz w:val="28"/>
          <w:szCs w:val="40"/>
        </w:rPr>
      </w:pPr>
      <w:bookmarkStart w:id="71" w:name="bookmark29"/>
      <w:bookmarkEnd w:id="71"/>
      <w:r>
        <w:rPr>
          <w:rFonts w:ascii="宋体" w:eastAsia="宋体" w:hAnsi="宋体"/>
          <w:sz w:val="28"/>
          <w:szCs w:val="40"/>
        </w:rPr>
        <w:t xml:space="preserve">1.9 </w:t>
      </w:r>
      <w:r>
        <w:rPr>
          <w:rFonts w:ascii="宋体" w:eastAsia="宋体" w:hAnsi="宋体" w:hint="eastAsia"/>
          <w:sz w:val="28"/>
          <w:szCs w:val="40"/>
        </w:rPr>
        <w:t>踏勘现场</w:t>
      </w:r>
    </w:p>
    <w:p w:rsidR="003047B3" w:rsidRDefault="002B27F5">
      <w:pPr>
        <w:pStyle w:val="a6"/>
        <w:kinsoku w:val="0"/>
        <w:overflowPunct w:val="0"/>
        <w:spacing w:before="48" w:line="328" w:lineRule="auto"/>
        <w:ind w:left="100" w:firstLine="419"/>
        <w:rPr>
          <w:rFonts w:ascii="宋体" w:hAnsi="宋体"/>
        </w:rPr>
      </w:pPr>
      <w:r>
        <w:rPr>
          <w:rFonts w:ascii="宋体" w:hAnsi="宋体"/>
        </w:rPr>
        <w:t xml:space="preserve">1.9.1 </w:t>
      </w:r>
      <w:r>
        <w:rPr>
          <w:rFonts w:ascii="宋体" w:hAnsi="宋体" w:hint="eastAsia"/>
        </w:rPr>
        <w:t>投标人须知前附表规定组织踏勘现场的，招标人按投标人须知前附表规定的时间、地点组织投标人踏勘项目现场。部分投标人未按时参加踏勘现场的，不影响踏勘现场的正常进行。</w:t>
      </w:r>
    </w:p>
    <w:p w:rsidR="003047B3" w:rsidRDefault="002B27F5">
      <w:pPr>
        <w:pStyle w:val="a6"/>
        <w:kinsoku w:val="0"/>
        <w:overflowPunct w:val="0"/>
        <w:spacing w:before="48" w:line="328" w:lineRule="auto"/>
        <w:ind w:left="100" w:firstLine="419"/>
        <w:rPr>
          <w:rFonts w:ascii="宋体" w:hAnsi="宋体"/>
        </w:rPr>
      </w:pPr>
      <w:r>
        <w:rPr>
          <w:rFonts w:ascii="宋体" w:hAnsi="宋体"/>
        </w:rPr>
        <w:t xml:space="preserve">1.9.2 </w:t>
      </w:r>
      <w:r>
        <w:rPr>
          <w:rFonts w:ascii="宋体" w:hAnsi="宋体" w:hint="eastAsia"/>
        </w:rPr>
        <w:t>投标人踏勘现场发生的费用自理。</w:t>
      </w:r>
    </w:p>
    <w:p w:rsidR="003047B3" w:rsidRDefault="002B27F5">
      <w:pPr>
        <w:pStyle w:val="a6"/>
        <w:kinsoku w:val="0"/>
        <w:overflowPunct w:val="0"/>
        <w:spacing w:before="48" w:line="328" w:lineRule="auto"/>
        <w:ind w:left="100" w:firstLine="419"/>
        <w:rPr>
          <w:rFonts w:ascii="宋体" w:hAnsi="宋体"/>
        </w:rPr>
      </w:pPr>
      <w:r>
        <w:rPr>
          <w:rFonts w:ascii="宋体" w:hAnsi="宋体"/>
        </w:rPr>
        <w:t xml:space="preserve">1.9.3 </w:t>
      </w:r>
      <w:r>
        <w:rPr>
          <w:rFonts w:ascii="宋体" w:hAnsi="宋体" w:hint="eastAsia"/>
        </w:rPr>
        <w:t>除招标人的原因外，投标人自行负责在踏勘现场中所发生的人员伤亡和财产损失。</w:t>
      </w:r>
    </w:p>
    <w:p w:rsidR="003047B3" w:rsidRDefault="002B27F5">
      <w:pPr>
        <w:pStyle w:val="a6"/>
        <w:kinsoku w:val="0"/>
        <w:overflowPunct w:val="0"/>
        <w:spacing w:before="48" w:line="328" w:lineRule="auto"/>
        <w:ind w:left="100" w:firstLine="419"/>
        <w:rPr>
          <w:rFonts w:ascii="宋体" w:hAnsi="宋体"/>
        </w:rPr>
      </w:pPr>
      <w:r>
        <w:rPr>
          <w:rFonts w:ascii="宋体" w:hAnsi="宋体"/>
        </w:rPr>
        <w:t xml:space="preserve">1.9.4 </w:t>
      </w:r>
      <w:r>
        <w:rPr>
          <w:rFonts w:ascii="宋体" w:hAnsi="宋体" w:hint="eastAsia"/>
        </w:rPr>
        <w:t>招标人在踏勘现场中介绍的工程场地和相关的周边环境情况，供投标人在编制投标文件时参考，招标人不对投标人据此作出的判断和决策负责。</w:t>
      </w:r>
    </w:p>
    <w:p w:rsidR="003047B3" w:rsidRDefault="002B27F5">
      <w:pPr>
        <w:pStyle w:val="5"/>
        <w:kinsoku w:val="0"/>
        <w:overflowPunct w:val="0"/>
        <w:ind w:left="0" w:right="113" w:firstLine="0"/>
        <w:rPr>
          <w:rFonts w:ascii="宋体" w:eastAsia="宋体" w:hAnsi="宋体"/>
          <w:sz w:val="28"/>
          <w:szCs w:val="40"/>
        </w:rPr>
      </w:pPr>
      <w:bookmarkStart w:id="72" w:name="bookmark30"/>
      <w:bookmarkEnd w:id="72"/>
      <w:r>
        <w:rPr>
          <w:rFonts w:ascii="宋体" w:eastAsia="宋体" w:hAnsi="宋体"/>
          <w:sz w:val="28"/>
          <w:szCs w:val="40"/>
        </w:rPr>
        <w:t xml:space="preserve">1.10 </w:t>
      </w:r>
      <w:r>
        <w:rPr>
          <w:rFonts w:ascii="宋体" w:eastAsia="宋体" w:hAnsi="宋体" w:hint="eastAsia"/>
          <w:sz w:val="28"/>
          <w:szCs w:val="40"/>
        </w:rPr>
        <w:t>投标预备会</w:t>
      </w:r>
    </w:p>
    <w:p w:rsidR="003047B3" w:rsidRDefault="002B27F5">
      <w:pPr>
        <w:pStyle w:val="a6"/>
        <w:kinsoku w:val="0"/>
        <w:overflowPunct w:val="0"/>
        <w:spacing w:before="48" w:line="328" w:lineRule="auto"/>
        <w:ind w:left="100" w:firstLine="419"/>
        <w:rPr>
          <w:rFonts w:ascii="宋体" w:hAnsi="宋体"/>
        </w:rPr>
      </w:pPr>
      <w:r>
        <w:rPr>
          <w:rFonts w:ascii="宋体" w:hAnsi="宋体"/>
        </w:rPr>
        <w:t xml:space="preserve">1.10.1 </w:t>
      </w:r>
      <w:r>
        <w:rPr>
          <w:rFonts w:ascii="宋体" w:hAnsi="宋体" w:hint="eastAsia"/>
        </w:rPr>
        <w:t>投标人须知前附表规定召开投标预备会的，招标人按投标人须知前附表规定的时间和地点召开投标预备会，澄清投标人提出的问题。</w:t>
      </w:r>
    </w:p>
    <w:p w:rsidR="003047B3" w:rsidRDefault="002B27F5">
      <w:pPr>
        <w:pStyle w:val="a6"/>
        <w:kinsoku w:val="0"/>
        <w:overflowPunct w:val="0"/>
        <w:spacing w:before="48" w:line="328" w:lineRule="auto"/>
        <w:ind w:left="100" w:firstLine="419"/>
        <w:rPr>
          <w:rFonts w:ascii="宋体" w:hAnsi="宋体"/>
        </w:rPr>
      </w:pPr>
      <w:r>
        <w:rPr>
          <w:rFonts w:ascii="宋体" w:hAnsi="宋体"/>
        </w:rPr>
        <w:t xml:space="preserve">1.10.2 </w:t>
      </w:r>
      <w:r>
        <w:rPr>
          <w:rFonts w:ascii="宋体" w:hAnsi="宋体" w:hint="eastAsia"/>
        </w:rPr>
        <w:t>投标人应按投标人须知前附表规定的时间和形式将提出的问题送达招标人，以便招标人在会议期间澄清。</w:t>
      </w:r>
    </w:p>
    <w:p w:rsidR="003047B3" w:rsidRDefault="002B27F5">
      <w:pPr>
        <w:pStyle w:val="a6"/>
        <w:kinsoku w:val="0"/>
        <w:overflowPunct w:val="0"/>
        <w:spacing w:before="48" w:line="328" w:lineRule="auto"/>
        <w:ind w:left="100" w:firstLine="419"/>
        <w:rPr>
          <w:rFonts w:ascii="宋体" w:hAnsi="宋体"/>
        </w:rPr>
      </w:pPr>
      <w:r>
        <w:rPr>
          <w:rFonts w:ascii="宋体" w:hAnsi="宋体"/>
        </w:rPr>
        <w:t xml:space="preserve">1.10.3 </w:t>
      </w:r>
      <w:r>
        <w:rPr>
          <w:rFonts w:ascii="宋体" w:hAnsi="宋体" w:hint="eastAsia"/>
        </w:rPr>
        <w:t>投标预备会后，招标人将对投标人所提问题的澄清，以投标人须知前附表规定的形式通知所有购买招标文件的投标人。该澄清内容为招标文件的组成部分。</w:t>
      </w:r>
    </w:p>
    <w:p w:rsidR="003047B3" w:rsidRDefault="002B27F5">
      <w:pPr>
        <w:pStyle w:val="5"/>
        <w:kinsoku w:val="0"/>
        <w:overflowPunct w:val="0"/>
        <w:ind w:left="0" w:right="113" w:firstLine="0"/>
        <w:rPr>
          <w:rFonts w:ascii="宋体" w:eastAsia="宋体" w:hAnsi="宋体"/>
          <w:sz w:val="28"/>
          <w:szCs w:val="40"/>
        </w:rPr>
      </w:pPr>
      <w:bookmarkStart w:id="73" w:name="bookmark31"/>
      <w:bookmarkEnd w:id="73"/>
      <w:r>
        <w:rPr>
          <w:rFonts w:ascii="宋体" w:eastAsia="宋体" w:hAnsi="宋体"/>
          <w:sz w:val="28"/>
          <w:szCs w:val="40"/>
        </w:rPr>
        <w:lastRenderedPageBreak/>
        <w:t xml:space="preserve">1.11 </w:t>
      </w:r>
      <w:r>
        <w:rPr>
          <w:rFonts w:ascii="宋体" w:eastAsia="宋体" w:hAnsi="宋体" w:hint="eastAsia"/>
          <w:sz w:val="28"/>
          <w:szCs w:val="40"/>
        </w:rPr>
        <w:t>分包</w:t>
      </w:r>
    </w:p>
    <w:p w:rsidR="003047B3" w:rsidRDefault="002B27F5">
      <w:pPr>
        <w:pStyle w:val="a6"/>
        <w:kinsoku w:val="0"/>
        <w:overflowPunct w:val="0"/>
        <w:spacing w:line="328" w:lineRule="auto"/>
        <w:ind w:left="100" w:right="109" w:firstLine="419"/>
        <w:rPr>
          <w:rFonts w:ascii="宋体" w:hAnsi="宋体"/>
          <w:szCs w:val="21"/>
        </w:rPr>
      </w:pPr>
      <w:r>
        <w:rPr>
          <w:rFonts w:ascii="宋体" w:hAnsi="宋体" w:hint="eastAsia"/>
        </w:rPr>
        <w:t>本项目</w:t>
      </w:r>
      <w:r>
        <w:rPr>
          <w:rFonts w:ascii="宋体" w:hAnsi="宋体" w:hint="eastAsia"/>
          <w:spacing w:val="-2"/>
        </w:rPr>
        <w:t>严禁</w:t>
      </w:r>
      <w:r>
        <w:rPr>
          <w:rFonts w:ascii="宋体" w:hAnsi="宋体" w:hint="eastAsia"/>
        </w:rPr>
        <w:t>分包。</w:t>
      </w:r>
    </w:p>
    <w:p w:rsidR="003047B3" w:rsidRDefault="002B27F5">
      <w:pPr>
        <w:pStyle w:val="5"/>
        <w:kinsoku w:val="0"/>
        <w:overflowPunct w:val="0"/>
        <w:ind w:left="0" w:right="113" w:firstLine="0"/>
        <w:rPr>
          <w:rFonts w:ascii="宋体" w:eastAsia="宋体" w:hAnsi="宋体"/>
          <w:sz w:val="28"/>
          <w:szCs w:val="40"/>
        </w:rPr>
      </w:pPr>
      <w:bookmarkStart w:id="74" w:name="bookmark32"/>
      <w:bookmarkEnd w:id="74"/>
      <w:r>
        <w:rPr>
          <w:rFonts w:ascii="宋体" w:eastAsia="宋体" w:hAnsi="宋体"/>
          <w:sz w:val="28"/>
          <w:szCs w:val="40"/>
        </w:rPr>
        <w:t xml:space="preserve">1.12 </w:t>
      </w:r>
      <w:r>
        <w:rPr>
          <w:rFonts w:ascii="宋体" w:eastAsia="宋体" w:hAnsi="宋体" w:hint="eastAsia"/>
          <w:sz w:val="28"/>
          <w:szCs w:val="40"/>
        </w:rPr>
        <w:t>响应和偏差</w:t>
      </w:r>
    </w:p>
    <w:p w:rsidR="003047B3" w:rsidRDefault="002B27F5">
      <w:pPr>
        <w:pStyle w:val="a6"/>
        <w:kinsoku w:val="0"/>
        <w:overflowPunct w:val="0"/>
        <w:spacing w:before="48" w:line="328" w:lineRule="auto"/>
        <w:ind w:left="100" w:firstLine="419"/>
        <w:rPr>
          <w:rFonts w:ascii="宋体" w:hAnsi="宋体"/>
        </w:rPr>
      </w:pPr>
      <w:r>
        <w:rPr>
          <w:rFonts w:ascii="宋体" w:hAnsi="宋体"/>
        </w:rPr>
        <w:t xml:space="preserve">1.12.1 </w:t>
      </w:r>
      <w:r>
        <w:rPr>
          <w:rFonts w:ascii="宋体" w:hAnsi="宋体" w:hint="eastAsia"/>
        </w:rPr>
        <w:t>投标文件应当对招标文件的实质</w:t>
      </w:r>
      <w:r>
        <w:rPr>
          <w:rFonts w:ascii="宋体" w:hAnsi="宋体" w:hint="eastAsia"/>
        </w:rPr>
        <w:t>性要求和条件作出满足性或更有利于招标人的响应，否则，投标人的投标将被否决。实质性要求和条件见投标人须知前附表。</w:t>
      </w:r>
    </w:p>
    <w:p w:rsidR="003047B3" w:rsidRDefault="002B27F5">
      <w:pPr>
        <w:pStyle w:val="a6"/>
        <w:kinsoku w:val="0"/>
        <w:overflowPunct w:val="0"/>
        <w:spacing w:before="48" w:line="328" w:lineRule="auto"/>
        <w:ind w:left="100" w:firstLine="419"/>
        <w:rPr>
          <w:rFonts w:ascii="宋体" w:hAnsi="宋体"/>
        </w:rPr>
      </w:pPr>
      <w:r>
        <w:rPr>
          <w:rFonts w:ascii="宋体" w:hAnsi="宋体"/>
        </w:rPr>
        <w:t xml:space="preserve">1.12.2 </w:t>
      </w:r>
      <w:r>
        <w:rPr>
          <w:rFonts w:ascii="宋体" w:hAnsi="宋体" w:hint="eastAsia"/>
        </w:rPr>
        <w:t>投标人应根据招标文件的要求提供投标监理大纲等内容以对招标文件作出响应。</w:t>
      </w:r>
    </w:p>
    <w:p w:rsidR="003047B3" w:rsidRDefault="002B27F5">
      <w:pPr>
        <w:pStyle w:val="a6"/>
        <w:kinsoku w:val="0"/>
        <w:overflowPunct w:val="0"/>
        <w:spacing w:before="48" w:line="328" w:lineRule="auto"/>
        <w:ind w:left="100" w:firstLine="419"/>
        <w:rPr>
          <w:rFonts w:ascii="宋体" w:hAnsi="宋体"/>
        </w:rPr>
      </w:pPr>
      <w:r>
        <w:rPr>
          <w:rFonts w:ascii="宋体" w:hAnsi="宋体"/>
        </w:rPr>
        <w:t xml:space="preserve">1.12.3 </w:t>
      </w:r>
      <w:r>
        <w:rPr>
          <w:rFonts w:ascii="宋体" w:hAnsi="宋体" w:hint="eastAsia"/>
        </w:rPr>
        <w:t>投标人须知前附表允许投标文件偏离招标文件某些要求的，偏差应当符合招标文件规定的偏差范围和幅度。</w:t>
      </w:r>
    </w:p>
    <w:p w:rsidR="003047B3" w:rsidRDefault="002B27F5">
      <w:pPr>
        <w:pStyle w:val="3"/>
        <w:kinsoku w:val="0"/>
        <w:overflowPunct w:val="0"/>
        <w:spacing w:line="443" w:lineRule="exact"/>
        <w:ind w:right="113"/>
        <w:rPr>
          <w:rFonts w:ascii="宋体" w:eastAsia="宋体" w:hAnsi="宋体"/>
          <w:b/>
          <w:bCs w:val="0"/>
          <w:sz w:val="28"/>
          <w:szCs w:val="36"/>
        </w:rPr>
      </w:pPr>
      <w:bookmarkStart w:id="75" w:name="bookmark33"/>
      <w:bookmarkStart w:id="76" w:name="_Toc49205951"/>
      <w:bookmarkStart w:id="77" w:name="_Toc17110230"/>
      <w:bookmarkEnd w:id="75"/>
      <w:r>
        <w:rPr>
          <w:rFonts w:ascii="宋体" w:eastAsia="宋体" w:hAnsi="宋体"/>
          <w:b/>
          <w:bCs w:val="0"/>
          <w:sz w:val="28"/>
          <w:szCs w:val="36"/>
        </w:rPr>
        <w:t xml:space="preserve">2. </w:t>
      </w:r>
      <w:r>
        <w:rPr>
          <w:rFonts w:ascii="宋体" w:eastAsia="宋体" w:hAnsi="宋体" w:hint="eastAsia"/>
          <w:b/>
          <w:bCs w:val="0"/>
          <w:sz w:val="28"/>
          <w:szCs w:val="36"/>
        </w:rPr>
        <w:t>招标文件</w:t>
      </w:r>
      <w:bookmarkEnd w:id="76"/>
      <w:bookmarkEnd w:id="77"/>
    </w:p>
    <w:p w:rsidR="003047B3" w:rsidRDefault="002B27F5">
      <w:pPr>
        <w:pStyle w:val="5"/>
        <w:kinsoku w:val="0"/>
        <w:overflowPunct w:val="0"/>
        <w:ind w:left="0" w:right="113" w:firstLine="0"/>
        <w:rPr>
          <w:rFonts w:ascii="宋体" w:eastAsia="宋体" w:hAnsi="宋体"/>
          <w:sz w:val="28"/>
          <w:szCs w:val="40"/>
        </w:rPr>
      </w:pPr>
      <w:bookmarkStart w:id="78" w:name="bookmark34"/>
      <w:bookmarkEnd w:id="78"/>
      <w:r>
        <w:rPr>
          <w:rFonts w:ascii="宋体" w:eastAsia="宋体" w:hAnsi="宋体"/>
          <w:sz w:val="28"/>
          <w:szCs w:val="40"/>
        </w:rPr>
        <w:t xml:space="preserve">2.1 </w:t>
      </w:r>
      <w:r>
        <w:rPr>
          <w:rFonts w:ascii="宋体" w:eastAsia="宋体" w:hAnsi="宋体" w:hint="eastAsia"/>
          <w:sz w:val="28"/>
          <w:szCs w:val="40"/>
        </w:rPr>
        <w:t>招标文件的组成</w:t>
      </w:r>
    </w:p>
    <w:p w:rsidR="003047B3" w:rsidRDefault="002B27F5">
      <w:pPr>
        <w:pStyle w:val="a6"/>
        <w:kinsoku w:val="0"/>
        <w:overflowPunct w:val="0"/>
        <w:spacing w:before="48" w:line="328" w:lineRule="auto"/>
        <w:ind w:left="100" w:firstLine="419"/>
        <w:rPr>
          <w:rFonts w:ascii="宋体" w:hAnsi="宋体"/>
        </w:rPr>
      </w:pPr>
      <w:r>
        <w:rPr>
          <w:rFonts w:ascii="宋体" w:hAnsi="宋体" w:hint="eastAsia"/>
        </w:rPr>
        <w:t>本招标文件包括：</w:t>
      </w:r>
    </w:p>
    <w:p w:rsidR="003047B3" w:rsidRDefault="002B27F5">
      <w:pPr>
        <w:pStyle w:val="a6"/>
        <w:kinsoku w:val="0"/>
        <w:overflowPunct w:val="0"/>
        <w:spacing w:before="48" w:line="328" w:lineRule="auto"/>
        <w:ind w:left="100" w:firstLine="419"/>
        <w:rPr>
          <w:rFonts w:ascii="宋体" w:hAnsi="宋体"/>
        </w:rPr>
      </w:pPr>
      <w:r>
        <w:rPr>
          <w:rFonts w:ascii="宋体" w:hAnsi="宋体" w:hint="eastAsia"/>
        </w:rPr>
        <w:t>（</w:t>
      </w:r>
      <w:r>
        <w:rPr>
          <w:rFonts w:ascii="宋体" w:hAnsi="宋体"/>
        </w:rPr>
        <w:t>1</w:t>
      </w:r>
      <w:r>
        <w:rPr>
          <w:rFonts w:ascii="宋体" w:hAnsi="宋体" w:hint="eastAsia"/>
        </w:rPr>
        <w:t>）招标公告（或投标邀请书）；</w:t>
      </w:r>
    </w:p>
    <w:p w:rsidR="003047B3" w:rsidRDefault="002B27F5">
      <w:pPr>
        <w:pStyle w:val="a6"/>
        <w:kinsoku w:val="0"/>
        <w:overflowPunct w:val="0"/>
        <w:spacing w:before="48" w:line="328" w:lineRule="auto"/>
        <w:ind w:left="100" w:firstLine="419"/>
        <w:rPr>
          <w:rFonts w:ascii="宋体" w:hAnsi="宋体"/>
        </w:rPr>
      </w:pPr>
      <w:r>
        <w:rPr>
          <w:rFonts w:ascii="宋体" w:hAnsi="宋体" w:hint="eastAsia"/>
        </w:rPr>
        <w:t>（</w:t>
      </w:r>
      <w:r>
        <w:rPr>
          <w:rFonts w:ascii="宋体" w:hAnsi="宋体"/>
        </w:rPr>
        <w:t>2</w:t>
      </w:r>
      <w:r>
        <w:rPr>
          <w:rFonts w:ascii="宋体" w:hAnsi="宋体" w:hint="eastAsia"/>
        </w:rPr>
        <w:t>）投标人须知；</w:t>
      </w:r>
    </w:p>
    <w:p w:rsidR="003047B3" w:rsidRDefault="002B27F5">
      <w:pPr>
        <w:pStyle w:val="a6"/>
        <w:kinsoku w:val="0"/>
        <w:overflowPunct w:val="0"/>
        <w:spacing w:before="48" w:line="328" w:lineRule="auto"/>
        <w:ind w:left="100" w:firstLine="419"/>
        <w:rPr>
          <w:rFonts w:ascii="宋体" w:hAnsi="宋体"/>
        </w:rPr>
      </w:pPr>
      <w:r>
        <w:rPr>
          <w:rFonts w:ascii="宋体" w:hAnsi="宋体" w:hint="eastAsia"/>
        </w:rPr>
        <w:t>（</w:t>
      </w:r>
      <w:r>
        <w:rPr>
          <w:rFonts w:ascii="宋体" w:hAnsi="宋体"/>
        </w:rPr>
        <w:t>3</w:t>
      </w:r>
      <w:r>
        <w:rPr>
          <w:rFonts w:ascii="宋体" w:hAnsi="宋体" w:hint="eastAsia"/>
        </w:rPr>
        <w:t>）评标办法；</w:t>
      </w:r>
    </w:p>
    <w:p w:rsidR="003047B3" w:rsidRDefault="002B27F5">
      <w:pPr>
        <w:pStyle w:val="a6"/>
        <w:kinsoku w:val="0"/>
        <w:overflowPunct w:val="0"/>
        <w:spacing w:before="48" w:line="328" w:lineRule="auto"/>
        <w:ind w:left="100" w:firstLine="419"/>
        <w:rPr>
          <w:rFonts w:ascii="宋体" w:hAnsi="宋体"/>
        </w:rPr>
      </w:pPr>
      <w:r>
        <w:rPr>
          <w:rFonts w:ascii="宋体" w:hAnsi="宋体" w:hint="eastAsia"/>
        </w:rPr>
        <w:t>（</w:t>
      </w:r>
      <w:r>
        <w:rPr>
          <w:rFonts w:ascii="宋体" w:hAnsi="宋体"/>
        </w:rPr>
        <w:t>4</w:t>
      </w:r>
      <w:r>
        <w:rPr>
          <w:rFonts w:ascii="宋体" w:hAnsi="宋体" w:hint="eastAsia"/>
        </w:rPr>
        <w:t>）合同条款及格式；</w:t>
      </w:r>
    </w:p>
    <w:p w:rsidR="003047B3" w:rsidRDefault="002B27F5">
      <w:pPr>
        <w:pStyle w:val="a6"/>
        <w:kinsoku w:val="0"/>
        <w:overflowPunct w:val="0"/>
        <w:spacing w:before="48" w:line="328" w:lineRule="auto"/>
        <w:ind w:left="100" w:firstLine="419"/>
        <w:rPr>
          <w:rFonts w:ascii="宋体" w:hAnsi="宋体"/>
        </w:rPr>
      </w:pPr>
      <w:r>
        <w:rPr>
          <w:rFonts w:ascii="宋体" w:hAnsi="宋体" w:hint="eastAsia"/>
        </w:rPr>
        <w:t>（</w:t>
      </w:r>
      <w:r>
        <w:rPr>
          <w:rFonts w:ascii="宋体" w:hAnsi="宋体"/>
        </w:rPr>
        <w:t>5</w:t>
      </w:r>
      <w:r>
        <w:rPr>
          <w:rFonts w:ascii="宋体" w:hAnsi="宋体" w:hint="eastAsia"/>
        </w:rPr>
        <w:t>）委托人要求；</w:t>
      </w:r>
    </w:p>
    <w:p w:rsidR="003047B3" w:rsidRDefault="002B27F5">
      <w:pPr>
        <w:pStyle w:val="a6"/>
        <w:kinsoku w:val="0"/>
        <w:overflowPunct w:val="0"/>
        <w:spacing w:before="48" w:line="328" w:lineRule="auto"/>
        <w:ind w:left="100" w:firstLine="419"/>
        <w:rPr>
          <w:rFonts w:ascii="宋体" w:hAnsi="宋体"/>
        </w:rPr>
      </w:pPr>
      <w:r>
        <w:rPr>
          <w:rFonts w:ascii="宋体" w:hAnsi="宋体" w:hint="eastAsia"/>
        </w:rPr>
        <w:t>（</w:t>
      </w:r>
      <w:r>
        <w:rPr>
          <w:rFonts w:ascii="宋体" w:hAnsi="宋体"/>
        </w:rPr>
        <w:t>6</w:t>
      </w:r>
      <w:r>
        <w:rPr>
          <w:rFonts w:ascii="宋体" w:hAnsi="宋体" w:hint="eastAsia"/>
        </w:rPr>
        <w:t>）投标文件格式；</w:t>
      </w:r>
    </w:p>
    <w:p w:rsidR="003047B3" w:rsidRDefault="002B27F5">
      <w:pPr>
        <w:pStyle w:val="a6"/>
        <w:kinsoku w:val="0"/>
        <w:overflowPunct w:val="0"/>
        <w:spacing w:before="48" w:line="328" w:lineRule="auto"/>
        <w:ind w:left="100" w:firstLine="419"/>
        <w:rPr>
          <w:rFonts w:ascii="宋体" w:hAnsi="宋体"/>
        </w:rPr>
      </w:pPr>
      <w:r>
        <w:rPr>
          <w:rFonts w:ascii="宋体" w:hAnsi="宋体" w:hint="eastAsia"/>
        </w:rPr>
        <w:t>（</w:t>
      </w:r>
      <w:r>
        <w:rPr>
          <w:rFonts w:ascii="宋体" w:hAnsi="宋体"/>
        </w:rPr>
        <w:t>7</w:t>
      </w:r>
      <w:r>
        <w:rPr>
          <w:rFonts w:ascii="宋体" w:hAnsi="宋体" w:hint="eastAsia"/>
        </w:rPr>
        <w:t>）投标人须知前附表规定的其他资料。</w:t>
      </w:r>
    </w:p>
    <w:p w:rsidR="003047B3" w:rsidRDefault="002B27F5">
      <w:pPr>
        <w:pStyle w:val="a6"/>
        <w:kinsoku w:val="0"/>
        <w:overflowPunct w:val="0"/>
        <w:spacing w:before="48" w:line="328" w:lineRule="auto"/>
        <w:ind w:left="100" w:firstLine="419"/>
        <w:rPr>
          <w:rFonts w:ascii="宋体" w:hAnsi="宋体"/>
        </w:rPr>
      </w:pPr>
      <w:r>
        <w:rPr>
          <w:rFonts w:ascii="宋体" w:hAnsi="宋体" w:hint="eastAsia"/>
        </w:rPr>
        <w:t>根据本章第</w:t>
      </w:r>
      <w:r>
        <w:rPr>
          <w:rFonts w:ascii="宋体" w:hAnsi="宋体" w:hint="eastAsia"/>
        </w:rPr>
        <w:t xml:space="preserve"> </w:t>
      </w:r>
      <w:r>
        <w:rPr>
          <w:rFonts w:ascii="宋体" w:hAnsi="宋体"/>
        </w:rPr>
        <w:t xml:space="preserve">1.10 </w:t>
      </w:r>
      <w:r>
        <w:rPr>
          <w:rFonts w:ascii="宋体" w:hAnsi="宋体" w:hint="eastAsia"/>
        </w:rPr>
        <w:t>款、第</w:t>
      </w:r>
      <w:r>
        <w:rPr>
          <w:rFonts w:ascii="宋体" w:hAnsi="宋体" w:hint="eastAsia"/>
        </w:rPr>
        <w:t xml:space="preserve"> </w:t>
      </w:r>
      <w:r>
        <w:rPr>
          <w:rFonts w:ascii="宋体" w:hAnsi="宋体"/>
        </w:rPr>
        <w:t xml:space="preserve">2.2 </w:t>
      </w:r>
      <w:r>
        <w:rPr>
          <w:rFonts w:ascii="宋体" w:hAnsi="宋体" w:hint="eastAsia"/>
        </w:rPr>
        <w:t>款和第</w:t>
      </w:r>
      <w:r>
        <w:rPr>
          <w:rFonts w:ascii="宋体" w:hAnsi="宋体" w:hint="eastAsia"/>
        </w:rPr>
        <w:t xml:space="preserve"> </w:t>
      </w:r>
      <w:r>
        <w:rPr>
          <w:rFonts w:ascii="宋体" w:hAnsi="宋体"/>
        </w:rPr>
        <w:t xml:space="preserve">2.3 </w:t>
      </w:r>
      <w:r>
        <w:rPr>
          <w:rFonts w:ascii="宋体" w:hAnsi="宋体" w:hint="eastAsia"/>
        </w:rPr>
        <w:t>款对招标文件所作的澄清、修改，构成招标文件的组成部分。</w:t>
      </w:r>
    </w:p>
    <w:p w:rsidR="003047B3" w:rsidRDefault="002B27F5">
      <w:pPr>
        <w:pStyle w:val="5"/>
        <w:kinsoku w:val="0"/>
        <w:overflowPunct w:val="0"/>
        <w:ind w:left="0" w:right="113" w:firstLine="0"/>
        <w:rPr>
          <w:rFonts w:ascii="宋体" w:eastAsia="宋体" w:hAnsi="宋体"/>
          <w:sz w:val="28"/>
          <w:szCs w:val="40"/>
        </w:rPr>
      </w:pPr>
      <w:bookmarkStart w:id="79" w:name="bookmark35"/>
      <w:bookmarkEnd w:id="79"/>
      <w:r>
        <w:rPr>
          <w:rFonts w:ascii="宋体" w:eastAsia="宋体" w:hAnsi="宋体"/>
          <w:sz w:val="28"/>
          <w:szCs w:val="40"/>
        </w:rPr>
        <w:t xml:space="preserve">2.2 </w:t>
      </w:r>
      <w:r>
        <w:rPr>
          <w:rFonts w:ascii="宋体" w:eastAsia="宋体" w:hAnsi="宋体" w:hint="eastAsia"/>
          <w:sz w:val="28"/>
          <w:szCs w:val="40"/>
        </w:rPr>
        <w:t>招标文件的澄清</w:t>
      </w:r>
    </w:p>
    <w:p w:rsidR="003047B3" w:rsidRDefault="002B27F5">
      <w:pPr>
        <w:pStyle w:val="a6"/>
        <w:kinsoku w:val="0"/>
        <w:overflowPunct w:val="0"/>
        <w:spacing w:before="48" w:line="328" w:lineRule="auto"/>
        <w:ind w:left="100" w:firstLine="419"/>
        <w:rPr>
          <w:rFonts w:ascii="宋体" w:hAnsi="宋体"/>
        </w:rPr>
      </w:pPr>
      <w:r>
        <w:rPr>
          <w:rFonts w:ascii="宋体" w:hAnsi="宋体"/>
        </w:rPr>
        <w:t xml:space="preserve">2.2.1 </w:t>
      </w:r>
      <w:r>
        <w:rPr>
          <w:rFonts w:ascii="宋体" w:hAnsi="宋体" w:hint="eastAsia"/>
        </w:rPr>
        <w:t>投标人应仔细阅读和检查招标文件的全部内容。如发现缺页或附件不全，应及时向招标人提出，以便补齐。如有疑问，应按投标人须知前附表规定的时间和形式将提出的问题送达招标人，要求招标人对招标文件予以澄清。</w:t>
      </w:r>
    </w:p>
    <w:p w:rsidR="003047B3" w:rsidRDefault="002B27F5">
      <w:pPr>
        <w:pStyle w:val="a6"/>
        <w:kinsoku w:val="0"/>
        <w:overflowPunct w:val="0"/>
        <w:spacing w:before="48" w:line="328" w:lineRule="auto"/>
        <w:ind w:left="100" w:firstLine="419"/>
        <w:rPr>
          <w:rFonts w:ascii="宋体" w:hAnsi="宋体"/>
        </w:rPr>
      </w:pPr>
      <w:r>
        <w:rPr>
          <w:rFonts w:ascii="宋体" w:hAnsi="宋体"/>
        </w:rPr>
        <w:t xml:space="preserve">2.2.2 </w:t>
      </w:r>
      <w:r>
        <w:rPr>
          <w:rFonts w:ascii="宋体" w:hAnsi="宋体" w:hint="eastAsia"/>
        </w:rPr>
        <w:t>招标文件的澄清以投标人须知前附表规定的形式发给所有购买招标文件的投标人，但不指明澄清问题的来源。澄清发出的时间距本章第</w:t>
      </w:r>
      <w:r>
        <w:rPr>
          <w:rFonts w:ascii="宋体" w:hAnsi="宋体" w:hint="eastAsia"/>
        </w:rPr>
        <w:t xml:space="preserve"> </w:t>
      </w:r>
      <w:r>
        <w:rPr>
          <w:rFonts w:ascii="宋体" w:hAnsi="宋体"/>
        </w:rPr>
        <w:t>4</w:t>
      </w:r>
      <w:r>
        <w:rPr>
          <w:rFonts w:ascii="宋体" w:hAnsi="宋体"/>
        </w:rPr>
        <w:t xml:space="preserve">.2.1 </w:t>
      </w:r>
      <w:r>
        <w:rPr>
          <w:rFonts w:ascii="宋体" w:hAnsi="宋体" w:hint="eastAsia"/>
        </w:rPr>
        <w:t>项规定的投标截止时间不足</w:t>
      </w:r>
      <w:r>
        <w:rPr>
          <w:rFonts w:ascii="宋体" w:hAnsi="宋体"/>
        </w:rPr>
        <w:t>15</w:t>
      </w:r>
      <w:r>
        <w:rPr>
          <w:rFonts w:ascii="宋体" w:hAnsi="宋体" w:hint="eastAsia"/>
        </w:rPr>
        <w:t>日的，并且澄清内容可能影响投标文件编制的，将相应延长投标截止时间。</w:t>
      </w:r>
    </w:p>
    <w:p w:rsidR="003047B3" w:rsidRDefault="002B27F5">
      <w:pPr>
        <w:pStyle w:val="a6"/>
        <w:kinsoku w:val="0"/>
        <w:overflowPunct w:val="0"/>
        <w:spacing w:before="48" w:line="328" w:lineRule="auto"/>
        <w:ind w:left="100" w:firstLine="419"/>
        <w:rPr>
          <w:rFonts w:ascii="宋体" w:hAnsi="宋体"/>
        </w:rPr>
      </w:pPr>
      <w:r>
        <w:rPr>
          <w:rFonts w:ascii="宋体" w:hAnsi="宋体"/>
        </w:rPr>
        <w:t xml:space="preserve">2.2.3 </w:t>
      </w:r>
      <w:r>
        <w:rPr>
          <w:rFonts w:ascii="宋体" w:hAnsi="宋体" w:hint="eastAsia"/>
        </w:rPr>
        <w:t>投标人在收到澄清后，应按投标人须知前附表规定的时间和形式通知招标人，确认已收到</w:t>
      </w:r>
      <w:r>
        <w:rPr>
          <w:rFonts w:ascii="宋体" w:hAnsi="宋体" w:hint="eastAsia"/>
        </w:rPr>
        <w:lastRenderedPageBreak/>
        <w:t>该澄清。</w:t>
      </w:r>
    </w:p>
    <w:p w:rsidR="003047B3" w:rsidRDefault="002B27F5">
      <w:pPr>
        <w:pStyle w:val="a6"/>
        <w:kinsoku w:val="0"/>
        <w:overflowPunct w:val="0"/>
        <w:spacing w:before="48" w:line="328" w:lineRule="auto"/>
        <w:ind w:left="100" w:firstLine="419"/>
        <w:rPr>
          <w:rFonts w:ascii="宋体" w:hAnsi="宋体"/>
        </w:rPr>
      </w:pPr>
      <w:r>
        <w:rPr>
          <w:rFonts w:ascii="宋体" w:hAnsi="宋体"/>
        </w:rPr>
        <w:t xml:space="preserve">2.2.4 </w:t>
      </w:r>
      <w:r>
        <w:rPr>
          <w:rFonts w:ascii="宋体" w:hAnsi="宋体" w:hint="eastAsia"/>
        </w:rPr>
        <w:t>除非招标人认为确有必要答复，否则，招标人有权拒绝回复投标人在本章第</w:t>
      </w:r>
      <w:r>
        <w:rPr>
          <w:rFonts w:ascii="宋体" w:hAnsi="宋体"/>
        </w:rPr>
        <w:t>2.2.1</w:t>
      </w:r>
      <w:r>
        <w:rPr>
          <w:rFonts w:ascii="宋体" w:hAnsi="宋体" w:hint="eastAsia"/>
        </w:rPr>
        <w:t>项规定的时间后的任何澄清要求。</w:t>
      </w:r>
    </w:p>
    <w:p w:rsidR="003047B3" w:rsidRDefault="002B27F5">
      <w:pPr>
        <w:pStyle w:val="5"/>
        <w:kinsoku w:val="0"/>
        <w:overflowPunct w:val="0"/>
        <w:ind w:left="0" w:right="113" w:firstLine="0"/>
        <w:rPr>
          <w:rFonts w:ascii="宋体" w:eastAsia="宋体" w:hAnsi="宋体"/>
          <w:sz w:val="28"/>
          <w:szCs w:val="40"/>
        </w:rPr>
      </w:pPr>
      <w:bookmarkStart w:id="80" w:name="bookmark36"/>
      <w:bookmarkEnd w:id="80"/>
      <w:r>
        <w:rPr>
          <w:rFonts w:ascii="宋体" w:eastAsia="宋体" w:hAnsi="宋体"/>
          <w:sz w:val="28"/>
          <w:szCs w:val="40"/>
        </w:rPr>
        <w:t xml:space="preserve">2.3 </w:t>
      </w:r>
      <w:r>
        <w:rPr>
          <w:rFonts w:ascii="宋体" w:eastAsia="宋体" w:hAnsi="宋体" w:hint="eastAsia"/>
          <w:sz w:val="28"/>
          <w:szCs w:val="40"/>
        </w:rPr>
        <w:t>招标文件的修改</w:t>
      </w:r>
    </w:p>
    <w:p w:rsidR="003047B3" w:rsidRDefault="002B27F5">
      <w:pPr>
        <w:pStyle w:val="a6"/>
        <w:kinsoku w:val="0"/>
        <w:overflowPunct w:val="0"/>
        <w:spacing w:before="48" w:line="328" w:lineRule="auto"/>
        <w:ind w:left="100" w:firstLine="419"/>
        <w:rPr>
          <w:rFonts w:ascii="宋体" w:hAnsi="宋体"/>
        </w:rPr>
      </w:pPr>
      <w:r>
        <w:rPr>
          <w:rFonts w:ascii="宋体" w:hAnsi="宋体"/>
        </w:rPr>
        <w:t xml:space="preserve">2.3.1  </w:t>
      </w:r>
      <w:r>
        <w:rPr>
          <w:rFonts w:ascii="宋体" w:hAnsi="宋体" w:hint="eastAsia"/>
        </w:rPr>
        <w:t>招标人以投标人须知前附表规定的形式修改招标文件，并通知所有已购买招标文件的投标人。修改招标文件的时间距本章第</w:t>
      </w:r>
      <w:r>
        <w:rPr>
          <w:rFonts w:ascii="宋体" w:hAnsi="宋体" w:hint="eastAsia"/>
        </w:rPr>
        <w:t xml:space="preserve"> </w:t>
      </w:r>
      <w:r>
        <w:rPr>
          <w:rFonts w:ascii="宋体" w:hAnsi="宋体"/>
        </w:rPr>
        <w:t xml:space="preserve">4.2.1 </w:t>
      </w:r>
      <w:r>
        <w:rPr>
          <w:rFonts w:ascii="宋体" w:hAnsi="宋体" w:hint="eastAsia"/>
        </w:rPr>
        <w:t>项规定的投标截止时间不足</w:t>
      </w:r>
      <w:r>
        <w:rPr>
          <w:rFonts w:ascii="宋体" w:hAnsi="宋体" w:hint="eastAsia"/>
        </w:rPr>
        <w:t xml:space="preserve"> </w:t>
      </w:r>
      <w:r>
        <w:rPr>
          <w:rFonts w:ascii="宋体" w:hAnsi="宋体"/>
        </w:rPr>
        <w:t xml:space="preserve">15 </w:t>
      </w:r>
      <w:r>
        <w:rPr>
          <w:rFonts w:ascii="宋体" w:hAnsi="宋体" w:hint="eastAsia"/>
        </w:rPr>
        <w:t>日的，并且修改内容可能影响投标文件编制的，将相应延长投标截止时间。</w:t>
      </w:r>
    </w:p>
    <w:p w:rsidR="003047B3" w:rsidRDefault="002B27F5">
      <w:pPr>
        <w:pStyle w:val="a6"/>
        <w:kinsoku w:val="0"/>
        <w:overflowPunct w:val="0"/>
        <w:spacing w:before="48" w:line="328" w:lineRule="auto"/>
        <w:ind w:left="100" w:firstLine="419"/>
        <w:rPr>
          <w:rFonts w:ascii="宋体" w:hAnsi="宋体"/>
        </w:rPr>
      </w:pPr>
      <w:r>
        <w:rPr>
          <w:rFonts w:ascii="宋体" w:hAnsi="宋体"/>
        </w:rPr>
        <w:t xml:space="preserve">2.3.2 </w:t>
      </w:r>
      <w:r>
        <w:rPr>
          <w:rFonts w:ascii="宋体" w:hAnsi="宋体" w:hint="eastAsia"/>
        </w:rPr>
        <w:t>投标人收到修改内容后，应按投标人须知前附表规定的时间和形式通知招标人，确认已收到该修改。</w:t>
      </w:r>
    </w:p>
    <w:p w:rsidR="003047B3" w:rsidRDefault="002B27F5">
      <w:pPr>
        <w:pStyle w:val="5"/>
        <w:kinsoku w:val="0"/>
        <w:overflowPunct w:val="0"/>
        <w:ind w:left="0" w:right="113" w:firstLine="0"/>
        <w:rPr>
          <w:rFonts w:ascii="宋体" w:eastAsia="宋体" w:hAnsi="宋体"/>
          <w:sz w:val="28"/>
          <w:szCs w:val="40"/>
        </w:rPr>
      </w:pPr>
      <w:bookmarkStart w:id="81" w:name="bookmark37"/>
      <w:bookmarkEnd w:id="81"/>
      <w:r>
        <w:rPr>
          <w:rFonts w:ascii="宋体" w:eastAsia="宋体" w:hAnsi="宋体"/>
          <w:sz w:val="28"/>
          <w:szCs w:val="40"/>
        </w:rPr>
        <w:t xml:space="preserve">2.4 </w:t>
      </w:r>
      <w:r>
        <w:rPr>
          <w:rFonts w:ascii="宋体" w:eastAsia="宋体" w:hAnsi="宋体" w:hint="eastAsia"/>
          <w:sz w:val="28"/>
          <w:szCs w:val="40"/>
        </w:rPr>
        <w:t>招标文件的异议</w:t>
      </w:r>
    </w:p>
    <w:p w:rsidR="003047B3" w:rsidRDefault="002B27F5">
      <w:pPr>
        <w:pStyle w:val="a6"/>
        <w:kinsoku w:val="0"/>
        <w:overflowPunct w:val="0"/>
        <w:spacing w:before="48" w:line="328" w:lineRule="auto"/>
        <w:ind w:left="100" w:firstLine="419"/>
        <w:rPr>
          <w:rFonts w:ascii="宋体" w:hAnsi="宋体"/>
          <w:szCs w:val="21"/>
        </w:rPr>
      </w:pPr>
      <w:r>
        <w:rPr>
          <w:rFonts w:ascii="宋体" w:hAnsi="宋体" w:hint="eastAsia"/>
          <w:spacing w:val="-4"/>
        </w:rPr>
        <w:t>投标人或者其他利害关系人对招标文件有异议的，应当在投标截止时间</w:t>
      </w:r>
      <w:r>
        <w:rPr>
          <w:rFonts w:ascii="宋体" w:hAnsi="宋体" w:hint="eastAsia"/>
          <w:spacing w:val="-4"/>
        </w:rPr>
        <w:t xml:space="preserve"> </w:t>
      </w:r>
      <w:r>
        <w:rPr>
          <w:rFonts w:ascii="宋体" w:hAnsi="宋体"/>
        </w:rPr>
        <w:t>10</w:t>
      </w:r>
      <w:r>
        <w:rPr>
          <w:rFonts w:ascii="宋体" w:hAnsi="宋体" w:hint="eastAsia"/>
        </w:rPr>
        <w:t>日前以书面形式提出。招标人将在收到异议之日起</w:t>
      </w:r>
      <w:r>
        <w:rPr>
          <w:rFonts w:ascii="宋体" w:hAnsi="宋体"/>
        </w:rPr>
        <w:t>3</w:t>
      </w:r>
      <w:r>
        <w:rPr>
          <w:rFonts w:ascii="宋体" w:hAnsi="宋体" w:hint="eastAsia"/>
        </w:rPr>
        <w:t>日内作出答复；作出答复前，将暂停招标投标活动。</w:t>
      </w:r>
    </w:p>
    <w:p w:rsidR="003047B3" w:rsidRDefault="002B27F5">
      <w:pPr>
        <w:pStyle w:val="3"/>
        <w:kinsoku w:val="0"/>
        <w:overflowPunct w:val="0"/>
        <w:spacing w:line="443" w:lineRule="exact"/>
        <w:ind w:right="113"/>
        <w:rPr>
          <w:rFonts w:ascii="宋体" w:eastAsia="宋体" w:hAnsi="宋体"/>
          <w:b/>
          <w:bCs w:val="0"/>
          <w:sz w:val="28"/>
          <w:szCs w:val="36"/>
        </w:rPr>
      </w:pPr>
      <w:bookmarkStart w:id="82" w:name="bookmark38"/>
      <w:bookmarkStart w:id="83" w:name="_Toc49205952"/>
      <w:bookmarkStart w:id="84" w:name="_Toc17110231"/>
      <w:bookmarkEnd w:id="82"/>
      <w:r>
        <w:rPr>
          <w:rFonts w:ascii="宋体" w:eastAsia="宋体" w:hAnsi="宋体"/>
          <w:b/>
          <w:bCs w:val="0"/>
          <w:sz w:val="28"/>
          <w:szCs w:val="36"/>
        </w:rPr>
        <w:t xml:space="preserve">3. </w:t>
      </w:r>
      <w:r>
        <w:rPr>
          <w:rFonts w:ascii="宋体" w:eastAsia="宋体" w:hAnsi="宋体" w:hint="eastAsia"/>
          <w:b/>
          <w:bCs w:val="0"/>
          <w:sz w:val="28"/>
          <w:szCs w:val="36"/>
        </w:rPr>
        <w:t>投标文件</w:t>
      </w:r>
      <w:bookmarkEnd w:id="83"/>
      <w:bookmarkEnd w:id="84"/>
    </w:p>
    <w:p w:rsidR="003047B3" w:rsidRDefault="002B27F5">
      <w:pPr>
        <w:pStyle w:val="5"/>
        <w:kinsoku w:val="0"/>
        <w:overflowPunct w:val="0"/>
        <w:ind w:left="0" w:right="113" w:firstLine="0"/>
        <w:rPr>
          <w:rFonts w:ascii="宋体" w:eastAsia="宋体" w:hAnsi="宋体"/>
          <w:sz w:val="28"/>
          <w:szCs w:val="40"/>
        </w:rPr>
      </w:pPr>
      <w:bookmarkStart w:id="85" w:name="bookmark39"/>
      <w:bookmarkEnd w:id="85"/>
      <w:r>
        <w:rPr>
          <w:rFonts w:ascii="宋体" w:eastAsia="宋体" w:hAnsi="宋体"/>
          <w:sz w:val="28"/>
          <w:szCs w:val="40"/>
        </w:rPr>
        <w:t xml:space="preserve">3.1 </w:t>
      </w:r>
      <w:r>
        <w:rPr>
          <w:rFonts w:ascii="宋体" w:eastAsia="宋体" w:hAnsi="宋体" w:hint="eastAsia"/>
          <w:sz w:val="28"/>
          <w:szCs w:val="40"/>
        </w:rPr>
        <w:t>投标文件的组成</w:t>
      </w:r>
    </w:p>
    <w:p w:rsidR="003047B3" w:rsidRDefault="002B27F5">
      <w:pPr>
        <w:pStyle w:val="a6"/>
        <w:kinsoku w:val="0"/>
        <w:overflowPunct w:val="0"/>
        <w:spacing w:before="48" w:line="328" w:lineRule="auto"/>
        <w:ind w:left="100" w:firstLine="419"/>
        <w:rPr>
          <w:rFonts w:ascii="宋体" w:hAnsi="宋体"/>
        </w:rPr>
      </w:pPr>
      <w:r>
        <w:rPr>
          <w:rFonts w:ascii="宋体" w:hAnsi="宋体"/>
        </w:rPr>
        <w:t xml:space="preserve">3.1.1 </w:t>
      </w:r>
      <w:r>
        <w:rPr>
          <w:rFonts w:ascii="宋体" w:hAnsi="宋体" w:hint="eastAsia"/>
        </w:rPr>
        <w:t>投标文件应包括下列内容：</w:t>
      </w:r>
    </w:p>
    <w:p w:rsidR="003047B3" w:rsidRDefault="002B27F5">
      <w:pPr>
        <w:pStyle w:val="a6"/>
        <w:kinsoku w:val="0"/>
        <w:overflowPunct w:val="0"/>
        <w:spacing w:before="48" w:line="328" w:lineRule="auto"/>
        <w:ind w:left="100" w:firstLine="419"/>
        <w:rPr>
          <w:rFonts w:ascii="宋体" w:hAnsi="宋体"/>
        </w:rPr>
      </w:pPr>
      <w:r>
        <w:rPr>
          <w:rFonts w:ascii="宋体" w:hAnsi="宋体" w:hint="eastAsia"/>
        </w:rPr>
        <w:t>（</w:t>
      </w:r>
      <w:r>
        <w:rPr>
          <w:rFonts w:ascii="宋体" w:hAnsi="宋体"/>
        </w:rPr>
        <w:t>1</w:t>
      </w:r>
      <w:r>
        <w:rPr>
          <w:rFonts w:ascii="宋体" w:hAnsi="宋体" w:hint="eastAsia"/>
        </w:rPr>
        <w:t>）投标函及投标函附录；</w:t>
      </w:r>
    </w:p>
    <w:p w:rsidR="003047B3" w:rsidRDefault="002B27F5">
      <w:pPr>
        <w:pStyle w:val="a6"/>
        <w:kinsoku w:val="0"/>
        <w:overflowPunct w:val="0"/>
        <w:spacing w:before="48" w:line="328" w:lineRule="auto"/>
        <w:ind w:left="100" w:firstLine="419"/>
        <w:rPr>
          <w:rFonts w:ascii="宋体" w:hAnsi="宋体"/>
        </w:rPr>
      </w:pPr>
      <w:r>
        <w:rPr>
          <w:rFonts w:ascii="宋体" w:hAnsi="宋体" w:hint="eastAsia"/>
        </w:rPr>
        <w:t>（</w:t>
      </w:r>
      <w:r>
        <w:rPr>
          <w:rFonts w:ascii="宋体" w:hAnsi="宋体"/>
        </w:rPr>
        <w:t>2</w:t>
      </w:r>
      <w:r>
        <w:rPr>
          <w:rFonts w:ascii="宋体" w:hAnsi="宋体" w:hint="eastAsia"/>
        </w:rPr>
        <w:t>）法定代表人身份证明或授权委托书；</w:t>
      </w:r>
    </w:p>
    <w:p w:rsidR="003047B3" w:rsidRDefault="002B27F5">
      <w:pPr>
        <w:pStyle w:val="a6"/>
        <w:kinsoku w:val="0"/>
        <w:overflowPunct w:val="0"/>
        <w:spacing w:before="48" w:line="328" w:lineRule="auto"/>
        <w:ind w:left="100" w:firstLine="419"/>
        <w:rPr>
          <w:rFonts w:ascii="宋体" w:hAnsi="宋体"/>
        </w:rPr>
      </w:pPr>
      <w:r>
        <w:rPr>
          <w:rFonts w:ascii="宋体" w:hAnsi="宋体" w:hint="eastAsia"/>
        </w:rPr>
        <w:t>（</w:t>
      </w:r>
      <w:r>
        <w:rPr>
          <w:rFonts w:ascii="宋体" w:hAnsi="宋体"/>
        </w:rPr>
        <w:t>3</w:t>
      </w:r>
      <w:r>
        <w:rPr>
          <w:rFonts w:ascii="宋体" w:hAnsi="宋体" w:hint="eastAsia"/>
        </w:rPr>
        <w:t>）联合体协议书；</w:t>
      </w:r>
    </w:p>
    <w:p w:rsidR="003047B3" w:rsidRDefault="002B27F5">
      <w:pPr>
        <w:pStyle w:val="a6"/>
        <w:kinsoku w:val="0"/>
        <w:overflowPunct w:val="0"/>
        <w:spacing w:before="48" w:line="328" w:lineRule="auto"/>
        <w:ind w:left="100" w:firstLine="419"/>
        <w:rPr>
          <w:rFonts w:ascii="宋体" w:hAnsi="宋体"/>
        </w:rPr>
      </w:pPr>
      <w:r>
        <w:rPr>
          <w:rFonts w:ascii="宋体" w:hAnsi="宋体" w:hint="eastAsia"/>
        </w:rPr>
        <w:t>（</w:t>
      </w:r>
      <w:r>
        <w:rPr>
          <w:rFonts w:ascii="宋体" w:hAnsi="宋体"/>
        </w:rPr>
        <w:t>4</w:t>
      </w:r>
      <w:r>
        <w:rPr>
          <w:rFonts w:ascii="宋体" w:hAnsi="宋体" w:hint="eastAsia"/>
        </w:rPr>
        <w:t>）投标保证金；</w:t>
      </w:r>
    </w:p>
    <w:p w:rsidR="003047B3" w:rsidRDefault="002B27F5">
      <w:pPr>
        <w:pStyle w:val="a6"/>
        <w:kinsoku w:val="0"/>
        <w:overflowPunct w:val="0"/>
        <w:spacing w:before="48" w:line="328" w:lineRule="auto"/>
        <w:ind w:left="100" w:firstLine="419"/>
        <w:rPr>
          <w:rFonts w:ascii="宋体" w:hAnsi="宋体"/>
        </w:rPr>
      </w:pPr>
      <w:r>
        <w:rPr>
          <w:rFonts w:ascii="宋体" w:hAnsi="宋体" w:hint="eastAsia"/>
        </w:rPr>
        <w:t>（</w:t>
      </w:r>
      <w:r>
        <w:rPr>
          <w:rFonts w:ascii="宋体" w:hAnsi="宋体"/>
        </w:rPr>
        <w:t>5</w:t>
      </w:r>
      <w:r>
        <w:rPr>
          <w:rFonts w:ascii="宋体" w:hAnsi="宋体" w:hint="eastAsia"/>
        </w:rPr>
        <w:t>）监理报酬清单；</w:t>
      </w:r>
    </w:p>
    <w:p w:rsidR="003047B3" w:rsidRDefault="002B27F5">
      <w:pPr>
        <w:pStyle w:val="a6"/>
        <w:kinsoku w:val="0"/>
        <w:overflowPunct w:val="0"/>
        <w:spacing w:before="48" w:line="328" w:lineRule="auto"/>
        <w:ind w:left="100" w:firstLine="419"/>
        <w:rPr>
          <w:rFonts w:ascii="宋体" w:hAnsi="宋体"/>
        </w:rPr>
      </w:pPr>
      <w:r>
        <w:rPr>
          <w:rFonts w:ascii="宋体" w:hAnsi="宋体" w:hint="eastAsia"/>
        </w:rPr>
        <w:t>（</w:t>
      </w:r>
      <w:r>
        <w:rPr>
          <w:rFonts w:ascii="宋体" w:hAnsi="宋体"/>
        </w:rPr>
        <w:t>6</w:t>
      </w:r>
      <w:r>
        <w:rPr>
          <w:rFonts w:ascii="宋体" w:hAnsi="宋体" w:hint="eastAsia"/>
        </w:rPr>
        <w:t>）资格审查资料；</w:t>
      </w:r>
    </w:p>
    <w:p w:rsidR="003047B3" w:rsidRDefault="002B27F5">
      <w:pPr>
        <w:pStyle w:val="a6"/>
        <w:kinsoku w:val="0"/>
        <w:overflowPunct w:val="0"/>
        <w:spacing w:before="48" w:line="328" w:lineRule="auto"/>
        <w:ind w:left="100" w:firstLine="419"/>
        <w:rPr>
          <w:rFonts w:ascii="宋体" w:hAnsi="宋体"/>
        </w:rPr>
      </w:pPr>
      <w:r>
        <w:rPr>
          <w:rFonts w:ascii="宋体" w:hAnsi="宋体" w:hint="eastAsia"/>
        </w:rPr>
        <w:t>（</w:t>
      </w:r>
      <w:r>
        <w:rPr>
          <w:rFonts w:ascii="宋体" w:hAnsi="宋体"/>
        </w:rPr>
        <w:t>7</w:t>
      </w:r>
      <w:r>
        <w:rPr>
          <w:rFonts w:ascii="宋体" w:hAnsi="宋体" w:hint="eastAsia"/>
        </w:rPr>
        <w:t>）监理大纲；</w:t>
      </w:r>
    </w:p>
    <w:p w:rsidR="003047B3" w:rsidRDefault="002B27F5">
      <w:pPr>
        <w:pStyle w:val="a6"/>
        <w:kinsoku w:val="0"/>
        <w:overflowPunct w:val="0"/>
        <w:spacing w:before="48" w:line="328" w:lineRule="auto"/>
        <w:ind w:left="100" w:firstLine="419"/>
        <w:rPr>
          <w:rFonts w:ascii="宋体" w:hAnsi="宋体"/>
        </w:rPr>
      </w:pPr>
      <w:r>
        <w:rPr>
          <w:rFonts w:ascii="宋体" w:hAnsi="宋体" w:hint="eastAsia"/>
        </w:rPr>
        <w:t>（</w:t>
      </w:r>
      <w:r>
        <w:rPr>
          <w:rFonts w:ascii="宋体" w:hAnsi="宋体"/>
        </w:rPr>
        <w:t>8</w:t>
      </w:r>
      <w:r>
        <w:rPr>
          <w:rFonts w:ascii="宋体" w:hAnsi="宋体" w:hint="eastAsia"/>
        </w:rPr>
        <w:t>）投标人须知前附表规定的其他资料。</w:t>
      </w:r>
    </w:p>
    <w:p w:rsidR="003047B3" w:rsidRDefault="002B27F5">
      <w:pPr>
        <w:pStyle w:val="a6"/>
        <w:kinsoku w:val="0"/>
        <w:overflowPunct w:val="0"/>
        <w:spacing w:before="48" w:line="328" w:lineRule="auto"/>
        <w:ind w:left="100" w:firstLine="419"/>
        <w:rPr>
          <w:rFonts w:ascii="宋体" w:hAnsi="宋体"/>
        </w:rPr>
      </w:pPr>
      <w:r>
        <w:rPr>
          <w:rFonts w:ascii="宋体" w:hAnsi="宋体" w:hint="eastAsia"/>
        </w:rPr>
        <w:t>投标人在评标过程中作出的符合法律法规和招标文件规定的澄清确认，构成投标文件的组成部分。</w:t>
      </w:r>
    </w:p>
    <w:p w:rsidR="003047B3" w:rsidRDefault="002B27F5">
      <w:pPr>
        <w:pStyle w:val="a6"/>
        <w:kinsoku w:val="0"/>
        <w:overflowPunct w:val="0"/>
        <w:spacing w:before="48" w:line="328" w:lineRule="auto"/>
        <w:ind w:left="100" w:firstLine="419"/>
        <w:rPr>
          <w:rFonts w:ascii="宋体" w:hAnsi="宋体"/>
        </w:rPr>
      </w:pPr>
      <w:r>
        <w:rPr>
          <w:rFonts w:ascii="宋体" w:hAnsi="宋体"/>
        </w:rPr>
        <w:t xml:space="preserve">3.1.2 </w:t>
      </w:r>
      <w:r>
        <w:rPr>
          <w:rFonts w:ascii="宋体" w:hAnsi="宋体" w:hint="eastAsia"/>
        </w:rPr>
        <w:t>投标人须知前附表规定不接受联合体投标的，或投标人没有组成联合体的，投标文件不包括本章第</w:t>
      </w:r>
      <w:r>
        <w:rPr>
          <w:rFonts w:ascii="宋体" w:hAnsi="宋体" w:hint="eastAsia"/>
        </w:rPr>
        <w:t xml:space="preserve"> </w:t>
      </w:r>
      <w:r>
        <w:rPr>
          <w:rFonts w:ascii="宋体" w:hAnsi="宋体"/>
        </w:rPr>
        <w:t>3.1.1</w:t>
      </w:r>
      <w:r>
        <w:rPr>
          <w:rFonts w:ascii="宋体" w:hAnsi="宋体" w:hint="eastAsia"/>
        </w:rPr>
        <w:t>（</w:t>
      </w:r>
      <w:r>
        <w:rPr>
          <w:rFonts w:ascii="宋体" w:hAnsi="宋体"/>
        </w:rPr>
        <w:t>3</w:t>
      </w:r>
      <w:r>
        <w:rPr>
          <w:rFonts w:ascii="宋体" w:hAnsi="宋体" w:hint="eastAsia"/>
        </w:rPr>
        <w:t>）目所指的联合体协议书。</w:t>
      </w:r>
    </w:p>
    <w:p w:rsidR="003047B3" w:rsidRDefault="002B27F5">
      <w:pPr>
        <w:pStyle w:val="a6"/>
        <w:kinsoku w:val="0"/>
        <w:overflowPunct w:val="0"/>
        <w:spacing w:before="48" w:line="328" w:lineRule="auto"/>
        <w:ind w:left="100" w:firstLine="419"/>
        <w:rPr>
          <w:rFonts w:ascii="宋体" w:hAnsi="宋体"/>
        </w:rPr>
      </w:pPr>
      <w:r>
        <w:rPr>
          <w:rFonts w:ascii="宋体" w:hAnsi="宋体"/>
        </w:rPr>
        <w:t xml:space="preserve">3.1.3 </w:t>
      </w:r>
      <w:r>
        <w:rPr>
          <w:rFonts w:ascii="宋体" w:hAnsi="宋体" w:hint="eastAsia"/>
        </w:rPr>
        <w:t>投标人须知前附表未要求提交投标保证金的，投标文件不包括本章第</w:t>
      </w:r>
      <w:r>
        <w:rPr>
          <w:rFonts w:ascii="宋体" w:hAnsi="宋体"/>
        </w:rPr>
        <w:t>3.1.1</w:t>
      </w:r>
      <w:r>
        <w:rPr>
          <w:rFonts w:ascii="宋体" w:hAnsi="宋体" w:hint="eastAsia"/>
        </w:rPr>
        <w:t>（</w:t>
      </w:r>
      <w:r>
        <w:rPr>
          <w:rFonts w:ascii="宋体" w:hAnsi="宋体"/>
        </w:rPr>
        <w:t>4</w:t>
      </w:r>
      <w:r>
        <w:rPr>
          <w:rFonts w:ascii="宋体" w:hAnsi="宋体" w:hint="eastAsia"/>
        </w:rPr>
        <w:t>）目所指的</w:t>
      </w:r>
      <w:r>
        <w:rPr>
          <w:rFonts w:ascii="宋体" w:hAnsi="宋体" w:hint="eastAsia"/>
        </w:rPr>
        <w:lastRenderedPageBreak/>
        <w:t>投标保证金。</w:t>
      </w:r>
    </w:p>
    <w:p w:rsidR="003047B3" w:rsidRDefault="002B27F5">
      <w:pPr>
        <w:pStyle w:val="5"/>
        <w:kinsoku w:val="0"/>
        <w:overflowPunct w:val="0"/>
        <w:ind w:left="0" w:right="113" w:firstLine="0"/>
        <w:rPr>
          <w:rFonts w:ascii="宋体" w:eastAsia="宋体" w:hAnsi="宋体"/>
          <w:sz w:val="28"/>
          <w:szCs w:val="40"/>
        </w:rPr>
      </w:pPr>
      <w:bookmarkStart w:id="86" w:name="bookmark40"/>
      <w:bookmarkEnd w:id="86"/>
      <w:r>
        <w:rPr>
          <w:rFonts w:ascii="宋体" w:eastAsia="宋体" w:hAnsi="宋体"/>
          <w:sz w:val="28"/>
          <w:szCs w:val="40"/>
        </w:rPr>
        <w:t xml:space="preserve">3.2 </w:t>
      </w:r>
      <w:r>
        <w:rPr>
          <w:rFonts w:ascii="宋体" w:eastAsia="宋体" w:hAnsi="宋体" w:hint="eastAsia"/>
          <w:sz w:val="28"/>
          <w:szCs w:val="40"/>
        </w:rPr>
        <w:t>投标报价</w:t>
      </w:r>
    </w:p>
    <w:p w:rsidR="003047B3" w:rsidRDefault="002B27F5">
      <w:pPr>
        <w:pStyle w:val="a6"/>
        <w:kinsoku w:val="0"/>
        <w:overflowPunct w:val="0"/>
        <w:spacing w:before="48" w:line="328" w:lineRule="auto"/>
        <w:ind w:left="100" w:firstLine="419"/>
        <w:rPr>
          <w:rFonts w:ascii="宋体" w:hAnsi="宋体"/>
        </w:rPr>
      </w:pPr>
      <w:r>
        <w:rPr>
          <w:rFonts w:ascii="宋体" w:hAnsi="宋体"/>
        </w:rPr>
        <w:t xml:space="preserve">3.2.1 </w:t>
      </w:r>
      <w:r>
        <w:rPr>
          <w:rFonts w:ascii="宋体" w:hAnsi="宋体" w:hint="eastAsia"/>
        </w:rPr>
        <w:t>投标报价应包括国家规定的增值税税金，除投标人须知前附表另有规定外，增值税税金按一般计税方法计算。投标人应按第六章</w:t>
      </w:r>
      <w:r>
        <w:rPr>
          <w:rFonts w:ascii="宋体" w:hAnsi="宋体"/>
        </w:rPr>
        <w:t>“</w:t>
      </w:r>
      <w:r>
        <w:rPr>
          <w:rFonts w:ascii="宋体" w:hAnsi="宋体" w:hint="eastAsia"/>
        </w:rPr>
        <w:t>投标文件格式</w:t>
      </w:r>
      <w:r>
        <w:rPr>
          <w:rFonts w:ascii="宋体" w:hAnsi="宋体"/>
        </w:rPr>
        <w:t>”</w:t>
      </w:r>
      <w:r>
        <w:rPr>
          <w:rFonts w:ascii="宋体" w:hAnsi="宋体" w:hint="eastAsia"/>
        </w:rPr>
        <w:t>的要求在投标函中进行报价并填写监理报酬清单。</w:t>
      </w:r>
    </w:p>
    <w:p w:rsidR="003047B3" w:rsidRDefault="002B27F5">
      <w:pPr>
        <w:pStyle w:val="a6"/>
        <w:kinsoku w:val="0"/>
        <w:overflowPunct w:val="0"/>
        <w:spacing w:before="48" w:line="328" w:lineRule="auto"/>
        <w:ind w:left="100" w:firstLine="419"/>
        <w:rPr>
          <w:rFonts w:ascii="宋体" w:hAnsi="宋体"/>
        </w:rPr>
      </w:pPr>
      <w:r>
        <w:rPr>
          <w:rFonts w:ascii="宋体" w:hAnsi="宋体"/>
        </w:rPr>
        <w:t xml:space="preserve">3.2.2 </w:t>
      </w:r>
      <w:r>
        <w:rPr>
          <w:rFonts w:ascii="宋体" w:hAnsi="宋体" w:hint="eastAsia"/>
        </w:rPr>
        <w:t>投标人应充分了解该项目的总体情况以及影响投标报价的其他要素。</w:t>
      </w:r>
    </w:p>
    <w:p w:rsidR="003047B3" w:rsidRDefault="002B27F5">
      <w:pPr>
        <w:pStyle w:val="a6"/>
        <w:kinsoku w:val="0"/>
        <w:overflowPunct w:val="0"/>
        <w:spacing w:before="48" w:line="328" w:lineRule="auto"/>
        <w:ind w:left="100" w:firstLine="419"/>
        <w:rPr>
          <w:rFonts w:ascii="宋体" w:hAnsi="宋体"/>
        </w:rPr>
      </w:pPr>
      <w:r>
        <w:rPr>
          <w:rFonts w:ascii="宋体" w:hAnsi="宋体"/>
        </w:rPr>
        <w:t xml:space="preserve">3.2.3 </w:t>
      </w:r>
      <w:r>
        <w:rPr>
          <w:rFonts w:ascii="宋体" w:hAnsi="宋体" w:hint="eastAsia"/>
        </w:rPr>
        <w:t>本项目的报价方式见投标人须知前附表。投标人在投标截止时间前修改投标函中的投</w:t>
      </w:r>
    </w:p>
    <w:p w:rsidR="003047B3" w:rsidRDefault="002B27F5">
      <w:pPr>
        <w:pStyle w:val="a6"/>
        <w:kinsoku w:val="0"/>
        <w:overflowPunct w:val="0"/>
        <w:spacing w:before="48" w:line="328" w:lineRule="auto"/>
        <w:ind w:left="100" w:firstLine="419"/>
        <w:rPr>
          <w:rFonts w:ascii="宋体" w:hAnsi="宋体"/>
        </w:rPr>
      </w:pPr>
      <w:r>
        <w:rPr>
          <w:rFonts w:ascii="宋体" w:hAnsi="宋体" w:hint="eastAsia"/>
        </w:rPr>
        <w:t>标报价总额，应同时修改投标文件</w:t>
      </w:r>
      <w:r>
        <w:rPr>
          <w:rFonts w:ascii="宋体" w:hAnsi="宋体"/>
        </w:rPr>
        <w:t>“</w:t>
      </w:r>
      <w:r>
        <w:rPr>
          <w:rFonts w:ascii="宋体" w:hAnsi="宋体" w:hint="eastAsia"/>
        </w:rPr>
        <w:t>监理报酬清单</w:t>
      </w:r>
      <w:r>
        <w:rPr>
          <w:rFonts w:ascii="宋体" w:hAnsi="宋体"/>
        </w:rPr>
        <w:t>”</w:t>
      </w:r>
      <w:r>
        <w:rPr>
          <w:rFonts w:ascii="宋体" w:hAnsi="宋体" w:hint="eastAsia"/>
        </w:rPr>
        <w:t>中的相应报价。此修改须符合本章第</w:t>
      </w:r>
      <w:r>
        <w:rPr>
          <w:rFonts w:ascii="宋体" w:hAnsi="宋体" w:hint="eastAsia"/>
        </w:rPr>
        <w:t xml:space="preserve"> </w:t>
      </w:r>
      <w:r>
        <w:rPr>
          <w:rFonts w:ascii="宋体" w:hAnsi="宋体"/>
        </w:rPr>
        <w:t xml:space="preserve">4.3 </w:t>
      </w:r>
      <w:r>
        <w:rPr>
          <w:rFonts w:ascii="宋体" w:hAnsi="宋体" w:hint="eastAsia"/>
        </w:rPr>
        <w:t>款的</w:t>
      </w:r>
      <w:r>
        <w:rPr>
          <w:rFonts w:ascii="宋体" w:hAnsi="宋体" w:hint="eastAsia"/>
        </w:rPr>
        <w:t xml:space="preserve"> </w:t>
      </w:r>
      <w:r>
        <w:rPr>
          <w:rFonts w:ascii="宋体" w:hAnsi="宋体" w:hint="eastAsia"/>
        </w:rPr>
        <w:t>有关要求。</w:t>
      </w:r>
    </w:p>
    <w:p w:rsidR="003047B3" w:rsidRDefault="002B27F5">
      <w:pPr>
        <w:pStyle w:val="a6"/>
        <w:kinsoku w:val="0"/>
        <w:overflowPunct w:val="0"/>
        <w:spacing w:before="48" w:line="328" w:lineRule="auto"/>
        <w:ind w:left="100" w:firstLine="419"/>
        <w:rPr>
          <w:rFonts w:ascii="宋体" w:hAnsi="宋体"/>
        </w:rPr>
      </w:pPr>
      <w:r>
        <w:rPr>
          <w:rFonts w:ascii="宋体" w:hAnsi="宋体"/>
        </w:rPr>
        <w:t xml:space="preserve">3.2.4 </w:t>
      </w:r>
      <w:r>
        <w:rPr>
          <w:rFonts w:ascii="宋体" w:hAnsi="宋体" w:hint="eastAsia"/>
        </w:rPr>
        <w:t>招标人设有最高投标限价的，投标人的投标报价不得超过最高投标</w:t>
      </w:r>
      <w:r>
        <w:rPr>
          <w:rFonts w:ascii="宋体" w:hAnsi="宋体" w:hint="eastAsia"/>
        </w:rPr>
        <w:t>限价，最高投标限价在投标人须知前附表中载明。</w:t>
      </w:r>
    </w:p>
    <w:p w:rsidR="003047B3" w:rsidRDefault="002B27F5">
      <w:pPr>
        <w:pStyle w:val="a6"/>
        <w:kinsoku w:val="0"/>
        <w:overflowPunct w:val="0"/>
        <w:spacing w:before="48" w:line="328" w:lineRule="auto"/>
        <w:ind w:left="100" w:firstLine="419"/>
        <w:rPr>
          <w:rFonts w:ascii="宋体" w:hAnsi="宋体"/>
        </w:rPr>
      </w:pPr>
      <w:r>
        <w:rPr>
          <w:rFonts w:ascii="宋体" w:hAnsi="宋体"/>
        </w:rPr>
        <w:t xml:space="preserve">3.2.5 </w:t>
      </w:r>
      <w:r>
        <w:rPr>
          <w:rFonts w:ascii="宋体" w:hAnsi="宋体" w:hint="eastAsia"/>
        </w:rPr>
        <w:t>投标报价的其他要求见投标人须知前附表。</w:t>
      </w:r>
    </w:p>
    <w:p w:rsidR="003047B3" w:rsidRDefault="002B27F5">
      <w:pPr>
        <w:pStyle w:val="5"/>
        <w:kinsoku w:val="0"/>
        <w:overflowPunct w:val="0"/>
        <w:ind w:left="0" w:right="113" w:firstLine="0"/>
        <w:rPr>
          <w:rFonts w:ascii="宋体" w:eastAsia="宋体" w:hAnsi="宋体"/>
          <w:sz w:val="28"/>
          <w:szCs w:val="40"/>
        </w:rPr>
      </w:pPr>
      <w:bookmarkStart w:id="87" w:name="bookmark41"/>
      <w:bookmarkEnd w:id="87"/>
      <w:r>
        <w:rPr>
          <w:rFonts w:ascii="宋体" w:eastAsia="宋体" w:hAnsi="宋体"/>
          <w:sz w:val="28"/>
          <w:szCs w:val="40"/>
        </w:rPr>
        <w:t xml:space="preserve">3.3 </w:t>
      </w:r>
      <w:r>
        <w:rPr>
          <w:rFonts w:ascii="宋体" w:eastAsia="宋体" w:hAnsi="宋体" w:hint="eastAsia"/>
          <w:sz w:val="28"/>
          <w:szCs w:val="40"/>
        </w:rPr>
        <w:t>投标有效期</w:t>
      </w:r>
    </w:p>
    <w:p w:rsidR="003047B3" w:rsidRDefault="002B27F5">
      <w:pPr>
        <w:pStyle w:val="a6"/>
        <w:kinsoku w:val="0"/>
        <w:overflowPunct w:val="0"/>
        <w:spacing w:before="48" w:line="328" w:lineRule="auto"/>
        <w:ind w:left="100" w:firstLine="419"/>
        <w:rPr>
          <w:rFonts w:ascii="宋体" w:hAnsi="宋体"/>
        </w:rPr>
      </w:pPr>
      <w:r>
        <w:rPr>
          <w:rFonts w:ascii="宋体" w:hAnsi="宋体"/>
        </w:rPr>
        <w:t xml:space="preserve">3.3.1 </w:t>
      </w:r>
      <w:r>
        <w:rPr>
          <w:rFonts w:ascii="宋体" w:hAnsi="宋体" w:hint="eastAsia"/>
        </w:rPr>
        <w:t>除投标</w:t>
      </w:r>
      <w:r>
        <w:rPr>
          <w:rFonts w:ascii="宋体" w:hAnsi="宋体" w:hint="eastAsia"/>
          <w:spacing w:val="-3"/>
        </w:rPr>
        <w:t>人须知前</w:t>
      </w:r>
      <w:r>
        <w:rPr>
          <w:rFonts w:ascii="宋体" w:hAnsi="宋体" w:hint="eastAsia"/>
        </w:rPr>
        <w:t>附表另有规定外，投标有效期为</w:t>
      </w:r>
      <w:r>
        <w:rPr>
          <w:rFonts w:ascii="宋体" w:hAnsi="宋体" w:hint="eastAsia"/>
        </w:rPr>
        <w:t xml:space="preserve"> </w:t>
      </w:r>
      <w:r>
        <w:rPr>
          <w:rFonts w:ascii="宋体" w:hAnsi="宋体"/>
        </w:rPr>
        <w:t xml:space="preserve">90 </w:t>
      </w:r>
      <w:r>
        <w:rPr>
          <w:rFonts w:ascii="宋体" w:hAnsi="宋体" w:hint="eastAsia"/>
        </w:rPr>
        <w:t>天。</w:t>
      </w:r>
    </w:p>
    <w:p w:rsidR="003047B3" w:rsidRDefault="002B27F5">
      <w:pPr>
        <w:pStyle w:val="a6"/>
        <w:kinsoku w:val="0"/>
        <w:overflowPunct w:val="0"/>
        <w:spacing w:before="48" w:line="328" w:lineRule="auto"/>
        <w:ind w:left="100" w:firstLine="419"/>
        <w:rPr>
          <w:rFonts w:ascii="宋体" w:hAnsi="宋体"/>
        </w:rPr>
      </w:pPr>
      <w:r>
        <w:rPr>
          <w:rFonts w:ascii="宋体" w:hAnsi="宋体"/>
        </w:rPr>
        <w:t xml:space="preserve">3.3.2 </w:t>
      </w:r>
      <w:r>
        <w:rPr>
          <w:rFonts w:ascii="宋体" w:hAnsi="宋体" w:hint="eastAsia"/>
        </w:rPr>
        <w:t>在投标有效期内，投标人撤销投标文件的，应承担招标文件和法律规定的责任。</w:t>
      </w:r>
    </w:p>
    <w:p w:rsidR="003047B3" w:rsidRDefault="002B27F5">
      <w:pPr>
        <w:pStyle w:val="a6"/>
        <w:kinsoku w:val="0"/>
        <w:overflowPunct w:val="0"/>
        <w:spacing w:before="48" w:line="328" w:lineRule="auto"/>
        <w:ind w:left="100" w:firstLine="419"/>
        <w:rPr>
          <w:rFonts w:ascii="宋体" w:hAnsi="宋体"/>
        </w:rPr>
      </w:pPr>
      <w:r>
        <w:rPr>
          <w:rFonts w:ascii="宋体" w:hAnsi="宋体"/>
        </w:rPr>
        <w:t xml:space="preserve">3.3.3 </w:t>
      </w:r>
      <w:r>
        <w:rPr>
          <w:rFonts w:ascii="宋体" w:hAnsi="宋体" w:hint="eastAsia"/>
        </w:rPr>
        <w:t>出现特殊情况需要延长投标有效期的，招标人以书面形式通知所有投标人延长投标有效期。投标人应予以书面答复，同意延长的，应相应延长其投标保证金的有效期，但不得要求或被允许修改其投标文件；投标人拒绝延长的，其投标失效，但投标人有权</w:t>
      </w:r>
      <w:r>
        <w:rPr>
          <w:rFonts w:ascii="宋体" w:hAnsi="宋体" w:hint="eastAsia"/>
          <w:spacing w:val="-1"/>
        </w:rPr>
        <w:t>收回其投</w:t>
      </w:r>
      <w:r>
        <w:rPr>
          <w:rFonts w:ascii="宋体" w:hAnsi="宋体" w:hint="eastAsia"/>
          <w:spacing w:val="-1"/>
        </w:rPr>
        <w:t>标保证金</w:t>
      </w:r>
      <w:r>
        <w:rPr>
          <w:rFonts w:ascii="宋体" w:hAnsi="宋体" w:hint="eastAsia"/>
        </w:rPr>
        <w:t>及以现金或者支票形式递交的投标保证金的银行同期存款利息。</w:t>
      </w:r>
    </w:p>
    <w:p w:rsidR="003047B3" w:rsidRDefault="002B27F5">
      <w:pPr>
        <w:pStyle w:val="5"/>
        <w:kinsoku w:val="0"/>
        <w:overflowPunct w:val="0"/>
        <w:ind w:left="0" w:right="113" w:firstLine="0"/>
        <w:rPr>
          <w:rFonts w:ascii="宋体" w:eastAsia="宋体" w:hAnsi="宋体"/>
          <w:sz w:val="28"/>
          <w:szCs w:val="40"/>
        </w:rPr>
      </w:pPr>
      <w:bookmarkStart w:id="88" w:name="bookmark42"/>
      <w:bookmarkEnd w:id="88"/>
      <w:r>
        <w:rPr>
          <w:rFonts w:ascii="宋体" w:eastAsia="宋体" w:hAnsi="宋体"/>
          <w:sz w:val="28"/>
          <w:szCs w:val="40"/>
        </w:rPr>
        <w:t xml:space="preserve">3.4 </w:t>
      </w:r>
      <w:r>
        <w:rPr>
          <w:rFonts w:ascii="宋体" w:eastAsia="宋体" w:hAnsi="宋体" w:hint="eastAsia"/>
          <w:sz w:val="28"/>
          <w:szCs w:val="40"/>
        </w:rPr>
        <w:t>投标保证金</w:t>
      </w:r>
    </w:p>
    <w:p w:rsidR="003047B3" w:rsidRDefault="002B27F5">
      <w:pPr>
        <w:pStyle w:val="a6"/>
        <w:kinsoku w:val="0"/>
        <w:overflowPunct w:val="0"/>
        <w:spacing w:before="48" w:line="328" w:lineRule="auto"/>
        <w:ind w:left="100" w:firstLine="419"/>
        <w:rPr>
          <w:rFonts w:ascii="宋体" w:hAnsi="宋体"/>
        </w:rPr>
      </w:pPr>
      <w:r>
        <w:rPr>
          <w:rFonts w:ascii="宋体" w:hAnsi="宋体"/>
        </w:rPr>
        <w:t xml:space="preserve">3.4.1 </w:t>
      </w:r>
      <w:r>
        <w:rPr>
          <w:rFonts w:ascii="宋体" w:hAnsi="宋体" w:hint="eastAsia"/>
        </w:rPr>
        <w:t>投标人在递交投标文件的同时，应按投标人须知前附表规定的金额、形式和第六章</w:t>
      </w:r>
      <w:r>
        <w:rPr>
          <w:rFonts w:ascii="宋体" w:hAnsi="宋体"/>
        </w:rPr>
        <w:t>“</w:t>
      </w:r>
      <w:r>
        <w:rPr>
          <w:rFonts w:ascii="宋体" w:hAnsi="宋体" w:hint="eastAsia"/>
        </w:rPr>
        <w:t>投标文件格式</w:t>
      </w:r>
      <w:r>
        <w:rPr>
          <w:rFonts w:ascii="宋体" w:hAnsi="宋体"/>
        </w:rPr>
        <w:t>”</w:t>
      </w:r>
      <w:r>
        <w:rPr>
          <w:rFonts w:ascii="宋体" w:hAnsi="宋体" w:hint="eastAsia"/>
        </w:rPr>
        <w:t>规定的投标保证金格式递交投标保证金，并作为其投标文件的组成部分。境内投标人以现金或者支票形式提交的投标保证金，应当从其基本账户转出并在投标文件中附上基本账户开户证明。联合体投标的，其投标保证金可以由牵头人递交，并应符合投标人须知前附表的规定。</w:t>
      </w:r>
    </w:p>
    <w:p w:rsidR="003047B3" w:rsidRDefault="002B27F5">
      <w:pPr>
        <w:pStyle w:val="a6"/>
        <w:kinsoku w:val="0"/>
        <w:overflowPunct w:val="0"/>
        <w:spacing w:before="48" w:line="328" w:lineRule="auto"/>
        <w:ind w:left="100" w:firstLine="419"/>
        <w:rPr>
          <w:rFonts w:ascii="宋体" w:hAnsi="宋体"/>
        </w:rPr>
      </w:pPr>
      <w:r>
        <w:rPr>
          <w:rFonts w:ascii="宋体" w:hAnsi="宋体"/>
        </w:rPr>
        <w:t xml:space="preserve">3.4.2 </w:t>
      </w:r>
      <w:r>
        <w:rPr>
          <w:rFonts w:ascii="宋体" w:hAnsi="宋体" w:hint="eastAsia"/>
        </w:rPr>
        <w:t>投标人不按本章第</w:t>
      </w:r>
      <w:r>
        <w:rPr>
          <w:rFonts w:ascii="宋体" w:hAnsi="宋体" w:hint="eastAsia"/>
        </w:rPr>
        <w:t xml:space="preserve"> </w:t>
      </w:r>
      <w:r>
        <w:rPr>
          <w:rFonts w:ascii="宋体" w:hAnsi="宋体"/>
        </w:rPr>
        <w:t xml:space="preserve">3.4.1 </w:t>
      </w:r>
      <w:r>
        <w:rPr>
          <w:rFonts w:ascii="宋体" w:hAnsi="宋体" w:hint="eastAsia"/>
        </w:rPr>
        <w:t>项要求提交投标保证金的，评标委员会将否决其投标。</w:t>
      </w:r>
    </w:p>
    <w:p w:rsidR="003047B3" w:rsidRDefault="002B27F5">
      <w:pPr>
        <w:pStyle w:val="a6"/>
        <w:kinsoku w:val="0"/>
        <w:overflowPunct w:val="0"/>
        <w:spacing w:before="48" w:line="328" w:lineRule="auto"/>
        <w:ind w:left="100" w:firstLine="419"/>
        <w:rPr>
          <w:rFonts w:ascii="宋体" w:hAnsi="宋体"/>
        </w:rPr>
      </w:pPr>
      <w:r>
        <w:rPr>
          <w:rFonts w:ascii="宋体" w:hAnsi="宋体"/>
        </w:rPr>
        <w:t xml:space="preserve">3.4.3 </w:t>
      </w:r>
      <w:r>
        <w:rPr>
          <w:rFonts w:ascii="宋体" w:hAnsi="宋体" w:hint="eastAsia"/>
        </w:rPr>
        <w:t>招标人最迟将在与中标人签订合同后</w:t>
      </w:r>
      <w:r>
        <w:rPr>
          <w:rFonts w:ascii="宋体" w:hAnsi="宋体"/>
        </w:rPr>
        <w:t>5</w:t>
      </w:r>
      <w:r>
        <w:rPr>
          <w:rFonts w:ascii="宋体" w:hAnsi="宋体" w:hint="eastAsia"/>
        </w:rPr>
        <w:t>日内，向未中标的投标人和中标人退还投标保证金。投标保证金以现金或者支票形式递交的，还应退还银行同期存款利息。</w:t>
      </w:r>
    </w:p>
    <w:p w:rsidR="003047B3" w:rsidRDefault="002B27F5">
      <w:pPr>
        <w:pStyle w:val="a6"/>
        <w:kinsoku w:val="0"/>
        <w:overflowPunct w:val="0"/>
        <w:spacing w:before="48" w:line="328" w:lineRule="auto"/>
        <w:ind w:left="100" w:firstLine="419"/>
        <w:rPr>
          <w:rFonts w:ascii="宋体" w:hAnsi="宋体"/>
        </w:rPr>
      </w:pPr>
      <w:r>
        <w:rPr>
          <w:rFonts w:ascii="宋体" w:hAnsi="宋体"/>
        </w:rPr>
        <w:t xml:space="preserve">3.4.4 </w:t>
      </w:r>
      <w:r>
        <w:rPr>
          <w:rFonts w:ascii="宋体" w:hAnsi="宋体" w:hint="eastAsia"/>
        </w:rPr>
        <w:t>有下列情形之一的，投标保证金将不予退还：</w:t>
      </w:r>
    </w:p>
    <w:p w:rsidR="003047B3" w:rsidRDefault="002B27F5">
      <w:pPr>
        <w:pStyle w:val="a6"/>
        <w:kinsoku w:val="0"/>
        <w:overflowPunct w:val="0"/>
        <w:spacing w:before="48" w:line="328" w:lineRule="auto"/>
        <w:ind w:left="100" w:firstLine="419"/>
        <w:rPr>
          <w:rFonts w:ascii="宋体" w:hAnsi="宋体"/>
        </w:rPr>
      </w:pPr>
      <w:r>
        <w:rPr>
          <w:rFonts w:ascii="宋体" w:hAnsi="宋体" w:hint="eastAsia"/>
        </w:rPr>
        <w:t>（</w:t>
      </w:r>
      <w:r>
        <w:rPr>
          <w:rFonts w:ascii="宋体" w:hAnsi="宋体"/>
        </w:rPr>
        <w:t>1</w:t>
      </w:r>
      <w:r>
        <w:rPr>
          <w:rFonts w:ascii="宋体" w:hAnsi="宋体" w:hint="eastAsia"/>
        </w:rPr>
        <w:t>）投标人在投标有效期内撤销投标文件；</w:t>
      </w:r>
    </w:p>
    <w:p w:rsidR="003047B3" w:rsidRDefault="002B27F5">
      <w:pPr>
        <w:pStyle w:val="a6"/>
        <w:kinsoku w:val="0"/>
        <w:overflowPunct w:val="0"/>
        <w:spacing w:before="48" w:line="328" w:lineRule="auto"/>
        <w:ind w:left="100" w:firstLine="419"/>
        <w:rPr>
          <w:rFonts w:ascii="宋体" w:hAnsi="宋体"/>
        </w:rPr>
      </w:pPr>
      <w:r>
        <w:rPr>
          <w:rFonts w:ascii="宋体" w:hAnsi="宋体" w:hint="eastAsia"/>
        </w:rPr>
        <w:lastRenderedPageBreak/>
        <w:t>（</w:t>
      </w:r>
      <w:r>
        <w:rPr>
          <w:rFonts w:ascii="宋体" w:hAnsi="宋体"/>
        </w:rPr>
        <w:t>2</w:t>
      </w:r>
      <w:r>
        <w:rPr>
          <w:rFonts w:ascii="宋体" w:hAnsi="宋体" w:hint="eastAsia"/>
        </w:rPr>
        <w:t>）中标人在收到中标通知书后，无正当理由不与招标人订立合同，在签订合同时向招标人提出附加条件，或者不按照招标文件要求提交履约保证金；</w:t>
      </w:r>
    </w:p>
    <w:p w:rsidR="003047B3" w:rsidRDefault="002B27F5">
      <w:pPr>
        <w:pStyle w:val="a6"/>
        <w:kinsoku w:val="0"/>
        <w:overflowPunct w:val="0"/>
        <w:spacing w:before="48" w:line="328" w:lineRule="auto"/>
        <w:ind w:left="100" w:firstLine="419"/>
        <w:rPr>
          <w:rFonts w:ascii="宋体" w:hAnsi="宋体"/>
        </w:rPr>
      </w:pPr>
      <w:r>
        <w:rPr>
          <w:rFonts w:ascii="宋体" w:hAnsi="宋体" w:hint="eastAsia"/>
        </w:rPr>
        <w:t>（</w:t>
      </w:r>
      <w:r>
        <w:rPr>
          <w:rFonts w:ascii="宋体" w:hAnsi="宋体"/>
        </w:rPr>
        <w:t>3</w:t>
      </w:r>
      <w:r>
        <w:rPr>
          <w:rFonts w:ascii="宋体" w:hAnsi="宋体" w:hint="eastAsia"/>
        </w:rPr>
        <w:t>）发生投标人须知前附表规定的其他可以不予退还投标保证金的情形。</w:t>
      </w:r>
    </w:p>
    <w:p w:rsidR="003047B3" w:rsidRDefault="002B27F5">
      <w:pPr>
        <w:pStyle w:val="5"/>
        <w:kinsoku w:val="0"/>
        <w:overflowPunct w:val="0"/>
        <w:ind w:left="0" w:right="113" w:firstLine="0"/>
        <w:rPr>
          <w:rFonts w:ascii="宋体" w:eastAsia="宋体" w:hAnsi="宋体"/>
        </w:rPr>
      </w:pPr>
      <w:bookmarkStart w:id="89" w:name="bookmark43"/>
      <w:bookmarkEnd w:id="89"/>
      <w:r>
        <w:rPr>
          <w:rFonts w:ascii="宋体" w:eastAsia="宋体" w:hAnsi="宋体"/>
          <w:sz w:val="28"/>
          <w:szCs w:val="40"/>
        </w:rPr>
        <w:t>3.5</w:t>
      </w:r>
      <w:r>
        <w:rPr>
          <w:rFonts w:ascii="宋体" w:eastAsia="宋体" w:hAnsi="宋体"/>
          <w:sz w:val="28"/>
          <w:szCs w:val="40"/>
        </w:rPr>
        <w:t xml:space="preserve"> </w:t>
      </w:r>
      <w:r>
        <w:rPr>
          <w:rFonts w:ascii="宋体" w:eastAsia="宋体" w:hAnsi="宋体" w:hint="eastAsia"/>
          <w:sz w:val="28"/>
          <w:szCs w:val="40"/>
        </w:rPr>
        <w:t>资格审查资料（适用于已进行资格预审的）</w:t>
      </w:r>
    </w:p>
    <w:p w:rsidR="003047B3" w:rsidRDefault="002B27F5">
      <w:pPr>
        <w:pStyle w:val="a6"/>
        <w:kinsoku w:val="0"/>
        <w:overflowPunct w:val="0"/>
        <w:spacing w:line="348" w:lineRule="auto"/>
        <w:ind w:left="100" w:right="220" w:firstLine="419"/>
        <w:rPr>
          <w:rFonts w:ascii="宋体" w:hAnsi="宋体"/>
          <w:szCs w:val="21"/>
        </w:rPr>
      </w:pPr>
      <w:r>
        <w:rPr>
          <w:rFonts w:ascii="宋体" w:hAnsi="宋体" w:hint="eastAsia"/>
          <w:spacing w:val="-2"/>
        </w:rPr>
        <w:t>投标人在递交投标文件前，发生可能影响其投标资格的新情况的，应更新或补充其在申请资格预审时提供的资料，以证实其各项资格条件仍能继续满足资格预审文件的要求，且没有实</w:t>
      </w:r>
      <w:r>
        <w:rPr>
          <w:rFonts w:ascii="宋体" w:hAnsi="宋体" w:hint="eastAsia"/>
        </w:rPr>
        <w:t>质性降低。</w:t>
      </w:r>
    </w:p>
    <w:p w:rsidR="003047B3" w:rsidRDefault="002B27F5">
      <w:pPr>
        <w:pStyle w:val="5"/>
        <w:kinsoku w:val="0"/>
        <w:overflowPunct w:val="0"/>
        <w:ind w:left="0" w:right="113" w:firstLine="0"/>
        <w:rPr>
          <w:rFonts w:ascii="宋体" w:eastAsia="宋体" w:hAnsi="宋体"/>
          <w:sz w:val="28"/>
          <w:szCs w:val="40"/>
        </w:rPr>
      </w:pPr>
      <w:bookmarkStart w:id="90" w:name="bookmark44"/>
      <w:bookmarkEnd w:id="90"/>
      <w:r>
        <w:rPr>
          <w:rFonts w:ascii="宋体" w:eastAsia="宋体" w:hAnsi="宋体"/>
          <w:sz w:val="28"/>
          <w:szCs w:val="40"/>
        </w:rPr>
        <w:t xml:space="preserve">3.5 </w:t>
      </w:r>
      <w:r>
        <w:rPr>
          <w:rFonts w:ascii="宋体" w:eastAsia="宋体" w:hAnsi="宋体" w:hint="eastAsia"/>
          <w:sz w:val="28"/>
          <w:szCs w:val="40"/>
        </w:rPr>
        <w:t>资格审查资料（适用于未进行资格预审的）</w:t>
      </w:r>
    </w:p>
    <w:p w:rsidR="003047B3" w:rsidRDefault="002B27F5">
      <w:pPr>
        <w:pStyle w:val="a6"/>
        <w:kinsoku w:val="0"/>
        <w:overflowPunct w:val="0"/>
        <w:spacing w:before="48" w:line="328" w:lineRule="auto"/>
        <w:ind w:left="100" w:firstLine="419"/>
        <w:rPr>
          <w:rFonts w:ascii="宋体" w:hAnsi="宋体"/>
        </w:rPr>
      </w:pPr>
      <w:r>
        <w:rPr>
          <w:rFonts w:ascii="宋体" w:hAnsi="宋体" w:hint="eastAsia"/>
        </w:rPr>
        <w:t>除投标人须知前附表另有规定外，投标人应按下列规定提供资格审查资料，以证明其满足本章第</w:t>
      </w:r>
      <w:r>
        <w:rPr>
          <w:rFonts w:ascii="宋体" w:hAnsi="宋体"/>
        </w:rPr>
        <w:t xml:space="preserve">1.4 </w:t>
      </w:r>
      <w:r>
        <w:rPr>
          <w:rFonts w:ascii="宋体" w:hAnsi="宋体" w:hint="eastAsia"/>
        </w:rPr>
        <w:t>款规定的资质、财务、业绩、信誉等要求。</w:t>
      </w:r>
    </w:p>
    <w:p w:rsidR="003047B3" w:rsidRDefault="002B27F5">
      <w:pPr>
        <w:pStyle w:val="a6"/>
        <w:kinsoku w:val="0"/>
        <w:overflowPunct w:val="0"/>
        <w:spacing w:before="48" w:line="328" w:lineRule="auto"/>
        <w:ind w:left="100" w:firstLine="419"/>
        <w:rPr>
          <w:rFonts w:ascii="宋体" w:hAnsi="宋体"/>
        </w:rPr>
      </w:pPr>
      <w:r>
        <w:rPr>
          <w:rFonts w:ascii="宋体" w:hAnsi="宋体"/>
        </w:rPr>
        <w:t>3.5.1 “</w:t>
      </w:r>
      <w:r>
        <w:rPr>
          <w:rFonts w:ascii="宋体" w:hAnsi="宋体" w:hint="eastAsia"/>
        </w:rPr>
        <w:t>投标人基本情况表</w:t>
      </w:r>
      <w:r>
        <w:rPr>
          <w:rFonts w:ascii="宋体" w:hAnsi="宋体"/>
        </w:rPr>
        <w:t>”</w:t>
      </w:r>
      <w:r>
        <w:rPr>
          <w:rFonts w:ascii="宋体" w:hAnsi="宋体" w:hint="eastAsia"/>
        </w:rPr>
        <w:t>应附投标人营业执照和组织机构代码证的复印件（按照</w:t>
      </w:r>
      <w:r>
        <w:rPr>
          <w:rFonts w:ascii="宋体" w:hAnsi="宋体"/>
        </w:rPr>
        <w:t>“</w:t>
      </w:r>
      <w:r>
        <w:rPr>
          <w:rFonts w:ascii="宋体" w:hAnsi="宋体" w:hint="eastAsia"/>
        </w:rPr>
        <w:t>三证合一</w:t>
      </w:r>
      <w:r>
        <w:rPr>
          <w:rFonts w:ascii="宋体" w:hAnsi="宋体"/>
        </w:rPr>
        <w:t>”</w:t>
      </w:r>
      <w:r>
        <w:rPr>
          <w:rFonts w:ascii="宋体" w:hAnsi="宋体" w:hint="eastAsia"/>
        </w:rPr>
        <w:t>或</w:t>
      </w:r>
      <w:r>
        <w:rPr>
          <w:rFonts w:ascii="宋体" w:hAnsi="宋体"/>
        </w:rPr>
        <w:t>“</w:t>
      </w:r>
      <w:r>
        <w:rPr>
          <w:rFonts w:ascii="宋体" w:hAnsi="宋体" w:hint="eastAsia"/>
        </w:rPr>
        <w:t>五证合一</w:t>
      </w:r>
      <w:r>
        <w:rPr>
          <w:rFonts w:ascii="宋体" w:hAnsi="宋体"/>
        </w:rPr>
        <w:t>”</w:t>
      </w:r>
      <w:r>
        <w:rPr>
          <w:rFonts w:ascii="宋体" w:hAnsi="宋体" w:hint="eastAsia"/>
        </w:rPr>
        <w:t>登记制度进行登记的，可仅提供营业执照复印件）、投标人监理资质证书副本等材料的复印件。</w:t>
      </w:r>
    </w:p>
    <w:p w:rsidR="003047B3" w:rsidRDefault="002B27F5">
      <w:pPr>
        <w:pStyle w:val="a6"/>
        <w:kinsoku w:val="0"/>
        <w:overflowPunct w:val="0"/>
        <w:spacing w:before="48" w:line="328" w:lineRule="auto"/>
        <w:ind w:left="100" w:firstLine="419"/>
        <w:rPr>
          <w:rFonts w:ascii="宋体" w:hAnsi="宋体"/>
        </w:rPr>
      </w:pPr>
      <w:r>
        <w:rPr>
          <w:rFonts w:ascii="宋体" w:hAnsi="宋体"/>
        </w:rPr>
        <w:t>3.5.2 “</w:t>
      </w:r>
      <w:r>
        <w:rPr>
          <w:rFonts w:ascii="宋体" w:hAnsi="宋体" w:hint="eastAsia"/>
        </w:rPr>
        <w:t>近年财务状况表</w:t>
      </w:r>
      <w:r>
        <w:rPr>
          <w:rFonts w:ascii="宋体" w:hAnsi="宋体"/>
        </w:rPr>
        <w:t>”</w:t>
      </w:r>
      <w:r>
        <w:rPr>
          <w:rFonts w:ascii="宋体" w:hAnsi="宋体" w:hint="eastAsia"/>
        </w:rPr>
        <w:t>应附经会计师事务所或审计机构审计的财务会计报表，包括资产负债表、现金流量表、利润表和财务情况说明书的复印件，具体年份要求见投标人须知前附表。投标人的成立时间少于投标人须知前附表规定年份的，应提供成立以来的财务状况表。</w:t>
      </w:r>
    </w:p>
    <w:p w:rsidR="003047B3" w:rsidRDefault="002B27F5">
      <w:pPr>
        <w:pStyle w:val="a6"/>
        <w:kinsoku w:val="0"/>
        <w:overflowPunct w:val="0"/>
        <w:spacing w:before="48" w:line="328" w:lineRule="auto"/>
        <w:ind w:left="100" w:firstLine="419"/>
        <w:rPr>
          <w:rFonts w:ascii="宋体" w:hAnsi="宋体"/>
        </w:rPr>
      </w:pPr>
      <w:r>
        <w:rPr>
          <w:rFonts w:ascii="宋体" w:hAnsi="宋体"/>
        </w:rPr>
        <w:t>3.5.3 “</w:t>
      </w:r>
      <w:r>
        <w:rPr>
          <w:rFonts w:ascii="宋体" w:hAnsi="宋体" w:hint="eastAsia"/>
        </w:rPr>
        <w:t>近年完成的类似监理项目情况表</w:t>
      </w:r>
      <w:r>
        <w:rPr>
          <w:rFonts w:ascii="宋体" w:hAnsi="宋体"/>
        </w:rPr>
        <w:t>”</w:t>
      </w:r>
      <w:r>
        <w:rPr>
          <w:rFonts w:ascii="宋体" w:hAnsi="宋体" w:hint="eastAsia"/>
        </w:rPr>
        <w:t>应附中标通知书和（或）合同协议书、委托人出具的证明文件；具体时间要求见投标人须知前附表，每张表格只填写一个项目，并标明序号。</w:t>
      </w:r>
    </w:p>
    <w:p w:rsidR="003047B3" w:rsidRDefault="002B27F5">
      <w:pPr>
        <w:pStyle w:val="a6"/>
        <w:kinsoku w:val="0"/>
        <w:overflowPunct w:val="0"/>
        <w:spacing w:before="48" w:line="328" w:lineRule="auto"/>
        <w:ind w:left="100" w:firstLine="419"/>
        <w:rPr>
          <w:rFonts w:ascii="宋体" w:hAnsi="宋体"/>
        </w:rPr>
      </w:pPr>
      <w:r>
        <w:rPr>
          <w:rFonts w:ascii="宋体" w:hAnsi="宋体"/>
        </w:rPr>
        <w:t>3.5.4 “</w:t>
      </w:r>
      <w:r>
        <w:rPr>
          <w:rFonts w:ascii="宋体" w:hAnsi="宋体" w:hint="eastAsia"/>
        </w:rPr>
        <w:t>正在监理和新承接的项目情况表</w:t>
      </w:r>
      <w:r>
        <w:rPr>
          <w:rFonts w:ascii="宋体" w:hAnsi="宋体"/>
        </w:rPr>
        <w:t>”</w:t>
      </w:r>
      <w:r>
        <w:rPr>
          <w:rFonts w:ascii="宋体" w:hAnsi="宋体" w:hint="eastAsia"/>
        </w:rPr>
        <w:t>应附中标通知书和（或）合同协议书复印件。每张表格只填写一个项目，并标明序号。</w:t>
      </w:r>
    </w:p>
    <w:p w:rsidR="003047B3" w:rsidRDefault="002B27F5">
      <w:pPr>
        <w:pStyle w:val="a6"/>
        <w:kinsoku w:val="0"/>
        <w:overflowPunct w:val="0"/>
        <w:spacing w:before="48" w:line="328" w:lineRule="auto"/>
        <w:ind w:left="100" w:firstLine="419"/>
        <w:rPr>
          <w:rFonts w:ascii="宋体" w:hAnsi="宋体"/>
        </w:rPr>
      </w:pPr>
      <w:r>
        <w:rPr>
          <w:rFonts w:ascii="宋体" w:hAnsi="宋体"/>
        </w:rPr>
        <w:t>3.5.5 “</w:t>
      </w:r>
      <w:r>
        <w:rPr>
          <w:rFonts w:ascii="宋体" w:hAnsi="宋体" w:hint="eastAsia"/>
        </w:rPr>
        <w:t>近年发生的诉讼及仲裁情况</w:t>
      </w:r>
      <w:r>
        <w:rPr>
          <w:rFonts w:ascii="宋体" w:hAnsi="宋体"/>
        </w:rPr>
        <w:t>”</w:t>
      </w:r>
      <w:r>
        <w:rPr>
          <w:rFonts w:ascii="宋体" w:hAnsi="宋体" w:hint="eastAsia"/>
        </w:rPr>
        <w:t>应说明投标人败诉的监理合同的相关情况，并附法院或仲裁机构作出的判决、裁决等有关法律文书复印件，具体时间要求见投标人须知前附表。</w:t>
      </w:r>
    </w:p>
    <w:p w:rsidR="003047B3" w:rsidRDefault="002B27F5">
      <w:pPr>
        <w:pStyle w:val="a6"/>
        <w:kinsoku w:val="0"/>
        <w:overflowPunct w:val="0"/>
        <w:spacing w:before="48" w:line="328" w:lineRule="auto"/>
        <w:ind w:left="100" w:firstLine="419"/>
        <w:rPr>
          <w:rFonts w:ascii="宋体" w:hAnsi="宋体"/>
        </w:rPr>
      </w:pPr>
      <w:r>
        <w:rPr>
          <w:rFonts w:ascii="宋体" w:hAnsi="宋体"/>
        </w:rPr>
        <w:t>3.5.6 “</w:t>
      </w:r>
      <w:r>
        <w:rPr>
          <w:rFonts w:ascii="宋体" w:hAnsi="宋体" w:hint="eastAsia"/>
        </w:rPr>
        <w:t>拟委任的主要人员汇总表</w:t>
      </w:r>
      <w:r>
        <w:rPr>
          <w:rFonts w:ascii="宋体" w:hAnsi="宋体"/>
        </w:rPr>
        <w:t>”</w:t>
      </w:r>
      <w:r>
        <w:rPr>
          <w:rFonts w:ascii="宋体" w:hAnsi="宋体" w:hint="eastAsia"/>
        </w:rPr>
        <w:t>应填报满足本章第</w:t>
      </w:r>
      <w:r>
        <w:rPr>
          <w:rFonts w:ascii="宋体" w:hAnsi="宋体" w:hint="eastAsia"/>
        </w:rPr>
        <w:t xml:space="preserve"> </w:t>
      </w:r>
      <w:r>
        <w:rPr>
          <w:rFonts w:ascii="宋体" w:hAnsi="宋体"/>
        </w:rPr>
        <w:t xml:space="preserve">1.4.1 </w:t>
      </w:r>
      <w:r>
        <w:rPr>
          <w:rFonts w:ascii="宋体" w:hAnsi="宋体" w:hint="eastAsia"/>
        </w:rPr>
        <w:t>项规定的总监理工程师和其他主要人员的相关信息。</w:t>
      </w:r>
      <w:r>
        <w:rPr>
          <w:rFonts w:ascii="宋体" w:hAnsi="宋体"/>
        </w:rPr>
        <w:t>“</w:t>
      </w:r>
      <w:r>
        <w:rPr>
          <w:rFonts w:ascii="宋体" w:hAnsi="宋体" w:hint="eastAsia"/>
        </w:rPr>
        <w:t>主要人员简历表</w:t>
      </w:r>
      <w:r>
        <w:rPr>
          <w:rFonts w:ascii="宋体" w:hAnsi="宋体"/>
        </w:rPr>
        <w:t>”</w:t>
      </w:r>
      <w:r>
        <w:rPr>
          <w:rFonts w:ascii="宋体" w:hAnsi="宋体" w:hint="eastAsia"/>
        </w:rPr>
        <w:t>中总监理工程师应附身份证、学历证、职称证、注册监理工程师执业证书和社保缴费证明复印件，管理</w:t>
      </w:r>
      <w:r>
        <w:rPr>
          <w:rFonts w:ascii="宋体" w:hAnsi="宋体" w:hint="eastAsia"/>
        </w:rPr>
        <w:t>过的项目业绩须附合同协议书复印件；其他主要人员应附身份证、学历证、职称证、有关证书和社保缴费证明复印件。</w:t>
      </w:r>
    </w:p>
    <w:p w:rsidR="003047B3" w:rsidRDefault="002B27F5">
      <w:pPr>
        <w:pStyle w:val="a6"/>
        <w:kinsoku w:val="0"/>
        <w:overflowPunct w:val="0"/>
        <w:spacing w:before="48" w:line="328" w:lineRule="auto"/>
        <w:ind w:left="100" w:firstLine="419"/>
        <w:rPr>
          <w:rFonts w:ascii="宋体" w:hAnsi="宋体"/>
        </w:rPr>
      </w:pPr>
      <w:r>
        <w:rPr>
          <w:rFonts w:ascii="宋体" w:hAnsi="宋体"/>
        </w:rPr>
        <w:t>3.5.7 “</w:t>
      </w:r>
      <w:r>
        <w:rPr>
          <w:rFonts w:ascii="宋体" w:hAnsi="宋体" w:hint="eastAsia"/>
        </w:rPr>
        <w:t>拟投入本项目的主要试验检测仪器设备表</w:t>
      </w:r>
      <w:r>
        <w:rPr>
          <w:rFonts w:ascii="宋体" w:hAnsi="宋体"/>
        </w:rPr>
        <w:t>”</w:t>
      </w:r>
      <w:r>
        <w:rPr>
          <w:rFonts w:ascii="宋体" w:hAnsi="宋体" w:hint="eastAsia"/>
        </w:rPr>
        <w:t>应填报满足本章第</w:t>
      </w:r>
      <w:r>
        <w:rPr>
          <w:rFonts w:ascii="宋体" w:hAnsi="宋体" w:hint="eastAsia"/>
        </w:rPr>
        <w:t xml:space="preserve"> </w:t>
      </w:r>
      <w:r>
        <w:rPr>
          <w:rFonts w:ascii="宋体" w:hAnsi="宋体"/>
        </w:rPr>
        <w:t xml:space="preserve">1.4.1 </w:t>
      </w:r>
      <w:r>
        <w:rPr>
          <w:rFonts w:ascii="宋体" w:hAnsi="宋体" w:hint="eastAsia"/>
        </w:rPr>
        <w:t>项规定的试验检测仪器设备。</w:t>
      </w:r>
    </w:p>
    <w:p w:rsidR="003047B3" w:rsidRDefault="002B27F5">
      <w:pPr>
        <w:pStyle w:val="a6"/>
        <w:kinsoku w:val="0"/>
        <w:overflowPunct w:val="0"/>
        <w:spacing w:before="48" w:line="328" w:lineRule="auto"/>
        <w:ind w:left="100" w:firstLine="419"/>
        <w:rPr>
          <w:rFonts w:ascii="宋体" w:hAnsi="宋体"/>
        </w:rPr>
      </w:pPr>
      <w:r>
        <w:rPr>
          <w:rFonts w:ascii="宋体" w:hAnsi="宋体"/>
        </w:rPr>
        <w:t xml:space="preserve">3.5.8 </w:t>
      </w:r>
      <w:r>
        <w:rPr>
          <w:rFonts w:ascii="宋体" w:hAnsi="宋体" w:hint="eastAsia"/>
        </w:rPr>
        <w:t>投标人须知前附表规定接受联合体投标的，本章第</w:t>
      </w:r>
      <w:r>
        <w:rPr>
          <w:rFonts w:ascii="宋体" w:hAnsi="宋体" w:hint="eastAsia"/>
        </w:rPr>
        <w:t xml:space="preserve"> </w:t>
      </w:r>
      <w:r>
        <w:rPr>
          <w:rFonts w:ascii="宋体" w:hAnsi="宋体"/>
        </w:rPr>
        <w:t xml:space="preserve">3.5.1 </w:t>
      </w:r>
      <w:r>
        <w:rPr>
          <w:rFonts w:ascii="宋体" w:hAnsi="宋体" w:hint="eastAsia"/>
        </w:rPr>
        <w:t>项至第</w:t>
      </w:r>
      <w:r>
        <w:rPr>
          <w:rFonts w:ascii="宋体" w:hAnsi="宋体" w:hint="eastAsia"/>
        </w:rPr>
        <w:t xml:space="preserve"> </w:t>
      </w:r>
      <w:r>
        <w:rPr>
          <w:rFonts w:ascii="宋体" w:hAnsi="宋体"/>
        </w:rPr>
        <w:t xml:space="preserve">3.5.7 </w:t>
      </w:r>
      <w:r>
        <w:rPr>
          <w:rFonts w:ascii="宋体" w:hAnsi="宋体" w:hint="eastAsia"/>
        </w:rPr>
        <w:t>项规定的表格和资料应包括联合体各方相关情况。</w:t>
      </w:r>
    </w:p>
    <w:p w:rsidR="003047B3" w:rsidRDefault="002B27F5">
      <w:pPr>
        <w:pStyle w:val="5"/>
        <w:kinsoku w:val="0"/>
        <w:overflowPunct w:val="0"/>
        <w:ind w:left="0" w:right="113" w:firstLine="0"/>
        <w:rPr>
          <w:rFonts w:ascii="宋体" w:eastAsia="宋体" w:hAnsi="宋体"/>
          <w:sz w:val="28"/>
          <w:szCs w:val="40"/>
        </w:rPr>
      </w:pPr>
      <w:bookmarkStart w:id="91" w:name="bookmark45"/>
      <w:bookmarkEnd w:id="91"/>
      <w:r>
        <w:rPr>
          <w:rFonts w:ascii="宋体" w:eastAsia="宋体" w:hAnsi="宋体"/>
          <w:sz w:val="28"/>
          <w:szCs w:val="40"/>
        </w:rPr>
        <w:lastRenderedPageBreak/>
        <w:t xml:space="preserve">3.6 </w:t>
      </w:r>
      <w:r>
        <w:rPr>
          <w:rFonts w:ascii="宋体" w:eastAsia="宋体" w:hAnsi="宋体" w:hint="eastAsia"/>
          <w:sz w:val="28"/>
          <w:szCs w:val="40"/>
        </w:rPr>
        <w:t>备选投标方案</w:t>
      </w:r>
    </w:p>
    <w:p w:rsidR="003047B3" w:rsidRDefault="002B27F5">
      <w:pPr>
        <w:pStyle w:val="a6"/>
        <w:kinsoku w:val="0"/>
        <w:overflowPunct w:val="0"/>
        <w:spacing w:before="48" w:line="328" w:lineRule="auto"/>
        <w:ind w:left="100" w:firstLine="419"/>
        <w:rPr>
          <w:rFonts w:ascii="宋体" w:hAnsi="宋体"/>
        </w:rPr>
      </w:pPr>
      <w:r>
        <w:rPr>
          <w:rFonts w:ascii="宋体" w:hAnsi="宋体"/>
        </w:rPr>
        <w:t>3.6.1</w:t>
      </w:r>
      <w:r>
        <w:rPr>
          <w:rFonts w:ascii="宋体" w:hAnsi="宋体" w:hint="eastAsia"/>
          <w:spacing w:val="-4"/>
        </w:rPr>
        <w:t>除投标人须知前附</w:t>
      </w:r>
      <w:r>
        <w:rPr>
          <w:rFonts w:ascii="宋体" w:hAnsi="宋体" w:hint="eastAsia"/>
        </w:rPr>
        <w:t>表规定允许外，投标人不得递交备选投标方案，否则其投标将被否决。</w:t>
      </w:r>
    </w:p>
    <w:p w:rsidR="003047B3" w:rsidRDefault="002B27F5">
      <w:pPr>
        <w:pStyle w:val="a6"/>
        <w:kinsoku w:val="0"/>
        <w:overflowPunct w:val="0"/>
        <w:spacing w:before="48" w:line="328" w:lineRule="auto"/>
        <w:ind w:left="100" w:firstLine="419"/>
        <w:rPr>
          <w:rFonts w:ascii="宋体" w:hAnsi="宋体"/>
        </w:rPr>
      </w:pPr>
      <w:r>
        <w:rPr>
          <w:rFonts w:ascii="宋体" w:hAnsi="宋体"/>
        </w:rPr>
        <w:t xml:space="preserve">3.6.2 </w:t>
      </w:r>
      <w:r>
        <w:rPr>
          <w:rFonts w:ascii="宋体" w:hAnsi="宋体" w:hint="eastAsia"/>
        </w:rPr>
        <w:t>允许投标人递交备选投标方案的，只有中</w:t>
      </w:r>
      <w:r>
        <w:rPr>
          <w:rFonts w:ascii="宋体" w:hAnsi="宋体" w:hint="eastAsia"/>
        </w:rPr>
        <w:t>标人所递交的备选投标方案方可予以考虑。评标委员会认为中标人的备选投标方案优于其按照招标文件要求编制的投标方案的，招标人可以接受该备选投标方案。</w:t>
      </w:r>
    </w:p>
    <w:p w:rsidR="003047B3" w:rsidRDefault="002B27F5">
      <w:pPr>
        <w:pStyle w:val="a6"/>
        <w:kinsoku w:val="0"/>
        <w:overflowPunct w:val="0"/>
        <w:spacing w:before="48" w:line="328" w:lineRule="auto"/>
        <w:ind w:left="100" w:firstLine="419"/>
        <w:rPr>
          <w:rFonts w:ascii="宋体" w:hAnsi="宋体"/>
        </w:rPr>
      </w:pPr>
      <w:r>
        <w:rPr>
          <w:rFonts w:ascii="宋体" w:hAnsi="宋体"/>
        </w:rPr>
        <w:t xml:space="preserve">3.6.3 </w:t>
      </w:r>
      <w:r>
        <w:rPr>
          <w:rFonts w:ascii="宋体" w:hAnsi="宋体" w:hint="eastAsia"/>
        </w:rPr>
        <w:t>投标人提供两个或两个以上投标报价，或者在投标文件中提供一个报价，但同时提供两个或两个以上监理方案的，视为提供备选方案。</w:t>
      </w:r>
    </w:p>
    <w:p w:rsidR="003047B3" w:rsidRDefault="002B27F5">
      <w:pPr>
        <w:pStyle w:val="5"/>
        <w:kinsoku w:val="0"/>
        <w:overflowPunct w:val="0"/>
        <w:ind w:left="0" w:right="113" w:firstLine="0"/>
        <w:rPr>
          <w:rFonts w:ascii="宋体" w:eastAsia="宋体" w:hAnsi="宋体"/>
          <w:sz w:val="28"/>
          <w:szCs w:val="40"/>
        </w:rPr>
      </w:pPr>
      <w:bookmarkStart w:id="92" w:name="bookmark46"/>
      <w:bookmarkEnd w:id="92"/>
      <w:r>
        <w:rPr>
          <w:rFonts w:ascii="宋体" w:eastAsia="宋体" w:hAnsi="宋体"/>
          <w:sz w:val="28"/>
          <w:szCs w:val="40"/>
        </w:rPr>
        <w:t xml:space="preserve">3.7 </w:t>
      </w:r>
      <w:r>
        <w:rPr>
          <w:rFonts w:ascii="宋体" w:eastAsia="宋体" w:hAnsi="宋体" w:hint="eastAsia"/>
          <w:sz w:val="28"/>
          <w:szCs w:val="40"/>
        </w:rPr>
        <w:t>投标文件的编制</w:t>
      </w:r>
    </w:p>
    <w:p w:rsidR="003047B3" w:rsidRDefault="002B27F5">
      <w:pPr>
        <w:pStyle w:val="a6"/>
        <w:kinsoku w:val="0"/>
        <w:overflowPunct w:val="0"/>
        <w:spacing w:before="48" w:line="328" w:lineRule="auto"/>
        <w:ind w:left="100" w:firstLine="419"/>
        <w:rPr>
          <w:rFonts w:ascii="宋体" w:hAnsi="宋体"/>
        </w:rPr>
      </w:pPr>
      <w:r>
        <w:rPr>
          <w:rFonts w:ascii="宋体" w:hAnsi="宋体"/>
        </w:rPr>
        <w:t>3.7.1</w:t>
      </w:r>
      <w:r>
        <w:rPr>
          <w:rFonts w:ascii="宋体" w:hAnsi="宋体" w:hint="eastAsia"/>
          <w:spacing w:val="-3"/>
        </w:rPr>
        <w:t>投</w:t>
      </w:r>
      <w:r>
        <w:rPr>
          <w:rFonts w:ascii="宋体" w:hAnsi="宋体" w:hint="eastAsia"/>
        </w:rPr>
        <w:t>标文件应按第六章</w:t>
      </w:r>
      <w:r>
        <w:rPr>
          <w:rFonts w:ascii="宋体" w:hAnsi="宋体"/>
        </w:rPr>
        <w:t>“</w:t>
      </w:r>
      <w:r>
        <w:rPr>
          <w:rFonts w:ascii="宋体" w:hAnsi="宋体" w:hint="eastAsia"/>
        </w:rPr>
        <w:t>投标文件格式</w:t>
      </w:r>
      <w:r>
        <w:rPr>
          <w:rFonts w:ascii="宋体" w:hAnsi="宋体"/>
        </w:rPr>
        <w:t>”</w:t>
      </w:r>
      <w:r>
        <w:rPr>
          <w:rFonts w:ascii="宋体" w:hAnsi="宋体" w:hint="eastAsia"/>
        </w:rPr>
        <w:t>进行编写，如有必要，可以增加附页，作为投标文件的组成部分。其中，投标函附录在满足招标文件实质性要求的基础上，可以提出比招标文件要求更有利于招标人的承诺。</w:t>
      </w:r>
    </w:p>
    <w:p w:rsidR="003047B3" w:rsidRDefault="002B27F5">
      <w:pPr>
        <w:pStyle w:val="a6"/>
        <w:kinsoku w:val="0"/>
        <w:overflowPunct w:val="0"/>
        <w:spacing w:before="48" w:line="328" w:lineRule="auto"/>
        <w:ind w:left="100" w:firstLine="419"/>
        <w:rPr>
          <w:rFonts w:ascii="宋体" w:hAnsi="宋体"/>
        </w:rPr>
      </w:pPr>
      <w:r>
        <w:rPr>
          <w:rFonts w:ascii="宋体" w:hAnsi="宋体"/>
        </w:rPr>
        <w:t xml:space="preserve">3.7.2 </w:t>
      </w:r>
      <w:r>
        <w:rPr>
          <w:rFonts w:ascii="宋体" w:hAnsi="宋体" w:hint="eastAsia"/>
        </w:rPr>
        <w:t>投</w:t>
      </w:r>
      <w:r>
        <w:rPr>
          <w:rFonts w:ascii="宋体" w:hAnsi="宋体" w:hint="eastAsia"/>
        </w:rPr>
        <w:t>标文件应当对招标文件有关监理服务期</w:t>
      </w:r>
      <w:r>
        <w:rPr>
          <w:rFonts w:ascii="宋体" w:hAnsi="宋体" w:hint="eastAsia"/>
          <w:spacing w:val="-4"/>
        </w:rPr>
        <w:t>限、投标有效期、委托人要求、招标范围等</w:t>
      </w:r>
      <w:r>
        <w:rPr>
          <w:rFonts w:ascii="宋体" w:hAnsi="宋体" w:hint="eastAsia"/>
        </w:rPr>
        <w:t>实质性内容作出响应。</w:t>
      </w:r>
    </w:p>
    <w:p w:rsidR="003047B3" w:rsidRDefault="002B27F5">
      <w:pPr>
        <w:pStyle w:val="a6"/>
        <w:kinsoku w:val="0"/>
        <w:overflowPunct w:val="0"/>
        <w:spacing w:before="48" w:line="328" w:lineRule="auto"/>
        <w:ind w:left="100" w:firstLine="419"/>
        <w:rPr>
          <w:rFonts w:ascii="宋体" w:hAnsi="宋体"/>
        </w:rPr>
      </w:pPr>
      <w:r>
        <w:rPr>
          <w:rFonts w:ascii="宋体" w:hAnsi="宋体"/>
        </w:rPr>
        <w:t>3.7.3</w:t>
      </w:r>
      <w:r>
        <w:rPr>
          <w:rFonts w:ascii="宋体" w:hAnsi="宋体" w:hint="eastAsia"/>
        </w:rPr>
        <w:t>（</w:t>
      </w:r>
      <w:r>
        <w:rPr>
          <w:rFonts w:ascii="宋体" w:hAnsi="宋体"/>
        </w:rPr>
        <w:t>A</w:t>
      </w:r>
      <w:r>
        <w:rPr>
          <w:rFonts w:ascii="宋体" w:hAnsi="宋体" w:hint="eastAsia"/>
        </w:rPr>
        <w:t>）（</w:t>
      </w:r>
      <w:r>
        <w:rPr>
          <w:rFonts w:ascii="宋体" w:hAnsi="宋体"/>
        </w:rPr>
        <w:t>1</w:t>
      </w:r>
      <w:r>
        <w:rPr>
          <w:rFonts w:ascii="宋体" w:hAnsi="宋体" w:hint="eastAsia"/>
        </w:rPr>
        <w:t>）投标文件应用不褪色的材料书写或打印，投标函、投标函附录及对投标文件的澄清、说明和补正应由投标人的法定代表人或其授权的代理人签字或盖单位章。由投标人的法定代表人签字的，应附法定代表人身份证明，由代理人签字的，应附授权委托书，身份证</w:t>
      </w:r>
      <w:r>
        <w:rPr>
          <w:rFonts w:ascii="宋体" w:hAnsi="宋体" w:hint="eastAsia"/>
        </w:rPr>
        <w:t xml:space="preserve"> </w:t>
      </w:r>
      <w:r>
        <w:rPr>
          <w:rFonts w:ascii="宋体" w:hAnsi="宋体" w:hint="eastAsia"/>
        </w:rPr>
        <w:t>明或授权委托书应符合第六章</w:t>
      </w:r>
      <w:r>
        <w:rPr>
          <w:rFonts w:ascii="宋体" w:hAnsi="宋体"/>
        </w:rPr>
        <w:t>“</w:t>
      </w:r>
      <w:r>
        <w:rPr>
          <w:rFonts w:ascii="宋体" w:hAnsi="宋体" w:hint="eastAsia"/>
        </w:rPr>
        <w:t>投标文件格式</w:t>
      </w:r>
      <w:r>
        <w:rPr>
          <w:rFonts w:ascii="宋体" w:hAnsi="宋体"/>
        </w:rPr>
        <w:t>”</w:t>
      </w:r>
      <w:r>
        <w:rPr>
          <w:rFonts w:ascii="宋体" w:hAnsi="宋体" w:hint="eastAsia"/>
        </w:rPr>
        <w:t>的要求。投标文件应尽量避免涂改、行间插字或删除。如果出现上述情况，改动之处应由投标人的法定代表人或其授权的代理人签字或盖单位章。</w:t>
      </w:r>
    </w:p>
    <w:p w:rsidR="003047B3" w:rsidRDefault="002B27F5">
      <w:pPr>
        <w:pStyle w:val="a6"/>
        <w:kinsoku w:val="0"/>
        <w:overflowPunct w:val="0"/>
        <w:spacing w:before="48" w:line="328" w:lineRule="auto"/>
        <w:ind w:left="100" w:firstLine="419"/>
        <w:rPr>
          <w:rFonts w:ascii="宋体" w:hAnsi="宋体"/>
        </w:rPr>
      </w:pPr>
      <w:r>
        <w:rPr>
          <w:rFonts w:ascii="宋体" w:hAnsi="宋体" w:hint="eastAsia"/>
        </w:rPr>
        <w:t>（</w:t>
      </w:r>
      <w:r>
        <w:rPr>
          <w:rFonts w:ascii="宋体" w:hAnsi="宋体"/>
        </w:rPr>
        <w:t>2</w:t>
      </w:r>
      <w:r>
        <w:rPr>
          <w:rFonts w:ascii="宋体" w:hAnsi="宋体" w:hint="eastAsia"/>
        </w:rPr>
        <w:t>）投标文件正本一份，副本份数见投标人须知前附表。正本和副本的封面右上角上应清楚地标记</w:t>
      </w:r>
      <w:r>
        <w:rPr>
          <w:rFonts w:ascii="宋体" w:hAnsi="宋体"/>
        </w:rPr>
        <w:t>“</w:t>
      </w:r>
      <w:r>
        <w:rPr>
          <w:rFonts w:ascii="宋体" w:hAnsi="宋体" w:hint="eastAsia"/>
        </w:rPr>
        <w:t>正本</w:t>
      </w:r>
      <w:r>
        <w:rPr>
          <w:rFonts w:ascii="宋体" w:hAnsi="宋体"/>
        </w:rPr>
        <w:t>”</w:t>
      </w:r>
      <w:r>
        <w:rPr>
          <w:rFonts w:ascii="宋体" w:hAnsi="宋体" w:hint="eastAsia"/>
        </w:rPr>
        <w:t>或</w:t>
      </w:r>
      <w:r>
        <w:rPr>
          <w:rFonts w:ascii="宋体" w:hAnsi="宋体"/>
        </w:rPr>
        <w:t>“</w:t>
      </w:r>
      <w:r>
        <w:rPr>
          <w:rFonts w:ascii="宋体" w:hAnsi="宋体" w:hint="eastAsia"/>
        </w:rPr>
        <w:t>副本</w:t>
      </w:r>
      <w:r>
        <w:rPr>
          <w:rFonts w:ascii="宋体" w:hAnsi="宋体"/>
        </w:rPr>
        <w:t>”</w:t>
      </w:r>
      <w:r>
        <w:rPr>
          <w:rFonts w:ascii="宋体" w:hAnsi="宋体" w:hint="eastAsia"/>
        </w:rPr>
        <w:t>的字样。投标人应根据投标人须知前附表要求提供电子版文件。当副本和正本不一致或电子版文件和纸质正本文件不一致时，以纸质正本文件为准。</w:t>
      </w:r>
    </w:p>
    <w:p w:rsidR="003047B3" w:rsidRDefault="002B27F5">
      <w:pPr>
        <w:pStyle w:val="a6"/>
        <w:kinsoku w:val="0"/>
        <w:overflowPunct w:val="0"/>
        <w:spacing w:before="48" w:line="328" w:lineRule="auto"/>
        <w:ind w:left="100" w:firstLine="419"/>
        <w:rPr>
          <w:rFonts w:ascii="宋体" w:hAnsi="宋体"/>
        </w:rPr>
      </w:pPr>
      <w:r>
        <w:rPr>
          <w:rFonts w:ascii="宋体" w:hAnsi="宋体" w:hint="eastAsia"/>
        </w:rPr>
        <w:t>（</w:t>
      </w:r>
      <w:r>
        <w:rPr>
          <w:rFonts w:ascii="宋体" w:hAnsi="宋体"/>
        </w:rPr>
        <w:t>3</w:t>
      </w:r>
      <w:r>
        <w:rPr>
          <w:rFonts w:ascii="宋体" w:hAnsi="宋体" w:hint="eastAsia"/>
        </w:rPr>
        <w:t>）投标文件的正本与副本应分别装订，并编制目录，投标文件需分册装订的，具体分册装订要求见投标人须知前附表规定。</w:t>
      </w:r>
    </w:p>
    <w:p w:rsidR="003047B3" w:rsidRDefault="002B27F5">
      <w:pPr>
        <w:pStyle w:val="a6"/>
        <w:kinsoku w:val="0"/>
        <w:overflowPunct w:val="0"/>
        <w:spacing w:before="48" w:line="328" w:lineRule="auto"/>
        <w:ind w:left="100" w:firstLine="419"/>
        <w:rPr>
          <w:rFonts w:ascii="宋体" w:hAnsi="宋体"/>
        </w:rPr>
      </w:pPr>
      <w:r>
        <w:rPr>
          <w:rFonts w:ascii="宋体" w:hAnsi="宋体"/>
        </w:rPr>
        <w:t>3.7.3</w:t>
      </w:r>
      <w:r>
        <w:rPr>
          <w:rFonts w:ascii="宋体" w:hAnsi="宋体" w:hint="eastAsia"/>
        </w:rPr>
        <w:t>（</w:t>
      </w:r>
      <w:r>
        <w:rPr>
          <w:rFonts w:ascii="宋体" w:hAnsi="宋体"/>
        </w:rPr>
        <w:t>B</w:t>
      </w:r>
      <w:r>
        <w:rPr>
          <w:rFonts w:ascii="宋体" w:hAnsi="宋体" w:hint="eastAsia"/>
        </w:rPr>
        <w:t>）投标文件全部采</w:t>
      </w:r>
      <w:r>
        <w:rPr>
          <w:rFonts w:ascii="宋体" w:hAnsi="宋体" w:hint="eastAsia"/>
        </w:rPr>
        <w:t>用电子文档，除投标人须知前附表另有规定外，投标文件所附</w:t>
      </w:r>
      <w:r>
        <w:rPr>
          <w:rFonts w:ascii="宋体" w:hAnsi="宋体" w:hint="eastAsia"/>
        </w:rPr>
        <w:t xml:space="preserve"> </w:t>
      </w:r>
      <w:r>
        <w:rPr>
          <w:rFonts w:ascii="宋体" w:hAnsi="宋体" w:hint="eastAsia"/>
          <w:spacing w:val="-1"/>
        </w:rPr>
        <w:t>证书证件均为原件扫描件，并采用单位和个人数字证书，按招标文件要求在相应位置加盖电子印章。由投标人的法定代表人签字或加盖电子印章的，应附法定代表人身份证明，由代理人签字或加盖电子印章的，应附由法定代表人签署的授权委托书。签字或盖章的具体要求见投标人</w:t>
      </w:r>
      <w:r>
        <w:rPr>
          <w:rFonts w:ascii="宋体" w:hAnsi="宋体" w:hint="eastAsia"/>
        </w:rPr>
        <w:t>须知前附表。</w:t>
      </w:r>
    </w:p>
    <w:p w:rsidR="003047B3" w:rsidRDefault="002B27F5">
      <w:pPr>
        <w:pStyle w:val="3"/>
        <w:kinsoku w:val="0"/>
        <w:overflowPunct w:val="0"/>
        <w:spacing w:line="443" w:lineRule="exact"/>
        <w:ind w:right="113"/>
        <w:rPr>
          <w:rFonts w:ascii="宋体" w:eastAsia="宋体" w:hAnsi="宋体"/>
          <w:b/>
          <w:bCs w:val="0"/>
          <w:sz w:val="28"/>
          <w:szCs w:val="36"/>
        </w:rPr>
      </w:pPr>
      <w:bookmarkStart w:id="93" w:name="bookmark47"/>
      <w:bookmarkStart w:id="94" w:name="_Toc49205953"/>
      <w:bookmarkStart w:id="95" w:name="_Toc17110232"/>
      <w:bookmarkEnd w:id="93"/>
      <w:r>
        <w:rPr>
          <w:rFonts w:ascii="宋体" w:eastAsia="宋体" w:hAnsi="宋体"/>
          <w:b/>
          <w:bCs w:val="0"/>
          <w:sz w:val="28"/>
          <w:szCs w:val="36"/>
        </w:rPr>
        <w:t xml:space="preserve">4. </w:t>
      </w:r>
      <w:r>
        <w:rPr>
          <w:rFonts w:ascii="宋体" w:eastAsia="宋体" w:hAnsi="宋体" w:hint="eastAsia"/>
          <w:b/>
          <w:bCs w:val="0"/>
          <w:sz w:val="28"/>
          <w:szCs w:val="36"/>
        </w:rPr>
        <w:t>投标</w:t>
      </w:r>
      <w:bookmarkEnd w:id="94"/>
      <w:bookmarkEnd w:id="95"/>
    </w:p>
    <w:p w:rsidR="003047B3" w:rsidRDefault="002B27F5">
      <w:pPr>
        <w:pStyle w:val="5"/>
        <w:kinsoku w:val="0"/>
        <w:overflowPunct w:val="0"/>
        <w:ind w:left="0" w:right="113" w:firstLine="0"/>
        <w:rPr>
          <w:rFonts w:ascii="宋体" w:eastAsia="宋体" w:hAnsi="宋体"/>
          <w:sz w:val="28"/>
          <w:szCs w:val="40"/>
        </w:rPr>
      </w:pPr>
      <w:bookmarkStart w:id="96" w:name="bookmark48"/>
      <w:bookmarkEnd w:id="96"/>
      <w:r>
        <w:rPr>
          <w:rFonts w:ascii="宋体" w:eastAsia="宋体" w:hAnsi="宋体"/>
          <w:sz w:val="28"/>
          <w:szCs w:val="40"/>
        </w:rPr>
        <w:t xml:space="preserve">4.1 </w:t>
      </w:r>
      <w:r>
        <w:rPr>
          <w:rFonts w:ascii="宋体" w:eastAsia="宋体" w:hAnsi="宋体" w:hint="eastAsia"/>
          <w:sz w:val="28"/>
          <w:szCs w:val="40"/>
        </w:rPr>
        <w:t>投标文件的密封和标记</w:t>
      </w:r>
    </w:p>
    <w:p w:rsidR="003047B3" w:rsidRDefault="002B27F5">
      <w:pPr>
        <w:pStyle w:val="a6"/>
        <w:kinsoku w:val="0"/>
        <w:overflowPunct w:val="0"/>
        <w:spacing w:before="48" w:line="328" w:lineRule="auto"/>
        <w:ind w:left="100" w:firstLine="419"/>
        <w:rPr>
          <w:rFonts w:ascii="宋体" w:hAnsi="宋体"/>
          <w:szCs w:val="21"/>
        </w:rPr>
      </w:pPr>
      <w:r>
        <w:rPr>
          <w:rFonts w:ascii="宋体" w:hAnsi="宋体"/>
        </w:rPr>
        <w:t>4.1.1</w:t>
      </w:r>
      <w:r>
        <w:rPr>
          <w:rFonts w:ascii="宋体" w:hAnsi="宋体" w:hint="eastAsia"/>
        </w:rPr>
        <w:t>（</w:t>
      </w:r>
      <w:r>
        <w:rPr>
          <w:rFonts w:ascii="宋体" w:hAnsi="宋体"/>
        </w:rPr>
        <w:t>A</w:t>
      </w:r>
      <w:r>
        <w:rPr>
          <w:rFonts w:ascii="宋体" w:hAnsi="宋体" w:hint="eastAsia"/>
        </w:rPr>
        <w:t>）投标文件应密封包装，并在封套的封口处加盖投标人单位章或由投标人的法定代表人或其授权的代理人签字。</w:t>
      </w:r>
    </w:p>
    <w:p w:rsidR="003047B3" w:rsidRDefault="002B27F5">
      <w:pPr>
        <w:pStyle w:val="a6"/>
        <w:kinsoku w:val="0"/>
        <w:overflowPunct w:val="0"/>
        <w:spacing w:before="48" w:line="328" w:lineRule="auto"/>
        <w:ind w:left="100" w:firstLine="419"/>
        <w:rPr>
          <w:rFonts w:ascii="宋体" w:hAnsi="宋体"/>
        </w:rPr>
      </w:pPr>
      <w:r>
        <w:rPr>
          <w:rFonts w:ascii="宋体" w:hAnsi="宋体"/>
        </w:rPr>
        <w:lastRenderedPageBreak/>
        <w:t>4.1.1</w:t>
      </w:r>
      <w:r>
        <w:rPr>
          <w:rFonts w:ascii="宋体" w:hAnsi="宋体" w:hint="eastAsia"/>
        </w:rPr>
        <w:t>（</w:t>
      </w:r>
      <w:r>
        <w:rPr>
          <w:rFonts w:ascii="宋体" w:hAnsi="宋体"/>
        </w:rPr>
        <w:t>B</w:t>
      </w:r>
      <w:r>
        <w:rPr>
          <w:rFonts w:ascii="宋体" w:hAnsi="宋体" w:hint="eastAsia"/>
        </w:rPr>
        <w:t>）投标人应当按照招标文件和电子招标投标交易平台的要求加密投标文件，具体</w:t>
      </w:r>
      <w:r>
        <w:rPr>
          <w:rFonts w:ascii="宋体" w:hAnsi="宋体" w:hint="eastAsia"/>
        </w:rPr>
        <w:t xml:space="preserve"> </w:t>
      </w:r>
      <w:r>
        <w:rPr>
          <w:rFonts w:ascii="宋体" w:hAnsi="宋体" w:hint="eastAsia"/>
        </w:rPr>
        <w:t>要求见投标人须知前附表。</w:t>
      </w:r>
    </w:p>
    <w:p w:rsidR="003047B3" w:rsidRDefault="002B27F5">
      <w:pPr>
        <w:pStyle w:val="a6"/>
        <w:kinsoku w:val="0"/>
        <w:overflowPunct w:val="0"/>
        <w:spacing w:before="48" w:line="328" w:lineRule="auto"/>
        <w:ind w:left="100" w:firstLine="419"/>
        <w:rPr>
          <w:rFonts w:ascii="宋体" w:hAnsi="宋体"/>
        </w:rPr>
      </w:pPr>
      <w:r>
        <w:rPr>
          <w:rFonts w:ascii="宋体" w:hAnsi="宋体"/>
        </w:rPr>
        <w:t>4.1.2</w:t>
      </w:r>
      <w:r>
        <w:rPr>
          <w:rFonts w:ascii="宋体" w:hAnsi="宋体" w:hint="eastAsia"/>
        </w:rPr>
        <w:t>投标文件封套上应写明的内容见投标人须知前附表。</w:t>
      </w:r>
    </w:p>
    <w:p w:rsidR="003047B3" w:rsidRDefault="002B27F5">
      <w:pPr>
        <w:pStyle w:val="a6"/>
        <w:kinsoku w:val="0"/>
        <w:overflowPunct w:val="0"/>
        <w:spacing w:before="48" w:line="328" w:lineRule="auto"/>
        <w:ind w:left="100" w:firstLine="419"/>
        <w:rPr>
          <w:rFonts w:ascii="宋体" w:hAnsi="宋体"/>
        </w:rPr>
      </w:pPr>
      <w:r>
        <w:rPr>
          <w:rFonts w:ascii="宋体" w:hAnsi="宋体"/>
        </w:rPr>
        <w:t xml:space="preserve">4.1.3 </w:t>
      </w:r>
      <w:r>
        <w:rPr>
          <w:rFonts w:ascii="宋体" w:hAnsi="宋体" w:hint="eastAsia"/>
        </w:rPr>
        <w:t>未按本章第</w:t>
      </w:r>
      <w:r>
        <w:rPr>
          <w:rFonts w:ascii="宋体" w:hAnsi="宋体" w:hint="eastAsia"/>
        </w:rPr>
        <w:t xml:space="preserve"> </w:t>
      </w:r>
      <w:r>
        <w:rPr>
          <w:rFonts w:ascii="宋体" w:hAnsi="宋体"/>
        </w:rPr>
        <w:t>4.1.1</w:t>
      </w:r>
      <w:r>
        <w:rPr>
          <w:rFonts w:ascii="宋体" w:hAnsi="宋体" w:hint="eastAsia"/>
        </w:rPr>
        <w:t>项要求密封的投标文件，招标人将予以拒收。</w:t>
      </w:r>
    </w:p>
    <w:p w:rsidR="003047B3" w:rsidRDefault="002B27F5">
      <w:pPr>
        <w:pStyle w:val="5"/>
        <w:kinsoku w:val="0"/>
        <w:overflowPunct w:val="0"/>
        <w:ind w:left="0" w:right="113" w:firstLine="0"/>
        <w:rPr>
          <w:rFonts w:ascii="宋体" w:eastAsia="宋体" w:hAnsi="宋体"/>
          <w:sz w:val="28"/>
          <w:szCs w:val="40"/>
        </w:rPr>
      </w:pPr>
      <w:bookmarkStart w:id="97" w:name="bookmark49"/>
      <w:bookmarkEnd w:id="97"/>
      <w:r>
        <w:rPr>
          <w:rFonts w:ascii="宋体" w:eastAsia="宋体" w:hAnsi="宋体"/>
          <w:sz w:val="28"/>
          <w:szCs w:val="40"/>
        </w:rPr>
        <w:t xml:space="preserve">4.2 </w:t>
      </w:r>
      <w:r>
        <w:rPr>
          <w:rFonts w:ascii="宋体" w:eastAsia="宋体" w:hAnsi="宋体" w:hint="eastAsia"/>
          <w:sz w:val="28"/>
          <w:szCs w:val="40"/>
        </w:rPr>
        <w:t>投标文件的递交</w:t>
      </w:r>
    </w:p>
    <w:p w:rsidR="003047B3" w:rsidRDefault="002B27F5">
      <w:pPr>
        <w:pStyle w:val="a6"/>
        <w:kinsoku w:val="0"/>
        <w:overflowPunct w:val="0"/>
        <w:spacing w:before="48" w:line="328" w:lineRule="auto"/>
        <w:ind w:left="100" w:firstLine="419"/>
        <w:rPr>
          <w:rFonts w:ascii="宋体" w:hAnsi="宋体"/>
        </w:rPr>
      </w:pPr>
      <w:r>
        <w:rPr>
          <w:rFonts w:ascii="宋体" w:hAnsi="宋体"/>
        </w:rPr>
        <w:t>4.2.1</w:t>
      </w:r>
      <w:r>
        <w:rPr>
          <w:rFonts w:ascii="宋体" w:hAnsi="宋体" w:hint="eastAsia"/>
        </w:rPr>
        <w:t>投标人应在投标人须知前附表规定的投标截止时间前递交投标文件。</w:t>
      </w:r>
    </w:p>
    <w:p w:rsidR="003047B3" w:rsidRDefault="002B27F5">
      <w:pPr>
        <w:pStyle w:val="a6"/>
        <w:kinsoku w:val="0"/>
        <w:overflowPunct w:val="0"/>
        <w:spacing w:before="48" w:line="328" w:lineRule="auto"/>
        <w:ind w:left="100" w:firstLine="419"/>
        <w:rPr>
          <w:rFonts w:ascii="宋体" w:hAnsi="宋体"/>
        </w:rPr>
      </w:pPr>
      <w:r>
        <w:rPr>
          <w:rFonts w:ascii="宋体" w:hAnsi="宋体"/>
        </w:rPr>
        <w:t xml:space="preserve">4.2.2 </w:t>
      </w:r>
      <w:r>
        <w:rPr>
          <w:rFonts w:ascii="宋体" w:hAnsi="宋体" w:hint="eastAsia"/>
        </w:rPr>
        <w:t>（</w:t>
      </w:r>
      <w:r>
        <w:rPr>
          <w:rFonts w:ascii="宋体" w:hAnsi="宋体"/>
        </w:rPr>
        <w:t>A</w:t>
      </w:r>
      <w:r>
        <w:rPr>
          <w:rFonts w:ascii="宋体" w:hAnsi="宋体" w:hint="eastAsia"/>
        </w:rPr>
        <w:t>）投标人递交投标文件的地点：见投标人须知前附表。</w:t>
      </w:r>
    </w:p>
    <w:p w:rsidR="003047B3" w:rsidRDefault="002B27F5">
      <w:pPr>
        <w:pStyle w:val="a6"/>
        <w:kinsoku w:val="0"/>
        <w:overflowPunct w:val="0"/>
        <w:spacing w:before="48" w:line="328" w:lineRule="auto"/>
        <w:ind w:left="100" w:firstLine="419"/>
        <w:rPr>
          <w:rFonts w:ascii="宋体" w:hAnsi="宋体"/>
        </w:rPr>
      </w:pPr>
      <w:r>
        <w:rPr>
          <w:rFonts w:ascii="宋体" w:hAnsi="宋体"/>
        </w:rPr>
        <w:t xml:space="preserve">4.2.2 </w:t>
      </w:r>
      <w:r>
        <w:rPr>
          <w:rFonts w:ascii="宋体" w:hAnsi="宋体" w:hint="eastAsia"/>
        </w:rPr>
        <w:t>（</w:t>
      </w:r>
      <w:r>
        <w:rPr>
          <w:rFonts w:ascii="宋体" w:hAnsi="宋体"/>
        </w:rPr>
        <w:t>B</w:t>
      </w:r>
      <w:r>
        <w:rPr>
          <w:rFonts w:ascii="宋体" w:hAnsi="宋体" w:hint="eastAsia"/>
        </w:rPr>
        <w:t>）投标人通过下载招标文件的电子招标投标交易平台递交电子投标文件。</w:t>
      </w:r>
    </w:p>
    <w:p w:rsidR="003047B3" w:rsidRDefault="002B27F5">
      <w:pPr>
        <w:pStyle w:val="a6"/>
        <w:kinsoku w:val="0"/>
        <w:overflowPunct w:val="0"/>
        <w:spacing w:before="48" w:line="328" w:lineRule="auto"/>
        <w:ind w:left="100" w:firstLine="419"/>
        <w:rPr>
          <w:rFonts w:ascii="宋体" w:hAnsi="宋体"/>
        </w:rPr>
      </w:pPr>
      <w:r>
        <w:rPr>
          <w:rFonts w:ascii="宋体" w:hAnsi="宋体"/>
        </w:rPr>
        <w:t>4.2.3</w:t>
      </w:r>
      <w:r>
        <w:rPr>
          <w:rFonts w:ascii="宋体" w:hAnsi="宋体" w:hint="eastAsia"/>
        </w:rPr>
        <w:t xml:space="preserve">  </w:t>
      </w:r>
      <w:r>
        <w:rPr>
          <w:rFonts w:ascii="宋体" w:hAnsi="宋体" w:hint="eastAsia"/>
        </w:rPr>
        <w:t>除投标人须知前附表另有规定外，投标人所递交的投标文件不予退还。</w:t>
      </w:r>
    </w:p>
    <w:p w:rsidR="003047B3" w:rsidRDefault="002B27F5">
      <w:pPr>
        <w:pStyle w:val="a6"/>
        <w:kinsoku w:val="0"/>
        <w:overflowPunct w:val="0"/>
        <w:spacing w:before="48" w:line="328" w:lineRule="auto"/>
        <w:ind w:left="100" w:firstLine="419"/>
        <w:rPr>
          <w:rFonts w:ascii="宋体" w:hAnsi="宋体"/>
        </w:rPr>
      </w:pPr>
      <w:r>
        <w:rPr>
          <w:rFonts w:ascii="宋体" w:hAnsi="宋体"/>
        </w:rPr>
        <w:t xml:space="preserve">4.2.4 </w:t>
      </w:r>
      <w:r>
        <w:rPr>
          <w:rFonts w:ascii="宋体" w:hAnsi="宋体" w:hint="eastAsia"/>
        </w:rPr>
        <w:t>（</w:t>
      </w:r>
      <w:r>
        <w:rPr>
          <w:rFonts w:ascii="宋体" w:hAnsi="宋体"/>
        </w:rPr>
        <w:t>A</w:t>
      </w:r>
      <w:r>
        <w:rPr>
          <w:rFonts w:ascii="宋体" w:hAnsi="宋体" w:hint="eastAsia"/>
        </w:rPr>
        <w:t>）招标人收到投标文件后，向投标人出具签收凭证。</w:t>
      </w:r>
    </w:p>
    <w:p w:rsidR="003047B3" w:rsidRDefault="002B27F5">
      <w:pPr>
        <w:pStyle w:val="a6"/>
        <w:kinsoku w:val="0"/>
        <w:overflowPunct w:val="0"/>
        <w:spacing w:before="48" w:line="328" w:lineRule="auto"/>
        <w:ind w:left="100" w:firstLine="419"/>
        <w:rPr>
          <w:rFonts w:ascii="宋体" w:hAnsi="宋体"/>
        </w:rPr>
      </w:pPr>
      <w:r>
        <w:rPr>
          <w:rFonts w:ascii="宋体" w:hAnsi="宋体"/>
        </w:rPr>
        <w:t xml:space="preserve">4.2.4 </w:t>
      </w:r>
      <w:r>
        <w:rPr>
          <w:rFonts w:ascii="宋体" w:hAnsi="宋体" w:hint="eastAsia"/>
        </w:rPr>
        <w:t>（</w:t>
      </w:r>
      <w:r>
        <w:rPr>
          <w:rFonts w:ascii="宋体" w:hAnsi="宋体"/>
        </w:rPr>
        <w:t>B</w:t>
      </w:r>
      <w:r>
        <w:rPr>
          <w:rFonts w:ascii="宋体" w:hAnsi="宋体" w:hint="eastAsia"/>
        </w:rPr>
        <w:t>）投标人完成电子投标文件上传后，电子招标投标交易平台即时向投标人发出递交回执通知。递交时间以递交回执通知载明的传输完成时间为准。</w:t>
      </w:r>
    </w:p>
    <w:p w:rsidR="003047B3" w:rsidRDefault="002B27F5">
      <w:pPr>
        <w:pStyle w:val="a6"/>
        <w:kinsoku w:val="0"/>
        <w:overflowPunct w:val="0"/>
        <w:spacing w:before="48" w:line="328" w:lineRule="auto"/>
        <w:ind w:left="100" w:firstLine="419"/>
        <w:rPr>
          <w:rFonts w:ascii="宋体" w:hAnsi="宋体"/>
        </w:rPr>
      </w:pPr>
      <w:r>
        <w:rPr>
          <w:rFonts w:ascii="宋体" w:hAnsi="宋体"/>
        </w:rPr>
        <w:t xml:space="preserve">4.2.5 </w:t>
      </w:r>
      <w:r>
        <w:rPr>
          <w:rFonts w:ascii="宋体" w:hAnsi="宋体" w:hint="eastAsia"/>
        </w:rPr>
        <w:t>（</w:t>
      </w:r>
      <w:r>
        <w:rPr>
          <w:rFonts w:ascii="宋体" w:hAnsi="宋体"/>
        </w:rPr>
        <w:t>A</w:t>
      </w:r>
      <w:r>
        <w:rPr>
          <w:rFonts w:ascii="宋体" w:hAnsi="宋体" w:hint="eastAsia"/>
        </w:rPr>
        <w:t>）逾期送达的投标文件，招标人将予以拒收。</w:t>
      </w:r>
    </w:p>
    <w:p w:rsidR="003047B3" w:rsidRDefault="002B27F5">
      <w:pPr>
        <w:pStyle w:val="a6"/>
        <w:kinsoku w:val="0"/>
        <w:overflowPunct w:val="0"/>
        <w:spacing w:before="48" w:line="328" w:lineRule="auto"/>
        <w:ind w:left="100" w:firstLine="419"/>
        <w:rPr>
          <w:rFonts w:ascii="宋体" w:hAnsi="宋体"/>
        </w:rPr>
      </w:pPr>
      <w:r>
        <w:rPr>
          <w:rFonts w:ascii="宋体" w:hAnsi="宋体"/>
        </w:rPr>
        <w:t xml:space="preserve">4.2.5 </w:t>
      </w:r>
      <w:r>
        <w:rPr>
          <w:rFonts w:ascii="宋体" w:hAnsi="宋体" w:hint="eastAsia"/>
        </w:rPr>
        <w:t>（</w:t>
      </w:r>
      <w:r>
        <w:rPr>
          <w:rFonts w:ascii="宋体" w:hAnsi="宋体"/>
        </w:rPr>
        <w:t>B</w:t>
      </w:r>
      <w:r>
        <w:rPr>
          <w:rFonts w:ascii="宋体" w:hAnsi="宋体" w:hint="eastAsia"/>
        </w:rPr>
        <w:t>）逾期送达的投标文件，电子招标投标交易平台将予以拒收。</w:t>
      </w:r>
    </w:p>
    <w:p w:rsidR="003047B3" w:rsidRDefault="002B27F5">
      <w:pPr>
        <w:pStyle w:val="5"/>
        <w:kinsoku w:val="0"/>
        <w:overflowPunct w:val="0"/>
        <w:ind w:left="0" w:right="113" w:firstLine="0"/>
        <w:rPr>
          <w:rFonts w:ascii="宋体" w:eastAsia="宋体" w:hAnsi="宋体"/>
          <w:sz w:val="28"/>
          <w:szCs w:val="40"/>
        </w:rPr>
      </w:pPr>
      <w:bookmarkStart w:id="98" w:name="bookmark50"/>
      <w:bookmarkEnd w:id="98"/>
      <w:r>
        <w:rPr>
          <w:rFonts w:ascii="宋体" w:eastAsia="宋体" w:hAnsi="宋体"/>
          <w:sz w:val="28"/>
          <w:szCs w:val="40"/>
        </w:rPr>
        <w:t xml:space="preserve">4.3 </w:t>
      </w:r>
      <w:r>
        <w:rPr>
          <w:rFonts w:ascii="宋体" w:eastAsia="宋体" w:hAnsi="宋体" w:hint="eastAsia"/>
          <w:sz w:val="28"/>
          <w:szCs w:val="40"/>
        </w:rPr>
        <w:t>投标文件的修改与撤回</w:t>
      </w:r>
    </w:p>
    <w:p w:rsidR="003047B3" w:rsidRDefault="002B27F5">
      <w:pPr>
        <w:pStyle w:val="a6"/>
        <w:kinsoku w:val="0"/>
        <w:overflowPunct w:val="0"/>
        <w:spacing w:line="326" w:lineRule="auto"/>
        <w:ind w:left="100" w:right="109" w:firstLine="419"/>
        <w:rPr>
          <w:rFonts w:ascii="宋体" w:hAnsi="宋体"/>
          <w:szCs w:val="21"/>
        </w:rPr>
      </w:pPr>
      <w:r>
        <w:rPr>
          <w:rFonts w:ascii="宋体" w:hAnsi="宋体"/>
        </w:rPr>
        <w:t xml:space="preserve">4.3.1 </w:t>
      </w:r>
      <w:r>
        <w:rPr>
          <w:rFonts w:ascii="宋体" w:hAnsi="宋体" w:hint="eastAsia"/>
        </w:rPr>
        <w:t>在本章第</w:t>
      </w:r>
      <w:r>
        <w:rPr>
          <w:rFonts w:ascii="宋体" w:hAnsi="宋体" w:hint="eastAsia"/>
        </w:rPr>
        <w:t xml:space="preserve"> </w:t>
      </w:r>
      <w:r>
        <w:rPr>
          <w:rFonts w:ascii="宋体" w:hAnsi="宋体"/>
        </w:rPr>
        <w:t>4.2.1</w:t>
      </w:r>
      <w:r>
        <w:rPr>
          <w:rFonts w:ascii="宋体" w:hAnsi="宋体" w:hint="eastAsia"/>
          <w:spacing w:val="-4"/>
        </w:rPr>
        <w:t>项规定的投标截止时间前，投标人可以修改或撤</w:t>
      </w:r>
      <w:r>
        <w:rPr>
          <w:rFonts w:ascii="宋体" w:hAnsi="宋体" w:hint="eastAsia"/>
          <w:spacing w:val="-4"/>
        </w:rPr>
        <w:t>回已递交的投标文件，</w:t>
      </w:r>
      <w:r>
        <w:rPr>
          <w:rFonts w:ascii="宋体" w:hAnsi="宋体" w:hint="eastAsia"/>
        </w:rPr>
        <w:t>但应以书面形式通知招标人。</w:t>
      </w:r>
    </w:p>
    <w:p w:rsidR="003047B3" w:rsidRDefault="002B27F5">
      <w:pPr>
        <w:pStyle w:val="a6"/>
        <w:kinsoku w:val="0"/>
        <w:overflowPunct w:val="0"/>
        <w:spacing w:before="48" w:line="328" w:lineRule="auto"/>
        <w:ind w:left="100" w:right="109" w:firstLine="419"/>
        <w:rPr>
          <w:rFonts w:ascii="宋体" w:hAnsi="宋体"/>
        </w:rPr>
      </w:pPr>
      <w:r>
        <w:rPr>
          <w:rFonts w:ascii="宋体" w:hAnsi="宋体"/>
        </w:rPr>
        <w:t xml:space="preserve">4.3.2 </w:t>
      </w:r>
      <w:r>
        <w:rPr>
          <w:rFonts w:ascii="宋体" w:hAnsi="宋体" w:hint="eastAsia"/>
        </w:rPr>
        <w:t>（</w:t>
      </w:r>
      <w:r>
        <w:rPr>
          <w:rFonts w:ascii="宋体" w:hAnsi="宋体"/>
        </w:rPr>
        <w:t>A</w:t>
      </w:r>
      <w:r>
        <w:rPr>
          <w:rFonts w:ascii="宋体" w:hAnsi="宋体" w:hint="eastAsia"/>
        </w:rPr>
        <w:t>）投标人修改或撤回已递交投标文件的书面通知应按照本章第</w:t>
      </w:r>
      <w:r>
        <w:rPr>
          <w:rFonts w:ascii="宋体" w:hAnsi="宋体"/>
        </w:rPr>
        <w:t>3.7.3</w:t>
      </w:r>
      <w:r>
        <w:rPr>
          <w:rFonts w:ascii="宋体" w:hAnsi="宋体" w:hint="eastAsia"/>
        </w:rPr>
        <w:t>（</w:t>
      </w:r>
      <w:r>
        <w:rPr>
          <w:rFonts w:ascii="宋体" w:hAnsi="宋体"/>
        </w:rPr>
        <w:t>A</w:t>
      </w:r>
      <w:r>
        <w:rPr>
          <w:rFonts w:ascii="宋体" w:hAnsi="宋体" w:hint="eastAsia"/>
        </w:rPr>
        <w:t>）项的要求签字或盖章。招标人收到书面通知后，向投标人出具签收凭证。</w:t>
      </w:r>
    </w:p>
    <w:p w:rsidR="003047B3" w:rsidRDefault="002B27F5">
      <w:pPr>
        <w:pStyle w:val="a6"/>
        <w:kinsoku w:val="0"/>
        <w:overflowPunct w:val="0"/>
        <w:spacing w:before="43" w:line="328" w:lineRule="auto"/>
        <w:ind w:left="100" w:right="109" w:firstLine="419"/>
        <w:rPr>
          <w:rFonts w:ascii="宋体" w:hAnsi="宋体"/>
        </w:rPr>
      </w:pPr>
      <w:r>
        <w:rPr>
          <w:rFonts w:ascii="宋体" w:hAnsi="宋体"/>
        </w:rPr>
        <w:t xml:space="preserve">4.3.2 </w:t>
      </w:r>
      <w:r>
        <w:rPr>
          <w:rFonts w:ascii="宋体" w:hAnsi="宋体" w:hint="eastAsia"/>
        </w:rPr>
        <w:t>（</w:t>
      </w:r>
      <w:r>
        <w:rPr>
          <w:rFonts w:ascii="宋体" w:hAnsi="宋体"/>
        </w:rPr>
        <w:t>B</w:t>
      </w:r>
      <w:r>
        <w:rPr>
          <w:rFonts w:ascii="宋体" w:hAnsi="宋体" w:hint="eastAsia"/>
        </w:rPr>
        <w:t>）投标人修改或撤回已递交投标文件的通知，应按照本章第</w:t>
      </w:r>
      <w:r>
        <w:rPr>
          <w:rFonts w:ascii="宋体" w:hAnsi="宋体"/>
        </w:rPr>
        <w:t>3.7.3</w:t>
      </w:r>
      <w:r>
        <w:rPr>
          <w:rFonts w:ascii="宋体" w:hAnsi="宋体" w:hint="eastAsia"/>
        </w:rPr>
        <w:t>（</w:t>
      </w:r>
      <w:r>
        <w:rPr>
          <w:rFonts w:ascii="宋体" w:hAnsi="宋体"/>
        </w:rPr>
        <w:t>B</w:t>
      </w:r>
      <w:r>
        <w:rPr>
          <w:rFonts w:ascii="宋体" w:hAnsi="宋体" w:hint="eastAsia"/>
        </w:rPr>
        <w:t>）项的要求加盖电子印章。电子招标投标交易平台收到通知后，即时向投标人发出确认回执通知。</w:t>
      </w:r>
    </w:p>
    <w:p w:rsidR="003047B3" w:rsidRDefault="002B27F5">
      <w:pPr>
        <w:pStyle w:val="a6"/>
        <w:kinsoku w:val="0"/>
        <w:overflowPunct w:val="0"/>
        <w:spacing w:before="46" w:line="326" w:lineRule="auto"/>
        <w:ind w:left="100" w:right="109" w:firstLine="419"/>
        <w:rPr>
          <w:rFonts w:ascii="宋体" w:hAnsi="宋体"/>
        </w:rPr>
      </w:pPr>
      <w:r>
        <w:rPr>
          <w:rFonts w:ascii="宋体" w:hAnsi="宋体"/>
        </w:rPr>
        <w:t xml:space="preserve">4.3.3 </w:t>
      </w:r>
      <w:r>
        <w:rPr>
          <w:rFonts w:ascii="宋体" w:hAnsi="宋体" w:hint="eastAsia"/>
          <w:spacing w:val="-4"/>
        </w:rPr>
        <w:t>投标人撤回投标文件的，招标人自收到投标人书面撤回通知之日起</w:t>
      </w:r>
      <w:r>
        <w:rPr>
          <w:rFonts w:ascii="宋体" w:hAnsi="宋体" w:hint="eastAsia"/>
          <w:spacing w:val="-4"/>
        </w:rPr>
        <w:t xml:space="preserve"> </w:t>
      </w:r>
      <w:r>
        <w:rPr>
          <w:rFonts w:ascii="宋体" w:hAnsi="宋体"/>
        </w:rPr>
        <w:t>5</w:t>
      </w:r>
      <w:r>
        <w:rPr>
          <w:rFonts w:ascii="宋体" w:hAnsi="宋体" w:hint="eastAsia"/>
        </w:rPr>
        <w:t>日内退还已收取的投标保证金。</w:t>
      </w:r>
    </w:p>
    <w:p w:rsidR="003047B3" w:rsidRDefault="002B27F5">
      <w:pPr>
        <w:pStyle w:val="a6"/>
        <w:kinsoku w:val="0"/>
        <w:overflowPunct w:val="0"/>
        <w:spacing w:before="48" w:line="328" w:lineRule="auto"/>
        <w:ind w:left="100" w:right="109" w:firstLine="419"/>
        <w:rPr>
          <w:rFonts w:ascii="宋体" w:hAnsi="宋体"/>
        </w:rPr>
      </w:pPr>
      <w:r>
        <w:rPr>
          <w:rFonts w:ascii="宋体" w:hAnsi="宋体"/>
        </w:rPr>
        <w:t>4.3.4</w:t>
      </w:r>
      <w:r>
        <w:rPr>
          <w:rFonts w:ascii="宋体" w:hAnsi="宋体" w:hint="eastAsia"/>
          <w:spacing w:val="-3"/>
        </w:rPr>
        <w:t>修改的内容为投标文件的组成部分。修改的投标文件应按照本章第</w:t>
      </w:r>
      <w:r>
        <w:rPr>
          <w:rFonts w:ascii="宋体" w:hAnsi="宋体"/>
        </w:rPr>
        <w:t>3</w:t>
      </w:r>
      <w:r>
        <w:rPr>
          <w:rFonts w:ascii="宋体" w:hAnsi="宋体" w:hint="eastAsia"/>
          <w:spacing w:val="-14"/>
        </w:rPr>
        <w:t>条、第</w:t>
      </w:r>
      <w:r>
        <w:rPr>
          <w:rFonts w:ascii="宋体" w:hAnsi="宋体"/>
        </w:rPr>
        <w:t>4</w:t>
      </w:r>
      <w:r>
        <w:rPr>
          <w:rFonts w:ascii="宋体" w:hAnsi="宋体" w:hint="eastAsia"/>
        </w:rPr>
        <w:t>条的规定进行编制、密封、标记和递交，并标明</w:t>
      </w:r>
      <w:r>
        <w:rPr>
          <w:rFonts w:ascii="宋体" w:hAnsi="宋体"/>
        </w:rPr>
        <w:t>“</w:t>
      </w:r>
      <w:r>
        <w:rPr>
          <w:rFonts w:ascii="宋体" w:hAnsi="宋体" w:hint="eastAsia"/>
        </w:rPr>
        <w:t>修改</w:t>
      </w:r>
      <w:r>
        <w:rPr>
          <w:rFonts w:ascii="宋体" w:hAnsi="宋体"/>
        </w:rPr>
        <w:t>”</w:t>
      </w:r>
      <w:r>
        <w:rPr>
          <w:rFonts w:ascii="宋体" w:hAnsi="宋体" w:hint="eastAsia"/>
        </w:rPr>
        <w:t>字样。</w:t>
      </w:r>
    </w:p>
    <w:p w:rsidR="003047B3" w:rsidRDefault="002B27F5">
      <w:pPr>
        <w:pStyle w:val="3"/>
        <w:kinsoku w:val="0"/>
        <w:overflowPunct w:val="0"/>
        <w:spacing w:line="443" w:lineRule="exact"/>
        <w:ind w:right="113"/>
        <w:rPr>
          <w:rFonts w:ascii="宋体" w:eastAsia="宋体" w:hAnsi="宋体"/>
          <w:b/>
          <w:bCs w:val="0"/>
          <w:sz w:val="28"/>
          <w:szCs w:val="36"/>
        </w:rPr>
      </w:pPr>
      <w:bookmarkStart w:id="99" w:name="bookmark51"/>
      <w:bookmarkStart w:id="100" w:name="_Toc17110233"/>
      <w:bookmarkStart w:id="101" w:name="_Toc49205954"/>
      <w:bookmarkEnd w:id="99"/>
      <w:r>
        <w:rPr>
          <w:rFonts w:ascii="宋体" w:eastAsia="宋体" w:hAnsi="宋体"/>
          <w:b/>
          <w:bCs w:val="0"/>
          <w:sz w:val="28"/>
          <w:szCs w:val="36"/>
        </w:rPr>
        <w:t xml:space="preserve">5. </w:t>
      </w:r>
      <w:r>
        <w:rPr>
          <w:rFonts w:ascii="宋体" w:eastAsia="宋体" w:hAnsi="宋体" w:hint="eastAsia"/>
          <w:b/>
          <w:bCs w:val="0"/>
          <w:sz w:val="28"/>
          <w:szCs w:val="36"/>
        </w:rPr>
        <w:t>开标</w:t>
      </w:r>
      <w:bookmarkEnd w:id="100"/>
      <w:bookmarkEnd w:id="101"/>
    </w:p>
    <w:p w:rsidR="003047B3" w:rsidRDefault="002B27F5">
      <w:pPr>
        <w:pStyle w:val="5"/>
        <w:kinsoku w:val="0"/>
        <w:overflowPunct w:val="0"/>
        <w:ind w:left="0" w:right="113" w:firstLine="0"/>
        <w:rPr>
          <w:rFonts w:ascii="宋体" w:eastAsia="宋体" w:hAnsi="宋体"/>
          <w:sz w:val="28"/>
          <w:szCs w:val="40"/>
        </w:rPr>
      </w:pPr>
      <w:bookmarkStart w:id="102" w:name="bookmark52"/>
      <w:bookmarkEnd w:id="102"/>
      <w:r>
        <w:rPr>
          <w:rFonts w:ascii="宋体" w:eastAsia="宋体" w:hAnsi="宋体"/>
          <w:sz w:val="28"/>
          <w:szCs w:val="40"/>
        </w:rPr>
        <w:t xml:space="preserve">5.1 </w:t>
      </w:r>
      <w:r>
        <w:rPr>
          <w:rFonts w:ascii="宋体" w:eastAsia="宋体" w:hAnsi="宋体" w:hint="eastAsia"/>
          <w:sz w:val="28"/>
          <w:szCs w:val="40"/>
        </w:rPr>
        <w:t>开标时间和地点（</w:t>
      </w:r>
      <w:r>
        <w:rPr>
          <w:rFonts w:ascii="宋体" w:eastAsia="宋体" w:hAnsi="宋体"/>
          <w:sz w:val="28"/>
          <w:szCs w:val="40"/>
        </w:rPr>
        <w:t>A</w:t>
      </w:r>
      <w:r>
        <w:rPr>
          <w:rFonts w:ascii="宋体" w:eastAsia="宋体" w:hAnsi="宋体" w:hint="eastAsia"/>
          <w:sz w:val="28"/>
          <w:szCs w:val="40"/>
        </w:rPr>
        <w:t>）</w:t>
      </w:r>
    </w:p>
    <w:p w:rsidR="003047B3" w:rsidRDefault="002B27F5">
      <w:pPr>
        <w:pStyle w:val="a6"/>
        <w:kinsoku w:val="0"/>
        <w:overflowPunct w:val="0"/>
        <w:spacing w:before="48" w:line="328" w:lineRule="auto"/>
        <w:ind w:left="100" w:firstLine="419"/>
        <w:rPr>
          <w:rFonts w:ascii="宋体" w:hAnsi="宋体"/>
          <w:szCs w:val="21"/>
        </w:rPr>
      </w:pPr>
      <w:r>
        <w:rPr>
          <w:rFonts w:ascii="宋体" w:hAnsi="宋体" w:hint="eastAsia"/>
        </w:rPr>
        <w:t>招标人在本章第</w:t>
      </w:r>
      <w:r>
        <w:rPr>
          <w:rFonts w:ascii="宋体" w:hAnsi="宋体" w:hint="eastAsia"/>
        </w:rPr>
        <w:t xml:space="preserve"> </w:t>
      </w:r>
      <w:r>
        <w:rPr>
          <w:rFonts w:ascii="宋体" w:hAnsi="宋体"/>
        </w:rPr>
        <w:t>4.2.1</w:t>
      </w:r>
      <w:r>
        <w:rPr>
          <w:rFonts w:ascii="宋体" w:hAnsi="宋体" w:hint="eastAsia"/>
          <w:spacing w:val="-4"/>
        </w:rPr>
        <w:t>项规定的投标截止时间（开标时间）和投标人须知前附表规定的地点</w:t>
      </w:r>
      <w:r>
        <w:rPr>
          <w:rFonts w:ascii="宋体" w:hAnsi="宋体" w:hint="eastAsia"/>
        </w:rPr>
        <w:t>公开开</w:t>
      </w:r>
      <w:r>
        <w:rPr>
          <w:rFonts w:ascii="宋体" w:hAnsi="宋体" w:hint="eastAsia"/>
        </w:rPr>
        <w:lastRenderedPageBreak/>
        <w:t>标，并邀请所有投标人的法定代表人或其委托代理人准时参加。</w:t>
      </w:r>
    </w:p>
    <w:p w:rsidR="003047B3" w:rsidRDefault="002B27F5">
      <w:pPr>
        <w:pStyle w:val="5"/>
        <w:kinsoku w:val="0"/>
        <w:overflowPunct w:val="0"/>
        <w:ind w:left="0" w:right="113" w:firstLine="0"/>
        <w:rPr>
          <w:rFonts w:ascii="宋体" w:eastAsia="宋体" w:hAnsi="宋体"/>
          <w:sz w:val="28"/>
          <w:szCs w:val="40"/>
        </w:rPr>
      </w:pPr>
      <w:bookmarkStart w:id="103" w:name="bookmark53"/>
      <w:bookmarkEnd w:id="103"/>
      <w:r>
        <w:rPr>
          <w:rFonts w:ascii="宋体" w:eastAsia="宋体" w:hAnsi="宋体"/>
          <w:sz w:val="28"/>
          <w:szCs w:val="40"/>
        </w:rPr>
        <w:t xml:space="preserve">5.1 </w:t>
      </w:r>
      <w:r>
        <w:rPr>
          <w:rFonts w:ascii="宋体" w:eastAsia="宋体" w:hAnsi="宋体" w:hint="eastAsia"/>
          <w:sz w:val="28"/>
          <w:szCs w:val="40"/>
        </w:rPr>
        <w:t>开标时间和地点（</w:t>
      </w:r>
      <w:r>
        <w:rPr>
          <w:rFonts w:ascii="宋体" w:eastAsia="宋体" w:hAnsi="宋体"/>
          <w:sz w:val="28"/>
          <w:szCs w:val="40"/>
        </w:rPr>
        <w:t>B</w:t>
      </w:r>
      <w:r>
        <w:rPr>
          <w:rFonts w:ascii="宋体" w:eastAsia="宋体" w:hAnsi="宋体" w:hint="eastAsia"/>
          <w:sz w:val="28"/>
          <w:szCs w:val="40"/>
        </w:rPr>
        <w:t>）</w:t>
      </w:r>
    </w:p>
    <w:p w:rsidR="003047B3" w:rsidRDefault="002B27F5">
      <w:pPr>
        <w:pStyle w:val="a6"/>
        <w:kinsoku w:val="0"/>
        <w:overflowPunct w:val="0"/>
        <w:spacing w:before="48" w:line="328" w:lineRule="auto"/>
        <w:ind w:left="100" w:firstLine="419"/>
        <w:rPr>
          <w:rFonts w:ascii="宋体" w:hAnsi="宋体"/>
          <w:szCs w:val="21"/>
        </w:rPr>
      </w:pPr>
      <w:r>
        <w:rPr>
          <w:rFonts w:ascii="宋体" w:hAnsi="宋体" w:hint="eastAsia"/>
        </w:rPr>
        <w:t>招标人在本章第</w:t>
      </w:r>
      <w:r>
        <w:rPr>
          <w:rFonts w:ascii="宋体" w:hAnsi="宋体" w:hint="eastAsia"/>
        </w:rPr>
        <w:t xml:space="preserve"> </w:t>
      </w:r>
      <w:r>
        <w:rPr>
          <w:rFonts w:ascii="宋体" w:hAnsi="宋体"/>
        </w:rPr>
        <w:t>4.2.1</w:t>
      </w:r>
      <w:r>
        <w:rPr>
          <w:rFonts w:ascii="宋体" w:hAnsi="宋体" w:hint="eastAsia"/>
        </w:rPr>
        <w:t>项规定的投标截止时间（开标时间）</w:t>
      </w:r>
      <w:r>
        <w:rPr>
          <w:rFonts w:ascii="宋体" w:hAnsi="宋体"/>
        </w:rPr>
        <w:t>,</w:t>
      </w:r>
      <w:r>
        <w:rPr>
          <w:rFonts w:ascii="宋体" w:hAnsi="宋体" w:hint="eastAsia"/>
        </w:rPr>
        <w:t>通过电子招标投标交易平台公开开标，所有投标人的法定代表人或其委托代理人应当准时参加。</w:t>
      </w:r>
    </w:p>
    <w:p w:rsidR="003047B3" w:rsidRDefault="002B27F5">
      <w:pPr>
        <w:pStyle w:val="5"/>
        <w:kinsoku w:val="0"/>
        <w:overflowPunct w:val="0"/>
        <w:ind w:left="0" w:right="113" w:firstLine="0"/>
        <w:rPr>
          <w:rFonts w:ascii="宋体" w:eastAsia="宋体" w:hAnsi="宋体"/>
          <w:sz w:val="28"/>
          <w:szCs w:val="40"/>
        </w:rPr>
      </w:pPr>
      <w:bookmarkStart w:id="104" w:name="bookmark54"/>
      <w:bookmarkEnd w:id="104"/>
      <w:r>
        <w:rPr>
          <w:rFonts w:ascii="宋体" w:eastAsia="宋体" w:hAnsi="宋体"/>
          <w:sz w:val="28"/>
          <w:szCs w:val="40"/>
        </w:rPr>
        <w:t xml:space="preserve">5.2 </w:t>
      </w:r>
      <w:r>
        <w:rPr>
          <w:rFonts w:ascii="宋体" w:eastAsia="宋体" w:hAnsi="宋体" w:hint="eastAsia"/>
          <w:sz w:val="28"/>
          <w:szCs w:val="40"/>
        </w:rPr>
        <w:t>开标程序</w:t>
      </w:r>
    </w:p>
    <w:p w:rsidR="003047B3" w:rsidRDefault="002B27F5">
      <w:pPr>
        <w:pStyle w:val="a6"/>
        <w:kinsoku w:val="0"/>
        <w:overflowPunct w:val="0"/>
        <w:spacing w:before="48" w:line="328" w:lineRule="auto"/>
        <w:ind w:left="100" w:firstLine="419"/>
        <w:rPr>
          <w:rFonts w:ascii="宋体" w:hAnsi="宋体"/>
        </w:rPr>
      </w:pPr>
      <w:r>
        <w:rPr>
          <w:rFonts w:ascii="宋体" w:hAnsi="宋体" w:hint="eastAsia"/>
        </w:rPr>
        <w:t>主持人按下列程序进行开标：</w:t>
      </w:r>
    </w:p>
    <w:p w:rsidR="003047B3" w:rsidRDefault="002B27F5">
      <w:pPr>
        <w:pStyle w:val="a6"/>
        <w:kinsoku w:val="0"/>
        <w:overflowPunct w:val="0"/>
        <w:spacing w:before="48" w:line="328" w:lineRule="auto"/>
        <w:ind w:left="100" w:firstLine="419"/>
        <w:rPr>
          <w:rFonts w:ascii="宋体" w:hAnsi="宋体"/>
        </w:rPr>
      </w:pPr>
      <w:r>
        <w:rPr>
          <w:rFonts w:ascii="宋体" w:hAnsi="宋体" w:hint="eastAsia"/>
        </w:rPr>
        <w:t>（</w:t>
      </w:r>
      <w:r>
        <w:rPr>
          <w:rFonts w:ascii="宋体" w:hAnsi="宋体"/>
        </w:rPr>
        <w:t>1</w:t>
      </w:r>
      <w:r>
        <w:rPr>
          <w:rFonts w:ascii="宋体" w:hAnsi="宋体" w:hint="eastAsia"/>
        </w:rPr>
        <w:t>）宣布开标纪律；</w:t>
      </w:r>
    </w:p>
    <w:p w:rsidR="003047B3" w:rsidRDefault="002B27F5">
      <w:pPr>
        <w:pStyle w:val="a6"/>
        <w:kinsoku w:val="0"/>
        <w:overflowPunct w:val="0"/>
        <w:spacing w:before="48" w:line="328" w:lineRule="auto"/>
        <w:ind w:left="100" w:firstLine="419"/>
        <w:rPr>
          <w:rFonts w:ascii="宋体" w:hAnsi="宋体"/>
        </w:rPr>
      </w:pPr>
      <w:r>
        <w:rPr>
          <w:rFonts w:ascii="宋体" w:hAnsi="宋体" w:hint="eastAsia"/>
        </w:rPr>
        <w:t>（</w:t>
      </w:r>
      <w:r>
        <w:rPr>
          <w:rFonts w:ascii="宋体" w:hAnsi="宋体"/>
        </w:rPr>
        <w:t>2</w:t>
      </w:r>
      <w:r>
        <w:rPr>
          <w:rFonts w:ascii="宋体" w:hAnsi="宋体" w:hint="eastAsia"/>
        </w:rPr>
        <w:t>）公布在投标截止时间前递交投标文件的投标人名称；</w:t>
      </w:r>
    </w:p>
    <w:p w:rsidR="003047B3" w:rsidRDefault="002B27F5">
      <w:pPr>
        <w:pStyle w:val="a6"/>
        <w:kinsoku w:val="0"/>
        <w:overflowPunct w:val="0"/>
        <w:spacing w:before="48" w:line="328" w:lineRule="auto"/>
        <w:ind w:left="100" w:firstLine="419"/>
        <w:rPr>
          <w:rFonts w:ascii="宋体" w:hAnsi="宋体"/>
        </w:rPr>
      </w:pPr>
      <w:r>
        <w:rPr>
          <w:rFonts w:ascii="宋体" w:hAnsi="宋体" w:hint="eastAsia"/>
        </w:rPr>
        <w:t>（</w:t>
      </w:r>
      <w:r>
        <w:rPr>
          <w:rFonts w:ascii="宋体" w:hAnsi="宋体"/>
        </w:rPr>
        <w:t>3</w:t>
      </w:r>
      <w:r>
        <w:rPr>
          <w:rFonts w:ascii="宋体" w:hAnsi="宋体" w:hint="eastAsia"/>
        </w:rPr>
        <w:t>）宣布开标人、唱标人、记录人、监标人等有关人员姓名；</w:t>
      </w:r>
    </w:p>
    <w:p w:rsidR="003047B3" w:rsidRDefault="002B27F5">
      <w:pPr>
        <w:pStyle w:val="a6"/>
        <w:kinsoku w:val="0"/>
        <w:overflowPunct w:val="0"/>
        <w:spacing w:before="48" w:line="328" w:lineRule="auto"/>
        <w:ind w:left="100" w:firstLine="419"/>
        <w:rPr>
          <w:rFonts w:ascii="宋体" w:hAnsi="宋体"/>
        </w:rPr>
      </w:pPr>
      <w:r>
        <w:rPr>
          <w:rFonts w:ascii="宋体" w:hAnsi="宋体" w:hint="eastAsia"/>
        </w:rPr>
        <w:t>（</w:t>
      </w:r>
      <w:r>
        <w:rPr>
          <w:rFonts w:ascii="宋体" w:hAnsi="宋体"/>
        </w:rPr>
        <w:t>4</w:t>
      </w:r>
      <w:r>
        <w:rPr>
          <w:rFonts w:ascii="宋体" w:hAnsi="宋体" w:hint="eastAsia"/>
        </w:rPr>
        <w:t>）（</w:t>
      </w:r>
      <w:r>
        <w:rPr>
          <w:rFonts w:ascii="宋体" w:hAnsi="宋体"/>
        </w:rPr>
        <w:t>A</w:t>
      </w:r>
      <w:r>
        <w:rPr>
          <w:rFonts w:ascii="宋体" w:hAnsi="宋体" w:hint="eastAsia"/>
        </w:rPr>
        <w:t>）检查投标文件的密封情况，按照投标人须知前附表规定的开标顺序当众开标，公布招标项目名称、投标人名称、投标保证金的递交情况、投标报价、监理服务期限及其他内</w:t>
      </w:r>
      <w:r>
        <w:rPr>
          <w:rFonts w:ascii="宋体" w:hAnsi="宋体" w:hint="eastAsia"/>
        </w:rPr>
        <w:t xml:space="preserve"> </w:t>
      </w:r>
      <w:r>
        <w:rPr>
          <w:rFonts w:ascii="宋体" w:hAnsi="宋体" w:hint="eastAsia"/>
        </w:rPr>
        <w:t>容，并记录在案；</w:t>
      </w:r>
    </w:p>
    <w:p w:rsidR="003047B3" w:rsidRDefault="002B27F5">
      <w:pPr>
        <w:pStyle w:val="a6"/>
        <w:kinsoku w:val="0"/>
        <w:overflowPunct w:val="0"/>
        <w:spacing w:before="48" w:line="328" w:lineRule="auto"/>
        <w:ind w:left="100" w:firstLine="419"/>
        <w:rPr>
          <w:rFonts w:ascii="宋体" w:hAnsi="宋体"/>
        </w:rPr>
      </w:pPr>
      <w:r>
        <w:rPr>
          <w:rFonts w:ascii="宋体" w:hAnsi="宋体" w:hint="eastAsia"/>
        </w:rPr>
        <w:t>（</w:t>
      </w:r>
      <w:r>
        <w:rPr>
          <w:rFonts w:ascii="宋体" w:hAnsi="宋体"/>
        </w:rPr>
        <w:t>4</w:t>
      </w:r>
      <w:r>
        <w:rPr>
          <w:rFonts w:ascii="宋体" w:hAnsi="宋体" w:hint="eastAsia"/>
        </w:rPr>
        <w:t>）（</w:t>
      </w:r>
      <w:r>
        <w:rPr>
          <w:rFonts w:ascii="宋体" w:hAnsi="宋体"/>
        </w:rPr>
        <w:t>B</w:t>
      </w:r>
      <w:r>
        <w:rPr>
          <w:rFonts w:ascii="宋体" w:hAnsi="宋体" w:hint="eastAsia"/>
        </w:rPr>
        <w:t>）投标人通过电子招标投标交易平台对已递交的电子投标文件进行解密，公布招标项目名称、投标人名称、投标保证金的递交情况、投标报价、监理服务期限及其他内容，并记录在案；</w:t>
      </w:r>
    </w:p>
    <w:p w:rsidR="003047B3" w:rsidRDefault="002B27F5">
      <w:pPr>
        <w:pStyle w:val="a6"/>
        <w:kinsoku w:val="0"/>
        <w:overflowPunct w:val="0"/>
        <w:spacing w:before="48" w:line="328" w:lineRule="auto"/>
        <w:ind w:left="100" w:firstLine="419"/>
        <w:rPr>
          <w:rFonts w:ascii="宋体" w:hAnsi="宋体"/>
        </w:rPr>
      </w:pPr>
      <w:r>
        <w:rPr>
          <w:rFonts w:ascii="宋体" w:hAnsi="宋体" w:hint="eastAsia"/>
        </w:rPr>
        <w:t>（</w:t>
      </w:r>
      <w:r>
        <w:rPr>
          <w:rFonts w:ascii="宋体" w:hAnsi="宋体"/>
        </w:rPr>
        <w:t>5</w:t>
      </w:r>
      <w:r>
        <w:rPr>
          <w:rFonts w:ascii="宋体" w:hAnsi="宋体" w:hint="eastAsia"/>
        </w:rPr>
        <w:t>）（</w:t>
      </w:r>
      <w:r>
        <w:rPr>
          <w:rFonts w:ascii="宋体" w:hAnsi="宋体"/>
        </w:rPr>
        <w:t>A</w:t>
      </w:r>
      <w:r>
        <w:rPr>
          <w:rFonts w:ascii="宋体" w:hAnsi="宋体" w:hint="eastAsia"/>
        </w:rPr>
        <w:t>）投标人代表、招标人代表、监标人、记录人等有关人员在开标记录上签字确认；</w:t>
      </w:r>
    </w:p>
    <w:p w:rsidR="003047B3" w:rsidRDefault="002B27F5">
      <w:pPr>
        <w:pStyle w:val="a6"/>
        <w:kinsoku w:val="0"/>
        <w:overflowPunct w:val="0"/>
        <w:spacing w:before="48" w:line="328" w:lineRule="auto"/>
        <w:ind w:left="100" w:firstLine="419"/>
        <w:rPr>
          <w:rFonts w:ascii="宋体" w:hAnsi="宋体"/>
        </w:rPr>
      </w:pPr>
      <w:r>
        <w:rPr>
          <w:rFonts w:ascii="宋体" w:hAnsi="宋体" w:hint="eastAsia"/>
        </w:rPr>
        <w:t>（</w:t>
      </w:r>
      <w:r>
        <w:rPr>
          <w:rFonts w:ascii="宋体" w:hAnsi="宋体"/>
        </w:rPr>
        <w:t>5</w:t>
      </w:r>
      <w:r>
        <w:rPr>
          <w:rFonts w:ascii="宋体" w:hAnsi="宋体" w:hint="eastAsia"/>
        </w:rPr>
        <w:t>）（</w:t>
      </w:r>
      <w:r>
        <w:rPr>
          <w:rFonts w:ascii="宋体" w:hAnsi="宋体"/>
        </w:rPr>
        <w:t>B</w:t>
      </w:r>
      <w:r>
        <w:rPr>
          <w:rFonts w:ascii="宋体" w:hAnsi="宋体" w:hint="eastAsia"/>
        </w:rPr>
        <w:t>）投标人代表、招标人代表、监标人、记录人等有关人员使用本人的电子印章在开标记录上签字确认；</w:t>
      </w:r>
    </w:p>
    <w:p w:rsidR="003047B3" w:rsidRDefault="002B27F5">
      <w:pPr>
        <w:pStyle w:val="a6"/>
        <w:kinsoku w:val="0"/>
        <w:overflowPunct w:val="0"/>
        <w:spacing w:before="48" w:line="328" w:lineRule="auto"/>
        <w:ind w:left="100" w:firstLine="419"/>
        <w:rPr>
          <w:rFonts w:ascii="宋体" w:hAnsi="宋体"/>
        </w:rPr>
      </w:pPr>
      <w:r>
        <w:rPr>
          <w:rFonts w:ascii="宋体" w:hAnsi="宋体" w:hint="eastAsia"/>
        </w:rPr>
        <w:t>（</w:t>
      </w:r>
      <w:r>
        <w:rPr>
          <w:rFonts w:ascii="宋体" w:hAnsi="宋体"/>
        </w:rPr>
        <w:t>6</w:t>
      </w:r>
      <w:r>
        <w:rPr>
          <w:rFonts w:ascii="宋体" w:hAnsi="宋体" w:hint="eastAsia"/>
        </w:rPr>
        <w:t>）开标结束。</w:t>
      </w:r>
    </w:p>
    <w:p w:rsidR="003047B3" w:rsidRDefault="002B27F5">
      <w:pPr>
        <w:pStyle w:val="5"/>
        <w:kinsoku w:val="0"/>
        <w:overflowPunct w:val="0"/>
        <w:ind w:left="0" w:right="113" w:firstLine="0"/>
        <w:rPr>
          <w:rFonts w:ascii="宋体" w:eastAsia="宋体" w:hAnsi="宋体"/>
          <w:sz w:val="28"/>
          <w:szCs w:val="40"/>
        </w:rPr>
      </w:pPr>
      <w:bookmarkStart w:id="105" w:name="bookmark55"/>
      <w:bookmarkEnd w:id="105"/>
      <w:r>
        <w:rPr>
          <w:rFonts w:ascii="宋体" w:eastAsia="宋体" w:hAnsi="宋体"/>
          <w:sz w:val="28"/>
          <w:szCs w:val="40"/>
        </w:rPr>
        <w:t xml:space="preserve">5.3 </w:t>
      </w:r>
      <w:r>
        <w:rPr>
          <w:rFonts w:ascii="宋体" w:eastAsia="宋体" w:hAnsi="宋体" w:hint="eastAsia"/>
          <w:sz w:val="28"/>
          <w:szCs w:val="40"/>
        </w:rPr>
        <w:t>开标异议</w:t>
      </w:r>
    </w:p>
    <w:p w:rsidR="003047B3" w:rsidRDefault="002B27F5">
      <w:pPr>
        <w:pStyle w:val="a6"/>
        <w:kinsoku w:val="0"/>
        <w:overflowPunct w:val="0"/>
        <w:spacing w:before="48" w:line="328" w:lineRule="auto"/>
        <w:ind w:left="100" w:firstLine="419"/>
        <w:rPr>
          <w:rFonts w:ascii="宋体" w:hAnsi="宋体"/>
          <w:szCs w:val="21"/>
        </w:rPr>
      </w:pPr>
      <w:r>
        <w:rPr>
          <w:rFonts w:ascii="宋体" w:hAnsi="宋体" w:hint="eastAsia"/>
        </w:rPr>
        <w:t>投标人对开标有异议的，应当在开标现场提出，招标人当场作出答复，并制作记录。</w:t>
      </w:r>
    </w:p>
    <w:p w:rsidR="003047B3" w:rsidRDefault="002B27F5">
      <w:pPr>
        <w:pStyle w:val="3"/>
        <w:kinsoku w:val="0"/>
        <w:overflowPunct w:val="0"/>
        <w:spacing w:line="443" w:lineRule="exact"/>
        <w:ind w:right="113"/>
        <w:rPr>
          <w:rFonts w:ascii="宋体" w:eastAsia="宋体" w:hAnsi="宋体"/>
          <w:b/>
          <w:bCs w:val="0"/>
          <w:sz w:val="28"/>
          <w:szCs w:val="36"/>
        </w:rPr>
      </w:pPr>
      <w:bookmarkStart w:id="106" w:name="bookmark56"/>
      <w:bookmarkStart w:id="107" w:name="_Toc49205955"/>
      <w:bookmarkStart w:id="108" w:name="_Toc17110234"/>
      <w:bookmarkEnd w:id="106"/>
      <w:r>
        <w:rPr>
          <w:rFonts w:ascii="宋体" w:eastAsia="宋体" w:hAnsi="宋体"/>
          <w:b/>
          <w:bCs w:val="0"/>
          <w:sz w:val="28"/>
          <w:szCs w:val="36"/>
        </w:rPr>
        <w:t xml:space="preserve">6. </w:t>
      </w:r>
      <w:r>
        <w:rPr>
          <w:rFonts w:ascii="宋体" w:eastAsia="宋体" w:hAnsi="宋体" w:hint="eastAsia"/>
          <w:b/>
          <w:bCs w:val="0"/>
          <w:sz w:val="28"/>
          <w:szCs w:val="36"/>
        </w:rPr>
        <w:t>评标</w:t>
      </w:r>
      <w:bookmarkEnd w:id="107"/>
      <w:bookmarkEnd w:id="108"/>
    </w:p>
    <w:p w:rsidR="003047B3" w:rsidRDefault="002B27F5">
      <w:pPr>
        <w:pStyle w:val="5"/>
        <w:kinsoku w:val="0"/>
        <w:overflowPunct w:val="0"/>
        <w:ind w:left="0" w:right="113" w:firstLine="0"/>
        <w:rPr>
          <w:rFonts w:ascii="宋体" w:eastAsia="宋体" w:hAnsi="宋体"/>
          <w:sz w:val="28"/>
          <w:szCs w:val="40"/>
        </w:rPr>
      </w:pPr>
      <w:bookmarkStart w:id="109" w:name="bookmark57"/>
      <w:bookmarkEnd w:id="109"/>
      <w:r>
        <w:rPr>
          <w:rFonts w:ascii="宋体" w:eastAsia="宋体" w:hAnsi="宋体"/>
          <w:sz w:val="28"/>
          <w:szCs w:val="40"/>
        </w:rPr>
        <w:t xml:space="preserve">6.1 </w:t>
      </w:r>
      <w:r>
        <w:rPr>
          <w:rFonts w:ascii="宋体" w:eastAsia="宋体" w:hAnsi="宋体" w:hint="eastAsia"/>
          <w:sz w:val="28"/>
          <w:szCs w:val="40"/>
        </w:rPr>
        <w:t>评标委员会</w:t>
      </w:r>
    </w:p>
    <w:p w:rsidR="003047B3" w:rsidRDefault="002B27F5">
      <w:pPr>
        <w:pStyle w:val="a6"/>
        <w:kinsoku w:val="0"/>
        <w:overflowPunct w:val="0"/>
        <w:spacing w:before="48" w:line="328" w:lineRule="auto"/>
        <w:ind w:left="100" w:firstLine="419"/>
        <w:rPr>
          <w:rFonts w:ascii="宋体" w:hAnsi="宋体"/>
        </w:rPr>
      </w:pPr>
      <w:r>
        <w:rPr>
          <w:rFonts w:ascii="宋体" w:hAnsi="宋体"/>
        </w:rPr>
        <w:t xml:space="preserve">6.1.1 </w:t>
      </w:r>
      <w:r>
        <w:rPr>
          <w:rFonts w:ascii="宋体" w:hAnsi="宋体" w:hint="eastAsia"/>
        </w:rPr>
        <w:t>评标由招标人依法组建的评标委员会负责。评标委员会由招标人或其委托的招标代理机构熟悉相关业务的代表，以及有关技术、经济等方面的专家组成。评标委员会成员人数以及技术、经济等方面专家的确定方式见投标人须知前附表。</w:t>
      </w:r>
    </w:p>
    <w:p w:rsidR="003047B3" w:rsidRDefault="002B27F5">
      <w:pPr>
        <w:pStyle w:val="a6"/>
        <w:kinsoku w:val="0"/>
        <w:overflowPunct w:val="0"/>
        <w:spacing w:before="48" w:line="328" w:lineRule="auto"/>
        <w:ind w:left="100" w:firstLine="419"/>
        <w:rPr>
          <w:rFonts w:ascii="宋体" w:hAnsi="宋体"/>
        </w:rPr>
      </w:pPr>
      <w:r>
        <w:rPr>
          <w:rFonts w:ascii="宋体" w:hAnsi="宋体"/>
        </w:rPr>
        <w:t xml:space="preserve">6.1.2 </w:t>
      </w:r>
      <w:r>
        <w:rPr>
          <w:rFonts w:ascii="宋体" w:hAnsi="宋体" w:hint="eastAsia"/>
        </w:rPr>
        <w:t>评标委员会成员有下列情形之一的，应当回避：</w:t>
      </w:r>
    </w:p>
    <w:p w:rsidR="003047B3" w:rsidRDefault="002B27F5">
      <w:pPr>
        <w:pStyle w:val="a6"/>
        <w:kinsoku w:val="0"/>
        <w:overflowPunct w:val="0"/>
        <w:spacing w:before="48" w:line="328" w:lineRule="auto"/>
        <w:ind w:left="100" w:firstLine="419"/>
        <w:rPr>
          <w:rFonts w:ascii="宋体" w:hAnsi="宋体"/>
        </w:rPr>
      </w:pPr>
      <w:r>
        <w:rPr>
          <w:rFonts w:ascii="宋体" w:hAnsi="宋体" w:hint="eastAsia"/>
        </w:rPr>
        <w:t>（</w:t>
      </w:r>
      <w:r>
        <w:rPr>
          <w:rFonts w:ascii="宋体" w:hAnsi="宋体"/>
        </w:rPr>
        <w:t>1</w:t>
      </w:r>
      <w:r>
        <w:rPr>
          <w:rFonts w:ascii="宋体" w:hAnsi="宋体" w:hint="eastAsia"/>
        </w:rPr>
        <w:t>）投标人或投标人主要负责人的近亲属；</w:t>
      </w:r>
    </w:p>
    <w:p w:rsidR="003047B3" w:rsidRDefault="002B27F5">
      <w:pPr>
        <w:pStyle w:val="a6"/>
        <w:kinsoku w:val="0"/>
        <w:overflowPunct w:val="0"/>
        <w:spacing w:before="48" w:line="328" w:lineRule="auto"/>
        <w:ind w:left="100" w:firstLine="419"/>
        <w:rPr>
          <w:rFonts w:ascii="宋体" w:hAnsi="宋体"/>
        </w:rPr>
      </w:pPr>
      <w:r>
        <w:rPr>
          <w:rFonts w:ascii="宋体" w:hAnsi="宋体" w:hint="eastAsia"/>
        </w:rPr>
        <w:lastRenderedPageBreak/>
        <w:t>（</w:t>
      </w:r>
      <w:r>
        <w:rPr>
          <w:rFonts w:ascii="宋体" w:hAnsi="宋体"/>
        </w:rPr>
        <w:t>2</w:t>
      </w:r>
      <w:r>
        <w:rPr>
          <w:rFonts w:ascii="宋体" w:hAnsi="宋体" w:hint="eastAsia"/>
        </w:rPr>
        <w:t>）项目主管部门或者行政监督部门的人员；</w:t>
      </w:r>
    </w:p>
    <w:p w:rsidR="003047B3" w:rsidRDefault="002B27F5">
      <w:pPr>
        <w:pStyle w:val="a6"/>
        <w:kinsoku w:val="0"/>
        <w:overflowPunct w:val="0"/>
        <w:spacing w:before="48" w:line="328" w:lineRule="auto"/>
        <w:ind w:left="100" w:firstLine="419"/>
        <w:rPr>
          <w:rFonts w:ascii="宋体" w:hAnsi="宋体"/>
        </w:rPr>
      </w:pPr>
      <w:r>
        <w:rPr>
          <w:rFonts w:ascii="宋体" w:hAnsi="宋体" w:hint="eastAsia"/>
        </w:rPr>
        <w:t>（</w:t>
      </w:r>
      <w:r>
        <w:rPr>
          <w:rFonts w:ascii="宋体" w:hAnsi="宋体"/>
        </w:rPr>
        <w:t>3</w:t>
      </w:r>
      <w:r>
        <w:rPr>
          <w:rFonts w:ascii="宋体" w:hAnsi="宋体" w:hint="eastAsia"/>
        </w:rPr>
        <w:t>）与投标人有经济利益关系，可能影响对投标公正评审的；</w:t>
      </w:r>
    </w:p>
    <w:p w:rsidR="003047B3" w:rsidRDefault="002B27F5">
      <w:pPr>
        <w:pStyle w:val="a6"/>
        <w:kinsoku w:val="0"/>
        <w:overflowPunct w:val="0"/>
        <w:spacing w:before="48" w:line="328" w:lineRule="auto"/>
        <w:ind w:left="100" w:firstLine="419"/>
        <w:rPr>
          <w:rFonts w:ascii="宋体" w:hAnsi="宋体"/>
        </w:rPr>
      </w:pPr>
      <w:r>
        <w:rPr>
          <w:rFonts w:ascii="宋体" w:hAnsi="宋体" w:hint="eastAsia"/>
        </w:rPr>
        <w:t>（</w:t>
      </w:r>
      <w:r>
        <w:rPr>
          <w:rFonts w:ascii="宋体" w:hAnsi="宋体"/>
        </w:rPr>
        <w:t>4</w:t>
      </w:r>
      <w:r>
        <w:rPr>
          <w:rFonts w:ascii="宋体" w:hAnsi="宋体" w:hint="eastAsia"/>
        </w:rPr>
        <w:t>）曾因在招标、评标以及其他与招标投标有关活动中从事违法行为而受过行政处罚或刑事处罚的；</w:t>
      </w:r>
    </w:p>
    <w:p w:rsidR="003047B3" w:rsidRDefault="002B27F5">
      <w:pPr>
        <w:pStyle w:val="a6"/>
        <w:kinsoku w:val="0"/>
        <w:overflowPunct w:val="0"/>
        <w:spacing w:before="48" w:line="328" w:lineRule="auto"/>
        <w:ind w:left="100" w:firstLine="419"/>
        <w:rPr>
          <w:rFonts w:ascii="宋体" w:hAnsi="宋体"/>
        </w:rPr>
      </w:pPr>
      <w:r>
        <w:rPr>
          <w:rFonts w:ascii="宋体" w:hAnsi="宋体" w:hint="eastAsia"/>
        </w:rPr>
        <w:t>（</w:t>
      </w:r>
      <w:r>
        <w:rPr>
          <w:rFonts w:ascii="宋体" w:hAnsi="宋体"/>
        </w:rPr>
        <w:t>5</w:t>
      </w:r>
      <w:r>
        <w:rPr>
          <w:rFonts w:ascii="宋体" w:hAnsi="宋体" w:hint="eastAsia"/>
        </w:rPr>
        <w:t>）与投标人有其他利害关系。</w:t>
      </w:r>
    </w:p>
    <w:p w:rsidR="003047B3" w:rsidRDefault="002B27F5">
      <w:pPr>
        <w:pStyle w:val="a6"/>
        <w:kinsoku w:val="0"/>
        <w:overflowPunct w:val="0"/>
        <w:spacing w:before="48" w:line="328" w:lineRule="auto"/>
        <w:ind w:left="100" w:firstLine="419"/>
        <w:rPr>
          <w:rFonts w:ascii="宋体" w:hAnsi="宋体"/>
        </w:rPr>
      </w:pPr>
      <w:r>
        <w:rPr>
          <w:rFonts w:ascii="宋体" w:hAnsi="宋体"/>
        </w:rPr>
        <w:t xml:space="preserve">6.1.3 </w:t>
      </w:r>
      <w:r>
        <w:rPr>
          <w:rFonts w:ascii="宋体" w:hAnsi="宋体" w:hint="eastAsia"/>
        </w:rPr>
        <w:t>评标过程中，评标委员会成员有回避事由、擅离职守或者因健康等原因不能继续评标的，招标人有权更换。被更换的评标委员会成员作出的评审结论无效，由更换后的评标委员会</w:t>
      </w:r>
      <w:r>
        <w:rPr>
          <w:rFonts w:ascii="宋体" w:hAnsi="宋体" w:hint="eastAsia"/>
        </w:rPr>
        <w:t xml:space="preserve"> </w:t>
      </w:r>
      <w:r>
        <w:rPr>
          <w:rFonts w:ascii="宋体" w:hAnsi="宋体" w:hint="eastAsia"/>
        </w:rPr>
        <w:t>成员重新进行评审。</w:t>
      </w:r>
    </w:p>
    <w:p w:rsidR="003047B3" w:rsidRDefault="002B27F5">
      <w:pPr>
        <w:pStyle w:val="5"/>
        <w:kinsoku w:val="0"/>
        <w:overflowPunct w:val="0"/>
        <w:ind w:left="0" w:right="113" w:firstLine="0"/>
        <w:rPr>
          <w:rFonts w:ascii="宋体" w:eastAsia="宋体" w:hAnsi="宋体"/>
          <w:sz w:val="28"/>
          <w:szCs w:val="40"/>
        </w:rPr>
      </w:pPr>
      <w:bookmarkStart w:id="110" w:name="bookmark58"/>
      <w:bookmarkEnd w:id="110"/>
      <w:r>
        <w:rPr>
          <w:rFonts w:ascii="宋体" w:eastAsia="宋体" w:hAnsi="宋体"/>
          <w:sz w:val="28"/>
          <w:szCs w:val="40"/>
        </w:rPr>
        <w:t xml:space="preserve">6.2 </w:t>
      </w:r>
      <w:r>
        <w:rPr>
          <w:rFonts w:ascii="宋体" w:eastAsia="宋体" w:hAnsi="宋体" w:hint="eastAsia"/>
          <w:sz w:val="28"/>
          <w:szCs w:val="40"/>
        </w:rPr>
        <w:t>评标原则</w:t>
      </w:r>
    </w:p>
    <w:p w:rsidR="003047B3" w:rsidRDefault="002B27F5">
      <w:pPr>
        <w:pStyle w:val="a6"/>
        <w:kinsoku w:val="0"/>
        <w:overflowPunct w:val="0"/>
        <w:spacing w:line="348" w:lineRule="auto"/>
        <w:ind w:left="100" w:right="114" w:firstLine="419"/>
        <w:rPr>
          <w:rFonts w:ascii="宋体" w:hAnsi="宋体"/>
          <w:szCs w:val="21"/>
        </w:rPr>
      </w:pPr>
      <w:r>
        <w:rPr>
          <w:rFonts w:ascii="宋体" w:hAnsi="宋体" w:hint="eastAsia"/>
        </w:rPr>
        <w:t>评标活动遵循公平、公正、科学和择优的原则。</w:t>
      </w:r>
    </w:p>
    <w:p w:rsidR="003047B3" w:rsidRDefault="002B27F5">
      <w:pPr>
        <w:pStyle w:val="5"/>
        <w:kinsoku w:val="0"/>
        <w:overflowPunct w:val="0"/>
        <w:ind w:left="0" w:right="113" w:firstLine="0"/>
        <w:rPr>
          <w:rFonts w:ascii="宋体" w:eastAsia="宋体" w:hAnsi="宋体"/>
          <w:sz w:val="28"/>
          <w:szCs w:val="40"/>
        </w:rPr>
      </w:pPr>
      <w:bookmarkStart w:id="111" w:name="bookmark59"/>
      <w:bookmarkEnd w:id="111"/>
      <w:r>
        <w:rPr>
          <w:rFonts w:ascii="宋体" w:eastAsia="宋体" w:hAnsi="宋体"/>
          <w:sz w:val="28"/>
          <w:szCs w:val="40"/>
        </w:rPr>
        <w:t xml:space="preserve">6.3 </w:t>
      </w:r>
      <w:r>
        <w:rPr>
          <w:rFonts w:ascii="宋体" w:eastAsia="宋体" w:hAnsi="宋体" w:hint="eastAsia"/>
          <w:sz w:val="28"/>
          <w:szCs w:val="40"/>
        </w:rPr>
        <w:t>评标</w:t>
      </w:r>
    </w:p>
    <w:p w:rsidR="003047B3" w:rsidRDefault="002B27F5">
      <w:pPr>
        <w:pStyle w:val="a6"/>
        <w:kinsoku w:val="0"/>
        <w:overflowPunct w:val="0"/>
        <w:spacing w:before="48" w:line="328" w:lineRule="auto"/>
        <w:ind w:left="100" w:firstLine="419"/>
        <w:rPr>
          <w:rFonts w:ascii="宋体" w:hAnsi="宋体"/>
        </w:rPr>
      </w:pPr>
      <w:r>
        <w:rPr>
          <w:rFonts w:ascii="宋体" w:hAnsi="宋体"/>
        </w:rPr>
        <w:t xml:space="preserve">6.3.1 </w:t>
      </w:r>
      <w:r>
        <w:rPr>
          <w:rFonts w:ascii="宋体" w:hAnsi="宋体" w:hint="eastAsia"/>
        </w:rPr>
        <w:t>评标委员会按照第三章</w:t>
      </w:r>
      <w:r>
        <w:rPr>
          <w:rFonts w:ascii="宋体" w:hAnsi="宋体"/>
        </w:rPr>
        <w:t>“</w:t>
      </w:r>
      <w:r>
        <w:rPr>
          <w:rFonts w:ascii="宋体" w:hAnsi="宋体" w:hint="eastAsia"/>
        </w:rPr>
        <w:t>评标办法</w:t>
      </w:r>
      <w:r>
        <w:rPr>
          <w:rFonts w:ascii="宋体" w:hAnsi="宋体"/>
        </w:rPr>
        <w:t>”</w:t>
      </w:r>
      <w:r>
        <w:rPr>
          <w:rFonts w:ascii="宋体" w:hAnsi="宋体" w:hint="eastAsia"/>
        </w:rPr>
        <w:t>规定的方法、评审因素、标准和程序对投标文件进行评审。第三章</w:t>
      </w:r>
      <w:r>
        <w:rPr>
          <w:rFonts w:ascii="宋体" w:hAnsi="宋体"/>
        </w:rPr>
        <w:t>“</w:t>
      </w:r>
      <w:r>
        <w:rPr>
          <w:rFonts w:ascii="宋体" w:hAnsi="宋体" w:hint="eastAsia"/>
        </w:rPr>
        <w:t>评标办法</w:t>
      </w:r>
      <w:r>
        <w:rPr>
          <w:rFonts w:ascii="宋体" w:hAnsi="宋体"/>
        </w:rPr>
        <w:t>”</w:t>
      </w:r>
      <w:r>
        <w:rPr>
          <w:rFonts w:ascii="宋体" w:hAnsi="宋体" w:hint="eastAsia"/>
        </w:rPr>
        <w:t>没有规定的方法、评审因素和标准，不作为评标依据。</w:t>
      </w:r>
    </w:p>
    <w:p w:rsidR="003047B3" w:rsidRDefault="002B27F5">
      <w:pPr>
        <w:pStyle w:val="a6"/>
        <w:kinsoku w:val="0"/>
        <w:overflowPunct w:val="0"/>
        <w:spacing w:before="48" w:line="328" w:lineRule="auto"/>
        <w:ind w:left="100" w:firstLine="419"/>
        <w:rPr>
          <w:rFonts w:ascii="宋体" w:hAnsi="宋体"/>
        </w:rPr>
      </w:pPr>
      <w:r>
        <w:rPr>
          <w:rFonts w:ascii="宋体" w:hAnsi="宋体"/>
        </w:rPr>
        <w:t xml:space="preserve">6.3.2 </w:t>
      </w:r>
      <w:r>
        <w:rPr>
          <w:rFonts w:ascii="宋体" w:hAnsi="宋体" w:hint="eastAsia"/>
        </w:rPr>
        <w:t>评标完成后，评标委员会应当向招标人提交书面</w:t>
      </w:r>
      <w:r>
        <w:rPr>
          <w:rFonts w:ascii="宋体" w:hAnsi="宋体" w:hint="eastAsia"/>
        </w:rPr>
        <w:t>评标报告和中标候选人名单。评标委员会推荐中标候选人的人数见投标人须知前附表。</w:t>
      </w:r>
    </w:p>
    <w:p w:rsidR="003047B3" w:rsidRDefault="002B27F5">
      <w:pPr>
        <w:pStyle w:val="3"/>
        <w:kinsoku w:val="0"/>
        <w:overflowPunct w:val="0"/>
        <w:spacing w:line="443" w:lineRule="exact"/>
        <w:ind w:right="113"/>
        <w:rPr>
          <w:rFonts w:ascii="宋体" w:eastAsia="宋体" w:hAnsi="宋体"/>
          <w:b/>
          <w:bCs w:val="0"/>
          <w:sz w:val="28"/>
          <w:szCs w:val="36"/>
        </w:rPr>
      </w:pPr>
      <w:bookmarkStart w:id="112" w:name="bookmark60"/>
      <w:bookmarkStart w:id="113" w:name="_Toc17110235"/>
      <w:bookmarkStart w:id="114" w:name="_Toc49205956"/>
      <w:bookmarkEnd w:id="112"/>
      <w:r>
        <w:rPr>
          <w:rFonts w:ascii="宋体" w:eastAsia="宋体" w:hAnsi="宋体"/>
          <w:b/>
          <w:bCs w:val="0"/>
          <w:sz w:val="28"/>
          <w:szCs w:val="36"/>
        </w:rPr>
        <w:t xml:space="preserve">7. </w:t>
      </w:r>
      <w:r>
        <w:rPr>
          <w:rFonts w:ascii="宋体" w:eastAsia="宋体" w:hAnsi="宋体" w:hint="eastAsia"/>
          <w:b/>
          <w:bCs w:val="0"/>
          <w:sz w:val="28"/>
          <w:szCs w:val="36"/>
        </w:rPr>
        <w:t>合同授予</w:t>
      </w:r>
      <w:bookmarkEnd w:id="113"/>
      <w:bookmarkEnd w:id="114"/>
    </w:p>
    <w:p w:rsidR="003047B3" w:rsidRDefault="002B27F5">
      <w:pPr>
        <w:pStyle w:val="5"/>
        <w:kinsoku w:val="0"/>
        <w:overflowPunct w:val="0"/>
        <w:ind w:left="0" w:right="113" w:firstLine="0"/>
        <w:rPr>
          <w:rFonts w:ascii="宋体" w:eastAsia="宋体" w:hAnsi="宋体"/>
          <w:sz w:val="28"/>
          <w:szCs w:val="40"/>
        </w:rPr>
      </w:pPr>
      <w:bookmarkStart w:id="115" w:name="bookmark61"/>
      <w:bookmarkEnd w:id="115"/>
      <w:r>
        <w:rPr>
          <w:rFonts w:ascii="宋体" w:eastAsia="宋体" w:hAnsi="宋体"/>
          <w:sz w:val="28"/>
          <w:szCs w:val="40"/>
        </w:rPr>
        <w:t xml:space="preserve">7.1 </w:t>
      </w:r>
      <w:r>
        <w:rPr>
          <w:rFonts w:ascii="宋体" w:eastAsia="宋体" w:hAnsi="宋体" w:hint="eastAsia"/>
          <w:sz w:val="28"/>
          <w:szCs w:val="40"/>
        </w:rPr>
        <w:t>中标候选人公示</w:t>
      </w:r>
    </w:p>
    <w:p w:rsidR="003047B3" w:rsidRDefault="002B27F5">
      <w:pPr>
        <w:pStyle w:val="a6"/>
        <w:kinsoku w:val="0"/>
        <w:overflowPunct w:val="0"/>
        <w:spacing w:before="48" w:line="328" w:lineRule="auto"/>
        <w:ind w:left="100" w:firstLine="419"/>
        <w:rPr>
          <w:rFonts w:ascii="宋体" w:hAnsi="宋体"/>
        </w:rPr>
      </w:pPr>
      <w:r>
        <w:rPr>
          <w:rFonts w:ascii="宋体" w:hAnsi="宋体" w:hint="eastAsia"/>
        </w:rPr>
        <w:t>招标人在收到评标报告之日起</w:t>
      </w:r>
      <w:r>
        <w:rPr>
          <w:rFonts w:ascii="宋体" w:hAnsi="宋体" w:hint="eastAsia"/>
        </w:rPr>
        <w:t xml:space="preserve"> </w:t>
      </w:r>
      <w:r>
        <w:rPr>
          <w:rFonts w:ascii="宋体" w:hAnsi="宋体"/>
        </w:rPr>
        <w:t xml:space="preserve">3 </w:t>
      </w:r>
      <w:r>
        <w:rPr>
          <w:rFonts w:ascii="宋体" w:hAnsi="宋体" w:hint="eastAsia"/>
        </w:rPr>
        <w:t>日内，按照投标人须知前附表规定的公示媒介和期限公示中标候选人，公示期不得少于</w:t>
      </w:r>
      <w:r>
        <w:rPr>
          <w:rFonts w:ascii="宋体" w:hAnsi="宋体" w:hint="eastAsia"/>
        </w:rPr>
        <w:t xml:space="preserve"> </w:t>
      </w:r>
      <w:r>
        <w:rPr>
          <w:rFonts w:ascii="宋体" w:hAnsi="宋体"/>
        </w:rPr>
        <w:t xml:space="preserve">3 </w:t>
      </w:r>
      <w:r>
        <w:rPr>
          <w:rFonts w:ascii="宋体" w:hAnsi="宋体" w:hint="eastAsia"/>
        </w:rPr>
        <w:t>天。</w:t>
      </w:r>
    </w:p>
    <w:p w:rsidR="003047B3" w:rsidRDefault="002B27F5">
      <w:pPr>
        <w:pStyle w:val="5"/>
        <w:kinsoku w:val="0"/>
        <w:overflowPunct w:val="0"/>
        <w:ind w:left="0" w:right="113" w:firstLine="0"/>
        <w:rPr>
          <w:rFonts w:ascii="宋体" w:eastAsia="宋体" w:hAnsi="宋体"/>
          <w:sz w:val="28"/>
          <w:szCs w:val="40"/>
        </w:rPr>
      </w:pPr>
      <w:bookmarkStart w:id="116" w:name="bookmark62"/>
      <w:bookmarkEnd w:id="116"/>
      <w:r>
        <w:rPr>
          <w:rFonts w:ascii="宋体" w:eastAsia="宋体" w:hAnsi="宋体"/>
          <w:sz w:val="28"/>
          <w:szCs w:val="40"/>
        </w:rPr>
        <w:t xml:space="preserve">7.2 </w:t>
      </w:r>
      <w:r>
        <w:rPr>
          <w:rFonts w:ascii="宋体" w:eastAsia="宋体" w:hAnsi="宋体" w:hint="eastAsia"/>
          <w:sz w:val="28"/>
          <w:szCs w:val="40"/>
        </w:rPr>
        <w:t>评标结果异议</w:t>
      </w:r>
    </w:p>
    <w:p w:rsidR="003047B3" w:rsidRDefault="002B27F5">
      <w:pPr>
        <w:pStyle w:val="a6"/>
        <w:kinsoku w:val="0"/>
        <w:overflowPunct w:val="0"/>
        <w:spacing w:before="48" w:line="328" w:lineRule="auto"/>
        <w:ind w:left="100" w:firstLine="419"/>
        <w:rPr>
          <w:rFonts w:ascii="宋体" w:hAnsi="宋体"/>
          <w:szCs w:val="21"/>
        </w:rPr>
      </w:pPr>
      <w:r>
        <w:rPr>
          <w:rFonts w:ascii="宋体" w:hAnsi="宋体" w:hint="eastAsia"/>
          <w:spacing w:val="-1"/>
        </w:rPr>
        <w:t>投标人或者</w:t>
      </w:r>
      <w:r>
        <w:rPr>
          <w:rFonts w:ascii="宋体" w:hAnsi="宋体" w:hint="eastAsia"/>
        </w:rPr>
        <w:t>其他</w:t>
      </w:r>
      <w:r>
        <w:rPr>
          <w:rFonts w:ascii="宋体" w:hAnsi="宋体" w:hint="eastAsia"/>
          <w:spacing w:val="-1"/>
        </w:rPr>
        <w:t>利害关系人对评标结果有异议的，应当在中标候选人公示期间提出。招标</w:t>
      </w:r>
      <w:r>
        <w:rPr>
          <w:rFonts w:ascii="宋体" w:hAnsi="宋体" w:hint="eastAsia"/>
        </w:rPr>
        <w:t>人将在收到异议之日起</w:t>
      </w:r>
      <w:r>
        <w:rPr>
          <w:rFonts w:ascii="宋体" w:hAnsi="宋体"/>
        </w:rPr>
        <w:t>3</w:t>
      </w:r>
      <w:r>
        <w:rPr>
          <w:rFonts w:ascii="宋体" w:hAnsi="宋体" w:hint="eastAsia"/>
        </w:rPr>
        <w:t>日内作出答复；作出答复前，将暂停招标投标活动。</w:t>
      </w:r>
    </w:p>
    <w:p w:rsidR="003047B3" w:rsidRDefault="002B27F5">
      <w:pPr>
        <w:pStyle w:val="5"/>
        <w:kinsoku w:val="0"/>
        <w:overflowPunct w:val="0"/>
        <w:ind w:left="0" w:right="113" w:firstLine="0"/>
        <w:rPr>
          <w:rFonts w:ascii="宋体" w:eastAsia="宋体" w:hAnsi="宋体"/>
          <w:sz w:val="28"/>
          <w:szCs w:val="40"/>
        </w:rPr>
      </w:pPr>
      <w:bookmarkStart w:id="117" w:name="bookmark63"/>
      <w:bookmarkEnd w:id="117"/>
      <w:r>
        <w:rPr>
          <w:rFonts w:ascii="宋体" w:eastAsia="宋体" w:hAnsi="宋体"/>
          <w:sz w:val="28"/>
          <w:szCs w:val="40"/>
        </w:rPr>
        <w:t xml:space="preserve">7.3 </w:t>
      </w:r>
      <w:r>
        <w:rPr>
          <w:rFonts w:ascii="宋体" w:eastAsia="宋体" w:hAnsi="宋体" w:hint="eastAsia"/>
          <w:sz w:val="28"/>
          <w:szCs w:val="40"/>
        </w:rPr>
        <w:t>中标候选人履约能力审查</w:t>
      </w:r>
    </w:p>
    <w:p w:rsidR="003047B3" w:rsidRDefault="002B27F5">
      <w:pPr>
        <w:pStyle w:val="a6"/>
        <w:kinsoku w:val="0"/>
        <w:overflowPunct w:val="0"/>
        <w:spacing w:before="48" w:line="328" w:lineRule="auto"/>
        <w:ind w:left="100" w:firstLine="419"/>
        <w:rPr>
          <w:rFonts w:ascii="宋体" w:hAnsi="宋体"/>
          <w:szCs w:val="21"/>
        </w:rPr>
      </w:pPr>
      <w:r>
        <w:rPr>
          <w:rFonts w:ascii="宋体" w:hAnsi="宋体" w:hint="eastAsia"/>
          <w:spacing w:val="-1"/>
        </w:rPr>
        <w:t>中标</w:t>
      </w:r>
      <w:r>
        <w:rPr>
          <w:rFonts w:ascii="宋体" w:hAnsi="宋体" w:hint="eastAsia"/>
        </w:rPr>
        <w:t>候选人</w:t>
      </w:r>
      <w:r>
        <w:rPr>
          <w:rFonts w:ascii="宋体" w:hAnsi="宋体" w:hint="eastAsia"/>
          <w:spacing w:val="-1"/>
        </w:rPr>
        <w:t>的经营、财务状况发生较大变化或存在违法行为，招标人认为可能影响其履约能力的，将在发出中标通知书前提请原评标委员会按照招标文件规定的标准和方法进行审查确</w:t>
      </w:r>
      <w:r>
        <w:rPr>
          <w:rFonts w:ascii="宋体" w:hAnsi="宋体" w:hint="eastAsia"/>
        </w:rPr>
        <w:t>认。</w:t>
      </w:r>
    </w:p>
    <w:p w:rsidR="003047B3" w:rsidRDefault="002B27F5">
      <w:pPr>
        <w:pStyle w:val="5"/>
        <w:kinsoku w:val="0"/>
        <w:overflowPunct w:val="0"/>
        <w:ind w:left="0" w:right="113" w:firstLine="0"/>
        <w:rPr>
          <w:rFonts w:ascii="宋体" w:eastAsia="宋体" w:hAnsi="宋体"/>
          <w:sz w:val="28"/>
          <w:szCs w:val="40"/>
        </w:rPr>
      </w:pPr>
      <w:bookmarkStart w:id="118" w:name="bookmark64"/>
      <w:bookmarkEnd w:id="118"/>
      <w:r>
        <w:rPr>
          <w:rFonts w:ascii="宋体" w:eastAsia="宋体" w:hAnsi="宋体"/>
          <w:sz w:val="28"/>
          <w:szCs w:val="40"/>
        </w:rPr>
        <w:lastRenderedPageBreak/>
        <w:t xml:space="preserve">7.4 </w:t>
      </w:r>
      <w:r>
        <w:rPr>
          <w:rFonts w:ascii="宋体" w:eastAsia="宋体" w:hAnsi="宋体" w:hint="eastAsia"/>
          <w:sz w:val="28"/>
          <w:szCs w:val="40"/>
        </w:rPr>
        <w:t>定标</w:t>
      </w:r>
    </w:p>
    <w:p w:rsidR="003047B3" w:rsidRDefault="002B27F5">
      <w:pPr>
        <w:pStyle w:val="a6"/>
        <w:kinsoku w:val="0"/>
        <w:overflowPunct w:val="0"/>
        <w:spacing w:before="48" w:line="328" w:lineRule="auto"/>
        <w:ind w:left="100" w:firstLine="419"/>
        <w:rPr>
          <w:rFonts w:ascii="宋体" w:hAnsi="宋体"/>
          <w:szCs w:val="21"/>
        </w:rPr>
      </w:pPr>
      <w:r>
        <w:rPr>
          <w:rFonts w:ascii="宋体" w:hAnsi="宋体" w:hint="eastAsia"/>
        </w:rPr>
        <w:t>按照投标人须知前附表的规定，招标人或招标人授权的评标委员会依法确定中标人。</w:t>
      </w:r>
    </w:p>
    <w:p w:rsidR="003047B3" w:rsidRDefault="002B27F5">
      <w:pPr>
        <w:pStyle w:val="5"/>
        <w:kinsoku w:val="0"/>
        <w:overflowPunct w:val="0"/>
        <w:ind w:left="0" w:right="113" w:firstLine="0"/>
        <w:rPr>
          <w:rFonts w:ascii="宋体" w:eastAsia="宋体" w:hAnsi="宋体"/>
          <w:sz w:val="28"/>
          <w:szCs w:val="40"/>
        </w:rPr>
      </w:pPr>
      <w:bookmarkStart w:id="119" w:name="bookmark65"/>
      <w:bookmarkEnd w:id="119"/>
      <w:r>
        <w:rPr>
          <w:rFonts w:ascii="宋体" w:eastAsia="宋体" w:hAnsi="宋体"/>
          <w:sz w:val="28"/>
          <w:szCs w:val="40"/>
        </w:rPr>
        <w:t xml:space="preserve">7.5 </w:t>
      </w:r>
      <w:r>
        <w:rPr>
          <w:rFonts w:ascii="宋体" w:eastAsia="宋体" w:hAnsi="宋体" w:hint="eastAsia"/>
          <w:sz w:val="28"/>
          <w:szCs w:val="40"/>
        </w:rPr>
        <w:t>中标通知</w:t>
      </w:r>
    </w:p>
    <w:p w:rsidR="003047B3" w:rsidRDefault="002B27F5">
      <w:pPr>
        <w:pStyle w:val="a6"/>
        <w:kinsoku w:val="0"/>
        <w:overflowPunct w:val="0"/>
        <w:spacing w:before="48" w:line="328" w:lineRule="auto"/>
        <w:ind w:left="100" w:firstLine="419"/>
        <w:rPr>
          <w:rFonts w:ascii="宋体" w:hAnsi="宋体"/>
          <w:szCs w:val="21"/>
        </w:rPr>
      </w:pPr>
      <w:r>
        <w:rPr>
          <w:rFonts w:ascii="宋体" w:hAnsi="宋体" w:hint="eastAsia"/>
        </w:rPr>
        <w:t>在本章第</w:t>
      </w:r>
      <w:r>
        <w:rPr>
          <w:rFonts w:ascii="宋体" w:hAnsi="宋体" w:hint="eastAsia"/>
        </w:rPr>
        <w:t xml:space="preserve"> </w:t>
      </w:r>
      <w:r>
        <w:rPr>
          <w:rFonts w:ascii="宋体" w:hAnsi="宋体"/>
        </w:rPr>
        <w:t>3.3</w:t>
      </w:r>
      <w:r>
        <w:rPr>
          <w:rFonts w:ascii="宋体" w:hAnsi="宋体" w:hint="eastAsia"/>
        </w:rPr>
        <w:t>款规定的投标有效期内，招标人以书面形式向中标人发出中标通知书，同时将中标结果通知未中标的投标人。</w:t>
      </w:r>
    </w:p>
    <w:p w:rsidR="003047B3" w:rsidRDefault="002B27F5">
      <w:pPr>
        <w:pStyle w:val="5"/>
        <w:kinsoku w:val="0"/>
        <w:overflowPunct w:val="0"/>
        <w:ind w:left="0" w:right="113" w:firstLine="0"/>
        <w:rPr>
          <w:rFonts w:ascii="宋体" w:eastAsia="宋体" w:hAnsi="宋体"/>
          <w:sz w:val="28"/>
          <w:szCs w:val="40"/>
        </w:rPr>
      </w:pPr>
      <w:bookmarkStart w:id="120" w:name="bookmark66"/>
      <w:bookmarkEnd w:id="120"/>
      <w:r>
        <w:rPr>
          <w:rFonts w:ascii="宋体" w:eastAsia="宋体" w:hAnsi="宋体"/>
          <w:sz w:val="28"/>
          <w:szCs w:val="40"/>
        </w:rPr>
        <w:t xml:space="preserve">7.6 </w:t>
      </w:r>
      <w:r>
        <w:rPr>
          <w:rFonts w:ascii="宋体" w:eastAsia="宋体" w:hAnsi="宋体" w:hint="eastAsia"/>
          <w:sz w:val="28"/>
          <w:szCs w:val="40"/>
        </w:rPr>
        <w:t>履约保证金</w:t>
      </w:r>
    </w:p>
    <w:p w:rsidR="003047B3" w:rsidRDefault="002B27F5">
      <w:pPr>
        <w:pStyle w:val="a6"/>
        <w:kinsoku w:val="0"/>
        <w:overflowPunct w:val="0"/>
        <w:spacing w:before="48" w:line="328" w:lineRule="auto"/>
        <w:ind w:left="100" w:firstLine="419"/>
        <w:rPr>
          <w:rFonts w:ascii="宋体" w:hAnsi="宋体"/>
          <w:spacing w:val="-6"/>
          <w:szCs w:val="21"/>
        </w:rPr>
      </w:pPr>
      <w:r>
        <w:rPr>
          <w:rFonts w:ascii="宋体" w:hAnsi="宋体"/>
        </w:rPr>
        <w:t>7.6.1</w:t>
      </w:r>
      <w:r>
        <w:rPr>
          <w:rFonts w:ascii="宋体" w:hAnsi="宋体" w:hint="eastAsia"/>
        </w:rPr>
        <w:t>在合同签订后</w:t>
      </w:r>
      <w:r>
        <w:rPr>
          <w:rFonts w:ascii="宋体" w:hAnsi="宋体" w:hint="eastAsia"/>
        </w:rPr>
        <w:t>15</w:t>
      </w:r>
      <w:r>
        <w:rPr>
          <w:rFonts w:ascii="宋体" w:hAnsi="宋体" w:hint="eastAsia"/>
        </w:rPr>
        <w:t>日内，</w:t>
      </w:r>
      <w:r>
        <w:rPr>
          <w:rFonts w:ascii="宋体" w:hAnsi="宋体" w:hint="eastAsia"/>
          <w:spacing w:val="-6"/>
        </w:rPr>
        <w:t>中标人应按投标人须知前附表规定的形式、金额和招标文件第四章</w:t>
      </w:r>
      <w:r>
        <w:rPr>
          <w:rFonts w:ascii="宋体" w:hAnsi="宋体"/>
          <w:spacing w:val="-6"/>
        </w:rPr>
        <w:t>“</w:t>
      </w:r>
      <w:r>
        <w:rPr>
          <w:rFonts w:ascii="宋体" w:hAnsi="宋体" w:hint="eastAsia"/>
          <w:spacing w:val="-6"/>
        </w:rPr>
        <w:t>合</w:t>
      </w:r>
      <w:r>
        <w:rPr>
          <w:rFonts w:ascii="宋体" w:hAnsi="宋体" w:hint="eastAsia"/>
          <w:spacing w:val="2"/>
        </w:rPr>
        <w:t>同条款及格式</w:t>
      </w:r>
      <w:r>
        <w:rPr>
          <w:rFonts w:ascii="宋体" w:hAnsi="宋体"/>
          <w:spacing w:val="2"/>
        </w:rPr>
        <w:t>”</w:t>
      </w:r>
      <w:r>
        <w:rPr>
          <w:rFonts w:ascii="宋体" w:hAnsi="宋体" w:hint="eastAsia"/>
          <w:spacing w:val="2"/>
        </w:rPr>
        <w:t>规定的</w:t>
      </w:r>
      <w:r>
        <w:rPr>
          <w:rFonts w:ascii="宋体" w:hAnsi="宋体" w:hint="eastAsia"/>
          <w:spacing w:val="2"/>
        </w:rPr>
        <w:t>或者事先经过招标人书面认可的履约保证金格式向招标人提交履约保证</w:t>
      </w:r>
      <w:r>
        <w:rPr>
          <w:rFonts w:ascii="宋体" w:hAnsi="宋体" w:hint="eastAsia"/>
          <w:spacing w:val="-2"/>
        </w:rPr>
        <w:t>金。除投标人须知前附表另有规定外，履约保证金为中标合同金额的</w:t>
      </w:r>
      <w:r>
        <w:rPr>
          <w:rFonts w:ascii="宋体" w:hAnsi="宋体"/>
          <w:spacing w:val="-2"/>
        </w:rPr>
        <w:t>10%</w:t>
      </w:r>
      <w:r>
        <w:rPr>
          <w:rFonts w:ascii="宋体" w:hAnsi="宋体" w:hint="eastAsia"/>
          <w:spacing w:val="-2"/>
        </w:rPr>
        <w:t>。联合体中标的，其</w:t>
      </w:r>
      <w:r>
        <w:rPr>
          <w:rFonts w:ascii="宋体" w:hAnsi="宋体" w:hint="eastAsia"/>
        </w:rPr>
        <w:t>履约保证金以联合体各方或者联合体中牵头人的名义提交。</w:t>
      </w:r>
    </w:p>
    <w:p w:rsidR="003047B3" w:rsidRDefault="002B27F5">
      <w:pPr>
        <w:pStyle w:val="a6"/>
        <w:kinsoku w:val="0"/>
        <w:overflowPunct w:val="0"/>
        <w:spacing w:before="48" w:line="328" w:lineRule="auto"/>
        <w:ind w:left="100" w:right="211" w:firstLine="419"/>
        <w:rPr>
          <w:rFonts w:ascii="宋体" w:hAnsi="宋体"/>
          <w:spacing w:val="-2"/>
        </w:rPr>
      </w:pPr>
      <w:r>
        <w:rPr>
          <w:rFonts w:ascii="宋体" w:hAnsi="宋体"/>
        </w:rPr>
        <w:t xml:space="preserve">7.6.2 </w:t>
      </w:r>
      <w:r>
        <w:rPr>
          <w:rFonts w:ascii="宋体" w:hAnsi="宋体" w:hint="eastAsia"/>
        </w:rPr>
        <w:t>中标人不能按本章第</w:t>
      </w:r>
      <w:r>
        <w:rPr>
          <w:rFonts w:ascii="宋体" w:hAnsi="宋体" w:hint="eastAsia"/>
        </w:rPr>
        <w:t xml:space="preserve"> </w:t>
      </w:r>
      <w:r>
        <w:rPr>
          <w:rFonts w:ascii="宋体" w:hAnsi="宋体"/>
        </w:rPr>
        <w:t>7.6.1</w:t>
      </w:r>
      <w:r>
        <w:rPr>
          <w:rFonts w:ascii="宋体" w:hAnsi="宋体" w:hint="eastAsia"/>
        </w:rPr>
        <w:t>项要求提交履约保证金的，视为放弃中标，其投标保证金</w:t>
      </w:r>
      <w:r>
        <w:rPr>
          <w:rFonts w:ascii="宋体" w:hAnsi="宋体" w:hint="eastAsia"/>
          <w:spacing w:val="-2"/>
        </w:rPr>
        <w:t>不予退还，给招标人造成的损失超过投标保证金数额的，中标人还应当对超过部分予以赔偿。</w:t>
      </w:r>
    </w:p>
    <w:p w:rsidR="003047B3" w:rsidRDefault="002B27F5">
      <w:pPr>
        <w:pStyle w:val="5"/>
        <w:kinsoku w:val="0"/>
        <w:overflowPunct w:val="0"/>
        <w:ind w:left="0" w:right="113" w:firstLine="0"/>
        <w:rPr>
          <w:rFonts w:ascii="宋体" w:eastAsia="宋体" w:hAnsi="宋体"/>
          <w:sz w:val="28"/>
          <w:szCs w:val="40"/>
        </w:rPr>
      </w:pPr>
      <w:bookmarkStart w:id="121" w:name="bookmark67"/>
      <w:bookmarkEnd w:id="121"/>
      <w:r>
        <w:rPr>
          <w:rFonts w:ascii="宋体" w:eastAsia="宋体" w:hAnsi="宋体"/>
          <w:sz w:val="28"/>
          <w:szCs w:val="40"/>
        </w:rPr>
        <w:t xml:space="preserve">7.7 </w:t>
      </w:r>
      <w:r>
        <w:rPr>
          <w:rFonts w:ascii="宋体" w:eastAsia="宋体" w:hAnsi="宋体" w:hint="eastAsia"/>
          <w:sz w:val="28"/>
          <w:szCs w:val="40"/>
        </w:rPr>
        <w:t>签订合同</w:t>
      </w:r>
    </w:p>
    <w:p w:rsidR="003047B3" w:rsidRDefault="002B27F5">
      <w:pPr>
        <w:pStyle w:val="a6"/>
        <w:kinsoku w:val="0"/>
        <w:overflowPunct w:val="0"/>
        <w:spacing w:before="48" w:line="328" w:lineRule="auto"/>
        <w:ind w:left="100" w:firstLine="419"/>
        <w:rPr>
          <w:rFonts w:ascii="宋体" w:hAnsi="宋体"/>
        </w:rPr>
      </w:pPr>
      <w:r>
        <w:rPr>
          <w:rFonts w:ascii="宋体" w:hAnsi="宋体"/>
        </w:rPr>
        <w:t xml:space="preserve">7.7.1 </w:t>
      </w:r>
      <w:r>
        <w:rPr>
          <w:rFonts w:ascii="宋体" w:hAnsi="宋体" w:hint="eastAsia"/>
        </w:rPr>
        <w:t>招标人和中标人应当在中标通知书发出之日起</w:t>
      </w:r>
      <w:r>
        <w:rPr>
          <w:rFonts w:ascii="宋体" w:hAnsi="宋体" w:hint="eastAsia"/>
        </w:rPr>
        <w:t xml:space="preserve"> </w:t>
      </w:r>
      <w:r>
        <w:rPr>
          <w:rFonts w:ascii="宋体" w:hAnsi="宋体"/>
        </w:rPr>
        <w:t xml:space="preserve">30 </w:t>
      </w:r>
      <w:r>
        <w:rPr>
          <w:rFonts w:ascii="宋体" w:hAnsi="宋体" w:hint="eastAsia"/>
        </w:rPr>
        <w:t>日内，根据招标文件和中标人的投标文件订立书面合同。中标人无正当理由拒签合同，在签订合同时向招标人提出附加条件，或</w:t>
      </w:r>
      <w:r>
        <w:rPr>
          <w:rFonts w:ascii="宋体" w:hAnsi="宋体" w:hint="eastAsia"/>
        </w:rPr>
        <w:t xml:space="preserve"> </w:t>
      </w:r>
      <w:r>
        <w:rPr>
          <w:rFonts w:ascii="宋体" w:hAnsi="宋体" w:hint="eastAsia"/>
        </w:rPr>
        <w:t>者不按照招标文件要求提交履约保证金的，招标人有权取消其中标资格，其投标保证金不予退</w:t>
      </w:r>
      <w:r>
        <w:rPr>
          <w:rFonts w:ascii="宋体" w:hAnsi="宋体" w:hint="eastAsia"/>
        </w:rPr>
        <w:t xml:space="preserve"> </w:t>
      </w:r>
      <w:r>
        <w:rPr>
          <w:rFonts w:ascii="宋体" w:hAnsi="宋体" w:hint="eastAsia"/>
        </w:rPr>
        <w:t>还；给招标人造成的损失超过投标保证金数额的，中标人还应当对超过部分予以赔偿。</w:t>
      </w:r>
    </w:p>
    <w:p w:rsidR="003047B3" w:rsidRDefault="002B27F5">
      <w:pPr>
        <w:pStyle w:val="a6"/>
        <w:kinsoku w:val="0"/>
        <w:overflowPunct w:val="0"/>
        <w:spacing w:before="48" w:line="328" w:lineRule="auto"/>
        <w:ind w:left="100" w:firstLine="419"/>
        <w:rPr>
          <w:rFonts w:ascii="宋体" w:hAnsi="宋体"/>
        </w:rPr>
      </w:pPr>
      <w:r>
        <w:rPr>
          <w:rFonts w:ascii="宋体" w:hAnsi="宋体"/>
        </w:rPr>
        <w:t xml:space="preserve">7.7.2 </w:t>
      </w:r>
      <w:r>
        <w:rPr>
          <w:rFonts w:ascii="宋体" w:hAnsi="宋体" w:hint="eastAsia"/>
        </w:rPr>
        <w:t>发出中标通知书后，招标人无正当理由拒签合同，或者在签订合同时向中标人提出附加条件的，招标人向中标人退还投标保证金；给中标人造成损失的，还应当赔偿损失。</w:t>
      </w:r>
    </w:p>
    <w:p w:rsidR="003047B3" w:rsidRDefault="002B27F5">
      <w:pPr>
        <w:pStyle w:val="a6"/>
        <w:kinsoku w:val="0"/>
        <w:overflowPunct w:val="0"/>
        <w:spacing w:before="48" w:line="328" w:lineRule="auto"/>
        <w:ind w:left="100" w:firstLine="419"/>
        <w:rPr>
          <w:rFonts w:ascii="宋体" w:hAnsi="宋体"/>
        </w:rPr>
      </w:pPr>
      <w:r>
        <w:rPr>
          <w:rFonts w:ascii="宋体" w:hAnsi="宋体"/>
        </w:rPr>
        <w:t xml:space="preserve">7.7.3 </w:t>
      </w:r>
      <w:r>
        <w:rPr>
          <w:rFonts w:ascii="宋体" w:hAnsi="宋体" w:hint="eastAsia"/>
        </w:rPr>
        <w:t>联合体中标的，联合体各方应当共同与招标人签订合同，就中标项目</w:t>
      </w:r>
      <w:r>
        <w:rPr>
          <w:rFonts w:ascii="宋体" w:hAnsi="宋体" w:hint="eastAsia"/>
        </w:rPr>
        <w:t>向招标人承担连带责任。</w:t>
      </w:r>
    </w:p>
    <w:p w:rsidR="003047B3" w:rsidRDefault="002B27F5">
      <w:pPr>
        <w:pStyle w:val="3"/>
        <w:kinsoku w:val="0"/>
        <w:overflowPunct w:val="0"/>
        <w:spacing w:line="443" w:lineRule="exact"/>
        <w:ind w:right="113"/>
        <w:rPr>
          <w:rFonts w:ascii="宋体" w:eastAsia="宋体" w:hAnsi="宋体"/>
          <w:b/>
          <w:bCs w:val="0"/>
          <w:sz w:val="28"/>
          <w:szCs w:val="36"/>
        </w:rPr>
      </w:pPr>
      <w:bookmarkStart w:id="122" w:name="bookmark68"/>
      <w:bookmarkStart w:id="123" w:name="_Toc49205957"/>
      <w:bookmarkStart w:id="124" w:name="_Toc17110236"/>
      <w:bookmarkEnd w:id="122"/>
      <w:r>
        <w:rPr>
          <w:rFonts w:ascii="宋体" w:eastAsia="宋体" w:hAnsi="宋体"/>
          <w:b/>
          <w:bCs w:val="0"/>
          <w:sz w:val="28"/>
          <w:szCs w:val="36"/>
        </w:rPr>
        <w:t>8.</w:t>
      </w:r>
      <w:r>
        <w:rPr>
          <w:rFonts w:ascii="宋体" w:eastAsia="宋体" w:hAnsi="宋体" w:hint="eastAsia"/>
          <w:b/>
          <w:bCs w:val="0"/>
          <w:sz w:val="28"/>
          <w:szCs w:val="36"/>
        </w:rPr>
        <w:t xml:space="preserve"> </w:t>
      </w:r>
      <w:r>
        <w:rPr>
          <w:rFonts w:ascii="宋体" w:eastAsia="宋体" w:hAnsi="宋体" w:hint="eastAsia"/>
          <w:b/>
          <w:bCs w:val="0"/>
          <w:sz w:val="28"/>
          <w:szCs w:val="36"/>
        </w:rPr>
        <w:t>纪律和监督</w:t>
      </w:r>
      <w:bookmarkEnd w:id="123"/>
      <w:bookmarkEnd w:id="124"/>
    </w:p>
    <w:p w:rsidR="003047B3" w:rsidRDefault="002B27F5">
      <w:pPr>
        <w:pStyle w:val="5"/>
        <w:kinsoku w:val="0"/>
        <w:overflowPunct w:val="0"/>
        <w:ind w:left="0" w:right="113" w:firstLine="0"/>
        <w:rPr>
          <w:rFonts w:ascii="宋体" w:eastAsia="宋体" w:hAnsi="宋体"/>
          <w:sz w:val="28"/>
          <w:szCs w:val="40"/>
        </w:rPr>
      </w:pPr>
      <w:bookmarkStart w:id="125" w:name="bookmark69"/>
      <w:bookmarkEnd w:id="125"/>
      <w:r>
        <w:rPr>
          <w:rFonts w:ascii="宋体" w:eastAsia="宋体" w:hAnsi="宋体"/>
          <w:sz w:val="28"/>
          <w:szCs w:val="40"/>
        </w:rPr>
        <w:t xml:space="preserve">8.1 </w:t>
      </w:r>
      <w:r>
        <w:rPr>
          <w:rFonts w:ascii="宋体" w:eastAsia="宋体" w:hAnsi="宋体" w:hint="eastAsia"/>
          <w:sz w:val="28"/>
          <w:szCs w:val="40"/>
        </w:rPr>
        <w:t>对招标人的纪律要求</w:t>
      </w:r>
    </w:p>
    <w:p w:rsidR="003047B3" w:rsidRDefault="002B27F5">
      <w:pPr>
        <w:pStyle w:val="a6"/>
        <w:kinsoku w:val="0"/>
        <w:overflowPunct w:val="0"/>
        <w:spacing w:before="48" w:line="328" w:lineRule="auto"/>
        <w:ind w:left="100" w:firstLine="419"/>
        <w:rPr>
          <w:rFonts w:ascii="宋体" w:hAnsi="宋体"/>
          <w:szCs w:val="21"/>
        </w:rPr>
      </w:pPr>
      <w:r>
        <w:rPr>
          <w:rFonts w:ascii="宋体" w:hAnsi="宋体" w:hint="eastAsia"/>
          <w:spacing w:val="-4"/>
        </w:rPr>
        <w:t>招标人不得泄露招标投标活动中应当保密的情况和资料，不得与投标人串通损害国家利益、</w:t>
      </w:r>
      <w:r>
        <w:rPr>
          <w:rFonts w:ascii="宋体" w:hAnsi="宋体" w:hint="eastAsia"/>
        </w:rPr>
        <w:t>社会公共利益或者他人合法权益。</w:t>
      </w:r>
    </w:p>
    <w:p w:rsidR="003047B3" w:rsidRDefault="002B27F5">
      <w:pPr>
        <w:pStyle w:val="5"/>
        <w:kinsoku w:val="0"/>
        <w:overflowPunct w:val="0"/>
        <w:ind w:left="0" w:right="113" w:firstLine="0"/>
        <w:rPr>
          <w:rFonts w:ascii="宋体" w:eastAsia="宋体" w:hAnsi="宋体"/>
          <w:sz w:val="28"/>
          <w:szCs w:val="40"/>
        </w:rPr>
      </w:pPr>
      <w:bookmarkStart w:id="126" w:name="bookmark70"/>
      <w:bookmarkEnd w:id="126"/>
      <w:r>
        <w:rPr>
          <w:rFonts w:ascii="宋体" w:eastAsia="宋体" w:hAnsi="宋体"/>
          <w:sz w:val="28"/>
          <w:szCs w:val="40"/>
        </w:rPr>
        <w:t xml:space="preserve">8.2 </w:t>
      </w:r>
      <w:r>
        <w:rPr>
          <w:rFonts w:ascii="宋体" w:eastAsia="宋体" w:hAnsi="宋体" w:hint="eastAsia"/>
          <w:sz w:val="28"/>
          <w:szCs w:val="40"/>
        </w:rPr>
        <w:t>对投标人的纪律要求</w:t>
      </w:r>
    </w:p>
    <w:p w:rsidR="003047B3" w:rsidRDefault="002B27F5">
      <w:pPr>
        <w:pStyle w:val="a6"/>
        <w:kinsoku w:val="0"/>
        <w:overflowPunct w:val="0"/>
        <w:spacing w:before="48" w:line="328" w:lineRule="auto"/>
        <w:ind w:left="100" w:firstLine="419"/>
        <w:rPr>
          <w:rFonts w:ascii="宋体" w:hAnsi="宋体"/>
          <w:szCs w:val="21"/>
        </w:rPr>
      </w:pPr>
      <w:r>
        <w:rPr>
          <w:rFonts w:ascii="宋体" w:hAnsi="宋体" w:hint="eastAsia"/>
          <w:spacing w:val="-1"/>
        </w:rPr>
        <w:t>投标人不得</w:t>
      </w:r>
      <w:r>
        <w:rPr>
          <w:rFonts w:ascii="宋体" w:hAnsi="宋体" w:hint="eastAsia"/>
        </w:rPr>
        <w:t>相互</w:t>
      </w:r>
      <w:r>
        <w:rPr>
          <w:rFonts w:ascii="宋体" w:hAnsi="宋体" w:hint="eastAsia"/>
          <w:spacing w:val="-1"/>
        </w:rPr>
        <w:t>串通投标或者与招标人串通投标，不得向招标人或者评标委员会成员行贿谋取中标，不得以他人名义投标或者以其他方式弄虚作假骗取中标；投标人不得以任何方式干</w:t>
      </w:r>
      <w:r>
        <w:rPr>
          <w:rFonts w:ascii="宋体" w:hAnsi="宋体" w:hint="eastAsia"/>
        </w:rPr>
        <w:t>扰、影响评标工作</w:t>
      </w:r>
      <w:r>
        <w:rPr>
          <w:rFonts w:ascii="宋体" w:hAnsi="宋体" w:hint="eastAsia"/>
        </w:rPr>
        <w:lastRenderedPageBreak/>
        <w:t>。</w:t>
      </w:r>
    </w:p>
    <w:p w:rsidR="003047B3" w:rsidRDefault="002B27F5">
      <w:pPr>
        <w:pStyle w:val="5"/>
        <w:kinsoku w:val="0"/>
        <w:overflowPunct w:val="0"/>
        <w:ind w:left="0" w:right="113" w:firstLine="0"/>
        <w:rPr>
          <w:rFonts w:ascii="宋体" w:eastAsia="宋体" w:hAnsi="宋体"/>
        </w:rPr>
      </w:pPr>
      <w:bookmarkStart w:id="127" w:name="bookmark71"/>
      <w:bookmarkEnd w:id="127"/>
      <w:r>
        <w:rPr>
          <w:rFonts w:ascii="宋体" w:eastAsia="宋体" w:hAnsi="宋体"/>
          <w:sz w:val="28"/>
          <w:szCs w:val="40"/>
        </w:rPr>
        <w:t xml:space="preserve">8.3 </w:t>
      </w:r>
      <w:r>
        <w:rPr>
          <w:rFonts w:ascii="宋体" w:eastAsia="宋体" w:hAnsi="宋体" w:hint="eastAsia"/>
          <w:sz w:val="28"/>
          <w:szCs w:val="40"/>
        </w:rPr>
        <w:t>对评标委员会成员的纪律要求</w:t>
      </w:r>
    </w:p>
    <w:p w:rsidR="003047B3" w:rsidRDefault="002B27F5">
      <w:pPr>
        <w:pStyle w:val="a6"/>
        <w:kinsoku w:val="0"/>
        <w:overflowPunct w:val="0"/>
        <w:spacing w:before="48" w:line="328" w:lineRule="auto"/>
        <w:ind w:left="100" w:firstLine="419"/>
        <w:rPr>
          <w:rFonts w:ascii="宋体" w:hAnsi="宋体"/>
          <w:spacing w:val="-1"/>
          <w:szCs w:val="21"/>
        </w:rPr>
      </w:pPr>
      <w:r>
        <w:rPr>
          <w:rFonts w:ascii="宋体" w:hAnsi="宋体" w:hint="eastAsia"/>
          <w:spacing w:val="-1"/>
        </w:rPr>
        <w:t>评标委员会</w:t>
      </w:r>
      <w:r>
        <w:rPr>
          <w:rFonts w:ascii="宋体" w:hAnsi="宋体" w:hint="eastAsia"/>
        </w:rPr>
        <w:t>成员</w:t>
      </w:r>
      <w:r>
        <w:rPr>
          <w:rFonts w:ascii="宋体" w:hAnsi="宋体" w:hint="eastAsia"/>
          <w:spacing w:val="-1"/>
        </w:rPr>
        <w:t>不得收受他人的财物或者其他好处，不得向他人透露对投标文件的评审和比较、中标候选人的推荐情况以及评标有关的其他情况。在评标活动中，评标委员会成员应当客观、公正地履行职责，遵守职业道德，不得擅离职守，影响评标程序正常进行，不得使用第</w:t>
      </w:r>
      <w:r>
        <w:rPr>
          <w:rFonts w:ascii="宋体" w:hAnsi="宋体" w:hint="eastAsia"/>
        </w:rPr>
        <w:t>三章</w:t>
      </w:r>
      <w:r>
        <w:rPr>
          <w:rFonts w:ascii="宋体" w:hAnsi="宋体"/>
        </w:rPr>
        <w:t>“</w:t>
      </w:r>
      <w:r>
        <w:rPr>
          <w:rFonts w:ascii="宋体" w:hAnsi="宋体" w:hint="eastAsia"/>
        </w:rPr>
        <w:t>评标办法</w:t>
      </w:r>
      <w:r>
        <w:rPr>
          <w:rFonts w:ascii="宋体" w:hAnsi="宋体"/>
        </w:rPr>
        <w:t>”</w:t>
      </w:r>
      <w:r>
        <w:rPr>
          <w:rFonts w:ascii="宋体" w:hAnsi="宋体" w:hint="eastAsia"/>
        </w:rPr>
        <w:t>没有规定的评审因素和标准进行评标。</w:t>
      </w:r>
    </w:p>
    <w:p w:rsidR="003047B3" w:rsidRDefault="002B27F5">
      <w:pPr>
        <w:pStyle w:val="5"/>
        <w:kinsoku w:val="0"/>
        <w:overflowPunct w:val="0"/>
        <w:ind w:left="0" w:right="113" w:firstLine="0"/>
        <w:rPr>
          <w:rFonts w:ascii="宋体" w:eastAsia="宋体" w:hAnsi="宋体"/>
          <w:sz w:val="28"/>
          <w:szCs w:val="40"/>
        </w:rPr>
      </w:pPr>
      <w:bookmarkStart w:id="128" w:name="bookmark72"/>
      <w:bookmarkEnd w:id="128"/>
      <w:r>
        <w:rPr>
          <w:rFonts w:ascii="宋体" w:eastAsia="宋体" w:hAnsi="宋体"/>
          <w:sz w:val="28"/>
          <w:szCs w:val="40"/>
        </w:rPr>
        <w:t xml:space="preserve">8.4 </w:t>
      </w:r>
      <w:r>
        <w:rPr>
          <w:rFonts w:ascii="宋体" w:eastAsia="宋体" w:hAnsi="宋体" w:hint="eastAsia"/>
          <w:sz w:val="28"/>
          <w:szCs w:val="40"/>
        </w:rPr>
        <w:t>对与评标活动有关的工作人员的纪律要求</w:t>
      </w:r>
    </w:p>
    <w:p w:rsidR="003047B3" w:rsidRDefault="002B27F5">
      <w:pPr>
        <w:pStyle w:val="a6"/>
        <w:kinsoku w:val="0"/>
        <w:overflowPunct w:val="0"/>
        <w:spacing w:before="48" w:line="328" w:lineRule="auto"/>
        <w:ind w:left="100" w:firstLine="419"/>
        <w:rPr>
          <w:rFonts w:ascii="宋体" w:hAnsi="宋体"/>
          <w:szCs w:val="21"/>
        </w:rPr>
      </w:pPr>
      <w:r>
        <w:rPr>
          <w:rFonts w:ascii="宋体" w:hAnsi="宋体" w:hint="eastAsia"/>
          <w:spacing w:val="-1"/>
        </w:rPr>
        <w:t>与评标活动有关的工作人员不得收受他人的财物或者其他好处，不得向他人透露对投标文件的评审和比较、中标候选人的</w:t>
      </w:r>
      <w:r>
        <w:rPr>
          <w:rFonts w:ascii="宋体" w:hAnsi="宋体" w:hint="eastAsia"/>
        </w:rPr>
        <w:t>推荐</w:t>
      </w:r>
      <w:r>
        <w:rPr>
          <w:rFonts w:ascii="宋体" w:hAnsi="宋体" w:hint="eastAsia"/>
          <w:spacing w:val="-1"/>
        </w:rPr>
        <w:t>情况以及评标有关的其他情况。在评标活动中，与评标活</w:t>
      </w:r>
      <w:r>
        <w:rPr>
          <w:rFonts w:ascii="宋体" w:hAnsi="宋体" w:hint="eastAsia"/>
        </w:rPr>
        <w:t>动有关的工作人员不得擅离职</w:t>
      </w:r>
      <w:r>
        <w:rPr>
          <w:rFonts w:ascii="宋体" w:hAnsi="宋体" w:hint="eastAsia"/>
        </w:rPr>
        <w:t>守，影响评标程序正常进行。</w:t>
      </w:r>
    </w:p>
    <w:p w:rsidR="003047B3" w:rsidRDefault="002B27F5">
      <w:pPr>
        <w:pStyle w:val="5"/>
        <w:kinsoku w:val="0"/>
        <w:overflowPunct w:val="0"/>
        <w:ind w:left="0" w:right="113" w:firstLine="0"/>
        <w:rPr>
          <w:rFonts w:ascii="宋体" w:eastAsia="宋体" w:hAnsi="宋体"/>
          <w:sz w:val="28"/>
          <w:szCs w:val="40"/>
        </w:rPr>
      </w:pPr>
      <w:bookmarkStart w:id="129" w:name="bookmark73"/>
      <w:bookmarkEnd w:id="129"/>
      <w:r>
        <w:rPr>
          <w:rFonts w:ascii="宋体" w:eastAsia="宋体" w:hAnsi="宋体"/>
          <w:sz w:val="28"/>
          <w:szCs w:val="40"/>
        </w:rPr>
        <w:t xml:space="preserve">8.5 </w:t>
      </w:r>
      <w:r>
        <w:rPr>
          <w:rFonts w:ascii="宋体" w:eastAsia="宋体" w:hAnsi="宋体" w:hint="eastAsia"/>
          <w:sz w:val="28"/>
          <w:szCs w:val="40"/>
        </w:rPr>
        <w:t>投诉</w:t>
      </w:r>
    </w:p>
    <w:p w:rsidR="003047B3" w:rsidRDefault="002B27F5">
      <w:pPr>
        <w:pStyle w:val="a6"/>
        <w:kinsoku w:val="0"/>
        <w:overflowPunct w:val="0"/>
        <w:spacing w:before="48" w:line="328" w:lineRule="auto"/>
        <w:ind w:left="100" w:firstLine="419"/>
        <w:rPr>
          <w:rFonts w:ascii="宋体" w:hAnsi="宋体"/>
        </w:rPr>
      </w:pPr>
      <w:r>
        <w:rPr>
          <w:rFonts w:ascii="宋体" w:hAnsi="宋体"/>
        </w:rPr>
        <w:t xml:space="preserve">8.5.1 </w:t>
      </w:r>
      <w:r>
        <w:rPr>
          <w:rFonts w:ascii="宋体" w:hAnsi="宋体" w:hint="eastAsia"/>
        </w:rPr>
        <w:t>投标人或者其他利害关系人认为招标投标活动不符合法律、行政法规规定的，可以自知道或者应当知道之日起</w:t>
      </w:r>
      <w:r>
        <w:rPr>
          <w:rFonts w:ascii="宋体" w:hAnsi="宋体"/>
        </w:rPr>
        <w:t>10</w:t>
      </w:r>
      <w:r>
        <w:rPr>
          <w:rFonts w:ascii="宋体" w:hAnsi="宋体" w:hint="eastAsia"/>
        </w:rPr>
        <w:t>日内向有关行政监督部门投诉。投诉应当有明确的请求和必要的证明材料。</w:t>
      </w:r>
    </w:p>
    <w:p w:rsidR="003047B3" w:rsidRDefault="002B27F5">
      <w:pPr>
        <w:pStyle w:val="a6"/>
        <w:kinsoku w:val="0"/>
        <w:overflowPunct w:val="0"/>
        <w:spacing w:before="48" w:line="328" w:lineRule="auto"/>
        <w:ind w:left="100" w:firstLine="419"/>
        <w:rPr>
          <w:rFonts w:ascii="宋体" w:hAnsi="宋体"/>
        </w:rPr>
      </w:pPr>
      <w:r>
        <w:rPr>
          <w:rFonts w:ascii="宋体" w:hAnsi="宋体"/>
        </w:rPr>
        <w:t xml:space="preserve">8.5.2 </w:t>
      </w:r>
      <w:r>
        <w:rPr>
          <w:rFonts w:ascii="宋体" w:hAnsi="宋体" w:hint="eastAsia"/>
        </w:rPr>
        <w:t>投标人或者其他利害关系人对招标文件、开标和评标结果提出投诉的，应当按照投标人须知第</w:t>
      </w:r>
      <w:r>
        <w:rPr>
          <w:rFonts w:ascii="宋体" w:hAnsi="宋体" w:hint="eastAsia"/>
        </w:rPr>
        <w:t xml:space="preserve"> </w:t>
      </w:r>
      <w:r>
        <w:rPr>
          <w:rFonts w:ascii="宋体" w:hAnsi="宋体"/>
        </w:rPr>
        <w:t xml:space="preserve">2.4 </w:t>
      </w:r>
      <w:r>
        <w:rPr>
          <w:rFonts w:ascii="宋体" w:hAnsi="宋体" w:hint="eastAsia"/>
        </w:rPr>
        <w:t>款、第</w:t>
      </w:r>
      <w:r>
        <w:rPr>
          <w:rFonts w:ascii="宋体" w:hAnsi="宋体" w:hint="eastAsia"/>
        </w:rPr>
        <w:t xml:space="preserve"> </w:t>
      </w:r>
      <w:r>
        <w:rPr>
          <w:rFonts w:ascii="宋体" w:hAnsi="宋体"/>
        </w:rPr>
        <w:t xml:space="preserve">5.3 </w:t>
      </w:r>
      <w:r>
        <w:rPr>
          <w:rFonts w:ascii="宋体" w:hAnsi="宋体" w:hint="eastAsia"/>
        </w:rPr>
        <w:t>款和第</w:t>
      </w:r>
      <w:r>
        <w:rPr>
          <w:rFonts w:ascii="宋体" w:hAnsi="宋体" w:hint="eastAsia"/>
        </w:rPr>
        <w:t xml:space="preserve"> </w:t>
      </w:r>
      <w:r>
        <w:rPr>
          <w:rFonts w:ascii="宋体" w:hAnsi="宋体"/>
        </w:rPr>
        <w:t xml:space="preserve">7.2 </w:t>
      </w:r>
      <w:r>
        <w:rPr>
          <w:rFonts w:ascii="宋体" w:hAnsi="宋体" w:hint="eastAsia"/>
        </w:rPr>
        <w:t>款的规定先向招标人提出异议。异议答复期间不计算在第</w:t>
      </w:r>
      <w:r>
        <w:rPr>
          <w:rFonts w:ascii="宋体" w:hAnsi="宋体" w:hint="eastAsia"/>
        </w:rPr>
        <w:t xml:space="preserve"> </w:t>
      </w:r>
      <w:r>
        <w:rPr>
          <w:rFonts w:ascii="宋体" w:hAnsi="宋体"/>
        </w:rPr>
        <w:t>8.5.1</w:t>
      </w:r>
      <w:r>
        <w:rPr>
          <w:rFonts w:ascii="宋体" w:hAnsi="宋体" w:hint="eastAsia"/>
        </w:rPr>
        <w:t>项规定的期限内。</w:t>
      </w:r>
    </w:p>
    <w:p w:rsidR="003047B3" w:rsidRDefault="002B27F5">
      <w:pPr>
        <w:pStyle w:val="3"/>
        <w:kinsoku w:val="0"/>
        <w:overflowPunct w:val="0"/>
        <w:spacing w:line="443" w:lineRule="exact"/>
        <w:ind w:right="113"/>
        <w:rPr>
          <w:rFonts w:ascii="宋体" w:eastAsia="宋体" w:hAnsi="宋体"/>
          <w:b/>
          <w:bCs w:val="0"/>
          <w:sz w:val="28"/>
          <w:szCs w:val="36"/>
        </w:rPr>
      </w:pPr>
      <w:bookmarkStart w:id="130" w:name="bookmark74"/>
      <w:bookmarkStart w:id="131" w:name="_Toc17110237"/>
      <w:bookmarkStart w:id="132" w:name="_Toc49205958"/>
      <w:bookmarkEnd w:id="130"/>
      <w:r>
        <w:rPr>
          <w:rFonts w:ascii="宋体" w:eastAsia="宋体" w:hAnsi="宋体"/>
          <w:b/>
          <w:bCs w:val="0"/>
          <w:sz w:val="28"/>
          <w:szCs w:val="36"/>
        </w:rPr>
        <w:t xml:space="preserve">9. </w:t>
      </w:r>
      <w:r>
        <w:rPr>
          <w:rFonts w:ascii="宋体" w:eastAsia="宋体" w:hAnsi="宋体" w:hint="eastAsia"/>
          <w:b/>
          <w:bCs w:val="0"/>
          <w:sz w:val="28"/>
          <w:szCs w:val="36"/>
        </w:rPr>
        <w:t>是否采用电子招标投标</w:t>
      </w:r>
      <w:bookmarkEnd w:id="131"/>
      <w:bookmarkEnd w:id="132"/>
    </w:p>
    <w:p w:rsidR="003047B3" w:rsidRDefault="002B27F5">
      <w:pPr>
        <w:pStyle w:val="a6"/>
        <w:kinsoku w:val="0"/>
        <w:overflowPunct w:val="0"/>
        <w:spacing w:before="48" w:line="328" w:lineRule="auto"/>
        <w:ind w:left="100" w:firstLine="419"/>
        <w:rPr>
          <w:rFonts w:ascii="宋体" w:hAnsi="宋体"/>
          <w:spacing w:val="-1"/>
        </w:rPr>
      </w:pPr>
      <w:r>
        <w:rPr>
          <w:rFonts w:ascii="宋体" w:hAnsi="宋体" w:hint="eastAsia"/>
          <w:spacing w:val="-1"/>
        </w:rPr>
        <w:t>本招标项目是否采用电子招标投标方式，见投标人须</w:t>
      </w:r>
      <w:r>
        <w:rPr>
          <w:rFonts w:ascii="宋体" w:hAnsi="宋体" w:hint="eastAsia"/>
          <w:spacing w:val="-1"/>
        </w:rPr>
        <w:t>知前附表。</w:t>
      </w:r>
    </w:p>
    <w:p w:rsidR="003047B3" w:rsidRDefault="002B27F5">
      <w:pPr>
        <w:pStyle w:val="3"/>
        <w:kinsoku w:val="0"/>
        <w:overflowPunct w:val="0"/>
        <w:spacing w:line="443" w:lineRule="exact"/>
        <w:ind w:right="113"/>
        <w:rPr>
          <w:rFonts w:ascii="宋体" w:eastAsia="宋体" w:hAnsi="宋体"/>
          <w:b/>
          <w:bCs w:val="0"/>
          <w:sz w:val="28"/>
          <w:szCs w:val="36"/>
        </w:rPr>
      </w:pPr>
      <w:bookmarkStart w:id="133" w:name="bookmark75"/>
      <w:bookmarkStart w:id="134" w:name="_Toc49205959"/>
      <w:bookmarkStart w:id="135" w:name="_Toc17110238"/>
      <w:bookmarkEnd w:id="133"/>
      <w:r>
        <w:rPr>
          <w:rFonts w:ascii="宋体" w:eastAsia="宋体" w:hAnsi="宋体"/>
          <w:b/>
          <w:bCs w:val="0"/>
          <w:sz w:val="28"/>
          <w:szCs w:val="36"/>
        </w:rPr>
        <w:t xml:space="preserve">10. </w:t>
      </w:r>
      <w:r>
        <w:rPr>
          <w:rFonts w:ascii="宋体" w:eastAsia="宋体" w:hAnsi="宋体" w:hint="eastAsia"/>
          <w:b/>
          <w:bCs w:val="0"/>
          <w:sz w:val="28"/>
          <w:szCs w:val="36"/>
        </w:rPr>
        <w:t>需要补充的其他内容</w:t>
      </w:r>
      <w:bookmarkEnd w:id="134"/>
      <w:bookmarkEnd w:id="135"/>
    </w:p>
    <w:p w:rsidR="003047B3" w:rsidRDefault="002B27F5">
      <w:pPr>
        <w:pStyle w:val="a6"/>
        <w:kinsoku w:val="0"/>
        <w:overflowPunct w:val="0"/>
        <w:spacing w:before="48" w:line="328" w:lineRule="auto"/>
        <w:ind w:left="100" w:firstLine="419"/>
        <w:rPr>
          <w:rFonts w:ascii="宋体" w:hAnsi="宋体" w:cs="宋体"/>
          <w:szCs w:val="21"/>
        </w:rPr>
      </w:pPr>
      <w:r>
        <w:rPr>
          <w:rFonts w:ascii="宋体" w:hAnsi="宋体" w:hint="eastAsia"/>
        </w:rPr>
        <w:t>需要补充的其他内容：见投标人须知前附表。</w:t>
      </w:r>
    </w:p>
    <w:p w:rsidR="003047B3" w:rsidRDefault="002B27F5">
      <w:pPr>
        <w:spacing w:line="383" w:lineRule="exact"/>
        <w:ind w:right="-20"/>
        <w:jc w:val="left"/>
        <w:rPr>
          <w:rFonts w:ascii="宋体" w:eastAsia="宋体" w:hAnsi="宋体" w:cs="宋体"/>
          <w:sz w:val="28"/>
        </w:rPr>
      </w:pPr>
      <w:r>
        <w:rPr>
          <w:b/>
          <w:bCs/>
          <w:sz w:val="32"/>
          <w:szCs w:val="32"/>
        </w:rPr>
        <w:br w:type="page"/>
      </w:r>
      <w:bookmarkStart w:id="136" w:name="_Toc514170121"/>
      <w:bookmarkStart w:id="137" w:name="_Toc30533"/>
      <w:bookmarkStart w:id="138" w:name="_Toc13444"/>
      <w:bookmarkStart w:id="139" w:name="_Toc7526"/>
      <w:bookmarkStart w:id="140" w:name="_Toc20776"/>
      <w:bookmarkStart w:id="141" w:name="_Toc25165"/>
      <w:bookmarkStart w:id="142" w:name="_Toc9855"/>
      <w:r>
        <w:rPr>
          <w:rFonts w:ascii="宋体" w:eastAsia="宋体" w:hAnsi="宋体" w:cs="宋体" w:hint="eastAsia"/>
          <w:sz w:val="28"/>
        </w:rPr>
        <w:lastRenderedPageBreak/>
        <w:t>附件一：开标记录表</w:t>
      </w:r>
    </w:p>
    <w:p w:rsidR="003047B3" w:rsidRDefault="003047B3">
      <w:pPr>
        <w:spacing w:line="200" w:lineRule="exact"/>
        <w:jc w:val="left"/>
        <w:rPr>
          <w:rFonts w:ascii="宋体" w:eastAsia="宋体" w:hAnsi="宋体" w:cs="宋体"/>
          <w:sz w:val="20"/>
        </w:rPr>
      </w:pPr>
    </w:p>
    <w:p w:rsidR="003047B3" w:rsidRDefault="003047B3">
      <w:pPr>
        <w:spacing w:line="200" w:lineRule="exact"/>
        <w:jc w:val="left"/>
        <w:rPr>
          <w:rFonts w:ascii="宋体" w:eastAsia="宋体" w:hAnsi="宋体" w:cs="宋体"/>
          <w:sz w:val="20"/>
        </w:rPr>
      </w:pPr>
    </w:p>
    <w:p w:rsidR="003047B3" w:rsidRDefault="003047B3">
      <w:pPr>
        <w:spacing w:before="12" w:line="200" w:lineRule="exact"/>
        <w:jc w:val="left"/>
        <w:rPr>
          <w:rFonts w:ascii="宋体" w:eastAsia="宋体" w:hAnsi="宋体" w:cs="宋体"/>
          <w:sz w:val="20"/>
        </w:rPr>
      </w:pPr>
    </w:p>
    <w:p w:rsidR="003047B3" w:rsidRDefault="002B27F5">
      <w:pPr>
        <w:spacing w:line="373" w:lineRule="exact"/>
        <w:ind w:right="50"/>
        <w:jc w:val="center"/>
        <w:rPr>
          <w:rFonts w:ascii="宋体" w:eastAsia="宋体" w:hAnsi="宋体" w:cs="宋体"/>
          <w:sz w:val="28"/>
        </w:rPr>
      </w:pPr>
      <w:r>
        <w:rPr>
          <w:rFonts w:ascii="宋体" w:eastAsia="宋体" w:hAnsi="宋体" w:cs="宋体" w:hint="eastAsia"/>
          <w:sz w:val="28"/>
        </w:rPr>
        <w:t>开标记录表</w:t>
      </w:r>
    </w:p>
    <w:p w:rsidR="003047B3" w:rsidRDefault="003047B3">
      <w:pPr>
        <w:spacing w:before="7" w:line="140" w:lineRule="exact"/>
        <w:jc w:val="left"/>
        <w:rPr>
          <w:rFonts w:ascii="宋体" w:eastAsia="宋体" w:hAnsi="宋体" w:cs="宋体"/>
          <w:sz w:val="14"/>
        </w:rPr>
      </w:pPr>
    </w:p>
    <w:p w:rsidR="003047B3" w:rsidRDefault="002B27F5">
      <w:pPr>
        <w:tabs>
          <w:tab w:val="left" w:pos="3600"/>
          <w:tab w:val="left" w:pos="4760"/>
          <w:tab w:val="left" w:pos="5920"/>
          <w:tab w:val="left" w:pos="7060"/>
          <w:tab w:val="left" w:pos="8220"/>
        </w:tabs>
        <w:spacing w:line="337" w:lineRule="exact"/>
        <w:ind w:left="1617" w:right="-20"/>
        <w:jc w:val="left"/>
        <w:rPr>
          <w:rFonts w:ascii="宋体" w:eastAsia="宋体" w:hAnsi="宋体" w:cs="宋体"/>
        </w:rPr>
      </w:pPr>
      <w:r>
        <w:rPr>
          <w:rFonts w:ascii="宋体" w:eastAsia="宋体" w:hAnsi="宋体" w:cs="宋体" w:hint="eastAsia"/>
        </w:rPr>
        <w:t>开标时间：</w:t>
      </w:r>
      <w:r>
        <w:rPr>
          <w:rFonts w:ascii="宋体" w:eastAsia="宋体" w:hAnsi="宋体" w:cs="宋体" w:hint="eastAsia"/>
          <w:u w:val="single"/>
        </w:rPr>
        <w:tab/>
      </w:r>
      <w:r>
        <w:rPr>
          <w:rFonts w:ascii="宋体" w:eastAsia="宋体" w:hAnsi="宋体" w:cs="宋体" w:hint="eastAsia"/>
        </w:rPr>
        <w:t>年</w:t>
      </w:r>
      <w:r>
        <w:rPr>
          <w:rFonts w:ascii="宋体" w:eastAsia="宋体" w:hAnsi="宋体" w:cs="宋体" w:hint="eastAsia"/>
          <w:u w:val="single"/>
        </w:rPr>
        <w:tab/>
      </w:r>
      <w:r>
        <w:rPr>
          <w:rFonts w:ascii="宋体" w:eastAsia="宋体" w:hAnsi="宋体" w:cs="宋体" w:hint="eastAsia"/>
        </w:rPr>
        <w:t>月</w:t>
      </w:r>
      <w:r>
        <w:rPr>
          <w:rFonts w:ascii="宋体" w:eastAsia="宋体" w:hAnsi="宋体" w:cs="宋体" w:hint="eastAsia"/>
          <w:u w:val="single"/>
        </w:rPr>
        <w:tab/>
      </w:r>
      <w:r>
        <w:rPr>
          <w:rFonts w:ascii="宋体" w:eastAsia="宋体" w:hAnsi="宋体" w:cs="宋体" w:hint="eastAsia"/>
        </w:rPr>
        <w:t>日</w:t>
      </w:r>
      <w:r>
        <w:rPr>
          <w:rFonts w:ascii="宋体" w:eastAsia="宋体" w:hAnsi="宋体" w:cs="宋体" w:hint="eastAsia"/>
          <w:u w:val="single"/>
        </w:rPr>
        <w:tab/>
      </w:r>
      <w:r>
        <w:rPr>
          <w:rFonts w:ascii="宋体" w:eastAsia="宋体" w:hAnsi="宋体" w:cs="宋体" w:hint="eastAsia"/>
        </w:rPr>
        <w:t>时</w:t>
      </w:r>
      <w:r>
        <w:rPr>
          <w:rFonts w:ascii="宋体" w:eastAsia="宋体" w:hAnsi="宋体" w:cs="宋体" w:hint="eastAsia"/>
          <w:u w:val="single"/>
        </w:rPr>
        <w:tab/>
      </w:r>
      <w:r>
        <w:rPr>
          <w:rFonts w:ascii="宋体" w:eastAsia="宋体" w:hAnsi="宋体" w:cs="宋体" w:hint="eastAsia"/>
        </w:rPr>
        <w:t>分</w:t>
      </w:r>
    </w:p>
    <w:tbl>
      <w:tblPr>
        <w:tblW w:w="8613" w:type="dxa"/>
        <w:jc w:val="center"/>
        <w:tblLayout w:type="fixed"/>
        <w:tblLook w:val="04A0"/>
      </w:tblPr>
      <w:tblGrid>
        <w:gridCol w:w="649"/>
        <w:gridCol w:w="1019"/>
        <w:gridCol w:w="992"/>
        <w:gridCol w:w="992"/>
        <w:gridCol w:w="1134"/>
        <w:gridCol w:w="851"/>
        <w:gridCol w:w="992"/>
        <w:gridCol w:w="992"/>
        <w:gridCol w:w="992"/>
      </w:tblGrid>
      <w:tr w:rsidR="003047B3">
        <w:trPr>
          <w:jc w:val="center"/>
        </w:trPr>
        <w:tc>
          <w:tcPr>
            <w:tcW w:w="649"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500" w:lineRule="exact"/>
              <w:jc w:val="center"/>
              <w:rPr>
                <w:rFonts w:ascii="宋体" w:eastAsia="宋体" w:hAnsi="宋体"/>
                <w:sz w:val="18"/>
              </w:rPr>
            </w:pPr>
            <w:r>
              <w:rPr>
                <w:rFonts w:ascii="宋体" w:eastAsia="宋体" w:hAnsi="宋体" w:hint="eastAsia"/>
                <w:sz w:val="18"/>
              </w:rPr>
              <w:t>序号</w:t>
            </w:r>
          </w:p>
        </w:tc>
        <w:tc>
          <w:tcPr>
            <w:tcW w:w="1019"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500" w:lineRule="exact"/>
              <w:jc w:val="center"/>
              <w:rPr>
                <w:rFonts w:ascii="宋体" w:eastAsia="宋体" w:hAnsi="宋体"/>
                <w:sz w:val="18"/>
              </w:rPr>
            </w:pPr>
            <w:r>
              <w:rPr>
                <w:rFonts w:ascii="宋体" w:eastAsia="宋体" w:hAnsi="宋体" w:hint="eastAsia"/>
                <w:sz w:val="18"/>
              </w:rPr>
              <w:t>投标人</w:t>
            </w:r>
          </w:p>
        </w:tc>
        <w:tc>
          <w:tcPr>
            <w:tcW w:w="992"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500" w:lineRule="exact"/>
              <w:rPr>
                <w:rFonts w:ascii="宋体" w:eastAsia="宋体" w:hAnsi="宋体"/>
                <w:sz w:val="18"/>
              </w:rPr>
            </w:pPr>
            <w:r>
              <w:rPr>
                <w:rFonts w:ascii="宋体" w:eastAsia="宋体" w:hAnsi="宋体" w:hint="eastAsia"/>
                <w:sz w:val="18"/>
              </w:rPr>
              <w:t>密封情况</w:t>
            </w:r>
          </w:p>
        </w:tc>
        <w:tc>
          <w:tcPr>
            <w:tcW w:w="992"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500" w:lineRule="exact"/>
              <w:jc w:val="center"/>
              <w:rPr>
                <w:rFonts w:ascii="宋体" w:eastAsia="宋体" w:hAnsi="宋体"/>
                <w:sz w:val="18"/>
              </w:rPr>
            </w:pPr>
            <w:r>
              <w:rPr>
                <w:rFonts w:ascii="宋体" w:eastAsia="宋体" w:hAnsi="宋体" w:hint="eastAsia"/>
                <w:sz w:val="18"/>
              </w:rPr>
              <w:t>投标保证金</w:t>
            </w:r>
          </w:p>
        </w:tc>
        <w:tc>
          <w:tcPr>
            <w:tcW w:w="1134"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500" w:lineRule="exact"/>
              <w:jc w:val="center"/>
              <w:rPr>
                <w:rFonts w:ascii="宋体" w:eastAsia="宋体" w:hAnsi="宋体"/>
                <w:sz w:val="18"/>
              </w:rPr>
            </w:pPr>
            <w:r>
              <w:rPr>
                <w:rFonts w:ascii="宋体" w:eastAsia="宋体" w:hAnsi="宋体" w:hint="eastAsia"/>
                <w:sz w:val="18"/>
              </w:rPr>
              <w:t>投标报价</w:t>
            </w:r>
          </w:p>
          <w:p w:rsidR="003047B3" w:rsidRDefault="002B27F5">
            <w:pPr>
              <w:spacing w:line="500" w:lineRule="exact"/>
              <w:jc w:val="center"/>
              <w:rPr>
                <w:rFonts w:ascii="宋体" w:eastAsia="宋体" w:hAnsi="宋体"/>
                <w:sz w:val="18"/>
              </w:rPr>
            </w:pPr>
            <w:r>
              <w:rPr>
                <w:rFonts w:ascii="宋体" w:eastAsia="宋体" w:hAnsi="宋体" w:hint="eastAsia"/>
                <w:sz w:val="18"/>
              </w:rPr>
              <w:t>（元）</w:t>
            </w:r>
          </w:p>
        </w:tc>
        <w:tc>
          <w:tcPr>
            <w:tcW w:w="851"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500" w:lineRule="exact"/>
              <w:jc w:val="center"/>
              <w:rPr>
                <w:rFonts w:ascii="宋体" w:eastAsia="宋体" w:hAnsi="宋体"/>
                <w:sz w:val="18"/>
              </w:rPr>
            </w:pPr>
            <w:r>
              <w:rPr>
                <w:rFonts w:ascii="宋体" w:eastAsia="宋体" w:hAnsi="宋体" w:hint="eastAsia"/>
                <w:sz w:val="18"/>
              </w:rPr>
              <w:t>总监理工程师</w:t>
            </w:r>
          </w:p>
        </w:tc>
        <w:tc>
          <w:tcPr>
            <w:tcW w:w="992"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500" w:lineRule="exact"/>
              <w:jc w:val="center"/>
              <w:rPr>
                <w:rFonts w:ascii="宋体" w:eastAsia="宋体" w:hAnsi="宋体"/>
                <w:sz w:val="18"/>
              </w:rPr>
            </w:pPr>
            <w:r>
              <w:rPr>
                <w:rFonts w:ascii="宋体" w:eastAsia="宋体" w:hAnsi="宋体" w:hint="eastAsia"/>
                <w:sz w:val="18"/>
              </w:rPr>
              <w:t>监理服务期限</w:t>
            </w:r>
          </w:p>
        </w:tc>
        <w:tc>
          <w:tcPr>
            <w:tcW w:w="992"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500" w:lineRule="exact"/>
              <w:jc w:val="center"/>
              <w:rPr>
                <w:rFonts w:ascii="宋体" w:eastAsia="宋体" w:hAnsi="宋体"/>
                <w:sz w:val="18"/>
              </w:rPr>
            </w:pPr>
            <w:r>
              <w:rPr>
                <w:rFonts w:ascii="宋体" w:eastAsia="宋体" w:hAnsi="宋体" w:hint="eastAsia"/>
                <w:sz w:val="18"/>
              </w:rPr>
              <w:t>机器码是否相同</w:t>
            </w:r>
          </w:p>
        </w:tc>
        <w:tc>
          <w:tcPr>
            <w:tcW w:w="992"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500" w:lineRule="exact"/>
              <w:jc w:val="center"/>
              <w:rPr>
                <w:rFonts w:ascii="宋体" w:eastAsia="宋体" w:hAnsi="宋体"/>
                <w:sz w:val="18"/>
              </w:rPr>
            </w:pPr>
            <w:r>
              <w:rPr>
                <w:rFonts w:ascii="宋体" w:eastAsia="宋体" w:hAnsi="宋体" w:hint="eastAsia"/>
                <w:sz w:val="18"/>
              </w:rPr>
              <w:t>投标人代表签名</w:t>
            </w:r>
          </w:p>
        </w:tc>
      </w:tr>
      <w:tr w:rsidR="003047B3">
        <w:trPr>
          <w:jc w:val="center"/>
        </w:trPr>
        <w:tc>
          <w:tcPr>
            <w:tcW w:w="649" w:type="dxa"/>
            <w:tcBorders>
              <w:top w:val="single" w:sz="4" w:space="0" w:color="auto"/>
              <w:left w:val="single" w:sz="4" w:space="0" w:color="auto"/>
              <w:bottom w:val="single" w:sz="4" w:space="0" w:color="auto"/>
              <w:right w:val="single" w:sz="4" w:space="0" w:color="auto"/>
            </w:tcBorders>
          </w:tcPr>
          <w:p w:rsidR="003047B3" w:rsidRDefault="003047B3">
            <w:pPr>
              <w:spacing w:line="500" w:lineRule="exact"/>
              <w:jc w:val="left"/>
              <w:rPr>
                <w:rFonts w:ascii="宋体" w:eastAsia="宋体" w:hAnsi="宋体"/>
              </w:rPr>
            </w:pPr>
          </w:p>
        </w:tc>
        <w:tc>
          <w:tcPr>
            <w:tcW w:w="1019" w:type="dxa"/>
            <w:tcBorders>
              <w:top w:val="single" w:sz="4" w:space="0" w:color="auto"/>
              <w:left w:val="single" w:sz="4" w:space="0" w:color="auto"/>
              <w:bottom w:val="single" w:sz="4" w:space="0" w:color="auto"/>
              <w:right w:val="single" w:sz="4" w:space="0" w:color="auto"/>
            </w:tcBorders>
          </w:tcPr>
          <w:p w:rsidR="003047B3" w:rsidRDefault="003047B3">
            <w:pPr>
              <w:spacing w:line="500" w:lineRule="exact"/>
              <w:jc w:val="left"/>
              <w:rPr>
                <w:rFonts w:ascii="宋体" w:eastAsia="宋体" w:hAnsi="宋体"/>
              </w:rPr>
            </w:pPr>
          </w:p>
        </w:tc>
        <w:tc>
          <w:tcPr>
            <w:tcW w:w="992" w:type="dxa"/>
            <w:tcBorders>
              <w:top w:val="single" w:sz="4" w:space="0" w:color="auto"/>
              <w:left w:val="single" w:sz="4" w:space="0" w:color="auto"/>
              <w:bottom w:val="single" w:sz="4" w:space="0" w:color="auto"/>
              <w:right w:val="single" w:sz="4" w:space="0" w:color="auto"/>
            </w:tcBorders>
          </w:tcPr>
          <w:p w:rsidR="003047B3" w:rsidRDefault="003047B3">
            <w:pPr>
              <w:spacing w:line="500" w:lineRule="exact"/>
              <w:jc w:val="left"/>
              <w:rPr>
                <w:rFonts w:ascii="宋体" w:eastAsia="宋体" w:hAnsi="宋体"/>
              </w:rPr>
            </w:pPr>
          </w:p>
        </w:tc>
        <w:tc>
          <w:tcPr>
            <w:tcW w:w="992" w:type="dxa"/>
            <w:tcBorders>
              <w:top w:val="single" w:sz="4" w:space="0" w:color="auto"/>
              <w:left w:val="single" w:sz="4" w:space="0" w:color="auto"/>
              <w:bottom w:val="single" w:sz="4" w:space="0" w:color="auto"/>
              <w:right w:val="single" w:sz="4" w:space="0" w:color="auto"/>
            </w:tcBorders>
          </w:tcPr>
          <w:p w:rsidR="003047B3" w:rsidRDefault="003047B3">
            <w:pPr>
              <w:spacing w:line="500" w:lineRule="exact"/>
              <w:jc w:val="left"/>
              <w:rPr>
                <w:rFonts w:ascii="宋体" w:eastAsia="宋体" w:hAnsi="宋体"/>
              </w:rPr>
            </w:pPr>
          </w:p>
        </w:tc>
        <w:tc>
          <w:tcPr>
            <w:tcW w:w="1134" w:type="dxa"/>
            <w:tcBorders>
              <w:top w:val="single" w:sz="4" w:space="0" w:color="auto"/>
              <w:left w:val="single" w:sz="4" w:space="0" w:color="auto"/>
              <w:bottom w:val="single" w:sz="4" w:space="0" w:color="auto"/>
              <w:right w:val="single" w:sz="4" w:space="0" w:color="auto"/>
            </w:tcBorders>
          </w:tcPr>
          <w:p w:rsidR="003047B3" w:rsidRDefault="003047B3">
            <w:pPr>
              <w:spacing w:line="500" w:lineRule="exact"/>
              <w:jc w:val="left"/>
              <w:rPr>
                <w:rFonts w:ascii="宋体" w:eastAsia="宋体" w:hAnsi="宋体"/>
              </w:rPr>
            </w:pPr>
          </w:p>
        </w:tc>
        <w:tc>
          <w:tcPr>
            <w:tcW w:w="851" w:type="dxa"/>
            <w:tcBorders>
              <w:top w:val="single" w:sz="4" w:space="0" w:color="auto"/>
              <w:left w:val="single" w:sz="4" w:space="0" w:color="auto"/>
              <w:bottom w:val="single" w:sz="4" w:space="0" w:color="auto"/>
              <w:right w:val="single" w:sz="4" w:space="0" w:color="auto"/>
            </w:tcBorders>
          </w:tcPr>
          <w:p w:rsidR="003047B3" w:rsidRDefault="003047B3">
            <w:pPr>
              <w:spacing w:line="500" w:lineRule="exact"/>
              <w:jc w:val="left"/>
              <w:rPr>
                <w:rFonts w:ascii="宋体" w:eastAsia="宋体" w:hAnsi="宋体"/>
              </w:rPr>
            </w:pPr>
          </w:p>
        </w:tc>
        <w:tc>
          <w:tcPr>
            <w:tcW w:w="992" w:type="dxa"/>
            <w:tcBorders>
              <w:top w:val="single" w:sz="4" w:space="0" w:color="auto"/>
              <w:left w:val="single" w:sz="4" w:space="0" w:color="auto"/>
              <w:bottom w:val="single" w:sz="4" w:space="0" w:color="auto"/>
              <w:right w:val="single" w:sz="4" w:space="0" w:color="auto"/>
            </w:tcBorders>
          </w:tcPr>
          <w:p w:rsidR="003047B3" w:rsidRDefault="003047B3">
            <w:pPr>
              <w:spacing w:line="500" w:lineRule="exact"/>
              <w:jc w:val="left"/>
              <w:rPr>
                <w:rFonts w:ascii="宋体" w:eastAsia="宋体" w:hAnsi="宋体"/>
              </w:rPr>
            </w:pPr>
          </w:p>
        </w:tc>
        <w:tc>
          <w:tcPr>
            <w:tcW w:w="992" w:type="dxa"/>
            <w:tcBorders>
              <w:top w:val="single" w:sz="4" w:space="0" w:color="auto"/>
              <w:left w:val="single" w:sz="4" w:space="0" w:color="auto"/>
              <w:bottom w:val="single" w:sz="4" w:space="0" w:color="auto"/>
              <w:right w:val="single" w:sz="4" w:space="0" w:color="auto"/>
            </w:tcBorders>
          </w:tcPr>
          <w:p w:rsidR="003047B3" w:rsidRDefault="003047B3">
            <w:pPr>
              <w:spacing w:line="500" w:lineRule="exact"/>
              <w:jc w:val="left"/>
              <w:rPr>
                <w:rFonts w:ascii="宋体" w:eastAsia="宋体" w:hAnsi="宋体"/>
              </w:rPr>
            </w:pPr>
          </w:p>
        </w:tc>
        <w:tc>
          <w:tcPr>
            <w:tcW w:w="992" w:type="dxa"/>
            <w:tcBorders>
              <w:top w:val="single" w:sz="4" w:space="0" w:color="auto"/>
              <w:left w:val="single" w:sz="4" w:space="0" w:color="auto"/>
              <w:bottom w:val="single" w:sz="4" w:space="0" w:color="auto"/>
              <w:right w:val="single" w:sz="4" w:space="0" w:color="auto"/>
            </w:tcBorders>
          </w:tcPr>
          <w:p w:rsidR="003047B3" w:rsidRDefault="003047B3">
            <w:pPr>
              <w:spacing w:line="500" w:lineRule="exact"/>
              <w:jc w:val="left"/>
              <w:rPr>
                <w:rFonts w:ascii="宋体" w:eastAsia="宋体" w:hAnsi="宋体"/>
              </w:rPr>
            </w:pPr>
          </w:p>
        </w:tc>
      </w:tr>
      <w:tr w:rsidR="003047B3">
        <w:trPr>
          <w:jc w:val="center"/>
        </w:trPr>
        <w:tc>
          <w:tcPr>
            <w:tcW w:w="649" w:type="dxa"/>
            <w:tcBorders>
              <w:top w:val="single" w:sz="4" w:space="0" w:color="auto"/>
              <w:left w:val="single" w:sz="4" w:space="0" w:color="auto"/>
              <w:bottom w:val="single" w:sz="4" w:space="0" w:color="auto"/>
              <w:right w:val="single" w:sz="4" w:space="0" w:color="auto"/>
            </w:tcBorders>
          </w:tcPr>
          <w:p w:rsidR="003047B3" w:rsidRDefault="003047B3">
            <w:pPr>
              <w:spacing w:line="500" w:lineRule="exact"/>
              <w:jc w:val="left"/>
              <w:rPr>
                <w:rFonts w:ascii="宋体" w:eastAsia="宋体" w:hAnsi="宋体"/>
              </w:rPr>
            </w:pPr>
          </w:p>
        </w:tc>
        <w:tc>
          <w:tcPr>
            <w:tcW w:w="1019" w:type="dxa"/>
            <w:tcBorders>
              <w:top w:val="single" w:sz="4" w:space="0" w:color="auto"/>
              <w:left w:val="single" w:sz="4" w:space="0" w:color="auto"/>
              <w:bottom w:val="single" w:sz="4" w:space="0" w:color="auto"/>
              <w:right w:val="single" w:sz="4" w:space="0" w:color="auto"/>
            </w:tcBorders>
          </w:tcPr>
          <w:p w:rsidR="003047B3" w:rsidRDefault="003047B3">
            <w:pPr>
              <w:spacing w:line="500" w:lineRule="exact"/>
              <w:jc w:val="left"/>
              <w:rPr>
                <w:rFonts w:ascii="宋体" w:eastAsia="宋体" w:hAnsi="宋体"/>
              </w:rPr>
            </w:pPr>
          </w:p>
        </w:tc>
        <w:tc>
          <w:tcPr>
            <w:tcW w:w="992" w:type="dxa"/>
            <w:tcBorders>
              <w:top w:val="single" w:sz="4" w:space="0" w:color="auto"/>
              <w:left w:val="single" w:sz="4" w:space="0" w:color="auto"/>
              <w:bottom w:val="single" w:sz="4" w:space="0" w:color="auto"/>
              <w:right w:val="single" w:sz="4" w:space="0" w:color="auto"/>
            </w:tcBorders>
          </w:tcPr>
          <w:p w:rsidR="003047B3" w:rsidRDefault="003047B3">
            <w:pPr>
              <w:spacing w:line="500" w:lineRule="exact"/>
              <w:jc w:val="left"/>
              <w:rPr>
                <w:rFonts w:ascii="宋体" w:eastAsia="宋体" w:hAnsi="宋体"/>
              </w:rPr>
            </w:pPr>
          </w:p>
        </w:tc>
        <w:tc>
          <w:tcPr>
            <w:tcW w:w="992" w:type="dxa"/>
            <w:tcBorders>
              <w:top w:val="single" w:sz="4" w:space="0" w:color="auto"/>
              <w:left w:val="single" w:sz="4" w:space="0" w:color="auto"/>
              <w:bottom w:val="single" w:sz="4" w:space="0" w:color="auto"/>
              <w:right w:val="single" w:sz="4" w:space="0" w:color="auto"/>
            </w:tcBorders>
          </w:tcPr>
          <w:p w:rsidR="003047B3" w:rsidRDefault="003047B3">
            <w:pPr>
              <w:spacing w:line="500" w:lineRule="exact"/>
              <w:jc w:val="left"/>
              <w:rPr>
                <w:rFonts w:ascii="宋体" w:eastAsia="宋体" w:hAnsi="宋体"/>
              </w:rPr>
            </w:pPr>
          </w:p>
        </w:tc>
        <w:tc>
          <w:tcPr>
            <w:tcW w:w="1134" w:type="dxa"/>
            <w:tcBorders>
              <w:top w:val="single" w:sz="4" w:space="0" w:color="auto"/>
              <w:left w:val="single" w:sz="4" w:space="0" w:color="auto"/>
              <w:bottom w:val="single" w:sz="4" w:space="0" w:color="auto"/>
              <w:right w:val="single" w:sz="4" w:space="0" w:color="auto"/>
            </w:tcBorders>
          </w:tcPr>
          <w:p w:rsidR="003047B3" w:rsidRDefault="003047B3">
            <w:pPr>
              <w:spacing w:line="500" w:lineRule="exact"/>
              <w:jc w:val="left"/>
              <w:rPr>
                <w:rFonts w:ascii="宋体" w:eastAsia="宋体" w:hAnsi="宋体"/>
              </w:rPr>
            </w:pPr>
          </w:p>
        </w:tc>
        <w:tc>
          <w:tcPr>
            <w:tcW w:w="851" w:type="dxa"/>
            <w:tcBorders>
              <w:top w:val="single" w:sz="4" w:space="0" w:color="auto"/>
              <w:left w:val="single" w:sz="4" w:space="0" w:color="auto"/>
              <w:bottom w:val="single" w:sz="4" w:space="0" w:color="auto"/>
              <w:right w:val="single" w:sz="4" w:space="0" w:color="auto"/>
            </w:tcBorders>
          </w:tcPr>
          <w:p w:rsidR="003047B3" w:rsidRDefault="003047B3">
            <w:pPr>
              <w:spacing w:line="500" w:lineRule="exact"/>
              <w:jc w:val="left"/>
              <w:rPr>
                <w:rFonts w:ascii="宋体" w:eastAsia="宋体" w:hAnsi="宋体"/>
              </w:rPr>
            </w:pPr>
          </w:p>
        </w:tc>
        <w:tc>
          <w:tcPr>
            <w:tcW w:w="992" w:type="dxa"/>
            <w:tcBorders>
              <w:top w:val="single" w:sz="4" w:space="0" w:color="auto"/>
              <w:left w:val="single" w:sz="4" w:space="0" w:color="auto"/>
              <w:bottom w:val="single" w:sz="4" w:space="0" w:color="auto"/>
              <w:right w:val="single" w:sz="4" w:space="0" w:color="auto"/>
            </w:tcBorders>
          </w:tcPr>
          <w:p w:rsidR="003047B3" w:rsidRDefault="003047B3">
            <w:pPr>
              <w:spacing w:line="500" w:lineRule="exact"/>
              <w:jc w:val="left"/>
              <w:rPr>
                <w:rFonts w:ascii="宋体" w:eastAsia="宋体" w:hAnsi="宋体"/>
              </w:rPr>
            </w:pPr>
          </w:p>
        </w:tc>
        <w:tc>
          <w:tcPr>
            <w:tcW w:w="992" w:type="dxa"/>
            <w:tcBorders>
              <w:top w:val="single" w:sz="4" w:space="0" w:color="auto"/>
              <w:left w:val="single" w:sz="4" w:space="0" w:color="auto"/>
              <w:bottom w:val="single" w:sz="4" w:space="0" w:color="auto"/>
              <w:right w:val="single" w:sz="4" w:space="0" w:color="auto"/>
            </w:tcBorders>
          </w:tcPr>
          <w:p w:rsidR="003047B3" w:rsidRDefault="003047B3">
            <w:pPr>
              <w:spacing w:line="500" w:lineRule="exact"/>
              <w:jc w:val="left"/>
              <w:rPr>
                <w:rFonts w:ascii="宋体" w:eastAsia="宋体" w:hAnsi="宋体"/>
              </w:rPr>
            </w:pPr>
          </w:p>
        </w:tc>
        <w:tc>
          <w:tcPr>
            <w:tcW w:w="992" w:type="dxa"/>
            <w:tcBorders>
              <w:top w:val="single" w:sz="4" w:space="0" w:color="auto"/>
              <w:left w:val="single" w:sz="4" w:space="0" w:color="auto"/>
              <w:bottom w:val="single" w:sz="4" w:space="0" w:color="auto"/>
              <w:right w:val="single" w:sz="4" w:space="0" w:color="auto"/>
            </w:tcBorders>
          </w:tcPr>
          <w:p w:rsidR="003047B3" w:rsidRDefault="003047B3">
            <w:pPr>
              <w:spacing w:line="500" w:lineRule="exact"/>
              <w:jc w:val="left"/>
              <w:rPr>
                <w:rFonts w:ascii="宋体" w:eastAsia="宋体" w:hAnsi="宋体"/>
              </w:rPr>
            </w:pPr>
          </w:p>
        </w:tc>
      </w:tr>
      <w:tr w:rsidR="003047B3">
        <w:trPr>
          <w:jc w:val="center"/>
        </w:trPr>
        <w:tc>
          <w:tcPr>
            <w:tcW w:w="649" w:type="dxa"/>
            <w:tcBorders>
              <w:top w:val="single" w:sz="4" w:space="0" w:color="auto"/>
              <w:left w:val="single" w:sz="4" w:space="0" w:color="auto"/>
              <w:bottom w:val="single" w:sz="4" w:space="0" w:color="auto"/>
              <w:right w:val="single" w:sz="4" w:space="0" w:color="auto"/>
            </w:tcBorders>
          </w:tcPr>
          <w:p w:rsidR="003047B3" w:rsidRDefault="003047B3">
            <w:pPr>
              <w:spacing w:line="500" w:lineRule="exact"/>
              <w:jc w:val="left"/>
              <w:rPr>
                <w:rFonts w:ascii="宋体" w:eastAsia="宋体" w:hAnsi="宋体"/>
              </w:rPr>
            </w:pPr>
          </w:p>
        </w:tc>
        <w:tc>
          <w:tcPr>
            <w:tcW w:w="1019" w:type="dxa"/>
            <w:tcBorders>
              <w:top w:val="single" w:sz="4" w:space="0" w:color="auto"/>
              <w:left w:val="single" w:sz="4" w:space="0" w:color="auto"/>
              <w:bottom w:val="single" w:sz="4" w:space="0" w:color="auto"/>
              <w:right w:val="single" w:sz="4" w:space="0" w:color="auto"/>
            </w:tcBorders>
          </w:tcPr>
          <w:p w:rsidR="003047B3" w:rsidRDefault="003047B3">
            <w:pPr>
              <w:spacing w:line="500" w:lineRule="exact"/>
              <w:jc w:val="left"/>
              <w:rPr>
                <w:rFonts w:ascii="宋体" w:eastAsia="宋体" w:hAnsi="宋体"/>
              </w:rPr>
            </w:pPr>
          </w:p>
        </w:tc>
        <w:tc>
          <w:tcPr>
            <w:tcW w:w="992" w:type="dxa"/>
            <w:tcBorders>
              <w:top w:val="single" w:sz="4" w:space="0" w:color="auto"/>
              <w:left w:val="single" w:sz="4" w:space="0" w:color="auto"/>
              <w:bottom w:val="single" w:sz="4" w:space="0" w:color="auto"/>
              <w:right w:val="single" w:sz="4" w:space="0" w:color="auto"/>
            </w:tcBorders>
          </w:tcPr>
          <w:p w:rsidR="003047B3" w:rsidRDefault="003047B3">
            <w:pPr>
              <w:spacing w:line="500" w:lineRule="exact"/>
              <w:jc w:val="left"/>
              <w:rPr>
                <w:rFonts w:ascii="宋体" w:eastAsia="宋体" w:hAnsi="宋体"/>
              </w:rPr>
            </w:pPr>
          </w:p>
        </w:tc>
        <w:tc>
          <w:tcPr>
            <w:tcW w:w="992" w:type="dxa"/>
            <w:tcBorders>
              <w:top w:val="single" w:sz="4" w:space="0" w:color="auto"/>
              <w:left w:val="single" w:sz="4" w:space="0" w:color="auto"/>
              <w:bottom w:val="single" w:sz="4" w:space="0" w:color="auto"/>
              <w:right w:val="single" w:sz="4" w:space="0" w:color="auto"/>
            </w:tcBorders>
          </w:tcPr>
          <w:p w:rsidR="003047B3" w:rsidRDefault="003047B3">
            <w:pPr>
              <w:spacing w:line="500" w:lineRule="exact"/>
              <w:jc w:val="left"/>
              <w:rPr>
                <w:rFonts w:ascii="宋体" w:eastAsia="宋体" w:hAnsi="宋体"/>
              </w:rPr>
            </w:pPr>
          </w:p>
        </w:tc>
        <w:tc>
          <w:tcPr>
            <w:tcW w:w="1134" w:type="dxa"/>
            <w:tcBorders>
              <w:top w:val="single" w:sz="4" w:space="0" w:color="auto"/>
              <w:left w:val="single" w:sz="4" w:space="0" w:color="auto"/>
              <w:bottom w:val="single" w:sz="4" w:space="0" w:color="auto"/>
              <w:right w:val="single" w:sz="4" w:space="0" w:color="auto"/>
            </w:tcBorders>
          </w:tcPr>
          <w:p w:rsidR="003047B3" w:rsidRDefault="003047B3">
            <w:pPr>
              <w:spacing w:line="500" w:lineRule="exact"/>
              <w:jc w:val="left"/>
              <w:rPr>
                <w:rFonts w:ascii="宋体" w:eastAsia="宋体" w:hAnsi="宋体"/>
              </w:rPr>
            </w:pPr>
          </w:p>
        </w:tc>
        <w:tc>
          <w:tcPr>
            <w:tcW w:w="851" w:type="dxa"/>
            <w:tcBorders>
              <w:top w:val="single" w:sz="4" w:space="0" w:color="auto"/>
              <w:left w:val="single" w:sz="4" w:space="0" w:color="auto"/>
              <w:bottom w:val="single" w:sz="4" w:space="0" w:color="auto"/>
              <w:right w:val="single" w:sz="4" w:space="0" w:color="auto"/>
            </w:tcBorders>
          </w:tcPr>
          <w:p w:rsidR="003047B3" w:rsidRDefault="003047B3">
            <w:pPr>
              <w:spacing w:line="500" w:lineRule="exact"/>
              <w:jc w:val="left"/>
              <w:rPr>
                <w:rFonts w:ascii="宋体" w:eastAsia="宋体" w:hAnsi="宋体"/>
              </w:rPr>
            </w:pPr>
          </w:p>
        </w:tc>
        <w:tc>
          <w:tcPr>
            <w:tcW w:w="992" w:type="dxa"/>
            <w:tcBorders>
              <w:top w:val="single" w:sz="4" w:space="0" w:color="auto"/>
              <w:left w:val="single" w:sz="4" w:space="0" w:color="auto"/>
              <w:bottom w:val="single" w:sz="4" w:space="0" w:color="auto"/>
              <w:right w:val="single" w:sz="4" w:space="0" w:color="auto"/>
            </w:tcBorders>
          </w:tcPr>
          <w:p w:rsidR="003047B3" w:rsidRDefault="003047B3">
            <w:pPr>
              <w:spacing w:line="500" w:lineRule="exact"/>
              <w:jc w:val="left"/>
              <w:rPr>
                <w:rFonts w:ascii="宋体" w:eastAsia="宋体" w:hAnsi="宋体"/>
              </w:rPr>
            </w:pPr>
          </w:p>
        </w:tc>
        <w:tc>
          <w:tcPr>
            <w:tcW w:w="992" w:type="dxa"/>
            <w:tcBorders>
              <w:top w:val="single" w:sz="4" w:space="0" w:color="auto"/>
              <w:left w:val="single" w:sz="4" w:space="0" w:color="auto"/>
              <w:bottom w:val="single" w:sz="4" w:space="0" w:color="auto"/>
              <w:right w:val="single" w:sz="4" w:space="0" w:color="auto"/>
            </w:tcBorders>
          </w:tcPr>
          <w:p w:rsidR="003047B3" w:rsidRDefault="003047B3">
            <w:pPr>
              <w:spacing w:line="500" w:lineRule="exact"/>
              <w:jc w:val="left"/>
              <w:rPr>
                <w:rFonts w:ascii="宋体" w:eastAsia="宋体" w:hAnsi="宋体"/>
              </w:rPr>
            </w:pPr>
          </w:p>
        </w:tc>
        <w:tc>
          <w:tcPr>
            <w:tcW w:w="992" w:type="dxa"/>
            <w:tcBorders>
              <w:top w:val="single" w:sz="4" w:space="0" w:color="auto"/>
              <w:left w:val="single" w:sz="4" w:space="0" w:color="auto"/>
              <w:bottom w:val="single" w:sz="4" w:space="0" w:color="auto"/>
              <w:right w:val="single" w:sz="4" w:space="0" w:color="auto"/>
            </w:tcBorders>
          </w:tcPr>
          <w:p w:rsidR="003047B3" w:rsidRDefault="003047B3">
            <w:pPr>
              <w:spacing w:line="500" w:lineRule="exact"/>
              <w:jc w:val="left"/>
              <w:rPr>
                <w:rFonts w:ascii="宋体" w:eastAsia="宋体" w:hAnsi="宋体"/>
              </w:rPr>
            </w:pPr>
          </w:p>
        </w:tc>
      </w:tr>
      <w:tr w:rsidR="003047B3">
        <w:trPr>
          <w:jc w:val="center"/>
        </w:trPr>
        <w:tc>
          <w:tcPr>
            <w:tcW w:w="649" w:type="dxa"/>
            <w:tcBorders>
              <w:top w:val="single" w:sz="4" w:space="0" w:color="auto"/>
              <w:left w:val="single" w:sz="4" w:space="0" w:color="auto"/>
              <w:bottom w:val="single" w:sz="4" w:space="0" w:color="auto"/>
              <w:right w:val="single" w:sz="4" w:space="0" w:color="auto"/>
            </w:tcBorders>
          </w:tcPr>
          <w:p w:rsidR="003047B3" w:rsidRDefault="003047B3">
            <w:pPr>
              <w:spacing w:line="500" w:lineRule="exact"/>
              <w:jc w:val="left"/>
              <w:rPr>
                <w:rFonts w:ascii="宋体" w:eastAsia="宋体" w:hAnsi="宋体"/>
              </w:rPr>
            </w:pPr>
          </w:p>
        </w:tc>
        <w:tc>
          <w:tcPr>
            <w:tcW w:w="1019" w:type="dxa"/>
            <w:tcBorders>
              <w:top w:val="single" w:sz="4" w:space="0" w:color="auto"/>
              <w:left w:val="single" w:sz="4" w:space="0" w:color="auto"/>
              <w:bottom w:val="single" w:sz="4" w:space="0" w:color="auto"/>
              <w:right w:val="single" w:sz="4" w:space="0" w:color="auto"/>
            </w:tcBorders>
          </w:tcPr>
          <w:p w:rsidR="003047B3" w:rsidRDefault="003047B3">
            <w:pPr>
              <w:spacing w:line="500" w:lineRule="exact"/>
              <w:jc w:val="left"/>
              <w:rPr>
                <w:rFonts w:ascii="宋体" w:eastAsia="宋体" w:hAnsi="宋体"/>
              </w:rPr>
            </w:pPr>
          </w:p>
        </w:tc>
        <w:tc>
          <w:tcPr>
            <w:tcW w:w="992" w:type="dxa"/>
            <w:tcBorders>
              <w:top w:val="single" w:sz="4" w:space="0" w:color="auto"/>
              <w:left w:val="single" w:sz="4" w:space="0" w:color="auto"/>
              <w:bottom w:val="single" w:sz="4" w:space="0" w:color="auto"/>
              <w:right w:val="single" w:sz="4" w:space="0" w:color="auto"/>
            </w:tcBorders>
          </w:tcPr>
          <w:p w:rsidR="003047B3" w:rsidRDefault="003047B3">
            <w:pPr>
              <w:spacing w:line="500" w:lineRule="exact"/>
              <w:jc w:val="left"/>
              <w:rPr>
                <w:rFonts w:ascii="宋体" w:eastAsia="宋体" w:hAnsi="宋体"/>
              </w:rPr>
            </w:pPr>
          </w:p>
        </w:tc>
        <w:tc>
          <w:tcPr>
            <w:tcW w:w="992" w:type="dxa"/>
            <w:tcBorders>
              <w:top w:val="single" w:sz="4" w:space="0" w:color="auto"/>
              <w:left w:val="single" w:sz="4" w:space="0" w:color="auto"/>
              <w:bottom w:val="single" w:sz="4" w:space="0" w:color="auto"/>
              <w:right w:val="single" w:sz="4" w:space="0" w:color="auto"/>
            </w:tcBorders>
          </w:tcPr>
          <w:p w:rsidR="003047B3" w:rsidRDefault="003047B3">
            <w:pPr>
              <w:spacing w:line="500" w:lineRule="exact"/>
              <w:jc w:val="left"/>
              <w:rPr>
                <w:rFonts w:ascii="宋体" w:eastAsia="宋体" w:hAnsi="宋体"/>
              </w:rPr>
            </w:pPr>
          </w:p>
        </w:tc>
        <w:tc>
          <w:tcPr>
            <w:tcW w:w="1134" w:type="dxa"/>
            <w:tcBorders>
              <w:top w:val="single" w:sz="4" w:space="0" w:color="auto"/>
              <w:left w:val="single" w:sz="4" w:space="0" w:color="auto"/>
              <w:bottom w:val="single" w:sz="4" w:space="0" w:color="auto"/>
              <w:right w:val="single" w:sz="4" w:space="0" w:color="auto"/>
            </w:tcBorders>
          </w:tcPr>
          <w:p w:rsidR="003047B3" w:rsidRDefault="003047B3">
            <w:pPr>
              <w:spacing w:line="500" w:lineRule="exact"/>
              <w:jc w:val="left"/>
              <w:rPr>
                <w:rFonts w:ascii="宋体" w:eastAsia="宋体" w:hAnsi="宋体"/>
              </w:rPr>
            </w:pPr>
          </w:p>
        </w:tc>
        <w:tc>
          <w:tcPr>
            <w:tcW w:w="851" w:type="dxa"/>
            <w:tcBorders>
              <w:top w:val="single" w:sz="4" w:space="0" w:color="auto"/>
              <w:left w:val="single" w:sz="4" w:space="0" w:color="auto"/>
              <w:bottom w:val="single" w:sz="4" w:space="0" w:color="auto"/>
              <w:right w:val="single" w:sz="4" w:space="0" w:color="auto"/>
            </w:tcBorders>
          </w:tcPr>
          <w:p w:rsidR="003047B3" w:rsidRDefault="003047B3">
            <w:pPr>
              <w:spacing w:line="500" w:lineRule="exact"/>
              <w:jc w:val="left"/>
              <w:rPr>
                <w:rFonts w:ascii="宋体" w:eastAsia="宋体" w:hAnsi="宋体"/>
              </w:rPr>
            </w:pPr>
          </w:p>
        </w:tc>
        <w:tc>
          <w:tcPr>
            <w:tcW w:w="992" w:type="dxa"/>
            <w:tcBorders>
              <w:top w:val="single" w:sz="4" w:space="0" w:color="auto"/>
              <w:left w:val="single" w:sz="4" w:space="0" w:color="auto"/>
              <w:bottom w:val="single" w:sz="4" w:space="0" w:color="auto"/>
              <w:right w:val="single" w:sz="4" w:space="0" w:color="auto"/>
            </w:tcBorders>
          </w:tcPr>
          <w:p w:rsidR="003047B3" w:rsidRDefault="003047B3">
            <w:pPr>
              <w:spacing w:line="500" w:lineRule="exact"/>
              <w:jc w:val="left"/>
              <w:rPr>
                <w:rFonts w:ascii="宋体" w:eastAsia="宋体" w:hAnsi="宋体"/>
              </w:rPr>
            </w:pPr>
          </w:p>
        </w:tc>
        <w:tc>
          <w:tcPr>
            <w:tcW w:w="992" w:type="dxa"/>
            <w:tcBorders>
              <w:top w:val="single" w:sz="4" w:space="0" w:color="auto"/>
              <w:left w:val="single" w:sz="4" w:space="0" w:color="auto"/>
              <w:bottom w:val="single" w:sz="4" w:space="0" w:color="auto"/>
              <w:right w:val="single" w:sz="4" w:space="0" w:color="auto"/>
            </w:tcBorders>
          </w:tcPr>
          <w:p w:rsidR="003047B3" w:rsidRDefault="003047B3">
            <w:pPr>
              <w:spacing w:line="500" w:lineRule="exact"/>
              <w:jc w:val="left"/>
              <w:rPr>
                <w:rFonts w:ascii="宋体" w:eastAsia="宋体" w:hAnsi="宋体"/>
              </w:rPr>
            </w:pPr>
          </w:p>
        </w:tc>
        <w:tc>
          <w:tcPr>
            <w:tcW w:w="992" w:type="dxa"/>
            <w:tcBorders>
              <w:top w:val="single" w:sz="4" w:space="0" w:color="auto"/>
              <w:left w:val="single" w:sz="4" w:space="0" w:color="auto"/>
              <w:bottom w:val="single" w:sz="4" w:space="0" w:color="auto"/>
              <w:right w:val="single" w:sz="4" w:space="0" w:color="auto"/>
            </w:tcBorders>
          </w:tcPr>
          <w:p w:rsidR="003047B3" w:rsidRDefault="003047B3">
            <w:pPr>
              <w:spacing w:line="500" w:lineRule="exact"/>
              <w:jc w:val="left"/>
              <w:rPr>
                <w:rFonts w:ascii="宋体" w:eastAsia="宋体" w:hAnsi="宋体"/>
              </w:rPr>
            </w:pPr>
          </w:p>
        </w:tc>
      </w:tr>
      <w:tr w:rsidR="003047B3">
        <w:trPr>
          <w:jc w:val="center"/>
        </w:trPr>
        <w:tc>
          <w:tcPr>
            <w:tcW w:w="649" w:type="dxa"/>
            <w:tcBorders>
              <w:top w:val="single" w:sz="4" w:space="0" w:color="auto"/>
              <w:left w:val="single" w:sz="4" w:space="0" w:color="auto"/>
              <w:bottom w:val="single" w:sz="4" w:space="0" w:color="auto"/>
              <w:right w:val="single" w:sz="4" w:space="0" w:color="auto"/>
            </w:tcBorders>
          </w:tcPr>
          <w:p w:rsidR="003047B3" w:rsidRDefault="003047B3">
            <w:pPr>
              <w:spacing w:line="500" w:lineRule="exact"/>
              <w:jc w:val="left"/>
              <w:rPr>
                <w:rFonts w:ascii="宋体" w:eastAsia="宋体" w:hAnsi="宋体"/>
              </w:rPr>
            </w:pPr>
          </w:p>
        </w:tc>
        <w:tc>
          <w:tcPr>
            <w:tcW w:w="1019" w:type="dxa"/>
            <w:tcBorders>
              <w:top w:val="single" w:sz="4" w:space="0" w:color="auto"/>
              <w:left w:val="single" w:sz="4" w:space="0" w:color="auto"/>
              <w:bottom w:val="single" w:sz="4" w:space="0" w:color="auto"/>
              <w:right w:val="single" w:sz="4" w:space="0" w:color="auto"/>
            </w:tcBorders>
          </w:tcPr>
          <w:p w:rsidR="003047B3" w:rsidRDefault="003047B3">
            <w:pPr>
              <w:spacing w:line="500" w:lineRule="exact"/>
              <w:jc w:val="left"/>
              <w:rPr>
                <w:rFonts w:ascii="宋体" w:eastAsia="宋体" w:hAnsi="宋体"/>
              </w:rPr>
            </w:pPr>
          </w:p>
        </w:tc>
        <w:tc>
          <w:tcPr>
            <w:tcW w:w="992" w:type="dxa"/>
            <w:tcBorders>
              <w:top w:val="single" w:sz="4" w:space="0" w:color="auto"/>
              <w:left w:val="single" w:sz="4" w:space="0" w:color="auto"/>
              <w:bottom w:val="single" w:sz="4" w:space="0" w:color="auto"/>
              <w:right w:val="single" w:sz="4" w:space="0" w:color="auto"/>
            </w:tcBorders>
          </w:tcPr>
          <w:p w:rsidR="003047B3" w:rsidRDefault="003047B3">
            <w:pPr>
              <w:spacing w:line="500" w:lineRule="exact"/>
              <w:jc w:val="left"/>
              <w:rPr>
                <w:rFonts w:ascii="宋体" w:eastAsia="宋体" w:hAnsi="宋体"/>
              </w:rPr>
            </w:pPr>
          </w:p>
        </w:tc>
        <w:tc>
          <w:tcPr>
            <w:tcW w:w="992" w:type="dxa"/>
            <w:tcBorders>
              <w:top w:val="single" w:sz="4" w:space="0" w:color="auto"/>
              <w:left w:val="single" w:sz="4" w:space="0" w:color="auto"/>
              <w:bottom w:val="single" w:sz="4" w:space="0" w:color="auto"/>
              <w:right w:val="single" w:sz="4" w:space="0" w:color="auto"/>
            </w:tcBorders>
          </w:tcPr>
          <w:p w:rsidR="003047B3" w:rsidRDefault="003047B3">
            <w:pPr>
              <w:spacing w:line="500" w:lineRule="exact"/>
              <w:jc w:val="left"/>
              <w:rPr>
                <w:rFonts w:ascii="宋体" w:eastAsia="宋体" w:hAnsi="宋体"/>
              </w:rPr>
            </w:pPr>
          </w:p>
        </w:tc>
        <w:tc>
          <w:tcPr>
            <w:tcW w:w="1134" w:type="dxa"/>
            <w:tcBorders>
              <w:top w:val="single" w:sz="4" w:space="0" w:color="auto"/>
              <w:left w:val="single" w:sz="4" w:space="0" w:color="auto"/>
              <w:bottom w:val="single" w:sz="4" w:space="0" w:color="auto"/>
              <w:right w:val="single" w:sz="4" w:space="0" w:color="auto"/>
            </w:tcBorders>
          </w:tcPr>
          <w:p w:rsidR="003047B3" w:rsidRDefault="003047B3">
            <w:pPr>
              <w:spacing w:line="500" w:lineRule="exact"/>
              <w:jc w:val="left"/>
              <w:rPr>
                <w:rFonts w:ascii="宋体" w:eastAsia="宋体" w:hAnsi="宋体"/>
              </w:rPr>
            </w:pPr>
          </w:p>
        </w:tc>
        <w:tc>
          <w:tcPr>
            <w:tcW w:w="851" w:type="dxa"/>
            <w:tcBorders>
              <w:top w:val="single" w:sz="4" w:space="0" w:color="auto"/>
              <w:left w:val="single" w:sz="4" w:space="0" w:color="auto"/>
              <w:bottom w:val="single" w:sz="4" w:space="0" w:color="auto"/>
              <w:right w:val="single" w:sz="4" w:space="0" w:color="auto"/>
            </w:tcBorders>
          </w:tcPr>
          <w:p w:rsidR="003047B3" w:rsidRDefault="003047B3">
            <w:pPr>
              <w:spacing w:line="500" w:lineRule="exact"/>
              <w:jc w:val="left"/>
              <w:rPr>
                <w:rFonts w:ascii="宋体" w:eastAsia="宋体" w:hAnsi="宋体"/>
              </w:rPr>
            </w:pPr>
          </w:p>
        </w:tc>
        <w:tc>
          <w:tcPr>
            <w:tcW w:w="992" w:type="dxa"/>
            <w:tcBorders>
              <w:top w:val="single" w:sz="4" w:space="0" w:color="auto"/>
              <w:left w:val="single" w:sz="4" w:space="0" w:color="auto"/>
              <w:bottom w:val="single" w:sz="4" w:space="0" w:color="auto"/>
              <w:right w:val="single" w:sz="4" w:space="0" w:color="auto"/>
            </w:tcBorders>
          </w:tcPr>
          <w:p w:rsidR="003047B3" w:rsidRDefault="003047B3">
            <w:pPr>
              <w:spacing w:line="500" w:lineRule="exact"/>
              <w:jc w:val="left"/>
              <w:rPr>
                <w:rFonts w:ascii="宋体" w:eastAsia="宋体" w:hAnsi="宋体"/>
              </w:rPr>
            </w:pPr>
          </w:p>
        </w:tc>
        <w:tc>
          <w:tcPr>
            <w:tcW w:w="992" w:type="dxa"/>
            <w:tcBorders>
              <w:top w:val="single" w:sz="4" w:space="0" w:color="auto"/>
              <w:left w:val="single" w:sz="4" w:space="0" w:color="auto"/>
              <w:bottom w:val="single" w:sz="4" w:space="0" w:color="auto"/>
              <w:right w:val="single" w:sz="4" w:space="0" w:color="auto"/>
            </w:tcBorders>
          </w:tcPr>
          <w:p w:rsidR="003047B3" w:rsidRDefault="003047B3">
            <w:pPr>
              <w:spacing w:line="500" w:lineRule="exact"/>
              <w:jc w:val="left"/>
              <w:rPr>
                <w:rFonts w:ascii="宋体" w:eastAsia="宋体" w:hAnsi="宋体"/>
              </w:rPr>
            </w:pPr>
          </w:p>
        </w:tc>
        <w:tc>
          <w:tcPr>
            <w:tcW w:w="992" w:type="dxa"/>
            <w:tcBorders>
              <w:top w:val="single" w:sz="4" w:space="0" w:color="auto"/>
              <w:left w:val="single" w:sz="4" w:space="0" w:color="auto"/>
              <w:bottom w:val="single" w:sz="4" w:space="0" w:color="auto"/>
              <w:right w:val="single" w:sz="4" w:space="0" w:color="auto"/>
            </w:tcBorders>
          </w:tcPr>
          <w:p w:rsidR="003047B3" w:rsidRDefault="003047B3">
            <w:pPr>
              <w:spacing w:line="500" w:lineRule="exact"/>
              <w:jc w:val="left"/>
              <w:rPr>
                <w:rFonts w:ascii="宋体" w:eastAsia="宋体" w:hAnsi="宋体"/>
              </w:rPr>
            </w:pPr>
          </w:p>
        </w:tc>
      </w:tr>
      <w:tr w:rsidR="003047B3">
        <w:trPr>
          <w:jc w:val="center"/>
        </w:trPr>
        <w:tc>
          <w:tcPr>
            <w:tcW w:w="649" w:type="dxa"/>
            <w:tcBorders>
              <w:top w:val="single" w:sz="4" w:space="0" w:color="auto"/>
              <w:left w:val="single" w:sz="4" w:space="0" w:color="auto"/>
              <w:bottom w:val="single" w:sz="4" w:space="0" w:color="auto"/>
              <w:right w:val="single" w:sz="4" w:space="0" w:color="auto"/>
            </w:tcBorders>
          </w:tcPr>
          <w:p w:rsidR="003047B3" w:rsidRDefault="003047B3">
            <w:pPr>
              <w:spacing w:line="500" w:lineRule="exact"/>
              <w:jc w:val="left"/>
              <w:rPr>
                <w:rFonts w:ascii="宋体" w:eastAsia="宋体" w:hAnsi="宋体"/>
              </w:rPr>
            </w:pPr>
          </w:p>
        </w:tc>
        <w:tc>
          <w:tcPr>
            <w:tcW w:w="1019" w:type="dxa"/>
            <w:tcBorders>
              <w:top w:val="single" w:sz="4" w:space="0" w:color="auto"/>
              <w:left w:val="single" w:sz="4" w:space="0" w:color="auto"/>
              <w:bottom w:val="single" w:sz="4" w:space="0" w:color="auto"/>
              <w:right w:val="single" w:sz="4" w:space="0" w:color="auto"/>
            </w:tcBorders>
          </w:tcPr>
          <w:p w:rsidR="003047B3" w:rsidRDefault="003047B3">
            <w:pPr>
              <w:spacing w:line="500" w:lineRule="exact"/>
              <w:jc w:val="left"/>
              <w:rPr>
                <w:rFonts w:ascii="宋体" w:eastAsia="宋体" w:hAnsi="宋体"/>
              </w:rPr>
            </w:pPr>
          </w:p>
        </w:tc>
        <w:tc>
          <w:tcPr>
            <w:tcW w:w="992" w:type="dxa"/>
            <w:tcBorders>
              <w:top w:val="single" w:sz="4" w:space="0" w:color="auto"/>
              <w:left w:val="single" w:sz="4" w:space="0" w:color="auto"/>
              <w:bottom w:val="single" w:sz="4" w:space="0" w:color="auto"/>
              <w:right w:val="single" w:sz="4" w:space="0" w:color="auto"/>
            </w:tcBorders>
          </w:tcPr>
          <w:p w:rsidR="003047B3" w:rsidRDefault="003047B3">
            <w:pPr>
              <w:spacing w:line="500" w:lineRule="exact"/>
              <w:jc w:val="left"/>
              <w:rPr>
                <w:rFonts w:ascii="宋体" w:eastAsia="宋体" w:hAnsi="宋体"/>
              </w:rPr>
            </w:pPr>
          </w:p>
        </w:tc>
        <w:tc>
          <w:tcPr>
            <w:tcW w:w="992" w:type="dxa"/>
            <w:tcBorders>
              <w:top w:val="single" w:sz="4" w:space="0" w:color="auto"/>
              <w:left w:val="single" w:sz="4" w:space="0" w:color="auto"/>
              <w:bottom w:val="single" w:sz="4" w:space="0" w:color="auto"/>
              <w:right w:val="single" w:sz="4" w:space="0" w:color="auto"/>
            </w:tcBorders>
          </w:tcPr>
          <w:p w:rsidR="003047B3" w:rsidRDefault="003047B3">
            <w:pPr>
              <w:spacing w:line="500" w:lineRule="exact"/>
              <w:jc w:val="left"/>
              <w:rPr>
                <w:rFonts w:ascii="宋体" w:eastAsia="宋体" w:hAnsi="宋体"/>
              </w:rPr>
            </w:pPr>
          </w:p>
        </w:tc>
        <w:tc>
          <w:tcPr>
            <w:tcW w:w="1134" w:type="dxa"/>
            <w:tcBorders>
              <w:top w:val="single" w:sz="4" w:space="0" w:color="auto"/>
              <w:left w:val="single" w:sz="4" w:space="0" w:color="auto"/>
              <w:bottom w:val="single" w:sz="4" w:space="0" w:color="auto"/>
              <w:right w:val="single" w:sz="4" w:space="0" w:color="auto"/>
            </w:tcBorders>
          </w:tcPr>
          <w:p w:rsidR="003047B3" w:rsidRDefault="003047B3">
            <w:pPr>
              <w:spacing w:line="500" w:lineRule="exact"/>
              <w:jc w:val="left"/>
              <w:rPr>
                <w:rFonts w:ascii="宋体" w:eastAsia="宋体" w:hAnsi="宋体"/>
              </w:rPr>
            </w:pPr>
          </w:p>
        </w:tc>
        <w:tc>
          <w:tcPr>
            <w:tcW w:w="851" w:type="dxa"/>
            <w:tcBorders>
              <w:top w:val="single" w:sz="4" w:space="0" w:color="auto"/>
              <w:left w:val="single" w:sz="4" w:space="0" w:color="auto"/>
              <w:bottom w:val="single" w:sz="4" w:space="0" w:color="auto"/>
              <w:right w:val="single" w:sz="4" w:space="0" w:color="auto"/>
            </w:tcBorders>
          </w:tcPr>
          <w:p w:rsidR="003047B3" w:rsidRDefault="003047B3">
            <w:pPr>
              <w:spacing w:line="500" w:lineRule="exact"/>
              <w:jc w:val="left"/>
              <w:rPr>
                <w:rFonts w:ascii="宋体" w:eastAsia="宋体" w:hAnsi="宋体"/>
              </w:rPr>
            </w:pPr>
          </w:p>
        </w:tc>
        <w:tc>
          <w:tcPr>
            <w:tcW w:w="992" w:type="dxa"/>
            <w:tcBorders>
              <w:top w:val="single" w:sz="4" w:space="0" w:color="auto"/>
              <w:left w:val="single" w:sz="4" w:space="0" w:color="auto"/>
              <w:bottom w:val="single" w:sz="4" w:space="0" w:color="auto"/>
              <w:right w:val="single" w:sz="4" w:space="0" w:color="auto"/>
            </w:tcBorders>
          </w:tcPr>
          <w:p w:rsidR="003047B3" w:rsidRDefault="003047B3">
            <w:pPr>
              <w:spacing w:line="500" w:lineRule="exact"/>
              <w:jc w:val="left"/>
              <w:rPr>
                <w:rFonts w:ascii="宋体" w:eastAsia="宋体" w:hAnsi="宋体"/>
              </w:rPr>
            </w:pPr>
          </w:p>
        </w:tc>
        <w:tc>
          <w:tcPr>
            <w:tcW w:w="992" w:type="dxa"/>
            <w:tcBorders>
              <w:top w:val="single" w:sz="4" w:space="0" w:color="auto"/>
              <w:left w:val="single" w:sz="4" w:space="0" w:color="auto"/>
              <w:bottom w:val="single" w:sz="4" w:space="0" w:color="auto"/>
              <w:right w:val="single" w:sz="4" w:space="0" w:color="auto"/>
            </w:tcBorders>
          </w:tcPr>
          <w:p w:rsidR="003047B3" w:rsidRDefault="003047B3">
            <w:pPr>
              <w:spacing w:line="500" w:lineRule="exact"/>
              <w:jc w:val="left"/>
              <w:rPr>
                <w:rFonts w:ascii="宋体" w:eastAsia="宋体" w:hAnsi="宋体"/>
              </w:rPr>
            </w:pPr>
          </w:p>
        </w:tc>
        <w:tc>
          <w:tcPr>
            <w:tcW w:w="992" w:type="dxa"/>
            <w:tcBorders>
              <w:top w:val="single" w:sz="4" w:space="0" w:color="auto"/>
              <w:left w:val="single" w:sz="4" w:space="0" w:color="auto"/>
              <w:bottom w:val="single" w:sz="4" w:space="0" w:color="auto"/>
              <w:right w:val="single" w:sz="4" w:space="0" w:color="auto"/>
            </w:tcBorders>
          </w:tcPr>
          <w:p w:rsidR="003047B3" w:rsidRDefault="003047B3">
            <w:pPr>
              <w:spacing w:line="500" w:lineRule="exact"/>
              <w:jc w:val="left"/>
              <w:rPr>
                <w:rFonts w:ascii="宋体" w:eastAsia="宋体" w:hAnsi="宋体"/>
              </w:rPr>
            </w:pPr>
          </w:p>
        </w:tc>
      </w:tr>
      <w:tr w:rsidR="003047B3">
        <w:trPr>
          <w:jc w:val="center"/>
        </w:trPr>
        <w:tc>
          <w:tcPr>
            <w:tcW w:w="649" w:type="dxa"/>
            <w:tcBorders>
              <w:top w:val="single" w:sz="4" w:space="0" w:color="auto"/>
              <w:left w:val="single" w:sz="4" w:space="0" w:color="auto"/>
              <w:bottom w:val="single" w:sz="4" w:space="0" w:color="auto"/>
              <w:right w:val="single" w:sz="4" w:space="0" w:color="auto"/>
            </w:tcBorders>
          </w:tcPr>
          <w:p w:rsidR="003047B3" w:rsidRDefault="003047B3">
            <w:pPr>
              <w:spacing w:line="500" w:lineRule="exact"/>
              <w:jc w:val="left"/>
              <w:rPr>
                <w:rFonts w:ascii="宋体" w:eastAsia="宋体" w:hAnsi="宋体"/>
              </w:rPr>
            </w:pPr>
          </w:p>
        </w:tc>
        <w:tc>
          <w:tcPr>
            <w:tcW w:w="1019" w:type="dxa"/>
            <w:tcBorders>
              <w:top w:val="single" w:sz="4" w:space="0" w:color="auto"/>
              <w:left w:val="single" w:sz="4" w:space="0" w:color="auto"/>
              <w:bottom w:val="single" w:sz="4" w:space="0" w:color="auto"/>
              <w:right w:val="single" w:sz="4" w:space="0" w:color="auto"/>
            </w:tcBorders>
          </w:tcPr>
          <w:p w:rsidR="003047B3" w:rsidRDefault="003047B3">
            <w:pPr>
              <w:spacing w:line="500" w:lineRule="exact"/>
              <w:jc w:val="left"/>
              <w:rPr>
                <w:rFonts w:ascii="宋体" w:eastAsia="宋体" w:hAnsi="宋体"/>
              </w:rPr>
            </w:pPr>
          </w:p>
        </w:tc>
        <w:tc>
          <w:tcPr>
            <w:tcW w:w="992" w:type="dxa"/>
            <w:tcBorders>
              <w:top w:val="single" w:sz="4" w:space="0" w:color="auto"/>
              <w:left w:val="single" w:sz="4" w:space="0" w:color="auto"/>
              <w:bottom w:val="single" w:sz="4" w:space="0" w:color="auto"/>
              <w:right w:val="single" w:sz="4" w:space="0" w:color="auto"/>
            </w:tcBorders>
          </w:tcPr>
          <w:p w:rsidR="003047B3" w:rsidRDefault="003047B3">
            <w:pPr>
              <w:spacing w:line="500" w:lineRule="exact"/>
              <w:jc w:val="left"/>
              <w:rPr>
                <w:rFonts w:ascii="宋体" w:eastAsia="宋体" w:hAnsi="宋体"/>
              </w:rPr>
            </w:pPr>
          </w:p>
        </w:tc>
        <w:tc>
          <w:tcPr>
            <w:tcW w:w="992" w:type="dxa"/>
            <w:tcBorders>
              <w:top w:val="single" w:sz="4" w:space="0" w:color="auto"/>
              <w:left w:val="single" w:sz="4" w:space="0" w:color="auto"/>
              <w:bottom w:val="single" w:sz="4" w:space="0" w:color="auto"/>
              <w:right w:val="single" w:sz="4" w:space="0" w:color="auto"/>
            </w:tcBorders>
          </w:tcPr>
          <w:p w:rsidR="003047B3" w:rsidRDefault="003047B3">
            <w:pPr>
              <w:spacing w:line="500" w:lineRule="exact"/>
              <w:jc w:val="left"/>
              <w:rPr>
                <w:rFonts w:ascii="宋体" w:eastAsia="宋体" w:hAnsi="宋体"/>
              </w:rPr>
            </w:pPr>
          </w:p>
        </w:tc>
        <w:tc>
          <w:tcPr>
            <w:tcW w:w="1134" w:type="dxa"/>
            <w:tcBorders>
              <w:top w:val="single" w:sz="4" w:space="0" w:color="auto"/>
              <w:left w:val="single" w:sz="4" w:space="0" w:color="auto"/>
              <w:bottom w:val="single" w:sz="4" w:space="0" w:color="auto"/>
              <w:right w:val="single" w:sz="4" w:space="0" w:color="auto"/>
            </w:tcBorders>
          </w:tcPr>
          <w:p w:rsidR="003047B3" w:rsidRDefault="003047B3">
            <w:pPr>
              <w:spacing w:line="500" w:lineRule="exact"/>
              <w:jc w:val="left"/>
              <w:rPr>
                <w:rFonts w:ascii="宋体" w:eastAsia="宋体" w:hAnsi="宋体"/>
              </w:rPr>
            </w:pPr>
          </w:p>
        </w:tc>
        <w:tc>
          <w:tcPr>
            <w:tcW w:w="851" w:type="dxa"/>
            <w:tcBorders>
              <w:top w:val="single" w:sz="4" w:space="0" w:color="auto"/>
              <w:left w:val="single" w:sz="4" w:space="0" w:color="auto"/>
              <w:bottom w:val="single" w:sz="4" w:space="0" w:color="auto"/>
              <w:right w:val="single" w:sz="4" w:space="0" w:color="auto"/>
            </w:tcBorders>
          </w:tcPr>
          <w:p w:rsidR="003047B3" w:rsidRDefault="003047B3">
            <w:pPr>
              <w:spacing w:line="500" w:lineRule="exact"/>
              <w:jc w:val="left"/>
              <w:rPr>
                <w:rFonts w:ascii="宋体" w:eastAsia="宋体" w:hAnsi="宋体"/>
              </w:rPr>
            </w:pPr>
          </w:p>
        </w:tc>
        <w:tc>
          <w:tcPr>
            <w:tcW w:w="992" w:type="dxa"/>
            <w:tcBorders>
              <w:top w:val="single" w:sz="4" w:space="0" w:color="auto"/>
              <w:left w:val="single" w:sz="4" w:space="0" w:color="auto"/>
              <w:bottom w:val="single" w:sz="4" w:space="0" w:color="auto"/>
              <w:right w:val="single" w:sz="4" w:space="0" w:color="auto"/>
            </w:tcBorders>
          </w:tcPr>
          <w:p w:rsidR="003047B3" w:rsidRDefault="003047B3">
            <w:pPr>
              <w:spacing w:line="500" w:lineRule="exact"/>
              <w:jc w:val="left"/>
              <w:rPr>
                <w:rFonts w:ascii="宋体" w:eastAsia="宋体" w:hAnsi="宋体"/>
              </w:rPr>
            </w:pPr>
          </w:p>
        </w:tc>
        <w:tc>
          <w:tcPr>
            <w:tcW w:w="992" w:type="dxa"/>
            <w:tcBorders>
              <w:top w:val="single" w:sz="4" w:space="0" w:color="auto"/>
              <w:left w:val="single" w:sz="4" w:space="0" w:color="auto"/>
              <w:bottom w:val="single" w:sz="4" w:space="0" w:color="auto"/>
              <w:right w:val="single" w:sz="4" w:space="0" w:color="auto"/>
            </w:tcBorders>
          </w:tcPr>
          <w:p w:rsidR="003047B3" w:rsidRDefault="003047B3">
            <w:pPr>
              <w:spacing w:line="500" w:lineRule="exact"/>
              <w:jc w:val="left"/>
              <w:rPr>
                <w:rFonts w:ascii="宋体" w:eastAsia="宋体" w:hAnsi="宋体"/>
              </w:rPr>
            </w:pPr>
          </w:p>
        </w:tc>
        <w:tc>
          <w:tcPr>
            <w:tcW w:w="992" w:type="dxa"/>
            <w:tcBorders>
              <w:top w:val="single" w:sz="4" w:space="0" w:color="auto"/>
              <w:left w:val="single" w:sz="4" w:space="0" w:color="auto"/>
              <w:bottom w:val="single" w:sz="4" w:space="0" w:color="auto"/>
              <w:right w:val="single" w:sz="4" w:space="0" w:color="auto"/>
            </w:tcBorders>
          </w:tcPr>
          <w:p w:rsidR="003047B3" w:rsidRDefault="003047B3">
            <w:pPr>
              <w:spacing w:line="500" w:lineRule="exact"/>
              <w:jc w:val="left"/>
              <w:rPr>
                <w:rFonts w:ascii="宋体" w:eastAsia="宋体" w:hAnsi="宋体"/>
              </w:rPr>
            </w:pPr>
          </w:p>
        </w:tc>
      </w:tr>
      <w:tr w:rsidR="003047B3">
        <w:trPr>
          <w:jc w:val="center"/>
        </w:trPr>
        <w:tc>
          <w:tcPr>
            <w:tcW w:w="649" w:type="dxa"/>
            <w:tcBorders>
              <w:top w:val="single" w:sz="4" w:space="0" w:color="auto"/>
              <w:left w:val="single" w:sz="4" w:space="0" w:color="auto"/>
              <w:bottom w:val="single" w:sz="4" w:space="0" w:color="auto"/>
              <w:right w:val="single" w:sz="4" w:space="0" w:color="auto"/>
            </w:tcBorders>
          </w:tcPr>
          <w:p w:rsidR="003047B3" w:rsidRDefault="003047B3">
            <w:pPr>
              <w:spacing w:line="500" w:lineRule="exact"/>
              <w:jc w:val="left"/>
              <w:rPr>
                <w:rFonts w:ascii="宋体" w:eastAsia="宋体" w:hAnsi="宋体"/>
              </w:rPr>
            </w:pPr>
          </w:p>
        </w:tc>
        <w:tc>
          <w:tcPr>
            <w:tcW w:w="1019" w:type="dxa"/>
            <w:tcBorders>
              <w:top w:val="single" w:sz="4" w:space="0" w:color="auto"/>
              <w:left w:val="single" w:sz="4" w:space="0" w:color="auto"/>
              <w:bottom w:val="single" w:sz="4" w:space="0" w:color="auto"/>
              <w:right w:val="single" w:sz="4" w:space="0" w:color="auto"/>
            </w:tcBorders>
          </w:tcPr>
          <w:p w:rsidR="003047B3" w:rsidRDefault="003047B3">
            <w:pPr>
              <w:spacing w:line="500" w:lineRule="exact"/>
              <w:jc w:val="left"/>
              <w:rPr>
                <w:rFonts w:ascii="宋体" w:eastAsia="宋体" w:hAnsi="宋体"/>
              </w:rPr>
            </w:pPr>
          </w:p>
        </w:tc>
        <w:tc>
          <w:tcPr>
            <w:tcW w:w="992" w:type="dxa"/>
            <w:tcBorders>
              <w:top w:val="single" w:sz="4" w:space="0" w:color="auto"/>
              <w:left w:val="single" w:sz="4" w:space="0" w:color="auto"/>
              <w:bottom w:val="single" w:sz="4" w:space="0" w:color="auto"/>
              <w:right w:val="single" w:sz="4" w:space="0" w:color="auto"/>
            </w:tcBorders>
          </w:tcPr>
          <w:p w:rsidR="003047B3" w:rsidRDefault="003047B3">
            <w:pPr>
              <w:spacing w:line="500" w:lineRule="exact"/>
              <w:jc w:val="left"/>
              <w:rPr>
                <w:rFonts w:ascii="宋体" w:eastAsia="宋体" w:hAnsi="宋体"/>
              </w:rPr>
            </w:pPr>
          </w:p>
        </w:tc>
        <w:tc>
          <w:tcPr>
            <w:tcW w:w="992" w:type="dxa"/>
            <w:tcBorders>
              <w:top w:val="single" w:sz="4" w:space="0" w:color="auto"/>
              <w:left w:val="single" w:sz="4" w:space="0" w:color="auto"/>
              <w:bottom w:val="single" w:sz="4" w:space="0" w:color="auto"/>
              <w:right w:val="single" w:sz="4" w:space="0" w:color="auto"/>
            </w:tcBorders>
          </w:tcPr>
          <w:p w:rsidR="003047B3" w:rsidRDefault="003047B3">
            <w:pPr>
              <w:spacing w:line="500" w:lineRule="exact"/>
              <w:jc w:val="left"/>
              <w:rPr>
                <w:rFonts w:ascii="宋体" w:eastAsia="宋体" w:hAnsi="宋体"/>
              </w:rPr>
            </w:pPr>
          </w:p>
        </w:tc>
        <w:tc>
          <w:tcPr>
            <w:tcW w:w="1134" w:type="dxa"/>
            <w:tcBorders>
              <w:top w:val="single" w:sz="4" w:space="0" w:color="auto"/>
              <w:left w:val="single" w:sz="4" w:space="0" w:color="auto"/>
              <w:bottom w:val="single" w:sz="4" w:space="0" w:color="auto"/>
              <w:right w:val="single" w:sz="4" w:space="0" w:color="auto"/>
            </w:tcBorders>
          </w:tcPr>
          <w:p w:rsidR="003047B3" w:rsidRDefault="003047B3">
            <w:pPr>
              <w:spacing w:line="500" w:lineRule="exact"/>
              <w:jc w:val="left"/>
              <w:rPr>
                <w:rFonts w:ascii="宋体" w:eastAsia="宋体" w:hAnsi="宋体"/>
              </w:rPr>
            </w:pPr>
          </w:p>
        </w:tc>
        <w:tc>
          <w:tcPr>
            <w:tcW w:w="851" w:type="dxa"/>
            <w:tcBorders>
              <w:top w:val="single" w:sz="4" w:space="0" w:color="auto"/>
              <w:left w:val="single" w:sz="4" w:space="0" w:color="auto"/>
              <w:bottom w:val="single" w:sz="4" w:space="0" w:color="auto"/>
              <w:right w:val="single" w:sz="4" w:space="0" w:color="auto"/>
            </w:tcBorders>
          </w:tcPr>
          <w:p w:rsidR="003047B3" w:rsidRDefault="003047B3">
            <w:pPr>
              <w:spacing w:line="500" w:lineRule="exact"/>
              <w:jc w:val="left"/>
              <w:rPr>
                <w:rFonts w:ascii="宋体" w:eastAsia="宋体" w:hAnsi="宋体"/>
              </w:rPr>
            </w:pPr>
          </w:p>
        </w:tc>
        <w:tc>
          <w:tcPr>
            <w:tcW w:w="992" w:type="dxa"/>
            <w:tcBorders>
              <w:top w:val="single" w:sz="4" w:space="0" w:color="auto"/>
              <w:left w:val="single" w:sz="4" w:space="0" w:color="auto"/>
              <w:bottom w:val="single" w:sz="4" w:space="0" w:color="auto"/>
              <w:right w:val="single" w:sz="4" w:space="0" w:color="auto"/>
            </w:tcBorders>
          </w:tcPr>
          <w:p w:rsidR="003047B3" w:rsidRDefault="003047B3">
            <w:pPr>
              <w:spacing w:line="500" w:lineRule="exact"/>
              <w:jc w:val="left"/>
              <w:rPr>
                <w:rFonts w:ascii="宋体" w:eastAsia="宋体" w:hAnsi="宋体"/>
              </w:rPr>
            </w:pPr>
          </w:p>
        </w:tc>
        <w:tc>
          <w:tcPr>
            <w:tcW w:w="992" w:type="dxa"/>
            <w:tcBorders>
              <w:top w:val="single" w:sz="4" w:space="0" w:color="auto"/>
              <w:left w:val="single" w:sz="4" w:space="0" w:color="auto"/>
              <w:bottom w:val="single" w:sz="4" w:space="0" w:color="auto"/>
              <w:right w:val="single" w:sz="4" w:space="0" w:color="auto"/>
            </w:tcBorders>
          </w:tcPr>
          <w:p w:rsidR="003047B3" w:rsidRDefault="003047B3">
            <w:pPr>
              <w:spacing w:line="500" w:lineRule="exact"/>
              <w:jc w:val="left"/>
              <w:rPr>
                <w:rFonts w:ascii="宋体" w:eastAsia="宋体" w:hAnsi="宋体"/>
              </w:rPr>
            </w:pPr>
          </w:p>
        </w:tc>
        <w:tc>
          <w:tcPr>
            <w:tcW w:w="992" w:type="dxa"/>
            <w:tcBorders>
              <w:top w:val="single" w:sz="4" w:space="0" w:color="auto"/>
              <w:left w:val="single" w:sz="4" w:space="0" w:color="auto"/>
              <w:bottom w:val="single" w:sz="4" w:space="0" w:color="auto"/>
              <w:right w:val="single" w:sz="4" w:space="0" w:color="auto"/>
            </w:tcBorders>
          </w:tcPr>
          <w:p w:rsidR="003047B3" w:rsidRDefault="003047B3">
            <w:pPr>
              <w:spacing w:line="500" w:lineRule="exact"/>
              <w:jc w:val="left"/>
              <w:rPr>
                <w:rFonts w:ascii="宋体" w:eastAsia="宋体" w:hAnsi="宋体"/>
              </w:rPr>
            </w:pPr>
          </w:p>
        </w:tc>
      </w:tr>
      <w:tr w:rsidR="003047B3">
        <w:trPr>
          <w:trHeight w:val="502"/>
          <w:jc w:val="center"/>
        </w:trPr>
        <w:tc>
          <w:tcPr>
            <w:tcW w:w="649" w:type="dxa"/>
            <w:tcBorders>
              <w:top w:val="single" w:sz="4" w:space="0" w:color="auto"/>
              <w:left w:val="single" w:sz="4" w:space="0" w:color="auto"/>
              <w:bottom w:val="single" w:sz="4" w:space="0" w:color="auto"/>
              <w:right w:val="single" w:sz="4" w:space="0" w:color="auto"/>
            </w:tcBorders>
          </w:tcPr>
          <w:p w:rsidR="003047B3" w:rsidRDefault="003047B3">
            <w:pPr>
              <w:spacing w:line="500" w:lineRule="exact"/>
              <w:jc w:val="left"/>
              <w:rPr>
                <w:rFonts w:ascii="宋体" w:eastAsia="宋体" w:hAnsi="宋体"/>
              </w:rPr>
            </w:pPr>
          </w:p>
        </w:tc>
        <w:tc>
          <w:tcPr>
            <w:tcW w:w="1019" w:type="dxa"/>
            <w:tcBorders>
              <w:top w:val="single" w:sz="4" w:space="0" w:color="auto"/>
              <w:left w:val="single" w:sz="4" w:space="0" w:color="auto"/>
              <w:bottom w:val="single" w:sz="4" w:space="0" w:color="auto"/>
              <w:right w:val="single" w:sz="4" w:space="0" w:color="auto"/>
            </w:tcBorders>
          </w:tcPr>
          <w:p w:rsidR="003047B3" w:rsidRDefault="003047B3">
            <w:pPr>
              <w:spacing w:line="500" w:lineRule="exact"/>
              <w:jc w:val="left"/>
              <w:rPr>
                <w:rFonts w:ascii="宋体" w:eastAsia="宋体" w:hAnsi="宋体"/>
              </w:rPr>
            </w:pPr>
          </w:p>
        </w:tc>
        <w:tc>
          <w:tcPr>
            <w:tcW w:w="992" w:type="dxa"/>
            <w:tcBorders>
              <w:top w:val="single" w:sz="4" w:space="0" w:color="auto"/>
              <w:left w:val="single" w:sz="4" w:space="0" w:color="auto"/>
              <w:bottom w:val="single" w:sz="4" w:space="0" w:color="auto"/>
              <w:right w:val="single" w:sz="4" w:space="0" w:color="auto"/>
            </w:tcBorders>
          </w:tcPr>
          <w:p w:rsidR="003047B3" w:rsidRDefault="003047B3">
            <w:pPr>
              <w:spacing w:line="500" w:lineRule="exact"/>
              <w:jc w:val="left"/>
              <w:rPr>
                <w:rFonts w:ascii="宋体" w:eastAsia="宋体" w:hAnsi="宋体"/>
              </w:rPr>
            </w:pPr>
          </w:p>
        </w:tc>
        <w:tc>
          <w:tcPr>
            <w:tcW w:w="992" w:type="dxa"/>
            <w:tcBorders>
              <w:top w:val="single" w:sz="4" w:space="0" w:color="auto"/>
              <w:left w:val="single" w:sz="4" w:space="0" w:color="auto"/>
              <w:bottom w:val="single" w:sz="4" w:space="0" w:color="auto"/>
              <w:right w:val="single" w:sz="4" w:space="0" w:color="auto"/>
            </w:tcBorders>
          </w:tcPr>
          <w:p w:rsidR="003047B3" w:rsidRDefault="003047B3">
            <w:pPr>
              <w:spacing w:line="500" w:lineRule="exact"/>
              <w:jc w:val="left"/>
              <w:rPr>
                <w:rFonts w:ascii="宋体" w:eastAsia="宋体" w:hAnsi="宋体"/>
              </w:rPr>
            </w:pPr>
          </w:p>
        </w:tc>
        <w:tc>
          <w:tcPr>
            <w:tcW w:w="1134" w:type="dxa"/>
            <w:tcBorders>
              <w:top w:val="single" w:sz="4" w:space="0" w:color="auto"/>
              <w:left w:val="single" w:sz="4" w:space="0" w:color="auto"/>
              <w:bottom w:val="single" w:sz="4" w:space="0" w:color="auto"/>
              <w:right w:val="single" w:sz="4" w:space="0" w:color="auto"/>
            </w:tcBorders>
          </w:tcPr>
          <w:p w:rsidR="003047B3" w:rsidRDefault="003047B3">
            <w:pPr>
              <w:spacing w:line="500" w:lineRule="exact"/>
              <w:jc w:val="left"/>
              <w:rPr>
                <w:rFonts w:ascii="宋体" w:eastAsia="宋体" w:hAnsi="宋体"/>
              </w:rPr>
            </w:pPr>
          </w:p>
        </w:tc>
        <w:tc>
          <w:tcPr>
            <w:tcW w:w="851" w:type="dxa"/>
            <w:tcBorders>
              <w:top w:val="single" w:sz="4" w:space="0" w:color="auto"/>
              <w:left w:val="single" w:sz="4" w:space="0" w:color="auto"/>
              <w:bottom w:val="single" w:sz="4" w:space="0" w:color="auto"/>
              <w:right w:val="single" w:sz="4" w:space="0" w:color="auto"/>
            </w:tcBorders>
          </w:tcPr>
          <w:p w:rsidR="003047B3" w:rsidRDefault="003047B3">
            <w:pPr>
              <w:spacing w:line="500" w:lineRule="exact"/>
              <w:jc w:val="left"/>
              <w:rPr>
                <w:rFonts w:ascii="宋体" w:eastAsia="宋体" w:hAnsi="宋体"/>
              </w:rPr>
            </w:pPr>
          </w:p>
        </w:tc>
        <w:tc>
          <w:tcPr>
            <w:tcW w:w="992" w:type="dxa"/>
            <w:tcBorders>
              <w:top w:val="single" w:sz="4" w:space="0" w:color="auto"/>
              <w:left w:val="single" w:sz="4" w:space="0" w:color="auto"/>
              <w:bottom w:val="single" w:sz="4" w:space="0" w:color="auto"/>
              <w:right w:val="single" w:sz="4" w:space="0" w:color="auto"/>
            </w:tcBorders>
          </w:tcPr>
          <w:p w:rsidR="003047B3" w:rsidRDefault="003047B3">
            <w:pPr>
              <w:spacing w:line="500" w:lineRule="exact"/>
              <w:jc w:val="left"/>
              <w:rPr>
                <w:rFonts w:ascii="宋体" w:eastAsia="宋体" w:hAnsi="宋体"/>
              </w:rPr>
            </w:pPr>
          </w:p>
        </w:tc>
        <w:tc>
          <w:tcPr>
            <w:tcW w:w="992" w:type="dxa"/>
            <w:tcBorders>
              <w:top w:val="single" w:sz="4" w:space="0" w:color="auto"/>
              <w:left w:val="single" w:sz="4" w:space="0" w:color="auto"/>
              <w:bottom w:val="single" w:sz="4" w:space="0" w:color="auto"/>
              <w:right w:val="single" w:sz="4" w:space="0" w:color="auto"/>
            </w:tcBorders>
          </w:tcPr>
          <w:p w:rsidR="003047B3" w:rsidRDefault="003047B3">
            <w:pPr>
              <w:spacing w:line="500" w:lineRule="exact"/>
              <w:jc w:val="left"/>
              <w:rPr>
                <w:rFonts w:ascii="宋体" w:eastAsia="宋体" w:hAnsi="宋体"/>
              </w:rPr>
            </w:pPr>
          </w:p>
        </w:tc>
        <w:tc>
          <w:tcPr>
            <w:tcW w:w="992" w:type="dxa"/>
            <w:tcBorders>
              <w:top w:val="single" w:sz="4" w:space="0" w:color="auto"/>
              <w:left w:val="single" w:sz="4" w:space="0" w:color="auto"/>
              <w:bottom w:val="single" w:sz="4" w:space="0" w:color="auto"/>
              <w:right w:val="single" w:sz="4" w:space="0" w:color="auto"/>
            </w:tcBorders>
          </w:tcPr>
          <w:p w:rsidR="003047B3" w:rsidRDefault="003047B3">
            <w:pPr>
              <w:spacing w:line="500" w:lineRule="exact"/>
              <w:jc w:val="left"/>
              <w:rPr>
                <w:rFonts w:ascii="宋体" w:eastAsia="宋体" w:hAnsi="宋体"/>
              </w:rPr>
            </w:pPr>
          </w:p>
        </w:tc>
      </w:tr>
      <w:tr w:rsidR="003047B3">
        <w:trPr>
          <w:jc w:val="center"/>
        </w:trPr>
        <w:tc>
          <w:tcPr>
            <w:tcW w:w="649" w:type="dxa"/>
            <w:tcBorders>
              <w:top w:val="single" w:sz="4" w:space="0" w:color="auto"/>
              <w:left w:val="single" w:sz="4" w:space="0" w:color="auto"/>
              <w:bottom w:val="single" w:sz="4" w:space="0" w:color="auto"/>
              <w:right w:val="single" w:sz="4" w:space="0" w:color="auto"/>
            </w:tcBorders>
          </w:tcPr>
          <w:p w:rsidR="003047B3" w:rsidRDefault="003047B3">
            <w:pPr>
              <w:spacing w:line="500" w:lineRule="exact"/>
              <w:jc w:val="left"/>
              <w:rPr>
                <w:rFonts w:ascii="宋体" w:eastAsia="宋体" w:hAnsi="宋体"/>
              </w:rPr>
            </w:pPr>
          </w:p>
        </w:tc>
        <w:tc>
          <w:tcPr>
            <w:tcW w:w="1019" w:type="dxa"/>
            <w:tcBorders>
              <w:top w:val="single" w:sz="4" w:space="0" w:color="auto"/>
              <w:left w:val="single" w:sz="4" w:space="0" w:color="auto"/>
              <w:bottom w:val="single" w:sz="4" w:space="0" w:color="auto"/>
              <w:right w:val="single" w:sz="4" w:space="0" w:color="auto"/>
            </w:tcBorders>
          </w:tcPr>
          <w:p w:rsidR="003047B3" w:rsidRDefault="003047B3">
            <w:pPr>
              <w:spacing w:line="500" w:lineRule="exact"/>
              <w:jc w:val="left"/>
              <w:rPr>
                <w:rFonts w:ascii="宋体" w:eastAsia="宋体" w:hAnsi="宋体"/>
              </w:rPr>
            </w:pPr>
          </w:p>
        </w:tc>
        <w:tc>
          <w:tcPr>
            <w:tcW w:w="992" w:type="dxa"/>
            <w:tcBorders>
              <w:top w:val="single" w:sz="4" w:space="0" w:color="auto"/>
              <w:left w:val="single" w:sz="4" w:space="0" w:color="auto"/>
              <w:bottom w:val="single" w:sz="4" w:space="0" w:color="auto"/>
              <w:right w:val="single" w:sz="4" w:space="0" w:color="auto"/>
            </w:tcBorders>
          </w:tcPr>
          <w:p w:rsidR="003047B3" w:rsidRDefault="003047B3">
            <w:pPr>
              <w:spacing w:line="500" w:lineRule="exact"/>
              <w:jc w:val="left"/>
              <w:rPr>
                <w:rFonts w:ascii="宋体" w:eastAsia="宋体" w:hAnsi="宋体"/>
              </w:rPr>
            </w:pPr>
          </w:p>
        </w:tc>
        <w:tc>
          <w:tcPr>
            <w:tcW w:w="992" w:type="dxa"/>
            <w:tcBorders>
              <w:top w:val="single" w:sz="4" w:space="0" w:color="auto"/>
              <w:left w:val="single" w:sz="4" w:space="0" w:color="auto"/>
              <w:bottom w:val="single" w:sz="4" w:space="0" w:color="auto"/>
              <w:right w:val="single" w:sz="4" w:space="0" w:color="auto"/>
            </w:tcBorders>
          </w:tcPr>
          <w:p w:rsidR="003047B3" w:rsidRDefault="003047B3">
            <w:pPr>
              <w:spacing w:line="500" w:lineRule="exact"/>
              <w:jc w:val="left"/>
              <w:rPr>
                <w:rFonts w:ascii="宋体" w:eastAsia="宋体" w:hAnsi="宋体"/>
              </w:rPr>
            </w:pPr>
          </w:p>
        </w:tc>
        <w:tc>
          <w:tcPr>
            <w:tcW w:w="1134" w:type="dxa"/>
            <w:tcBorders>
              <w:top w:val="single" w:sz="4" w:space="0" w:color="auto"/>
              <w:left w:val="single" w:sz="4" w:space="0" w:color="auto"/>
              <w:bottom w:val="single" w:sz="4" w:space="0" w:color="auto"/>
              <w:right w:val="single" w:sz="4" w:space="0" w:color="auto"/>
            </w:tcBorders>
          </w:tcPr>
          <w:p w:rsidR="003047B3" w:rsidRDefault="003047B3">
            <w:pPr>
              <w:spacing w:line="500" w:lineRule="exact"/>
              <w:jc w:val="left"/>
              <w:rPr>
                <w:rFonts w:ascii="宋体" w:eastAsia="宋体" w:hAnsi="宋体"/>
              </w:rPr>
            </w:pPr>
          </w:p>
        </w:tc>
        <w:tc>
          <w:tcPr>
            <w:tcW w:w="851" w:type="dxa"/>
            <w:tcBorders>
              <w:top w:val="single" w:sz="4" w:space="0" w:color="auto"/>
              <w:left w:val="single" w:sz="4" w:space="0" w:color="auto"/>
              <w:bottom w:val="single" w:sz="4" w:space="0" w:color="auto"/>
              <w:right w:val="single" w:sz="4" w:space="0" w:color="auto"/>
            </w:tcBorders>
          </w:tcPr>
          <w:p w:rsidR="003047B3" w:rsidRDefault="003047B3">
            <w:pPr>
              <w:spacing w:line="500" w:lineRule="exact"/>
              <w:jc w:val="left"/>
              <w:rPr>
                <w:rFonts w:ascii="宋体" w:eastAsia="宋体" w:hAnsi="宋体"/>
              </w:rPr>
            </w:pPr>
          </w:p>
        </w:tc>
        <w:tc>
          <w:tcPr>
            <w:tcW w:w="992" w:type="dxa"/>
            <w:tcBorders>
              <w:top w:val="single" w:sz="4" w:space="0" w:color="auto"/>
              <w:left w:val="single" w:sz="4" w:space="0" w:color="auto"/>
              <w:bottom w:val="single" w:sz="4" w:space="0" w:color="auto"/>
              <w:right w:val="single" w:sz="4" w:space="0" w:color="auto"/>
            </w:tcBorders>
          </w:tcPr>
          <w:p w:rsidR="003047B3" w:rsidRDefault="003047B3">
            <w:pPr>
              <w:spacing w:line="500" w:lineRule="exact"/>
              <w:jc w:val="left"/>
              <w:rPr>
                <w:rFonts w:ascii="宋体" w:eastAsia="宋体" w:hAnsi="宋体"/>
              </w:rPr>
            </w:pPr>
          </w:p>
        </w:tc>
        <w:tc>
          <w:tcPr>
            <w:tcW w:w="992" w:type="dxa"/>
            <w:tcBorders>
              <w:top w:val="single" w:sz="4" w:space="0" w:color="auto"/>
              <w:left w:val="single" w:sz="4" w:space="0" w:color="auto"/>
              <w:bottom w:val="single" w:sz="4" w:space="0" w:color="auto"/>
              <w:right w:val="single" w:sz="4" w:space="0" w:color="auto"/>
            </w:tcBorders>
          </w:tcPr>
          <w:p w:rsidR="003047B3" w:rsidRDefault="003047B3">
            <w:pPr>
              <w:spacing w:line="500" w:lineRule="exact"/>
              <w:jc w:val="left"/>
              <w:rPr>
                <w:rFonts w:ascii="宋体" w:eastAsia="宋体" w:hAnsi="宋体"/>
              </w:rPr>
            </w:pPr>
          </w:p>
        </w:tc>
        <w:tc>
          <w:tcPr>
            <w:tcW w:w="992" w:type="dxa"/>
            <w:tcBorders>
              <w:top w:val="single" w:sz="4" w:space="0" w:color="auto"/>
              <w:left w:val="single" w:sz="4" w:space="0" w:color="auto"/>
              <w:bottom w:val="single" w:sz="4" w:space="0" w:color="auto"/>
              <w:right w:val="single" w:sz="4" w:space="0" w:color="auto"/>
            </w:tcBorders>
          </w:tcPr>
          <w:p w:rsidR="003047B3" w:rsidRDefault="003047B3">
            <w:pPr>
              <w:spacing w:line="500" w:lineRule="exact"/>
              <w:jc w:val="left"/>
              <w:rPr>
                <w:rFonts w:ascii="宋体" w:eastAsia="宋体" w:hAnsi="宋体"/>
              </w:rPr>
            </w:pPr>
          </w:p>
        </w:tc>
      </w:tr>
      <w:tr w:rsidR="003047B3">
        <w:trPr>
          <w:jc w:val="center"/>
        </w:trPr>
        <w:tc>
          <w:tcPr>
            <w:tcW w:w="649" w:type="dxa"/>
            <w:tcBorders>
              <w:top w:val="single" w:sz="4" w:space="0" w:color="auto"/>
              <w:left w:val="single" w:sz="4" w:space="0" w:color="auto"/>
              <w:bottom w:val="single" w:sz="4" w:space="0" w:color="auto"/>
              <w:right w:val="single" w:sz="4" w:space="0" w:color="auto"/>
            </w:tcBorders>
          </w:tcPr>
          <w:p w:rsidR="003047B3" w:rsidRDefault="003047B3">
            <w:pPr>
              <w:spacing w:line="500" w:lineRule="exact"/>
              <w:jc w:val="left"/>
              <w:rPr>
                <w:rFonts w:ascii="宋体" w:eastAsia="宋体" w:hAnsi="宋体"/>
              </w:rPr>
            </w:pPr>
          </w:p>
        </w:tc>
        <w:tc>
          <w:tcPr>
            <w:tcW w:w="1019" w:type="dxa"/>
            <w:tcBorders>
              <w:top w:val="single" w:sz="4" w:space="0" w:color="auto"/>
              <w:left w:val="single" w:sz="4" w:space="0" w:color="auto"/>
              <w:bottom w:val="single" w:sz="4" w:space="0" w:color="auto"/>
              <w:right w:val="single" w:sz="4" w:space="0" w:color="auto"/>
            </w:tcBorders>
          </w:tcPr>
          <w:p w:rsidR="003047B3" w:rsidRDefault="003047B3">
            <w:pPr>
              <w:spacing w:line="500" w:lineRule="exact"/>
              <w:jc w:val="left"/>
              <w:rPr>
                <w:rFonts w:ascii="宋体" w:eastAsia="宋体" w:hAnsi="宋体"/>
              </w:rPr>
            </w:pPr>
          </w:p>
        </w:tc>
        <w:tc>
          <w:tcPr>
            <w:tcW w:w="992" w:type="dxa"/>
            <w:tcBorders>
              <w:top w:val="single" w:sz="4" w:space="0" w:color="auto"/>
              <w:left w:val="single" w:sz="4" w:space="0" w:color="auto"/>
              <w:bottom w:val="single" w:sz="4" w:space="0" w:color="auto"/>
              <w:right w:val="single" w:sz="4" w:space="0" w:color="auto"/>
            </w:tcBorders>
          </w:tcPr>
          <w:p w:rsidR="003047B3" w:rsidRDefault="003047B3">
            <w:pPr>
              <w:spacing w:line="500" w:lineRule="exact"/>
              <w:jc w:val="left"/>
              <w:rPr>
                <w:rFonts w:ascii="宋体" w:eastAsia="宋体" w:hAnsi="宋体"/>
              </w:rPr>
            </w:pPr>
          </w:p>
        </w:tc>
        <w:tc>
          <w:tcPr>
            <w:tcW w:w="992" w:type="dxa"/>
            <w:tcBorders>
              <w:top w:val="single" w:sz="4" w:space="0" w:color="auto"/>
              <w:left w:val="single" w:sz="4" w:space="0" w:color="auto"/>
              <w:bottom w:val="single" w:sz="4" w:space="0" w:color="auto"/>
              <w:right w:val="single" w:sz="4" w:space="0" w:color="auto"/>
            </w:tcBorders>
          </w:tcPr>
          <w:p w:rsidR="003047B3" w:rsidRDefault="003047B3">
            <w:pPr>
              <w:spacing w:line="500" w:lineRule="exact"/>
              <w:jc w:val="left"/>
              <w:rPr>
                <w:rFonts w:ascii="宋体" w:eastAsia="宋体" w:hAnsi="宋体"/>
              </w:rPr>
            </w:pPr>
          </w:p>
        </w:tc>
        <w:tc>
          <w:tcPr>
            <w:tcW w:w="1134" w:type="dxa"/>
            <w:tcBorders>
              <w:top w:val="single" w:sz="4" w:space="0" w:color="auto"/>
              <w:left w:val="single" w:sz="4" w:space="0" w:color="auto"/>
              <w:bottom w:val="single" w:sz="4" w:space="0" w:color="auto"/>
              <w:right w:val="single" w:sz="4" w:space="0" w:color="auto"/>
            </w:tcBorders>
          </w:tcPr>
          <w:p w:rsidR="003047B3" w:rsidRDefault="003047B3">
            <w:pPr>
              <w:spacing w:line="500" w:lineRule="exact"/>
              <w:jc w:val="left"/>
              <w:rPr>
                <w:rFonts w:ascii="宋体" w:eastAsia="宋体" w:hAnsi="宋体"/>
              </w:rPr>
            </w:pPr>
          </w:p>
        </w:tc>
        <w:tc>
          <w:tcPr>
            <w:tcW w:w="851" w:type="dxa"/>
            <w:tcBorders>
              <w:top w:val="single" w:sz="4" w:space="0" w:color="auto"/>
              <w:left w:val="single" w:sz="4" w:space="0" w:color="auto"/>
              <w:bottom w:val="single" w:sz="4" w:space="0" w:color="auto"/>
              <w:right w:val="single" w:sz="4" w:space="0" w:color="auto"/>
            </w:tcBorders>
          </w:tcPr>
          <w:p w:rsidR="003047B3" w:rsidRDefault="003047B3">
            <w:pPr>
              <w:spacing w:line="500" w:lineRule="exact"/>
              <w:jc w:val="left"/>
              <w:rPr>
                <w:rFonts w:ascii="宋体" w:eastAsia="宋体" w:hAnsi="宋体"/>
              </w:rPr>
            </w:pPr>
          </w:p>
        </w:tc>
        <w:tc>
          <w:tcPr>
            <w:tcW w:w="992" w:type="dxa"/>
            <w:tcBorders>
              <w:top w:val="single" w:sz="4" w:space="0" w:color="auto"/>
              <w:left w:val="single" w:sz="4" w:space="0" w:color="auto"/>
              <w:bottom w:val="single" w:sz="4" w:space="0" w:color="auto"/>
              <w:right w:val="single" w:sz="4" w:space="0" w:color="auto"/>
            </w:tcBorders>
          </w:tcPr>
          <w:p w:rsidR="003047B3" w:rsidRDefault="003047B3">
            <w:pPr>
              <w:spacing w:line="500" w:lineRule="exact"/>
              <w:jc w:val="left"/>
              <w:rPr>
                <w:rFonts w:ascii="宋体" w:eastAsia="宋体" w:hAnsi="宋体"/>
              </w:rPr>
            </w:pPr>
          </w:p>
        </w:tc>
        <w:tc>
          <w:tcPr>
            <w:tcW w:w="992" w:type="dxa"/>
            <w:tcBorders>
              <w:top w:val="single" w:sz="4" w:space="0" w:color="auto"/>
              <w:left w:val="single" w:sz="4" w:space="0" w:color="auto"/>
              <w:bottom w:val="single" w:sz="4" w:space="0" w:color="auto"/>
              <w:right w:val="single" w:sz="4" w:space="0" w:color="auto"/>
            </w:tcBorders>
          </w:tcPr>
          <w:p w:rsidR="003047B3" w:rsidRDefault="003047B3">
            <w:pPr>
              <w:spacing w:line="500" w:lineRule="exact"/>
              <w:jc w:val="left"/>
              <w:rPr>
                <w:rFonts w:ascii="宋体" w:eastAsia="宋体" w:hAnsi="宋体"/>
              </w:rPr>
            </w:pPr>
          </w:p>
        </w:tc>
        <w:tc>
          <w:tcPr>
            <w:tcW w:w="992" w:type="dxa"/>
            <w:tcBorders>
              <w:top w:val="single" w:sz="4" w:space="0" w:color="auto"/>
              <w:left w:val="single" w:sz="4" w:space="0" w:color="auto"/>
              <w:bottom w:val="single" w:sz="4" w:space="0" w:color="auto"/>
              <w:right w:val="single" w:sz="4" w:space="0" w:color="auto"/>
            </w:tcBorders>
          </w:tcPr>
          <w:p w:rsidR="003047B3" w:rsidRDefault="003047B3">
            <w:pPr>
              <w:spacing w:line="500" w:lineRule="exact"/>
              <w:jc w:val="left"/>
              <w:rPr>
                <w:rFonts w:ascii="宋体" w:eastAsia="宋体" w:hAnsi="宋体"/>
              </w:rPr>
            </w:pPr>
          </w:p>
        </w:tc>
      </w:tr>
      <w:tr w:rsidR="003047B3">
        <w:trPr>
          <w:jc w:val="center"/>
        </w:trPr>
        <w:tc>
          <w:tcPr>
            <w:tcW w:w="2660" w:type="dxa"/>
            <w:gridSpan w:val="3"/>
            <w:tcBorders>
              <w:top w:val="single" w:sz="4" w:space="0" w:color="auto"/>
              <w:left w:val="single" w:sz="4" w:space="0" w:color="auto"/>
              <w:bottom w:val="single" w:sz="4" w:space="0" w:color="auto"/>
              <w:right w:val="single" w:sz="4" w:space="0" w:color="auto"/>
            </w:tcBorders>
          </w:tcPr>
          <w:p w:rsidR="003047B3" w:rsidRDefault="002B27F5">
            <w:pPr>
              <w:spacing w:line="500" w:lineRule="exact"/>
              <w:jc w:val="left"/>
              <w:rPr>
                <w:rFonts w:ascii="宋体" w:eastAsia="宋体" w:hAnsi="宋体"/>
              </w:rPr>
            </w:pPr>
            <w:r>
              <w:rPr>
                <w:rFonts w:ascii="宋体" w:eastAsia="宋体" w:hAnsi="宋体" w:hint="eastAsia"/>
              </w:rPr>
              <w:t>最高投标限价：</w:t>
            </w:r>
            <w:r>
              <w:rPr>
                <w:rFonts w:ascii="宋体" w:eastAsia="宋体" w:hAnsi="宋体"/>
              </w:rPr>
              <w:t>XXX</w:t>
            </w:r>
            <w:r>
              <w:rPr>
                <w:rFonts w:ascii="宋体" w:eastAsia="宋体" w:hAnsi="宋体" w:hint="eastAsia"/>
              </w:rPr>
              <w:t>万元（含增值税）</w:t>
            </w:r>
          </w:p>
        </w:tc>
        <w:tc>
          <w:tcPr>
            <w:tcW w:w="5953" w:type="dxa"/>
            <w:gridSpan w:val="6"/>
            <w:tcBorders>
              <w:top w:val="single" w:sz="4" w:space="0" w:color="auto"/>
              <w:left w:val="single" w:sz="4" w:space="0" w:color="auto"/>
              <w:bottom w:val="single" w:sz="4" w:space="0" w:color="auto"/>
              <w:right w:val="single" w:sz="4" w:space="0" w:color="auto"/>
            </w:tcBorders>
          </w:tcPr>
          <w:p w:rsidR="003047B3" w:rsidRDefault="003047B3">
            <w:pPr>
              <w:spacing w:line="500" w:lineRule="exact"/>
              <w:jc w:val="left"/>
              <w:rPr>
                <w:rFonts w:ascii="宋体" w:eastAsia="宋体" w:hAnsi="宋体"/>
              </w:rPr>
            </w:pPr>
          </w:p>
        </w:tc>
      </w:tr>
    </w:tbl>
    <w:p w:rsidR="003047B3" w:rsidRDefault="003047B3">
      <w:pPr>
        <w:spacing w:before="1" w:line="170" w:lineRule="exact"/>
        <w:jc w:val="left"/>
        <w:rPr>
          <w:rFonts w:ascii="宋体" w:eastAsia="宋体" w:hAnsi="宋体" w:cs="宋体"/>
          <w:sz w:val="17"/>
        </w:rPr>
      </w:pPr>
    </w:p>
    <w:p w:rsidR="003047B3" w:rsidRDefault="003047B3">
      <w:pPr>
        <w:spacing w:line="200" w:lineRule="exact"/>
        <w:jc w:val="left"/>
        <w:rPr>
          <w:rFonts w:ascii="宋体" w:eastAsia="宋体" w:hAnsi="宋体" w:cs="宋体"/>
          <w:sz w:val="20"/>
        </w:rPr>
      </w:pPr>
    </w:p>
    <w:p w:rsidR="003047B3" w:rsidRDefault="003047B3">
      <w:pPr>
        <w:spacing w:line="200" w:lineRule="exact"/>
        <w:jc w:val="left"/>
        <w:rPr>
          <w:rFonts w:ascii="宋体" w:eastAsia="宋体" w:hAnsi="宋体" w:cs="宋体"/>
          <w:sz w:val="20"/>
        </w:rPr>
      </w:pPr>
    </w:p>
    <w:p w:rsidR="003047B3" w:rsidRDefault="003047B3">
      <w:pPr>
        <w:spacing w:before="14" w:line="280" w:lineRule="exact"/>
        <w:jc w:val="left"/>
        <w:rPr>
          <w:rFonts w:ascii="宋体" w:eastAsia="宋体" w:hAnsi="宋体" w:cs="宋体"/>
          <w:sz w:val="28"/>
        </w:rPr>
      </w:pPr>
    </w:p>
    <w:p w:rsidR="003047B3" w:rsidRDefault="002B27F5">
      <w:pPr>
        <w:tabs>
          <w:tab w:val="left" w:pos="2200"/>
          <w:tab w:val="left" w:pos="3040"/>
          <w:tab w:val="left" w:pos="4620"/>
          <w:tab w:val="left" w:pos="5360"/>
          <w:tab w:val="left" w:pos="6940"/>
        </w:tabs>
        <w:spacing w:line="271" w:lineRule="exact"/>
        <w:ind w:left="220" w:right="-20"/>
        <w:jc w:val="left"/>
        <w:rPr>
          <w:rFonts w:ascii="宋体" w:eastAsia="宋体" w:hAnsi="宋体" w:cs="宋体"/>
        </w:rPr>
      </w:pPr>
      <w:r>
        <w:rPr>
          <w:rFonts w:ascii="宋体" w:eastAsia="宋体" w:hAnsi="宋体" w:cs="宋体" w:hint="eastAsia"/>
        </w:rPr>
        <w:t>招标人代表：</w:t>
      </w:r>
      <w:r>
        <w:rPr>
          <w:rFonts w:ascii="宋体" w:eastAsia="宋体" w:hAnsi="宋体" w:cs="宋体" w:hint="eastAsia"/>
          <w:u w:val="single"/>
        </w:rPr>
        <w:tab/>
      </w:r>
      <w:r>
        <w:rPr>
          <w:rFonts w:ascii="宋体" w:eastAsia="宋体" w:hAnsi="宋体" w:cs="宋体" w:hint="eastAsia"/>
        </w:rPr>
        <w:tab/>
      </w:r>
      <w:r>
        <w:rPr>
          <w:rFonts w:ascii="宋体" w:eastAsia="宋体" w:hAnsi="宋体" w:cs="宋体" w:hint="eastAsia"/>
        </w:rPr>
        <w:t>记录人：</w:t>
      </w:r>
      <w:r>
        <w:rPr>
          <w:rFonts w:ascii="宋体" w:eastAsia="宋体" w:hAnsi="宋体" w:cs="宋体" w:hint="eastAsia"/>
          <w:u w:val="single"/>
        </w:rPr>
        <w:tab/>
      </w:r>
      <w:r>
        <w:rPr>
          <w:rFonts w:ascii="宋体" w:eastAsia="宋体" w:hAnsi="宋体" w:cs="宋体" w:hint="eastAsia"/>
        </w:rPr>
        <w:tab/>
      </w:r>
      <w:r>
        <w:rPr>
          <w:rFonts w:ascii="宋体" w:eastAsia="宋体" w:hAnsi="宋体" w:cs="宋体" w:hint="eastAsia"/>
        </w:rPr>
        <w:t>监标人：</w:t>
      </w:r>
      <w:r>
        <w:rPr>
          <w:rFonts w:ascii="宋体" w:eastAsia="宋体" w:hAnsi="宋体" w:cs="宋体" w:hint="eastAsia"/>
          <w:u w:val="single"/>
        </w:rPr>
        <w:tab/>
      </w:r>
    </w:p>
    <w:p w:rsidR="003047B3" w:rsidRDefault="003047B3">
      <w:pPr>
        <w:spacing w:line="150" w:lineRule="exact"/>
        <w:jc w:val="left"/>
        <w:rPr>
          <w:rFonts w:ascii="宋体" w:eastAsia="宋体" w:hAnsi="宋体" w:cs="宋体"/>
          <w:sz w:val="15"/>
        </w:rPr>
      </w:pPr>
    </w:p>
    <w:p w:rsidR="003047B3" w:rsidRDefault="003047B3">
      <w:pPr>
        <w:spacing w:line="200" w:lineRule="exact"/>
        <w:jc w:val="left"/>
        <w:rPr>
          <w:rFonts w:ascii="宋体" w:eastAsia="宋体" w:hAnsi="宋体" w:cs="宋体"/>
          <w:sz w:val="20"/>
        </w:rPr>
      </w:pPr>
    </w:p>
    <w:p w:rsidR="003047B3" w:rsidRDefault="002B27F5">
      <w:pPr>
        <w:tabs>
          <w:tab w:val="left" w:pos="720"/>
          <w:tab w:val="left" w:pos="1680"/>
          <w:tab w:val="left" w:pos="2620"/>
        </w:tabs>
        <w:spacing w:line="295" w:lineRule="exact"/>
        <w:ind w:right="96"/>
        <w:jc w:val="right"/>
        <w:rPr>
          <w:rFonts w:ascii="宋体" w:eastAsia="宋体" w:hAnsi="宋体" w:cs="宋体"/>
        </w:rPr>
      </w:pPr>
      <w:r>
        <w:rPr>
          <w:rFonts w:ascii="宋体" w:eastAsia="宋体" w:hAnsi="宋体" w:cs="宋体" w:hint="eastAsia"/>
          <w:u w:val="single"/>
        </w:rPr>
        <w:tab/>
      </w:r>
      <w:r>
        <w:rPr>
          <w:rFonts w:ascii="宋体" w:eastAsia="宋体" w:hAnsi="宋体" w:cs="宋体" w:hint="eastAsia"/>
        </w:rPr>
        <w:t>年</w:t>
      </w:r>
      <w:r>
        <w:rPr>
          <w:rFonts w:ascii="宋体" w:eastAsia="宋体" w:hAnsi="宋体" w:cs="宋体" w:hint="eastAsia"/>
          <w:u w:val="single"/>
        </w:rPr>
        <w:tab/>
      </w:r>
      <w:r>
        <w:rPr>
          <w:rFonts w:ascii="宋体" w:eastAsia="宋体" w:hAnsi="宋体" w:cs="宋体" w:hint="eastAsia"/>
        </w:rPr>
        <w:t>月</w:t>
      </w:r>
      <w:r>
        <w:rPr>
          <w:rFonts w:ascii="宋体" w:eastAsia="宋体" w:hAnsi="宋体" w:cs="宋体" w:hint="eastAsia"/>
          <w:u w:val="single"/>
        </w:rPr>
        <w:tab/>
      </w:r>
      <w:r>
        <w:rPr>
          <w:rFonts w:ascii="宋体" w:eastAsia="宋体" w:hAnsi="宋体" w:cs="宋体" w:hint="eastAsia"/>
        </w:rPr>
        <w:t>日</w:t>
      </w:r>
    </w:p>
    <w:p w:rsidR="003047B3" w:rsidRDefault="003047B3">
      <w:pPr>
        <w:tabs>
          <w:tab w:val="left" w:pos="720"/>
          <w:tab w:val="left" w:pos="1680"/>
          <w:tab w:val="left" w:pos="2620"/>
        </w:tabs>
        <w:spacing w:line="295" w:lineRule="exact"/>
        <w:ind w:right="96"/>
        <w:jc w:val="right"/>
        <w:rPr>
          <w:rFonts w:ascii="宋体" w:eastAsia="宋体" w:hAnsi="宋体" w:cs="宋体"/>
        </w:rPr>
      </w:pPr>
    </w:p>
    <w:p w:rsidR="003047B3" w:rsidRDefault="002B27F5">
      <w:pPr>
        <w:tabs>
          <w:tab w:val="left" w:pos="720"/>
          <w:tab w:val="left" w:pos="1680"/>
          <w:tab w:val="left" w:pos="2620"/>
        </w:tabs>
        <w:spacing w:line="295" w:lineRule="exact"/>
        <w:ind w:right="96"/>
        <w:jc w:val="left"/>
        <w:rPr>
          <w:rFonts w:ascii="宋体" w:eastAsia="宋体" w:hAnsi="宋体" w:cs="宋体"/>
        </w:rPr>
      </w:pPr>
      <w:r>
        <w:rPr>
          <w:rFonts w:ascii="宋体" w:eastAsia="宋体" w:hAnsi="宋体" w:cs="宋体" w:hint="eastAsia"/>
        </w:rPr>
        <w:t>本表仅供参考，具体以开标时的开标记录表为准。</w:t>
      </w:r>
    </w:p>
    <w:bookmarkEnd w:id="136"/>
    <w:bookmarkEnd w:id="137"/>
    <w:bookmarkEnd w:id="138"/>
    <w:bookmarkEnd w:id="139"/>
    <w:bookmarkEnd w:id="140"/>
    <w:bookmarkEnd w:id="141"/>
    <w:bookmarkEnd w:id="142"/>
    <w:p w:rsidR="003047B3" w:rsidRDefault="002B27F5">
      <w:pPr>
        <w:spacing w:line="383" w:lineRule="exact"/>
        <w:ind w:right="-20"/>
        <w:jc w:val="left"/>
        <w:rPr>
          <w:rFonts w:ascii="宋体" w:eastAsia="宋体" w:hAnsi="宋体" w:cs="宋体"/>
          <w:sz w:val="28"/>
        </w:rPr>
      </w:pPr>
      <w:r>
        <w:rPr>
          <w:rFonts w:ascii="宋体" w:eastAsia="宋体" w:hAnsi="宋体" w:cs="宋体" w:hint="eastAsia"/>
        </w:rPr>
        <w:br w:type="page"/>
      </w:r>
      <w:r>
        <w:rPr>
          <w:rFonts w:ascii="宋体" w:eastAsia="宋体" w:hAnsi="宋体" w:cs="宋体" w:hint="eastAsia"/>
          <w:sz w:val="28"/>
        </w:rPr>
        <w:lastRenderedPageBreak/>
        <w:t>附件二：问题澄清通知</w:t>
      </w:r>
    </w:p>
    <w:p w:rsidR="003047B3" w:rsidRDefault="003047B3">
      <w:pPr>
        <w:spacing w:line="200" w:lineRule="exact"/>
        <w:jc w:val="left"/>
        <w:rPr>
          <w:rFonts w:ascii="宋体" w:eastAsia="宋体" w:hAnsi="宋体" w:cs="宋体"/>
          <w:sz w:val="20"/>
        </w:rPr>
      </w:pPr>
    </w:p>
    <w:p w:rsidR="003047B3" w:rsidRDefault="002B27F5">
      <w:pPr>
        <w:spacing w:line="440" w:lineRule="exact"/>
        <w:jc w:val="center"/>
        <w:rPr>
          <w:rFonts w:ascii="宋体" w:eastAsia="宋体" w:hAnsi="宋体" w:cs="宋体"/>
          <w:b/>
          <w:bCs/>
          <w:sz w:val="32"/>
          <w:szCs w:val="32"/>
        </w:rPr>
      </w:pPr>
      <w:r>
        <w:rPr>
          <w:rFonts w:ascii="宋体" w:eastAsia="宋体" w:hAnsi="宋体" w:cs="宋体" w:hint="eastAsia"/>
          <w:b/>
          <w:bCs/>
          <w:sz w:val="32"/>
          <w:szCs w:val="32"/>
        </w:rPr>
        <w:t>按广州公共资源交易中心的版式为准</w:t>
      </w:r>
    </w:p>
    <w:p w:rsidR="003047B3" w:rsidRDefault="003047B3">
      <w:pPr>
        <w:spacing w:line="200" w:lineRule="exact"/>
        <w:jc w:val="left"/>
        <w:rPr>
          <w:rFonts w:ascii="宋体" w:eastAsia="宋体" w:hAnsi="宋体" w:cs="宋体"/>
          <w:sz w:val="20"/>
        </w:rPr>
      </w:pPr>
    </w:p>
    <w:p w:rsidR="003047B3" w:rsidRDefault="002B27F5">
      <w:pPr>
        <w:spacing w:line="383" w:lineRule="exact"/>
        <w:ind w:right="-20"/>
        <w:jc w:val="left"/>
        <w:rPr>
          <w:rFonts w:ascii="宋体" w:eastAsia="宋体" w:hAnsi="宋体" w:cs="宋体"/>
          <w:sz w:val="28"/>
        </w:rPr>
      </w:pPr>
      <w:r>
        <w:rPr>
          <w:rFonts w:ascii="宋体" w:eastAsia="宋体" w:hAnsi="宋体" w:cs="宋体" w:hint="eastAsia"/>
          <w:sz w:val="28"/>
        </w:rPr>
        <w:t>附件三：问题的澄清</w:t>
      </w:r>
    </w:p>
    <w:p w:rsidR="003047B3" w:rsidRDefault="003047B3">
      <w:pPr>
        <w:spacing w:line="200" w:lineRule="exact"/>
        <w:jc w:val="left"/>
        <w:rPr>
          <w:rFonts w:ascii="宋体" w:eastAsia="宋体" w:hAnsi="宋体" w:cs="宋体"/>
          <w:sz w:val="20"/>
        </w:rPr>
      </w:pPr>
      <w:bookmarkStart w:id="143" w:name="_Toc525827468"/>
      <w:bookmarkStart w:id="144" w:name="_Toc21257"/>
      <w:bookmarkStart w:id="145" w:name="_Toc21178"/>
      <w:bookmarkStart w:id="146" w:name="_Toc30496"/>
      <w:bookmarkStart w:id="147" w:name="_Toc31058"/>
      <w:bookmarkStart w:id="148" w:name="_Toc24897"/>
      <w:bookmarkStart w:id="149" w:name="_Toc13272"/>
      <w:bookmarkStart w:id="150" w:name="_Toc27716"/>
      <w:bookmarkStart w:id="151" w:name="_Toc22382"/>
      <w:bookmarkStart w:id="152" w:name="_Toc20299"/>
      <w:bookmarkStart w:id="153" w:name="_Toc525828202"/>
      <w:bookmarkStart w:id="154" w:name="_Toc13487"/>
      <w:bookmarkStart w:id="155" w:name="_Toc24998"/>
    </w:p>
    <w:p w:rsidR="003047B3" w:rsidRDefault="002B27F5">
      <w:pPr>
        <w:spacing w:line="440" w:lineRule="exact"/>
        <w:jc w:val="center"/>
        <w:rPr>
          <w:rFonts w:ascii="宋体" w:eastAsia="宋体" w:hAnsi="宋体" w:cs="宋体"/>
          <w:b/>
          <w:bCs/>
          <w:sz w:val="32"/>
          <w:szCs w:val="32"/>
        </w:rPr>
      </w:pPr>
      <w:r>
        <w:rPr>
          <w:rFonts w:ascii="宋体" w:eastAsia="宋体" w:hAnsi="宋体" w:cs="宋体" w:hint="eastAsia"/>
          <w:b/>
          <w:bCs/>
          <w:sz w:val="32"/>
          <w:szCs w:val="32"/>
        </w:rPr>
        <w:t>按广州公共资源交易中心的版式为准</w:t>
      </w:r>
    </w:p>
    <w:p w:rsidR="003047B3" w:rsidRDefault="003047B3">
      <w:pPr>
        <w:spacing w:line="200" w:lineRule="exact"/>
        <w:jc w:val="left"/>
        <w:rPr>
          <w:rFonts w:ascii="宋体" w:eastAsia="宋体" w:hAnsi="宋体" w:cs="宋体"/>
          <w:sz w:val="20"/>
        </w:rPr>
      </w:pPr>
    </w:p>
    <w:p w:rsidR="003047B3" w:rsidRDefault="002B27F5">
      <w:pPr>
        <w:spacing w:line="383" w:lineRule="exact"/>
        <w:ind w:right="-20"/>
        <w:jc w:val="left"/>
        <w:rPr>
          <w:rFonts w:ascii="宋体" w:eastAsia="宋体" w:hAnsi="宋体" w:cs="宋体"/>
          <w:sz w:val="28"/>
        </w:rPr>
      </w:pPr>
      <w:r>
        <w:rPr>
          <w:rFonts w:ascii="宋体" w:eastAsia="宋体" w:hAnsi="宋体" w:cs="宋体" w:hint="eastAsia"/>
          <w:sz w:val="28"/>
        </w:rPr>
        <w:t>附件四：中标通知书</w:t>
      </w:r>
      <w:bookmarkEnd w:id="143"/>
      <w:bookmarkEnd w:id="144"/>
      <w:bookmarkEnd w:id="145"/>
      <w:bookmarkEnd w:id="146"/>
      <w:bookmarkEnd w:id="147"/>
      <w:bookmarkEnd w:id="148"/>
      <w:bookmarkEnd w:id="149"/>
      <w:bookmarkEnd w:id="150"/>
      <w:bookmarkEnd w:id="151"/>
      <w:bookmarkEnd w:id="152"/>
      <w:bookmarkEnd w:id="153"/>
      <w:bookmarkEnd w:id="154"/>
      <w:bookmarkEnd w:id="155"/>
    </w:p>
    <w:p w:rsidR="003047B3" w:rsidRDefault="003047B3">
      <w:pPr>
        <w:spacing w:line="200" w:lineRule="exact"/>
        <w:jc w:val="left"/>
        <w:rPr>
          <w:rFonts w:ascii="宋体" w:eastAsia="宋体" w:hAnsi="宋体" w:cs="宋体"/>
          <w:sz w:val="20"/>
        </w:rPr>
      </w:pPr>
    </w:p>
    <w:p w:rsidR="003047B3" w:rsidRDefault="002B27F5">
      <w:pPr>
        <w:spacing w:line="440" w:lineRule="exact"/>
        <w:jc w:val="center"/>
        <w:rPr>
          <w:rFonts w:ascii="宋体" w:eastAsia="宋体" w:hAnsi="宋体" w:cs="宋体"/>
          <w:b/>
          <w:bCs/>
          <w:sz w:val="32"/>
          <w:szCs w:val="32"/>
        </w:rPr>
      </w:pPr>
      <w:r>
        <w:rPr>
          <w:rFonts w:ascii="宋体" w:eastAsia="宋体" w:hAnsi="宋体" w:cs="宋体" w:hint="eastAsia"/>
          <w:b/>
          <w:bCs/>
          <w:sz w:val="32"/>
          <w:szCs w:val="32"/>
        </w:rPr>
        <w:t>按广州公共资源交易中心的版式为准</w:t>
      </w:r>
    </w:p>
    <w:p w:rsidR="003047B3" w:rsidRDefault="003047B3">
      <w:pPr>
        <w:spacing w:line="200" w:lineRule="exact"/>
        <w:jc w:val="left"/>
        <w:rPr>
          <w:rFonts w:ascii="宋体" w:eastAsia="宋体" w:hAnsi="宋体" w:cs="宋体"/>
          <w:sz w:val="20"/>
        </w:rPr>
      </w:pPr>
    </w:p>
    <w:p w:rsidR="003047B3" w:rsidRDefault="002B27F5">
      <w:pPr>
        <w:rPr>
          <w:sz w:val="24"/>
          <w:szCs w:val="24"/>
        </w:rPr>
      </w:pPr>
      <w:r>
        <w:rPr>
          <w:sz w:val="24"/>
          <w:szCs w:val="24"/>
        </w:rPr>
        <w:br w:type="page"/>
      </w:r>
    </w:p>
    <w:p w:rsidR="003047B3" w:rsidRDefault="002B27F5">
      <w:pPr>
        <w:pStyle w:val="1"/>
        <w:jc w:val="center"/>
        <w:rPr>
          <w:rStyle w:val="1Char"/>
          <w:rFonts w:ascii="Calibri" w:hAnsi="Calibri"/>
          <w:sz w:val="36"/>
          <w:szCs w:val="36"/>
        </w:rPr>
      </w:pPr>
      <w:bookmarkStart w:id="156" w:name="_Toc49205960"/>
      <w:r>
        <w:rPr>
          <w:rStyle w:val="1Char"/>
          <w:rFonts w:ascii="Calibri" w:hAnsi="Calibri" w:hint="eastAsia"/>
          <w:sz w:val="36"/>
          <w:szCs w:val="36"/>
        </w:rPr>
        <w:lastRenderedPageBreak/>
        <w:t>第三章</w:t>
      </w:r>
      <w:r>
        <w:rPr>
          <w:rStyle w:val="1Char"/>
          <w:rFonts w:ascii="Calibri" w:hAnsi="Calibri" w:hint="eastAsia"/>
          <w:sz w:val="36"/>
          <w:szCs w:val="36"/>
        </w:rPr>
        <w:t xml:space="preserve"> </w:t>
      </w:r>
      <w:r>
        <w:rPr>
          <w:rStyle w:val="1Char"/>
          <w:rFonts w:ascii="Calibri" w:hAnsi="Calibri" w:hint="eastAsia"/>
          <w:sz w:val="36"/>
          <w:szCs w:val="36"/>
        </w:rPr>
        <w:t>评标办法</w:t>
      </w:r>
      <w:r>
        <w:rPr>
          <w:rStyle w:val="1Char"/>
          <w:rFonts w:ascii="Calibri" w:hAnsi="Calibri" w:hint="eastAsia"/>
          <w:sz w:val="36"/>
          <w:szCs w:val="36"/>
        </w:rPr>
        <w:t xml:space="preserve"> (</w:t>
      </w:r>
      <w:r>
        <w:rPr>
          <w:rStyle w:val="1Char"/>
          <w:rFonts w:ascii="Calibri" w:hAnsi="Calibri" w:hint="eastAsia"/>
          <w:sz w:val="36"/>
          <w:szCs w:val="36"/>
        </w:rPr>
        <w:t>综合评估法</w:t>
      </w:r>
      <w:r>
        <w:rPr>
          <w:rStyle w:val="1Char"/>
          <w:rFonts w:ascii="Calibri" w:hAnsi="Calibri" w:hint="eastAsia"/>
          <w:sz w:val="36"/>
          <w:szCs w:val="36"/>
        </w:rPr>
        <w:t>)</w:t>
      </w:r>
      <w:bookmarkEnd w:id="156"/>
    </w:p>
    <w:p w:rsidR="003047B3" w:rsidRDefault="002B27F5">
      <w:pPr>
        <w:pStyle w:val="2"/>
        <w:jc w:val="center"/>
        <w:rPr>
          <w:rFonts w:ascii="Times New Roman" w:hAnsi="Times New Roman"/>
          <w:color w:val="000000"/>
        </w:rPr>
      </w:pPr>
      <w:bookmarkStart w:id="157" w:name="_Toc49205961"/>
      <w:bookmarkStart w:id="158" w:name="_Toc511140226"/>
      <w:r>
        <w:rPr>
          <w:rFonts w:ascii="Times New Roman" w:hAnsi="Times New Roman" w:hint="eastAsia"/>
          <w:color w:val="000000"/>
        </w:rPr>
        <w:t>评标办法前附表</w:t>
      </w:r>
      <w:bookmarkEnd w:id="157"/>
      <w:bookmarkEnd w:id="158"/>
    </w:p>
    <w:tbl>
      <w:tblPr>
        <w:tblW w:w="9180" w:type="dxa"/>
        <w:tblInd w:w="108" w:type="dxa"/>
        <w:tblBorders>
          <w:top w:val="single" w:sz="4" w:space="0" w:color="auto"/>
          <w:left w:val="single" w:sz="4" w:space="0" w:color="auto"/>
          <w:bottom w:val="single" w:sz="4" w:space="0" w:color="auto"/>
          <w:right w:val="single" w:sz="4" w:space="0" w:color="auto"/>
        </w:tblBorders>
        <w:tblLayout w:type="fixed"/>
        <w:tblLook w:val="04A0"/>
      </w:tblPr>
      <w:tblGrid>
        <w:gridCol w:w="900"/>
        <w:gridCol w:w="1124"/>
        <w:gridCol w:w="2476"/>
        <w:gridCol w:w="4680"/>
      </w:tblGrid>
      <w:tr w:rsidR="003047B3">
        <w:tc>
          <w:tcPr>
            <w:tcW w:w="2024" w:type="dxa"/>
            <w:gridSpan w:val="2"/>
            <w:tcBorders>
              <w:top w:val="single" w:sz="4" w:space="0" w:color="auto"/>
              <w:bottom w:val="single" w:sz="4" w:space="0" w:color="auto"/>
              <w:right w:val="single" w:sz="4" w:space="0" w:color="auto"/>
            </w:tcBorders>
            <w:vAlign w:val="center"/>
          </w:tcPr>
          <w:p w:rsidR="003047B3" w:rsidRDefault="002B27F5">
            <w:pPr>
              <w:spacing w:line="440" w:lineRule="exact"/>
              <w:jc w:val="center"/>
              <w:rPr>
                <w:rFonts w:ascii="宋体" w:eastAsia="宋体" w:hAnsi="宋体"/>
                <w:b/>
                <w:color w:val="000000"/>
              </w:rPr>
            </w:pPr>
            <w:r>
              <w:rPr>
                <w:rFonts w:ascii="宋体" w:eastAsia="宋体" w:hAnsi="宋体" w:hint="eastAsia"/>
                <w:b/>
                <w:color w:val="000000"/>
              </w:rPr>
              <w:t>条款号</w:t>
            </w:r>
          </w:p>
        </w:tc>
        <w:tc>
          <w:tcPr>
            <w:tcW w:w="2476"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jc w:val="center"/>
              <w:rPr>
                <w:rFonts w:ascii="宋体" w:eastAsia="宋体" w:hAnsi="宋体"/>
                <w:b/>
                <w:color w:val="000000"/>
              </w:rPr>
            </w:pPr>
            <w:r>
              <w:rPr>
                <w:rFonts w:ascii="宋体" w:eastAsia="宋体" w:hAnsi="宋体" w:hint="eastAsia"/>
                <w:b/>
                <w:color w:val="000000"/>
              </w:rPr>
              <w:t>评审因素</w:t>
            </w:r>
          </w:p>
        </w:tc>
        <w:tc>
          <w:tcPr>
            <w:tcW w:w="4680" w:type="dxa"/>
            <w:tcBorders>
              <w:top w:val="single" w:sz="4" w:space="0" w:color="auto"/>
              <w:left w:val="single" w:sz="4" w:space="0" w:color="auto"/>
              <w:bottom w:val="single" w:sz="4" w:space="0" w:color="auto"/>
            </w:tcBorders>
            <w:vAlign w:val="center"/>
          </w:tcPr>
          <w:p w:rsidR="003047B3" w:rsidRDefault="002B27F5">
            <w:pPr>
              <w:spacing w:line="440" w:lineRule="exact"/>
              <w:jc w:val="center"/>
              <w:rPr>
                <w:rFonts w:ascii="宋体" w:eastAsia="宋体" w:hAnsi="宋体"/>
                <w:b/>
                <w:color w:val="000000"/>
              </w:rPr>
            </w:pPr>
            <w:r>
              <w:rPr>
                <w:rFonts w:ascii="宋体" w:eastAsia="宋体" w:hAnsi="宋体" w:hint="eastAsia"/>
                <w:b/>
                <w:color w:val="000000"/>
              </w:rPr>
              <w:t>评审标准</w:t>
            </w:r>
          </w:p>
        </w:tc>
      </w:tr>
      <w:tr w:rsidR="003047B3">
        <w:trPr>
          <w:trHeight w:val="506"/>
        </w:trPr>
        <w:tc>
          <w:tcPr>
            <w:tcW w:w="900" w:type="dxa"/>
            <w:tcBorders>
              <w:top w:val="single" w:sz="4" w:space="0" w:color="auto"/>
              <w:bottom w:val="single" w:sz="4" w:space="0" w:color="auto"/>
              <w:right w:val="single" w:sz="4" w:space="0" w:color="auto"/>
            </w:tcBorders>
            <w:vAlign w:val="center"/>
          </w:tcPr>
          <w:p w:rsidR="003047B3" w:rsidRDefault="002B27F5">
            <w:pPr>
              <w:spacing w:line="440" w:lineRule="exact"/>
              <w:jc w:val="center"/>
              <w:rPr>
                <w:rFonts w:ascii="宋体" w:eastAsia="宋体" w:hAnsi="宋体"/>
                <w:color w:val="000000"/>
              </w:rPr>
            </w:pPr>
            <w:r>
              <w:rPr>
                <w:rFonts w:ascii="宋体" w:eastAsia="宋体" w:hAnsi="宋体"/>
                <w:color w:val="000000"/>
              </w:rPr>
              <w:t>1</w:t>
            </w:r>
          </w:p>
        </w:tc>
        <w:tc>
          <w:tcPr>
            <w:tcW w:w="1124"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jc w:val="center"/>
              <w:rPr>
                <w:rFonts w:ascii="宋体" w:eastAsia="宋体" w:hAnsi="宋体"/>
                <w:color w:val="000000"/>
              </w:rPr>
            </w:pPr>
            <w:r>
              <w:rPr>
                <w:rFonts w:ascii="宋体" w:eastAsia="宋体" w:hAnsi="宋体" w:hint="eastAsia"/>
                <w:color w:val="000000"/>
              </w:rPr>
              <w:t>评标方法</w:t>
            </w:r>
          </w:p>
        </w:tc>
        <w:tc>
          <w:tcPr>
            <w:tcW w:w="2476"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jc w:val="center"/>
              <w:rPr>
                <w:rFonts w:ascii="宋体" w:eastAsia="宋体" w:hAnsi="宋体"/>
                <w:color w:val="000000"/>
              </w:rPr>
            </w:pPr>
            <w:r>
              <w:rPr>
                <w:rFonts w:ascii="宋体" w:eastAsia="宋体" w:hAnsi="宋体" w:hint="eastAsia"/>
                <w:color w:val="000000"/>
              </w:rPr>
              <w:t>中标候选人排序方法</w:t>
            </w:r>
          </w:p>
        </w:tc>
        <w:tc>
          <w:tcPr>
            <w:tcW w:w="4680" w:type="dxa"/>
            <w:tcBorders>
              <w:top w:val="single" w:sz="4" w:space="0" w:color="auto"/>
              <w:left w:val="single" w:sz="4" w:space="0" w:color="auto"/>
              <w:bottom w:val="single" w:sz="4" w:space="0" w:color="auto"/>
            </w:tcBorders>
          </w:tcPr>
          <w:p w:rsidR="003047B3" w:rsidRDefault="002B27F5">
            <w:pPr>
              <w:spacing w:line="440" w:lineRule="exact"/>
              <w:jc w:val="center"/>
              <w:rPr>
                <w:rFonts w:ascii="宋体" w:eastAsia="宋体" w:hAnsi="宋体"/>
                <w:color w:val="000000"/>
              </w:rPr>
            </w:pPr>
            <w:r>
              <w:rPr>
                <w:rFonts w:ascii="宋体" w:eastAsia="宋体" w:hAnsi="宋体" w:hint="eastAsia"/>
                <w:color w:val="000000"/>
              </w:rPr>
              <w:t>投标人综合评分由高到低排序前</w:t>
            </w:r>
            <w:r>
              <w:rPr>
                <w:rFonts w:ascii="宋体" w:eastAsia="宋体" w:hAnsi="宋体" w:hint="eastAsia"/>
                <w:color w:val="000000"/>
              </w:rPr>
              <w:t>3</w:t>
            </w:r>
            <w:r>
              <w:rPr>
                <w:rFonts w:ascii="宋体" w:eastAsia="宋体" w:hAnsi="宋体" w:hint="eastAsia"/>
                <w:color w:val="000000"/>
              </w:rPr>
              <w:t>名作为第一、第二、第三中标候选人，综合评分相等时，以投标报价低的优先；</w:t>
            </w:r>
            <w:r>
              <w:rPr>
                <w:rFonts w:ascii="宋体" w:eastAsia="宋体" w:hAnsi="宋体" w:hint="eastAsia"/>
                <w:color w:val="000000"/>
              </w:rPr>
              <w:t xml:space="preserve"> </w:t>
            </w:r>
            <w:r>
              <w:rPr>
                <w:rFonts w:ascii="宋体" w:eastAsia="宋体" w:hAnsi="宋体" w:hint="eastAsia"/>
                <w:color w:val="000000"/>
              </w:rPr>
              <w:t>投标报价也相等的，以监理大纲得分高的优先；如果监理大纲得分也相等，由评标委员会采用记名投票方式，以得票多的优先。</w:t>
            </w:r>
          </w:p>
        </w:tc>
      </w:tr>
      <w:tr w:rsidR="003047B3">
        <w:trPr>
          <w:cantSplit/>
        </w:trPr>
        <w:tc>
          <w:tcPr>
            <w:tcW w:w="900" w:type="dxa"/>
            <w:vMerge w:val="restart"/>
            <w:tcBorders>
              <w:top w:val="single" w:sz="4" w:space="0" w:color="auto"/>
              <w:bottom w:val="single" w:sz="4" w:space="0" w:color="auto"/>
              <w:right w:val="single" w:sz="4" w:space="0" w:color="auto"/>
            </w:tcBorders>
            <w:vAlign w:val="center"/>
          </w:tcPr>
          <w:p w:rsidR="003047B3" w:rsidRDefault="002B27F5">
            <w:pPr>
              <w:spacing w:line="440" w:lineRule="exact"/>
              <w:jc w:val="center"/>
              <w:rPr>
                <w:rFonts w:ascii="宋体" w:eastAsia="宋体" w:hAnsi="宋体"/>
                <w:color w:val="000000"/>
              </w:rPr>
            </w:pPr>
            <w:r>
              <w:rPr>
                <w:rFonts w:ascii="宋体" w:eastAsia="宋体" w:hAnsi="宋体"/>
                <w:color w:val="000000"/>
              </w:rPr>
              <w:t>2.1.1</w:t>
            </w:r>
          </w:p>
        </w:tc>
        <w:tc>
          <w:tcPr>
            <w:tcW w:w="1124" w:type="dxa"/>
            <w:vMerge w:val="restart"/>
            <w:tcBorders>
              <w:top w:val="single" w:sz="4" w:space="0" w:color="auto"/>
              <w:right w:val="single" w:sz="4" w:space="0" w:color="auto"/>
            </w:tcBorders>
            <w:vAlign w:val="center"/>
          </w:tcPr>
          <w:p w:rsidR="003047B3" w:rsidRDefault="002B27F5">
            <w:pPr>
              <w:spacing w:line="440" w:lineRule="exact"/>
              <w:jc w:val="center"/>
              <w:rPr>
                <w:rFonts w:ascii="宋体" w:eastAsia="宋体" w:hAnsi="宋体"/>
                <w:color w:val="000000"/>
              </w:rPr>
            </w:pPr>
            <w:r>
              <w:rPr>
                <w:rFonts w:ascii="宋体" w:eastAsia="宋体" w:hAnsi="宋体" w:hint="eastAsia"/>
                <w:color w:val="000000"/>
              </w:rPr>
              <w:t>形式评审标准</w:t>
            </w:r>
          </w:p>
        </w:tc>
        <w:tc>
          <w:tcPr>
            <w:tcW w:w="2476"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jc w:val="center"/>
              <w:rPr>
                <w:rFonts w:ascii="宋体" w:eastAsia="宋体" w:hAnsi="宋体"/>
                <w:color w:val="000000"/>
              </w:rPr>
            </w:pPr>
            <w:r>
              <w:rPr>
                <w:rFonts w:ascii="宋体" w:eastAsia="宋体" w:hAnsi="宋体" w:hint="eastAsia"/>
                <w:color w:val="000000"/>
              </w:rPr>
              <w:t>投标人名称</w:t>
            </w:r>
          </w:p>
        </w:tc>
        <w:tc>
          <w:tcPr>
            <w:tcW w:w="4680" w:type="dxa"/>
            <w:tcBorders>
              <w:top w:val="single" w:sz="4" w:space="0" w:color="auto"/>
              <w:left w:val="single" w:sz="4" w:space="0" w:color="auto"/>
              <w:bottom w:val="single" w:sz="4" w:space="0" w:color="auto"/>
            </w:tcBorders>
            <w:vAlign w:val="center"/>
          </w:tcPr>
          <w:p w:rsidR="003047B3" w:rsidRDefault="002B27F5">
            <w:pPr>
              <w:spacing w:line="440" w:lineRule="exact"/>
              <w:rPr>
                <w:rFonts w:ascii="宋体" w:eastAsia="宋体" w:hAnsi="宋体"/>
                <w:color w:val="000000"/>
              </w:rPr>
            </w:pPr>
            <w:r>
              <w:rPr>
                <w:rFonts w:ascii="宋体" w:eastAsia="宋体" w:hAnsi="宋体" w:hint="eastAsia"/>
                <w:color w:val="000000"/>
              </w:rPr>
              <w:t>与营业执照、资质证书一致</w:t>
            </w:r>
          </w:p>
        </w:tc>
      </w:tr>
      <w:tr w:rsidR="003047B3">
        <w:trPr>
          <w:cantSplit/>
        </w:trPr>
        <w:tc>
          <w:tcPr>
            <w:tcW w:w="900" w:type="dxa"/>
            <w:vMerge/>
            <w:tcBorders>
              <w:top w:val="nil"/>
              <w:bottom w:val="single" w:sz="4" w:space="0" w:color="auto"/>
              <w:right w:val="single" w:sz="4" w:space="0" w:color="auto"/>
            </w:tcBorders>
            <w:vAlign w:val="center"/>
          </w:tcPr>
          <w:p w:rsidR="003047B3" w:rsidRDefault="003047B3">
            <w:pPr>
              <w:rPr>
                <w:rFonts w:ascii="宋体" w:eastAsia="宋体" w:hAnsi="宋体"/>
              </w:rPr>
            </w:pPr>
          </w:p>
        </w:tc>
        <w:tc>
          <w:tcPr>
            <w:tcW w:w="1124" w:type="dxa"/>
            <w:vMerge/>
            <w:tcBorders>
              <w:right w:val="single" w:sz="4" w:space="0" w:color="auto"/>
            </w:tcBorders>
            <w:vAlign w:val="center"/>
          </w:tcPr>
          <w:p w:rsidR="003047B3" w:rsidRDefault="003047B3">
            <w:pPr>
              <w:rPr>
                <w:rFonts w:ascii="宋体" w:eastAsia="宋体" w:hAnsi="宋体"/>
              </w:rPr>
            </w:pPr>
          </w:p>
        </w:tc>
        <w:tc>
          <w:tcPr>
            <w:tcW w:w="2476"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jc w:val="center"/>
              <w:rPr>
                <w:rFonts w:ascii="宋体" w:eastAsia="宋体" w:hAnsi="宋体"/>
                <w:color w:val="000000"/>
              </w:rPr>
            </w:pPr>
            <w:r>
              <w:rPr>
                <w:rFonts w:ascii="宋体" w:eastAsia="宋体" w:hAnsi="宋体" w:hint="eastAsia"/>
                <w:color w:val="000000"/>
              </w:rPr>
              <w:t>投标函及投标函附录签字盖章</w:t>
            </w:r>
          </w:p>
        </w:tc>
        <w:tc>
          <w:tcPr>
            <w:tcW w:w="4680" w:type="dxa"/>
            <w:tcBorders>
              <w:top w:val="single" w:sz="4" w:space="0" w:color="auto"/>
              <w:left w:val="single" w:sz="4" w:space="0" w:color="auto"/>
              <w:bottom w:val="single" w:sz="4" w:space="0" w:color="auto"/>
            </w:tcBorders>
            <w:vAlign w:val="center"/>
          </w:tcPr>
          <w:p w:rsidR="003047B3" w:rsidRDefault="002B27F5">
            <w:pPr>
              <w:spacing w:line="440" w:lineRule="exact"/>
              <w:rPr>
                <w:rFonts w:ascii="宋体" w:eastAsia="宋体" w:hAnsi="宋体"/>
                <w:color w:val="000000"/>
              </w:rPr>
            </w:pPr>
            <w:r>
              <w:rPr>
                <w:rFonts w:ascii="宋体" w:eastAsia="宋体" w:hAnsi="宋体" w:hint="eastAsia"/>
                <w:color w:val="000000"/>
              </w:rPr>
              <w:t>有法定代表人或其委托代理人签字或加盖单位章。由法定代表人签字的，应附法定代表人身份证明，由代理人签字的，应附授权委托书，身份证明或授权委托书应符合第六章</w:t>
            </w:r>
            <w:r>
              <w:rPr>
                <w:rFonts w:ascii="宋体" w:eastAsia="宋体" w:hAnsi="宋体"/>
                <w:color w:val="000000"/>
              </w:rPr>
              <w:t>“</w:t>
            </w:r>
            <w:r>
              <w:rPr>
                <w:rFonts w:ascii="宋体" w:eastAsia="宋体" w:hAnsi="宋体" w:hint="eastAsia"/>
                <w:color w:val="000000"/>
              </w:rPr>
              <w:t>投标文件格式</w:t>
            </w:r>
            <w:r>
              <w:rPr>
                <w:rFonts w:ascii="宋体" w:eastAsia="宋体" w:hAnsi="宋体"/>
                <w:color w:val="000000"/>
              </w:rPr>
              <w:t>”</w:t>
            </w:r>
            <w:r>
              <w:rPr>
                <w:rFonts w:ascii="宋体" w:eastAsia="宋体" w:hAnsi="宋体" w:hint="eastAsia"/>
                <w:color w:val="000000"/>
              </w:rPr>
              <w:t>的规定。</w:t>
            </w:r>
          </w:p>
        </w:tc>
      </w:tr>
      <w:tr w:rsidR="003047B3">
        <w:trPr>
          <w:cantSplit/>
        </w:trPr>
        <w:tc>
          <w:tcPr>
            <w:tcW w:w="900" w:type="dxa"/>
            <w:vMerge/>
            <w:tcBorders>
              <w:top w:val="nil"/>
              <w:bottom w:val="single" w:sz="4" w:space="0" w:color="auto"/>
              <w:right w:val="single" w:sz="4" w:space="0" w:color="auto"/>
            </w:tcBorders>
            <w:vAlign w:val="center"/>
          </w:tcPr>
          <w:p w:rsidR="003047B3" w:rsidRDefault="003047B3">
            <w:pPr>
              <w:rPr>
                <w:rFonts w:ascii="宋体" w:eastAsia="宋体" w:hAnsi="宋体"/>
              </w:rPr>
            </w:pPr>
          </w:p>
        </w:tc>
        <w:tc>
          <w:tcPr>
            <w:tcW w:w="1124" w:type="dxa"/>
            <w:vMerge/>
            <w:tcBorders>
              <w:right w:val="single" w:sz="4" w:space="0" w:color="auto"/>
            </w:tcBorders>
            <w:vAlign w:val="center"/>
          </w:tcPr>
          <w:p w:rsidR="003047B3" w:rsidRDefault="003047B3">
            <w:pPr>
              <w:rPr>
                <w:rFonts w:ascii="宋体" w:eastAsia="宋体" w:hAnsi="宋体"/>
              </w:rPr>
            </w:pPr>
          </w:p>
        </w:tc>
        <w:tc>
          <w:tcPr>
            <w:tcW w:w="2476"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jc w:val="center"/>
              <w:rPr>
                <w:rFonts w:ascii="宋体" w:eastAsia="宋体" w:hAnsi="宋体"/>
                <w:color w:val="000000"/>
              </w:rPr>
            </w:pPr>
            <w:r>
              <w:rPr>
                <w:rFonts w:ascii="宋体" w:eastAsia="宋体" w:hAnsi="宋体" w:hint="eastAsia"/>
                <w:color w:val="000000"/>
              </w:rPr>
              <w:t>投标文件格式</w:t>
            </w:r>
          </w:p>
        </w:tc>
        <w:tc>
          <w:tcPr>
            <w:tcW w:w="4680" w:type="dxa"/>
            <w:tcBorders>
              <w:top w:val="single" w:sz="4" w:space="0" w:color="auto"/>
              <w:left w:val="single" w:sz="4" w:space="0" w:color="auto"/>
              <w:bottom w:val="single" w:sz="4" w:space="0" w:color="auto"/>
            </w:tcBorders>
            <w:vAlign w:val="center"/>
          </w:tcPr>
          <w:p w:rsidR="003047B3" w:rsidRDefault="002B27F5">
            <w:pPr>
              <w:spacing w:line="440" w:lineRule="exact"/>
              <w:rPr>
                <w:rFonts w:ascii="宋体" w:eastAsia="宋体" w:hAnsi="宋体"/>
                <w:color w:val="000000"/>
              </w:rPr>
            </w:pPr>
            <w:r>
              <w:rPr>
                <w:rFonts w:ascii="宋体" w:eastAsia="宋体" w:hAnsi="宋体" w:hint="eastAsia"/>
                <w:color w:val="000000"/>
              </w:rPr>
              <w:t>符合第六章</w:t>
            </w:r>
            <w:r>
              <w:rPr>
                <w:rFonts w:ascii="宋体" w:eastAsia="宋体" w:hAnsi="宋体"/>
                <w:color w:val="000000"/>
              </w:rPr>
              <w:t>“</w:t>
            </w:r>
            <w:r>
              <w:rPr>
                <w:rFonts w:ascii="宋体" w:eastAsia="宋体" w:hAnsi="宋体" w:hint="eastAsia"/>
                <w:color w:val="000000"/>
              </w:rPr>
              <w:t>投标文件格式</w:t>
            </w:r>
            <w:r>
              <w:rPr>
                <w:rFonts w:ascii="宋体" w:eastAsia="宋体" w:hAnsi="宋体"/>
                <w:color w:val="000000"/>
              </w:rPr>
              <w:t>”</w:t>
            </w:r>
            <w:r>
              <w:rPr>
                <w:rFonts w:ascii="宋体" w:eastAsia="宋体" w:hAnsi="宋体" w:hint="eastAsia"/>
                <w:color w:val="000000"/>
              </w:rPr>
              <w:t>的规定</w:t>
            </w:r>
          </w:p>
        </w:tc>
      </w:tr>
      <w:tr w:rsidR="003047B3">
        <w:trPr>
          <w:cantSplit/>
        </w:trPr>
        <w:tc>
          <w:tcPr>
            <w:tcW w:w="900" w:type="dxa"/>
            <w:vMerge/>
            <w:tcBorders>
              <w:top w:val="nil"/>
              <w:bottom w:val="single" w:sz="4" w:space="0" w:color="auto"/>
              <w:right w:val="single" w:sz="4" w:space="0" w:color="auto"/>
            </w:tcBorders>
            <w:vAlign w:val="center"/>
          </w:tcPr>
          <w:p w:rsidR="003047B3" w:rsidRDefault="003047B3">
            <w:pPr>
              <w:rPr>
                <w:rFonts w:ascii="宋体" w:eastAsia="宋体" w:hAnsi="宋体"/>
              </w:rPr>
            </w:pPr>
          </w:p>
        </w:tc>
        <w:tc>
          <w:tcPr>
            <w:tcW w:w="1124" w:type="dxa"/>
            <w:vMerge/>
            <w:tcBorders>
              <w:right w:val="single" w:sz="4" w:space="0" w:color="auto"/>
            </w:tcBorders>
            <w:vAlign w:val="center"/>
          </w:tcPr>
          <w:p w:rsidR="003047B3" w:rsidRDefault="003047B3">
            <w:pPr>
              <w:rPr>
                <w:rFonts w:ascii="宋体" w:eastAsia="宋体" w:hAnsi="宋体"/>
              </w:rPr>
            </w:pPr>
          </w:p>
        </w:tc>
        <w:tc>
          <w:tcPr>
            <w:tcW w:w="2476"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jc w:val="center"/>
              <w:rPr>
                <w:rFonts w:ascii="宋体" w:eastAsia="宋体" w:hAnsi="宋体"/>
                <w:color w:val="000000"/>
              </w:rPr>
            </w:pPr>
            <w:r>
              <w:rPr>
                <w:rFonts w:ascii="宋体" w:eastAsia="宋体" w:hAnsi="宋体" w:hint="eastAsia"/>
                <w:color w:val="000000"/>
              </w:rPr>
              <w:t>备选投标方案</w:t>
            </w:r>
          </w:p>
        </w:tc>
        <w:tc>
          <w:tcPr>
            <w:tcW w:w="4680" w:type="dxa"/>
            <w:tcBorders>
              <w:top w:val="single" w:sz="4" w:space="0" w:color="auto"/>
              <w:left w:val="single" w:sz="4" w:space="0" w:color="auto"/>
              <w:bottom w:val="single" w:sz="4" w:space="0" w:color="auto"/>
            </w:tcBorders>
            <w:vAlign w:val="center"/>
          </w:tcPr>
          <w:p w:rsidR="003047B3" w:rsidRDefault="002B27F5">
            <w:pPr>
              <w:spacing w:line="440" w:lineRule="exact"/>
              <w:rPr>
                <w:rFonts w:ascii="宋体" w:eastAsia="宋体" w:hAnsi="宋体"/>
                <w:color w:val="000000"/>
              </w:rPr>
            </w:pPr>
            <w:r>
              <w:rPr>
                <w:rFonts w:ascii="宋体" w:eastAsia="宋体" w:hAnsi="宋体" w:hint="eastAsia"/>
                <w:color w:val="000000"/>
              </w:rPr>
              <w:t>不接受备选投标方案。</w:t>
            </w:r>
          </w:p>
        </w:tc>
      </w:tr>
      <w:tr w:rsidR="003047B3">
        <w:trPr>
          <w:cantSplit/>
        </w:trPr>
        <w:tc>
          <w:tcPr>
            <w:tcW w:w="900" w:type="dxa"/>
            <w:vMerge/>
            <w:tcBorders>
              <w:top w:val="nil"/>
              <w:bottom w:val="single" w:sz="4" w:space="0" w:color="auto"/>
              <w:right w:val="single" w:sz="4" w:space="0" w:color="auto"/>
            </w:tcBorders>
            <w:vAlign w:val="center"/>
          </w:tcPr>
          <w:p w:rsidR="003047B3" w:rsidRDefault="003047B3">
            <w:pPr>
              <w:rPr>
                <w:rFonts w:ascii="宋体" w:eastAsia="宋体" w:hAnsi="宋体"/>
              </w:rPr>
            </w:pPr>
          </w:p>
        </w:tc>
        <w:tc>
          <w:tcPr>
            <w:tcW w:w="1124" w:type="dxa"/>
            <w:vMerge/>
            <w:tcBorders>
              <w:right w:val="single" w:sz="4" w:space="0" w:color="auto"/>
            </w:tcBorders>
            <w:vAlign w:val="center"/>
          </w:tcPr>
          <w:p w:rsidR="003047B3" w:rsidRDefault="003047B3">
            <w:pPr>
              <w:rPr>
                <w:rFonts w:ascii="宋体" w:eastAsia="宋体" w:hAnsi="宋体"/>
              </w:rPr>
            </w:pPr>
          </w:p>
        </w:tc>
        <w:tc>
          <w:tcPr>
            <w:tcW w:w="2476"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jc w:val="center"/>
              <w:rPr>
                <w:rFonts w:ascii="宋体" w:eastAsia="宋体" w:hAnsi="宋体"/>
                <w:color w:val="000000"/>
              </w:rPr>
            </w:pPr>
            <w:r>
              <w:rPr>
                <w:rFonts w:ascii="宋体" w:eastAsia="宋体" w:hAnsi="宋体" w:hint="eastAsia"/>
                <w:color w:val="000000"/>
              </w:rPr>
              <w:t>联合体投标人</w:t>
            </w:r>
          </w:p>
        </w:tc>
        <w:tc>
          <w:tcPr>
            <w:tcW w:w="4680" w:type="dxa"/>
            <w:tcBorders>
              <w:top w:val="single" w:sz="4" w:space="0" w:color="auto"/>
              <w:left w:val="single" w:sz="4" w:space="0" w:color="auto"/>
              <w:bottom w:val="single" w:sz="4" w:space="0" w:color="auto"/>
            </w:tcBorders>
            <w:vAlign w:val="center"/>
          </w:tcPr>
          <w:p w:rsidR="003047B3" w:rsidRDefault="002B27F5">
            <w:pPr>
              <w:spacing w:line="440" w:lineRule="exact"/>
              <w:rPr>
                <w:rFonts w:ascii="宋体" w:eastAsia="宋体" w:hAnsi="宋体"/>
                <w:color w:val="000000"/>
              </w:rPr>
            </w:pPr>
            <w:r>
              <w:rPr>
                <w:rFonts w:ascii="宋体" w:eastAsia="宋体" w:hAnsi="宋体" w:hint="eastAsia"/>
                <w:color w:val="000000"/>
              </w:rPr>
              <w:t>不接受联合体投标。</w:t>
            </w:r>
          </w:p>
        </w:tc>
      </w:tr>
      <w:tr w:rsidR="003047B3">
        <w:trPr>
          <w:cantSplit/>
        </w:trPr>
        <w:tc>
          <w:tcPr>
            <w:tcW w:w="900" w:type="dxa"/>
            <w:vMerge/>
            <w:tcBorders>
              <w:top w:val="nil"/>
              <w:bottom w:val="single" w:sz="4" w:space="0" w:color="auto"/>
              <w:right w:val="single" w:sz="4" w:space="0" w:color="auto"/>
            </w:tcBorders>
            <w:vAlign w:val="center"/>
          </w:tcPr>
          <w:p w:rsidR="003047B3" w:rsidRDefault="003047B3">
            <w:pPr>
              <w:rPr>
                <w:rFonts w:ascii="宋体" w:eastAsia="宋体" w:hAnsi="宋体"/>
              </w:rPr>
            </w:pPr>
          </w:p>
        </w:tc>
        <w:tc>
          <w:tcPr>
            <w:tcW w:w="1124" w:type="dxa"/>
            <w:vMerge/>
            <w:tcBorders>
              <w:right w:val="single" w:sz="4" w:space="0" w:color="auto"/>
            </w:tcBorders>
            <w:vAlign w:val="center"/>
          </w:tcPr>
          <w:p w:rsidR="003047B3" w:rsidRDefault="003047B3">
            <w:pPr>
              <w:rPr>
                <w:rFonts w:ascii="宋体" w:eastAsia="宋体" w:hAnsi="宋体"/>
              </w:rPr>
            </w:pPr>
          </w:p>
        </w:tc>
        <w:tc>
          <w:tcPr>
            <w:tcW w:w="2476"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jc w:val="center"/>
              <w:rPr>
                <w:rFonts w:ascii="宋体" w:eastAsia="宋体" w:hAnsi="宋体"/>
                <w:color w:val="000000"/>
              </w:rPr>
            </w:pPr>
            <w:r>
              <w:rPr>
                <w:rFonts w:ascii="宋体" w:eastAsia="宋体" w:hAnsi="宋体" w:hint="eastAsia"/>
                <w:color w:val="000000"/>
              </w:rPr>
              <w:t>投标人机器码</w:t>
            </w:r>
          </w:p>
        </w:tc>
        <w:tc>
          <w:tcPr>
            <w:tcW w:w="4680" w:type="dxa"/>
            <w:tcBorders>
              <w:top w:val="single" w:sz="4" w:space="0" w:color="auto"/>
              <w:left w:val="single" w:sz="4" w:space="0" w:color="auto"/>
              <w:bottom w:val="single" w:sz="4" w:space="0" w:color="auto"/>
            </w:tcBorders>
            <w:vAlign w:val="center"/>
          </w:tcPr>
          <w:p w:rsidR="003047B3" w:rsidRDefault="002B27F5">
            <w:pPr>
              <w:spacing w:line="440" w:lineRule="exact"/>
              <w:rPr>
                <w:rFonts w:ascii="宋体" w:eastAsia="宋体" w:hAnsi="宋体"/>
                <w:color w:val="000000"/>
              </w:rPr>
            </w:pPr>
            <w:r>
              <w:rPr>
                <w:rFonts w:ascii="宋体" w:eastAsia="宋体" w:hAnsi="宋体" w:hint="eastAsia"/>
                <w:color w:val="000000"/>
              </w:rPr>
              <w:t>不同投标人机器码相同，视为不合格</w:t>
            </w:r>
          </w:p>
        </w:tc>
      </w:tr>
      <w:tr w:rsidR="003047B3">
        <w:trPr>
          <w:cantSplit/>
        </w:trPr>
        <w:tc>
          <w:tcPr>
            <w:tcW w:w="900" w:type="dxa"/>
            <w:vMerge w:val="restart"/>
            <w:tcBorders>
              <w:top w:val="single" w:sz="4" w:space="0" w:color="auto"/>
              <w:bottom w:val="single" w:sz="4" w:space="0" w:color="auto"/>
              <w:right w:val="single" w:sz="4" w:space="0" w:color="auto"/>
            </w:tcBorders>
            <w:vAlign w:val="center"/>
          </w:tcPr>
          <w:p w:rsidR="003047B3" w:rsidRDefault="002B27F5">
            <w:pPr>
              <w:spacing w:line="440" w:lineRule="exact"/>
              <w:jc w:val="center"/>
              <w:rPr>
                <w:rFonts w:ascii="宋体" w:eastAsia="宋体" w:hAnsi="宋体"/>
                <w:color w:val="000000"/>
              </w:rPr>
            </w:pPr>
            <w:r>
              <w:rPr>
                <w:rFonts w:ascii="宋体" w:eastAsia="宋体" w:hAnsi="宋体"/>
                <w:color w:val="000000"/>
              </w:rPr>
              <w:t>2.1.2</w:t>
            </w:r>
          </w:p>
        </w:tc>
        <w:tc>
          <w:tcPr>
            <w:tcW w:w="1124" w:type="dxa"/>
            <w:vMerge w:val="restart"/>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jc w:val="center"/>
              <w:rPr>
                <w:rFonts w:ascii="宋体" w:eastAsia="宋体" w:hAnsi="宋体"/>
                <w:color w:val="000000"/>
              </w:rPr>
            </w:pPr>
            <w:r>
              <w:rPr>
                <w:rFonts w:ascii="宋体" w:eastAsia="宋体" w:hAnsi="宋体" w:hint="eastAsia"/>
                <w:color w:val="000000"/>
              </w:rPr>
              <w:t>资格评审标准</w:t>
            </w:r>
          </w:p>
        </w:tc>
        <w:tc>
          <w:tcPr>
            <w:tcW w:w="2476"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jc w:val="center"/>
              <w:rPr>
                <w:rFonts w:ascii="宋体" w:eastAsia="宋体" w:hAnsi="宋体"/>
                <w:color w:val="000000"/>
              </w:rPr>
            </w:pPr>
            <w:r>
              <w:rPr>
                <w:rFonts w:ascii="宋体" w:eastAsia="宋体" w:hAnsi="宋体" w:hint="eastAsia"/>
                <w:color w:val="000000"/>
              </w:rPr>
              <w:t>营业执照和组织机构代码证</w:t>
            </w:r>
          </w:p>
        </w:tc>
        <w:tc>
          <w:tcPr>
            <w:tcW w:w="4680" w:type="dxa"/>
            <w:tcBorders>
              <w:top w:val="single" w:sz="4" w:space="0" w:color="auto"/>
              <w:left w:val="single" w:sz="4" w:space="0" w:color="auto"/>
              <w:bottom w:val="single" w:sz="4" w:space="0" w:color="auto"/>
            </w:tcBorders>
            <w:vAlign w:val="center"/>
          </w:tcPr>
          <w:p w:rsidR="003047B3" w:rsidRDefault="002B27F5">
            <w:pPr>
              <w:spacing w:line="440" w:lineRule="exact"/>
              <w:rPr>
                <w:rFonts w:ascii="宋体" w:eastAsia="宋体" w:hAnsi="宋体"/>
                <w:color w:val="000000"/>
              </w:rPr>
            </w:pPr>
            <w:r>
              <w:rPr>
                <w:rFonts w:ascii="宋体" w:eastAsia="宋体" w:hAnsi="宋体" w:hint="eastAsia"/>
                <w:color w:val="000000"/>
              </w:rPr>
              <w:t>符合第二章</w:t>
            </w:r>
            <w:r>
              <w:rPr>
                <w:rFonts w:ascii="宋体" w:eastAsia="宋体" w:hAnsi="宋体"/>
                <w:color w:val="000000"/>
              </w:rPr>
              <w:t>“</w:t>
            </w:r>
            <w:r>
              <w:rPr>
                <w:rFonts w:ascii="宋体" w:eastAsia="宋体" w:hAnsi="宋体" w:hint="eastAsia"/>
                <w:color w:val="000000"/>
              </w:rPr>
              <w:t>投标人须知</w:t>
            </w:r>
            <w:r>
              <w:rPr>
                <w:rFonts w:ascii="宋体" w:eastAsia="宋体" w:hAnsi="宋体"/>
                <w:color w:val="000000"/>
              </w:rPr>
              <w:t>”</w:t>
            </w:r>
            <w:r>
              <w:rPr>
                <w:rFonts w:ascii="宋体" w:eastAsia="宋体" w:hAnsi="宋体" w:hint="eastAsia"/>
                <w:color w:val="000000"/>
              </w:rPr>
              <w:t>第</w:t>
            </w:r>
            <w:r>
              <w:rPr>
                <w:rFonts w:ascii="宋体" w:eastAsia="宋体" w:hAnsi="宋体"/>
                <w:color w:val="000000"/>
              </w:rPr>
              <w:t>3.5.1</w:t>
            </w:r>
            <w:r>
              <w:rPr>
                <w:rFonts w:ascii="宋体" w:eastAsia="宋体" w:hAnsi="宋体" w:hint="eastAsia"/>
                <w:color w:val="000000"/>
              </w:rPr>
              <w:t>项规定，具备有效的营业执照和组织机构代码证</w:t>
            </w:r>
          </w:p>
        </w:tc>
      </w:tr>
      <w:tr w:rsidR="003047B3">
        <w:trPr>
          <w:cantSplit/>
        </w:trPr>
        <w:tc>
          <w:tcPr>
            <w:tcW w:w="900" w:type="dxa"/>
            <w:vMerge/>
            <w:tcBorders>
              <w:top w:val="single" w:sz="4" w:space="0" w:color="auto"/>
              <w:bottom w:val="single" w:sz="4" w:space="0" w:color="auto"/>
              <w:right w:val="single" w:sz="4" w:space="0" w:color="auto"/>
            </w:tcBorders>
            <w:vAlign w:val="center"/>
          </w:tcPr>
          <w:p w:rsidR="003047B3" w:rsidRDefault="003047B3">
            <w:pPr>
              <w:rPr>
                <w:rFonts w:ascii="宋体" w:eastAsia="宋体" w:hAnsi="宋体"/>
              </w:rPr>
            </w:pPr>
          </w:p>
        </w:tc>
        <w:tc>
          <w:tcPr>
            <w:tcW w:w="1124" w:type="dxa"/>
            <w:vMerge/>
            <w:tcBorders>
              <w:top w:val="single" w:sz="4" w:space="0" w:color="auto"/>
              <w:left w:val="single" w:sz="4" w:space="0" w:color="auto"/>
              <w:bottom w:val="single" w:sz="4" w:space="0" w:color="auto"/>
              <w:right w:val="single" w:sz="4" w:space="0" w:color="auto"/>
            </w:tcBorders>
            <w:vAlign w:val="center"/>
          </w:tcPr>
          <w:p w:rsidR="003047B3" w:rsidRDefault="003047B3">
            <w:pPr>
              <w:rPr>
                <w:rFonts w:ascii="宋体" w:eastAsia="宋体" w:hAnsi="宋体"/>
              </w:rPr>
            </w:pPr>
          </w:p>
        </w:tc>
        <w:tc>
          <w:tcPr>
            <w:tcW w:w="2476"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jc w:val="center"/>
              <w:rPr>
                <w:rFonts w:ascii="宋体" w:eastAsia="宋体" w:hAnsi="宋体"/>
                <w:color w:val="000000"/>
              </w:rPr>
            </w:pPr>
            <w:r>
              <w:rPr>
                <w:rFonts w:ascii="宋体" w:eastAsia="宋体" w:hAnsi="宋体" w:hint="eastAsia"/>
                <w:color w:val="000000"/>
              </w:rPr>
              <w:t>资质要求</w:t>
            </w:r>
          </w:p>
        </w:tc>
        <w:tc>
          <w:tcPr>
            <w:tcW w:w="4680" w:type="dxa"/>
            <w:tcBorders>
              <w:top w:val="single" w:sz="4" w:space="0" w:color="auto"/>
              <w:left w:val="single" w:sz="4" w:space="0" w:color="auto"/>
              <w:bottom w:val="single" w:sz="4" w:space="0" w:color="auto"/>
            </w:tcBorders>
            <w:vAlign w:val="center"/>
          </w:tcPr>
          <w:p w:rsidR="003047B3" w:rsidRDefault="002B27F5">
            <w:pPr>
              <w:spacing w:line="440" w:lineRule="exact"/>
              <w:rPr>
                <w:rFonts w:ascii="宋体" w:eastAsia="宋体" w:hAnsi="宋体"/>
                <w:color w:val="000000"/>
              </w:rPr>
            </w:pPr>
            <w:r>
              <w:rPr>
                <w:rFonts w:ascii="宋体" w:eastAsia="宋体" w:hAnsi="宋体" w:hint="eastAsia"/>
                <w:color w:val="000000"/>
              </w:rPr>
              <w:t>符合第二章</w:t>
            </w:r>
            <w:r>
              <w:rPr>
                <w:rFonts w:ascii="宋体" w:eastAsia="宋体" w:hAnsi="宋体"/>
                <w:color w:val="000000"/>
              </w:rPr>
              <w:t>“</w:t>
            </w:r>
            <w:r>
              <w:rPr>
                <w:rFonts w:ascii="宋体" w:eastAsia="宋体" w:hAnsi="宋体" w:hint="eastAsia"/>
                <w:color w:val="000000"/>
              </w:rPr>
              <w:t>投标人须知</w:t>
            </w:r>
            <w:r>
              <w:rPr>
                <w:rFonts w:ascii="宋体" w:eastAsia="宋体" w:hAnsi="宋体"/>
                <w:color w:val="000000"/>
              </w:rPr>
              <w:t>”</w:t>
            </w:r>
            <w:r>
              <w:rPr>
                <w:rFonts w:ascii="宋体" w:eastAsia="宋体" w:hAnsi="宋体" w:hint="eastAsia"/>
                <w:color w:val="000000"/>
              </w:rPr>
              <w:t>第</w:t>
            </w:r>
            <w:r>
              <w:rPr>
                <w:rFonts w:ascii="宋体" w:eastAsia="宋体" w:hAnsi="宋体"/>
                <w:color w:val="000000"/>
              </w:rPr>
              <w:t>1.4.1</w:t>
            </w:r>
            <w:r>
              <w:rPr>
                <w:rFonts w:ascii="宋体" w:eastAsia="宋体" w:hAnsi="宋体" w:hint="eastAsia"/>
                <w:color w:val="000000"/>
              </w:rPr>
              <w:t>项规定</w:t>
            </w:r>
          </w:p>
        </w:tc>
      </w:tr>
      <w:tr w:rsidR="003047B3">
        <w:trPr>
          <w:cantSplit/>
        </w:trPr>
        <w:tc>
          <w:tcPr>
            <w:tcW w:w="900" w:type="dxa"/>
            <w:vMerge/>
            <w:tcBorders>
              <w:top w:val="single" w:sz="4" w:space="0" w:color="auto"/>
              <w:bottom w:val="single" w:sz="4" w:space="0" w:color="auto"/>
              <w:right w:val="single" w:sz="4" w:space="0" w:color="auto"/>
            </w:tcBorders>
            <w:vAlign w:val="center"/>
          </w:tcPr>
          <w:p w:rsidR="003047B3" w:rsidRDefault="003047B3">
            <w:pPr>
              <w:rPr>
                <w:rFonts w:ascii="宋体" w:eastAsia="宋体" w:hAnsi="宋体"/>
              </w:rPr>
            </w:pPr>
          </w:p>
        </w:tc>
        <w:tc>
          <w:tcPr>
            <w:tcW w:w="1124" w:type="dxa"/>
            <w:vMerge/>
            <w:tcBorders>
              <w:top w:val="single" w:sz="4" w:space="0" w:color="auto"/>
              <w:left w:val="single" w:sz="4" w:space="0" w:color="auto"/>
              <w:bottom w:val="single" w:sz="4" w:space="0" w:color="auto"/>
              <w:right w:val="single" w:sz="4" w:space="0" w:color="auto"/>
            </w:tcBorders>
            <w:vAlign w:val="center"/>
          </w:tcPr>
          <w:p w:rsidR="003047B3" w:rsidRDefault="003047B3">
            <w:pPr>
              <w:rPr>
                <w:rFonts w:ascii="宋体" w:eastAsia="宋体" w:hAnsi="宋体"/>
              </w:rPr>
            </w:pPr>
          </w:p>
        </w:tc>
        <w:tc>
          <w:tcPr>
            <w:tcW w:w="2476"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jc w:val="center"/>
              <w:rPr>
                <w:rFonts w:ascii="宋体" w:eastAsia="宋体" w:hAnsi="宋体"/>
                <w:color w:val="000000"/>
              </w:rPr>
            </w:pPr>
            <w:r>
              <w:rPr>
                <w:rFonts w:ascii="宋体" w:eastAsia="宋体" w:hAnsi="宋体" w:hint="eastAsia"/>
                <w:color w:val="000000"/>
              </w:rPr>
              <w:t>财务要求</w:t>
            </w:r>
          </w:p>
        </w:tc>
        <w:tc>
          <w:tcPr>
            <w:tcW w:w="4680" w:type="dxa"/>
            <w:tcBorders>
              <w:top w:val="single" w:sz="4" w:space="0" w:color="auto"/>
              <w:left w:val="single" w:sz="4" w:space="0" w:color="auto"/>
              <w:bottom w:val="single" w:sz="4" w:space="0" w:color="auto"/>
            </w:tcBorders>
            <w:vAlign w:val="center"/>
          </w:tcPr>
          <w:p w:rsidR="003047B3" w:rsidRDefault="002B27F5">
            <w:pPr>
              <w:spacing w:line="440" w:lineRule="exact"/>
              <w:rPr>
                <w:rFonts w:ascii="宋体" w:eastAsia="宋体" w:hAnsi="宋体"/>
                <w:color w:val="000000"/>
              </w:rPr>
            </w:pPr>
            <w:r>
              <w:rPr>
                <w:rFonts w:ascii="宋体" w:eastAsia="宋体" w:hAnsi="宋体" w:hint="eastAsia"/>
                <w:color w:val="000000"/>
              </w:rPr>
              <w:t>/</w:t>
            </w:r>
          </w:p>
        </w:tc>
      </w:tr>
      <w:tr w:rsidR="003047B3">
        <w:trPr>
          <w:cantSplit/>
        </w:trPr>
        <w:tc>
          <w:tcPr>
            <w:tcW w:w="900" w:type="dxa"/>
            <w:vMerge/>
            <w:tcBorders>
              <w:top w:val="single" w:sz="4" w:space="0" w:color="auto"/>
              <w:bottom w:val="single" w:sz="4" w:space="0" w:color="auto"/>
              <w:right w:val="single" w:sz="4" w:space="0" w:color="auto"/>
            </w:tcBorders>
            <w:vAlign w:val="center"/>
          </w:tcPr>
          <w:p w:rsidR="003047B3" w:rsidRDefault="003047B3">
            <w:pPr>
              <w:rPr>
                <w:rFonts w:ascii="宋体" w:eastAsia="宋体" w:hAnsi="宋体"/>
              </w:rPr>
            </w:pPr>
          </w:p>
        </w:tc>
        <w:tc>
          <w:tcPr>
            <w:tcW w:w="1124" w:type="dxa"/>
            <w:vMerge/>
            <w:tcBorders>
              <w:top w:val="single" w:sz="4" w:space="0" w:color="auto"/>
              <w:left w:val="single" w:sz="4" w:space="0" w:color="auto"/>
              <w:bottom w:val="single" w:sz="4" w:space="0" w:color="auto"/>
              <w:right w:val="single" w:sz="4" w:space="0" w:color="auto"/>
            </w:tcBorders>
            <w:vAlign w:val="center"/>
          </w:tcPr>
          <w:p w:rsidR="003047B3" w:rsidRDefault="003047B3">
            <w:pPr>
              <w:rPr>
                <w:rFonts w:ascii="宋体" w:eastAsia="宋体" w:hAnsi="宋体"/>
              </w:rPr>
            </w:pPr>
          </w:p>
        </w:tc>
        <w:tc>
          <w:tcPr>
            <w:tcW w:w="2476"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jc w:val="center"/>
              <w:rPr>
                <w:rFonts w:ascii="宋体" w:eastAsia="宋体" w:hAnsi="宋体"/>
                <w:color w:val="000000"/>
              </w:rPr>
            </w:pPr>
            <w:r>
              <w:rPr>
                <w:rFonts w:ascii="宋体" w:eastAsia="宋体" w:hAnsi="宋体" w:hint="eastAsia"/>
                <w:color w:val="000000"/>
              </w:rPr>
              <w:t>业绩要求</w:t>
            </w:r>
          </w:p>
        </w:tc>
        <w:tc>
          <w:tcPr>
            <w:tcW w:w="4680" w:type="dxa"/>
            <w:tcBorders>
              <w:top w:val="single" w:sz="4" w:space="0" w:color="auto"/>
              <w:left w:val="single" w:sz="4" w:space="0" w:color="auto"/>
              <w:bottom w:val="single" w:sz="4" w:space="0" w:color="auto"/>
            </w:tcBorders>
            <w:vAlign w:val="center"/>
          </w:tcPr>
          <w:p w:rsidR="003047B3" w:rsidRDefault="002B27F5">
            <w:pPr>
              <w:spacing w:line="440" w:lineRule="exact"/>
              <w:rPr>
                <w:rFonts w:ascii="宋体" w:eastAsia="宋体" w:hAnsi="宋体"/>
                <w:color w:val="000000"/>
              </w:rPr>
            </w:pPr>
            <w:r>
              <w:rPr>
                <w:rFonts w:ascii="宋体" w:eastAsia="宋体" w:hAnsi="宋体" w:hint="eastAsia"/>
                <w:color w:val="000000"/>
              </w:rPr>
              <w:t>/</w:t>
            </w:r>
          </w:p>
        </w:tc>
      </w:tr>
      <w:tr w:rsidR="003047B3">
        <w:trPr>
          <w:cantSplit/>
          <w:trHeight w:val="325"/>
        </w:trPr>
        <w:tc>
          <w:tcPr>
            <w:tcW w:w="900" w:type="dxa"/>
            <w:vMerge/>
            <w:tcBorders>
              <w:top w:val="single" w:sz="4" w:space="0" w:color="auto"/>
              <w:bottom w:val="single" w:sz="4" w:space="0" w:color="auto"/>
              <w:right w:val="single" w:sz="4" w:space="0" w:color="auto"/>
            </w:tcBorders>
            <w:vAlign w:val="center"/>
          </w:tcPr>
          <w:p w:rsidR="003047B3" w:rsidRDefault="003047B3">
            <w:pPr>
              <w:rPr>
                <w:rFonts w:ascii="宋体" w:eastAsia="宋体" w:hAnsi="宋体"/>
              </w:rPr>
            </w:pPr>
          </w:p>
        </w:tc>
        <w:tc>
          <w:tcPr>
            <w:tcW w:w="1124" w:type="dxa"/>
            <w:vMerge/>
            <w:tcBorders>
              <w:top w:val="single" w:sz="4" w:space="0" w:color="auto"/>
              <w:left w:val="single" w:sz="4" w:space="0" w:color="auto"/>
              <w:bottom w:val="single" w:sz="4" w:space="0" w:color="auto"/>
              <w:right w:val="single" w:sz="4" w:space="0" w:color="auto"/>
            </w:tcBorders>
            <w:vAlign w:val="center"/>
          </w:tcPr>
          <w:p w:rsidR="003047B3" w:rsidRDefault="003047B3">
            <w:pPr>
              <w:rPr>
                <w:rFonts w:ascii="宋体" w:eastAsia="宋体" w:hAnsi="宋体"/>
              </w:rPr>
            </w:pPr>
          </w:p>
        </w:tc>
        <w:tc>
          <w:tcPr>
            <w:tcW w:w="2476"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jc w:val="center"/>
              <w:rPr>
                <w:rFonts w:ascii="宋体" w:eastAsia="宋体" w:hAnsi="宋体"/>
                <w:color w:val="000000"/>
              </w:rPr>
            </w:pPr>
            <w:r>
              <w:rPr>
                <w:rFonts w:ascii="宋体" w:eastAsia="宋体" w:hAnsi="宋体" w:hint="eastAsia"/>
                <w:color w:val="000000"/>
              </w:rPr>
              <w:t>信誉要求</w:t>
            </w:r>
          </w:p>
        </w:tc>
        <w:tc>
          <w:tcPr>
            <w:tcW w:w="4680" w:type="dxa"/>
            <w:tcBorders>
              <w:top w:val="single" w:sz="4" w:space="0" w:color="auto"/>
              <w:left w:val="single" w:sz="4" w:space="0" w:color="auto"/>
              <w:bottom w:val="single" w:sz="4" w:space="0" w:color="auto"/>
            </w:tcBorders>
            <w:vAlign w:val="center"/>
          </w:tcPr>
          <w:p w:rsidR="003047B3" w:rsidRDefault="002B27F5">
            <w:pPr>
              <w:spacing w:line="440" w:lineRule="exact"/>
              <w:rPr>
                <w:rFonts w:ascii="宋体" w:eastAsia="宋体" w:hAnsi="宋体"/>
                <w:color w:val="000000"/>
              </w:rPr>
            </w:pPr>
            <w:r>
              <w:rPr>
                <w:rFonts w:ascii="宋体" w:eastAsia="宋体" w:hAnsi="宋体" w:hint="eastAsia"/>
                <w:color w:val="000000"/>
              </w:rPr>
              <w:t>/</w:t>
            </w:r>
          </w:p>
        </w:tc>
      </w:tr>
      <w:tr w:rsidR="003047B3">
        <w:trPr>
          <w:cantSplit/>
          <w:trHeight w:val="325"/>
        </w:trPr>
        <w:tc>
          <w:tcPr>
            <w:tcW w:w="900" w:type="dxa"/>
            <w:vMerge/>
            <w:tcBorders>
              <w:top w:val="single" w:sz="4" w:space="0" w:color="auto"/>
              <w:bottom w:val="single" w:sz="4" w:space="0" w:color="auto"/>
              <w:right w:val="single" w:sz="4" w:space="0" w:color="auto"/>
            </w:tcBorders>
            <w:vAlign w:val="center"/>
          </w:tcPr>
          <w:p w:rsidR="003047B3" w:rsidRDefault="003047B3">
            <w:pPr>
              <w:rPr>
                <w:rFonts w:ascii="宋体" w:eastAsia="宋体" w:hAnsi="宋体"/>
              </w:rPr>
            </w:pPr>
          </w:p>
        </w:tc>
        <w:tc>
          <w:tcPr>
            <w:tcW w:w="1124" w:type="dxa"/>
            <w:vMerge/>
            <w:tcBorders>
              <w:top w:val="single" w:sz="4" w:space="0" w:color="auto"/>
              <w:left w:val="single" w:sz="4" w:space="0" w:color="auto"/>
              <w:bottom w:val="single" w:sz="4" w:space="0" w:color="auto"/>
              <w:right w:val="single" w:sz="4" w:space="0" w:color="auto"/>
            </w:tcBorders>
            <w:vAlign w:val="center"/>
          </w:tcPr>
          <w:p w:rsidR="003047B3" w:rsidRDefault="003047B3">
            <w:pPr>
              <w:rPr>
                <w:rFonts w:ascii="宋体" w:eastAsia="宋体" w:hAnsi="宋体"/>
              </w:rPr>
            </w:pPr>
          </w:p>
        </w:tc>
        <w:tc>
          <w:tcPr>
            <w:tcW w:w="2476"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jc w:val="center"/>
              <w:rPr>
                <w:rFonts w:ascii="宋体" w:eastAsia="宋体" w:hAnsi="宋体"/>
                <w:color w:val="000000"/>
              </w:rPr>
            </w:pPr>
            <w:r>
              <w:rPr>
                <w:rFonts w:ascii="宋体" w:eastAsia="宋体" w:hAnsi="宋体" w:hint="eastAsia"/>
                <w:color w:val="000000"/>
              </w:rPr>
              <w:t>总监理工程师</w:t>
            </w:r>
          </w:p>
        </w:tc>
        <w:tc>
          <w:tcPr>
            <w:tcW w:w="4680" w:type="dxa"/>
            <w:tcBorders>
              <w:top w:val="single" w:sz="4" w:space="0" w:color="auto"/>
              <w:left w:val="single" w:sz="4" w:space="0" w:color="auto"/>
              <w:bottom w:val="single" w:sz="4" w:space="0" w:color="auto"/>
            </w:tcBorders>
            <w:vAlign w:val="center"/>
          </w:tcPr>
          <w:p w:rsidR="003047B3" w:rsidRDefault="002B27F5">
            <w:pPr>
              <w:spacing w:line="440" w:lineRule="exact"/>
              <w:rPr>
                <w:rFonts w:ascii="宋体" w:eastAsia="宋体" w:hAnsi="宋体"/>
                <w:color w:val="000000"/>
              </w:rPr>
            </w:pPr>
            <w:r>
              <w:rPr>
                <w:rFonts w:ascii="宋体" w:eastAsia="宋体" w:hAnsi="宋体" w:hint="eastAsia"/>
                <w:color w:val="000000"/>
              </w:rPr>
              <w:t>符合第二章</w:t>
            </w:r>
            <w:r>
              <w:rPr>
                <w:rFonts w:ascii="宋体" w:eastAsia="宋体" w:hAnsi="宋体"/>
                <w:color w:val="000000"/>
              </w:rPr>
              <w:t>“</w:t>
            </w:r>
            <w:r>
              <w:rPr>
                <w:rFonts w:ascii="宋体" w:eastAsia="宋体" w:hAnsi="宋体" w:hint="eastAsia"/>
                <w:color w:val="000000"/>
              </w:rPr>
              <w:t>投标人须知</w:t>
            </w:r>
            <w:r>
              <w:rPr>
                <w:rFonts w:ascii="宋体" w:eastAsia="宋体" w:hAnsi="宋体"/>
                <w:color w:val="000000"/>
              </w:rPr>
              <w:t>”</w:t>
            </w:r>
            <w:r>
              <w:rPr>
                <w:rFonts w:ascii="宋体" w:eastAsia="宋体" w:hAnsi="宋体" w:hint="eastAsia"/>
                <w:color w:val="000000"/>
              </w:rPr>
              <w:t>第</w:t>
            </w:r>
            <w:r>
              <w:rPr>
                <w:rFonts w:ascii="宋体" w:eastAsia="宋体" w:hAnsi="宋体"/>
                <w:color w:val="000000"/>
              </w:rPr>
              <w:t>1.4.1</w:t>
            </w:r>
            <w:r>
              <w:rPr>
                <w:rFonts w:ascii="宋体" w:eastAsia="宋体" w:hAnsi="宋体" w:hint="eastAsia"/>
                <w:color w:val="000000"/>
              </w:rPr>
              <w:t>项规定</w:t>
            </w:r>
          </w:p>
        </w:tc>
      </w:tr>
      <w:tr w:rsidR="003047B3">
        <w:trPr>
          <w:cantSplit/>
          <w:trHeight w:val="325"/>
        </w:trPr>
        <w:tc>
          <w:tcPr>
            <w:tcW w:w="900" w:type="dxa"/>
            <w:vMerge/>
            <w:tcBorders>
              <w:top w:val="single" w:sz="4" w:space="0" w:color="auto"/>
              <w:bottom w:val="single" w:sz="4" w:space="0" w:color="auto"/>
              <w:right w:val="single" w:sz="4" w:space="0" w:color="auto"/>
            </w:tcBorders>
            <w:vAlign w:val="center"/>
          </w:tcPr>
          <w:p w:rsidR="003047B3" w:rsidRDefault="003047B3">
            <w:pPr>
              <w:rPr>
                <w:rFonts w:ascii="宋体" w:eastAsia="宋体" w:hAnsi="宋体"/>
              </w:rPr>
            </w:pPr>
          </w:p>
        </w:tc>
        <w:tc>
          <w:tcPr>
            <w:tcW w:w="1124" w:type="dxa"/>
            <w:vMerge/>
            <w:tcBorders>
              <w:top w:val="single" w:sz="4" w:space="0" w:color="auto"/>
              <w:left w:val="single" w:sz="4" w:space="0" w:color="auto"/>
              <w:bottom w:val="single" w:sz="4" w:space="0" w:color="auto"/>
              <w:right w:val="single" w:sz="4" w:space="0" w:color="auto"/>
            </w:tcBorders>
            <w:vAlign w:val="center"/>
          </w:tcPr>
          <w:p w:rsidR="003047B3" w:rsidRDefault="003047B3">
            <w:pPr>
              <w:rPr>
                <w:rFonts w:ascii="宋体" w:eastAsia="宋体" w:hAnsi="宋体"/>
              </w:rPr>
            </w:pPr>
          </w:p>
        </w:tc>
        <w:tc>
          <w:tcPr>
            <w:tcW w:w="2476"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jc w:val="center"/>
              <w:rPr>
                <w:rFonts w:ascii="宋体" w:eastAsia="宋体" w:hAnsi="宋体"/>
                <w:color w:val="000000"/>
              </w:rPr>
            </w:pPr>
            <w:r>
              <w:rPr>
                <w:rFonts w:ascii="宋体" w:eastAsia="宋体" w:hAnsi="宋体" w:hint="eastAsia"/>
                <w:color w:val="000000"/>
              </w:rPr>
              <w:t>其他主要人员</w:t>
            </w:r>
          </w:p>
        </w:tc>
        <w:tc>
          <w:tcPr>
            <w:tcW w:w="4680" w:type="dxa"/>
            <w:tcBorders>
              <w:top w:val="single" w:sz="4" w:space="0" w:color="auto"/>
              <w:left w:val="single" w:sz="4" w:space="0" w:color="auto"/>
              <w:bottom w:val="single" w:sz="4" w:space="0" w:color="auto"/>
            </w:tcBorders>
            <w:vAlign w:val="center"/>
          </w:tcPr>
          <w:p w:rsidR="003047B3" w:rsidRDefault="002B27F5">
            <w:pPr>
              <w:spacing w:line="440" w:lineRule="exact"/>
              <w:rPr>
                <w:rFonts w:ascii="宋体" w:eastAsia="宋体" w:hAnsi="宋体"/>
                <w:color w:val="000000"/>
              </w:rPr>
            </w:pPr>
            <w:r>
              <w:rPr>
                <w:rFonts w:ascii="宋体" w:eastAsia="宋体" w:hAnsi="宋体" w:hint="eastAsia"/>
                <w:color w:val="000000"/>
              </w:rPr>
              <w:t>/</w:t>
            </w:r>
          </w:p>
        </w:tc>
      </w:tr>
      <w:tr w:rsidR="003047B3">
        <w:trPr>
          <w:cantSplit/>
          <w:trHeight w:val="325"/>
        </w:trPr>
        <w:tc>
          <w:tcPr>
            <w:tcW w:w="900" w:type="dxa"/>
            <w:vMerge/>
            <w:tcBorders>
              <w:top w:val="single" w:sz="4" w:space="0" w:color="auto"/>
              <w:bottom w:val="single" w:sz="4" w:space="0" w:color="auto"/>
              <w:right w:val="single" w:sz="4" w:space="0" w:color="auto"/>
            </w:tcBorders>
            <w:vAlign w:val="center"/>
          </w:tcPr>
          <w:p w:rsidR="003047B3" w:rsidRDefault="003047B3">
            <w:pPr>
              <w:rPr>
                <w:rFonts w:ascii="宋体" w:eastAsia="宋体" w:hAnsi="宋体"/>
              </w:rPr>
            </w:pPr>
          </w:p>
        </w:tc>
        <w:tc>
          <w:tcPr>
            <w:tcW w:w="1124" w:type="dxa"/>
            <w:vMerge/>
            <w:tcBorders>
              <w:top w:val="single" w:sz="4" w:space="0" w:color="auto"/>
              <w:left w:val="single" w:sz="4" w:space="0" w:color="auto"/>
              <w:bottom w:val="single" w:sz="4" w:space="0" w:color="auto"/>
              <w:right w:val="single" w:sz="4" w:space="0" w:color="auto"/>
            </w:tcBorders>
            <w:vAlign w:val="center"/>
          </w:tcPr>
          <w:p w:rsidR="003047B3" w:rsidRDefault="003047B3">
            <w:pPr>
              <w:rPr>
                <w:rFonts w:ascii="宋体" w:eastAsia="宋体" w:hAnsi="宋体"/>
              </w:rPr>
            </w:pPr>
          </w:p>
        </w:tc>
        <w:tc>
          <w:tcPr>
            <w:tcW w:w="2476"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jc w:val="center"/>
              <w:rPr>
                <w:rFonts w:ascii="宋体" w:eastAsia="宋体" w:hAnsi="宋体"/>
                <w:color w:val="000000"/>
              </w:rPr>
            </w:pPr>
            <w:r>
              <w:rPr>
                <w:rFonts w:ascii="宋体" w:eastAsia="宋体" w:hAnsi="宋体" w:hint="eastAsia"/>
              </w:rPr>
              <w:t>试验检测仪器</w:t>
            </w:r>
            <w:r>
              <w:rPr>
                <w:rFonts w:ascii="宋体" w:eastAsia="宋体" w:hAnsi="宋体" w:hint="eastAsia"/>
                <w:color w:val="000000"/>
              </w:rPr>
              <w:t>设备</w:t>
            </w:r>
          </w:p>
        </w:tc>
        <w:tc>
          <w:tcPr>
            <w:tcW w:w="4680" w:type="dxa"/>
            <w:tcBorders>
              <w:top w:val="single" w:sz="4" w:space="0" w:color="auto"/>
              <w:left w:val="single" w:sz="4" w:space="0" w:color="auto"/>
              <w:bottom w:val="single" w:sz="4" w:space="0" w:color="auto"/>
            </w:tcBorders>
            <w:vAlign w:val="center"/>
          </w:tcPr>
          <w:p w:rsidR="003047B3" w:rsidRDefault="002B27F5">
            <w:pPr>
              <w:spacing w:line="440" w:lineRule="exact"/>
              <w:rPr>
                <w:rFonts w:ascii="宋体" w:eastAsia="宋体" w:hAnsi="宋体"/>
                <w:color w:val="000000"/>
              </w:rPr>
            </w:pPr>
            <w:r>
              <w:rPr>
                <w:rFonts w:ascii="宋体" w:eastAsia="宋体" w:hAnsi="宋体" w:hint="eastAsia"/>
                <w:color w:val="000000"/>
              </w:rPr>
              <w:t>/</w:t>
            </w:r>
          </w:p>
        </w:tc>
      </w:tr>
      <w:tr w:rsidR="003047B3">
        <w:trPr>
          <w:cantSplit/>
        </w:trPr>
        <w:tc>
          <w:tcPr>
            <w:tcW w:w="900" w:type="dxa"/>
            <w:vMerge/>
            <w:tcBorders>
              <w:top w:val="single" w:sz="4" w:space="0" w:color="auto"/>
              <w:bottom w:val="single" w:sz="4" w:space="0" w:color="auto"/>
              <w:right w:val="single" w:sz="4" w:space="0" w:color="auto"/>
            </w:tcBorders>
            <w:vAlign w:val="center"/>
          </w:tcPr>
          <w:p w:rsidR="003047B3" w:rsidRDefault="003047B3">
            <w:pPr>
              <w:rPr>
                <w:rFonts w:ascii="宋体" w:eastAsia="宋体" w:hAnsi="宋体"/>
              </w:rPr>
            </w:pPr>
          </w:p>
        </w:tc>
        <w:tc>
          <w:tcPr>
            <w:tcW w:w="1124" w:type="dxa"/>
            <w:vMerge/>
            <w:tcBorders>
              <w:top w:val="single" w:sz="4" w:space="0" w:color="auto"/>
              <w:left w:val="single" w:sz="4" w:space="0" w:color="auto"/>
              <w:bottom w:val="single" w:sz="4" w:space="0" w:color="auto"/>
              <w:right w:val="single" w:sz="4" w:space="0" w:color="auto"/>
            </w:tcBorders>
            <w:vAlign w:val="center"/>
          </w:tcPr>
          <w:p w:rsidR="003047B3" w:rsidRDefault="003047B3">
            <w:pPr>
              <w:rPr>
                <w:rFonts w:ascii="宋体" w:eastAsia="宋体" w:hAnsi="宋体"/>
              </w:rPr>
            </w:pPr>
          </w:p>
        </w:tc>
        <w:tc>
          <w:tcPr>
            <w:tcW w:w="2476"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jc w:val="center"/>
              <w:rPr>
                <w:rFonts w:ascii="宋体" w:eastAsia="宋体" w:hAnsi="宋体"/>
                <w:color w:val="000000"/>
              </w:rPr>
            </w:pPr>
            <w:r>
              <w:rPr>
                <w:rFonts w:ascii="宋体" w:eastAsia="宋体" w:hAnsi="宋体" w:hint="eastAsia"/>
                <w:color w:val="000000"/>
              </w:rPr>
              <w:t>其他要求</w:t>
            </w:r>
          </w:p>
        </w:tc>
        <w:tc>
          <w:tcPr>
            <w:tcW w:w="4680" w:type="dxa"/>
            <w:tcBorders>
              <w:top w:val="single" w:sz="4" w:space="0" w:color="auto"/>
              <w:left w:val="single" w:sz="4" w:space="0" w:color="auto"/>
              <w:bottom w:val="single" w:sz="4" w:space="0" w:color="auto"/>
            </w:tcBorders>
            <w:vAlign w:val="center"/>
          </w:tcPr>
          <w:p w:rsidR="003047B3" w:rsidRDefault="002B27F5">
            <w:pPr>
              <w:spacing w:line="440" w:lineRule="exact"/>
              <w:rPr>
                <w:rFonts w:ascii="宋体" w:eastAsia="宋体" w:hAnsi="宋体"/>
                <w:color w:val="000000"/>
              </w:rPr>
            </w:pPr>
            <w:r>
              <w:rPr>
                <w:rFonts w:ascii="宋体" w:eastAsia="宋体" w:hAnsi="宋体" w:hint="eastAsia"/>
                <w:color w:val="000000"/>
              </w:rPr>
              <w:t>符合第二章</w:t>
            </w:r>
            <w:r>
              <w:rPr>
                <w:rFonts w:ascii="宋体" w:eastAsia="宋体" w:hAnsi="宋体"/>
                <w:color w:val="000000"/>
              </w:rPr>
              <w:t>“</w:t>
            </w:r>
            <w:r>
              <w:rPr>
                <w:rFonts w:ascii="宋体" w:eastAsia="宋体" w:hAnsi="宋体" w:hint="eastAsia"/>
                <w:color w:val="000000"/>
              </w:rPr>
              <w:t>投标人须知</w:t>
            </w:r>
            <w:r>
              <w:rPr>
                <w:rFonts w:ascii="宋体" w:eastAsia="宋体" w:hAnsi="宋体"/>
                <w:color w:val="000000"/>
              </w:rPr>
              <w:t>”</w:t>
            </w:r>
            <w:r>
              <w:rPr>
                <w:rFonts w:ascii="宋体" w:eastAsia="宋体" w:hAnsi="宋体" w:hint="eastAsia"/>
                <w:color w:val="000000"/>
              </w:rPr>
              <w:t>第</w:t>
            </w:r>
            <w:r>
              <w:rPr>
                <w:rFonts w:ascii="宋体" w:eastAsia="宋体" w:hAnsi="宋体"/>
                <w:color w:val="000000"/>
              </w:rPr>
              <w:t>1.4.1</w:t>
            </w:r>
            <w:r>
              <w:rPr>
                <w:rFonts w:ascii="宋体" w:eastAsia="宋体" w:hAnsi="宋体" w:hint="eastAsia"/>
                <w:color w:val="000000"/>
              </w:rPr>
              <w:t>项规定</w:t>
            </w:r>
          </w:p>
        </w:tc>
      </w:tr>
      <w:tr w:rsidR="003047B3">
        <w:trPr>
          <w:cantSplit/>
        </w:trPr>
        <w:tc>
          <w:tcPr>
            <w:tcW w:w="900" w:type="dxa"/>
            <w:vMerge/>
            <w:tcBorders>
              <w:top w:val="single" w:sz="4" w:space="0" w:color="auto"/>
              <w:bottom w:val="single" w:sz="4" w:space="0" w:color="auto"/>
              <w:right w:val="single" w:sz="4" w:space="0" w:color="auto"/>
            </w:tcBorders>
            <w:vAlign w:val="center"/>
          </w:tcPr>
          <w:p w:rsidR="003047B3" w:rsidRDefault="003047B3">
            <w:pPr>
              <w:rPr>
                <w:rFonts w:ascii="宋体" w:eastAsia="宋体" w:hAnsi="宋体"/>
              </w:rPr>
            </w:pPr>
          </w:p>
        </w:tc>
        <w:tc>
          <w:tcPr>
            <w:tcW w:w="1124" w:type="dxa"/>
            <w:vMerge/>
            <w:tcBorders>
              <w:top w:val="single" w:sz="4" w:space="0" w:color="auto"/>
              <w:left w:val="single" w:sz="4" w:space="0" w:color="auto"/>
              <w:bottom w:val="single" w:sz="4" w:space="0" w:color="auto"/>
              <w:right w:val="single" w:sz="4" w:space="0" w:color="auto"/>
            </w:tcBorders>
            <w:vAlign w:val="center"/>
          </w:tcPr>
          <w:p w:rsidR="003047B3" w:rsidRDefault="003047B3">
            <w:pPr>
              <w:rPr>
                <w:rFonts w:ascii="宋体" w:eastAsia="宋体" w:hAnsi="宋体"/>
              </w:rPr>
            </w:pPr>
          </w:p>
        </w:tc>
        <w:tc>
          <w:tcPr>
            <w:tcW w:w="2476"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jc w:val="center"/>
              <w:rPr>
                <w:rFonts w:ascii="宋体" w:eastAsia="宋体" w:hAnsi="宋体"/>
                <w:color w:val="000000"/>
              </w:rPr>
            </w:pPr>
            <w:r>
              <w:rPr>
                <w:rFonts w:ascii="宋体" w:eastAsia="宋体" w:hAnsi="宋体" w:hint="eastAsia"/>
                <w:color w:val="000000"/>
              </w:rPr>
              <w:t>联合体投标人</w:t>
            </w:r>
          </w:p>
        </w:tc>
        <w:tc>
          <w:tcPr>
            <w:tcW w:w="4680" w:type="dxa"/>
            <w:tcBorders>
              <w:top w:val="single" w:sz="4" w:space="0" w:color="auto"/>
              <w:left w:val="single" w:sz="4" w:space="0" w:color="auto"/>
              <w:bottom w:val="single" w:sz="4" w:space="0" w:color="auto"/>
            </w:tcBorders>
            <w:vAlign w:val="center"/>
          </w:tcPr>
          <w:p w:rsidR="003047B3" w:rsidRDefault="002B27F5">
            <w:pPr>
              <w:spacing w:line="440" w:lineRule="exact"/>
              <w:rPr>
                <w:rFonts w:ascii="宋体" w:eastAsia="宋体" w:hAnsi="宋体"/>
                <w:color w:val="000000"/>
              </w:rPr>
            </w:pPr>
            <w:r>
              <w:rPr>
                <w:rFonts w:ascii="宋体" w:eastAsia="宋体" w:hAnsi="宋体" w:hint="eastAsia"/>
                <w:color w:val="000000"/>
              </w:rPr>
              <w:t>符合第二章</w:t>
            </w:r>
            <w:r>
              <w:rPr>
                <w:rFonts w:ascii="宋体" w:eastAsia="宋体" w:hAnsi="宋体"/>
                <w:color w:val="000000"/>
              </w:rPr>
              <w:t>“</w:t>
            </w:r>
            <w:r>
              <w:rPr>
                <w:rFonts w:ascii="宋体" w:eastAsia="宋体" w:hAnsi="宋体" w:hint="eastAsia"/>
                <w:color w:val="000000"/>
              </w:rPr>
              <w:t>投标人须知</w:t>
            </w:r>
            <w:r>
              <w:rPr>
                <w:rFonts w:ascii="宋体" w:eastAsia="宋体" w:hAnsi="宋体"/>
                <w:color w:val="000000"/>
              </w:rPr>
              <w:t>”</w:t>
            </w:r>
            <w:r>
              <w:rPr>
                <w:rFonts w:ascii="宋体" w:eastAsia="宋体" w:hAnsi="宋体" w:hint="eastAsia"/>
                <w:color w:val="000000"/>
              </w:rPr>
              <w:t>第</w:t>
            </w:r>
            <w:r>
              <w:rPr>
                <w:rFonts w:ascii="宋体" w:eastAsia="宋体" w:hAnsi="宋体"/>
                <w:color w:val="000000"/>
              </w:rPr>
              <w:t>1.4.2</w:t>
            </w:r>
            <w:r>
              <w:rPr>
                <w:rFonts w:ascii="宋体" w:eastAsia="宋体" w:hAnsi="宋体" w:hint="eastAsia"/>
                <w:color w:val="000000"/>
              </w:rPr>
              <w:t>项规定</w:t>
            </w:r>
          </w:p>
        </w:tc>
      </w:tr>
      <w:tr w:rsidR="003047B3">
        <w:trPr>
          <w:cantSplit/>
        </w:trPr>
        <w:tc>
          <w:tcPr>
            <w:tcW w:w="900" w:type="dxa"/>
            <w:vMerge/>
            <w:tcBorders>
              <w:top w:val="single" w:sz="4" w:space="0" w:color="auto"/>
              <w:bottom w:val="single" w:sz="4" w:space="0" w:color="auto"/>
              <w:right w:val="single" w:sz="4" w:space="0" w:color="auto"/>
            </w:tcBorders>
            <w:vAlign w:val="center"/>
          </w:tcPr>
          <w:p w:rsidR="003047B3" w:rsidRDefault="003047B3">
            <w:pPr>
              <w:rPr>
                <w:rFonts w:ascii="宋体" w:eastAsia="宋体" w:hAnsi="宋体"/>
              </w:rPr>
            </w:pPr>
          </w:p>
        </w:tc>
        <w:tc>
          <w:tcPr>
            <w:tcW w:w="1124" w:type="dxa"/>
            <w:vMerge/>
            <w:tcBorders>
              <w:top w:val="single" w:sz="4" w:space="0" w:color="auto"/>
              <w:left w:val="single" w:sz="4" w:space="0" w:color="auto"/>
              <w:bottom w:val="single" w:sz="4" w:space="0" w:color="auto"/>
              <w:right w:val="single" w:sz="4" w:space="0" w:color="auto"/>
            </w:tcBorders>
            <w:vAlign w:val="center"/>
          </w:tcPr>
          <w:p w:rsidR="003047B3" w:rsidRDefault="003047B3">
            <w:pPr>
              <w:rPr>
                <w:rFonts w:ascii="宋体" w:eastAsia="宋体" w:hAnsi="宋体"/>
              </w:rPr>
            </w:pPr>
          </w:p>
        </w:tc>
        <w:tc>
          <w:tcPr>
            <w:tcW w:w="2476"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jc w:val="center"/>
              <w:rPr>
                <w:rFonts w:ascii="宋体" w:eastAsia="宋体" w:hAnsi="宋体"/>
                <w:color w:val="000000"/>
              </w:rPr>
            </w:pPr>
            <w:r>
              <w:rPr>
                <w:rFonts w:ascii="宋体" w:eastAsia="宋体" w:hAnsi="宋体" w:hint="eastAsia"/>
                <w:color w:val="000000"/>
              </w:rPr>
              <w:t>不存在禁止投标的情形</w:t>
            </w:r>
          </w:p>
        </w:tc>
        <w:tc>
          <w:tcPr>
            <w:tcW w:w="4680" w:type="dxa"/>
            <w:tcBorders>
              <w:top w:val="single" w:sz="4" w:space="0" w:color="auto"/>
              <w:left w:val="single" w:sz="4" w:space="0" w:color="auto"/>
              <w:bottom w:val="single" w:sz="4" w:space="0" w:color="auto"/>
            </w:tcBorders>
            <w:vAlign w:val="center"/>
          </w:tcPr>
          <w:p w:rsidR="003047B3" w:rsidRDefault="002B27F5">
            <w:pPr>
              <w:spacing w:line="440" w:lineRule="exact"/>
              <w:rPr>
                <w:rFonts w:ascii="宋体" w:eastAsia="宋体" w:hAnsi="宋体"/>
                <w:color w:val="000000"/>
              </w:rPr>
            </w:pPr>
            <w:r>
              <w:rPr>
                <w:rFonts w:ascii="宋体" w:eastAsia="宋体" w:hAnsi="宋体" w:hint="eastAsia"/>
                <w:color w:val="000000"/>
              </w:rPr>
              <w:t>不存在第二章“投标人须知”第</w:t>
            </w:r>
            <w:r>
              <w:rPr>
                <w:rFonts w:ascii="宋体" w:eastAsia="宋体" w:hAnsi="宋体" w:hint="eastAsia"/>
                <w:color w:val="000000"/>
              </w:rPr>
              <w:t xml:space="preserve"> 1.4.3 </w:t>
            </w:r>
            <w:r>
              <w:rPr>
                <w:rFonts w:ascii="宋体" w:eastAsia="宋体" w:hAnsi="宋体" w:hint="eastAsia"/>
                <w:color w:val="000000"/>
              </w:rPr>
              <w:t>项规定的任何一种情形（以《投标申请人声明》为准）</w:t>
            </w:r>
          </w:p>
        </w:tc>
      </w:tr>
      <w:tr w:rsidR="003047B3">
        <w:trPr>
          <w:cantSplit/>
        </w:trPr>
        <w:tc>
          <w:tcPr>
            <w:tcW w:w="900" w:type="dxa"/>
            <w:vMerge w:val="restart"/>
            <w:tcBorders>
              <w:top w:val="single" w:sz="4" w:space="0" w:color="auto"/>
              <w:bottom w:val="single" w:sz="4" w:space="0" w:color="auto"/>
              <w:right w:val="single" w:sz="4" w:space="0" w:color="auto"/>
            </w:tcBorders>
            <w:vAlign w:val="center"/>
          </w:tcPr>
          <w:p w:rsidR="003047B3" w:rsidRDefault="002B27F5">
            <w:pPr>
              <w:spacing w:line="440" w:lineRule="exact"/>
              <w:jc w:val="center"/>
              <w:rPr>
                <w:rFonts w:ascii="宋体" w:eastAsia="宋体" w:hAnsi="宋体"/>
                <w:color w:val="000000"/>
              </w:rPr>
            </w:pPr>
            <w:r>
              <w:rPr>
                <w:rFonts w:ascii="宋体" w:eastAsia="宋体" w:hAnsi="宋体"/>
                <w:color w:val="000000"/>
              </w:rPr>
              <w:t>2.1.3</w:t>
            </w:r>
          </w:p>
        </w:tc>
        <w:tc>
          <w:tcPr>
            <w:tcW w:w="1124" w:type="dxa"/>
            <w:vMerge w:val="restart"/>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jc w:val="center"/>
              <w:rPr>
                <w:rFonts w:ascii="宋体" w:eastAsia="宋体" w:hAnsi="宋体"/>
                <w:color w:val="000000"/>
              </w:rPr>
            </w:pPr>
            <w:r>
              <w:rPr>
                <w:rFonts w:ascii="宋体" w:eastAsia="宋体" w:hAnsi="宋体" w:hint="eastAsia"/>
                <w:color w:val="000000"/>
              </w:rPr>
              <w:t>响应性评审标准</w:t>
            </w:r>
          </w:p>
        </w:tc>
        <w:tc>
          <w:tcPr>
            <w:tcW w:w="2476"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jc w:val="center"/>
              <w:rPr>
                <w:rFonts w:ascii="宋体" w:eastAsia="宋体" w:hAnsi="宋体"/>
                <w:color w:val="000000"/>
              </w:rPr>
            </w:pPr>
            <w:r>
              <w:rPr>
                <w:rFonts w:ascii="宋体" w:eastAsia="宋体" w:hAnsi="宋体" w:hint="eastAsia"/>
                <w:color w:val="000000"/>
              </w:rPr>
              <w:t>投标报价</w:t>
            </w:r>
          </w:p>
        </w:tc>
        <w:tc>
          <w:tcPr>
            <w:tcW w:w="4680" w:type="dxa"/>
            <w:tcBorders>
              <w:top w:val="single" w:sz="4" w:space="0" w:color="auto"/>
              <w:left w:val="single" w:sz="4" w:space="0" w:color="auto"/>
              <w:bottom w:val="single" w:sz="4" w:space="0" w:color="auto"/>
            </w:tcBorders>
            <w:vAlign w:val="center"/>
          </w:tcPr>
          <w:p w:rsidR="003047B3" w:rsidRDefault="002B27F5">
            <w:pPr>
              <w:spacing w:line="440" w:lineRule="exact"/>
              <w:rPr>
                <w:rFonts w:ascii="宋体" w:eastAsia="宋体" w:hAnsi="宋体"/>
                <w:color w:val="000000"/>
              </w:rPr>
            </w:pPr>
            <w:r>
              <w:rPr>
                <w:rFonts w:ascii="宋体" w:eastAsia="宋体" w:hAnsi="宋体" w:hint="eastAsia"/>
                <w:color w:val="000000"/>
              </w:rPr>
              <w:t>符合第二章</w:t>
            </w:r>
            <w:r>
              <w:rPr>
                <w:rFonts w:ascii="宋体" w:eastAsia="宋体" w:hAnsi="宋体"/>
                <w:color w:val="000000"/>
              </w:rPr>
              <w:t>“</w:t>
            </w:r>
            <w:r>
              <w:rPr>
                <w:rFonts w:ascii="宋体" w:eastAsia="宋体" w:hAnsi="宋体" w:hint="eastAsia"/>
                <w:color w:val="000000"/>
              </w:rPr>
              <w:t>投标人须知</w:t>
            </w:r>
            <w:r>
              <w:rPr>
                <w:rFonts w:ascii="宋体" w:eastAsia="宋体" w:hAnsi="宋体"/>
                <w:color w:val="000000"/>
              </w:rPr>
              <w:t>”</w:t>
            </w:r>
            <w:r>
              <w:rPr>
                <w:rFonts w:ascii="宋体" w:eastAsia="宋体" w:hAnsi="宋体" w:hint="eastAsia"/>
                <w:color w:val="000000"/>
              </w:rPr>
              <w:t>第</w:t>
            </w:r>
            <w:r>
              <w:rPr>
                <w:rFonts w:ascii="宋体" w:eastAsia="宋体" w:hAnsi="宋体"/>
                <w:color w:val="000000"/>
              </w:rPr>
              <w:t>3.2</w:t>
            </w:r>
            <w:r>
              <w:rPr>
                <w:rFonts w:ascii="宋体" w:eastAsia="宋体" w:hAnsi="宋体" w:hint="eastAsia"/>
                <w:color w:val="000000"/>
              </w:rPr>
              <w:t>款规定</w:t>
            </w:r>
          </w:p>
        </w:tc>
      </w:tr>
      <w:tr w:rsidR="003047B3">
        <w:trPr>
          <w:cantSplit/>
        </w:trPr>
        <w:tc>
          <w:tcPr>
            <w:tcW w:w="900" w:type="dxa"/>
            <w:vMerge/>
            <w:tcBorders>
              <w:top w:val="single" w:sz="4" w:space="0" w:color="auto"/>
              <w:bottom w:val="single" w:sz="4" w:space="0" w:color="auto"/>
              <w:right w:val="single" w:sz="4" w:space="0" w:color="auto"/>
            </w:tcBorders>
            <w:vAlign w:val="center"/>
          </w:tcPr>
          <w:p w:rsidR="003047B3" w:rsidRDefault="003047B3">
            <w:pPr>
              <w:spacing w:line="440" w:lineRule="exact"/>
              <w:jc w:val="center"/>
              <w:rPr>
                <w:rFonts w:ascii="宋体" w:eastAsia="宋体" w:hAnsi="宋体"/>
                <w:color w:val="000000"/>
              </w:rPr>
            </w:pPr>
          </w:p>
        </w:tc>
        <w:tc>
          <w:tcPr>
            <w:tcW w:w="1124" w:type="dxa"/>
            <w:vMerge/>
            <w:tcBorders>
              <w:top w:val="single" w:sz="4" w:space="0" w:color="auto"/>
              <w:left w:val="single" w:sz="4" w:space="0" w:color="auto"/>
              <w:bottom w:val="single" w:sz="4" w:space="0" w:color="auto"/>
              <w:right w:val="single" w:sz="4" w:space="0" w:color="auto"/>
            </w:tcBorders>
            <w:vAlign w:val="center"/>
          </w:tcPr>
          <w:p w:rsidR="003047B3" w:rsidRDefault="003047B3">
            <w:pPr>
              <w:spacing w:line="440" w:lineRule="exact"/>
              <w:jc w:val="center"/>
              <w:rPr>
                <w:rFonts w:ascii="宋体" w:eastAsia="宋体" w:hAnsi="宋体"/>
                <w:color w:val="000000"/>
              </w:rPr>
            </w:pPr>
          </w:p>
        </w:tc>
        <w:tc>
          <w:tcPr>
            <w:tcW w:w="2476"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jc w:val="center"/>
              <w:rPr>
                <w:rFonts w:ascii="宋体" w:eastAsia="宋体" w:hAnsi="宋体"/>
                <w:color w:val="000000"/>
              </w:rPr>
            </w:pPr>
            <w:r>
              <w:rPr>
                <w:rFonts w:ascii="宋体" w:eastAsia="宋体" w:hAnsi="宋体" w:hint="eastAsia"/>
                <w:color w:val="000000"/>
              </w:rPr>
              <w:t>投标内容</w:t>
            </w:r>
          </w:p>
        </w:tc>
        <w:tc>
          <w:tcPr>
            <w:tcW w:w="4680" w:type="dxa"/>
            <w:tcBorders>
              <w:top w:val="single" w:sz="4" w:space="0" w:color="auto"/>
              <w:left w:val="single" w:sz="4" w:space="0" w:color="auto"/>
              <w:bottom w:val="single" w:sz="4" w:space="0" w:color="auto"/>
            </w:tcBorders>
            <w:vAlign w:val="center"/>
          </w:tcPr>
          <w:p w:rsidR="003047B3" w:rsidRDefault="002B27F5">
            <w:pPr>
              <w:spacing w:line="440" w:lineRule="exact"/>
              <w:jc w:val="left"/>
              <w:rPr>
                <w:rFonts w:ascii="宋体" w:eastAsia="宋体" w:hAnsi="宋体"/>
                <w:color w:val="000000"/>
              </w:rPr>
            </w:pPr>
            <w:r>
              <w:rPr>
                <w:rFonts w:ascii="宋体" w:eastAsia="宋体" w:hAnsi="宋体" w:hint="eastAsia"/>
                <w:color w:val="000000"/>
              </w:rPr>
              <w:t>符合第二章</w:t>
            </w:r>
            <w:r>
              <w:rPr>
                <w:rFonts w:ascii="宋体" w:eastAsia="宋体" w:hAnsi="宋体"/>
                <w:color w:val="000000"/>
              </w:rPr>
              <w:t>“</w:t>
            </w:r>
            <w:r>
              <w:rPr>
                <w:rFonts w:ascii="宋体" w:eastAsia="宋体" w:hAnsi="宋体" w:hint="eastAsia"/>
                <w:color w:val="000000"/>
              </w:rPr>
              <w:t>投标人须知</w:t>
            </w:r>
            <w:r>
              <w:rPr>
                <w:rFonts w:ascii="宋体" w:eastAsia="宋体" w:hAnsi="宋体"/>
                <w:color w:val="000000"/>
              </w:rPr>
              <w:t>”</w:t>
            </w:r>
            <w:r>
              <w:rPr>
                <w:rFonts w:ascii="宋体" w:eastAsia="宋体" w:hAnsi="宋体" w:hint="eastAsia"/>
                <w:color w:val="000000"/>
              </w:rPr>
              <w:t>第</w:t>
            </w:r>
            <w:r>
              <w:rPr>
                <w:rFonts w:ascii="宋体" w:eastAsia="宋体" w:hAnsi="宋体"/>
                <w:color w:val="000000"/>
              </w:rPr>
              <w:t>1.3.1</w:t>
            </w:r>
            <w:r>
              <w:rPr>
                <w:rFonts w:ascii="宋体" w:eastAsia="宋体" w:hAnsi="宋体" w:hint="eastAsia"/>
                <w:color w:val="000000"/>
              </w:rPr>
              <w:t>项规定</w:t>
            </w:r>
          </w:p>
        </w:tc>
      </w:tr>
      <w:tr w:rsidR="003047B3">
        <w:trPr>
          <w:cantSplit/>
        </w:trPr>
        <w:tc>
          <w:tcPr>
            <w:tcW w:w="900" w:type="dxa"/>
            <w:vMerge/>
            <w:tcBorders>
              <w:top w:val="single" w:sz="4" w:space="0" w:color="auto"/>
              <w:bottom w:val="single" w:sz="4" w:space="0" w:color="auto"/>
              <w:right w:val="single" w:sz="4" w:space="0" w:color="auto"/>
            </w:tcBorders>
            <w:vAlign w:val="center"/>
          </w:tcPr>
          <w:p w:rsidR="003047B3" w:rsidRDefault="003047B3">
            <w:pPr>
              <w:spacing w:line="440" w:lineRule="exact"/>
              <w:jc w:val="center"/>
              <w:rPr>
                <w:rFonts w:ascii="宋体" w:eastAsia="宋体" w:hAnsi="宋体"/>
                <w:color w:val="000000"/>
              </w:rPr>
            </w:pPr>
          </w:p>
        </w:tc>
        <w:tc>
          <w:tcPr>
            <w:tcW w:w="1124" w:type="dxa"/>
            <w:vMerge/>
            <w:tcBorders>
              <w:top w:val="single" w:sz="4" w:space="0" w:color="auto"/>
              <w:left w:val="single" w:sz="4" w:space="0" w:color="auto"/>
              <w:bottom w:val="single" w:sz="4" w:space="0" w:color="auto"/>
              <w:right w:val="single" w:sz="4" w:space="0" w:color="auto"/>
            </w:tcBorders>
            <w:vAlign w:val="center"/>
          </w:tcPr>
          <w:p w:rsidR="003047B3" w:rsidRDefault="003047B3">
            <w:pPr>
              <w:spacing w:line="440" w:lineRule="exact"/>
              <w:jc w:val="center"/>
              <w:rPr>
                <w:rFonts w:ascii="宋体" w:eastAsia="宋体" w:hAnsi="宋体"/>
                <w:color w:val="000000"/>
              </w:rPr>
            </w:pPr>
          </w:p>
        </w:tc>
        <w:tc>
          <w:tcPr>
            <w:tcW w:w="2476"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jc w:val="center"/>
              <w:rPr>
                <w:rFonts w:ascii="宋体" w:eastAsia="宋体" w:hAnsi="宋体"/>
                <w:color w:val="000000"/>
              </w:rPr>
            </w:pPr>
            <w:r>
              <w:rPr>
                <w:rFonts w:ascii="宋体" w:eastAsia="宋体" w:hAnsi="宋体" w:hint="eastAsia"/>
                <w:color w:val="000000"/>
              </w:rPr>
              <w:t>监理服务期限</w:t>
            </w:r>
          </w:p>
        </w:tc>
        <w:tc>
          <w:tcPr>
            <w:tcW w:w="4680" w:type="dxa"/>
            <w:tcBorders>
              <w:top w:val="single" w:sz="4" w:space="0" w:color="auto"/>
              <w:left w:val="single" w:sz="4" w:space="0" w:color="auto"/>
              <w:bottom w:val="single" w:sz="4" w:space="0" w:color="auto"/>
            </w:tcBorders>
            <w:vAlign w:val="center"/>
          </w:tcPr>
          <w:p w:rsidR="003047B3" w:rsidRDefault="002B27F5">
            <w:pPr>
              <w:spacing w:line="440" w:lineRule="exact"/>
              <w:jc w:val="left"/>
              <w:rPr>
                <w:rFonts w:ascii="宋体" w:eastAsia="宋体" w:hAnsi="宋体"/>
                <w:color w:val="000000"/>
              </w:rPr>
            </w:pPr>
            <w:r>
              <w:rPr>
                <w:rFonts w:ascii="宋体" w:eastAsia="宋体" w:hAnsi="宋体" w:hint="eastAsia"/>
                <w:color w:val="000000"/>
              </w:rPr>
              <w:t>符合第二章</w:t>
            </w:r>
            <w:r>
              <w:rPr>
                <w:rFonts w:ascii="宋体" w:eastAsia="宋体" w:hAnsi="宋体"/>
                <w:color w:val="000000"/>
              </w:rPr>
              <w:t>“</w:t>
            </w:r>
            <w:r>
              <w:rPr>
                <w:rFonts w:ascii="宋体" w:eastAsia="宋体" w:hAnsi="宋体" w:hint="eastAsia"/>
                <w:color w:val="000000"/>
              </w:rPr>
              <w:t>投标人须知</w:t>
            </w:r>
            <w:r>
              <w:rPr>
                <w:rFonts w:ascii="宋体" w:eastAsia="宋体" w:hAnsi="宋体"/>
                <w:color w:val="000000"/>
              </w:rPr>
              <w:t>”</w:t>
            </w:r>
            <w:r>
              <w:rPr>
                <w:rFonts w:ascii="宋体" w:eastAsia="宋体" w:hAnsi="宋体" w:hint="eastAsia"/>
                <w:color w:val="000000"/>
              </w:rPr>
              <w:t>第</w:t>
            </w:r>
            <w:r>
              <w:rPr>
                <w:rFonts w:ascii="宋体" w:eastAsia="宋体" w:hAnsi="宋体"/>
                <w:color w:val="000000"/>
              </w:rPr>
              <w:t>1.3.2</w:t>
            </w:r>
            <w:r>
              <w:rPr>
                <w:rFonts w:ascii="宋体" w:eastAsia="宋体" w:hAnsi="宋体" w:hint="eastAsia"/>
                <w:color w:val="000000"/>
              </w:rPr>
              <w:t>项规定</w:t>
            </w:r>
          </w:p>
        </w:tc>
      </w:tr>
      <w:tr w:rsidR="003047B3">
        <w:trPr>
          <w:cantSplit/>
        </w:trPr>
        <w:tc>
          <w:tcPr>
            <w:tcW w:w="900" w:type="dxa"/>
            <w:vMerge/>
            <w:tcBorders>
              <w:top w:val="single" w:sz="4" w:space="0" w:color="auto"/>
              <w:bottom w:val="single" w:sz="4" w:space="0" w:color="auto"/>
              <w:right w:val="single" w:sz="4" w:space="0" w:color="auto"/>
            </w:tcBorders>
            <w:vAlign w:val="center"/>
          </w:tcPr>
          <w:p w:rsidR="003047B3" w:rsidRDefault="003047B3">
            <w:pPr>
              <w:spacing w:line="440" w:lineRule="exact"/>
              <w:jc w:val="center"/>
              <w:rPr>
                <w:rFonts w:ascii="宋体" w:eastAsia="宋体" w:hAnsi="宋体"/>
                <w:color w:val="000000"/>
              </w:rPr>
            </w:pPr>
          </w:p>
        </w:tc>
        <w:tc>
          <w:tcPr>
            <w:tcW w:w="1124" w:type="dxa"/>
            <w:vMerge/>
            <w:tcBorders>
              <w:top w:val="single" w:sz="4" w:space="0" w:color="auto"/>
              <w:left w:val="single" w:sz="4" w:space="0" w:color="auto"/>
              <w:bottom w:val="single" w:sz="4" w:space="0" w:color="auto"/>
              <w:right w:val="single" w:sz="4" w:space="0" w:color="auto"/>
            </w:tcBorders>
            <w:vAlign w:val="center"/>
          </w:tcPr>
          <w:p w:rsidR="003047B3" w:rsidRDefault="003047B3">
            <w:pPr>
              <w:spacing w:line="440" w:lineRule="exact"/>
              <w:jc w:val="center"/>
              <w:rPr>
                <w:rFonts w:ascii="宋体" w:eastAsia="宋体" w:hAnsi="宋体"/>
                <w:color w:val="000000"/>
              </w:rPr>
            </w:pPr>
          </w:p>
        </w:tc>
        <w:tc>
          <w:tcPr>
            <w:tcW w:w="2476"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jc w:val="center"/>
              <w:rPr>
                <w:rFonts w:ascii="宋体" w:eastAsia="宋体" w:hAnsi="宋体"/>
                <w:color w:val="000000"/>
              </w:rPr>
            </w:pPr>
            <w:r>
              <w:rPr>
                <w:rFonts w:ascii="宋体" w:eastAsia="宋体" w:hAnsi="宋体" w:hint="eastAsia"/>
                <w:color w:val="000000"/>
              </w:rPr>
              <w:t>质量标准</w:t>
            </w:r>
          </w:p>
        </w:tc>
        <w:tc>
          <w:tcPr>
            <w:tcW w:w="4680" w:type="dxa"/>
            <w:tcBorders>
              <w:top w:val="single" w:sz="4" w:space="0" w:color="auto"/>
              <w:left w:val="single" w:sz="4" w:space="0" w:color="auto"/>
              <w:bottom w:val="single" w:sz="4" w:space="0" w:color="auto"/>
            </w:tcBorders>
            <w:vAlign w:val="center"/>
          </w:tcPr>
          <w:p w:rsidR="003047B3" w:rsidRDefault="002B27F5">
            <w:pPr>
              <w:spacing w:line="440" w:lineRule="exact"/>
              <w:jc w:val="left"/>
              <w:rPr>
                <w:rFonts w:ascii="宋体" w:eastAsia="宋体" w:hAnsi="宋体"/>
                <w:color w:val="000000"/>
              </w:rPr>
            </w:pPr>
            <w:r>
              <w:rPr>
                <w:rFonts w:ascii="宋体" w:eastAsia="宋体" w:hAnsi="宋体" w:hint="eastAsia"/>
                <w:color w:val="000000"/>
              </w:rPr>
              <w:t>符合第二章</w:t>
            </w:r>
            <w:r>
              <w:rPr>
                <w:rFonts w:ascii="宋体" w:eastAsia="宋体" w:hAnsi="宋体"/>
                <w:color w:val="000000"/>
              </w:rPr>
              <w:t>“</w:t>
            </w:r>
            <w:r>
              <w:rPr>
                <w:rFonts w:ascii="宋体" w:eastAsia="宋体" w:hAnsi="宋体" w:hint="eastAsia"/>
                <w:color w:val="000000"/>
              </w:rPr>
              <w:t>投标人须知</w:t>
            </w:r>
            <w:r>
              <w:rPr>
                <w:rFonts w:ascii="宋体" w:eastAsia="宋体" w:hAnsi="宋体"/>
                <w:color w:val="000000"/>
              </w:rPr>
              <w:t>”</w:t>
            </w:r>
            <w:r>
              <w:rPr>
                <w:rFonts w:ascii="宋体" w:eastAsia="宋体" w:hAnsi="宋体" w:hint="eastAsia"/>
                <w:color w:val="000000"/>
              </w:rPr>
              <w:t>第</w:t>
            </w:r>
            <w:r>
              <w:rPr>
                <w:rFonts w:ascii="宋体" w:eastAsia="宋体" w:hAnsi="宋体"/>
                <w:color w:val="000000"/>
              </w:rPr>
              <w:t>1.3.3</w:t>
            </w:r>
            <w:r>
              <w:rPr>
                <w:rFonts w:ascii="宋体" w:eastAsia="宋体" w:hAnsi="宋体" w:hint="eastAsia"/>
                <w:color w:val="000000"/>
              </w:rPr>
              <w:t>项规定</w:t>
            </w:r>
          </w:p>
        </w:tc>
      </w:tr>
      <w:tr w:rsidR="003047B3">
        <w:trPr>
          <w:cantSplit/>
        </w:trPr>
        <w:tc>
          <w:tcPr>
            <w:tcW w:w="900" w:type="dxa"/>
            <w:vMerge/>
            <w:tcBorders>
              <w:top w:val="single" w:sz="4" w:space="0" w:color="auto"/>
              <w:bottom w:val="single" w:sz="4" w:space="0" w:color="auto"/>
              <w:right w:val="single" w:sz="4" w:space="0" w:color="auto"/>
            </w:tcBorders>
            <w:vAlign w:val="center"/>
          </w:tcPr>
          <w:p w:rsidR="003047B3" w:rsidRDefault="003047B3">
            <w:pPr>
              <w:rPr>
                <w:rFonts w:ascii="宋体" w:eastAsia="宋体" w:hAnsi="宋体"/>
              </w:rPr>
            </w:pPr>
          </w:p>
        </w:tc>
        <w:tc>
          <w:tcPr>
            <w:tcW w:w="1124" w:type="dxa"/>
            <w:vMerge/>
            <w:tcBorders>
              <w:top w:val="single" w:sz="4" w:space="0" w:color="auto"/>
              <w:left w:val="single" w:sz="4" w:space="0" w:color="auto"/>
              <w:bottom w:val="single" w:sz="4" w:space="0" w:color="auto"/>
              <w:right w:val="single" w:sz="4" w:space="0" w:color="auto"/>
            </w:tcBorders>
            <w:vAlign w:val="center"/>
          </w:tcPr>
          <w:p w:rsidR="003047B3" w:rsidRDefault="003047B3">
            <w:pPr>
              <w:rPr>
                <w:rFonts w:ascii="宋体" w:eastAsia="宋体" w:hAnsi="宋体"/>
              </w:rPr>
            </w:pPr>
          </w:p>
        </w:tc>
        <w:tc>
          <w:tcPr>
            <w:tcW w:w="2476" w:type="dxa"/>
            <w:tcBorders>
              <w:top w:val="single" w:sz="4" w:space="0" w:color="auto"/>
              <w:left w:val="single" w:sz="4" w:space="0" w:color="auto"/>
              <w:bottom w:val="single" w:sz="4" w:space="0" w:color="auto"/>
              <w:right w:val="single" w:sz="4" w:space="0" w:color="auto"/>
            </w:tcBorders>
          </w:tcPr>
          <w:p w:rsidR="003047B3" w:rsidRDefault="002B27F5">
            <w:pPr>
              <w:spacing w:line="440" w:lineRule="exact"/>
              <w:jc w:val="center"/>
              <w:rPr>
                <w:rFonts w:ascii="宋体" w:eastAsia="宋体" w:hAnsi="宋体"/>
                <w:color w:val="000000"/>
              </w:rPr>
            </w:pPr>
            <w:r>
              <w:rPr>
                <w:rFonts w:ascii="宋体" w:eastAsia="宋体" w:hAnsi="宋体" w:hint="eastAsia"/>
                <w:color w:val="000000"/>
              </w:rPr>
              <w:t>投标</w:t>
            </w:r>
            <w:r>
              <w:rPr>
                <w:rFonts w:ascii="宋体" w:eastAsia="宋体" w:hAnsi="宋体" w:hint="eastAsia"/>
              </w:rPr>
              <w:t>有效期</w:t>
            </w:r>
          </w:p>
        </w:tc>
        <w:tc>
          <w:tcPr>
            <w:tcW w:w="4680" w:type="dxa"/>
            <w:tcBorders>
              <w:top w:val="single" w:sz="4" w:space="0" w:color="auto"/>
              <w:left w:val="single" w:sz="4" w:space="0" w:color="auto"/>
              <w:bottom w:val="single" w:sz="4" w:space="0" w:color="auto"/>
            </w:tcBorders>
          </w:tcPr>
          <w:p w:rsidR="003047B3" w:rsidRDefault="002B27F5">
            <w:pPr>
              <w:spacing w:line="440" w:lineRule="exact"/>
              <w:rPr>
                <w:rFonts w:ascii="宋体" w:eastAsia="宋体" w:hAnsi="宋体"/>
              </w:rPr>
            </w:pPr>
            <w:r>
              <w:rPr>
                <w:rFonts w:ascii="宋体" w:eastAsia="宋体" w:hAnsi="宋体" w:hint="eastAsia"/>
                <w:color w:val="000000"/>
              </w:rPr>
              <w:t>符合第二章</w:t>
            </w:r>
            <w:r>
              <w:rPr>
                <w:rFonts w:ascii="宋体" w:eastAsia="宋体" w:hAnsi="宋体"/>
                <w:color w:val="000000"/>
              </w:rPr>
              <w:t>“</w:t>
            </w:r>
            <w:r>
              <w:rPr>
                <w:rFonts w:ascii="宋体" w:eastAsia="宋体" w:hAnsi="宋体" w:hint="eastAsia"/>
                <w:color w:val="000000"/>
              </w:rPr>
              <w:t>投标人须知</w:t>
            </w:r>
            <w:r>
              <w:rPr>
                <w:rFonts w:ascii="宋体" w:eastAsia="宋体" w:hAnsi="宋体"/>
                <w:color w:val="000000"/>
              </w:rPr>
              <w:t>”</w:t>
            </w:r>
            <w:r>
              <w:rPr>
                <w:rFonts w:ascii="宋体" w:eastAsia="宋体" w:hAnsi="宋体" w:hint="eastAsia"/>
                <w:color w:val="000000"/>
              </w:rPr>
              <w:t>第</w:t>
            </w:r>
            <w:r>
              <w:rPr>
                <w:rFonts w:ascii="宋体" w:eastAsia="宋体" w:hAnsi="宋体"/>
                <w:color w:val="000000"/>
              </w:rPr>
              <w:t>3.</w:t>
            </w:r>
            <w:r>
              <w:rPr>
                <w:rFonts w:ascii="宋体" w:eastAsia="宋体" w:hAnsi="宋体"/>
              </w:rPr>
              <w:t>3.1</w:t>
            </w:r>
            <w:r>
              <w:rPr>
                <w:rFonts w:ascii="宋体" w:eastAsia="宋体" w:hAnsi="宋体" w:hint="eastAsia"/>
              </w:rPr>
              <w:t>项规定</w:t>
            </w:r>
          </w:p>
        </w:tc>
      </w:tr>
      <w:tr w:rsidR="003047B3">
        <w:trPr>
          <w:cantSplit/>
        </w:trPr>
        <w:tc>
          <w:tcPr>
            <w:tcW w:w="900" w:type="dxa"/>
            <w:vMerge/>
            <w:tcBorders>
              <w:top w:val="single" w:sz="4" w:space="0" w:color="auto"/>
              <w:bottom w:val="single" w:sz="4" w:space="0" w:color="auto"/>
              <w:right w:val="single" w:sz="4" w:space="0" w:color="auto"/>
            </w:tcBorders>
            <w:vAlign w:val="center"/>
          </w:tcPr>
          <w:p w:rsidR="003047B3" w:rsidRDefault="003047B3">
            <w:pPr>
              <w:rPr>
                <w:rFonts w:ascii="宋体" w:eastAsia="宋体" w:hAnsi="宋体"/>
              </w:rPr>
            </w:pPr>
          </w:p>
        </w:tc>
        <w:tc>
          <w:tcPr>
            <w:tcW w:w="1124" w:type="dxa"/>
            <w:vMerge/>
            <w:tcBorders>
              <w:top w:val="single" w:sz="4" w:space="0" w:color="auto"/>
              <w:left w:val="single" w:sz="4" w:space="0" w:color="auto"/>
              <w:bottom w:val="single" w:sz="4" w:space="0" w:color="auto"/>
              <w:right w:val="single" w:sz="4" w:space="0" w:color="auto"/>
            </w:tcBorders>
            <w:vAlign w:val="center"/>
          </w:tcPr>
          <w:p w:rsidR="003047B3" w:rsidRDefault="003047B3">
            <w:pPr>
              <w:rPr>
                <w:rFonts w:ascii="宋体" w:eastAsia="宋体" w:hAnsi="宋体"/>
              </w:rPr>
            </w:pPr>
          </w:p>
        </w:tc>
        <w:tc>
          <w:tcPr>
            <w:tcW w:w="2476" w:type="dxa"/>
            <w:tcBorders>
              <w:top w:val="single" w:sz="4" w:space="0" w:color="auto"/>
              <w:left w:val="single" w:sz="4" w:space="0" w:color="auto"/>
              <w:bottom w:val="single" w:sz="4" w:space="0" w:color="auto"/>
              <w:right w:val="single" w:sz="4" w:space="0" w:color="auto"/>
            </w:tcBorders>
          </w:tcPr>
          <w:p w:rsidR="003047B3" w:rsidRDefault="002B27F5">
            <w:pPr>
              <w:spacing w:line="440" w:lineRule="exact"/>
              <w:jc w:val="center"/>
              <w:rPr>
                <w:rFonts w:ascii="宋体" w:eastAsia="宋体" w:hAnsi="宋体"/>
              </w:rPr>
            </w:pPr>
            <w:r>
              <w:rPr>
                <w:rFonts w:ascii="宋体" w:eastAsia="宋体" w:hAnsi="宋体" w:hint="eastAsia"/>
              </w:rPr>
              <w:t>投标保证金</w:t>
            </w:r>
          </w:p>
        </w:tc>
        <w:tc>
          <w:tcPr>
            <w:tcW w:w="4680" w:type="dxa"/>
            <w:tcBorders>
              <w:top w:val="single" w:sz="4" w:space="0" w:color="auto"/>
              <w:left w:val="single" w:sz="4" w:space="0" w:color="auto"/>
              <w:bottom w:val="single" w:sz="4" w:space="0" w:color="auto"/>
            </w:tcBorders>
          </w:tcPr>
          <w:p w:rsidR="003047B3" w:rsidRDefault="002B27F5">
            <w:pPr>
              <w:spacing w:line="440" w:lineRule="exact"/>
              <w:rPr>
                <w:rFonts w:ascii="宋体" w:eastAsia="宋体" w:hAnsi="宋体"/>
              </w:rPr>
            </w:pPr>
            <w:r>
              <w:rPr>
                <w:rFonts w:ascii="宋体" w:eastAsia="宋体" w:hAnsi="宋体" w:hint="eastAsia"/>
              </w:rPr>
              <w:t>符合第二章</w:t>
            </w:r>
            <w:r>
              <w:rPr>
                <w:rFonts w:ascii="宋体" w:eastAsia="宋体" w:hAnsi="宋体"/>
              </w:rPr>
              <w:t>“</w:t>
            </w:r>
            <w:r>
              <w:rPr>
                <w:rFonts w:ascii="宋体" w:eastAsia="宋体" w:hAnsi="宋体" w:hint="eastAsia"/>
              </w:rPr>
              <w:t>投标人须知</w:t>
            </w:r>
            <w:r>
              <w:rPr>
                <w:rFonts w:ascii="宋体" w:eastAsia="宋体" w:hAnsi="宋体"/>
              </w:rPr>
              <w:t>”</w:t>
            </w:r>
            <w:r>
              <w:rPr>
                <w:rFonts w:ascii="宋体" w:eastAsia="宋体" w:hAnsi="宋体" w:hint="eastAsia"/>
              </w:rPr>
              <w:t>第</w:t>
            </w:r>
            <w:r>
              <w:rPr>
                <w:rFonts w:ascii="宋体" w:eastAsia="宋体" w:hAnsi="宋体"/>
              </w:rPr>
              <w:t>3.4.1</w:t>
            </w:r>
            <w:r>
              <w:rPr>
                <w:rFonts w:ascii="宋体" w:eastAsia="宋体" w:hAnsi="宋体" w:hint="eastAsia"/>
              </w:rPr>
              <w:t>项规定</w:t>
            </w:r>
          </w:p>
        </w:tc>
      </w:tr>
      <w:tr w:rsidR="003047B3">
        <w:trPr>
          <w:cantSplit/>
          <w:trHeight w:val="420"/>
        </w:trPr>
        <w:tc>
          <w:tcPr>
            <w:tcW w:w="900" w:type="dxa"/>
            <w:vMerge/>
            <w:tcBorders>
              <w:top w:val="single" w:sz="4" w:space="0" w:color="auto"/>
              <w:bottom w:val="single" w:sz="4" w:space="0" w:color="auto"/>
              <w:right w:val="single" w:sz="4" w:space="0" w:color="auto"/>
            </w:tcBorders>
            <w:vAlign w:val="center"/>
          </w:tcPr>
          <w:p w:rsidR="003047B3" w:rsidRDefault="003047B3">
            <w:pPr>
              <w:rPr>
                <w:rFonts w:ascii="宋体" w:eastAsia="宋体" w:hAnsi="宋体"/>
              </w:rPr>
            </w:pPr>
          </w:p>
        </w:tc>
        <w:tc>
          <w:tcPr>
            <w:tcW w:w="1124" w:type="dxa"/>
            <w:vMerge/>
            <w:tcBorders>
              <w:top w:val="single" w:sz="4" w:space="0" w:color="auto"/>
              <w:left w:val="single" w:sz="4" w:space="0" w:color="auto"/>
              <w:bottom w:val="single" w:sz="4" w:space="0" w:color="auto"/>
              <w:right w:val="single" w:sz="4" w:space="0" w:color="auto"/>
            </w:tcBorders>
            <w:vAlign w:val="center"/>
          </w:tcPr>
          <w:p w:rsidR="003047B3" w:rsidRDefault="003047B3">
            <w:pPr>
              <w:rPr>
                <w:rFonts w:ascii="宋体" w:eastAsia="宋体" w:hAnsi="宋体"/>
              </w:rPr>
            </w:pPr>
          </w:p>
        </w:tc>
        <w:tc>
          <w:tcPr>
            <w:tcW w:w="2476" w:type="dxa"/>
            <w:tcBorders>
              <w:top w:val="single" w:sz="4" w:space="0" w:color="auto"/>
              <w:left w:val="single" w:sz="4" w:space="0" w:color="auto"/>
              <w:right w:val="single" w:sz="4" w:space="0" w:color="auto"/>
            </w:tcBorders>
            <w:vAlign w:val="center"/>
          </w:tcPr>
          <w:p w:rsidR="003047B3" w:rsidRDefault="002B27F5">
            <w:pPr>
              <w:spacing w:line="440" w:lineRule="exact"/>
              <w:jc w:val="center"/>
              <w:rPr>
                <w:rFonts w:ascii="宋体" w:eastAsia="宋体" w:hAnsi="宋体"/>
              </w:rPr>
            </w:pPr>
            <w:r>
              <w:rPr>
                <w:rFonts w:ascii="宋体" w:eastAsia="宋体" w:hAnsi="宋体" w:hint="eastAsia"/>
              </w:rPr>
              <w:t>串通投标行为</w:t>
            </w:r>
          </w:p>
        </w:tc>
        <w:tc>
          <w:tcPr>
            <w:tcW w:w="4680" w:type="dxa"/>
            <w:tcBorders>
              <w:top w:val="single" w:sz="4" w:space="0" w:color="auto"/>
              <w:left w:val="single" w:sz="4" w:space="0" w:color="auto"/>
            </w:tcBorders>
            <w:vAlign w:val="center"/>
          </w:tcPr>
          <w:p w:rsidR="003047B3" w:rsidRDefault="002B27F5">
            <w:pPr>
              <w:spacing w:line="440" w:lineRule="exact"/>
              <w:jc w:val="left"/>
              <w:rPr>
                <w:rFonts w:ascii="宋体" w:eastAsia="宋体" w:hAnsi="宋体"/>
              </w:rPr>
            </w:pPr>
            <w:r>
              <w:rPr>
                <w:rFonts w:ascii="宋体" w:eastAsia="宋体" w:hAnsi="宋体" w:hint="eastAsia"/>
              </w:rPr>
              <w:t>不存在串通投标情形（串通投标情形以《中华人民共和国招标投标法实施条例》的规定为准）；</w:t>
            </w:r>
          </w:p>
        </w:tc>
      </w:tr>
      <w:tr w:rsidR="003047B3">
        <w:tc>
          <w:tcPr>
            <w:tcW w:w="2024" w:type="dxa"/>
            <w:gridSpan w:val="2"/>
            <w:tcBorders>
              <w:top w:val="single" w:sz="4" w:space="0" w:color="auto"/>
              <w:bottom w:val="single" w:sz="4" w:space="0" w:color="auto"/>
              <w:right w:val="single" w:sz="4" w:space="0" w:color="auto"/>
            </w:tcBorders>
            <w:vAlign w:val="center"/>
          </w:tcPr>
          <w:p w:rsidR="003047B3" w:rsidRDefault="002B27F5">
            <w:pPr>
              <w:spacing w:line="440" w:lineRule="exact"/>
              <w:jc w:val="center"/>
              <w:rPr>
                <w:rFonts w:ascii="宋体" w:eastAsia="宋体" w:hAnsi="宋体"/>
                <w:b/>
                <w:color w:val="000000"/>
              </w:rPr>
            </w:pPr>
            <w:r>
              <w:rPr>
                <w:rFonts w:ascii="宋体" w:eastAsia="宋体" w:hAnsi="宋体" w:hint="eastAsia"/>
                <w:b/>
                <w:color w:val="000000"/>
              </w:rPr>
              <w:t>条款号</w:t>
            </w:r>
          </w:p>
        </w:tc>
        <w:tc>
          <w:tcPr>
            <w:tcW w:w="2476"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jc w:val="center"/>
              <w:rPr>
                <w:rFonts w:ascii="宋体" w:eastAsia="宋体" w:hAnsi="宋体"/>
                <w:b/>
                <w:color w:val="000000"/>
              </w:rPr>
            </w:pPr>
            <w:r>
              <w:rPr>
                <w:rFonts w:ascii="宋体" w:eastAsia="宋体" w:hAnsi="宋体" w:hint="eastAsia"/>
                <w:b/>
                <w:color w:val="000000"/>
              </w:rPr>
              <w:t>条款内容</w:t>
            </w:r>
          </w:p>
        </w:tc>
        <w:tc>
          <w:tcPr>
            <w:tcW w:w="4680" w:type="dxa"/>
            <w:tcBorders>
              <w:top w:val="single" w:sz="4" w:space="0" w:color="auto"/>
              <w:left w:val="single" w:sz="4" w:space="0" w:color="auto"/>
              <w:bottom w:val="single" w:sz="4" w:space="0" w:color="auto"/>
            </w:tcBorders>
            <w:vAlign w:val="center"/>
          </w:tcPr>
          <w:p w:rsidR="003047B3" w:rsidRDefault="002B27F5">
            <w:pPr>
              <w:spacing w:line="440" w:lineRule="exact"/>
              <w:jc w:val="center"/>
              <w:rPr>
                <w:rFonts w:ascii="宋体" w:eastAsia="宋体" w:hAnsi="宋体"/>
                <w:b/>
                <w:color w:val="000000"/>
              </w:rPr>
            </w:pPr>
            <w:r>
              <w:rPr>
                <w:rFonts w:ascii="宋体" w:eastAsia="宋体" w:hAnsi="宋体" w:hint="eastAsia"/>
                <w:b/>
                <w:color w:val="000000"/>
              </w:rPr>
              <w:t>编列内容</w:t>
            </w:r>
          </w:p>
        </w:tc>
      </w:tr>
      <w:tr w:rsidR="003047B3">
        <w:tc>
          <w:tcPr>
            <w:tcW w:w="2024" w:type="dxa"/>
            <w:gridSpan w:val="2"/>
            <w:tcBorders>
              <w:bottom w:val="single" w:sz="4" w:space="0" w:color="auto"/>
              <w:right w:val="single" w:sz="4" w:space="0" w:color="auto"/>
            </w:tcBorders>
            <w:vAlign w:val="center"/>
          </w:tcPr>
          <w:p w:rsidR="003047B3" w:rsidRDefault="002B27F5">
            <w:pPr>
              <w:spacing w:line="440" w:lineRule="exact"/>
              <w:jc w:val="center"/>
              <w:rPr>
                <w:rFonts w:ascii="宋体" w:eastAsia="宋体" w:hAnsi="宋体"/>
                <w:color w:val="000000"/>
              </w:rPr>
            </w:pPr>
            <w:r>
              <w:rPr>
                <w:rFonts w:ascii="宋体" w:eastAsia="宋体" w:hAnsi="宋体"/>
                <w:color w:val="000000"/>
              </w:rPr>
              <w:t>2.2.1</w:t>
            </w:r>
          </w:p>
        </w:tc>
        <w:tc>
          <w:tcPr>
            <w:tcW w:w="2476"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jc w:val="center"/>
              <w:rPr>
                <w:rFonts w:ascii="宋体" w:eastAsia="宋体" w:hAnsi="宋体"/>
              </w:rPr>
            </w:pPr>
            <w:r>
              <w:rPr>
                <w:rFonts w:ascii="宋体" w:eastAsia="宋体" w:hAnsi="宋体" w:hint="eastAsia"/>
              </w:rPr>
              <w:t>分值构成</w:t>
            </w:r>
          </w:p>
          <w:p w:rsidR="003047B3" w:rsidRDefault="002B27F5">
            <w:pPr>
              <w:spacing w:line="440" w:lineRule="exact"/>
              <w:jc w:val="center"/>
              <w:rPr>
                <w:rFonts w:ascii="宋体" w:eastAsia="宋体" w:hAnsi="宋体"/>
              </w:rPr>
            </w:pPr>
            <w:r>
              <w:rPr>
                <w:rFonts w:ascii="宋体" w:eastAsia="宋体" w:hAnsi="宋体"/>
              </w:rPr>
              <w:t>(</w:t>
            </w:r>
            <w:r>
              <w:rPr>
                <w:rFonts w:ascii="宋体" w:eastAsia="宋体" w:hAnsi="宋体" w:hint="eastAsia"/>
              </w:rPr>
              <w:t>总分</w:t>
            </w:r>
            <w:r>
              <w:rPr>
                <w:rFonts w:ascii="宋体" w:eastAsia="宋体" w:hAnsi="宋体"/>
              </w:rPr>
              <w:t>100</w:t>
            </w:r>
            <w:r>
              <w:rPr>
                <w:rFonts w:ascii="宋体" w:eastAsia="宋体" w:hAnsi="宋体" w:hint="eastAsia"/>
              </w:rPr>
              <w:t>分</w:t>
            </w:r>
            <w:r>
              <w:rPr>
                <w:rFonts w:ascii="宋体" w:eastAsia="宋体" w:hAnsi="宋体"/>
              </w:rPr>
              <w:t>)</w:t>
            </w:r>
          </w:p>
        </w:tc>
        <w:tc>
          <w:tcPr>
            <w:tcW w:w="4680" w:type="dxa"/>
            <w:tcBorders>
              <w:top w:val="single" w:sz="4" w:space="0" w:color="auto"/>
              <w:left w:val="single" w:sz="4" w:space="0" w:color="auto"/>
              <w:bottom w:val="single" w:sz="4" w:space="0" w:color="auto"/>
            </w:tcBorders>
            <w:vAlign w:val="center"/>
          </w:tcPr>
          <w:p w:rsidR="003047B3" w:rsidRDefault="002B27F5">
            <w:pPr>
              <w:spacing w:line="440" w:lineRule="exact"/>
              <w:rPr>
                <w:rFonts w:ascii="宋体" w:eastAsia="宋体" w:hAnsi="宋体"/>
              </w:rPr>
            </w:pPr>
            <w:r>
              <w:rPr>
                <w:rFonts w:ascii="宋体" w:eastAsia="宋体" w:hAnsi="宋体" w:hint="eastAsia"/>
              </w:rPr>
              <w:t>资信业绩部分：</w:t>
            </w:r>
            <w:r>
              <w:rPr>
                <w:rFonts w:ascii="宋体" w:eastAsia="宋体" w:hAnsi="宋体" w:hint="eastAsia"/>
                <w:u w:val="single"/>
              </w:rPr>
              <w:t>4</w:t>
            </w:r>
            <w:r>
              <w:rPr>
                <w:rFonts w:ascii="宋体" w:eastAsia="宋体" w:hAnsi="宋体" w:hint="eastAsia"/>
                <w:u w:val="single"/>
              </w:rPr>
              <w:t>5</w:t>
            </w:r>
            <w:r>
              <w:rPr>
                <w:rFonts w:ascii="宋体" w:eastAsia="宋体" w:hAnsi="宋体" w:hint="eastAsia"/>
              </w:rPr>
              <w:t>分</w:t>
            </w:r>
          </w:p>
          <w:p w:rsidR="003047B3" w:rsidRDefault="002B27F5">
            <w:pPr>
              <w:spacing w:line="440" w:lineRule="exact"/>
              <w:rPr>
                <w:rFonts w:ascii="宋体" w:eastAsia="宋体" w:hAnsi="宋体"/>
              </w:rPr>
            </w:pPr>
            <w:r>
              <w:rPr>
                <w:rFonts w:ascii="宋体" w:eastAsia="宋体" w:hAnsi="宋体" w:hint="eastAsia"/>
              </w:rPr>
              <w:t>监理大纲部分：</w:t>
            </w:r>
            <w:r>
              <w:rPr>
                <w:rFonts w:ascii="宋体" w:eastAsia="宋体" w:hAnsi="宋体" w:hint="eastAsia"/>
                <w:u w:val="single"/>
              </w:rPr>
              <w:t>3</w:t>
            </w:r>
            <w:r>
              <w:rPr>
                <w:rFonts w:ascii="宋体" w:eastAsia="宋体" w:hAnsi="宋体" w:hint="eastAsia"/>
                <w:u w:val="single"/>
              </w:rPr>
              <w:t>5</w:t>
            </w:r>
            <w:r>
              <w:rPr>
                <w:rFonts w:ascii="宋体" w:eastAsia="宋体" w:hAnsi="宋体" w:hint="eastAsia"/>
              </w:rPr>
              <w:t>分</w:t>
            </w:r>
          </w:p>
          <w:p w:rsidR="003047B3" w:rsidRDefault="002B27F5">
            <w:pPr>
              <w:spacing w:line="440" w:lineRule="exact"/>
              <w:rPr>
                <w:rFonts w:ascii="宋体" w:eastAsia="宋体" w:hAnsi="宋体"/>
                <w:u w:val="single"/>
              </w:rPr>
            </w:pPr>
            <w:r>
              <w:rPr>
                <w:rFonts w:ascii="宋体" w:eastAsia="宋体" w:hAnsi="宋体" w:hint="eastAsia"/>
              </w:rPr>
              <w:t>监理报价：</w:t>
            </w:r>
            <w:r>
              <w:rPr>
                <w:rFonts w:ascii="宋体" w:eastAsia="宋体" w:hAnsi="宋体"/>
                <w:u w:val="single"/>
              </w:rPr>
              <w:t>20</w:t>
            </w:r>
            <w:r>
              <w:rPr>
                <w:rFonts w:ascii="宋体" w:eastAsia="宋体" w:hAnsi="宋体" w:hint="eastAsia"/>
              </w:rPr>
              <w:t>分</w:t>
            </w:r>
          </w:p>
        </w:tc>
      </w:tr>
      <w:tr w:rsidR="003047B3">
        <w:tc>
          <w:tcPr>
            <w:tcW w:w="2024" w:type="dxa"/>
            <w:gridSpan w:val="2"/>
            <w:tcBorders>
              <w:top w:val="single" w:sz="4" w:space="0" w:color="auto"/>
              <w:bottom w:val="single" w:sz="4" w:space="0" w:color="auto"/>
              <w:right w:val="single" w:sz="4" w:space="0" w:color="auto"/>
            </w:tcBorders>
            <w:vAlign w:val="center"/>
          </w:tcPr>
          <w:p w:rsidR="003047B3" w:rsidRDefault="002B27F5">
            <w:pPr>
              <w:spacing w:line="440" w:lineRule="exact"/>
              <w:jc w:val="center"/>
              <w:rPr>
                <w:rFonts w:ascii="宋体" w:eastAsia="宋体" w:hAnsi="宋体"/>
                <w:color w:val="000000"/>
              </w:rPr>
            </w:pPr>
            <w:r>
              <w:rPr>
                <w:rFonts w:ascii="宋体" w:eastAsia="宋体" w:hAnsi="宋体"/>
                <w:color w:val="000000"/>
              </w:rPr>
              <w:t>2.2.2</w:t>
            </w:r>
          </w:p>
        </w:tc>
        <w:tc>
          <w:tcPr>
            <w:tcW w:w="2476"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jc w:val="center"/>
              <w:rPr>
                <w:rFonts w:ascii="宋体" w:eastAsia="宋体" w:hAnsi="宋体"/>
              </w:rPr>
            </w:pPr>
            <w:r>
              <w:rPr>
                <w:rFonts w:ascii="宋体" w:eastAsia="宋体" w:hAnsi="宋体" w:hint="eastAsia"/>
              </w:rPr>
              <w:t>评标基准价计算方法</w:t>
            </w:r>
          </w:p>
        </w:tc>
        <w:tc>
          <w:tcPr>
            <w:tcW w:w="4680" w:type="dxa"/>
            <w:tcBorders>
              <w:top w:val="single" w:sz="4" w:space="0" w:color="auto"/>
              <w:left w:val="single" w:sz="4" w:space="0" w:color="auto"/>
              <w:bottom w:val="single" w:sz="4" w:space="0" w:color="auto"/>
            </w:tcBorders>
            <w:vAlign w:val="center"/>
          </w:tcPr>
          <w:p w:rsidR="003047B3" w:rsidRDefault="002B27F5">
            <w:pPr>
              <w:spacing w:line="440" w:lineRule="exact"/>
              <w:rPr>
                <w:rFonts w:ascii="宋体" w:eastAsia="宋体" w:hAnsi="宋体"/>
              </w:rPr>
            </w:pPr>
            <w:r>
              <w:rPr>
                <w:rFonts w:ascii="宋体" w:eastAsia="宋体" w:hAnsi="宋体" w:hint="eastAsia"/>
              </w:rPr>
              <w:t>当通过初步审查的有效投标人大于</w:t>
            </w:r>
            <w:r>
              <w:rPr>
                <w:rFonts w:ascii="宋体" w:eastAsia="宋体" w:hAnsi="宋体" w:hint="eastAsia"/>
              </w:rPr>
              <w:t>5</w:t>
            </w:r>
            <w:r>
              <w:rPr>
                <w:rFonts w:ascii="宋体" w:eastAsia="宋体" w:hAnsi="宋体" w:hint="eastAsia"/>
              </w:rPr>
              <w:t>名时，去掉一个最高价和一个最低价，取余下有效投标总报价的算数平均值作为评标基准价。当通过初步审查的有效投标人小于或等于</w:t>
            </w:r>
            <w:r>
              <w:rPr>
                <w:rFonts w:ascii="宋体" w:eastAsia="宋体" w:hAnsi="宋体" w:hint="eastAsia"/>
              </w:rPr>
              <w:t>5</w:t>
            </w:r>
            <w:r>
              <w:rPr>
                <w:rFonts w:ascii="宋体" w:eastAsia="宋体" w:hAnsi="宋体" w:hint="eastAsia"/>
              </w:rPr>
              <w:t>名时，取所有入围的有效投标总报价的算术平均值作为评标基准价。</w:t>
            </w:r>
            <w:r>
              <w:rPr>
                <w:rFonts w:ascii="宋体" w:eastAsia="宋体" w:hAnsi="宋体" w:hint="eastAsia"/>
              </w:rPr>
              <w:t>(</w:t>
            </w:r>
            <w:r>
              <w:rPr>
                <w:rFonts w:ascii="宋体" w:eastAsia="宋体" w:hAnsi="宋体" w:hint="eastAsia"/>
              </w:rPr>
              <w:t>正常报价范围为</w:t>
            </w:r>
            <w:r>
              <w:rPr>
                <w:rFonts w:ascii="宋体" w:eastAsia="宋体" w:hAnsi="宋体" w:hint="eastAsia"/>
              </w:rPr>
              <w:t>[</w:t>
            </w:r>
            <w:r>
              <w:rPr>
                <w:rFonts w:ascii="宋体" w:eastAsia="宋体" w:hAnsi="宋体" w:hint="eastAsia"/>
              </w:rPr>
              <w:t>最高投标限价×</w:t>
            </w:r>
            <w:r>
              <w:rPr>
                <w:rFonts w:ascii="宋体" w:eastAsia="宋体" w:hAnsi="宋体" w:hint="eastAsia"/>
              </w:rPr>
              <w:t>80%</w:t>
            </w:r>
            <w:r>
              <w:rPr>
                <w:rFonts w:ascii="宋体" w:eastAsia="宋体" w:hAnsi="宋体" w:hint="eastAsia"/>
              </w:rPr>
              <w:t>，最高投标限价</w:t>
            </w:r>
            <w:r>
              <w:rPr>
                <w:rFonts w:ascii="宋体" w:eastAsia="宋体" w:hAnsi="宋体" w:hint="eastAsia"/>
              </w:rPr>
              <w:t>]</w:t>
            </w:r>
            <w:r>
              <w:rPr>
                <w:rFonts w:ascii="宋体" w:eastAsia="宋体" w:hAnsi="宋体" w:hint="eastAsia"/>
              </w:rPr>
              <w:t>，超过此范围的报价不参与评标基准价的计算</w:t>
            </w:r>
            <w:r>
              <w:rPr>
                <w:rFonts w:ascii="宋体" w:eastAsia="宋体" w:hAnsi="宋体" w:hint="eastAsia"/>
              </w:rPr>
              <w:t>)</w:t>
            </w:r>
          </w:p>
        </w:tc>
      </w:tr>
      <w:tr w:rsidR="003047B3">
        <w:trPr>
          <w:trHeight w:val="902"/>
        </w:trPr>
        <w:tc>
          <w:tcPr>
            <w:tcW w:w="2024" w:type="dxa"/>
            <w:gridSpan w:val="2"/>
            <w:tcBorders>
              <w:top w:val="single" w:sz="4" w:space="0" w:color="auto"/>
              <w:bottom w:val="single" w:sz="4" w:space="0" w:color="auto"/>
              <w:right w:val="single" w:sz="4" w:space="0" w:color="auto"/>
            </w:tcBorders>
            <w:vAlign w:val="center"/>
          </w:tcPr>
          <w:p w:rsidR="003047B3" w:rsidRDefault="002B27F5">
            <w:pPr>
              <w:spacing w:line="440" w:lineRule="exact"/>
              <w:jc w:val="center"/>
              <w:rPr>
                <w:rFonts w:ascii="宋体" w:eastAsia="宋体" w:hAnsi="宋体"/>
                <w:color w:val="000000"/>
              </w:rPr>
            </w:pPr>
            <w:r>
              <w:rPr>
                <w:rFonts w:ascii="宋体" w:eastAsia="宋体" w:hAnsi="宋体"/>
                <w:color w:val="000000"/>
              </w:rPr>
              <w:t>2.2.3</w:t>
            </w:r>
          </w:p>
        </w:tc>
        <w:tc>
          <w:tcPr>
            <w:tcW w:w="2476"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jc w:val="center"/>
              <w:rPr>
                <w:rFonts w:ascii="宋体" w:eastAsia="宋体" w:hAnsi="宋体"/>
                <w:color w:val="000000"/>
              </w:rPr>
            </w:pPr>
            <w:r>
              <w:rPr>
                <w:rFonts w:ascii="宋体" w:eastAsia="宋体" w:hAnsi="宋体" w:hint="eastAsia"/>
                <w:color w:val="000000"/>
              </w:rPr>
              <w:t>投标报价的偏差率</w:t>
            </w:r>
          </w:p>
          <w:p w:rsidR="003047B3" w:rsidRDefault="002B27F5">
            <w:pPr>
              <w:spacing w:line="440" w:lineRule="exact"/>
              <w:jc w:val="center"/>
              <w:rPr>
                <w:rFonts w:ascii="宋体" w:eastAsia="宋体" w:hAnsi="宋体"/>
                <w:color w:val="000000"/>
              </w:rPr>
            </w:pPr>
            <w:r>
              <w:rPr>
                <w:rFonts w:ascii="宋体" w:eastAsia="宋体" w:hAnsi="宋体" w:hint="eastAsia"/>
                <w:color w:val="000000"/>
              </w:rPr>
              <w:t>计算公式</w:t>
            </w:r>
          </w:p>
        </w:tc>
        <w:tc>
          <w:tcPr>
            <w:tcW w:w="4680" w:type="dxa"/>
            <w:tcBorders>
              <w:top w:val="single" w:sz="4" w:space="0" w:color="auto"/>
              <w:left w:val="single" w:sz="4" w:space="0" w:color="auto"/>
              <w:bottom w:val="single" w:sz="4" w:space="0" w:color="auto"/>
            </w:tcBorders>
            <w:vAlign w:val="center"/>
          </w:tcPr>
          <w:p w:rsidR="003047B3" w:rsidRDefault="002B27F5">
            <w:pPr>
              <w:spacing w:line="440" w:lineRule="exact"/>
              <w:rPr>
                <w:rFonts w:ascii="宋体" w:eastAsia="宋体" w:hAnsi="宋体"/>
                <w:color w:val="000000"/>
              </w:rPr>
            </w:pPr>
            <w:r>
              <w:rPr>
                <w:rFonts w:ascii="宋体" w:eastAsia="宋体" w:hAnsi="宋体" w:hint="eastAsia"/>
                <w:color w:val="000000"/>
              </w:rPr>
              <w:t>偏差率</w:t>
            </w:r>
            <w:r>
              <w:rPr>
                <w:rFonts w:ascii="宋体" w:eastAsia="宋体" w:hAnsi="宋体" w:hint="eastAsia"/>
                <w:color w:val="000000"/>
              </w:rPr>
              <w:t xml:space="preserve">=100% </w:t>
            </w:r>
            <w:r>
              <w:rPr>
                <w:rFonts w:ascii="宋体" w:eastAsia="宋体" w:hAnsi="宋体" w:hint="eastAsia"/>
                <w:color w:val="000000"/>
              </w:rPr>
              <w:t>×</w:t>
            </w:r>
            <w:r>
              <w:rPr>
                <w:rFonts w:ascii="宋体" w:eastAsia="宋体" w:hAnsi="宋体" w:hint="eastAsia"/>
                <w:color w:val="000000"/>
              </w:rPr>
              <w:t>|</w:t>
            </w:r>
            <w:r>
              <w:rPr>
                <w:rFonts w:ascii="宋体" w:eastAsia="宋体" w:hAnsi="宋体" w:hint="eastAsia"/>
                <w:color w:val="000000"/>
              </w:rPr>
              <w:t>（投标总报价－评标基准价）</w:t>
            </w:r>
            <w:r>
              <w:rPr>
                <w:rFonts w:ascii="宋体" w:eastAsia="宋体" w:hAnsi="宋体" w:hint="eastAsia"/>
                <w:color w:val="000000"/>
              </w:rPr>
              <w:t>|/</w:t>
            </w:r>
            <w:r>
              <w:rPr>
                <w:rFonts w:ascii="宋体" w:eastAsia="宋体" w:hAnsi="宋体" w:hint="eastAsia"/>
                <w:color w:val="000000"/>
              </w:rPr>
              <w:t>评标基准价（偏差率出现小数点时，保留小数点后</w:t>
            </w:r>
            <w:r>
              <w:rPr>
                <w:rFonts w:ascii="宋体" w:eastAsia="宋体" w:hAnsi="宋体" w:hint="eastAsia"/>
                <w:color w:val="000000"/>
              </w:rPr>
              <w:t>2</w:t>
            </w:r>
            <w:r>
              <w:rPr>
                <w:rFonts w:ascii="宋体" w:eastAsia="宋体" w:hAnsi="宋体" w:hint="eastAsia"/>
                <w:color w:val="000000"/>
              </w:rPr>
              <w:t>位，第三位小数四舍五入。）报价偏差率不足</w:t>
            </w:r>
            <w:r>
              <w:rPr>
                <w:rFonts w:ascii="宋体" w:eastAsia="宋体" w:hAnsi="宋体" w:hint="eastAsia"/>
                <w:color w:val="000000"/>
              </w:rPr>
              <w:t>1%</w:t>
            </w:r>
            <w:r>
              <w:rPr>
                <w:rFonts w:ascii="宋体" w:eastAsia="宋体" w:hAnsi="宋体" w:hint="eastAsia"/>
                <w:color w:val="000000"/>
              </w:rPr>
              <w:t>的，按直线内插法计算投标报价得分。</w:t>
            </w:r>
          </w:p>
        </w:tc>
      </w:tr>
    </w:tbl>
    <w:p w:rsidR="003047B3" w:rsidRDefault="002B27F5">
      <w:pPr>
        <w:rPr>
          <w:rFonts w:ascii="宋体" w:eastAsia="宋体" w:hAnsi="宋体"/>
        </w:rPr>
      </w:pPr>
      <w:r>
        <w:rPr>
          <w:rFonts w:ascii="宋体" w:eastAsia="宋体" w:hAnsi="宋体"/>
        </w:rPr>
        <w:br w:type="page"/>
      </w:r>
    </w:p>
    <w:tbl>
      <w:tblPr>
        <w:tblW w:w="9180" w:type="dxa"/>
        <w:tblInd w:w="108" w:type="dxa"/>
        <w:tblBorders>
          <w:top w:val="single" w:sz="4" w:space="0" w:color="auto"/>
          <w:left w:val="single" w:sz="4" w:space="0" w:color="auto"/>
          <w:bottom w:val="single" w:sz="4" w:space="0" w:color="auto"/>
          <w:right w:val="single" w:sz="4" w:space="0" w:color="auto"/>
        </w:tblBorders>
        <w:tblLayout w:type="fixed"/>
        <w:tblLook w:val="04A0"/>
      </w:tblPr>
      <w:tblGrid>
        <w:gridCol w:w="900"/>
        <w:gridCol w:w="1124"/>
        <w:gridCol w:w="2476"/>
        <w:gridCol w:w="4680"/>
      </w:tblGrid>
      <w:tr w:rsidR="003047B3">
        <w:tc>
          <w:tcPr>
            <w:tcW w:w="2024" w:type="dxa"/>
            <w:gridSpan w:val="2"/>
            <w:tcBorders>
              <w:top w:val="single" w:sz="4" w:space="0" w:color="auto"/>
              <w:bottom w:val="single" w:sz="4" w:space="0" w:color="auto"/>
              <w:right w:val="single" w:sz="4" w:space="0" w:color="auto"/>
            </w:tcBorders>
            <w:vAlign w:val="center"/>
          </w:tcPr>
          <w:p w:rsidR="003047B3" w:rsidRDefault="002B27F5">
            <w:pPr>
              <w:spacing w:line="440" w:lineRule="exact"/>
              <w:jc w:val="center"/>
              <w:rPr>
                <w:rFonts w:ascii="宋体" w:eastAsia="宋体" w:hAnsi="宋体"/>
                <w:b/>
              </w:rPr>
            </w:pPr>
            <w:r>
              <w:rPr>
                <w:rFonts w:ascii="宋体" w:eastAsia="宋体" w:hAnsi="宋体" w:hint="eastAsia"/>
                <w:b/>
              </w:rPr>
              <w:lastRenderedPageBreak/>
              <w:t>条款号</w:t>
            </w:r>
          </w:p>
        </w:tc>
        <w:tc>
          <w:tcPr>
            <w:tcW w:w="2476"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jc w:val="center"/>
              <w:rPr>
                <w:rFonts w:ascii="宋体" w:eastAsia="宋体" w:hAnsi="宋体"/>
                <w:b/>
              </w:rPr>
            </w:pPr>
            <w:r>
              <w:rPr>
                <w:rFonts w:ascii="宋体" w:eastAsia="宋体" w:hAnsi="宋体" w:hint="eastAsia"/>
                <w:b/>
              </w:rPr>
              <w:t>评分因素（偏差率）</w:t>
            </w:r>
          </w:p>
        </w:tc>
        <w:tc>
          <w:tcPr>
            <w:tcW w:w="4680" w:type="dxa"/>
            <w:tcBorders>
              <w:top w:val="single" w:sz="4" w:space="0" w:color="auto"/>
              <w:left w:val="single" w:sz="4" w:space="0" w:color="auto"/>
              <w:bottom w:val="single" w:sz="4" w:space="0" w:color="auto"/>
            </w:tcBorders>
            <w:vAlign w:val="center"/>
          </w:tcPr>
          <w:p w:rsidR="003047B3" w:rsidRDefault="002B27F5">
            <w:pPr>
              <w:spacing w:line="440" w:lineRule="exact"/>
              <w:jc w:val="center"/>
              <w:rPr>
                <w:rFonts w:ascii="宋体" w:eastAsia="宋体" w:hAnsi="宋体"/>
                <w:b/>
              </w:rPr>
            </w:pPr>
            <w:r>
              <w:rPr>
                <w:rFonts w:ascii="宋体" w:eastAsia="宋体" w:hAnsi="宋体" w:hint="eastAsia"/>
                <w:b/>
              </w:rPr>
              <w:t>评分标准</w:t>
            </w:r>
          </w:p>
        </w:tc>
      </w:tr>
      <w:tr w:rsidR="003047B3">
        <w:trPr>
          <w:cantSplit/>
        </w:trPr>
        <w:tc>
          <w:tcPr>
            <w:tcW w:w="900" w:type="dxa"/>
            <w:vMerge w:val="restart"/>
            <w:tcBorders>
              <w:top w:val="single" w:sz="4" w:space="0" w:color="auto"/>
              <w:right w:val="single" w:sz="4" w:space="0" w:color="auto"/>
            </w:tcBorders>
            <w:vAlign w:val="center"/>
          </w:tcPr>
          <w:p w:rsidR="003047B3" w:rsidRDefault="002B27F5">
            <w:pPr>
              <w:spacing w:line="440" w:lineRule="exact"/>
              <w:jc w:val="center"/>
              <w:rPr>
                <w:rFonts w:ascii="宋体" w:eastAsia="宋体" w:hAnsi="宋体"/>
              </w:rPr>
            </w:pPr>
            <w:r>
              <w:rPr>
                <w:rFonts w:ascii="宋体" w:eastAsia="宋体" w:hAnsi="宋体"/>
              </w:rPr>
              <w:t>2.2.4</w:t>
            </w:r>
            <w:r>
              <w:rPr>
                <w:rFonts w:ascii="宋体" w:eastAsia="宋体" w:hAnsi="宋体" w:hint="eastAsia"/>
              </w:rPr>
              <w:t>（</w:t>
            </w:r>
            <w:r>
              <w:rPr>
                <w:rFonts w:ascii="宋体" w:eastAsia="宋体" w:hAnsi="宋体"/>
              </w:rPr>
              <w:t>1</w:t>
            </w:r>
            <w:r>
              <w:rPr>
                <w:rFonts w:ascii="宋体" w:eastAsia="宋体" w:hAnsi="宋体" w:hint="eastAsia"/>
              </w:rPr>
              <w:t>）</w:t>
            </w:r>
          </w:p>
        </w:tc>
        <w:tc>
          <w:tcPr>
            <w:tcW w:w="1124" w:type="dxa"/>
            <w:vMerge w:val="restart"/>
            <w:tcBorders>
              <w:top w:val="single" w:sz="4" w:space="0" w:color="auto"/>
              <w:right w:val="single" w:sz="4" w:space="0" w:color="auto"/>
            </w:tcBorders>
            <w:vAlign w:val="center"/>
          </w:tcPr>
          <w:p w:rsidR="003047B3" w:rsidRDefault="002B27F5">
            <w:pPr>
              <w:spacing w:line="440" w:lineRule="exact"/>
              <w:jc w:val="center"/>
              <w:rPr>
                <w:rFonts w:ascii="宋体" w:eastAsia="宋体" w:hAnsi="宋体"/>
              </w:rPr>
            </w:pPr>
            <w:r>
              <w:rPr>
                <w:rFonts w:ascii="宋体" w:eastAsia="宋体" w:hAnsi="宋体" w:hint="eastAsia"/>
              </w:rPr>
              <w:t>资信业绩评分标准（</w:t>
            </w:r>
            <w:r>
              <w:rPr>
                <w:rFonts w:ascii="宋体" w:eastAsia="宋体" w:hAnsi="宋体" w:hint="eastAsia"/>
              </w:rPr>
              <w:t>4</w:t>
            </w:r>
            <w:r>
              <w:rPr>
                <w:rFonts w:ascii="宋体" w:eastAsia="宋体" w:hAnsi="宋体" w:hint="eastAsia"/>
              </w:rPr>
              <w:t>5</w:t>
            </w:r>
            <w:r>
              <w:rPr>
                <w:rFonts w:ascii="宋体" w:eastAsia="宋体" w:hAnsi="宋体" w:hint="eastAsia"/>
              </w:rPr>
              <w:t>）</w:t>
            </w:r>
          </w:p>
        </w:tc>
        <w:tc>
          <w:tcPr>
            <w:tcW w:w="2476" w:type="dxa"/>
            <w:tcBorders>
              <w:top w:val="single" w:sz="4" w:space="0" w:color="auto"/>
              <w:left w:val="single" w:sz="4" w:space="0" w:color="auto"/>
              <w:bottom w:val="single" w:sz="4" w:space="0" w:color="auto"/>
              <w:right w:val="single" w:sz="4" w:space="0" w:color="auto"/>
            </w:tcBorders>
            <w:vAlign w:val="center"/>
          </w:tcPr>
          <w:p w:rsidR="003047B3" w:rsidRDefault="002B27F5">
            <w:pPr>
              <w:widowControl/>
              <w:spacing w:before="100" w:beforeAutospacing="1" w:after="100" w:afterAutospacing="1"/>
              <w:jc w:val="center"/>
              <w:rPr>
                <w:rFonts w:ascii="宋体" w:eastAsia="宋体" w:hAnsi="宋体"/>
              </w:rPr>
            </w:pPr>
            <w:r>
              <w:rPr>
                <w:rFonts w:ascii="宋体" w:eastAsia="宋体" w:hAnsi="宋体" w:hint="eastAsia"/>
              </w:rPr>
              <w:t>企业业绩（</w:t>
            </w:r>
            <w:r>
              <w:rPr>
                <w:rFonts w:ascii="宋体" w:eastAsia="宋体" w:hAnsi="宋体" w:hint="eastAsia"/>
              </w:rPr>
              <w:t>10</w:t>
            </w:r>
            <w:r>
              <w:rPr>
                <w:rFonts w:ascii="宋体" w:eastAsia="宋体" w:hAnsi="宋体" w:hint="eastAsia"/>
              </w:rPr>
              <w:t>）</w:t>
            </w:r>
          </w:p>
        </w:tc>
        <w:tc>
          <w:tcPr>
            <w:tcW w:w="4680" w:type="dxa"/>
            <w:tcBorders>
              <w:top w:val="single" w:sz="4" w:space="0" w:color="auto"/>
              <w:left w:val="single" w:sz="4" w:space="0" w:color="auto"/>
              <w:bottom w:val="single" w:sz="4" w:space="0" w:color="auto"/>
            </w:tcBorders>
            <w:vAlign w:val="center"/>
          </w:tcPr>
          <w:p w:rsidR="003047B3" w:rsidRDefault="002B27F5">
            <w:pPr>
              <w:spacing w:line="440" w:lineRule="exact"/>
              <w:jc w:val="left"/>
              <w:rPr>
                <w:rFonts w:ascii="宋体" w:eastAsia="宋体" w:hAnsi="宋体"/>
              </w:rPr>
            </w:pPr>
            <w:bookmarkStart w:id="159" w:name="_Toc300835007"/>
            <w:bookmarkStart w:id="160" w:name="_Toc361508645"/>
            <w:bookmarkStart w:id="161" w:name="_Toc369531576"/>
            <w:bookmarkStart w:id="162" w:name="_Toc12369"/>
            <w:bookmarkStart w:id="163" w:name="_Toc384308271"/>
            <w:bookmarkStart w:id="164" w:name="_Toc247527611"/>
            <w:bookmarkStart w:id="165" w:name="_Toc144974553"/>
            <w:bookmarkStart w:id="166" w:name="_Toc152042363"/>
            <w:bookmarkStart w:id="167" w:name="_Toc352691532"/>
            <w:bookmarkStart w:id="168" w:name="_Toc247514010"/>
            <w:bookmarkStart w:id="169" w:name="_Toc152045586"/>
            <w:r>
              <w:rPr>
                <w:rFonts w:ascii="宋体" w:eastAsia="宋体" w:hAnsi="宋体" w:hint="eastAsia"/>
              </w:rPr>
              <w:t>自</w:t>
            </w:r>
            <w:r>
              <w:rPr>
                <w:rFonts w:ascii="宋体" w:eastAsia="宋体" w:hAnsi="宋体" w:hint="eastAsia"/>
              </w:rPr>
              <w:t>2016</w:t>
            </w:r>
            <w:r>
              <w:rPr>
                <w:rFonts w:ascii="宋体" w:eastAsia="宋体" w:hAnsi="宋体" w:hint="eastAsia"/>
              </w:rPr>
              <w:t>年</w:t>
            </w:r>
            <w:r>
              <w:rPr>
                <w:rFonts w:ascii="宋体" w:eastAsia="宋体" w:hAnsi="宋体" w:hint="eastAsia"/>
              </w:rPr>
              <w:t>1</w:t>
            </w:r>
            <w:r>
              <w:rPr>
                <w:rFonts w:ascii="宋体" w:eastAsia="宋体" w:hAnsi="宋体" w:hint="eastAsia"/>
              </w:rPr>
              <w:t>月</w:t>
            </w:r>
            <w:r>
              <w:rPr>
                <w:rFonts w:ascii="宋体" w:eastAsia="宋体" w:hAnsi="宋体" w:hint="eastAsia"/>
              </w:rPr>
              <w:t>1</w:t>
            </w:r>
            <w:r>
              <w:rPr>
                <w:rFonts w:ascii="宋体" w:eastAsia="宋体" w:hAnsi="宋体" w:hint="eastAsia"/>
              </w:rPr>
              <w:t>日至今独立完成过质量合格的类似工程项目，每项得</w:t>
            </w:r>
            <w:r>
              <w:rPr>
                <w:rFonts w:ascii="宋体" w:eastAsia="宋体" w:hAnsi="宋体" w:hint="eastAsia"/>
              </w:rPr>
              <w:t>2</w:t>
            </w:r>
            <w:r>
              <w:rPr>
                <w:rFonts w:ascii="宋体" w:eastAsia="宋体" w:hAnsi="宋体" w:hint="eastAsia"/>
              </w:rPr>
              <w:t>分，最多得</w:t>
            </w:r>
            <w:r>
              <w:rPr>
                <w:rFonts w:ascii="宋体" w:eastAsia="宋体" w:hAnsi="宋体" w:hint="eastAsia"/>
              </w:rPr>
              <w:t>10</w:t>
            </w:r>
            <w:r>
              <w:rPr>
                <w:rFonts w:ascii="宋体" w:eastAsia="宋体" w:hAnsi="宋体" w:hint="eastAsia"/>
              </w:rPr>
              <w:t>分。（以竣工验收时间为准）</w:t>
            </w:r>
          </w:p>
        </w:tc>
      </w:tr>
      <w:bookmarkEnd w:id="159"/>
      <w:bookmarkEnd w:id="160"/>
      <w:bookmarkEnd w:id="161"/>
      <w:bookmarkEnd w:id="162"/>
      <w:bookmarkEnd w:id="163"/>
      <w:bookmarkEnd w:id="164"/>
      <w:bookmarkEnd w:id="165"/>
      <w:bookmarkEnd w:id="166"/>
      <w:bookmarkEnd w:id="167"/>
      <w:bookmarkEnd w:id="168"/>
      <w:bookmarkEnd w:id="169"/>
      <w:tr w:rsidR="003047B3">
        <w:trPr>
          <w:cantSplit/>
        </w:trPr>
        <w:tc>
          <w:tcPr>
            <w:tcW w:w="900" w:type="dxa"/>
            <w:vMerge/>
            <w:tcBorders>
              <w:right w:val="single" w:sz="4" w:space="0" w:color="auto"/>
            </w:tcBorders>
          </w:tcPr>
          <w:p w:rsidR="003047B3" w:rsidRDefault="003047B3">
            <w:pPr>
              <w:rPr>
                <w:rFonts w:ascii="宋体" w:eastAsia="宋体" w:hAnsi="宋体"/>
              </w:rPr>
            </w:pPr>
          </w:p>
        </w:tc>
        <w:tc>
          <w:tcPr>
            <w:tcW w:w="1124" w:type="dxa"/>
            <w:vMerge/>
            <w:tcBorders>
              <w:right w:val="single" w:sz="4" w:space="0" w:color="auto"/>
            </w:tcBorders>
          </w:tcPr>
          <w:p w:rsidR="003047B3" w:rsidRDefault="003047B3">
            <w:pPr>
              <w:rPr>
                <w:rFonts w:ascii="宋体" w:eastAsia="宋体" w:hAnsi="宋体"/>
              </w:rPr>
            </w:pPr>
          </w:p>
        </w:tc>
        <w:tc>
          <w:tcPr>
            <w:tcW w:w="2476" w:type="dxa"/>
            <w:tcBorders>
              <w:top w:val="single" w:sz="4" w:space="0" w:color="auto"/>
              <w:left w:val="single" w:sz="4" w:space="0" w:color="auto"/>
              <w:bottom w:val="single" w:sz="4" w:space="0" w:color="auto"/>
              <w:right w:val="single" w:sz="4" w:space="0" w:color="auto"/>
            </w:tcBorders>
            <w:vAlign w:val="center"/>
          </w:tcPr>
          <w:p w:rsidR="003047B3" w:rsidRDefault="002B27F5">
            <w:pPr>
              <w:widowControl/>
              <w:spacing w:before="100" w:beforeAutospacing="1" w:after="100" w:afterAutospacing="1"/>
              <w:jc w:val="center"/>
              <w:rPr>
                <w:rFonts w:ascii="宋体" w:eastAsia="宋体" w:hAnsi="宋体"/>
              </w:rPr>
            </w:pPr>
            <w:r>
              <w:rPr>
                <w:rFonts w:ascii="宋体" w:eastAsia="宋体" w:hAnsi="宋体" w:hint="eastAsia"/>
              </w:rPr>
              <w:t>获奖业绩（</w:t>
            </w:r>
            <w:r>
              <w:rPr>
                <w:rFonts w:ascii="宋体" w:eastAsia="宋体" w:hAnsi="宋体" w:hint="eastAsia"/>
              </w:rPr>
              <w:t>5</w:t>
            </w:r>
            <w:r>
              <w:rPr>
                <w:rFonts w:ascii="宋体" w:eastAsia="宋体" w:hAnsi="宋体" w:hint="eastAsia"/>
              </w:rPr>
              <w:t>）</w:t>
            </w:r>
          </w:p>
        </w:tc>
        <w:tc>
          <w:tcPr>
            <w:tcW w:w="4680" w:type="dxa"/>
            <w:tcBorders>
              <w:top w:val="single" w:sz="4" w:space="0" w:color="auto"/>
              <w:left w:val="single" w:sz="4" w:space="0" w:color="auto"/>
              <w:bottom w:val="single" w:sz="4" w:space="0" w:color="auto"/>
            </w:tcBorders>
            <w:vAlign w:val="center"/>
          </w:tcPr>
          <w:p w:rsidR="003047B3" w:rsidRDefault="002B27F5">
            <w:pPr>
              <w:spacing w:line="440" w:lineRule="exact"/>
              <w:jc w:val="left"/>
              <w:rPr>
                <w:rFonts w:ascii="宋体" w:eastAsia="宋体" w:hAnsi="宋体"/>
              </w:rPr>
            </w:pPr>
            <w:r>
              <w:rPr>
                <w:rFonts w:ascii="宋体" w:eastAsia="宋体" w:hAnsi="宋体" w:hint="eastAsia"/>
              </w:rPr>
              <w:t>自</w:t>
            </w:r>
            <w:r>
              <w:rPr>
                <w:rFonts w:ascii="宋体" w:eastAsia="宋体" w:hAnsi="宋体" w:hint="eastAsia"/>
              </w:rPr>
              <w:t>2016</w:t>
            </w:r>
            <w:r>
              <w:rPr>
                <w:rFonts w:ascii="宋体" w:eastAsia="宋体" w:hAnsi="宋体" w:hint="eastAsia"/>
              </w:rPr>
              <w:t>年</w:t>
            </w:r>
            <w:r>
              <w:rPr>
                <w:rFonts w:ascii="宋体" w:eastAsia="宋体" w:hAnsi="宋体" w:hint="eastAsia"/>
              </w:rPr>
              <w:t>1</w:t>
            </w:r>
            <w:r>
              <w:rPr>
                <w:rFonts w:ascii="宋体" w:eastAsia="宋体" w:hAnsi="宋体" w:hint="eastAsia"/>
              </w:rPr>
              <w:t>月</w:t>
            </w:r>
            <w:r>
              <w:rPr>
                <w:rFonts w:ascii="宋体" w:eastAsia="宋体" w:hAnsi="宋体" w:hint="eastAsia"/>
              </w:rPr>
              <w:t>1</w:t>
            </w:r>
            <w:r>
              <w:rPr>
                <w:rFonts w:ascii="宋体" w:eastAsia="宋体" w:hAnsi="宋体" w:hint="eastAsia"/>
              </w:rPr>
              <w:t>日至今独立完成过类似工程项目，获得国家级奖项的每项得</w:t>
            </w:r>
            <w:r>
              <w:rPr>
                <w:rFonts w:ascii="宋体" w:eastAsia="宋体" w:hAnsi="宋体" w:hint="eastAsia"/>
              </w:rPr>
              <w:t>1</w:t>
            </w:r>
            <w:r>
              <w:rPr>
                <w:rFonts w:ascii="宋体" w:eastAsia="宋体" w:hAnsi="宋体" w:hint="eastAsia"/>
              </w:rPr>
              <w:t>分，获得过省级的每项得</w:t>
            </w:r>
            <w:r>
              <w:rPr>
                <w:rFonts w:ascii="宋体" w:eastAsia="宋体" w:hAnsi="宋体" w:hint="eastAsia"/>
              </w:rPr>
              <w:t>0.5</w:t>
            </w:r>
            <w:r>
              <w:rPr>
                <w:rFonts w:ascii="宋体" w:eastAsia="宋体" w:hAnsi="宋体" w:hint="eastAsia"/>
              </w:rPr>
              <w:t>分，获得市级的每项得</w:t>
            </w:r>
            <w:r>
              <w:rPr>
                <w:rFonts w:ascii="宋体" w:eastAsia="宋体" w:hAnsi="宋体" w:hint="eastAsia"/>
              </w:rPr>
              <w:t>0.25</w:t>
            </w:r>
            <w:r>
              <w:rPr>
                <w:rFonts w:ascii="宋体" w:eastAsia="宋体" w:hAnsi="宋体" w:hint="eastAsia"/>
              </w:rPr>
              <w:t>分。本项最多得</w:t>
            </w:r>
            <w:r>
              <w:rPr>
                <w:rFonts w:ascii="宋体" w:eastAsia="宋体" w:hAnsi="宋体" w:hint="eastAsia"/>
              </w:rPr>
              <w:t>5</w:t>
            </w:r>
            <w:r>
              <w:rPr>
                <w:rFonts w:ascii="宋体" w:eastAsia="宋体" w:hAnsi="宋体" w:hint="eastAsia"/>
              </w:rPr>
              <w:t>分。</w:t>
            </w:r>
          </w:p>
        </w:tc>
      </w:tr>
      <w:tr w:rsidR="003047B3">
        <w:trPr>
          <w:cantSplit/>
          <w:trHeight w:val="427"/>
        </w:trPr>
        <w:tc>
          <w:tcPr>
            <w:tcW w:w="900" w:type="dxa"/>
            <w:vMerge/>
            <w:tcBorders>
              <w:right w:val="single" w:sz="4" w:space="0" w:color="auto"/>
            </w:tcBorders>
          </w:tcPr>
          <w:p w:rsidR="003047B3" w:rsidRDefault="003047B3">
            <w:pPr>
              <w:rPr>
                <w:rFonts w:ascii="宋体" w:eastAsia="宋体" w:hAnsi="宋体"/>
              </w:rPr>
            </w:pPr>
          </w:p>
        </w:tc>
        <w:tc>
          <w:tcPr>
            <w:tcW w:w="1124" w:type="dxa"/>
            <w:vMerge/>
            <w:tcBorders>
              <w:right w:val="single" w:sz="4" w:space="0" w:color="auto"/>
            </w:tcBorders>
          </w:tcPr>
          <w:p w:rsidR="003047B3" w:rsidRDefault="003047B3">
            <w:pPr>
              <w:rPr>
                <w:rFonts w:ascii="宋体" w:eastAsia="宋体" w:hAnsi="宋体"/>
              </w:rPr>
            </w:pPr>
          </w:p>
        </w:tc>
        <w:tc>
          <w:tcPr>
            <w:tcW w:w="2476" w:type="dxa"/>
            <w:vMerge w:val="restart"/>
            <w:tcBorders>
              <w:top w:val="single" w:sz="4" w:space="0" w:color="auto"/>
              <w:left w:val="single" w:sz="4" w:space="0" w:color="auto"/>
              <w:right w:val="single" w:sz="4" w:space="0" w:color="auto"/>
            </w:tcBorders>
            <w:vAlign w:val="center"/>
          </w:tcPr>
          <w:p w:rsidR="003047B3" w:rsidRDefault="002B27F5">
            <w:pPr>
              <w:spacing w:line="440" w:lineRule="exact"/>
              <w:jc w:val="center"/>
              <w:rPr>
                <w:rFonts w:ascii="宋体" w:eastAsia="宋体" w:hAnsi="宋体"/>
              </w:rPr>
            </w:pPr>
            <w:r>
              <w:rPr>
                <w:rFonts w:ascii="宋体" w:eastAsia="宋体" w:hAnsi="宋体" w:hint="eastAsia"/>
              </w:rPr>
              <w:t>总监理工程师资历和业绩（</w:t>
            </w:r>
            <w:r>
              <w:rPr>
                <w:rFonts w:ascii="宋体" w:eastAsia="宋体" w:hAnsi="宋体" w:hint="eastAsia"/>
              </w:rPr>
              <w:t>10</w:t>
            </w:r>
            <w:r>
              <w:rPr>
                <w:rFonts w:ascii="宋体" w:eastAsia="宋体" w:hAnsi="宋体" w:hint="eastAsia"/>
              </w:rPr>
              <w:t>）</w:t>
            </w:r>
          </w:p>
        </w:tc>
        <w:tc>
          <w:tcPr>
            <w:tcW w:w="4680" w:type="dxa"/>
            <w:tcBorders>
              <w:top w:val="single" w:sz="4" w:space="0" w:color="auto"/>
              <w:left w:val="single" w:sz="4" w:space="0" w:color="auto"/>
            </w:tcBorders>
            <w:vAlign w:val="center"/>
          </w:tcPr>
          <w:p w:rsidR="003047B3" w:rsidRDefault="002B27F5">
            <w:pPr>
              <w:spacing w:line="440" w:lineRule="exact"/>
              <w:jc w:val="left"/>
              <w:rPr>
                <w:rFonts w:ascii="宋体" w:eastAsia="宋体" w:hAnsi="宋体"/>
              </w:rPr>
            </w:pPr>
            <w:r>
              <w:rPr>
                <w:rFonts w:ascii="宋体" w:eastAsia="宋体" w:hAnsi="宋体" w:hint="eastAsia"/>
              </w:rPr>
              <w:t>满足要求、能胜任总监工作要求，具有高级或以上技术职称的得</w:t>
            </w:r>
            <w:r>
              <w:rPr>
                <w:rFonts w:ascii="宋体" w:eastAsia="宋体" w:hAnsi="宋体" w:hint="eastAsia"/>
              </w:rPr>
              <w:t>2</w:t>
            </w:r>
            <w:r>
              <w:rPr>
                <w:rFonts w:ascii="宋体" w:eastAsia="宋体" w:hAnsi="宋体" w:hint="eastAsia"/>
              </w:rPr>
              <w:t>分；具有注册造价师或一级注册建造师得</w:t>
            </w:r>
            <w:r>
              <w:rPr>
                <w:rFonts w:ascii="宋体" w:eastAsia="宋体" w:hAnsi="宋体" w:hint="eastAsia"/>
              </w:rPr>
              <w:t>3</w:t>
            </w:r>
            <w:r>
              <w:rPr>
                <w:rFonts w:ascii="宋体" w:eastAsia="宋体" w:hAnsi="宋体" w:hint="eastAsia"/>
              </w:rPr>
              <w:t>分；本项最多得</w:t>
            </w:r>
            <w:r>
              <w:rPr>
                <w:rFonts w:ascii="宋体" w:eastAsia="宋体" w:hAnsi="宋体" w:hint="eastAsia"/>
              </w:rPr>
              <w:t>5</w:t>
            </w:r>
            <w:r>
              <w:rPr>
                <w:rFonts w:ascii="宋体" w:eastAsia="宋体" w:hAnsi="宋体" w:hint="eastAsia"/>
              </w:rPr>
              <w:t>分。（须提供相关证书的扫描件，不提供不得分）</w:t>
            </w:r>
          </w:p>
        </w:tc>
      </w:tr>
      <w:tr w:rsidR="003047B3">
        <w:trPr>
          <w:cantSplit/>
          <w:trHeight w:val="427"/>
        </w:trPr>
        <w:tc>
          <w:tcPr>
            <w:tcW w:w="900" w:type="dxa"/>
            <w:vMerge/>
            <w:tcBorders>
              <w:right w:val="single" w:sz="4" w:space="0" w:color="auto"/>
            </w:tcBorders>
          </w:tcPr>
          <w:p w:rsidR="003047B3" w:rsidRDefault="003047B3">
            <w:pPr>
              <w:rPr>
                <w:rFonts w:ascii="宋体" w:eastAsia="宋体" w:hAnsi="宋体"/>
              </w:rPr>
            </w:pPr>
          </w:p>
        </w:tc>
        <w:tc>
          <w:tcPr>
            <w:tcW w:w="1124" w:type="dxa"/>
            <w:vMerge/>
            <w:tcBorders>
              <w:right w:val="single" w:sz="4" w:space="0" w:color="auto"/>
            </w:tcBorders>
          </w:tcPr>
          <w:p w:rsidR="003047B3" w:rsidRDefault="003047B3">
            <w:pPr>
              <w:rPr>
                <w:rFonts w:ascii="宋体" w:eastAsia="宋体" w:hAnsi="宋体"/>
              </w:rPr>
            </w:pPr>
          </w:p>
        </w:tc>
        <w:tc>
          <w:tcPr>
            <w:tcW w:w="2476" w:type="dxa"/>
            <w:vMerge/>
            <w:tcBorders>
              <w:left w:val="single" w:sz="4" w:space="0" w:color="auto"/>
              <w:right w:val="single" w:sz="4" w:space="0" w:color="auto"/>
            </w:tcBorders>
            <w:vAlign w:val="center"/>
          </w:tcPr>
          <w:p w:rsidR="003047B3" w:rsidRDefault="003047B3">
            <w:pPr>
              <w:spacing w:line="440" w:lineRule="exact"/>
              <w:jc w:val="left"/>
              <w:rPr>
                <w:rFonts w:ascii="宋体" w:eastAsia="宋体" w:hAnsi="宋体"/>
              </w:rPr>
            </w:pPr>
          </w:p>
        </w:tc>
        <w:tc>
          <w:tcPr>
            <w:tcW w:w="4680" w:type="dxa"/>
            <w:tcBorders>
              <w:top w:val="single" w:sz="4" w:space="0" w:color="auto"/>
              <w:left w:val="single" w:sz="4" w:space="0" w:color="auto"/>
            </w:tcBorders>
            <w:vAlign w:val="center"/>
          </w:tcPr>
          <w:p w:rsidR="003047B3" w:rsidRDefault="002B27F5">
            <w:pPr>
              <w:spacing w:line="440" w:lineRule="exact"/>
              <w:jc w:val="left"/>
              <w:rPr>
                <w:rFonts w:ascii="宋体" w:eastAsia="宋体" w:hAnsi="宋体"/>
              </w:rPr>
            </w:pPr>
            <w:r>
              <w:rPr>
                <w:rFonts w:ascii="宋体" w:eastAsia="宋体" w:hAnsi="宋体" w:hint="eastAsia"/>
              </w:rPr>
              <w:t>2016</w:t>
            </w:r>
            <w:r>
              <w:rPr>
                <w:rFonts w:ascii="宋体" w:eastAsia="宋体" w:hAnsi="宋体" w:hint="eastAsia"/>
              </w:rPr>
              <w:t>年</w:t>
            </w:r>
            <w:r>
              <w:rPr>
                <w:rFonts w:ascii="宋体" w:eastAsia="宋体" w:hAnsi="宋体" w:hint="eastAsia"/>
              </w:rPr>
              <w:t>1</w:t>
            </w:r>
            <w:r>
              <w:rPr>
                <w:rFonts w:ascii="宋体" w:eastAsia="宋体" w:hAnsi="宋体" w:hint="eastAsia"/>
              </w:rPr>
              <w:t>月</w:t>
            </w:r>
            <w:r>
              <w:rPr>
                <w:rFonts w:ascii="宋体" w:eastAsia="宋体" w:hAnsi="宋体" w:hint="eastAsia"/>
              </w:rPr>
              <w:t>1</w:t>
            </w:r>
            <w:r>
              <w:rPr>
                <w:rFonts w:ascii="宋体" w:eastAsia="宋体" w:hAnsi="宋体" w:hint="eastAsia"/>
              </w:rPr>
              <w:t>日至今担任总监完成过质量合格的类似工程项目每项得</w:t>
            </w:r>
            <w:r>
              <w:rPr>
                <w:rFonts w:ascii="宋体" w:eastAsia="宋体" w:hAnsi="宋体" w:hint="eastAsia"/>
              </w:rPr>
              <w:t>1</w:t>
            </w:r>
            <w:r>
              <w:rPr>
                <w:rFonts w:ascii="宋体" w:eastAsia="宋体" w:hAnsi="宋体" w:hint="eastAsia"/>
              </w:rPr>
              <w:t>分；本项最多得</w:t>
            </w:r>
            <w:r>
              <w:rPr>
                <w:rFonts w:ascii="宋体" w:eastAsia="宋体" w:hAnsi="宋体" w:hint="eastAsia"/>
              </w:rPr>
              <w:t>5</w:t>
            </w:r>
            <w:r>
              <w:rPr>
                <w:rFonts w:ascii="宋体" w:eastAsia="宋体" w:hAnsi="宋体" w:hint="eastAsia"/>
              </w:rPr>
              <w:t>分。</w:t>
            </w:r>
          </w:p>
        </w:tc>
      </w:tr>
      <w:tr w:rsidR="003047B3">
        <w:trPr>
          <w:cantSplit/>
          <w:trHeight w:val="405"/>
        </w:trPr>
        <w:tc>
          <w:tcPr>
            <w:tcW w:w="900" w:type="dxa"/>
            <w:vMerge/>
            <w:tcBorders>
              <w:right w:val="single" w:sz="4" w:space="0" w:color="auto"/>
            </w:tcBorders>
          </w:tcPr>
          <w:p w:rsidR="003047B3" w:rsidRDefault="003047B3">
            <w:pPr>
              <w:rPr>
                <w:rFonts w:ascii="宋体" w:eastAsia="宋体" w:hAnsi="宋体"/>
              </w:rPr>
            </w:pPr>
          </w:p>
        </w:tc>
        <w:tc>
          <w:tcPr>
            <w:tcW w:w="1124" w:type="dxa"/>
            <w:vMerge/>
            <w:tcBorders>
              <w:right w:val="single" w:sz="4" w:space="0" w:color="auto"/>
            </w:tcBorders>
          </w:tcPr>
          <w:p w:rsidR="003047B3" w:rsidRDefault="003047B3">
            <w:pPr>
              <w:rPr>
                <w:rFonts w:ascii="宋体" w:eastAsia="宋体" w:hAnsi="宋体"/>
              </w:rPr>
            </w:pPr>
          </w:p>
        </w:tc>
        <w:tc>
          <w:tcPr>
            <w:tcW w:w="2476" w:type="dxa"/>
            <w:tcBorders>
              <w:top w:val="single" w:sz="4" w:space="0" w:color="auto"/>
              <w:left w:val="single" w:sz="4" w:space="0" w:color="auto"/>
              <w:right w:val="single" w:sz="4" w:space="0" w:color="auto"/>
            </w:tcBorders>
            <w:vAlign w:val="center"/>
          </w:tcPr>
          <w:p w:rsidR="003047B3" w:rsidRDefault="002B27F5">
            <w:pPr>
              <w:widowControl/>
              <w:spacing w:before="100" w:beforeAutospacing="1" w:after="100" w:afterAutospacing="1"/>
              <w:jc w:val="center"/>
              <w:rPr>
                <w:rFonts w:ascii="宋体" w:eastAsia="宋体" w:hAnsi="宋体"/>
              </w:rPr>
            </w:pPr>
            <w:r>
              <w:rPr>
                <w:rFonts w:ascii="宋体" w:eastAsia="宋体" w:hAnsi="宋体" w:hint="eastAsia"/>
              </w:rPr>
              <w:t>其他主要人员资历和业绩（</w:t>
            </w:r>
            <w:r>
              <w:rPr>
                <w:rFonts w:ascii="宋体" w:eastAsia="宋体" w:hAnsi="宋体" w:hint="eastAsia"/>
              </w:rPr>
              <w:t>13</w:t>
            </w:r>
            <w:r>
              <w:rPr>
                <w:rFonts w:ascii="宋体" w:eastAsia="宋体" w:hAnsi="宋体" w:hint="eastAsia"/>
              </w:rPr>
              <w:t>）</w:t>
            </w:r>
          </w:p>
        </w:tc>
        <w:tc>
          <w:tcPr>
            <w:tcW w:w="4680" w:type="dxa"/>
            <w:tcBorders>
              <w:top w:val="single" w:sz="4" w:space="0" w:color="auto"/>
              <w:left w:val="single" w:sz="4" w:space="0" w:color="auto"/>
            </w:tcBorders>
            <w:vAlign w:val="center"/>
          </w:tcPr>
          <w:p w:rsidR="003047B3" w:rsidRDefault="002B27F5">
            <w:pPr>
              <w:widowControl/>
              <w:spacing w:before="100" w:beforeAutospacing="1" w:after="100" w:afterAutospacing="1"/>
              <w:jc w:val="left"/>
              <w:rPr>
                <w:rFonts w:ascii="宋体" w:eastAsia="宋体" w:hAnsi="宋体"/>
              </w:rPr>
            </w:pPr>
            <w:r>
              <w:rPr>
                <w:rFonts w:ascii="宋体" w:eastAsia="宋体" w:hAnsi="宋体" w:hint="eastAsia"/>
              </w:rPr>
              <w:t>除总监外，</w:t>
            </w:r>
          </w:p>
          <w:p w:rsidR="003047B3" w:rsidRDefault="002B27F5">
            <w:pPr>
              <w:widowControl/>
              <w:spacing w:before="100" w:beforeAutospacing="1" w:after="100" w:afterAutospacing="1"/>
              <w:jc w:val="left"/>
              <w:rPr>
                <w:rFonts w:ascii="宋体" w:eastAsia="宋体" w:hAnsi="宋体"/>
              </w:rPr>
            </w:pPr>
            <w:r>
              <w:rPr>
                <w:rFonts w:ascii="宋体" w:eastAsia="宋体" w:hAnsi="宋体" w:hint="eastAsia"/>
              </w:rPr>
              <w:t>（</w:t>
            </w:r>
            <w:r>
              <w:rPr>
                <w:rFonts w:ascii="宋体" w:eastAsia="宋体" w:hAnsi="宋体"/>
              </w:rPr>
              <w:t>1</w:t>
            </w:r>
            <w:r>
              <w:rPr>
                <w:rFonts w:ascii="宋体" w:eastAsia="宋体" w:hAnsi="宋体"/>
              </w:rPr>
              <w:t>）现场专业监理工程师具有注册监理工程师执业证书；且注册专业为化工石油工程专业的，每人得分</w:t>
            </w:r>
            <w:r>
              <w:rPr>
                <w:rFonts w:ascii="宋体" w:eastAsia="宋体" w:hAnsi="宋体"/>
              </w:rPr>
              <w:t>2</w:t>
            </w:r>
            <w:r>
              <w:rPr>
                <w:rFonts w:ascii="宋体" w:eastAsia="宋体" w:hAnsi="宋体"/>
              </w:rPr>
              <w:t>分，其他不得分，最多得</w:t>
            </w:r>
            <w:r>
              <w:rPr>
                <w:rFonts w:ascii="宋体" w:eastAsia="宋体" w:hAnsi="宋体"/>
              </w:rPr>
              <w:t>6</w:t>
            </w:r>
            <w:r>
              <w:rPr>
                <w:rFonts w:ascii="宋体" w:eastAsia="宋体" w:hAnsi="宋体" w:hint="eastAsia"/>
              </w:rPr>
              <w:t>分。</w:t>
            </w:r>
          </w:p>
          <w:p w:rsidR="003047B3" w:rsidRDefault="002B27F5">
            <w:pPr>
              <w:widowControl/>
              <w:spacing w:before="100" w:beforeAutospacing="1" w:after="100" w:afterAutospacing="1"/>
              <w:jc w:val="left"/>
              <w:rPr>
                <w:rFonts w:ascii="宋体" w:eastAsia="宋体" w:hAnsi="宋体"/>
              </w:rPr>
            </w:pPr>
            <w:r>
              <w:rPr>
                <w:rFonts w:ascii="宋体" w:eastAsia="宋体" w:hAnsi="宋体" w:hint="eastAsia"/>
              </w:rPr>
              <w:t>（</w:t>
            </w:r>
            <w:r>
              <w:rPr>
                <w:rFonts w:ascii="宋体" w:eastAsia="宋体" w:hAnsi="宋体"/>
              </w:rPr>
              <w:t>2</w:t>
            </w:r>
            <w:r>
              <w:rPr>
                <w:rFonts w:ascii="宋体" w:eastAsia="宋体" w:hAnsi="宋体"/>
              </w:rPr>
              <w:t>）现场专业监理工程师具有注册监理工程师执业证书，同时具有本企业建筑工程专业注册安全工程师证书的，每人得分</w:t>
            </w:r>
            <w:r>
              <w:rPr>
                <w:rFonts w:ascii="宋体" w:eastAsia="宋体" w:hAnsi="宋体"/>
              </w:rPr>
              <w:t>3</w:t>
            </w:r>
            <w:r>
              <w:rPr>
                <w:rFonts w:ascii="宋体" w:eastAsia="宋体" w:hAnsi="宋体" w:hint="eastAsia"/>
              </w:rPr>
              <w:t>分，最多得</w:t>
            </w:r>
            <w:r>
              <w:rPr>
                <w:rFonts w:ascii="宋体" w:eastAsia="宋体" w:hAnsi="宋体" w:hint="eastAsia"/>
              </w:rPr>
              <w:t>3</w:t>
            </w:r>
            <w:r>
              <w:rPr>
                <w:rFonts w:ascii="宋体" w:eastAsia="宋体" w:hAnsi="宋体"/>
              </w:rPr>
              <w:t>分。</w:t>
            </w:r>
          </w:p>
          <w:p w:rsidR="003047B3" w:rsidRDefault="002B27F5">
            <w:pPr>
              <w:widowControl/>
              <w:spacing w:before="100" w:beforeAutospacing="1" w:after="100" w:afterAutospacing="1"/>
              <w:jc w:val="left"/>
              <w:rPr>
                <w:rFonts w:ascii="宋体" w:eastAsia="宋体" w:hAnsi="宋体"/>
              </w:rPr>
            </w:pPr>
            <w:r>
              <w:rPr>
                <w:rFonts w:ascii="宋体" w:eastAsia="宋体" w:hAnsi="宋体" w:hint="eastAsia"/>
              </w:rPr>
              <w:t>（</w:t>
            </w:r>
            <w:r>
              <w:rPr>
                <w:rFonts w:ascii="宋体" w:eastAsia="宋体" w:hAnsi="宋体"/>
              </w:rPr>
              <w:t>3</w:t>
            </w:r>
            <w:r>
              <w:rPr>
                <w:rFonts w:ascii="宋体" w:eastAsia="宋体" w:hAnsi="宋体"/>
              </w:rPr>
              <w:t>）现场监理员具有建设监理行业协会培训颁发的市政公用工程专业监理员上岗证、同时具有安全监理员上岗证的，每人得</w:t>
            </w:r>
            <w:r>
              <w:rPr>
                <w:rFonts w:ascii="宋体" w:eastAsia="宋体" w:hAnsi="宋体"/>
              </w:rPr>
              <w:t>1</w:t>
            </w:r>
            <w:r>
              <w:rPr>
                <w:rFonts w:ascii="宋体" w:eastAsia="宋体" w:hAnsi="宋体"/>
              </w:rPr>
              <w:t>分，最多得</w:t>
            </w:r>
            <w:r>
              <w:rPr>
                <w:rFonts w:ascii="宋体" w:eastAsia="宋体" w:hAnsi="宋体"/>
              </w:rPr>
              <w:t>4</w:t>
            </w:r>
            <w:r>
              <w:rPr>
                <w:rFonts w:ascii="宋体" w:eastAsia="宋体" w:hAnsi="宋体"/>
              </w:rPr>
              <w:t>分。</w:t>
            </w:r>
          </w:p>
          <w:p w:rsidR="003047B3" w:rsidRDefault="002B27F5">
            <w:pPr>
              <w:spacing w:line="440" w:lineRule="exact"/>
              <w:jc w:val="left"/>
              <w:rPr>
                <w:rFonts w:ascii="宋体" w:eastAsia="宋体" w:hAnsi="宋体"/>
              </w:rPr>
            </w:pPr>
            <w:r>
              <w:rPr>
                <w:rFonts w:ascii="宋体" w:eastAsia="宋体" w:hAnsi="宋体" w:hint="eastAsia"/>
              </w:rPr>
              <w:t>本项目最多得分</w:t>
            </w:r>
            <w:r>
              <w:rPr>
                <w:rFonts w:ascii="宋体" w:eastAsia="宋体" w:hAnsi="宋体"/>
              </w:rPr>
              <w:t>13</w:t>
            </w:r>
            <w:r>
              <w:rPr>
                <w:rFonts w:ascii="宋体" w:eastAsia="宋体" w:hAnsi="宋体" w:hint="eastAsia"/>
              </w:rPr>
              <w:t>分。（须提供相关证书的扫描件，不提供不得分）</w:t>
            </w:r>
          </w:p>
        </w:tc>
      </w:tr>
      <w:tr w:rsidR="003047B3">
        <w:trPr>
          <w:cantSplit/>
          <w:trHeight w:val="383"/>
        </w:trPr>
        <w:tc>
          <w:tcPr>
            <w:tcW w:w="900" w:type="dxa"/>
            <w:vMerge/>
            <w:tcBorders>
              <w:right w:val="single" w:sz="4" w:space="0" w:color="auto"/>
            </w:tcBorders>
          </w:tcPr>
          <w:p w:rsidR="003047B3" w:rsidRDefault="003047B3">
            <w:pPr>
              <w:rPr>
                <w:rFonts w:ascii="宋体" w:eastAsia="宋体" w:hAnsi="宋体"/>
              </w:rPr>
            </w:pPr>
          </w:p>
        </w:tc>
        <w:tc>
          <w:tcPr>
            <w:tcW w:w="1124" w:type="dxa"/>
            <w:vMerge/>
            <w:tcBorders>
              <w:right w:val="single" w:sz="4" w:space="0" w:color="auto"/>
            </w:tcBorders>
          </w:tcPr>
          <w:p w:rsidR="003047B3" w:rsidRDefault="003047B3">
            <w:pPr>
              <w:rPr>
                <w:rFonts w:ascii="宋体" w:eastAsia="宋体" w:hAnsi="宋体"/>
              </w:rPr>
            </w:pPr>
          </w:p>
        </w:tc>
        <w:tc>
          <w:tcPr>
            <w:tcW w:w="2476" w:type="dxa"/>
            <w:tcBorders>
              <w:top w:val="single" w:sz="4" w:space="0" w:color="auto"/>
              <w:left w:val="single" w:sz="4" w:space="0" w:color="auto"/>
              <w:right w:val="single" w:sz="4" w:space="0" w:color="auto"/>
            </w:tcBorders>
            <w:vAlign w:val="center"/>
          </w:tcPr>
          <w:p w:rsidR="003047B3" w:rsidRDefault="002B27F5">
            <w:pPr>
              <w:widowControl/>
              <w:spacing w:before="100" w:beforeAutospacing="1" w:after="100" w:afterAutospacing="1"/>
              <w:jc w:val="center"/>
              <w:rPr>
                <w:rFonts w:ascii="宋体" w:eastAsia="宋体" w:hAnsi="宋体"/>
              </w:rPr>
            </w:pPr>
            <w:r>
              <w:rPr>
                <w:rFonts w:ascii="宋体" w:eastAsia="宋体" w:hAnsi="宋体" w:hint="eastAsia"/>
              </w:rPr>
              <w:t>拟投入的检测设备及交通工具（</w:t>
            </w:r>
            <w:r>
              <w:rPr>
                <w:rFonts w:ascii="宋体" w:eastAsia="宋体" w:hAnsi="宋体" w:hint="eastAsia"/>
              </w:rPr>
              <w:t>7</w:t>
            </w:r>
            <w:r>
              <w:rPr>
                <w:rFonts w:ascii="宋体" w:eastAsia="宋体" w:hAnsi="宋体" w:hint="eastAsia"/>
              </w:rPr>
              <w:t>）</w:t>
            </w:r>
          </w:p>
        </w:tc>
        <w:tc>
          <w:tcPr>
            <w:tcW w:w="4680" w:type="dxa"/>
            <w:tcBorders>
              <w:top w:val="single" w:sz="4" w:space="0" w:color="auto"/>
              <w:left w:val="single" w:sz="4" w:space="0" w:color="auto"/>
            </w:tcBorders>
            <w:vAlign w:val="center"/>
          </w:tcPr>
          <w:p w:rsidR="003047B3" w:rsidRDefault="002B27F5">
            <w:pPr>
              <w:spacing w:line="440" w:lineRule="exact"/>
              <w:jc w:val="left"/>
              <w:rPr>
                <w:rFonts w:ascii="宋体" w:eastAsia="宋体" w:hAnsi="宋体"/>
              </w:rPr>
            </w:pPr>
            <w:r>
              <w:rPr>
                <w:rFonts w:ascii="宋体" w:eastAsia="宋体" w:hAnsi="宋体" w:hint="eastAsia"/>
              </w:rPr>
              <w:t>拟投入的检测设备及交通工具至少包括</w:t>
            </w:r>
            <w:r>
              <w:rPr>
                <w:rFonts w:ascii="宋体" w:eastAsia="宋体" w:hAnsi="宋体" w:hint="eastAsia"/>
              </w:rPr>
              <w:t>：</w:t>
            </w:r>
            <w:r>
              <w:rPr>
                <w:rFonts w:ascii="宋体" w:eastAsia="宋体" w:hAnsi="宋体" w:hint="eastAsia"/>
              </w:rPr>
              <w:t>埋地管道防腐检测仪、电火花检测仪、测厚仪、焊缝检测尺、</w:t>
            </w:r>
            <w:r>
              <w:rPr>
                <w:rFonts w:ascii="宋体" w:eastAsia="宋体" w:hAnsi="宋体" w:hint="eastAsia"/>
              </w:rPr>
              <w:t>露点仪、气体检测仪、接地电阻测量仪、</w:t>
            </w:r>
            <w:r>
              <w:rPr>
                <w:rFonts w:ascii="宋体" w:eastAsia="宋体" w:hAnsi="宋体" w:hint="eastAsia"/>
              </w:rPr>
              <w:t>专用于本工程的汽车的，全部自有的得</w:t>
            </w:r>
            <w:r>
              <w:rPr>
                <w:rFonts w:ascii="宋体" w:eastAsia="宋体" w:hAnsi="宋体" w:hint="eastAsia"/>
              </w:rPr>
              <w:t>7</w:t>
            </w:r>
            <w:r>
              <w:rPr>
                <w:rFonts w:ascii="宋体" w:eastAsia="宋体" w:hAnsi="宋体" w:hint="eastAsia"/>
              </w:rPr>
              <w:t>分；非全部自有（全部租赁或部分租赁）的得</w:t>
            </w:r>
            <w:r>
              <w:rPr>
                <w:rFonts w:ascii="宋体" w:eastAsia="宋体" w:hAnsi="宋体" w:hint="eastAsia"/>
              </w:rPr>
              <w:t>3</w:t>
            </w:r>
            <w:r>
              <w:rPr>
                <w:rFonts w:ascii="宋体" w:eastAsia="宋体" w:hAnsi="宋体" w:hint="eastAsia"/>
              </w:rPr>
              <w:t>分；缺任何一项的不得分。</w:t>
            </w:r>
          </w:p>
        </w:tc>
      </w:tr>
      <w:tr w:rsidR="003047B3">
        <w:trPr>
          <w:cantSplit/>
          <w:trHeight w:val="456"/>
        </w:trPr>
        <w:tc>
          <w:tcPr>
            <w:tcW w:w="900" w:type="dxa"/>
            <w:vMerge w:val="restart"/>
            <w:tcBorders>
              <w:top w:val="single" w:sz="4" w:space="0" w:color="auto"/>
              <w:right w:val="single" w:sz="4" w:space="0" w:color="auto"/>
            </w:tcBorders>
            <w:vAlign w:val="center"/>
          </w:tcPr>
          <w:p w:rsidR="003047B3" w:rsidRDefault="002B27F5">
            <w:pPr>
              <w:spacing w:line="440" w:lineRule="exact"/>
              <w:jc w:val="center"/>
              <w:rPr>
                <w:rFonts w:ascii="宋体" w:eastAsia="宋体" w:hAnsi="宋体"/>
              </w:rPr>
            </w:pPr>
            <w:r>
              <w:rPr>
                <w:rFonts w:ascii="宋体" w:eastAsia="宋体" w:hAnsi="宋体"/>
              </w:rPr>
              <w:lastRenderedPageBreak/>
              <w:t>2.2.4</w:t>
            </w:r>
            <w:r>
              <w:rPr>
                <w:rFonts w:ascii="宋体" w:eastAsia="宋体" w:hAnsi="宋体" w:hint="eastAsia"/>
              </w:rPr>
              <w:t>（</w:t>
            </w:r>
            <w:r>
              <w:rPr>
                <w:rFonts w:ascii="宋体" w:eastAsia="宋体" w:hAnsi="宋体"/>
              </w:rPr>
              <w:t>2</w:t>
            </w:r>
            <w:r>
              <w:rPr>
                <w:rFonts w:ascii="宋体" w:eastAsia="宋体" w:hAnsi="宋体" w:hint="eastAsia"/>
              </w:rPr>
              <w:t>）</w:t>
            </w:r>
          </w:p>
        </w:tc>
        <w:tc>
          <w:tcPr>
            <w:tcW w:w="1124" w:type="dxa"/>
            <w:vMerge w:val="restart"/>
            <w:tcBorders>
              <w:top w:val="single" w:sz="4" w:space="0" w:color="auto"/>
              <w:right w:val="single" w:sz="4" w:space="0" w:color="auto"/>
            </w:tcBorders>
            <w:vAlign w:val="center"/>
          </w:tcPr>
          <w:p w:rsidR="003047B3" w:rsidRDefault="002B27F5">
            <w:pPr>
              <w:spacing w:line="440" w:lineRule="exact"/>
              <w:jc w:val="center"/>
              <w:rPr>
                <w:rFonts w:ascii="宋体" w:eastAsia="宋体" w:hAnsi="宋体"/>
              </w:rPr>
            </w:pPr>
            <w:r>
              <w:rPr>
                <w:rFonts w:ascii="宋体" w:eastAsia="宋体" w:hAnsi="宋体" w:hint="eastAsia"/>
              </w:rPr>
              <w:t>监理大纲评分标准（</w:t>
            </w:r>
            <w:r>
              <w:rPr>
                <w:rFonts w:ascii="宋体" w:eastAsia="宋体" w:hAnsi="宋体" w:hint="eastAsia"/>
              </w:rPr>
              <w:t>3</w:t>
            </w:r>
            <w:r>
              <w:rPr>
                <w:rFonts w:ascii="宋体" w:eastAsia="宋体" w:hAnsi="宋体" w:hint="eastAsia"/>
              </w:rPr>
              <w:t>5</w:t>
            </w:r>
            <w:r>
              <w:rPr>
                <w:rFonts w:ascii="宋体" w:eastAsia="宋体" w:hAnsi="宋体" w:hint="eastAsia"/>
              </w:rPr>
              <w:t>）</w:t>
            </w:r>
          </w:p>
        </w:tc>
        <w:tc>
          <w:tcPr>
            <w:tcW w:w="2476" w:type="dxa"/>
            <w:tcBorders>
              <w:top w:val="single" w:sz="4" w:space="0" w:color="auto"/>
              <w:left w:val="single" w:sz="4" w:space="0" w:color="auto"/>
              <w:bottom w:val="single" w:sz="4" w:space="0" w:color="auto"/>
              <w:right w:val="single" w:sz="4" w:space="0" w:color="auto"/>
            </w:tcBorders>
            <w:vAlign w:val="center"/>
          </w:tcPr>
          <w:p w:rsidR="003047B3" w:rsidRDefault="002B27F5">
            <w:pPr>
              <w:spacing w:before="100" w:beforeAutospacing="1" w:after="100" w:afterAutospacing="1"/>
              <w:jc w:val="center"/>
              <w:rPr>
                <w:rFonts w:ascii="宋体" w:eastAsia="宋体" w:hAnsi="宋体"/>
              </w:rPr>
            </w:pPr>
            <w:r>
              <w:rPr>
                <w:rFonts w:ascii="宋体" w:eastAsia="宋体" w:hAnsi="宋体" w:hint="eastAsia"/>
              </w:rPr>
              <w:t>投资控制措施（</w:t>
            </w:r>
            <w:r>
              <w:rPr>
                <w:rFonts w:ascii="宋体" w:eastAsia="宋体" w:hAnsi="宋体" w:hint="eastAsia"/>
              </w:rPr>
              <w:t>2</w:t>
            </w:r>
            <w:r>
              <w:rPr>
                <w:rFonts w:ascii="宋体" w:eastAsia="宋体" w:hAnsi="宋体" w:hint="eastAsia"/>
              </w:rPr>
              <w:t>分）</w:t>
            </w:r>
          </w:p>
        </w:tc>
        <w:tc>
          <w:tcPr>
            <w:tcW w:w="4680" w:type="dxa"/>
            <w:tcBorders>
              <w:top w:val="single" w:sz="4" w:space="0" w:color="auto"/>
              <w:left w:val="single" w:sz="4" w:space="0" w:color="auto"/>
              <w:bottom w:val="single" w:sz="4" w:space="0" w:color="auto"/>
            </w:tcBorders>
            <w:vAlign w:val="center"/>
          </w:tcPr>
          <w:p w:rsidR="003047B3" w:rsidRDefault="002B27F5">
            <w:pPr>
              <w:spacing w:line="440" w:lineRule="exact"/>
              <w:jc w:val="left"/>
              <w:rPr>
                <w:rFonts w:ascii="宋体" w:eastAsia="宋体" w:hAnsi="宋体"/>
              </w:rPr>
            </w:pPr>
            <w:r>
              <w:rPr>
                <w:rFonts w:ascii="宋体" w:eastAsia="宋体" w:hAnsi="宋体" w:hint="eastAsia"/>
              </w:rPr>
              <w:t>要求目标明确、方法合理可行、措施具体、针对性强。措施为优得</w:t>
            </w:r>
            <w:r>
              <w:rPr>
                <w:rFonts w:ascii="宋体" w:eastAsia="宋体" w:hAnsi="宋体" w:hint="eastAsia"/>
              </w:rPr>
              <w:t>2</w:t>
            </w:r>
            <w:r>
              <w:rPr>
                <w:rFonts w:ascii="宋体" w:eastAsia="宋体" w:hAnsi="宋体" w:hint="eastAsia"/>
              </w:rPr>
              <w:t>分；一般得</w:t>
            </w:r>
            <w:r>
              <w:rPr>
                <w:rFonts w:ascii="宋体" w:eastAsia="宋体" w:hAnsi="宋体" w:hint="eastAsia"/>
              </w:rPr>
              <w:t>1</w:t>
            </w:r>
            <w:r>
              <w:rPr>
                <w:rFonts w:ascii="宋体" w:eastAsia="宋体" w:hAnsi="宋体" w:hint="eastAsia"/>
              </w:rPr>
              <w:t>分；无措施不得分。</w:t>
            </w:r>
          </w:p>
        </w:tc>
      </w:tr>
      <w:tr w:rsidR="003047B3">
        <w:trPr>
          <w:cantSplit/>
          <w:trHeight w:val="456"/>
        </w:trPr>
        <w:tc>
          <w:tcPr>
            <w:tcW w:w="900" w:type="dxa"/>
            <w:vMerge/>
            <w:tcBorders>
              <w:top w:val="single" w:sz="4" w:space="0" w:color="auto"/>
              <w:right w:val="single" w:sz="4" w:space="0" w:color="auto"/>
            </w:tcBorders>
            <w:vAlign w:val="center"/>
          </w:tcPr>
          <w:p w:rsidR="003047B3" w:rsidRDefault="003047B3">
            <w:pPr>
              <w:spacing w:line="440" w:lineRule="exact"/>
              <w:jc w:val="center"/>
              <w:rPr>
                <w:rFonts w:ascii="宋体" w:eastAsia="宋体" w:hAnsi="宋体"/>
              </w:rPr>
            </w:pPr>
          </w:p>
        </w:tc>
        <w:tc>
          <w:tcPr>
            <w:tcW w:w="1124" w:type="dxa"/>
            <w:vMerge/>
            <w:tcBorders>
              <w:top w:val="single" w:sz="4" w:space="0" w:color="auto"/>
              <w:right w:val="single" w:sz="4" w:space="0" w:color="auto"/>
            </w:tcBorders>
            <w:vAlign w:val="center"/>
          </w:tcPr>
          <w:p w:rsidR="003047B3" w:rsidRDefault="003047B3">
            <w:pPr>
              <w:spacing w:line="440" w:lineRule="exact"/>
              <w:jc w:val="center"/>
              <w:rPr>
                <w:rFonts w:ascii="宋体" w:eastAsia="宋体" w:hAnsi="宋体"/>
              </w:rPr>
            </w:pPr>
          </w:p>
        </w:tc>
        <w:tc>
          <w:tcPr>
            <w:tcW w:w="2476" w:type="dxa"/>
            <w:tcBorders>
              <w:top w:val="single" w:sz="4" w:space="0" w:color="auto"/>
              <w:left w:val="single" w:sz="4" w:space="0" w:color="auto"/>
              <w:bottom w:val="single" w:sz="4" w:space="0" w:color="auto"/>
              <w:right w:val="single" w:sz="4" w:space="0" w:color="auto"/>
            </w:tcBorders>
            <w:vAlign w:val="center"/>
          </w:tcPr>
          <w:p w:rsidR="003047B3" w:rsidRDefault="002B27F5">
            <w:pPr>
              <w:spacing w:before="100" w:beforeAutospacing="1" w:after="100" w:afterAutospacing="1"/>
              <w:jc w:val="center"/>
              <w:rPr>
                <w:rFonts w:ascii="宋体" w:eastAsia="宋体" w:hAnsi="宋体"/>
              </w:rPr>
            </w:pPr>
            <w:r>
              <w:rPr>
                <w:rFonts w:ascii="宋体" w:eastAsia="宋体" w:hAnsi="宋体" w:hint="eastAsia"/>
              </w:rPr>
              <w:t>进度控制措施（</w:t>
            </w:r>
            <w:r>
              <w:rPr>
                <w:rFonts w:ascii="宋体" w:eastAsia="宋体" w:hAnsi="宋体" w:hint="eastAsia"/>
              </w:rPr>
              <w:t>3</w:t>
            </w:r>
            <w:r>
              <w:rPr>
                <w:rFonts w:ascii="宋体" w:eastAsia="宋体" w:hAnsi="宋体" w:hint="eastAsia"/>
              </w:rPr>
              <w:t>分）</w:t>
            </w:r>
          </w:p>
        </w:tc>
        <w:tc>
          <w:tcPr>
            <w:tcW w:w="4680" w:type="dxa"/>
            <w:tcBorders>
              <w:top w:val="single" w:sz="4" w:space="0" w:color="auto"/>
              <w:left w:val="single" w:sz="4" w:space="0" w:color="auto"/>
              <w:bottom w:val="single" w:sz="4" w:space="0" w:color="auto"/>
            </w:tcBorders>
            <w:vAlign w:val="center"/>
          </w:tcPr>
          <w:p w:rsidR="003047B3" w:rsidRDefault="002B27F5">
            <w:pPr>
              <w:spacing w:line="440" w:lineRule="exact"/>
              <w:jc w:val="left"/>
              <w:rPr>
                <w:rFonts w:ascii="宋体" w:eastAsia="宋体" w:hAnsi="宋体"/>
              </w:rPr>
            </w:pPr>
            <w:r>
              <w:rPr>
                <w:rFonts w:ascii="宋体" w:eastAsia="宋体" w:hAnsi="宋体" w:hint="eastAsia"/>
              </w:rPr>
              <w:t>要求目标明确、方法合理可行、措施具体、针对性强。措施为优得</w:t>
            </w:r>
            <w:r>
              <w:rPr>
                <w:rFonts w:ascii="宋体" w:eastAsia="宋体" w:hAnsi="宋体" w:hint="eastAsia"/>
              </w:rPr>
              <w:t>3</w:t>
            </w:r>
            <w:r>
              <w:rPr>
                <w:rFonts w:ascii="宋体" w:eastAsia="宋体" w:hAnsi="宋体" w:hint="eastAsia"/>
              </w:rPr>
              <w:t>分；良得</w:t>
            </w:r>
            <w:r>
              <w:rPr>
                <w:rFonts w:ascii="宋体" w:eastAsia="宋体" w:hAnsi="宋体" w:hint="eastAsia"/>
              </w:rPr>
              <w:t>2</w:t>
            </w:r>
            <w:r>
              <w:rPr>
                <w:rFonts w:ascii="宋体" w:eastAsia="宋体" w:hAnsi="宋体" w:hint="eastAsia"/>
              </w:rPr>
              <w:t>分；措施为一般得</w:t>
            </w:r>
            <w:r>
              <w:rPr>
                <w:rFonts w:ascii="宋体" w:eastAsia="宋体" w:hAnsi="宋体" w:hint="eastAsia"/>
              </w:rPr>
              <w:t>1</w:t>
            </w:r>
            <w:r>
              <w:rPr>
                <w:rFonts w:ascii="宋体" w:eastAsia="宋体" w:hAnsi="宋体" w:hint="eastAsia"/>
              </w:rPr>
              <w:t>分；无措施不得分。</w:t>
            </w:r>
          </w:p>
        </w:tc>
      </w:tr>
      <w:tr w:rsidR="003047B3">
        <w:trPr>
          <w:cantSplit/>
          <w:trHeight w:val="456"/>
        </w:trPr>
        <w:tc>
          <w:tcPr>
            <w:tcW w:w="900" w:type="dxa"/>
            <w:vMerge/>
            <w:tcBorders>
              <w:top w:val="single" w:sz="4" w:space="0" w:color="auto"/>
              <w:right w:val="single" w:sz="4" w:space="0" w:color="auto"/>
            </w:tcBorders>
            <w:vAlign w:val="center"/>
          </w:tcPr>
          <w:p w:rsidR="003047B3" w:rsidRDefault="003047B3">
            <w:pPr>
              <w:spacing w:line="440" w:lineRule="exact"/>
              <w:jc w:val="center"/>
              <w:rPr>
                <w:rFonts w:ascii="宋体" w:eastAsia="宋体" w:hAnsi="宋体"/>
              </w:rPr>
            </w:pPr>
          </w:p>
        </w:tc>
        <w:tc>
          <w:tcPr>
            <w:tcW w:w="1124" w:type="dxa"/>
            <w:vMerge/>
            <w:tcBorders>
              <w:top w:val="single" w:sz="4" w:space="0" w:color="auto"/>
              <w:right w:val="single" w:sz="4" w:space="0" w:color="auto"/>
            </w:tcBorders>
            <w:vAlign w:val="center"/>
          </w:tcPr>
          <w:p w:rsidR="003047B3" w:rsidRDefault="003047B3">
            <w:pPr>
              <w:spacing w:line="440" w:lineRule="exact"/>
              <w:jc w:val="center"/>
              <w:rPr>
                <w:rFonts w:ascii="宋体" w:eastAsia="宋体" w:hAnsi="宋体"/>
              </w:rPr>
            </w:pPr>
          </w:p>
        </w:tc>
        <w:tc>
          <w:tcPr>
            <w:tcW w:w="2476" w:type="dxa"/>
            <w:tcBorders>
              <w:top w:val="single" w:sz="4" w:space="0" w:color="auto"/>
              <w:left w:val="single" w:sz="4" w:space="0" w:color="auto"/>
              <w:bottom w:val="single" w:sz="4" w:space="0" w:color="auto"/>
              <w:right w:val="single" w:sz="4" w:space="0" w:color="auto"/>
            </w:tcBorders>
            <w:vAlign w:val="center"/>
          </w:tcPr>
          <w:p w:rsidR="003047B3" w:rsidRDefault="002B27F5">
            <w:pPr>
              <w:spacing w:before="100" w:beforeAutospacing="1" w:after="100" w:afterAutospacing="1"/>
              <w:jc w:val="center"/>
              <w:rPr>
                <w:rFonts w:ascii="宋体" w:eastAsia="宋体" w:hAnsi="宋体"/>
              </w:rPr>
            </w:pPr>
            <w:r>
              <w:rPr>
                <w:rFonts w:ascii="宋体" w:eastAsia="宋体" w:hAnsi="宋体" w:hint="eastAsia"/>
              </w:rPr>
              <w:t>质量控制措施（</w:t>
            </w:r>
            <w:r>
              <w:rPr>
                <w:rFonts w:ascii="宋体" w:eastAsia="宋体" w:hAnsi="宋体" w:hint="eastAsia"/>
              </w:rPr>
              <w:t>3</w:t>
            </w:r>
            <w:r>
              <w:rPr>
                <w:rFonts w:ascii="宋体" w:eastAsia="宋体" w:hAnsi="宋体" w:hint="eastAsia"/>
              </w:rPr>
              <w:t>分）</w:t>
            </w:r>
          </w:p>
        </w:tc>
        <w:tc>
          <w:tcPr>
            <w:tcW w:w="4680" w:type="dxa"/>
            <w:tcBorders>
              <w:top w:val="single" w:sz="4" w:space="0" w:color="auto"/>
              <w:left w:val="single" w:sz="4" w:space="0" w:color="auto"/>
              <w:bottom w:val="single" w:sz="4" w:space="0" w:color="auto"/>
            </w:tcBorders>
            <w:vAlign w:val="center"/>
          </w:tcPr>
          <w:p w:rsidR="003047B3" w:rsidRDefault="002B27F5">
            <w:pPr>
              <w:spacing w:line="440" w:lineRule="exact"/>
              <w:jc w:val="left"/>
              <w:rPr>
                <w:rFonts w:ascii="宋体" w:eastAsia="宋体" w:hAnsi="宋体"/>
              </w:rPr>
            </w:pPr>
            <w:r>
              <w:rPr>
                <w:rFonts w:ascii="宋体" w:eastAsia="宋体" w:hAnsi="宋体" w:hint="eastAsia"/>
              </w:rPr>
              <w:t>要求目标明确、方法合理可行、措施具体、针对性强。措施为优得</w:t>
            </w:r>
            <w:r>
              <w:rPr>
                <w:rFonts w:ascii="宋体" w:eastAsia="宋体" w:hAnsi="宋体" w:hint="eastAsia"/>
              </w:rPr>
              <w:t>3</w:t>
            </w:r>
            <w:r>
              <w:rPr>
                <w:rFonts w:ascii="宋体" w:eastAsia="宋体" w:hAnsi="宋体" w:hint="eastAsia"/>
              </w:rPr>
              <w:t>分；良得</w:t>
            </w:r>
            <w:r>
              <w:rPr>
                <w:rFonts w:ascii="宋体" w:eastAsia="宋体" w:hAnsi="宋体" w:hint="eastAsia"/>
              </w:rPr>
              <w:t>2</w:t>
            </w:r>
            <w:r>
              <w:rPr>
                <w:rFonts w:ascii="宋体" w:eastAsia="宋体" w:hAnsi="宋体" w:hint="eastAsia"/>
              </w:rPr>
              <w:t>分；措施为一般得</w:t>
            </w:r>
            <w:r>
              <w:rPr>
                <w:rFonts w:ascii="宋体" w:eastAsia="宋体" w:hAnsi="宋体" w:hint="eastAsia"/>
              </w:rPr>
              <w:t>1</w:t>
            </w:r>
            <w:r>
              <w:rPr>
                <w:rFonts w:ascii="宋体" w:eastAsia="宋体" w:hAnsi="宋体" w:hint="eastAsia"/>
              </w:rPr>
              <w:t>分；无措施不得分。</w:t>
            </w:r>
          </w:p>
        </w:tc>
      </w:tr>
      <w:tr w:rsidR="003047B3">
        <w:trPr>
          <w:cantSplit/>
          <w:trHeight w:val="456"/>
        </w:trPr>
        <w:tc>
          <w:tcPr>
            <w:tcW w:w="900" w:type="dxa"/>
            <w:vMerge/>
            <w:tcBorders>
              <w:top w:val="single" w:sz="4" w:space="0" w:color="auto"/>
              <w:right w:val="single" w:sz="4" w:space="0" w:color="auto"/>
            </w:tcBorders>
            <w:vAlign w:val="center"/>
          </w:tcPr>
          <w:p w:rsidR="003047B3" w:rsidRDefault="003047B3">
            <w:pPr>
              <w:spacing w:line="440" w:lineRule="exact"/>
              <w:jc w:val="center"/>
              <w:rPr>
                <w:rFonts w:ascii="宋体" w:eastAsia="宋体" w:hAnsi="宋体"/>
              </w:rPr>
            </w:pPr>
          </w:p>
        </w:tc>
        <w:tc>
          <w:tcPr>
            <w:tcW w:w="1124" w:type="dxa"/>
            <w:vMerge/>
            <w:tcBorders>
              <w:top w:val="single" w:sz="4" w:space="0" w:color="auto"/>
              <w:right w:val="single" w:sz="4" w:space="0" w:color="auto"/>
            </w:tcBorders>
            <w:vAlign w:val="center"/>
          </w:tcPr>
          <w:p w:rsidR="003047B3" w:rsidRDefault="003047B3">
            <w:pPr>
              <w:spacing w:line="440" w:lineRule="exact"/>
              <w:jc w:val="center"/>
              <w:rPr>
                <w:rFonts w:ascii="宋体" w:eastAsia="宋体" w:hAnsi="宋体"/>
              </w:rPr>
            </w:pPr>
          </w:p>
        </w:tc>
        <w:tc>
          <w:tcPr>
            <w:tcW w:w="2476" w:type="dxa"/>
            <w:tcBorders>
              <w:top w:val="single" w:sz="4" w:space="0" w:color="auto"/>
              <w:left w:val="single" w:sz="4" w:space="0" w:color="auto"/>
              <w:bottom w:val="single" w:sz="4" w:space="0" w:color="auto"/>
              <w:right w:val="single" w:sz="4" w:space="0" w:color="auto"/>
            </w:tcBorders>
            <w:vAlign w:val="center"/>
          </w:tcPr>
          <w:p w:rsidR="003047B3" w:rsidRDefault="002B27F5">
            <w:pPr>
              <w:spacing w:before="100" w:beforeAutospacing="1" w:after="100" w:afterAutospacing="1"/>
              <w:jc w:val="center"/>
              <w:rPr>
                <w:rFonts w:ascii="宋体" w:eastAsia="宋体" w:hAnsi="宋体"/>
              </w:rPr>
            </w:pPr>
            <w:r>
              <w:rPr>
                <w:rFonts w:ascii="宋体" w:eastAsia="宋体" w:hAnsi="宋体" w:hint="eastAsia"/>
              </w:rPr>
              <w:t>合同管理、信息管理（</w:t>
            </w:r>
            <w:r>
              <w:rPr>
                <w:rFonts w:ascii="宋体" w:eastAsia="宋体" w:hAnsi="宋体" w:hint="eastAsia"/>
              </w:rPr>
              <w:t>3</w:t>
            </w:r>
            <w:r>
              <w:rPr>
                <w:rFonts w:ascii="宋体" w:eastAsia="宋体" w:hAnsi="宋体" w:hint="eastAsia"/>
              </w:rPr>
              <w:t>分）</w:t>
            </w:r>
          </w:p>
        </w:tc>
        <w:tc>
          <w:tcPr>
            <w:tcW w:w="4680" w:type="dxa"/>
            <w:tcBorders>
              <w:top w:val="single" w:sz="4" w:space="0" w:color="auto"/>
              <w:left w:val="single" w:sz="4" w:space="0" w:color="auto"/>
              <w:bottom w:val="single" w:sz="4" w:space="0" w:color="auto"/>
            </w:tcBorders>
            <w:vAlign w:val="center"/>
          </w:tcPr>
          <w:p w:rsidR="003047B3" w:rsidRDefault="002B27F5">
            <w:pPr>
              <w:spacing w:line="440" w:lineRule="exact"/>
              <w:jc w:val="left"/>
              <w:rPr>
                <w:rFonts w:ascii="宋体" w:eastAsia="宋体" w:hAnsi="宋体"/>
              </w:rPr>
            </w:pPr>
            <w:r>
              <w:rPr>
                <w:rFonts w:ascii="宋体" w:eastAsia="宋体" w:hAnsi="宋体" w:hint="eastAsia"/>
              </w:rPr>
              <w:t>管理方法合理有效，针对性强、措施具体得</w:t>
            </w:r>
            <w:r>
              <w:rPr>
                <w:rFonts w:ascii="宋体" w:eastAsia="宋体" w:hAnsi="宋体" w:hint="eastAsia"/>
              </w:rPr>
              <w:t>3</w:t>
            </w:r>
            <w:r>
              <w:rPr>
                <w:rFonts w:ascii="宋体" w:eastAsia="宋体" w:hAnsi="宋体" w:hint="eastAsia"/>
              </w:rPr>
              <w:t>分；良得</w:t>
            </w:r>
            <w:r>
              <w:rPr>
                <w:rFonts w:ascii="宋体" w:eastAsia="宋体" w:hAnsi="宋体" w:hint="eastAsia"/>
              </w:rPr>
              <w:t>2</w:t>
            </w:r>
            <w:r>
              <w:rPr>
                <w:rFonts w:ascii="宋体" w:eastAsia="宋体" w:hAnsi="宋体" w:hint="eastAsia"/>
              </w:rPr>
              <w:t>分；措施为一般得</w:t>
            </w:r>
            <w:r>
              <w:rPr>
                <w:rFonts w:ascii="宋体" w:eastAsia="宋体" w:hAnsi="宋体" w:hint="eastAsia"/>
              </w:rPr>
              <w:t>1</w:t>
            </w:r>
            <w:r>
              <w:rPr>
                <w:rFonts w:ascii="宋体" w:eastAsia="宋体" w:hAnsi="宋体" w:hint="eastAsia"/>
              </w:rPr>
              <w:t>分；无措施不得分。</w:t>
            </w:r>
          </w:p>
        </w:tc>
      </w:tr>
      <w:tr w:rsidR="003047B3">
        <w:trPr>
          <w:cantSplit/>
          <w:trHeight w:val="456"/>
        </w:trPr>
        <w:tc>
          <w:tcPr>
            <w:tcW w:w="900" w:type="dxa"/>
            <w:vMerge/>
            <w:tcBorders>
              <w:top w:val="single" w:sz="4" w:space="0" w:color="auto"/>
              <w:right w:val="single" w:sz="4" w:space="0" w:color="auto"/>
            </w:tcBorders>
            <w:vAlign w:val="center"/>
          </w:tcPr>
          <w:p w:rsidR="003047B3" w:rsidRDefault="003047B3">
            <w:pPr>
              <w:spacing w:line="440" w:lineRule="exact"/>
              <w:jc w:val="center"/>
              <w:rPr>
                <w:rFonts w:ascii="宋体" w:eastAsia="宋体" w:hAnsi="宋体"/>
              </w:rPr>
            </w:pPr>
          </w:p>
        </w:tc>
        <w:tc>
          <w:tcPr>
            <w:tcW w:w="1124" w:type="dxa"/>
            <w:vMerge/>
            <w:tcBorders>
              <w:top w:val="single" w:sz="4" w:space="0" w:color="auto"/>
              <w:right w:val="single" w:sz="4" w:space="0" w:color="auto"/>
            </w:tcBorders>
            <w:vAlign w:val="center"/>
          </w:tcPr>
          <w:p w:rsidR="003047B3" w:rsidRDefault="003047B3">
            <w:pPr>
              <w:spacing w:line="440" w:lineRule="exact"/>
              <w:jc w:val="center"/>
              <w:rPr>
                <w:rFonts w:ascii="宋体" w:eastAsia="宋体" w:hAnsi="宋体"/>
              </w:rPr>
            </w:pPr>
          </w:p>
        </w:tc>
        <w:tc>
          <w:tcPr>
            <w:tcW w:w="2476" w:type="dxa"/>
            <w:tcBorders>
              <w:top w:val="single" w:sz="4" w:space="0" w:color="auto"/>
              <w:left w:val="single" w:sz="4" w:space="0" w:color="auto"/>
              <w:bottom w:val="single" w:sz="4" w:space="0" w:color="auto"/>
              <w:right w:val="single" w:sz="4" w:space="0" w:color="auto"/>
            </w:tcBorders>
            <w:vAlign w:val="center"/>
          </w:tcPr>
          <w:p w:rsidR="003047B3" w:rsidRDefault="002B27F5">
            <w:pPr>
              <w:spacing w:before="100" w:beforeAutospacing="1" w:after="100" w:afterAutospacing="1"/>
              <w:jc w:val="center"/>
              <w:rPr>
                <w:rFonts w:ascii="宋体" w:eastAsia="宋体" w:hAnsi="宋体"/>
              </w:rPr>
            </w:pPr>
            <w:r>
              <w:rPr>
                <w:rFonts w:ascii="宋体" w:eastAsia="宋体" w:hAnsi="宋体" w:hint="eastAsia"/>
              </w:rPr>
              <w:t>组织协调（</w:t>
            </w:r>
            <w:r>
              <w:rPr>
                <w:rFonts w:ascii="宋体" w:eastAsia="宋体" w:hAnsi="宋体" w:hint="eastAsia"/>
              </w:rPr>
              <w:t>3</w:t>
            </w:r>
            <w:r>
              <w:rPr>
                <w:rFonts w:ascii="宋体" w:eastAsia="宋体" w:hAnsi="宋体" w:hint="eastAsia"/>
              </w:rPr>
              <w:t>分）</w:t>
            </w:r>
          </w:p>
        </w:tc>
        <w:tc>
          <w:tcPr>
            <w:tcW w:w="4680" w:type="dxa"/>
            <w:tcBorders>
              <w:top w:val="single" w:sz="4" w:space="0" w:color="auto"/>
              <w:left w:val="single" w:sz="4" w:space="0" w:color="auto"/>
              <w:bottom w:val="single" w:sz="4" w:space="0" w:color="auto"/>
            </w:tcBorders>
            <w:vAlign w:val="center"/>
          </w:tcPr>
          <w:p w:rsidR="003047B3" w:rsidRDefault="002B27F5">
            <w:pPr>
              <w:spacing w:line="440" w:lineRule="exact"/>
              <w:jc w:val="left"/>
              <w:rPr>
                <w:rFonts w:ascii="宋体" w:eastAsia="宋体" w:hAnsi="宋体"/>
              </w:rPr>
            </w:pPr>
            <w:r>
              <w:rPr>
                <w:rFonts w:ascii="宋体" w:eastAsia="宋体" w:hAnsi="宋体" w:hint="eastAsia"/>
              </w:rPr>
              <w:t>协调方法合理有效，针对性强、措施为优得</w:t>
            </w:r>
            <w:r>
              <w:rPr>
                <w:rFonts w:ascii="宋体" w:eastAsia="宋体" w:hAnsi="宋体" w:hint="eastAsia"/>
              </w:rPr>
              <w:t>3</w:t>
            </w:r>
            <w:r>
              <w:rPr>
                <w:rFonts w:ascii="宋体" w:eastAsia="宋体" w:hAnsi="宋体" w:hint="eastAsia"/>
              </w:rPr>
              <w:t>分；良得</w:t>
            </w:r>
            <w:r>
              <w:rPr>
                <w:rFonts w:ascii="宋体" w:eastAsia="宋体" w:hAnsi="宋体" w:hint="eastAsia"/>
              </w:rPr>
              <w:t>2</w:t>
            </w:r>
            <w:r>
              <w:rPr>
                <w:rFonts w:ascii="宋体" w:eastAsia="宋体" w:hAnsi="宋体" w:hint="eastAsia"/>
              </w:rPr>
              <w:t>分；措施为一般得</w:t>
            </w:r>
            <w:r>
              <w:rPr>
                <w:rFonts w:ascii="宋体" w:eastAsia="宋体" w:hAnsi="宋体" w:hint="eastAsia"/>
              </w:rPr>
              <w:t>1</w:t>
            </w:r>
            <w:r>
              <w:rPr>
                <w:rFonts w:ascii="宋体" w:eastAsia="宋体" w:hAnsi="宋体" w:hint="eastAsia"/>
              </w:rPr>
              <w:t>分；无措施不得分。</w:t>
            </w:r>
          </w:p>
        </w:tc>
      </w:tr>
      <w:tr w:rsidR="003047B3">
        <w:trPr>
          <w:cantSplit/>
          <w:trHeight w:val="456"/>
        </w:trPr>
        <w:tc>
          <w:tcPr>
            <w:tcW w:w="900" w:type="dxa"/>
            <w:vMerge/>
            <w:tcBorders>
              <w:top w:val="single" w:sz="4" w:space="0" w:color="auto"/>
              <w:right w:val="single" w:sz="4" w:space="0" w:color="auto"/>
            </w:tcBorders>
            <w:vAlign w:val="center"/>
          </w:tcPr>
          <w:p w:rsidR="003047B3" w:rsidRDefault="003047B3">
            <w:pPr>
              <w:spacing w:line="440" w:lineRule="exact"/>
              <w:jc w:val="center"/>
              <w:rPr>
                <w:rFonts w:ascii="宋体" w:eastAsia="宋体" w:hAnsi="宋体"/>
              </w:rPr>
            </w:pPr>
          </w:p>
        </w:tc>
        <w:tc>
          <w:tcPr>
            <w:tcW w:w="1124" w:type="dxa"/>
            <w:vMerge/>
            <w:tcBorders>
              <w:top w:val="single" w:sz="4" w:space="0" w:color="auto"/>
              <w:right w:val="single" w:sz="4" w:space="0" w:color="auto"/>
            </w:tcBorders>
            <w:vAlign w:val="center"/>
          </w:tcPr>
          <w:p w:rsidR="003047B3" w:rsidRDefault="003047B3">
            <w:pPr>
              <w:spacing w:line="440" w:lineRule="exact"/>
              <w:jc w:val="center"/>
              <w:rPr>
                <w:rFonts w:ascii="宋体" w:eastAsia="宋体" w:hAnsi="宋体"/>
              </w:rPr>
            </w:pPr>
          </w:p>
        </w:tc>
        <w:tc>
          <w:tcPr>
            <w:tcW w:w="2476" w:type="dxa"/>
            <w:tcBorders>
              <w:top w:val="single" w:sz="4" w:space="0" w:color="auto"/>
              <w:left w:val="single" w:sz="4" w:space="0" w:color="auto"/>
              <w:bottom w:val="single" w:sz="4" w:space="0" w:color="auto"/>
              <w:right w:val="single" w:sz="4" w:space="0" w:color="auto"/>
            </w:tcBorders>
            <w:vAlign w:val="center"/>
          </w:tcPr>
          <w:p w:rsidR="003047B3" w:rsidRDefault="002B27F5">
            <w:pPr>
              <w:spacing w:before="100" w:beforeAutospacing="1" w:after="100" w:afterAutospacing="1"/>
              <w:jc w:val="center"/>
              <w:rPr>
                <w:rFonts w:ascii="宋体" w:eastAsia="宋体" w:hAnsi="宋体"/>
              </w:rPr>
            </w:pPr>
            <w:r>
              <w:rPr>
                <w:rFonts w:ascii="宋体" w:eastAsia="宋体" w:hAnsi="宋体" w:hint="eastAsia"/>
              </w:rPr>
              <w:t>监理工作程序（</w:t>
            </w:r>
            <w:r>
              <w:rPr>
                <w:rFonts w:ascii="宋体" w:eastAsia="宋体" w:hAnsi="宋体" w:hint="eastAsia"/>
              </w:rPr>
              <w:t>3</w:t>
            </w:r>
            <w:r>
              <w:rPr>
                <w:rFonts w:ascii="宋体" w:eastAsia="宋体" w:hAnsi="宋体" w:hint="eastAsia"/>
              </w:rPr>
              <w:t>分）</w:t>
            </w:r>
          </w:p>
        </w:tc>
        <w:tc>
          <w:tcPr>
            <w:tcW w:w="4680" w:type="dxa"/>
            <w:tcBorders>
              <w:top w:val="single" w:sz="4" w:space="0" w:color="auto"/>
              <w:left w:val="single" w:sz="4" w:space="0" w:color="auto"/>
              <w:bottom w:val="single" w:sz="4" w:space="0" w:color="auto"/>
            </w:tcBorders>
            <w:vAlign w:val="center"/>
          </w:tcPr>
          <w:p w:rsidR="003047B3" w:rsidRDefault="002B27F5">
            <w:pPr>
              <w:spacing w:line="440" w:lineRule="exact"/>
              <w:jc w:val="left"/>
              <w:rPr>
                <w:rFonts w:ascii="宋体" w:eastAsia="宋体" w:hAnsi="宋体"/>
              </w:rPr>
            </w:pPr>
            <w:r>
              <w:rPr>
                <w:rFonts w:ascii="宋体" w:eastAsia="宋体" w:hAnsi="宋体" w:hint="eastAsia"/>
              </w:rPr>
              <w:t>有清晰的工作流程图、工作准则。满足要求得</w:t>
            </w:r>
            <w:r>
              <w:rPr>
                <w:rFonts w:ascii="宋体" w:eastAsia="宋体" w:hAnsi="宋体" w:hint="eastAsia"/>
              </w:rPr>
              <w:t>3</w:t>
            </w:r>
            <w:r>
              <w:rPr>
                <w:rFonts w:ascii="宋体" w:eastAsia="宋体" w:hAnsi="宋体" w:hint="eastAsia"/>
              </w:rPr>
              <w:t>分；基本满足要求得</w:t>
            </w:r>
            <w:r>
              <w:rPr>
                <w:rFonts w:ascii="宋体" w:eastAsia="宋体" w:hAnsi="宋体" w:hint="eastAsia"/>
              </w:rPr>
              <w:t>2</w:t>
            </w:r>
            <w:r>
              <w:rPr>
                <w:rFonts w:ascii="宋体" w:eastAsia="宋体" w:hAnsi="宋体" w:hint="eastAsia"/>
              </w:rPr>
              <w:t>分；不满足要求不得分。</w:t>
            </w:r>
          </w:p>
        </w:tc>
      </w:tr>
      <w:tr w:rsidR="003047B3">
        <w:trPr>
          <w:cantSplit/>
          <w:trHeight w:val="456"/>
        </w:trPr>
        <w:tc>
          <w:tcPr>
            <w:tcW w:w="900" w:type="dxa"/>
            <w:vMerge/>
            <w:tcBorders>
              <w:top w:val="single" w:sz="4" w:space="0" w:color="auto"/>
              <w:right w:val="single" w:sz="4" w:space="0" w:color="auto"/>
            </w:tcBorders>
            <w:vAlign w:val="center"/>
          </w:tcPr>
          <w:p w:rsidR="003047B3" w:rsidRDefault="003047B3">
            <w:pPr>
              <w:spacing w:line="440" w:lineRule="exact"/>
              <w:jc w:val="center"/>
              <w:rPr>
                <w:rFonts w:ascii="宋体" w:eastAsia="宋体" w:hAnsi="宋体"/>
              </w:rPr>
            </w:pPr>
          </w:p>
        </w:tc>
        <w:tc>
          <w:tcPr>
            <w:tcW w:w="1124" w:type="dxa"/>
            <w:vMerge/>
            <w:tcBorders>
              <w:top w:val="single" w:sz="4" w:space="0" w:color="auto"/>
              <w:right w:val="single" w:sz="4" w:space="0" w:color="auto"/>
            </w:tcBorders>
            <w:vAlign w:val="center"/>
          </w:tcPr>
          <w:p w:rsidR="003047B3" w:rsidRDefault="003047B3">
            <w:pPr>
              <w:spacing w:line="440" w:lineRule="exact"/>
              <w:jc w:val="center"/>
              <w:rPr>
                <w:rFonts w:ascii="宋体" w:eastAsia="宋体" w:hAnsi="宋体"/>
              </w:rPr>
            </w:pPr>
          </w:p>
        </w:tc>
        <w:tc>
          <w:tcPr>
            <w:tcW w:w="2476" w:type="dxa"/>
            <w:tcBorders>
              <w:top w:val="single" w:sz="4" w:space="0" w:color="auto"/>
              <w:left w:val="single" w:sz="4" w:space="0" w:color="auto"/>
              <w:bottom w:val="single" w:sz="4" w:space="0" w:color="auto"/>
              <w:right w:val="single" w:sz="4" w:space="0" w:color="auto"/>
            </w:tcBorders>
            <w:vAlign w:val="center"/>
          </w:tcPr>
          <w:p w:rsidR="003047B3" w:rsidRDefault="002B27F5">
            <w:pPr>
              <w:spacing w:before="100" w:beforeAutospacing="1" w:after="100" w:afterAutospacing="1"/>
              <w:jc w:val="center"/>
              <w:rPr>
                <w:rFonts w:ascii="宋体" w:eastAsia="宋体" w:hAnsi="宋体"/>
              </w:rPr>
            </w:pPr>
            <w:r>
              <w:rPr>
                <w:rFonts w:ascii="宋体" w:eastAsia="宋体" w:hAnsi="宋体" w:hint="eastAsia"/>
              </w:rPr>
              <w:t>安全、文明施工管理（</w:t>
            </w:r>
            <w:r>
              <w:rPr>
                <w:rFonts w:ascii="宋体" w:eastAsia="宋体" w:hAnsi="宋体" w:hint="eastAsia"/>
              </w:rPr>
              <w:t>6</w:t>
            </w:r>
            <w:r>
              <w:rPr>
                <w:rFonts w:ascii="宋体" w:eastAsia="宋体" w:hAnsi="宋体" w:hint="eastAsia"/>
              </w:rPr>
              <w:t>分）</w:t>
            </w:r>
          </w:p>
        </w:tc>
        <w:tc>
          <w:tcPr>
            <w:tcW w:w="4680" w:type="dxa"/>
            <w:tcBorders>
              <w:top w:val="single" w:sz="4" w:space="0" w:color="auto"/>
              <w:left w:val="single" w:sz="4" w:space="0" w:color="auto"/>
              <w:bottom w:val="single" w:sz="4" w:space="0" w:color="auto"/>
            </w:tcBorders>
            <w:vAlign w:val="center"/>
          </w:tcPr>
          <w:p w:rsidR="003047B3" w:rsidRDefault="002B27F5">
            <w:pPr>
              <w:spacing w:line="440" w:lineRule="exact"/>
              <w:jc w:val="left"/>
              <w:rPr>
                <w:rFonts w:ascii="宋体" w:eastAsia="宋体" w:hAnsi="宋体"/>
              </w:rPr>
            </w:pPr>
            <w:r>
              <w:rPr>
                <w:rFonts w:ascii="宋体" w:eastAsia="宋体" w:hAnsi="宋体" w:hint="eastAsia"/>
              </w:rPr>
              <w:t>管理措施优得</w:t>
            </w:r>
            <w:r>
              <w:rPr>
                <w:rFonts w:ascii="宋体" w:eastAsia="宋体" w:hAnsi="宋体" w:hint="eastAsia"/>
              </w:rPr>
              <w:t>6</w:t>
            </w:r>
            <w:r>
              <w:rPr>
                <w:rFonts w:ascii="宋体" w:eastAsia="宋体" w:hAnsi="宋体" w:hint="eastAsia"/>
              </w:rPr>
              <w:t>分；良得</w:t>
            </w:r>
            <w:r>
              <w:rPr>
                <w:rFonts w:ascii="宋体" w:eastAsia="宋体" w:hAnsi="宋体" w:hint="eastAsia"/>
              </w:rPr>
              <w:t>3</w:t>
            </w:r>
            <w:r>
              <w:rPr>
                <w:rFonts w:ascii="宋体" w:eastAsia="宋体" w:hAnsi="宋体" w:hint="eastAsia"/>
              </w:rPr>
              <w:t>分；一般得</w:t>
            </w:r>
            <w:r>
              <w:rPr>
                <w:rFonts w:ascii="宋体" w:eastAsia="宋体" w:hAnsi="宋体" w:hint="eastAsia"/>
              </w:rPr>
              <w:t>1</w:t>
            </w:r>
            <w:r>
              <w:rPr>
                <w:rFonts w:ascii="宋体" w:eastAsia="宋体" w:hAnsi="宋体" w:hint="eastAsia"/>
              </w:rPr>
              <w:t>分；无措施不得分。</w:t>
            </w:r>
          </w:p>
        </w:tc>
      </w:tr>
      <w:tr w:rsidR="003047B3">
        <w:trPr>
          <w:cantSplit/>
          <w:trHeight w:val="456"/>
        </w:trPr>
        <w:tc>
          <w:tcPr>
            <w:tcW w:w="900" w:type="dxa"/>
            <w:vMerge/>
            <w:tcBorders>
              <w:top w:val="single" w:sz="4" w:space="0" w:color="auto"/>
              <w:right w:val="single" w:sz="4" w:space="0" w:color="auto"/>
            </w:tcBorders>
            <w:vAlign w:val="center"/>
          </w:tcPr>
          <w:p w:rsidR="003047B3" w:rsidRDefault="003047B3">
            <w:pPr>
              <w:spacing w:line="440" w:lineRule="exact"/>
              <w:jc w:val="center"/>
              <w:rPr>
                <w:rFonts w:ascii="宋体" w:eastAsia="宋体" w:hAnsi="宋体"/>
              </w:rPr>
            </w:pPr>
          </w:p>
        </w:tc>
        <w:tc>
          <w:tcPr>
            <w:tcW w:w="1124" w:type="dxa"/>
            <w:vMerge/>
            <w:tcBorders>
              <w:top w:val="single" w:sz="4" w:space="0" w:color="auto"/>
              <w:right w:val="single" w:sz="4" w:space="0" w:color="auto"/>
            </w:tcBorders>
            <w:vAlign w:val="center"/>
          </w:tcPr>
          <w:p w:rsidR="003047B3" w:rsidRDefault="003047B3">
            <w:pPr>
              <w:spacing w:line="440" w:lineRule="exact"/>
              <w:jc w:val="center"/>
              <w:rPr>
                <w:rFonts w:ascii="宋体" w:eastAsia="宋体" w:hAnsi="宋体"/>
              </w:rPr>
            </w:pPr>
          </w:p>
        </w:tc>
        <w:tc>
          <w:tcPr>
            <w:tcW w:w="2476" w:type="dxa"/>
            <w:tcBorders>
              <w:top w:val="single" w:sz="4" w:space="0" w:color="auto"/>
              <w:left w:val="single" w:sz="4" w:space="0" w:color="auto"/>
              <w:bottom w:val="single" w:sz="4" w:space="0" w:color="auto"/>
              <w:right w:val="single" w:sz="4" w:space="0" w:color="auto"/>
            </w:tcBorders>
            <w:vAlign w:val="center"/>
          </w:tcPr>
          <w:p w:rsidR="003047B3" w:rsidRDefault="002B27F5">
            <w:pPr>
              <w:spacing w:before="100" w:beforeAutospacing="1" w:after="100" w:afterAutospacing="1"/>
              <w:jc w:val="center"/>
              <w:rPr>
                <w:rFonts w:ascii="宋体" w:eastAsia="宋体" w:hAnsi="宋体"/>
              </w:rPr>
            </w:pPr>
            <w:r>
              <w:rPr>
                <w:rFonts w:ascii="宋体" w:eastAsia="宋体" w:hAnsi="宋体" w:hint="eastAsia"/>
              </w:rPr>
              <w:t>重点难点监控措施（</w:t>
            </w:r>
            <w:r>
              <w:rPr>
                <w:rFonts w:ascii="宋体" w:eastAsia="宋体" w:hAnsi="宋体" w:hint="eastAsia"/>
              </w:rPr>
              <w:t>5</w:t>
            </w:r>
            <w:r>
              <w:rPr>
                <w:rFonts w:ascii="宋体" w:eastAsia="宋体" w:hAnsi="宋体" w:hint="eastAsia"/>
              </w:rPr>
              <w:t>分）</w:t>
            </w:r>
          </w:p>
        </w:tc>
        <w:tc>
          <w:tcPr>
            <w:tcW w:w="4680" w:type="dxa"/>
            <w:tcBorders>
              <w:top w:val="single" w:sz="4" w:space="0" w:color="auto"/>
              <w:left w:val="single" w:sz="4" w:space="0" w:color="auto"/>
              <w:bottom w:val="single" w:sz="4" w:space="0" w:color="auto"/>
            </w:tcBorders>
            <w:vAlign w:val="center"/>
          </w:tcPr>
          <w:p w:rsidR="003047B3" w:rsidRDefault="002B27F5">
            <w:pPr>
              <w:spacing w:line="440" w:lineRule="exact"/>
              <w:jc w:val="left"/>
              <w:rPr>
                <w:rFonts w:ascii="宋体" w:eastAsia="宋体" w:hAnsi="宋体"/>
              </w:rPr>
            </w:pPr>
            <w:r>
              <w:rPr>
                <w:rFonts w:ascii="宋体" w:eastAsia="宋体" w:hAnsi="宋体" w:hint="eastAsia"/>
              </w:rPr>
              <w:t>要求针对性强、措施具体、可操作。措施为优得</w:t>
            </w:r>
            <w:r>
              <w:rPr>
                <w:rFonts w:ascii="宋体" w:eastAsia="宋体" w:hAnsi="宋体" w:hint="eastAsia"/>
              </w:rPr>
              <w:t>5</w:t>
            </w:r>
            <w:r>
              <w:rPr>
                <w:rFonts w:ascii="宋体" w:eastAsia="宋体" w:hAnsi="宋体" w:hint="eastAsia"/>
              </w:rPr>
              <w:t>分；良得</w:t>
            </w:r>
            <w:r>
              <w:rPr>
                <w:rFonts w:ascii="宋体" w:eastAsia="宋体" w:hAnsi="宋体" w:hint="eastAsia"/>
              </w:rPr>
              <w:t>3</w:t>
            </w:r>
            <w:r>
              <w:rPr>
                <w:rFonts w:ascii="宋体" w:eastAsia="宋体" w:hAnsi="宋体" w:hint="eastAsia"/>
              </w:rPr>
              <w:t>分；措施为一般得</w:t>
            </w:r>
            <w:r>
              <w:rPr>
                <w:rFonts w:ascii="宋体" w:eastAsia="宋体" w:hAnsi="宋体" w:hint="eastAsia"/>
              </w:rPr>
              <w:t>1</w:t>
            </w:r>
            <w:r>
              <w:rPr>
                <w:rFonts w:ascii="宋体" w:eastAsia="宋体" w:hAnsi="宋体" w:hint="eastAsia"/>
              </w:rPr>
              <w:t>分；无措施不得分。</w:t>
            </w:r>
          </w:p>
        </w:tc>
      </w:tr>
      <w:tr w:rsidR="003047B3">
        <w:trPr>
          <w:cantSplit/>
          <w:trHeight w:val="456"/>
        </w:trPr>
        <w:tc>
          <w:tcPr>
            <w:tcW w:w="900" w:type="dxa"/>
            <w:vMerge/>
            <w:tcBorders>
              <w:top w:val="single" w:sz="4" w:space="0" w:color="auto"/>
              <w:right w:val="single" w:sz="4" w:space="0" w:color="auto"/>
            </w:tcBorders>
            <w:vAlign w:val="center"/>
          </w:tcPr>
          <w:p w:rsidR="003047B3" w:rsidRDefault="003047B3">
            <w:pPr>
              <w:spacing w:line="440" w:lineRule="exact"/>
              <w:jc w:val="center"/>
              <w:rPr>
                <w:rFonts w:ascii="宋体" w:eastAsia="宋体" w:hAnsi="宋体"/>
              </w:rPr>
            </w:pPr>
          </w:p>
        </w:tc>
        <w:tc>
          <w:tcPr>
            <w:tcW w:w="1124" w:type="dxa"/>
            <w:vMerge/>
            <w:tcBorders>
              <w:top w:val="single" w:sz="4" w:space="0" w:color="auto"/>
              <w:right w:val="single" w:sz="4" w:space="0" w:color="auto"/>
            </w:tcBorders>
            <w:vAlign w:val="center"/>
          </w:tcPr>
          <w:p w:rsidR="003047B3" w:rsidRDefault="003047B3">
            <w:pPr>
              <w:spacing w:line="440" w:lineRule="exact"/>
              <w:jc w:val="center"/>
              <w:rPr>
                <w:rFonts w:ascii="宋体" w:eastAsia="宋体" w:hAnsi="宋体"/>
              </w:rPr>
            </w:pPr>
          </w:p>
        </w:tc>
        <w:tc>
          <w:tcPr>
            <w:tcW w:w="2476" w:type="dxa"/>
            <w:tcBorders>
              <w:top w:val="single" w:sz="4" w:space="0" w:color="auto"/>
              <w:left w:val="single" w:sz="4" w:space="0" w:color="auto"/>
              <w:bottom w:val="single" w:sz="4" w:space="0" w:color="auto"/>
              <w:right w:val="single" w:sz="4" w:space="0" w:color="auto"/>
            </w:tcBorders>
            <w:vAlign w:val="center"/>
          </w:tcPr>
          <w:p w:rsidR="003047B3" w:rsidRDefault="002B27F5">
            <w:pPr>
              <w:spacing w:before="100" w:beforeAutospacing="1" w:after="100" w:afterAutospacing="1"/>
              <w:jc w:val="center"/>
              <w:rPr>
                <w:rFonts w:ascii="宋体" w:eastAsia="宋体" w:hAnsi="宋体"/>
              </w:rPr>
            </w:pPr>
            <w:r>
              <w:rPr>
                <w:rFonts w:ascii="宋体" w:eastAsia="宋体" w:hAnsi="宋体" w:hint="eastAsia"/>
              </w:rPr>
              <w:t>工程进度款、工程结算的管理（</w:t>
            </w:r>
            <w:r>
              <w:rPr>
                <w:rFonts w:ascii="宋体" w:eastAsia="宋体" w:hAnsi="宋体" w:hint="eastAsia"/>
              </w:rPr>
              <w:t>3</w:t>
            </w:r>
            <w:r>
              <w:rPr>
                <w:rFonts w:ascii="宋体" w:eastAsia="宋体" w:hAnsi="宋体" w:hint="eastAsia"/>
              </w:rPr>
              <w:t>分）</w:t>
            </w:r>
          </w:p>
        </w:tc>
        <w:tc>
          <w:tcPr>
            <w:tcW w:w="4680" w:type="dxa"/>
            <w:tcBorders>
              <w:top w:val="single" w:sz="4" w:space="0" w:color="auto"/>
              <w:left w:val="single" w:sz="4" w:space="0" w:color="auto"/>
              <w:bottom w:val="single" w:sz="4" w:space="0" w:color="auto"/>
            </w:tcBorders>
            <w:vAlign w:val="center"/>
          </w:tcPr>
          <w:p w:rsidR="003047B3" w:rsidRDefault="002B27F5">
            <w:pPr>
              <w:spacing w:line="440" w:lineRule="exact"/>
              <w:jc w:val="left"/>
              <w:rPr>
                <w:rFonts w:ascii="宋体" w:eastAsia="宋体" w:hAnsi="宋体"/>
              </w:rPr>
            </w:pPr>
            <w:r>
              <w:rPr>
                <w:rFonts w:ascii="宋体" w:eastAsia="宋体" w:hAnsi="宋体" w:hint="eastAsia"/>
              </w:rPr>
              <w:t>管理方法合理有效、有具体措施，措施为优得</w:t>
            </w:r>
            <w:r>
              <w:rPr>
                <w:rFonts w:ascii="宋体" w:eastAsia="宋体" w:hAnsi="宋体" w:hint="eastAsia"/>
              </w:rPr>
              <w:t>3</w:t>
            </w:r>
            <w:r>
              <w:rPr>
                <w:rFonts w:ascii="宋体" w:eastAsia="宋体" w:hAnsi="宋体" w:hint="eastAsia"/>
              </w:rPr>
              <w:t>分；良得</w:t>
            </w:r>
            <w:r>
              <w:rPr>
                <w:rFonts w:ascii="宋体" w:eastAsia="宋体" w:hAnsi="宋体" w:hint="eastAsia"/>
              </w:rPr>
              <w:t>2</w:t>
            </w:r>
            <w:r>
              <w:rPr>
                <w:rFonts w:ascii="宋体" w:eastAsia="宋体" w:hAnsi="宋体" w:hint="eastAsia"/>
              </w:rPr>
              <w:t>分；措施为一般得</w:t>
            </w:r>
            <w:r>
              <w:rPr>
                <w:rFonts w:ascii="宋体" w:eastAsia="宋体" w:hAnsi="宋体" w:hint="eastAsia"/>
              </w:rPr>
              <w:t>1</w:t>
            </w:r>
            <w:r>
              <w:rPr>
                <w:rFonts w:ascii="宋体" w:eastAsia="宋体" w:hAnsi="宋体" w:hint="eastAsia"/>
              </w:rPr>
              <w:t>分；无措施不得分。</w:t>
            </w:r>
          </w:p>
        </w:tc>
      </w:tr>
      <w:tr w:rsidR="003047B3">
        <w:trPr>
          <w:cantSplit/>
          <w:trHeight w:val="456"/>
        </w:trPr>
        <w:tc>
          <w:tcPr>
            <w:tcW w:w="900" w:type="dxa"/>
            <w:vMerge/>
            <w:tcBorders>
              <w:top w:val="single" w:sz="4" w:space="0" w:color="auto"/>
              <w:right w:val="single" w:sz="4" w:space="0" w:color="auto"/>
            </w:tcBorders>
            <w:vAlign w:val="center"/>
          </w:tcPr>
          <w:p w:rsidR="003047B3" w:rsidRDefault="003047B3">
            <w:pPr>
              <w:spacing w:line="440" w:lineRule="exact"/>
              <w:jc w:val="center"/>
              <w:rPr>
                <w:rFonts w:ascii="宋体" w:eastAsia="宋体" w:hAnsi="宋体"/>
              </w:rPr>
            </w:pPr>
          </w:p>
        </w:tc>
        <w:tc>
          <w:tcPr>
            <w:tcW w:w="1124" w:type="dxa"/>
            <w:vMerge/>
            <w:tcBorders>
              <w:top w:val="single" w:sz="4" w:space="0" w:color="auto"/>
              <w:right w:val="single" w:sz="4" w:space="0" w:color="auto"/>
            </w:tcBorders>
            <w:vAlign w:val="center"/>
          </w:tcPr>
          <w:p w:rsidR="003047B3" w:rsidRDefault="003047B3">
            <w:pPr>
              <w:spacing w:line="440" w:lineRule="exact"/>
              <w:jc w:val="center"/>
              <w:rPr>
                <w:rFonts w:ascii="宋体" w:eastAsia="宋体" w:hAnsi="宋体"/>
              </w:rPr>
            </w:pPr>
          </w:p>
        </w:tc>
        <w:tc>
          <w:tcPr>
            <w:tcW w:w="2476" w:type="dxa"/>
            <w:tcBorders>
              <w:top w:val="single" w:sz="4" w:space="0" w:color="auto"/>
              <w:left w:val="single" w:sz="4" w:space="0" w:color="auto"/>
              <w:bottom w:val="single" w:sz="4" w:space="0" w:color="auto"/>
              <w:right w:val="single" w:sz="4" w:space="0" w:color="auto"/>
            </w:tcBorders>
            <w:vAlign w:val="center"/>
          </w:tcPr>
          <w:p w:rsidR="003047B3" w:rsidRDefault="002B27F5">
            <w:pPr>
              <w:spacing w:before="100" w:beforeAutospacing="1" w:after="100" w:afterAutospacing="1"/>
              <w:jc w:val="center"/>
              <w:rPr>
                <w:rFonts w:ascii="宋体" w:eastAsia="宋体" w:hAnsi="宋体"/>
              </w:rPr>
            </w:pPr>
            <w:r>
              <w:rPr>
                <w:rFonts w:ascii="宋体" w:eastAsia="宋体" w:hAnsi="宋体" w:hint="eastAsia"/>
              </w:rPr>
              <w:t>会议制度（</w:t>
            </w:r>
            <w:r>
              <w:rPr>
                <w:rFonts w:ascii="宋体" w:eastAsia="宋体" w:hAnsi="宋体" w:hint="eastAsia"/>
              </w:rPr>
              <w:t>2</w:t>
            </w:r>
            <w:r>
              <w:rPr>
                <w:rFonts w:ascii="宋体" w:eastAsia="宋体" w:hAnsi="宋体" w:hint="eastAsia"/>
              </w:rPr>
              <w:t>分）</w:t>
            </w:r>
          </w:p>
        </w:tc>
        <w:tc>
          <w:tcPr>
            <w:tcW w:w="4680" w:type="dxa"/>
            <w:tcBorders>
              <w:top w:val="single" w:sz="4" w:space="0" w:color="auto"/>
              <w:left w:val="single" w:sz="4" w:space="0" w:color="auto"/>
              <w:bottom w:val="single" w:sz="4" w:space="0" w:color="auto"/>
            </w:tcBorders>
            <w:vAlign w:val="center"/>
          </w:tcPr>
          <w:p w:rsidR="003047B3" w:rsidRDefault="002B27F5">
            <w:pPr>
              <w:spacing w:line="440" w:lineRule="exact"/>
              <w:jc w:val="left"/>
              <w:rPr>
                <w:rFonts w:ascii="宋体" w:eastAsia="宋体" w:hAnsi="宋体"/>
              </w:rPr>
            </w:pPr>
            <w:r>
              <w:rPr>
                <w:rFonts w:ascii="宋体" w:eastAsia="宋体" w:hAnsi="宋体" w:hint="eastAsia"/>
              </w:rPr>
              <w:t>建立完善的工地会议制度。优于要求得</w:t>
            </w:r>
            <w:r>
              <w:rPr>
                <w:rFonts w:ascii="宋体" w:eastAsia="宋体" w:hAnsi="宋体" w:hint="eastAsia"/>
              </w:rPr>
              <w:t>2</w:t>
            </w:r>
            <w:r>
              <w:rPr>
                <w:rFonts w:ascii="宋体" w:eastAsia="宋体" w:hAnsi="宋体" w:hint="eastAsia"/>
              </w:rPr>
              <w:t>分；基本满足要求得</w:t>
            </w:r>
            <w:r>
              <w:rPr>
                <w:rFonts w:ascii="宋体" w:eastAsia="宋体" w:hAnsi="宋体" w:hint="eastAsia"/>
              </w:rPr>
              <w:t>1</w:t>
            </w:r>
            <w:r>
              <w:rPr>
                <w:rFonts w:ascii="宋体" w:eastAsia="宋体" w:hAnsi="宋体" w:hint="eastAsia"/>
              </w:rPr>
              <w:t>分；不满足要求不得分。</w:t>
            </w:r>
          </w:p>
        </w:tc>
      </w:tr>
      <w:tr w:rsidR="003047B3">
        <w:trPr>
          <w:cantSplit/>
          <w:trHeight w:val="456"/>
        </w:trPr>
        <w:tc>
          <w:tcPr>
            <w:tcW w:w="900" w:type="dxa"/>
            <w:vMerge/>
            <w:tcBorders>
              <w:top w:val="single" w:sz="4" w:space="0" w:color="auto"/>
              <w:right w:val="single" w:sz="4" w:space="0" w:color="auto"/>
            </w:tcBorders>
            <w:vAlign w:val="center"/>
          </w:tcPr>
          <w:p w:rsidR="003047B3" w:rsidRDefault="003047B3">
            <w:pPr>
              <w:spacing w:line="440" w:lineRule="exact"/>
              <w:jc w:val="center"/>
              <w:rPr>
                <w:rFonts w:ascii="宋体" w:eastAsia="宋体" w:hAnsi="宋体"/>
              </w:rPr>
            </w:pPr>
          </w:p>
        </w:tc>
        <w:tc>
          <w:tcPr>
            <w:tcW w:w="1124" w:type="dxa"/>
            <w:vMerge/>
            <w:tcBorders>
              <w:top w:val="single" w:sz="4" w:space="0" w:color="auto"/>
              <w:right w:val="single" w:sz="4" w:space="0" w:color="auto"/>
            </w:tcBorders>
            <w:vAlign w:val="center"/>
          </w:tcPr>
          <w:p w:rsidR="003047B3" w:rsidRDefault="003047B3">
            <w:pPr>
              <w:spacing w:line="440" w:lineRule="exact"/>
              <w:jc w:val="center"/>
              <w:rPr>
                <w:rFonts w:ascii="宋体" w:eastAsia="宋体" w:hAnsi="宋体"/>
              </w:rPr>
            </w:pPr>
          </w:p>
        </w:tc>
        <w:tc>
          <w:tcPr>
            <w:tcW w:w="2476" w:type="dxa"/>
            <w:tcBorders>
              <w:top w:val="single" w:sz="4" w:space="0" w:color="auto"/>
              <w:left w:val="single" w:sz="4" w:space="0" w:color="auto"/>
              <w:bottom w:val="single" w:sz="4" w:space="0" w:color="auto"/>
              <w:right w:val="single" w:sz="4" w:space="0" w:color="auto"/>
            </w:tcBorders>
            <w:vAlign w:val="center"/>
          </w:tcPr>
          <w:p w:rsidR="003047B3" w:rsidRDefault="002B27F5">
            <w:pPr>
              <w:spacing w:before="100" w:beforeAutospacing="1" w:after="100" w:afterAutospacing="1"/>
              <w:jc w:val="center"/>
              <w:rPr>
                <w:rFonts w:ascii="宋体" w:eastAsia="宋体" w:hAnsi="宋体"/>
              </w:rPr>
            </w:pPr>
            <w:r>
              <w:rPr>
                <w:rFonts w:ascii="宋体" w:eastAsia="宋体" w:hAnsi="宋体" w:hint="eastAsia"/>
              </w:rPr>
              <w:t>合理化建议（</w:t>
            </w:r>
            <w:r>
              <w:rPr>
                <w:rFonts w:ascii="宋体" w:eastAsia="宋体" w:hAnsi="宋体" w:hint="eastAsia"/>
              </w:rPr>
              <w:t>2</w:t>
            </w:r>
            <w:r>
              <w:rPr>
                <w:rFonts w:ascii="宋体" w:eastAsia="宋体" w:hAnsi="宋体" w:hint="eastAsia"/>
              </w:rPr>
              <w:t>分）</w:t>
            </w:r>
          </w:p>
        </w:tc>
        <w:tc>
          <w:tcPr>
            <w:tcW w:w="4680" w:type="dxa"/>
            <w:tcBorders>
              <w:top w:val="single" w:sz="4" w:space="0" w:color="auto"/>
              <w:left w:val="single" w:sz="4" w:space="0" w:color="auto"/>
              <w:bottom w:val="single" w:sz="4" w:space="0" w:color="auto"/>
            </w:tcBorders>
            <w:vAlign w:val="center"/>
          </w:tcPr>
          <w:p w:rsidR="003047B3" w:rsidRDefault="002B27F5">
            <w:pPr>
              <w:spacing w:line="440" w:lineRule="exact"/>
              <w:jc w:val="left"/>
              <w:rPr>
                <w:rFonts w:ascii="宋体" w:eastAsia="宋体" w:hAnsi="宋体"/>
              </w:rPr>
            </w:pPr>
            <w:r>
              <w:rPr>
                <w:rFonts w:ascii="宋体" w:eastAsia="宋体" w:hAnsi="宋体" w:hint="eastAsia"/>
              </w:rPr>
              <w:t>具有科学、合理、可行及具体措施的优得</w:t>
            </w:r>
            <w:r>
              <w:rPr>
                <w:rFonts w:ascii="宋体" w:eastAsia="宋体" w:hAnsi="宋体" w:hint="eastAsia"/>
              </w:rPr>
              <w:t>2</w:t>
            </w:r>
            <w:r>
              <w:rPr>
                <w:rFonts w:ascii="宋体" w:eastAsia="宋体" w:hAnsi="宋体" w:hint="eastAsia"/>
              </w:rPr>
              <w:t>分；一般</w:t>
            </w:r>
            <w:r>
              <w:rPr>
                <w:rFonts w:ascii="宋体" w:eastAsia="宋体" w:hAnsi="宋体" w:hint="eastAsia"/>
              </w:rPr>
              <w:t>1</w:t>
            </w:r>
            <w:r>
              <w:rPr>
                <w:rFonts w:ascii="宋体" w:eastAsia="宋体" w:hAnsi="宋体" w:hint="eastAsia"/>
              </w:rPr>
              <w:t>分；差得</w:t>
            </w:r>
            <w:r>
              <w:rPr>
                <w:rFonts w:ascii="宋体" w:eastAsia="宋体" w:hAnsi="宋体" w:hint="eastAsia"/>
              </w:rPr>
              <w:t>0</w:t>
            </w:r>
            <w:r>
              <w:rPr>
                <w:rFonts w:ascii="宋体" w:eastAsia="宋体" w:hAnsi="宋体" w:hint="eastAsia"/>
              </w:rPr>
              <w:t>分。</w:t>
            </w:r>
          </w:p>
        </w:tc>
      </w:tr>
      <w:tr w:rsidR="003047B3">
        <w:trPr>
          <w:cantSplit/>
          <w:trHeight w:val="1774"/>
        </w:trPr>
        <w:tc>
          <w:tcPr>
            <w:tcW w:w="900" w:type="dxa"/>
            <w:tcBorders>
              <w:top w:val="single" w:sz="4" w:space="0" w:color="auto"/>
              <w:bottom w:val="single" w:sz="4" w:space="0" w:color="auto"/>
              <w:right w:val="single" w:sz="4" w:space="0" w:color="auto"/>
            </w:tcBorders>
            <w:vAlign w:val="center"/>
          </w:tcPr>
          <w:p w:rsidR="003047B3" w:rsidRDefault="002B27F5">
            <w:pPr>
              <w:spacing w:line="440" w:lineRule="exact"/>
              <w:jc w:val="center"/>
              <w:rPr>
                <w:rFonts w:ascii="宋体" w:eastAsia="宋体" w:hAnsi="宋体"/>
              </w:rPr>
            </w:pPr>
            <w:r>
              <w:rPr>
                <w:rFonts w:ascii="宋体" w:eastAsia="宋体" w:hAnsi="宋体"/>
              </w:rPr>
              <w:t>2.2.4</w:t>
            </w:r>
            <w:r>
              <w:rPr>
                <w:rFonts w:ascii="宋体" w:eastAsia="宋体" w:hAnsi="宋体" w:hint="eastAsia"/>
              </w:rPr>
              <w:t>（</w:t>
            </w:r>
            <w:r>
              <w:rPr>
                <w:rFonts w:ascii="宋体" w:eastAsia="宋体" w:hAnsi="宋体"/>
              </w:rPr>
              <w:t>3</w:t>
            </w:r>
            <w:r>
              <w:rPr>
                <w:rFonts w:ascii="宋体" w:eastAsia="宋体" w:hAnsi="宋体" w:hint="eastAsia"/>
              </w:rPr>
              <w:t>）</w:t>
            </w:r>
          </w:p>
        </w:tc>
        <w:tc>
          <w:tcPr>
            <w:tcW w:w="1124"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40" w:lineRule="exact"/>
              <w:jc w:val="center"/>
              <w:rPr>
                <w:rFonts w:ascii="宋体" w:eastAsia="宋体" w:hAnsi="宋体"/>
              </w:rPr>
            </w:pPr>
            <w:r>
              <w:rPr>
                <w:rFonts w:ascii="宋体" w:eastAsia="宋体" w:hAnsi="宋体" w:hint="eastAsia"/>
              </w:rPr>
              <w:t>投标报价评分标准（</w:t>
            </w:r>
            <w:r>
              <w:rPr>
                <w:rFonts w:ascii="宋体" w:eastAsia="宋体" w:hAnsi="宋体" w:hint="eastAsia"/>
              </w:rPr>
              <w:t>2</w:t>
            </w:r>
            <w:r>
              <w:rPr>
                <w:rFonts w:ascii="宋体" w:eastAsia="宋体" w:hAnsi="宋体"/>
              </w:rPr>
              <w:t>0</w:t>
            </w:r>
            <w:r>
              <w:rPr>
                <w:rFonts w:ascii="宋体" w:eastAsia="宋体" w:hAnsi="宋体" w:hint="eastAsia"/>
              </w:rPr>
              <w:t>）</w:t>
            </w:r>
          </w:p>
        </w:tc>
        <w:tc>
          <w:tcPr>
            <w:tcW w:w="2476" w:type="dxa"/>
            <w:tcBorders>
              <w:top w:val="single" w:sz="4" w:space="0" w:color="auto"/>
              <w:left w:val="single" w:sz="4" w:space="0" w:color="auto"/>
              <w:right w:val="single" w:sz="4" w:space="0" w:color="auto"/>
            </w:tcBorders>
            <w:vAlign w:val="center"/>
          </w:tcPr>
          <w:p w:rsidR="003047B3" w:rsidRDefault="002B27F5">
            <w:pPr>
              <w:spacing w:line="420" w:lineRule="atLeast"/>
              <w:jc w:val="center"/>
              <w:rPr>
                <w:rFonts w:ascii="宋体" w:eastAsia="宋体" w:hAnsi="宋体"/>
              </w:rPr>
            </w:pPr>
            <w:r>
              <w:rPr>
                <w:rFonts w:ascii="宋体" w:eastAsia="宋体" w:hAnsi="宋体" w:hint="eastAsia"/>
              </w:rPr>
              <w:t>偏差率</w:t>
            </w:r>
          </w:p>
        </w:tc>
        <w:tc>
          <w:tcPr>
            <w:tcW w:w="4680" w:type="dxa"/>
            <w:tcBorders>
              <w:top w:val="single" w:sz="4" w:space="0" w:color="auto"/>
              <w:left w:val="single" w:sz="4" w:space="0" w:color="auto"/>
            </w:tcBorders>
          </w:tcPr>
          <w:p w:rsidR="003047B3" w:rsidRDefault="002B27F5">
            <w:pPr>
              <w:spacing w:line="440" w:lineRule="exact"/>
              <w:rPr>
                <w:rFonts w:ascii="宋体" w:eastAsia="宋体" w:hAnsi="宋体"/>
              </w:rPr>
            </w:pPr>
            <w:r>
              <w:rPr>
                <w:rFonts w:ascii="宋体" w:eastAsia="宋体" w:hAnsi="宋体" w:hint="eastAsia"/>
              </w:rPr>
              <w:t>以评标基准价作为计算各有效投标价得分的基础，当有效投标报价等于评标基准价时得</w:t>
            </w:r>
            <w:r>
              <w:rPr>
                <w:rFonts w:ascii="宋体" w:eastAsia="宋体" w:hAnsi="宋体" w:hint="eastAsia"/>
              </w:rPr>
              <w:t>20</w:t>
            </w:r>
            <w:r>
              <w:rPr>
                <w:rFonts w:ascii="宋体" w:eastAsia="宋体" w:hAnsi="宋体" w:hint="eastAsia"/>
              </w:rPr>
              <w:t>分；有效投标报价与评标基准价相比，每上偏</w:t>
            </w:r>
            <w:r>
              <w:rPr>
                <w:rFonts w:ascii="宋体" w:eastAsia="宋体" w:hAnsi="宋体" w:hint="eastAsia"/>
              </w:rPr>
              <w:t>1%</w:t>
            </w:r>
            <w:r>
              <w:rPr>
                <w:rFonts w:ascii="宋体" w:eastAsia="宋体" w:hAnsi="宋体" w:hint="eastAsia"/>
              </w:rPr>
              <w:t>扣</w:t>
            </w:r>
            <w:r>
              <w:rPr>
                <w:rFonts w:ascii="宋体" w:eastAsia="宋体" w:hAnsi="宋体" w:hint="eastAsia"/>
              </w:rPr>
              <w:t>1</w:t>
            </w:r>
            <w:r>
              <w:rPr>
                <w:rFonts w:ascii="宋体" w:eastAsia="宋体" w:hAnsi="宋体" w:hint="eastAsia"/>
              </w:rPr>
              <w:t>分，每下偏</w:t>
            </w:r>
            <w:r>
              <w:rPr>
                <w:rFonts w:ascii="宋体" w:eastAsia="宋体" w:hAnsi="宋体" w:hint="eastAsia"/>
              </w:rPr>
              <w:t>1%</w:t>
            </w:r>
            <w:r>
              <w:rPr>
                <w:rFonts w:ascii="宋体" w:eastAsia="宋体" w:hAnsi="宋体" w:hint="eastAsia"/>
              </w:rPr>
              <w:t>扣</w:t>
            </w:r>
            <w:r>
              <w:rPr>
                <w:rFonts w:ascii="宋体" w:eastAsia="宋体" w:hAnsi="宋体" w:hint="eastAsia"/>
              </w:rPr>
              <w:t>0.5</w:t>
            </w:r>
            <w:r>
              <w:rPr>
                <w:rFonts w:ascii="宋体" w:eastAsia="宋体" w:hAnsi="宋体" w:hint="eastAsia"/>
              </w:rPr>
              <w:t>分。本项最多扣至</w:t>
            </w:r>
            <w:r>
              <w:rPr>
                <w:rFonts w:ascii="宋体" w:eastAsia="宋体" w:hAnsi="宋体" w:hint="eastAsia"/>
              </w:rPr>
              <w:t>0</w:t>
            </w:r>
            <w:r>
              <w:rPr>
                <w:rFonts w:ascii="宋体" w:eastAsia="宋体" w:hAnsi="宋体" w:hint="eastAsia"/>
              </w:rPr>
              <w:t>分。</w:t>
            </w:r>
          </w:p>
        </w:tc>
      </w:tr>
    </w:tbl>
    <w:p w:rsidR="003047B3" w:rsidRDefault="002B27F5">
      <w:pPr>
        <w:tabs>
          <w:tab w:val="left" w:pos="540"/>
        </w:tabs>
        <w:snapToGrid w:val="0"/>
        <w:spacing w:line="360" w:lineRule="auto"/>
        <w:rPr>
          <w:rFonts w:ascii="宋体" w:eastAsia="宋体" w:hAnsi="宋体"/>
          <w:color w:val="000000"/>
        </w:rPr>
      </w:pPr>
      <w:r>
        <w:rPr>
          <w:rFonts w:ascii="宋体" w:eastAsia="宋体" w:hAnsi="宋体" w:hint="eastAsia"/>
          <w:color w:val="000000"/>
        </w:rPr>
        <w:lastRenderedPageBreak/>
        <w:t>说明：</w:t>
      </w:r>
      <w:r>
        <w:rPr>
          <w:rFonts w:ascii="宋体" w:eastAsia="宋体" w:hAnsi="宋体" w:hint="eastAsia"/>
          <w:color w:val="000000"/>
        </w:rPr>
        <w:t>1</w:t>
      </w:r>
      <w:r>
        <w:rPr>
          <w:rFonts w:ascii="宋体" w:eastAsia="宋体" w:hAnsi="宋体" w:hint="eastAsia"/>
          <w:color w:val="000000"/>
        </w:rPr>
        <w:t>、</w:t>
      </w:r>
      <w:r>
        <w:rPr>
          <w:rFonts w:ascii="宋体" w:eastAsia="宋体" w:hAnsi="宋体" w:hint="eastAsia"/>
          <w:color w:val="000000"/>
        </w:rPr>
        <w:t>类似工程指长度大于</w:t>
      </w:r>
      <w:r>
        <w:rPr>
          <w:rFonts w:ascii="宋体" w:eastAsia="宋体" w:hAnsi="宋体" w:hint="eastAsia"/>
          <w:color w:val="000000"/>
        </w:rPr>
        <w:t>15</w:t>
      </w:r>
      <w:r>
        <w:rPr>
          <w:rFonts w:ascii="宋体" w:eastAsia="宋体" w:hAnsi="宋体" w:hint="eastAsia"/>
          <w:color w:val="000000"/>
        </w:rPr>
        <w:t>公里、设计压力≥</w:t>
      </w:r>
      <w:r>
        <w:rPr>
          <w:rFonts w:ascii="宋体" w:eastAsia="宋体" w:hAnsi="宋体" w:hint="eastAsia"/>
          <w:color w:val="000000"/>
        </w:rPr>
        <w:t>4.0</w:t>
      </w:r>
      <w:r>
        <w:rPr>
          <w:rFonts w:ascii="宋体" w:eastAsia="宋体" w:hAnsi="宋体"/>
          <w:color w:val="000000"/>
        </w:rPr>
        <w:t>M</w:t>
      </w:r>
      <w:r>
        <w:rPr>
          <w:rFonts w:ascii="宋体" w:eastAsia="宋体" w:hAnsi="宋体" w:hint="eastAsia"/>
          <w:color w:val="000000"/>
        </w:rPr>
        <w:t>pa</w:t>
      </w:r>
      <w:r>
        <w:rPr>
          <w:rFonts w:ascii="宋体" w:eastAsia="宋体" w:hAnsi="宋体" w:hint="eastAsia"/>
          <w:color w:val="000000"/>
        </w:rPr>
        <w:t>的</w:t>
      </w:r>
      <w:r>
        <w:rPr>
          <w:rFonts w:ascii="宋体" w:eastAsia="宋体" w:hAnsi="宋体" w:hint="eastAsia"/>
          <w:color w:val="000000"/>
        </w:rPr>
        <w:t>天然气输送</w:t>
      </w:r>
      <w:r>
        <w:rPr>
          <w:rFonts w:ascii="宋体" w:eastAsia="宋体" w:hAnsi="宋体" w:hint="eastAsia"/>
          <w:color w:val="000000"/>
        </w:rPr>
        <w:t>管道工程施工监理</w:t>
      </w:r>
      <w:r>
        <w:rPr>
          <w:rFonts w:ascii="宋体" w:eastAsia="宋体" w:hAnsi="宋体" w:hint="eastAsia"/>
          <w:color w:val="000000"/>
        </w:rPr>
        <w:t>服务</w:t>
      </w:r>
      <w:r>
        <w:rPr>
          <w:rFonts w:ascii="宋体" w:eastAsia="宋体" w:hAnsi="宋体" w:hint="eastAsia"/>
          <w:color w:val="000000"/>
        </w:rPr>
        <w:t>，业绩需同时提供中标通知书或免招标的相关证明、施工监理合同、竣工验收报告或竣工验收证明。业绩证明材料需包含技术指标、服务范围、</w:t>
      </w:r>
      <w:r>
        <w:rPr>
          <w:rFonts w:ascii="宋体" w:eastAsia="宋体" w:hAnsi="宋体" w:hint="eastAsia"/>
        </w:rPr>
        <w:t>竣工验收</w:t>
      </w:r>
      <w:r>
        <w:rPr>
          <w:rFonts w:ascii="宋体" w:eastAsia="宋体" w:hAnsi="宋体" w:hint="eastAsia"/>
          <w:color w:val="000000"/>
        </w:rPr>
        <w:t>时间等信息，业绩时间以</w:t>
      </w:r>
      <w:r>
        <w:rPr>
          <w:rFonts w:ascii="宋体" w:eastAsia="宋体" w:hAnsi="宋体" w:hint="eastAsia"/>
        </w:rPr>
        <w:t>以竣工验收时间</w:t>
      </w:r>
      <w:r>
        <w:rPr>
          <w:rFonts w:ascii="宋体" w:eastAsia="宋体" w:hAnsi="宋体" w:hint="eastAsia"/>
          <w:color w:val="000000"/>
        </w:rPr>
        <w:t>为准。</w:t>
      </w:r>
    </w:p>
    <w:p w:rsidR="003047B3" w:rsidRDefault="002B27F5">
      <w:pPr>
        <w:tabs>
          <w:tab w:val="left" w:pos="540"/>
        </w:tabs>
        <w:snapToGrid w:val="0"/>
        <w:spacing w:line="360" w:lineRule="auto"/>
        <w:rPr>
          <w:rFonts w:ascii="宋体" w:eastAsia="宋体" w:hAnsi="宋体"/>
          <w:color w:val="000000"/>
        </w:rPr>
      </w:pPr>
      <w:r>
        <w:rPr>
          <w:rFonts w:ascii="宋体" w:eastAsia="宋体" w:hAnsi="宋体" w:hint="eastAsia"/>
          <w:color w:val="000000"/>
        </w:rPr>
        <w:t>2</w:t>
      </w:r>
      <w:r>
        <w:rPr>
          <w:rFonts w:ascii="宋体" w:eastAsia="宋体" w:hAnsi="宋体" w:hint="eastAsia"/>
          <w:color w:val="000000"/>
        </w:rPr>
        <w:t>、获奖业绩：以获奖证书为准，时间以获奖证书颁发时间为准，同一项目同时获得多个奖项只按最高奖项计取不重复计算。</w:t>
      </w:r>
    </w:p>
    <w:p w:rsidR="003047B3" w:rsidRDefault="002B27F5">
      <w:pPr>
        <w:tabs>
          <w:tab w:val="left" w:pos="540"/>
        </w:tabs>
        <w:snapToGrid w:val="0"/>
        <w:spacing w:line="360" w:lineRule="auto"/>
        <w:rPr>
          <w:rFonts w:ascii="宋体" w:eastAsia="宋体" w:hAnsi="宋体"/>
          <w:color w:val="000000"/>
        </w:rPr>
      </w:pPr>
      <w:r>
        <w:rPr>
          <w:rFonts w:ascii="宋体" w:eastAsia="宋体" w:hAnsi="宋体" w:hint="eastAsia"/>
        </w:rPr>
        <w:t>3</w:t>
      </w:r>
      <w:r>
        <w:rPr>
          <w:rFonts w:ascii="宋体" w:eastAsia="宋体" w:hAnsi="宋体" w:hint="eastAsia"/>
        </w:rPr>
        <w:t>、其他主要人员资历：提供</w:t>
      </w:r>
      <w:r>
        <w:rPr>
          <w:rFonts w:ascii="宋体" w:eastAsia="宋体" w:hAnsi="宋体" w:hint="eastAsia"/>
        </w:rPr>
        <w:t>相关证书的扫描件</w:t>
      </w:r>
      <w:r>
        <w:rPr>
          <w:rFonts w:ascii="宋体" w:eastAsia="宋体" w:hAnsi="宋体" w:hint="eastAsia"/>
          <w:lang w:bidi="mn-Mong-CN"/>
        </w:rPr>
        <w:t>。</w:t>
      </w:r>
    </w:p>
    <w:p w:rsidR="003047B3" w:rsidRDefault="002B27F5">
      <w:pPr>
        <w:tabs>
          <w:tab w:val="left" w:pos="540"/>
        </w:tabs>
        <w:snapToGrid w:val="0"/>
        <w:spacing w:line="360" w:lineRule="auto"/>
        <w:rPr>
          <w:rFonts w:ascii="宋体" w:eastAsia="宋体" w:hAnsi="宋体"/>
          <w:color w:val="000000"/>
        </w:rPr>
      </w:pPr>
      <w:r>
        <w:rPr>
          <w:rFonts w:ascii="宋体" w:eastAsia="宋体" w:hAnsi="宋体" w:hint="eastAsia"/>
          <w:color w:val="000000"/>
        </w:rPr>
        <w:t>4</w:t>
      </w:r>
      <w:r>
        <w:rPr>
          <w:rFonts w:ascii="宋体" w:eastAsia="宋体" w:hAnsi="宋体" w:hint="eastAsia"/>
          <w:color w:val="000000"/>
        </w:rPr>
        <w:t>、</w:t>
      </w:r>
      <w:r>
        <w:rPr>
          <w:rFonts w:ascii="宋体" w:eastAsia="宋体" w:hAnsi="宋体" w:hint="eastAsia"/>
        </w:rPr>
        <w:t>拟投入的检测设备及交通工具：设备需提供购买发票或购销合同或租赁合同；交通工具提供购买发票或行驶证或租赁合同（需附行驶证）。</w:t>
      </w:r>
    </w:p>
    <w:p w:rsidR="003047B3" w:rsidRDefault="002B27F5">
      <w:pPr>
        <w:tabs>
          <w:tab w:val="left" w:pos="540"/>
        </w:tabs>
        <w:snapToGrid w:val="0"/>
        <w:spacing w:line="360" w:lineRule="auto"/>
        <w:rPr>
          <w:rFonts w:ascii="宋体" w:eastAsia="宋体" w:hAnsi="宋体"/>
          <w:color w:val="000000"/>
        </w:rPr>
      </w:pPr>
      <w:r>
        <w:rPr>
          <w:rFonts w:ascii="宋体" w:eastAsia="宋体" w:hAnsi="宋体" w:hint="eastAsia"/>
          <w:color w:val="000000"/>
        </w:rPr>
        <w:t>5</w:t>
      </w:r>
      <w:r>
        <w:rPr>
          <w:rFonts w:ascii="宋体" w:eastAsia="宋体" w:hAnsi="宋体" w:hint="eastAsia"/>
          <w:color w:val="000000"/>
        </w:rPr>
        <w:t>、评分如出现小数点，则保留小数点后两位，第三位四舍五入。</w:t>
      </w:r>
    </w:p>
    <w:p w:rsidR="003047B3" w:rsidRDefault="002B27F5">
      <w:pPr>
        <w:tabs>
          <w:tab w:val="left" w:pos="540"/>
        </w:tabs>
        <w:snapToGrid w:val="0"/>
        <w:spacing w:line="360" w:lineRule="auto"/>
        <w:rPr>
          <w:rFonts w:ascii="宋体" w:hAnsi="宋体"/>
          <w:sz w:val="18"/>
        </w:rPr>
      </w:pPr>
      <w:r>
        <w:br w:type="page"/>
      </w:r>
      <w:bookmarkStart w:id="170" w:name="_Toc492300637"/>
    </w:p>
    <w:p w:rsidR="003047B3" w:rsidRDefault="002B27F5">
      <w:pPr>
        <w:pStyle w:val="3"/>
        <w:rPr>
          <w:rFonts w:ascii="宋体" w:eastAsia="宋体" w:hAnsi="宋体"/>
        </w:rPr>
      </w:pPr>
      <w:bookmarkStart w:id="171" w:name="_Toc529196583"/>
      <w:bookmarkStart w:id="172" w:name="_Toc515205256"/>
      <w:bookmarkStart w:id="173" w:name="_Toc49205962"/>
      <w:r>
        <w:rPr>
          <w:rFonts w:ascii="宋体" w:eastAsia="宋体" w:hAnsi="宋体"/>
        </w:rPr>
        <w:lastRenderedPageBreak/>
        <w:t xml:space="preserve">1. </w:t>
      </w:r>
      <w:r>
        <w:rPr>
          <w:rFonts w:ascii="宋体" w:eastAsia="宋体" w:hAnsi="宋体"/>
        </w:rPr>
        <w:t>评标方法</w:t>
      </w:r>
      <w:bookmarkEnd w:id="171"/>
      <w:bookmarkEnd w:id="172"/>
      <w:bookmarkEnd w:id="173"/>
    </w:p>
    <w:p w:rsidR="003047B3" w:rsidRDefault="002B27F5">
      <w:pPr>
        <w:spacing w:line="360" w:lineRule="auto"/>
        <w:ind w:firstLineChars="200" w:firstLine="480"/>
        <w:rPr>
          <w:rFonts w:ascii="宋体" w:eastAsia="宋体" w:hAnsi="宋体"/>
          <w:sz w:val="24"/>
        </w:rPr>
      </w:pPr>
      <w:r>
        <w:rPr>
          <w:rFonts w:ascii="宋体" w:eastAsia="宋体" w:hAnsi="宋体"/>
          <w:sz w:val="24"/>
        </w:rPr>
        <w:t>本次评标采用综合评估法。评标委员会对满足招标文件实质性要求的投标文件，按照本章第</w:t>
      </w:r>
      <w:r>
        <w:rPr>
          <w:rFonts w:ascii="宋体" w:eastAsia="宋体" w:hAnsi="宋体"/>
          <w:sz w:val="24"/>
        </w:rPr>
        <w:t>2.2</w:t>
      </w:r>
      <w:r>
        <w:rPr>
          <w:rFonts w:ascii="宋体" w:eastAsia="宋体" w:hAnsi="宋体"/>
          <w:sz w:val="24"/>
        </w:rPr>
        <w:t>款规定的评分标准进行打分，并按得分由高到低顺序推荐中标候选人，或根据招标人授权直接确定中标人，但投标报价低于其成本的除</w:t>
      </w:r>
      <w:bookmarkStart w:id="174" w:name="_Toc152045598"/>
      <w:bookmarkStart w:id="175" w:name="_Toc361508646"/>
      <w:bookmarkStart w:id="176" w:name="_Toc247527623"/>
      <w:bookmarkStart w:id="177" w:name="_Toc247514022"/>
      <w:bookmarkStart w:id="178" w:name="_Toc144974565"/>
      <w:bookmarkStart w:id="179" w:name="_Toc300835008"/>
      <w:bookmarkStart w:id="180" w:name="_Toc152042375"/>
      <w:bookmarkStart w:id="181" w:name="_Toc384308272"/>
      <w:bookmarkStart w:id="182" w:name="_Toc369531577"/>
      <w:bookmarkStart w:id="183" w:name="_Toc4497"/>
      <w:bookmarkStart w:id="184" w:name="_Toc352691533"/>
      <w:r>
        <w:rPr>
          <w:rFonts w:ascii="宋体" w:eastAsia="宋体" w:hAnsi="宋体"/>
          <w:sz w:val="24"/>
        </w:rPr>
        <w:t>外。综合评分相等</w:t>
      </w:r>
      <w:bookmarkEnd w:id="174"/>
      <w:bookmarkEnd w:id="175"/>
      <w:bookmarkEnd w:id="176"/>
      <w:bookmarkEnd w:id="177"/>
      <w:bookmarkEnd w:id="178"/>
      <w:bookmarkEnd w:id="179"/>
      <w:bookmarkEnd w:id="180"/>
      <w:bookmarkEnd w:id="181"/>
      <w:r>
        <w:rPr>
          <w:rFonts w:ascii="宋体" w:eastAsia="宋体" w:hAnsi="宋体"/>
          <w:sz w:val="24"/>
        </w:rPr>
        <w:t>时，以投标报价低的</w:t>
      </w:r>
      <w:bookmarkEnd w:id="182"/>
      <w:bookmarkEnd w:id="183"/>
      <w:bookmarkEnd w:id="184"/>
      <w:r>
        <w:rPr>
          <w:rFonts w:ascii="宋体" w:eastAsia="宋体" w:hAnsi="宋体"/>
          <w:sz w:val="24"/>
        </w:rPr>
        <w:t>优</w:t>
      </w:r>
      <w:bookmarkStart w:id="185" w:name="_Toc300835009"/>
      <w:bookmarkStart w:id="186" w:name="_Toc247527624"/>
      <w:bookmarkStart w:id="187" w:name="_Toc384308273"/>
      <w:bookmarkStart w:id="188" w:name="_Toc144974566"/>
      <w:bookmarkStart w:id="189" w:name="_Toc361508647"/>
      <w:bookmarkStart w:id="190" w:name="_Toc352691534"/>
      <w:bookmarkStart w:id="191" w:name="_Toc39"/>
      <w:bookmarkStart w:id="192" w:name="_Toc247514023"/>
      <w:bookmarkStart w:id="193" w:name="_Toc152042376"/>
      <w:bookmarkStart w:id="194" w:name="_Toc369531578"/>
      <w:bookmarkStart w:id="195" w:name="_Toc152045599"/>
      <w:r>
        <w:rPr>
          <w:rFonts w:ascii="宋体" w:eastAsia="宋体" w:hAnsi="宋体"/>
          <w:sz w:val="24"/>
        </w:rPr>
        <w:t>先；投标报价也相等</w:t>
      </w:r>
      <w:bookmarkEnd w:id="185"/>
      <w:bookmarkEnd w:id="186"/>
      <w:bookmarkEnd w:id="187"/>
      <w:bookmarkEnd w:id="188"/>
      <w:bookmarkEnd w:id="189"/>
      <w:bookmarkEnd w:id="190"/>
      <w:bookmarkEnd w:id="191"/>
      <w:bookmarkEnd w:id="192"/>
      <w:bookmarkEnd w:id="193"/>
      <w:bookmarkEnd w:id="194"/>
      <w:bookmarkEnd w:id="195"/>
      <w:r>
        <w:rPr>
          <w:rFonts w:ascii="宋体" w:eastAsia="宋体" w:hAnsi="宋体"/>
          <w:sz w:val="24"/>
        </w:rPr>
        <w:t>的</w:t>
      </w:r>
      <w:r>
        <w:rPr>
          <w:rFonts w:ascii="宋体" w:eastAsia="宋体" w:hAnsi="宋体" w:hint="eastAsia"/>
          <w:sz w:val="24"/>
        </w:rPr>
        <w:t>，以</w:t>
      </w:r>
      <w:r>
        <w:rPr>
          <w:rFonts w:ascii="宋体" w:eastAsia="宋体" w:hAnsi="宋体"/>
          <w:sz w:val="24"/>
        </w:rPr>
        <w:t>监理大纲得分高的优先</w:t>
      </w:r>
      <w:r>
        <w:rPr>
          <w:rFonts w:ascii="宋体" w:eastAsia="宋体" w:hAnsi="宋体" w:hint="eastAsia"/>
          <w:sz w:val="24"/>
        </w:rPr>
        <w:t>；</w:t>
      </w:r>
      <w:r>
        <w:rPr>
          <w:rFonts w:ascii="宋体" w:eastAsia="宋体" w:hAnsi="宋体"/>
          <w:sz w:val="24"/>
        </w:rPr>
        <w:t>如果监理大纲得分也相</w:t>
      </w:r>
      <w:r>
        <w:rPr>
          <w:rFonts w:ascii="宋体" w:eastAsia="宋体" w:hAnsi="宋体" w:hint="eastAsia"/>
          <w:sz w:val="24"/>
        </w:rPr>
        <w:t>等</w:t>
      </w:r>
      <w:r>
        <w:rPr>
          <w:rFonts w:ascii="宋体" w:eastAsia="宋体" w:hAnsi="宋体"/>
          <w:sz w:val="24"/>
        </w:rPr>
        <w:t>，按照评标办法前附表的规定确定中标候选人顺序。</w:t>
      </w:r>
    </w:p>
    <w:p w:rsidR="003047B3" w:rsidRDefault="002B27F5">
      <w:pPr>
        <w:pStyle w:val="3"/>
        <w:rPr>
          <w:rFonts w:ascii="宋体" w:eastAsia="宋体" w:hAnsi="宋体"/>
        </w:rPr>
      </w:pPr>
      <w:bookmarkStart w:id="196" w:name="_Toc529196584"/>
      <w:bookmarkStart w:id="197" w:name="_Toc515205257"/>
      <w:bookmarkStart w:id="198" w:name="_Toc49205963"/>
      <w:r>
        <w:rPr>
          <w:rFonts w:ascii="宋体" w:eastAsia="宋体" w:hAnsi="宋体"/>
        </w:rPr>
        <w:t xml:space="preserve">2. </w:t>
      </w:r>
      <w:r>
        <w:rPr>
          <w:rFonts w:ascii="宋体" w:eastAsia="宋体" w:hAnsi="宋体"/>
        </w:rPr>
        <w:t>评审标准</w:t>
      </w:r>
      <w:bookmarkEnd w:id="196"/>
      <w:bookmarkEnd w:id="197"/>
      <w:bookmarkEnd w:id="198"/>
    </w:p>
    <w:p w:rsidR="003047B3" w:rsidRDefault="002B27F5">
      <w:pPr>
        <w:pStyle w:val="3"/>
        <w:ind w:firstLine="137"/>
        <w:rPr>
          <w:rFonts w:ascii="宋体" w:eastAsia="宋体" w:hAnsi="宋体"/>
        </w:rPr>
      </w:pPr>
      <w:bookmarkStart w:id="199" w:name="_Toc515205258"/>
      <w:bookmarkStart w:id="200" w:name="_Toc49205964"/>
      <w:bookmarkStart w:id="201" w:name="_Toc529196585"/>
      <w:r>
        <w:rPr>
          <w:rFonts w:ascii="宋体" w:eastAsia="宋体" w:hAnsi="宋体"/>
        </w:rPr>
        <w:t xml:space="preserve">2.1 </w:t>
      </w:r>
      <w:r>
        <w:rPr>
          <w:rFonts w:ascii="宋体" w:eastAsia="宋体" w:hAnsi="宋体"/>
        </w:rPr>
        <w:t>初步评审标准</w:t>
      </w:r>
      <w:bookmarkEnd w:id="199"/>
      <w:bookmarkEnd w:id="200"/>
      <w:bookmarkEnd w:id="201"/>
    </w:p>
    <w:p w:rsidR="003047B3" w:rsidRDefault="002B27F5">
      <w:pPr>
        <w:spacing w:line="360" w:lineRule="auto"/>
        <w:ind w:firstLineChars="200" w:firstLine="480"/>
        <w:rPr>
          <w:rFonts w:ascii="宋体" w:eastAsia="宋体" w:hAnsi="宋体"/>
          <w:sz w:val="24"/>
        </w:rPr>
      </w:pPr>
      <w:r>
        <w:rPr>
          <w:rFonts w:ascii="宋体" w:eastAsia="宋体" w:hAnsi="宋体"/>
          <w:sz w:val="24"/>
        </w:rPr>
        <w:t xml:space="preserve">2.1.1 </w:t>
      </w:r>
      <w:r>
        <w:rPr>
          <w:rFonts w:ascii="宋体" w:eastAsia="宋体" w:hAnsi="宋体"/>
          <w:sz w:val="24"/>
        </w:rPr>
        <w:t>形式评审标准：见评标办法前附表。</w:t>
      </w:r>
    </w:p>
    <w:p w:rsidR="003047B3" w:rsidRDefault="002B27F5">
      <w:pPr>
        <w:spacing w:line="360" w:lineRule="auto"/>
        <w:ind w:firstLineChars="200" w:firstLine="480"/>
        <w:rPr>
          <w:rFonts w:ascii="宋体" w:eastAsia="宋体" w:hAnsi="宋体"/>
          <w:sz w:val="24"/>
        </w:rPr>
      </w:pPr>
      <w:r>
        <w:rPr>
          <w:rFonts w:ascii="宋体" w:eastAsia="宋体" w:hAnsi="宋体"/>
          <w:sz w:val="24"/>
        </w:rPr>
        <w:t xml:space="preserve">2.1.2 </w:t>
      </w:r>
      <w:r>
        <w:rPr>
          <w:rFonts w:ascii="宋体" w:eastAsia="宋体" w:hAnsi="宋体"/>
          <w:sz w:val="24"/>
        </w:rPr>
        <w:t>资格评审标准：见评标办法前附表。</w:t>
      </w:r>
    </w:p>
    <w:p w:rsidR="003047B3" w:rsidRDefault="002B27F5">
      <w:pPr>
        <w:spacing w:line="360" w:lineRule="auto"/>
        <w:ind w:firstLineChars="200" w:firstLine="480"/>
        <w:rPr>
          <w:rFonts w:ascii="宋体" w:eastAsia="宋体" w:hAnsi="宋体"/>
          <w:sz w:val="24"/>
        </w:rPr>
      </w:pPr>
      <w:r>
        <w:rPr>
          <w:rFonts w:ascii="宋体" w:eastAsia="宋体" w:hAnsi="宋体"/>
          <w:sz w:val="24"/>
        </w:rPr>
        <w:t xml:space="preserve">2.1.3 </w:t>
      </w:r>
      <w:r>
        <w:rPr>
          <w:rFonts w:ascii="宋体" w:eastAsia="宋体" w:hAnsi="宋体"/>
          <w:sz w:val="24"/>
        </w:rPr>
        <w:t>响应性评审标准：见评标办法前附表。</w:t>
      </w:r>
    </w:p>
    <w:p w:rsidR="003047B3" w:rsidRDefault="002B27F5">
      <w:pPr>
        <w:pStyle w:val="3"/>
        <w:ind w:firstLine="137"/>
        <w:rPr>
          <w:rFonts w:ascii="宋体" w:eastAsia="宋体" w:hAnsi="宋体"/>
        </w:rPr>
      </w:pPr>
      <w:bookmarkStart w:id="202" w:name="_Toc515205259"/>
      <w:bookmarkStart w:id="203" w:name="_Toc529196586"/>
      <w:bookmarkStart w:id="204" w:name="_Toc49205965"/>
      <w:r>
        <w:rPr>
          <w:rFonts w:ascii="宋体" w:eastAsia="宋体" w:hAnsi="宋体"/>
        </w:rPr>
        <w:t xml:space="preserve">2.2 </w:t>
      </w:r>
      <w:r>
        <w:rPr>
          <w:rFonts w:ascii="宋体" w:eastAsia="宋体" w:hAnsi="宋体"/>
        </w:rPr>
        <w:t>分值构成与评分标准</w:t>
      </w:r>
      <w:bookmarkEnd w:id="202"/>
      <w:bookmarkEnd w:id="203"/>
      <w:bookmarkEnd w:id="204"/>
    </w:p>
    <w:p w:rsidR="003047B3" w:rsidRDefault="002B27F5">
      <w:pPr>
        <w:spacing w:line="360" w:lineRule="auto"/>
        <w:ind w:firstLineChars="200" w:firstLine="480"/>
        <w:rPr>
          <w:rFonts w:ascii="宋体" w:eastAsia="宋体" w:hAnsi="宋体"/>
          <w:sz w:val="24"/>
        </w:rPr>
      </w:pPr>
      <w:r>
        <w:rPr>
          <w:rFonts w:ascii="宋体" w:eastAsia="宋体" w:hAnsi="宋体"/>
          <w:sz w:val="24"/>
        </w:rPr>
        <w:t xml:space="preserve">2.2.1 </w:t>
      </w:r>
      <w:r>
        <w:rPr>
          <w:rFonts w:ascii="宋体" w:eastAsia="宋体" w:hAnsi="宋体"/>
          <w:sz w:val="24"/>
        </w:rPr>
        <w:t>分值构成</w:t>
      </w:r>
      <w:r>
        <w:rPr>
          <w:rFonts w:ascii="宋体" w:eastAsia="宋体" w:hAnsi="宋体" w:hint="eastAsia"/>
          <w:sz w:val="24"/>
        </w:rPr>
        <w:t>：</w:t>
      </w:r>
    </w:p>
    <w:p w:rsidR="003047B3" w:rsidRDefault="002B27F5">
      <w:pPr>
        <w:spacing w:line="360" w:lineRule="auto"/>
        <w:ind w:firstLineChars="200" w:firstLine="480"/>
        <w:rPr>
          <w:rFonts w:ascii="宋体" w:eastAsia="宋体" w:hAnsi="宋体"/>
          <w:sz w:val="24"/>
        </w:rPr>
      </w:pPr>
      <w:r>
        <w:rPr>
          <w:rFonts w:ascii="宋体" w:eastAsia="宋体" w:hAnsi="宋体"/>
          <w:sz w:val="24"/>
        </w:rPr>
        <w:t>（</w:t>
      </w:r>
      <w:r>
        <w:rPr>
          <w:rFonts w:ascii="宋体" w:eastAsia="宋体" w:hAnsi="宋体"/>
          <w:sz w:val="24"/>
        </w:rPr>
        <w:t>1</w:t>
      </w:r>
      <w:r>
        <w:rPr>
          <w:rFonts w:ascii="宋体" w:eastAsia="宋体" w:hAnsi="宋体"/>
          <w:sz w:val="24"/>
        </w:rPr>
        <w:t>）资信业绩部分：见评标办法前附表；</w:t>
      </w:r>
    </w:p>
    <w:p w:rsidR="003047B3" w:rsidRDefault="002B27F5">
      <w:pPr>
        <w:spacing w:line="360" w:lineRule="auto"/>
        <w:ind w:firstLineChars="200" w:firstLine="480"/>
        <w:rPr>
          <w:rFonts w:ascii="宋体" w:eastAsia="宋体" w:hAnsi="宋体"/>
          <w:sz w:val="24"/>
        </w:rPr>
      </w:pPr>
      <w:r>
        <w:rPr>
          <w:rFonts w:ascii="宋体" w:eastAsia="宋体" w:hAnsi="宋体"/>
          <w:sz w:val="24"/>
        </w:rPr>
        <w:t>（</w:t>
      </w:r>
      <w:r>
        <w:rPr>
          <w:rFonts w:ascii="宋体" w:eastAsia="宋体" w:hAnsi="宋体"/>
          <w:sz w:val="24"/>
        </w:rPr>
        <w:t>2</w:t>
      </w:r>
      <w:r>
        <w:rPr>
          <w:rFonts w:ascii="宋体" w:eastAsia="宋体" w:hAnsi="宋体"/>
          <w:sz w:val="24"/>
        </w:rPr>
        <w:t>）监理大纲部分：见评标办法前附表；</w:t>
      </w:r>
    </w:p>
    <w:p w:rsidR="003047B3" w:rsidRDefault="002B27F5">
      <w:pPr>
        <w:spacing w:line="360" w:lineRule="auto"/>
        <w:ind w:firstLineChars="200" w:firstLine="480"/>
        <w:rPr>
          <w:rFonts w:ascii="宋体" w:eastAsia="宋体" w:hAnsi="宋体"/>
          <w:sz w:val="24"/>
        </w:rPr>
      </w:pPr>
      <w:r>
        <w:rPr>
          <w:rFonts w:ascii="宋体" w:eastAsia="宋体" w:hAnsi="宋体"/>
          <w:sz w:val="24"/>
        </w:rPr>
        <w:t>（</w:t>
      </w:r>
      <w:r>
        <w:rPr>
          <w:rFonts w:ascii="宋体" w:eastAsia="宋体" w:hAnsi="宋体"/>
          <w:sz w:val="24"/>
        </w:rPr>
        <w:t>3</w:t>
      </w:r>
      <w:r>
        <w:rPr>
          <w:rFonts w:ascii="宋体" w:eastAsia="宋体" w:hAnsi="宋体"/>
          <w:sz w:val="24"/>
        </w:rPr>
        <w:t>）投标报价：见评标办法前附表</w:t>
      </w:r>
      <w:r>
        <w:rPr>
          <w:rFonts w:ascii="宋体" w:eastAsia="宋体" w:hAnsi="宋体" w:hint="eastAsia"/>
          <w:sz w:val="24"/>
        </w:rPr>
        <w:t>。</w:t>
      </w:r>
    </w:p>
    <w:p w:rsidR="003047B3" w:rsidRDefault="002B27F5">
      <w:pPr>
        <w:spacing w:line="360" w:lineRule="auto"/>
        <w:ind w:firstLineChars="200" w:firstLine="480"/>
        <w:rPr>
          <w:rFonts w:ascii="宋体" w:eastAsia="宋体" w:hAnsi="宋体"/>
          <w:sz w:val="24"/>
        </w:rPr>
      </w:pPr>
      <w:r>
        <w:rPr>
          <w:rFonts w:ascii="宋体" w:eastAsia="宋体" w:hAnsi="宋体"/>
          <w:sz w:val="24"/>
        </w:rPr>
        <w:t xml:space="preserve">2.2.2 </w:t>
      </w:r>
      <w:r>
        <w:rPr>
          <w:rFonts w:ascii="宋体" w:eastAsia="宋体" w:hAnsi="宋体"/>
          <w:sz w:val="24"/>
        </w:rPr>
        <w:t>评标基准价计算</w:t>
      </w:r>
    </w:p>
    <w:p w:rsidR="003047B3" w:rsidRDefault="002B27F5">
      <w:pPr>
        <w:spacing w:line="360" w:lineRule="auto"/>
        <w:ind w:firstLineChars="200" w:firstLine="480"/>
        <w:rPr>
          <w:rFonts w:ascii="宋体" w:eastAsia="宋体" w:hAnsi="宋体"/>
          <w:sz w:val="24"/>
        </w:rPr>
      </w:pPr>
      <w:r>
        <w:rPr>
          <w:rFonts w:ascii="宋体" w:eastAsia="宋体" w:hAnsi="宋体"/>
          <w:sz w:val="24"/>
        </w:rPr>
        <w:t>评标基准价计算方法：见评标办法前附表。</w:t>
      </w:r>
    </w:p>
    <w:p w:rsidR="003047B3" w:rsidRDefault="002B27F5">
      <w:pPr>
        <w:spacing w:line="360" w:lineRule="auto"/>
        <w:ind w:firstLineChars="200" w:firstLine="480"/>
        <w:rPr>
          <w:rFonts w:ascii="宋体" w:eastAsia="宋体" w:hAnsi="宋体"/>
          <w:sz w:val="24"/>
        </w:rPr>
      </w:pPr>
      <w:r>
        <w:rPr>
          <w:rFonts w:ascii="宋体" w:eastAsia="宋体" w:hAnsi="宋体"/>
          <w:sz w:val="24"/>
        </w:rPr>
        <w:t xml:space="preserve">2.2.3 </w:t>
      </w:r>
      <w:r>
        <w:rPr>
          <w:rFonts w:ascii="宋体" w:eastAsia="宋体" w:hAnsi="宋体"/>
          <w:sz w:val="24"/>
        </w:rPr>
        <w:t>投标报价的偏差率计算</w:t>
      </w:r>
    </w:p>
    <w:p w:rsidR="003047B3" w:rsidRDefault="002B27F5">
      <w:pPr>
        <w:spacing w:line="360" w:lineRule="auto"/>
        <w:ind w:firstLineChars="200" w:firstLine="480"/>
        <w:rPr>
          <w:rFonts w:ascii="宋体" w:eastAsia="宋体" w:hAnsi="宋体"/>
          <w:sz w:val="24"/>
        </w:rPr>
      </w:pPr>
      <w:r>
        <w:rPr>
          <w:rFonts w:ascii="宋体" w:eastAsia="宋体" w:hAnsi="宋体"/>
          <w:sz w:val="24"/>
        </w:rPr>
        <w:t>投标报价的偏差率计算公式：见评标办法前附表。</w:t>
      </w:r>
    </w:p>
    <w:p w:rsidR="003047B3" w:rsidRDefault="002B27F5">
      <w:pPr>
        <w:spacing w:line="360" w:lineRule="auto"/>
        <w:ind w:firstLineChars="200" w:firstLine="480"/>
        <w:rPr>
          <w:rFonts w:ascii="宋体" w:eastAsia="宋体" w:hAnsi="宋体"/>
          <w:sz w:val="24"/>
        </w:rPr>
      </w:pPr>
      <w:r>
        <w:rPr>
          <w:rFonts w:ascii="宋体" w:eastAsia="宋体" w:hAnsi="宋体"/>
          <w:sz w:val="24"/>
        </w:rPr>
        <w:t xml:space="preserve">2.2.4 </w:t>
      </w:r>
      <w:r>
        <w:rPr>
          <w:rFonts w:ascii="宋体" w:eastAsia="宋体" w:hAnsi="宋体"/>
          <w:sz w:val="24"/>
        </w:rPr>
        <w:t>评分标准</w:t>
      </w:r>
    </w:p>
    <w:p w:rsidR="003047B3" w:rsidRDefault="002B27F5">
      <w:pPr>
        <w:spacing w:line="360" w:lineRule="auto"/>
        <w:ind w:firstLineChars="200" w:firstLine="480"/>
        <w:rPr>
          <w:rFonts w:ascii="宋体" w:eastAsia="宋体" w:hAnsi="宋体"/>
          <w:sz w:val="24"/>
        </w:rPr>
      </w:pPr>
      <w:r>
        <w:rPr>
          <w:rFonts w:ascii="宋体" w:eastAsia="宋体" w:hAnsi="宋体"/>
          <w:sz w:val="24"/>
        </w:rPr>
        <w:t>（</w:t>
      </w:r>
      <w:r>
        <w:rPr>
          <w:rFonts w:ascii="宋体" w:eastAsia="宋体" w:hAnsi="宋体"/>
          <w:sz w:val="24"/>
        </w:rPr>
        <w:t>1</w:t>
      </w:r>
      <w:r>
        <w:rPr>
          <w:rFonts w:ascii="宋体" w:eastAsia="宋体" w:hAnsi="宋体"/>
          <w:sz w:val="24"/>
        </w:rPr>
        <w:t>）资信业绩评分标准：见评标办法前附表；</w:t>
      </w:r>
    </w:p>
    <w:p w:rsidR="003047B3" w:rsidRDefault="002B27F5">
      <w:pPr>
        <w:spacing w:line="360" w:lineRule="auto"/>
        <w:ind w:firstLineChars="200" w:firstLine="480"/>
        <w:rPr>
          <w:rFonts w:ascii="宋体" w:eastAsia="宋体" w:hAnsi="宋体"/>
          <w:sz w:val="24"/>
        </w:rPr>
      </w:pPr>
      <w:r>
        <w:rPr>
          <w:rFonts w:ascii="宋体" w:eastAsia="宋体" w:hAnsi="宋体"/>
          <w:sz w:val="24"/>
        </w:rPr>
        <w:t>（</w:t>
      </w:r>
      <w:r>
        <w:rPr>
          <w:rFonts w:ascii="宋体" w:eastAsia="宋体" w:hAnsi="宋体"/>
          <w:sz w:val="24"/>
        </w:rPr>
        <w:t>2</w:t>
      </w:r>
      <w:r>
        <w:rPr>
          <w:rFonts w:ascii="宋体" w:eastAsia="宋体" w:hAnsi="宋体"/>
          <w:sz w:val="24"/>
        </w:rPr>
        <w:t>）监理大纲评分标准：见评标办法前附表；</w:t>
      </w:r>
    </w:p>
    <w:p w:rsidR="003047B3" w:rsidRDefault="002B27F5">
      <w:pPr>
        <w:spacing w:line="360" w:lineRule="auto"/>
        <w:ind w:firstLineChars="200" w:firstLine="480"/>
        <w:rPr>
          <w:rFonts w:ascii="宋体" w:eastAsia="宋体" w:hAnsi="宋体"/>
          <w:sz w:val="24"/>
        </w:rPr>
      </w:pPr>
      <w:r>
        <w:rPr>
          <w:rFonts w:ascii="宋体" w:eastAsia="宋体" w:hAnsi="宋体"/>
          <w:sz w:val="24"/>
        </w:rPr>
        <w:t>（</w:t>
      </w:r>
      <w:r>
        <w:rPr>
          <w:rFonts w:ascii="宋体" w:eastAsia="宋体" w:hAnsi="宋体"/>
          <w:sz w:val="24"/>
        </w:rPr>
        <w:t>3</w:t>
      </w:r>
      <w:r>
        <w:rPr>
          <w:rFonts w:ascii="宋体" w:eastAsia="宋体" w:hAnsi="宋体"/>
          <w:sz w:val="24"/>
        </w:rPr>
        <w:t>）投标报价评分标准：见评标办法前附表</w:t>
      </w:r>
      <w:r>
        <w:rPr>
          <w:rFonts w:ascii="宋体" w:eastAsia="宋体" w:hAnsi="宋体" w:hint="eastAsia"/>
          <w:sz w:val="24"/>
        </w:rPr>
        <w:t>。</w:t>
      </w:r>
    </w:p>
    <w:p w:rsidR="003047B3" w:rsidRDefault="002B27F5">
      <w:pPr>
        <w:pStyle w:val="3"/>
        <w:rPr>
          <w:rFonts w:ascii="宋体" w:eastAsia="宋体" w:hAnsi="宋体"/>
        </w:rPr>
      </w:pPr>
      <w:bookmarkStart w:id="205" w:name="_Toc49205966"/>
      <w:bookmarkStart w:id="206" w:name="_Toc515205260"/>
      <w:bookmarkStart w:id="207" w:name="_Toc529196587"/>
      <w:r>
        <w:rPr>
          <w:rFonts w:ascii="宋体" w:eastAsia="宋体" w:hAnsi="宋体"/>
        </w:rPr>
        <w:t xml:space="preserve">3. </w:t>
      </w:r>
      <w:r>
        <w:rPr>
          <w:rFonts w:ascii="宋体" w:eastAsia="宋体" w:hAnsi="宋体"/>
        </w:rPr>
        <w:t>评标程序</w:t>
      </w:r>
      <w:bookmarkEnd w:id="205"/>
      <w:bookmarkEnd w:id="206"/>
      <w:bookmarkEnd w:id="207"/>
    </w:p>
    <w:p w:rsidR="003047B3" w:rsidRDefault="002B27F5">
      <w:pPr>
        <w:pStyle w:val="3"/>
        <w:ind w:firstLine="137"/>
        <w:rPr>
          <w:rFonts w:ascii="宋体" w:eastAsia="宋体" w:hAnsi="宋体"/>
        </w:rPr>
      </w:pPr>
      <w:bookmarkStart w:id="208" w:name="_Toc49205967"/>
      <w:bookmarkStart w:id="209" w:name="_Toc529196588"/>
      <w:bookmarkStart w:id="210" w:name="_Toc515205261"/>
      <w:r>
        <w:rPr>
          <w:rFonts w:ascii="宋体" w:eastAsia="宋体" w:hAnsi="宋体"/>
        </w:rPr>
        <w:t xml:space="preserve">3.1 </w:t>
      </w:r>
      <w:r>
        <w:rPr>
          <w:rFonts w:ascii="宋体" w:eastAsia="宋体" w:hAnsi="宋体"/>
        </w:rPr>
        <w:t>初步评审</w:t>
      </w:r>
      <w:bookmarkEnd w:id="208"/>
      <w:bookmarkEnd w:id="209"/>
      <w:bookmarkEnd w:id="210"/>
    </w:p>
    <w:p w:rsidR="003047B3" w:rsidRDefault="002B27F5">
      <w:pPr>
        <w:spacing w:line="360" w:lineRule="auto"/>
        <w:ind w:firstLineChars="200" w:firstLine="480"/>
        <w:rPr>
          <w:rFonts w:ascii="宋体" w:eastAsia="宋体" w:hAnsi="宋体"/>
          <w:sz w:val="24"/>
        </w:rPr>
      </w:pPr>
      <w:r>
        <w:rPr>
          <w:rFonts w:ascii="宋体" w:eastAsia="宋体" w:hAnsi="宋体"/>
          <w:sz w:val="24"/>
        </w:rPr>
        <w:t xml:space="preserve">3.1.1 </w:t>
      </w:r>
      <w:r>
        <w:rPr>
          <w:rFonts w:ascii="宋体" w:eastAsia="宋体" w:hAnsi="宋体"/>
          <w:sz w:val="24"/>
        </w:rPr>
        <w:t>评标委员会可以要求投标人提交第二章</w:t>
      </w:r>
      <w:r>
        <w:rPr>
          <w:rFonts w:ascii="宋体" w:eastAsia="宋体" w:hAnsi="宋体"/>
          <w:sz w:val="24"/>
        </w:rPr>
        <w:t>“</w:t>
      </w:r>
      <w:r>
        <w:rPr>
          <w:rFonts w:ascii="宋体" w:eastAsia="宋体" w:hAnsi="宋体"/>
          <w:sz w:val="24"/>
        </w:rPr>
        <w:t>投标人须知</w:t>
      </w:r>
      <w:r>
        <w:rPr>
          <w:rFonts w:ascii="宋体" w:eastAsia="宋体" w:hAnsi="宋体"/>
          <w:sz w:val="24"/>
        </w:rPr>
        <w:t>”</w:t>
      </w:r>
      <w:r>
        <w:rPr>
          <w:rFonts w:ascii="宋体" w:eastAsia="宋体" w:hAnsi="宋体"/>
          <w:sz w:val="24"/>
        </w:rPr>
        <w:t>规定的有关证明和证件的原件，以便核验。评标委员会依据本章第</w:t>
      </w:r>
      <w:r>
        <w:rPr>
          <w:rFonts w:ascii="宋体" w:eastAsia="宋体" w:hAnsi="宋体"/>
          <w:sz w:val="24"/>
        </w:rPr>
        <w:t>2.1</w:t>
      </w:r>
      <w:r>
        <w:rPr>
          <w:rFonts w:ascii="宋体" w:eastAsia="宋体" w:hAnsi="宋体"/>
          <w:sz w:val="24"/>
        </w:rPr>
        <w:t>款规定的标准对投标文件进行初步评审。有一项不符合评审标准的，评标委员会应当否决其投标。</w:t>
      </w:r>
    </w:p>
    <w:p w:rsidR="003047B3" w:rsidRDefault="002B27F5">
      <w:pPr>
        <w:spacing w:line="360" w:lineRule="auto"/>
        <w:ind w:firstLineChars="200" w:firstLine="480"/>
        <w:rPr>
          <w:rFonts w:ascii="宋体" w:eastAsia="宋体" w:hAnsi="宋体"/>
          <w:sz w:val="24"/>
        </w:rPr>
      </w:pPr>
      <w:r>
        <w:rPr>
          <w:rFonts w:ascii="宋体" w:eastAsia="宋体" w:hAnsi="宋体"/>
          <w:sz w:val="24"/>
        </w:rPr>
        <w:t xml:space="preserve">3.1.2 </w:t>
      </w:r>
      <w:r>
        <w:rPr>
          <w:rFonts w:ascii="宋体" w:eastAsia="宋体" w:hAnsi="宋体"/>
          <w:sz w:val="24"/>
        </w:rPr>
        <w:t>投标人有以下情形之一的，评标委员会应当否决其投标：</w:t>
      </w:r>
    </w:p>
    <w:p w:rsidR="003047B3" w:rsidRDefault="002B27F5">
      <w:pPr>
        <w:spacing w:line="360" w:lineRule="auto"/>
        <w:ind w:firstLineChars="200" w:firstLine="480"/>
        <w:rPr>
          <w:rFonts w:ascii="宋体" w:eastAsia="宋体" w:hAnsi="宋体"/>
          <w:sz w:val="24"/>
        </w:rPr>
      </w:pPr>
      <w:r>
        <w:rPr>
          <w:rFonts w:ascii="宋体" w:eastAsia="宋体" w:hAnsi="宋体"/>
          <w:sz w:val="24"/>
        </w:rPr>
        <w:lastRenderedPageBreak/>
        <w:t>（</w:t>
      </w:r>
      <w:r>
        <w:rPr>
          <w:rFonts w:ascii="宋体" w:eastAsia="宋体" w:hAnsi="宋体"/>
          <w:sz w:val="24"/>
        </w:rPr>
        <w:t>1</w:t>
      </w:r>
      <w:r>
        <w:rPr>
          <w:rFonts w:ascii="宋体" w:eastAsia="宋体" w:hAnsi="宋体"/>
          <w:sz w:val="24"/>
        </w:rPr>
        <w:t>）投标文件没有对招标文件的实质性要求和条件作出响应，或者对招标文件的偏差超出招标文件规定的偏差范围或最高项数；</w:t>
      </w:r>
    </w:p>
    <w:p w:rsidR="003047B3" w:rsidRDefault="002B27F5">
      <w:pPr>
        <w:spacing w:line="360" w:lineRule="auto"/>
        <w:ind w:firstLineChars="200" w:firstLine="480"/>
        <w:rPr>
          <w:rFonts w:ascii="宋体" w:eastAsia="宋体" w:hAnsi="宋体"/>
          <w:sz w:val="24"/>
        </w:rPr>
      </w:pPr>
      <w:r>
        <w:rPr>
          <w:rFonts w:ascii="宋体" w:eastAsia="宋体" w:hAnsi="宋体"/>
          <w:sz w:val="24"/>
        </w:rPr>
        <w:t>（</w:t>
      </w:r>
      <w:r>
        <w:rPr>
          <w:rFonts w:ascii="宋体" w:eastAsia="宋体" w:hAnsi="宋体"/>
          <w:sz w:val="24"/>
        </w:rPr>
        <w:t>2</w:t>
      </w:r>
      <w:r>
        <w:rPr>
          <w:rFonts w:ascii="宋体" w:eastAsia="宋体" w:hAnsi="宋体"/>
          <w:sz w:val="24"/>
        </w:rPr>
        <w:t>）有串通投标、弄虚作假、行贿等违法行为。</w:t>
      </w:r>
    </w:p>
    <w:p w:rsidR="003047B3" w:rsidRDefault="002B27F5">
      <w:pPr>
        <w:spacing w:line="360" w:lineRule="auto"/>
        <w:ind w:firstLineChars="200" w:firstLine="480"/>
        <w:rPr>
          <w:rFonts w:ascii="宋体" w:eastAsia="宋体" w:hAnsi="宋体"/>
          <w:sz w:val="24"/>
        </w:rPr>
      </w:pPr>
      <w:r>
        <w:rPr>
          <w:rFonts w:ascii="宋体" w:eastAsia="宋体" w:hAnsi="宋体"/>
          <w:sz w:val="24"/>
        </w:rPr>
        <w:t xml:space="preserve">3.1.3 </w:t>
      </w:r>
      <w:r>
        <w:rPr>
          <w:rFonts w:ascii="宋体" w:eastAsia="宋体" w:hAnsi="宋体"/>
          <w:sz w:val="24"/>
        </w:rPr>
        <w:t>投标报价有算术错误及其他错误的，评标委员会按以下原则要求投标人对投标报价进</w:t>
      </w:r>
      <w:bookmarkStart w:id="211" w:name="_Toc300835013"/>
      <w:bookmarkStart w:id="212" w:name="_Toc369531582"/>
      <w:bookmarkStart w:id="213" w:name="_Toc247514027"/>
      <w:bookmarkStart w:id="214" w:name="_Toc152045603"/>
      <w:bookmarkStart w:id="215" w:name="_Toc384308277"/>
      <w:bookmarkStart w:id="216" w:name="_Toc361508651"/>
      <w:bookmarkStart w:id="217" w:name="_Toc247527628"/>
      <w:bookmarkStart w:id="218" w:name="_Toc144974570"/>
      <w:bookmarkStart w:id="219" w:name="_Toc2907"/>
      <w:bookmarkStart w:id="220" w:name="_Toc352691538"/>
      <w:bookmarkStart w:id="221" w:name="_Toc152042380"/>
      <w:r>
        <w:rPr>
          <w:rFonts w:ascii="宋体" w:eastAsia="宋体" w:hAnsi="宋体"/>
          <w:sz w:val="24"/>
        </w:rPr>
        <w:t>行修正，并要求投标人书面澄清确认。</w:t>
      </w:r>
      <w:bookmarkEnd w:id="211"/>
      <w:bookmarkEnd w:id="212"/>
      <w:bookmarkEnd w:id="213"/>
      <w:bookmarkEnd w:id="214"/>
      <w:bookmarkEnd w:id="215"/>
      <w:bookmarkEnd w:id="216"/>
      <w:bookmarkEnd w:id="217"/>
      <w:bookmarkEnd w:id="218"/>
      <w:bookmarkEnd w:id="219"/>
      <w:bookmarkEnd w:id="220"/>
      <w:bookmarkEnd w:id="221"/>
      <w:r>
        <w:rPr>
          <w:rFonts w:ascii="宋体" w:eastAsia="宋体" w:hAnsi="宋体"/>
          <w:sz w:val="24"/>
        </w:rPr>
        <w:t>投标人拒不澄清确认的，评标委员会应当否决其投标：</w:t>
      </w:r>
    </w:p>
    <w:p w:rsidR="003047B3" w:rsidRDefault="002B27F5">
      <w:pPr>
        <w:spacing w:line="360" w:lineRule="auto"/>
        <w:ind w:firstLineChars="200" w:firstLine="480"/>
        <w:rPr>
          <w:rFonts w:ascii="宋体" w:eastAsia="宋体" w:hAnsi="宋体"/>
          <w:sz w:val="24"/>
        </w:rPr>
      </w:pPr>
      <w:r>
        <w:rPr>
          <w:rFonts w:ascii="宋体" w:eastAsia="宋体" w:hAnsi="宋体"/>
          <w:sz w:val="24"/>
        </w:rPr>
        <w:t>（</w:t>
      </w:r>
      <w:r>
        <w:rPr>
          <w:rFonts w:ascii="宋体" w:eastAsia="宋体" w:hAnsi="宋体"/>
          <w:sz w:val="24"/>
        </w:rPr>
        <w:t>1</w:t>
      </w:r>
      <w:r>
        <w:rPr>
          <w:rFonts w:ascii="宋体" w:eastAsia="宋体" w:hAnsi="宋体"/>
          <w:sz w:val="24"/>
        </w:rPr>
        <w:t>）投标文件中的大写金额与小写金额不一致的，以大写金额为准；</w:t>
      </w:r>
    </w:p>
    <w:p w:rsidR="003047B3" w:rsidRDefault="002B27F5">
      <w:pPr>
        <w:spacing w:line="360" w:lineRule="auto"/>
        <w:ind w:firstLineChars="200" w:firstLine="480"/>
        <w:rPr>
          <w:rFonts w:ascii="宋体" w:eastAsia="宋体" w:hAnsi="宋体"/>
          <w:sz w:val="24"/>
        </w:rPr>
      </w:pPr>
      <w:r>
        <w:rPr>
          <w:rFonts w:ascii="宋体" w:eastAsia="宋体" w:hAnsi="宋体"/>
          <w:sz w:val="24"/>
        </w:rPr>
        <w:t>（</w:t>
      </w:r>
      <w:r>
        <w:rPr>
          <w:rFonts w:ascii="宋体" w:eastAsia="宋体" w:hAnsi="宋体"/>
          <w:sz w:val="24"/>
        </w:rPr>
        <w:t>2</w:t>
      </w:r>
      <w:r>
        <w:rPr>
          <w:rFonts w:ascii="宋体" w:eastAsia="宋体" w:hAnsi="宋体"/>
          <w:sz w:val="24"/>
        </w:rPr>
        <w:t>）总价金额与单价金额不一致的，以单价金额为准，但单价金额小数点有明显错误的除外</w:t>
      </w:r>
      <w:r>
        <w:rPr>
          <w:rFonts w:ascii="宋体" w:eastAsia="宋体" w:hAnsi="宋体" w:hint="eastAsia"/>
          <w:sz w:val="24"/>
        </w:rPr>
        <w:t>。</w:t>
      </w:r>
    </w:p>
    <w:p w:rsidR="003047B3" w:rsidRDefault="002B27F5">
      <w:pPr>
        <w:pStyle w:val="3"/>
        <w:ind w:firstLine="137"/>
        <w:rPr>
          <w:rFonts w:ascii="宋体" w:eastAsia="宋体" w:hAnsi="宋体"/>
        </w:rPr>
      </w:pPr>
      <w:bookmarkStart w:id="222" w:name="_Toc515205262"/>
      <w:bookmarkStart w:id="223" w:name="_Toc529196589"/>
      <w:bookmarkStart w:id="224" w:name="_Toc49205968"/>
      <w:r>
        <w:rPr>
          <w:rFonts w:ascii="宋体" w:eastAsia="宋体" w:hAnsi="宋体"/>
        </w:rPr>
        <w:t xml:space="preserve">3.2 </w:t>
      </w:r>
      <w:r>
        <w:rPr>
          <w:rFonts w:ascii="宋体" w:eastAsia="宋体" w:hAnsi="宋体"/>
        </w:rPr>
        <w:t>详细评审</w:t>
      </w:r>
      <w:bookmarkEnd w:id="222"/>
      <w:bookmarkEnd w:id="223"/>
      <w:bookmarkEnd w:id="224"/>
    </w:p>
    <w:p w:rsidR="003047B3" w:rsidRDefault="002B27F5">
      <w:pPr>
        <w:spacing w:line="360" w:lineRule="auto"/>
        <w:ind w:firstLineChars="200" w:firstLine="480"/>
        <w:rPr>
          <w:rFonts w:ascii="宋体" w:eastAsia="宋体" w:hAnsi="宋体"/>
          <w:sz w:val="24"/>
        </w:rPr>
      </w:pPr>
      <w:r>
        <w:rPr>
          <w:rFonts w:ascii="宋体" w:eastAsia="宋体" w:hAnsi="宋体"/>
          <w:sz w:val="24"/>
        </w:rPr>
        <w:t xml:space="preserve">3.2.1 </w:t>
      </w:r>
      <w:r>
        <w:rPr>
          <w:rFonts w:ascii="宋体" w:eastAsia="宋体" w:hAnsi="宋体"/>
          <w:sz w:val="24"/>
        </w:rPr>
        <w:t>评标委员会按本章第</w:t>
      </w:r>
      <w:r>
        <w:rPr>
          <w:rFonts w:ascii="宋体" w:eastAsia="宋体" w:hAnsi="宋体"/>
          <w:sz w:val="24"/>
        </w:rPr>
        <w:t>2.2</w:t>
      </w:r>
      <w:r>
        <w:rPr>
          <w:rFonts w:ascii="宋体" w:eastAsia="宋体" w:hAnsi="宋体"/>
          <w:sz w:val="24"/>
        </w:rPr>
        <w:t>款规定的量化因素和分值进行打分，并计算出综合评估得分。</w:t>
      </w:r>
    </w:p>
    <w:p w:rsidR="003047B3" w:rsidRDefault="002B27F5">
      <w:pPr>
        <w:spacing w:line="360" w:lineRule="auto"/>
        <w:ind w:firstLineChars="200" w:firstLine="480"/>
        <w:rPr>
          <w:rFonts w:ascii="宋体" w:eastAsia="宋体" w:hAnsi="宋体"/>
          <w:sz w:val="24"/>
        </w:rPr>
      </w:pPr>
      <w:r>
        <w:rPr>
          <w:rFonts w:ascii="宋体" w:eastAsia="宋体" w:hAnsi="宋体" w:hint="eastAsia"/>
          <w:sz w:val="24"/>
        </w:rPr>
        <w:t>（</w:t>
      </w:r>
      <w:r>
        <w:rPr>
          <w:rFonts w:ascii="宋体" w:eastAsia="宋体" w:hAnsi="宋体" w:hint="eastAsia"/>
          <w:sz w:val="24"/>
        </w:rPr>
        <w:t>1</w:t>
      </w:r>
      <w:r>
        <w:rPr>
          <w:rFonts w:ascii="宋体" w:eastAsia="宋体" w:hAnsi="宋体" w:hint="eastAsia"/>
          <w:sz w:val="24"/>
        </w:rPr>
        <w:t>）按本章第</w:t>
      </w:r>
      <w:r>
        <w:rPr>
          <w:rFonts w:ascii="宋体" w:eastAsia="宋体" w:hAnsi="宋体" w:hint="eastAsia"/>
          <w:sz w:val="24"/>
        </w:rPr>
        <w:t xml:space="preserve"> </w:t>
      </w:r>
      <w:r>
        <w:rPr>
          <w:rFonts w:ascii="宋体" w:eastAsia="宋体" w:hAnsi="宋体" w:hint="eastAsia"/>
          <w:sz w:val="24"/>
        </w:rPr>
        <w:t>2.2.4</w:t>
      </w:r>
      <w:r>
        <w:rPr>
          <w:rFonts w:ascii="宋体" w:eastAsia="宋体" w:hAnsi="宋体" w:hint="eastAsia"/>
          <w:sz w:val="24"/>
        </w:rPr>
        <w:t>（</w:t>
      </w:r>
      <w:r>
        <w:rPr>
          <w:rFonts w:ascii="宋体" w:eastAsia="宋体" w:hAnsi="宋体" w:hint="eastAsia"/>
          <w:sz w:val="24"/>
        </w:rPr>
        <w:t>1</w:t>
      </w:r>
      <w:r>
        <w:rPr>
          <w:rFonts w:ascii="宋体" w:eastAsia="宋体" w:hAnsi="宋体" w:hint="eastAsia"/>
          <w:sz w:val="24"/>
        </w:rPr>
        <w:t>）目规定的评审因素和分值对资信业绩部分计算出得分</w:t>
      </w:r>
      <w:r>
        <w:rPr>
          <w:rFonts w:ascii="宋体" w:eastAsia="宋体" w:hAnsi="宋体" w:hint="eastAsia"/>
          <w:sz w:val="24"/>
        </w:rPr>
        <w:t xml:space="preserve"> A</w:t>
      </w:r>
      <w:r>
        <w:rPr>
          <w:rFonts w:ascii="宋体" w:eastAsia="宋体" w:hAnsi="宋体" w:hint="eastAsia"/>
          <w:sz w:val="24"/>
        </w:rPr>
        <w:t>；</w:t>
      </w:r>
    </w:p>
    <w:p w:rsidR="003047B3" w:rsidRDefault="002B27F5">
      <w:pPr>
        <w:spacing w:line="360" w:lineRule="auto"/>
        <w:ind w:firstLineChars="200" w:firstLine="480"/>
        <w:rPr>
          <w:rFonts w:ascii="宋体" w:eastAsia="宋体" w:hAnsi="宋体"/>
          <w:sz w:val="24"/>
        </w:rPr>
      </w:pPr>
      <w:r>
        <w:rPr>
          <w:rFonts w:ascii="宋体" w:eastAsia="宋体" w:hAnsi="宋体" w:hint="eastAsia"/>
          <w:sz w:val="24"/>
        </w:rPr>
        <w:t>（</w:t>
      </w:r>
      <w:r>
        <w:rPr>
          <w:rFonts w:ascii="宋体" w:eastAsia="宋体" w:hAnsi="宋体" w:hint="eastAsia"/>
          <w:sz w:val="24"/>
        </w:rPr>
        <w:t>2</w:t>
      </w:r>
      <w:r>
        <w:rPr>
          <w:rFonts w:ascii="宋体" w:eastAsia="宋体" w:hAnsi="宋体" w:hint="eastAsia"/>
          <w:sz w:val="24"/>
        </w:rPr>
        <w:t>）按本章第</w:t>
      </w:r>
      <w:r>
        <w:rPr>
          <w:rFonts w:ascii="宋体" w:eastAsia="宋体" w:hAnsi="宋体" w:hint="eastAsia"/>
          <w:sz w:val="24"/>
        </w:rPr>
        <w:t xml:space="preserve"> 2.2.4</w:t>
      </w:r>
      <w:r>
        <w:rPr>
          <w:rFonts w:ascii="宋体" w:eastAsia="宋体" w:hAnsi="宋体" w:hint="eastAsia"/>
          <w:sz w:val="24"/>
        </w:rPr>
        <w:t>（</w:t>
      </w:r>
      <w:r>
        <w:rPr>
          <w:rFonts w:ascii="宋体" w:eastAsia="宋体" w:hAnsi="宋体" w:hint="eastAsia"/>
          <w:sz w:val="24"/>
        </w:rPr>
        <w:t>2</w:t>
      </w:r>
      <w:r>
        <w:rPr>
          <w:rFonts w:ascii="宋体" w:eastAsia="宋体" w:hAnsi="宋体" w:hint="eastAsia"/>
          <w:sz w:val="24"/>
        </w:rPr>
        <w:t>）目规定的评审因素和分值对监理大纲部分计算出得分</w:t>
      </w:r>
      <w:r>
        <w:rPr>
          <w:rFonts w:ascii="宋体" w:eastAsia="宋体" w:hAnsi="宋体" w:hint="eastAsia"/>
          <w:sz w:val="24"/>
        </w:rPr>
        <w:t xml:space="preserve"> B</w:t>
      </w:r>
      <w:r>
        <w:rPr>
          <w:rFonts w:ascii="宋体" w:eastAsia="宋体" w:hAnsi="宋体" w:hint="eastAsia"/>
          <w:sz w:val="24"/>
        </w:rPr>
        <w:t>；</w:t>
      </w:r>
    </w:p>
    <w:p w:rsidR="003047B3" w:rsidRDefault="002B27F5">
      <w:pPr>
        <w:spacing w:line="360" w:lineRule="auto"/>
        <w:ind w:firstLineChars="200" w:firstLine="480"/>
        <w:rPr>
          <w:rFonts w:ascii="宋体" w:eastAsia="宋体" w:hAnsi="宋体"/>
          <w:sz w:val="24"/>
        </w:rPr>
      </w:pPr>
      <w:r>
        <w:rPr>
          <w:rFonts w:ascii="宋体" w:eastAsia="宋体" w:hAnsi="宋体" w:hint="eastAsia"/>
          <w:sz w:val="24"/>
        </w:rPr>
        <w:t>（</w:t>
      </w:r>
      <w:r>
        <w:rPr>
          <w:rFonts w:ascii="宋体" w:eastAsia="宋体" w:hAnsi="宋体" w:hint="eastAsia"/>
          <w:sz w:val="24"/>
        </w:rPr>
        <w:t>3</w:t>
      </w:r>
      <w:r>
        <w:rPr>
          <w:rFonts w:ascii="宋体" w:eastAsia="宋体" w:hAnsi="宋体" w:hint="eastAsia"/>
          <w:sz w:val="24"/>
        </w:rPr>
        <w:t>）按本章第</w:t>
      </w:r>
      <w:r>
        <w:rPr>
          <w:rFonts w:ascii="宋体" w:eastAsia="宋体" w:hAnsi="宋体" w:hint="eastAsia"/>
          <w:sz w:val="24"/>
        </w:rPr>
        <w:t xml:space="preserve"> 2.2.4</w:t>
      </w:r>
      <w:r>
        <w:rPr>
          <w:rFonts w:ascii="宋体" w:eastAsia="宋体" w:hAnsi="宋体" w:hint="eastAsia"/>
          <w:sz w:val="24"/>
        </w:rPr>
        <w:t>（</w:t>
      </w:r>
      <w:r>
        <w:rPr>
          <w:rFonts w:ascii="宋体" w:eastAsia="宋体" w:hAnsi="宋体" w:hint="eastAsia"/>
          <w:sz w:val="24"/>
        </w:rPr>
        <w:t>3</w:t>
      </w:r>
      <w:r>
        <w:rPr>
          <w:rFonts w:ascii="宋体" w:eastAsia="宋体" w:hAnsi="宋体" w:hint="eastAsia"/>
          <w:sz w:val="24"/>
        </w:rPr>
        <w:t>）目规定的评审因素和分值对投标报价计算出得分</w:t>
      </w:r>
      <w:r>
        <w:rPr>
          <w:rFonts w:ascii="宋体" w:eastAsia="宋体" w:hAnsi="宋体" w:hint="eastAsia"/>
          <w:sz w:val="24"/>
        </w:rPr>
        <w:t xml:space="preserve"> C</w:t>
      </w:r>
      <w:r>
        <w:rPr>
          <w:rFonts w:ascii="宋体" w:eastAsia="宋体" w:hAnsi="宋体" w:hint="eastAsia"/>
          <w:sz w:val="24"/>
        </w:rPr>
        <w:t>。</w:t>
      </w:r>
    </w:p>
    <w:p w:rsidR="003047B3" w:rsidRDefault="002B27F5">
      <w:pPr>
        <w:spacing w:line="360" w:lineRule="auto"/>
        <w:ind w:firstLineChars="200" w:firstLine="480"/>
        <w:rPr>
          <w:rFonts w:ascii="宋体" w:eastAsia="宋体" w:hAnsi="宋体"/>
          <w:sz w:val="24"/>
        </w:rPr>
      </w:pPr>
      <w:r>
        <w:rPr>
          <w:rFonts w:ascii="宋体" w:eastAsia="宋体" w:hAnsi="宋体"/>
          <w:sz w:val="24"/>
        </w:rPr>
        <w:t xml:space="preserve">3.2.2 </w:t>
      </w:r>
      <w:r>
        <w:rPr>
          <w:rFonts w:ascii="宋体" w:eastAsia="宋体" w:hAnsi="宋体"/>
          <w:sz w:val="24"/>
        </w:rPr>
        <w:t>评分分值计算保留小数点后两位，小数点后第三位</w:t>
      </w:r>
      <w:r>
        <w:rPr>
          <w:rFonts w:ascii="宋体" w:eastAsia="宋体" w:hAnsi="宋体"/>
          <w:sz w:val="24"/>
        </w:rPr>
        <w:t>“</w:t>
      </w:r>
      <w:r>
        <w:rPr>
          <w:rFonts w:ascii="宋体" w:eastAsia="宋体" w:hAnsi="宋体"/>
          <w:sz w:val="24"/>
        </w:rPr>
        <w:t>四舍五入</w:t>
      </w:r>
      <w:r>
        <w:rPr>
          <w:rFonts w:ascii="宋体" w:eastAsia="宋体" w:hAnsi="宋体"/>
          <w:sz w:val="24"/>
        </w:rPr>
        <w:t>”</w:t>
      </w:r>
      <w:r>
        <w:rPr>
          <w:rFonts w:ascii="宋体" w:eastAsia="宋体" w:hAnsi="宋体"/>
          <w:sz w:val="24"/>
        </w:rPr>
        <w:t>。</w:t>
      </w:r>
    </w:p>
    <w:p w:rsidR="003047B3" w:rsidRDefault="002B27F5">
      <w:pPr>
        <w:spacing w:line="360" w:lineRule="auto"/>
        <w:ind w:firstLineChars="200" w:firstLine="480"/>
        <w:rPr>
          <w:rFonts w:ascii="宋体" w:eastAsia="宋体" w:hAnsi="宋体"/>
          <w:sz w:val="24"/>
        </w:rPr>
      </w:pPr>
      <w:r>
        <w:rPr>
          <w:rFonts w:ascii="宋体" w:eastAsia="宋体" w:hAnsi="宋体"/>
          <w:sz w:val="24"/>
        </w:rPr>
        <w:t xml:space="preserve">3.2.3 </w:t>
      </w:r>
      <w:r>
        <w:rPr>
          <w:rFonts w:ascii="宋体" w:eastAsia="宋体" w:hAnsi="宋体"/>
          <w:sz w:val="24"/>
        </w:rPr>
        <w:t>投标人得分</w:t>
      </w:r>
      <w:r>
        <w:rPr>
          <w:rFonts w:ascii="宋体" w:eastAsia="宋体" w:hAnsi="宋体"/>
          <w:sz w:val="24"/>
        </w:rPr>
        <w:t>=A+B+C</w:t>
      </w:r>
    </w:p>
    <w:p w:rsidR="003047B3" w:rsidRDefault="002B27F5">
      <w:pPr>
        <w:spacing w:line="360" w:lineRule="auto"/>
        <w:ind w:firstLineChars="200" w:firstLine="480"/>
        <w:rPr>
          <w:rFonts w:ascii="宋体" w:eastAsia="宋体" w:hAnsi="宋体"/>
          <w:sz w:val="24"/>
        </w:rPr>
      </w:pPr>
      <w:r>
        <w:rPr>
          <w:rFonts w:ascii="宋体" w:eastAsia="宋体" w:hAnsi="宋体"/>
          <w:sz w:val="24"/>
        </w:rPr>
        <w:t xml:space="preserve">3.2.4 </w:t>
      </w:r>
      <w:r>
        <w:rPr>
          <w:rFonts w:ascii="宋体" w:eastAsia="宋体" w:hAnsi="宋体"/>
          <w:sz w:val="24"/>
        </w:rPr>
        <w:t>评标委员会发现投标人的报价明显低于其他投标报价，使得其投标报价可能低于其个别成本的，应当要求该投标人作出书面说明并提供相应的证明材料。投标人不能合理说明或</w:t>
      </w:r>
      <w:r>
        <w:rPr>
          <w:rFonts w:ascii="宋体" w:eastAsia="宋体" w:hAnsi="宋体"/>
          <w:sz w:val="24"/>
        </w:rPr>
        <w:t>者不能提供相应证明材料的，评标委员会应当认定该投标人以低于成本报价竞标，并否决其投标。</w:t>
      </w:r>
    </w:p>
    <w:p w:rsidR="003047B3" w:rsidRDefault="002B27F5">
      <w:pPr>
        <w:pStyle w:val="3"/>
        <w:ind w:firstLine="137"/>
        <w:rPr>
          <w:rFonts w:ascii="宋体" w:eastAsia="宋体" w:hAnsi="宋体"/>
        </w:rPr>
      </w:pPr>
      <w:bookmarkStart w:id="225" w:name="_Toc49205969"/>
      <w:bookmarkStart w:id="226" w:name="_Toc529196590"/>
      <w:bookmarkStart w:id="227" w:name="_Toc515205263"/>
      <w:r>
        <w:rPr>
          <w:rFonts w:ascii="宋体" w:eastAsia="宋体" w:hAnsi="宋体"/>
        </w:rPr>
        <w:t xml:space="preserve">3.3 </w:t>
      </w:r>
      <w:r>
        <w:rPr>
          <w:rFonts w:ascii="宋体" w:eastAsia="宋体" w:hAnsi="宋体"/>
        </w:rPr>
        <w:t>投标文件的澄清</w:t>
      </w:r>
      <w:bookmarkEnd w:id="225"/>
      <w:bookmarkEnd w:id="226"/>
      <w:bookmarkEnd w:id="227"/>
    </w:p>
    <w:p w:rsidR="003047B3" w:rsidRDefault="002B27F5">
      <w:pPr>
        <w:spacing w:line="360" w:lineRule="auto"/>
        <w:ind w:firstLineChars="200" w:firstLine="480"/>
        <w:rPr>
          <w:rFonts w:ascii="宋体" w:eastAsia="宋体" w:hAnsi="宋体"/>
          <w:sz w:val="24"/>
        </w:rPr>
      </w:pPr>
      <w:r>
        <w:rPr>
          <w:rFonts w:ascii="宋体" w:eastAsia="宋体" w:hAnsi="宋体"/>
          <w:sz w:val="24"/>
        </w:rPr>
        <w:t xml:space="preserve">3.3.1 </w:t>
      </w:r>
      <w:r>
        <w:rPr>
          <w:rFonts w:ascii="宋体" w:eastAsia="宋体" w:hAnsi="宋体"/>
          <w:sz w:val="24"/>
        </w:rPr>
        <w:t>在评标过程中，评标委员会可以书面形式要求投标人对投标文件中含义不明确、对同类问题表述不一致或者有明显文字和计算错误的内容作必要的澄清、说明或补正。澄清、说明或补正应以书面方式进行。评标委员会不接受投标人主动提出的澄清、说明或补正。</w:t>
      </w:r>
    </w:p>
    <w:p w:rsidR="003047B3" w:rsidRDefault="002B27F5">
      <w:pPr>
        <w:spacing w:line="360" w:lineRule="auto"/>
        <w:ind w:firstLineChars="200" w:firstLine="480"/>
        <w:rPr>
          <w:rFonts w:ascii="宋体" w:eastAsia="宋体" w:hAnsi="宋体"/>
          <w:sz w:val="24"/>
        </w:rPr>
      </w:pPr>
      <w:r>
        <w:rPr>
          <w:rFonts w:ascii="宋体" w:eastAsia="宋体" w:hAnsi="宋体"/>
          <w:sz w:val="24"/>
        </w:rPr>
        <w:t xml:space="preserve">3.3.2 </w:t>
      </w:r>
      <w:r>
        <w:rPr>
          <w:rFonts w:ascii="宋体" w:eastAsia="宋体" w:hAnsi="宋体"/>
          <w:sz w:val="24"/>
        </w:rPr>
        <w:t>澄清、说明或补正不得超出投标文件的范围且不得改变投标文件的实质性内容，并构成投标文件的组成部分。</w:t>
      </w:r>
    </w:p>
    <w:p w:rsidR="003047B3" w:rsidRDefault="002B27F5">
      <w:pPr>
        <w:spacing w:line="360" w:lineRule="auto"/>
        <w:ind w:firstLineChars="200" w:firstLine="480"/>
        <w:rPr>
          <w:rFonts w:ascii="宋体" w:eastAsia="宋体" w:hAnsi="宋体"/>
          <w:sz w:val="24"/>
        </w:rPr>
      </w:pPr>
      <w:r>
        <w:rPr>
          <w:rFonts w:ascii="宋体" w:eastAsia="宋体" w:hAnsi="宋体"/>
          <w:sz w:val="24"/>
        </w:rPr>
        <w:t xml:space="preserve">3.3.3 </w:t>
      </w:r>
      <w:r>
        <w:rPr>
          <w:rFonts w:ascii="宋体" w:eastAsia="宋体" w:hAnsi="宋体"/>
          <w:sz w:val="24"/>
        </w:rPr>
        <w:t>评标委员会对投标人提交的澄清、说明</w:t>
      </w:r>
      <w:r>
        <w:rPr>
          <w:rFonts w:ascii="宋体" w:eastAsia="宋体" w:hAnsi="宋体"/>
          <w:sz w:val="24"/>
        </w:rPr>
        <w:t>或补正有疑问的，可以要求投标人进一步澄清、说明或补正，直至满足评标委员会的要求。</w:t>
      </w:r>
    </w:p>
    <w:p w:rsidR="003047B3" w:rsidRDefault="002B27F5">
      <w:pPr>
        <w:pStyle w:val="3"/>
        <w:ind w:firstLine="137"/>
        <w:rPr>
          <w:rFonts w:ascii="宋体" w:eastAsia="宋体" w:hAnsi="宋体"/>
        </w:rPr>
      </w:pPr>
      <w:bookmarkStart w:id="228" w:name="_Toc515205264"/>
      <w:bookmarkStart w:id="229" w:name="_Toc529196591"/>
      <w:bookmarkStart w:id="230" w:name="_Toc49205970"/>
      <w:r>
        <w:rPr>
          <w:rFonts w:ascii="宋体" w:eastAsia="宋体" w:hAnsi="宋体"/>
        </w:rPr>
        <w:lastRenderedPageBreak/>
        <w:t xml:space="preserve">3.4 </w:t>
      </w:r>
      <w:r>
        <w:rPr>
          <w:rFonts w:ascii="宋体" w:eastAsia="宋体" w:hAnsi="宋体"/>
        </w:rPr>
        <w:t>评标结果</w:t>
      </w:r>
      <w:bookmarkEnd w:id="228"/>
      <w:bookmarkEnd w:id="229"/>
      <w:bookmarkEnd w:id="230"/>
    </w:p>
    <w:p w:rsidR="003047B3" w:rsidRDefault="002B27F5">
      <w:pPr>
        <w:spacing w:line="360" w:lineRule="auto"/>
        <w:ind w:firstLineChars="200" w:firstLine="480"/>
        <w:rPr>
          <w:rFonts w:ascii="宋体" w:eastAsia="宋体" w:hAnsi="宋体"/>
          <w:b/>
          <w:sz w:val="24"/>
        </w:rPr>
      </w:pPr>
      <w:r>
        <w:rPr>
          <w:rFonts w:ascii="宋体" w:eastAsia="宋体" w:hAnsi="宋体"/>
          <w:sz w:val="24"/>
        </w:rPr>
        <w:t xml:space="preserve">3.4.1 </w:t>
      </w:r>
      <w:r>
        <w:rPr>
          <w:rFonts w:ascii="宋体" w:eastAsia="宋体" w:hAnsi="宋体"/>
          <w:sz w:val="24"/>
        </w:rPr>
        <w:t>除第二章</w:t>
      </w:r>
      <w:r>
        <w:rPr>
          <w:rFonts w:ascii="宋体" w:eastAsia="宋体" w:hAnsi="宋体"/>
          <w:sz w:val="24"/>
        </w:rPr>
        <w:t>“</w:t>
      </w:r>
      <w:r>
        <w:rPr>
          <w:rFonts w:ascii="宋体" w:eastAsia="宋体" w:hAnsi="宋体"/>
          <w:sz w:val="24"/>
        </w:rPr>
        <w:t>投标人须知</w:t>
      </w:r>
      <w:r>
        <w:rPr>
          <w:rFonts w:ascii="宋体" w:eastAsia="宋体" w:hAnsi="宋体"/>
          <w:sz w:val="24"/>
        </w:rPr>
        <w:t>”</w:t>
      </w:r>
      <w:r>
        <w:rPr>
          <w:rFonts w:ascii="宋体" w:eastAsia="宋体" w:hAnsi="宋体"/>
          <w:sz w:val="24"/>
        </w:rPr>
        <w:t>前附表授权直接确定中标人外，评标委员会按照得分由高到低的顺序推荐中标候选人，并标明排序。</w:t>
      </w:r>
    </w:p>
    <w:p w:rsidR="003047B3" w:rsidRDefault="002B27F5">
      <w:pPr>
        <w:spacing w:line="360" w:lineRule="auto"/>
        <w:ind w:firstLine="482"/>
        <w:rPr>
          <w:rFonts w:ascii="宋体" w:eastAsia="宋体" w:hAnsi="宋体"/>
          <w:sz w:val="24"/>
        </w:rPr>
      </w:pPr>
      <w:r>
        <w:rPr>
          <w:rFonts w:ascii="宋体" w:eastAsia="宋体" w:hAnsi="宋体"/>
          <w:sz w:val="24"/>
        </w:rPr>
        <w:t xml:space="preserve">3.4.2 </w:t>
      </w:r>
      <w:r>
        <w:rPr>
          <w:rFonts w:ascii="宋体" w:eastAsia="宋体" w:hAnsi="宋体"/>
          <w:sz w:val="24"/>
        </w:rPr>
        <w:t>评标委员会完成评标后，应当向招标人提交书面评标报告和中标候选人名单。</w:t>
      </w:r>
    </w:p>
    <w:p w:rsidR="003047B3" w:rsidRDefault="002B27F5">
      <w:pPr>
        <w:widowControl/>
        <w:jc w:val="left"/>
        <w:rPr>
          <w:rFonts w:ascii="Times New Roman" w:eastAsia="宋体" w:hAnsi="Times New Roman"/>
          <w:b/>
          <w:kern w:val="44"/>
          <w:sz w:val="36"/>
          <w:szCs w:val="36"/>
        </w:rPr>
      </w:pPr>
      <w:r>
        <w:rPr>
          <w:sz w:val="36"/>
          <w:szCs w:val="36"/>
        </w:rPr>
        <w:br w:type="page"/>
      </w:r>
    </w:p>
    <w:p w:rsidR="003047B3" w:rsidRDefault="002B27F5">
      <w:pPr>
        <w:pStyle w:val="1"/>
        <w:spacing w:line="360" w:lineRule="auto"/>
        <w:jc w:val="center"/>
        <w:rPr>
          <w:sz w:val="36"/>
          <w:szCs w:val="36"/>
        </w:rPr>
      </w:pPr>
      <w:bookmarkStart w:id="231" w:name="_Toc49205971"/>
      <w:r>
        <w:rPr>
          <w:rFonts w:hint="eastAsia"/>
          <w:sz w:val="36"/>
          <w:szCs w:val="36"/>
        </w:rPr>
        <w:lastRenderedPageBreak/>
        <w:t>第四章</w:t>
      </w:r>
      <w:r>
        <w:rPr>
          <w:rFonts w:hint="eastAsia"/>
          <w:sz w:val="36"/>
          <w:szCs w:val="36"/>
        </w:rPr>
        <w:t xml:space="preserve"> </w:t>
      </w:r>
      <w:r>
        <w:rPr>
          <w:rFonts w:hint="eastAsia"/>
          <w:sz w:val="36"/>
          <w:szCs w:val="36"/>
        </w:rPr>
        <w:t>合同条款及格式</w:t>
      </w:r>
      <w:bookmarkEnd w:id="231"/>
    </w:p>
    <w:p w:rsidR="003047B3" w:rsidRDefault="002B27F5">
      <w:pPr>
        <w:pStyle w:val="1"/>
        <w:spacing w:line="360" w:lineRule="auto"/>
        <w:jc w:val="center"/>
        <w:rPr>
          <w:sz w:val="36"/>
          <w:szCs w:val="36"/>
        </w:rPr>
      </w:pPr>
      <w:r>
        <w:rPr>
          <w:sz w:val="36"/>
          <w:szCs w:val="36"/>
        </w:rPr>
        <w:br w:type="page"/>
      </w:r>
    </w:p>
    <w:p w:rsidR="003047B3" w:rsidRDefault="002B27F5">
      <w:pPr>
        <w:jc w:val="center"/>
        <w:rPr>
          <w:rFonts w:ascii="宋体" w:eastAsia="宋体" w:hAnsi="宋体"/>
          <w:b/>
          <w:bCs/>
          <w:sz w:val="34"/>
        </w:rPr>
      </w:pPr>
      <w:r>
        <w:rPr>
          <w:rFonts w:ascii="宋体" w:eastAsia="宋体" w:hAnsi="宋体" w:hint="eastAsia"/>
          <w:sz w:val="72"/>
        </w:rPr>
        <w:lastRenderedPageBreak/>
        <w:t>工程施工监理合同</w:t>
      </w:r>
    </w:p>
    <w:p w:rsidR="003047B3" w:rsidRDefault="003047B3">
      <w:pPr>
        <w:rPr>
          <w:rFonts w:ascii="宋体" w:eastAsia="宋体" w:hAnsi="宋体"/>
          <w:b/>
          <w:bCs/>
          <w:sz w:val="32"/>
        </w:rPr>
      </w:pPr>
    </w:p>
    <w:p w:rsidR="003047B3" w:rsidRDefault="003047B3">
      <w:pPr>
        <w:rPr>
          <w:rFonts w:ascii="宋体" w:eastAsia="宋体" w:hAnsi="宋体"/>
          <w:b/>
          <w:bCs/>
          <w:sz w:val="32"/>
        </w:rPr>
      </w:pPr>
    </w:p>
    <w:p w:rsidR="003047B3" w:rsidRDefault="003047B3">
      <w:pPr>
        <w:rPr>
          <w:rFonts w:ascii="宋体" w:eastAsia="宋体" w:hAnsi="宋体"/>
          <w:b/>
          <w:bCs/>
          <w:sz w:val="32"/>
        </w:rPr>
      </w:pPr>
    </w:p>
    <w:tbl>
      <w:tblPr>
        <w:tblW w:w="8522" w:type="dxa"/>
        <w:jc w:val="center"/>
        <w:tblLayout w:type="fixed"/>
        <w:tblLook w:val="04A0"/>
      </w:tblPr>
      <w:tblGrid>
        <w:gridCol w:w="2617"/>
        <w:gridCol w:w="5905"/>
      </w:tblGrid>
      <w:tr w:rsidR="003047B3">
        <w:trPr>
          <w:trHeight w:val="936"/>
          <w:jc w:val="center"/>
        </w:trPr>
        <w:tc>
          <w:tcPr>
            <w:tcW w:w="2617" w:type="dxa"/>
            <w:vAlign w:val="center"/>
          </w:tcPr>
          <w:p w:rsidR="003047B3" w:rsidRDefault="002B27F5">
            <w:pPr>
              <w:jc w:val="center"/>
              <w:rPr>
                <w:rFonts w:ascii="宋体" w:eastAsia="宋体" w:hAnsi="宋体"/>
                <w:b/>
                <w:bCs/>
                <w:sz w:val="32"/>
              </w:rPr>
            </w:pPr>
            <w:r>
              <w:rPr>
                <w:rFonts w:ascii="宋体" w:eastAsia="宋体" w:hAnsi="宋体"/>
                <w:b/>
                <w:bCs/>
                <w:sz w:val="32"/>
              </w:rPr>
              <w:t>工程名称：</w:t>
            </w:r>
          </w:p>
        </w:tc>
        <w:tc>
          <w:tcPr>
            <w:tcW w:w="5905" w:type="dxa"/>
            <w:tcBorders>
              <w:bottom w:val="single" w:sz="4" w:space="0" w:color="auto"/>
            </w:tcBorders>
            <w:vAlign w:val="center"/>
          </w:tcPr>
          <w:p w:rsidR="003047B3" w:rsidRDefault="002B27F5">
            <w:pPr>
              <w:jc w:val="center"/>
              <w:rPr>
                <w:rFonts w:ascii="宋体" w:eastAsia="宋体" w:hAnsi="宋体"/>
                <w:bCs/>
                <w:sz w:val="28"/>
                <w:szCs w:val="28"/>
              </w:rPr>
            </w:pPr>
            <w:r>
              <w:rPr>
                <w:rFonts w:ascii="宋体" w:eastAsia="宋体" w:hAnsi="宋体" w:hint="eastAsia"/>
                <w:b/>
                <w:bCs/>
                <w:sz w:val="28"/>
              </w:rPr>
              <w:t>广州市天然气利用工程四期工程珊瑚门站</w:t>
            </w:r>
            <w:r>
              <w:rPr>
                <w:rFonts w:ascii="宋体" w:eastAsia="宋体" w:hAnsi="宋体" w:hint="eastAsia"/>
                <w:b/>
                <w:bCs/>
                <w:sz w:val="28"/>
              </w:rPr>
              <w:t>-</w:t>
            </w:r>
            <w:r>
              <w:rPr>
                <w:rFonts w:ascii="宋体" w:eastAsia="宋体" w:hAnsi="宋体" w:hint="eastAsia"/>
                <w:b/>
                <w:bCs/>
                <w:sz w:val="28"/>
              </w:rPr>
              <w:t>田心调压站管线工程</w:t>
            </w:r>
          </w:p>
        </w:tc>
      </w:tr>
      <w:tr w:rsidR="003047B3">
        <w:trPr>
          <w:trHeight w:val="793"/>
          <w:jc w:val="center"/>
        </w:trPr>
        <w:tc>
          <w:tcPr>
            <w:tcW w:w="2617" w:type="dxa"/>
            <w:vAlign w:val="center"/>
          </w:tcPr>
          <w:p w:rsidR="003047B3" w:rsidRDefault="002B27F5">
            <w:pPr>
              <w:jc w:val="center"/>
              <w:rPr>
                <w:rFonts w:ascii="宋体" w:eastAsia="宋体" w:hAnsi="宋体"/>
                <w:b/>
                <w:bCs/>
                <w:sz w:val="32"/>
              </w:rPr>
            </w:pPr>
            <w:r>
              <w:rPr>
                <w:rFonts w:ascii="宋体" w:eastAsia="宋体" w:hAnsi="宋体"/>
                <w:b/>
                <w:bCs/>
                <w:sz w:val="32"/>
              </w:rPr>
              <w:t>工程地点：</w:t>
            </w:r>
          </w:p>
        </w:tc>
        <w:tc>
          <w:tcPr>
            <w:tcW w:w="5905" w:type="dxa"/>
            <w:tcBorders>
              <w:top w:val="single" w:sz="4" w:space="0" w:color="auto"/>
              <w:bottom w:val="single" w:sz="4" w:space="0" w:color="auto"/>
            </w:tcBorders>
            <w:vAlign w:val="center"/>
          </w:tcPr>
          <w:p w:rsidR="003047B3" w:rsidRDefault="002B27F5">
            <w:pPr>
              <w:jc w:val="center"/>
              <w:rPr>
                <w:rFonts w:ascii="宋体" w:eastAsia="宋体" w:hAnsi="宋体"/>
                <w:b/>
                <w:bCs/>
                <w:sz w:val="28"/>
              </w:rPr>
            </w:pPr>
            <w:r>
              <w:rPr>
                <w:rFonts w:ascii="宋体" w:eastAsia="宋体" w:hAnsi="宋体"/>
                <w:b/>
                <w:bCs/>
                <w:sz w:val="28"/>
              </w:rPr>
              <w:t>广州市</w:t>
            </w:r>
          </w:p>
        </w:tc>
      </w:tr>
      <w:tr w:rsidR="003047B3">
        <w:trPr>
          <w:trHeight w:val="690"/>
          <w:jc w:val="center"/>
        </w:trPr>
        <w:tc>
          <w:tcPr>
            <w:tcW w:w="2617" w:type="dxa"/>
            <w:vAlign w:val="center"/>
          </w:tcPr>
          <w:p w:rsidR="003047B3" w:rsidRDefault="002B27F5">
            <w:pPr>
              <w:jc w:val="center"/>
              <w:rPr>
                <w:rFonts w:ascii="宋体" w:eastAsia="宋体" w:hAnsi="宋体"/>
                <w:b/>
                <w:bCs/>
                <w:sz w:val="32"/>
              </w:rPr>
            </w:pPr>
            <w:r>
              <w:rPr>
                <w:rFonts w:ascii="宋体" w:eastAsia="宋体" w:hAnsi="宋体"/>
                <w:b/>
                <w:bCs/>
                <w:sz w:val="32"/>
              </w:rPr>
              <w:t>合同编号：</w:t>
            </w:r>
          </w:p>
        </w:tc>
        <w:tc>
          <w:tcPr>
            <w:tcW w:w="5905" w:type="dxa"/>
            <w:tcBorders>
              <w:top w:val="single" w:sz="4" w:space="0" w:color="auto"/>
              <w:bottom w:val="single" w:sz="4" w:space="0" w:color="auto"/>
            </w:tcBorders>
            <w:vAlign w:val="center"/>
          </w:tcPr>
          <w:p w:rsidR="003047B3" w:rsidRDefault="003047B3">
            <w:pPr>
              <w:jc w:val="center"/>
              <w:rPr>
                <w:rFonts w:ascii="宋体" w:eastAsia="宋体" w:hAnsi="宋体"/>
                <w:b/>
                <w:bCs/>
                <w:sz w:val="28"/>
              </w:rPr>
            </w:pPr>
          </w:p>
        </w:tc>
      </w:tr>
      <w:tr w:rsidR="003047B3">
        <w:trPr>
          <w:trHeight w:val="776"/>
          <w:jc w:val="center"/>
        </w:trPr>
        <w:tc>
          <w:tcPr>
            <w:tcW w:w="2617" w:type="dxa"/>
            <w:vAlign w:val="center"/>
          </w:tcPr>
          <w:p w:rsidR="003047B3" w:rsidRDefault="002B27F5">
            <w:pPr>
              <w:jc w:val="center"/>
              <w:rPr>
                <w:rFonts w:ascii="宋体" w:eastAsia="宋体" w:hAnsi="宋体"/>
                <w:b/>
                <w:bCs/>
                <w:sz w:val="32"/>
              </w:rPr>
            </w:pPr>
            <w:r>
              <w:rPr>
                <w:rFonts w:ascii="宋体" w:eastAsia="宋体" w:hAnsi="宋体"/>
                <w:b/>
                <w:bCs/>
                <w:sz w:val="32"/>
              </w:rPr>
              <w:t>设计证书等级：</w:t>
            </w:r>
          </w:p>
        </w:tc>
        <w:tc>
          <w:tcPr>
            <w:tcW w:w="5905" w:type="dxa"/>
            <w:tcBorders>
              <w:bottom w:val="single" w:sz="4" w:space="0" w:color="auto"/>
            </w:tcBorders>
            <w:vAlign w:val="center"/>
          </w:tcPr>
          <w:p w:rsidR="003047B3" w:rsidRDefault="003047B3">
            <w:pPr>
              <w:jc w:val="center"/>
              <w:rPr>
                <w:rFonts w:ascii="宋体" w:eastAsia="宋体" w:hAnsi="宋体"/>
                <w:b/>
                <w:bCs/>
                <w:position w:val="-40"/>
                <w:sz w:val="28"/>
              </w:rPr>
            </w:pPr>
          </w:p>
        </w:tc>
      </w:tr>
      <w:tr w:rsidR="003047B3">
        <w:trPr>
          <w:trHeight w:val="721"/>
          <w:jc w:val="center"/>
        </w:trPr>
        <w:tc>
          <w:tcPr>
            <w:tcW w:w="2617" w:type="dxa"/>
            <w:vAlign w:val="center"/>
          </w:tcPr>
          <w:p w:rsidR="003047B3" w:rsidRDefault="002B27F5">
            <w:pPr>
              <w:jc w:val="center"/>
              <w:rPr>
                <w:rFonts w:ascii="宋体" w:eastAsia="宋体" w:hAnsi="宋体"/>
                <w:b/>
                <w:bCs/>
                <w:sz w:val="32"/>
              </w:rPr>
            </w:pPr>
            <w:r>
              <w:rPr>
                <w:rFonts w:ascii="宋体" w:eastAsia="宋体" w:hAnsi="宋体"/>
                <w:b/>
                <w:bCs/>
                <w:sz w:val="32"/>
              </w:rPr>
              <w:t>发包人：</w:t>
            </w:r>
          </w:p>
        </w:tc>
        <w:tc>
          <w:tcPr>
            <w:tcW w:w="5905" w:type="dxa"/>
            <w:tcBorders>
              <w:top w:val="single" w:sz="4" w:space="0" w:color="auto"/>
              <w:bottom w:val="single" w:sz="4" w:space="0" w:color="auto"/>
            </w:tcBorders>
            <w:vAlign w:val="center"/>
          </w:tcPr>
          <w:p w:rsidR="003047B3" w:rsidRDefault="002B27F5">
            <w:pPr>
              <w:jc w:val="center"/>
              <w:rPr>
                <w:rFonts w:ascii="宋体" w:eastAsia="宋体" w:hAnsi="宋体"/>
                <w:b/>
                <w:bCs/>
                <w:sz w:val="28"/>
              </w:rPr>
            </w:pPr>
            <w:r>
              <w:rPr>
                <w:rFonts w:ascii="宋体" w:eastAsia="宋体" w:hAnsi="宋体"/>
                <w:b/>
                <w:bCs/>
                <w:sz w:val="28"/>
              </w:rPr>
              <w:t>广州</w:t>
            </w:r>
            <w:r>
              <w:rPr>
                <w:rFonts w:ascii="宋体" w:eastAsia="宋体" w:hAnsi="宋体" w:hint="eastAsia"/>
                <w:b/>
                <w:bCs/>
                <w:sz w:val="28"/>
              </w:rPr>
              <w:t>燃气集团有限公司</w:t>
            </w:r>
          </w:p>
        </w:tc>
      </w:tr>
      <w:tr w:rsidR="003047B3">
        <w:trPr>
          <w:trHeight w:val="688"/>
          <w:jc w:val="center"/>
        </w:trPr>
        <w:tc>
          <w:tcPr>
            <w:tcW w:w="2617" w:type="dxa"/>
            <w:vAlign w:val="center"/>
          </w:tcPr>
          <w:p w:rsidR="003047B3" w:rsidRDefault="002B27F5">
            <w:pPr>
              <w:jc w:val="center"/>
              <w:rPr>
                <w:rFonts w:ascii="宋体" w:eastAsia="宋体" w:hAnsi="宋体"/>
                <w:b/>
                <w:bCs/>
                <w:sz w:val="32"/>
              </w:rPr>
            </w:pPr>
            <w:r>
              <w:rPr>
                <w:rFonts w:ascii="宋体" w:eastAsia="宋体" w:hAnsi="宋体"/>
                <w:b/>
                <w:bCs/>
                <w:sz w:val="32"/>
              </w:rPr>
              <w:t>承包人：</w:t>
            </w:r>
          </w:p>
        </w:tc>
        <w:tc>
          <w:tcPr>
            <w:tcW w:w="5905" w:type="dxa"/>
            <w:tcBorders>
              <w:top w:val="single" w:sz="4" w:space="0" w:color="auto"/>
              <w:bottom w:val="single" w:sz="4" w:space="0" w:color="auto"/>
            </w:tcBorders>
            <w:vAlign w:val="center"/>
          </w:tcPr>
          <w:p w:rsidR="003047B3" w:rsidRDefault="003047B3">
            <w:pPr>
              <w:jc w:val="center"/>
              <w:rPr>
                <w:rFonts w:ascii="宋体" w:eastAsia="宋体" w:hAnsi="宋体"/>
                <w:b/>
                <w:bCs/>
                <w:position w:val="-40"/>
                <w:sz w:val="28"/>
              </w:rPr>
            </w:pPr>
          </w:p>
        </w:tc>
      </w:tr>
      <w:tr w:rsidR="003047B3">
        <w:trPr>
          <w:trHeight w:val="698"/>
          <w:jc w:val="center"/>
        </w:trPr>
        <w:tc>
          <w:tcPr>
            <w:tcW w:w="2617" w:type="dxa"/>
            <w:vAlign w:val="center"/>
          </w:tcPr>
          <w:p w:rsidR="003047B3" w:rsidRDefault="002B27F5">
            <w:pPr>
              <w:jc w:val="center"/>
              <w:rPr>
                <w:rFonts w:ascii="宋体" w:eastAsia="宋体" w:hAnsi="宋体"/>
                <w:b/>
                <w:bCs/>
                <w:sz w:val="32"/>
              </w:rPr>
            </w:pPr>
            <w:r>
              <w:rPr>
                <w:rFonts w:ascii="宋体" w:eastAsia="宋体" w:hAnsi="宋体"/>
                <w:b/>
                <w:bCs/>
                <w:sz w:val="32"/>
              </w:rPr>
              <w:t>签订日期：</w:t>
            </w:r>
          </w:p>
        </w:tc>
        <w:tc>
          <w:tcPr>
            <w:tcW w:w="5905" w:type="dxa"/>
            <w:tcBorders>
              <w:top w:val="single" w:sz="4" w:space="0" w:color="auto"/>
              <w:bottom w:val="single" w:sz="4" w:space="0" w:color="auto"/>
            </w:tcBorders>
            <w:vAlign w:val="center"/>
          </w:tcPr>
          <w:p w:rsidR="003047B3" w:rsidRDefault="002B27F5">
            <w:pPr>
              <w:jc w:val="center"/>
              <w:rPr>
                <w:rFonts w:ascii="宋体" w:eastAsia="宋体" w:hAnsi="宋体"/>
                <w:b/>
                <w:bCs/>
                <w:sz w:val="28"/>
              </w:rPr>
            </w:pPr>
            <w:r>
              <w:rPr>
                <w:rFonts w:ascii="宋体" w:eastAsia="宋体" w:hAnsi="宋体"/>
                <w:b/>
                <w:bCs/>
                <w:sz w:val="28"/>
              </w:rPr>
              <w:t>20</w:t>
            </w:r>
            <w:r>
              <w:rPr>
                <w:rFonts w:ascii="宋体" w:eastAsia="宋体" w:hAnsi="宋体" w:hint="eastAsia"/>
                <w:b/>
                <w:bCs/>
                <w:sz w:val="28"/>
              </w:rPr>
              <w:t>20</w:t>
            </w:r>
            <w:r>
              <w:rPr>
                <w:rFonts w:ascii="宋体" w:eastAsia="宋体" w:hAnsi="宋体"/>
                <w:b/>
                <w:bCs/>
                <w:sz w:val="28"/>
              </w:rPr>
              <w:t>年月</w:t>
            </w:r>
            <w:r>
              <w:rPr>
                <w:rFonts w:ascii="宋体" w:eastAsia="宋体" w:hAnsi="宋体" w:hint="eastAsia"/>
                <w:b/>
                <w:bCs/>
                <w:sz w:val="28"/>
              </w:rPr>
              <w:t xml:space="preserve">  </w:t>
            </w:r>
            <w:r>
              <w:rPr>
                <w:rFonts w:ascii="宋体" w:eastAsia="宋体" w:hAnsi="宋体" w:hint="eastAsia"/>
                <w:b/>
                <w:bCs/>
                <w:sz w:val="28"/>
              </w:rPr>
              <w:t>日</w:t>
            </w:r>
          </w:p>
        </w:tc>
      </w:tr>
    </w:tbl>
    <w:p w:rsidR="003047B3" w:rsidRDefault="003047B3">
      <w:pPr>
        <w:rPr>
          <w:rFonts w:ascii="宋体" w:eastAsia="宋体" w:hAnsi="宋体"/>
        </w:rPr>
      </w:pPr>
    </w:p>
    <w:p w:rsidR="003047B3" w:rsidRDefault="003047B3">
      <w:pPr>
        <w:rPr>
          <w:rFonts w:ascii="宋体" w:eastAsia="宋体" w:hAnsi="宋体"/>
        </w:rPr>
      </w:pPr>
    </w:p>
    <w:p w:rsidR="003047B3" w:rsidRDefault="003047B3">
      <w:pPr>
        <w:rPr>
          <w:rFonts w:ascii="宋体" w:eastAsia="宋体" w:hAnsi="宋体"/>
        </w:rPr>
      </w:pPr>
    </w:p>
    <w:p w:rsidR="003047B3" w:rsidRDefault="003047B3">
      <w:pPr>
        <w:rPr>
          <w:rFonts w:ascii="宋体" w:eastAsia="宋体" w:hAnsi="宋体"/>
          <w:spacing w:val="16"/>
          <w:sz w:val="24"/>
        </w:rPr>
      </w:pPr>
    </w:p>
    <w:p w:rsidR="003047B3" w:rsidRDefault="002B27F5" w:rsidP="00AE6CBC">
      <w:pPr>
        <w:spacing w:beforeLines="200" w:afterLines="150"/>
        <w:jc w:val="center"/>
        <w:rPr>
          <w:rFonts w:ascii="宋体" w:eastAsia="宋体" w:hAnsi="宋体"/>
          <w:sz w:val="32"/>
          <w:szCs w:val="32"/>
        </w:rPr>
      </w:pPr>
      <w:r>
        <w:rPr>
          <w:rFonts w:ascii="宋体" w:eastAsia="宋体" w:hAnsi="宋体"/>
        </w:rPr>
        <w:br w:type="page"/>
      </w:r>
      <w:r>
        <w:rPr>
          <w:rFonts w:ascii="宋体" w:eastAsia="宋体" w:hAnsi="宋体" w:hint="eastAsia"/>
          <w:sz w:val="32"/>
          <w:szCs w:val="32"/>
        </w:rPr>
        <w:lastRenderedPageBreak/>
        <w:t>目　录</w:t>
      </w:r>
    </w:p>
    <w:p w:rsidR="003047B3" w:rsidRDefault="002B27F5">
      <w:pPr>
        <w:spacing w:line="700" w:lineRule="exact"/>
        <w:ind w:leftChars="514" w:left="1079"/>
        <w:rPr>
          <w:rFonts w:ascii="宋体" w:eastAsia="宋体" w:hAnsi="宋体"/>
          <w:b/>
          <w:sz w:val="24"/>
        </w:rPr>
      </w:pPr>
      <w:r>
        <w:rPr>
          <w:rFonts w:ascii="宋体" w:eastAsia="宋体" w:hAnsi="宋体" w:hint="eastAsia"/>
          <w:b/>
          <w:sz w:val="24"/>
        </w:rPr>
        <w:t>第一部分</w:t>
      </w:r>
      <w:r>
        <w:rPr>
          <w:rFonts w:ascii="宋体" w:eastAsia="宋体" w:hAnsi="宋体" w:hint="eastAsia"/>
          <w:b/>
          <w:sz w:val="24"/>
        </w:rPr>
        <w:t xml:space="preserve">  </w:t>
      </w:r>
      <w:r>
        <w:rPr>
          <w:rFonts w:ascii="宋体" w:eastAsia="宋体" w:hAnsi="宋体" w:hint="eastAsia"/>
          <w:b/>
          <w:sz w:val="24"/>
        </w:rPr>
        <w:t>监理合同协议书</w:t>
      </w:r>
    </w:p>
    <w:p w:rsidR="003047B3" w:rsidRDefault="002B27F5">
      <w:pPr>
        <w:spacing w:line="700" w:lineRule="exact"/>
        <w:ind w:leftChars="514" w:left="1079"/>
        <w:rPr>
          <w:rFonts w:ascii="宋体" w:eastAsia="宋体" w:hAnsi="宋体"/>
          <w:b/>
          <w:sz w:val="24"/>
        </w:rPr>
      </w:pPr>
      <w:r>
        <w:rPr>
          <w:rFonts w:ascii="宋体" w:eastAsia="宋体" w:hAnsi="宋体" w:hint="eastAsia"/>
          <w:b/>
          <w:sz w:val="24"/>
        </w:rPr>
        <w:t>第二部分</w:t>
      </w:r>
      <w:r>
        <w:rPr>
          <w:rFonts w:ascii="宋体" w:eastAsia="宋体" w:hAnsi="宋体" w:hint="eastAsia"/>
          <w:b/>
          <w:sz w:val="24"/>
        </w:rPr>
        <w:t xml:space="preserve">  </w:t>
      </w:r>
      <w:r>
        <w:rPr>
          <w:rFonts w:ascii="宋体" w:eastAsia="宋体" w:hAnsi="宋体" w:hint="eastAsia"/>
          <w:b/>
          <w:sz w:val="24"/>
        </w:rPr>
        <w:t>标准条件</w:t>
      </w:r>
    </w:p>
    <w:p w:rsidR="003047B3" w:rsidRDefault="002B27F5">
      <w:pPr>
        <w:spacing w:line="700" w:lineRule="exact"/>
        <w:ind w:leftChars="514" w:left="1079"/>
        <w:rPr>
          <w:rFonts w:ascii="宋体" w:eastAsia="宋体" w:hAnsi="宋体"/>
          <w:b/>
          <w:sz w:val="24"/>
        </w:rPr>
      </w:pPr>
      <w:r>
        <w:rPr>
          <w:rFonts w:ascii="宋体" w:eastAsia="宋体" w:hAnsi="宋体" w:hint="eastAsia"/>
          <w:b/>
          <w:sz w:val="24"/>
        </w:rPr>
        <w:t>第三部分</w:t>
      </w:r>
      <w:r>
        <w:rPr>
          <w:rFonts w:ascii="宋体" w:eastAsia="宋体" w:hAnsi="宋体" w:hint="eastAsia"/>
          <w:b/>
          <w:sz w:val="24"/>
        </w:rPr>
        <w:t xml:space="preserve">  </w:t>
      </w:r>
      <w:r>
        <w:rPr>
          <w:rFonts w:ascii="宋体" w:eastAsia="宋体" w:hAnsi="宋体" w:hint="eastAsia"/>
          <w:b/>
          <w:sz w:val="24"/>
        </w:rPr>
        <w:t>专用条件</w:t>
      </w:r>
    </w:p>
    <w:p w:rsidR="003047B3" w:rsidRDefault="002B27F5">
      <w:pPr>
        <w:spacing w:line="700" w:lineRule="exact"/>
        <w:ind w:leftChars="514" w:left="1079"/>
        <w:rPr>
          <w:rFonts w:ascii="宋体" w:eastAsia="宋体" w:hAnsi="宋体"/>
          <w:sz w:val="24"/>
        </w:rPr>
      </w:pPr>
      <w:r>
        <w:rPr>
          <w:rFonts w:ascii="宋体" w:eastAsia="宋体" w:hAnsi="宋体" w:hint="eastAsia"/>
          <w:b/>
          <w:sz w:val="24"/>
        </w:rPr>
        <w:t>第四部分</w:t>
      </w:r>
      <w:r>
        <w:rPr>
          <w:rFonts w:ascii="宋体" w:eastAsia="宋体" w:hAnsi="宋体" w:hint="eastAsia"/>
          <w:b/>
          <w:sz w:val="24"/>
        </w:rPr>
        <w:t xml:space="preserve">  </w:t>
      </w:r>
      <w:r>
        <w:rPr>
          <w:rFonts w:ascii="宋体" w:eastAsia="宋体" w:hAnsi="宋体" w:hint="eastAsia"/>
          <w:b/>
          <w:sz w:val="24"/>
        </w:rPr>
        <w:t>合同附件</w:t>
      </w:r>
    </w:p>
    <w:p w:rsidR="003047B3" w:rsidRDefault="002B27F5">
      <w:pPr>
        <w:tabs>
          <w:tab w:val="left" w:pos="1200"/>
        </w:tabs>
        <w:spacing w:line="700" w:lineRule="exact"/>
        <w:ind w:left="723" w:firstLine="1545"/>
        <w:rPr>
          <w:rFonts w:ascii="宋体" w:eastAsia="宋体" w:hAnsi="宋体"/>
          <w:sz w:val="24"/>
        </w:rPr>
      </w:pPr>
      <w:r>
        <w:rPr>
          <w:rFonts w:ascii="宋体" w:eastAsia="宋体" w:hAnsi="宋体" w:hint="eastAsia"/>
          <w:sz w:val="24"/>
        </w:rPr>
        <w:t>附件一</w:t>
      </w:r>
      <w:r>
        <w:rPr>
          <w:rFonts w:ascii="宋体" w:eastAsia="宋体" w:hAnsi="宋体" w:hint="eastAsia"/>
          <w:sz w:val="24"/>
        </w:rPr>
        <w:t xml:space="preserve">   </w:t>
      </w:r>
      <w:r>
        <w:rPr>
          <w:rFonts w:ascii="宋体" w:eastAsia="宋体" w:hAnsi="宋体" w:hint="eastAsia"/>
          <w:sz w:val="24"/>
        </w:rPr>
        <w:t>工程建设项目廉政责任书</w:t>
      </w:r>
    </w:p>
    <w:p w:rsidR="003047B3" w:rsidRDefault="002B27F5">
      <w:pPr>
        <w:tabs>
          <w:tab w:val="left" w:pos="1200"/>
        </w:tabs>
        <w:spacing w:line="700" w:lineRule="exact"/>
        <w:ind w:leftChars="340" w:left="714" w:firstLineChars="641" w:firstLine="1538"/>
        <w:rPr>
          <w:rFonts w:ascii="宋体" w:eastAsia="宋体" w:hAnsi="宋体"/>
          <w:sz w:val="24"/>
        </w:rPr>
      </w:pPr>
      <w:r>
        <w:rPr>
          <w:rFonts w:ascii="宋体" w:eastAsia="宋体" w:hAnsi="宋体" w:hint="eastAsia"/>
          <w:sz w:val="24"/>
        </w:rPr>
        <w:t>附件二</w:t>
      </w:r>
      <w:r>
        <w:rPr>
          <w:rFonts w:ascii="宋体" w:eastAsia="宋体" w:hAnsi="宋体" w:hint="eastAsia"/>
          <w:sz w:val="24"/>
        </w:rPr>
        <w:t xml:space="preserve">   </w:t>
      </w:r>
      <w:r>
        <w:rPr>
          <w:rFonts w:ascii="宋体" w:eastAsia="宋体" w:hAnsi="宋体"/>
          <w:sz w:val="24"/>
        </w:rPr>
        <w:t>本项目的监理组织机</w:t>
      </w:r>
      <w:r>
        <w:rPr>
          <w:rFonts w:ascii="宋体" w:eastAsia="宋体" w:hAnsi="宋体" w:hint="eastAsia"/>
          <w:sz w:val="24"/>
        </w:rPr>
        <w:t>构</w:t>
      </w:r>
    </w:p>
    <w:p w:rsidR="003047B3" w:rsidRDefault="002B27F5">
      <w:pPr>
        <w:tabs>
          <w:tab w:val="left" w:pos="1200"/>
        </w:tabs>
        <w:spacing w:line="700" w:lineRule="exact"/>
        <w:ind w:leftChars="340" w:left="714" w:firstLineChars="641" w:firstLine="1538"/>
        <w:rPr>
          <w:rFonts w:ascii="宋体" w:eastAsia="宋体" w:hAnsi="宋体"/>
          <w:sz w:val="24"/>
        </w:rPr>
      </w:pPr>
      <w:r>
        <w:rPr>
          <w:rFonts w:ascii="宋体" w:eastAsia="宋体" w:hAnsi="宋体" w:hint="eastAsia"/>
          <w:sz w:val="24"/>
        </w:rPr>
        <w:t>附件三</w:t>
      </w:r>
      <w:r>
        <w:rPr>
          <w:rFonts w:ascii="宋体" w:eastAsia="宋体" w:hAnsi="宋体" w:hint="eastAsia"/>
          <w:sz w:val="24"/>
        </w:rPr>
        <w:t xml:space="preserve">   </w:t>
      </w:r>
      <w:r>
        <w:rPr>
          <w:rFonts w:ascii="宋体" w:eastAsia="宋体" w:hAnsi="宋体" w:hint="eastAsia"/>
          <w:sz w:val="24"/>
        </w:rPr>
        <w:t>拟投入本项目的主要监理人员汇总表</w:t>
      </w:r>
    </w:p>
    <w:p w:rsidR="003047B3" w:rsidRDefault="002B27F5">
      <w:pPr>
        <w:tabs>
          <w:tab w:val="left" w:pos="1200"/>
        </w:tabs>
        <w:spacing w:line="700" w:lineRule="exact"/>
        <w:ind w:left="723" w:firstLine="1545"/>
        <w:rPr>
          <w:rFonts w:ascii="宋体" w:eastAsia="宋体" w:hAnsi="宋体"/>
          <w:sz w:val="24"/>
        </w:rPr>
      </w:pPr>
      <w:r>
        <w:rPr>
          <w:rFonts w:ascii="宋体" w:eastAsia="宋体" w:hAnsi="宋体" w:hint="eastAsia"/>
          <w:sz w:val="24"/>
        </w:rPr>
        <w:t>附件四</w:t>
      </w:r>
      <w:r>
        <w:rPr>
          <w:rFonts w:ascii="宋体" w:eastAsia="宋体" w:hAnsi="宋体" w:hint="eastAsia"/>
          <w:sz w:val="24"/>
        </w:rPr>
        <w:t xml:space="preserve">   </w:t>
      </w:r>
      <w:r>
        <w:rPr>
          <w:rFonts w:ascii="宋体" w:eastAsia="宋体" w:hAnsi="宋体" w:hint="eastAsia"/>
          <w:sz w:val="24"/>
        </w:rPr>
        <w:t>拟投入本项目的一般监理人员汇总表</w:t>
      </w:r>
    </w:p>
    <w:p w:rsidR="003047B3" w:rsidRDefault="002B27F5">
      <w:pPr>
        <w:tabs>
          <w:tab w:val="left" w:pos="1200"/>
        </w:tabs>
        <w:spacing w:line="700" w:lineRule="exact"/>
        <w:ind w:left="723" w:firstLine="1545"/>
        <w:rPr>
          <w:rFonts w:ascii="宋体" w:eastAsia="宋体" w:hAnsi="宋体"/>
          <w:sz w:val="24"/>
        </w:rPr>
      </w:pPr>
      <w:r>
        <w:rPr>
          <w:rFonts w:ascii="宋体" w:eastAsia="宋体" w:hAnsi="宋体" w:hint="eastAsia"/>
          <w:sz w:val="24"/>
        </w:rPr>
        <w:t>附件五</w:t>
      </w:r>
      <w:r>
        <w:rPr>
          <w:rFonts w:ascii="宋体" w:eastAsia="宋体" w:hAnsi="宋体" w:hint="eastAsia"/>
          <w:sz w:val="24"/>
        </w:rPr>
        <w:t xml:space="preserve">   </w:t>
      </w:r>
      <w:r>
        <w:rPr>
          <w:rFonts w:ascii="宋体" w:eastAsia="宋体" w:hAnsi="宋体" w:hint="eastAsia"/>
          <w:sz w:val="24"/>
        </w:rPr>
        <w:t>拟投入本项目的监理人员计划表</w:t>
      </w:r>
    </w:p>
    <w:p w:rsidR="003047B3" w:rsidRDefault="002B27F5">
      <w:pPr>
        <w:tabs>
          <w:tab w:val="left" w:pos="1200"/>
        </w:tabs>
        <w:spacing w:line="700" w:lineRule="exact"/>
        <w:ind w:left="723" w:firstLine="1545"/>
        <w:rPr>
          <w:rFonts w:ascii="宋体" w:eastAsia="宋体" w:hAnsi="宋体"/>
          <w:spacing w:val="2"/>
          <w:position w:val="2"/>
          <w:sz w:val="24"/>
        </w:rPr>
      </w:pPr>
      <w:r>
        <w:rPr>
          <w:rFonts w:ascii="宋体" w:eastAsia="宋体" w:hAnsi="宋体" w:hint="eastAsia"/>
          <w:sz w:val="24"/>
        </w:rPr>
        <w:t>附件六</w:t>
      </w:r>
      <w:r>
        <w:rPr>
          <w:rFonts w:ascii="宋体" w:eastAsia="宋体" w:hAnsi="宋体" w:hint="eastAsia"/>
          <w:sz w:val="24"/>
        </w:rPr>
        <w:t xml:space="preserve">   </w:t>
      </w:r>
      <w:r>
        <w:rPr>
          <w:rFonts w:ascii="宋体" w:eastAsia="宋体" w:hAnsi="宋体" w:hint="eastAsia"/>
          <w:sz w:val="24"/>
        </w:rPr>
        <w:t>拟投入本项目的</w:t>
      </w:r>
      <w:r>
        <w:rPr>
          <w:rFonts w:ascii="宋体" w:eastAsia="宋体" w:hAnsi="宋体" w:hint="eastAsia"/>
          <w:spacing w:val="2"/>
          <w:position w:val="2"/>
          <w:sz w:val="24"/>
        </w:rPr>
        <w:t>通讯、办公、检测设备</w:t>
      </w:r>
    </w:p>
    <w:p w:rsidR="003047B3" w:rsidRDefault="002B27F5">
      <w:pPr>
        <w:tabs>
          <w:tab w:val="left" w:pos="1200"/>
        </w:tabs>
        <w:spacing w:line="700" w:lineRule="exact"/>
        <w:ind w:left="723" w:firstLine="1545"/>
        <w:rPr>
          <w:rFonts w:ascii="宋体" w:eastAsia="宋体" w:hAnsi="宋体"/>
          <w:spacing w:val="2"/>
          <w:position w:val="2"/>
          <w:sz w:val="24"/>
        </w:rPr>
      </w:pPr>
      <w:r>
        <w:rPr>
          <w:rFonts w:ascii="宋体" w:eastAsia="宋体" w:hAnsi="宋体" w:hint="eastAsia"/>
          <w:spacing w:val="2"/>
          <w:position w:val="2"/>
          <w:sz w:val="24"/>
        </w:rPr>
        <w:t>附件七</w:t>
      </w:r>
      <w:r>
        <w:rPr>
          <w:rFonts w:ascii="宋体" w:eastAsia="宋体" w:hAnsi="宋体" w:hint="eastAsia"/>
          <w:spacing w:val="2"/>
          <w:position w:val="2"/>
          <w:sz w:val="24"/>
        </w:rPr>
        <w:t xml:space="preserve">   </w:t>
      </w:r>
      <w:r>
        <w:rPr>
          <w:rFonts w:ascii="宋体" w:eastAsia="宋体" w:hAnsi="宋体" w:hint="eastAsia"/>
          <w:spacing w:val="2"/>
          <w:position w:val="2"/>
          <w:sz w:val="24"/>
        </w:rPr>
        <w:t>履约保函格式及预付款保函</w:t>
      </w:r>
    </w:p>
    <w:p w:rsidR="003047B3" w:rsidRDefault="003047B3">
      <w:pPr>
        <w:tabs>
          <w:tab w:val="left" w:pos="1200"/>
        </w:tabs>
        <w:spacing w:line="700" w:lineRule="exact"/>
        <w:ind w:left="723" w:firstLine="1545"/>
        <w:rPr>
          <w:rFonts w:ascii="宋体" w:eastAsia="宋体" w:hAnsi="宋体"/>
          <w:spacing w:val="2"/>
          <w:position w:val="2"/>
          <w:sz w:val="24"/>
        </w:rPr>
      </w:pPr>
    </w:p>
    <w:p w:rsidR="003047B3" w:rsidRDefault="003047B3">
      <w:pPr>
        <w:tabs>
          <w:tab w:val="left" w:pos="1200"/>
        </w:tabs>
        <w:spacing w:line="700" w:lineRule="exact"/>
        <w:ind w:left="723" w:firstLine="1545"/>
        <w:rPr>
          <w:rFonts w:ascii="宋体" w:eastAsia="宋体" w:hAnsi="宋体"/>
          <w:b/>
          <w:sz w:val="24"/>
        </w:rPr>
        <w:sectPr w:rsidR="003047B3">
          <w:headerReference w:type="default" r:id="rId10"/>
          <w:footerReference w:type="default" r:id="rId11"/>
          <w:pgSz w:w="11906" w:h="16838"/>
          <w:pgMar w:top="1418" w:right="1247" w:bottom="1418" w:left="1247" w:header="851" w:footer="907" w:gutter="0"/>
          <w:pgNumType w:start="0"/>
          <w:cols w:space="720"/>
          <w:titlePg/>
          <w:docGrid w:linePitch="286"/>
        </w:sectPr>
      </w:pPr>
    </w:p>
    <w:p w:rsidR="003047B3" w:rsidRDefault="002B27F5" w:rsidP="00AE6CBC">
      <w:pPr>
        <w:spacing w:beforeLines="100" w:afterLines="100" w:line="360" w:lineRule="auto"/>
        <w:jc w:val="center"/>
        <w:outlineLvl w:val="0"/>
        <w:rPr>
          <w:rFonts w:ascii="宋体" w:eastAsia="宋体" w:hAnsi="宋体"/>
          <w:b/>
          <w:sz w:val="30"/>
          <w:szCs w:val="30"/>
        </w:rPr>
      </w:pPr>
      <w:bookmarkStart w:id="232" w:name="_Toc40299642"/>
      <w:bookmarkStart w:id="233" w:name="_Toc40300015"/>
      <w:bookmarkStart w:id="234" w:name="_Toc49205972"/>
      <w:r>
        <w:rPr>
          <w:rFonts w:ascii="宋体" w:eastAsia="宋体" w:hAnsi="宋体" w:hint="eastAsia"/>
          <w:b/>
          <w:sz w:val="30"/>
          <w:szCs w:val="30"/>
        </w:rPr>
        <w:lastRenderedPageBreak/>
        <w:t>第一部分</w:t>
      </w:r>
      <w:r>
        <w:rPr>
          <w:rFonts w:ascii="宋体" w:eastAsia="宋体" w:hAnsi="宋体" w:hint="eastAsia"/>
          <w:b/>
          <w:bCs/>
          <w:sz w:val="30"/>
        </w:rPr>
        <w:t>监理合同协议书</w:t>
      </w:r>
      <w:bookmarkEnd w:id="232"/>
      <w:bookmarkEnd w:id="233"/>
      <w:bookmarkEnd w:id="234"/>
    </w:p>
    <w:p w:rsidR="003047B3" w:rsidRDefault="002B27F5">
      <w:pPr>
        <w:widowControl/>
        <w:tabs>
          <w:tab w:val="left" w:pos="2977"/>
        </w:tabs>
        <w:spacing w:line="400" w:lineRule="exact"/>
        <w:ind w:firstLineChars="200" w:firstLine="480"/>
        <w:rPr>
          <w:rFonts w:ascii="宋体" w:eastAsia="宋体" w:hAnsi="宋体"/>
          <w:b/>
          <w:sz w:val="24"/>
        </w:rPr>
      </w:pPr>
      <w:r>
        <w:rPr>
          <w:rFonts w:ascii="宋体" w:eastAsia="宋体" w:hAnsi="宋体" w:hint="eastAsia"/>
          <w:sz w:val="24"/>
          <w:szCs w:val="28"/>
        </w:rPr>
        <w:t>委托人</w:t>
      </w:r>
      <w:r>
        <w:rPr>
          <w:rFonts w:ascii="宋体" w:eastAsia="宋体" w:hAnsi="宋体" w:hint="eastAsia"/>
          <w:sz w:val="24"/>
          <w:szCs w:val="28"/>
          <w:u w:val="single"/>
        </w:rPr>
        <w:t xml:space="preserve"> </w:t>
      </w:r>
      <w:r>
        <w:rPr>
          <w:rFonts w:ascii="宋体" w:eastAsia="宋体" w:hAnsi="宋体" w:hint="eastAsia"/>
          <w:sz w:val="24"/>
          <w:szCs w:val="28"/>
          <w:u w:val="single"/>
        </w:rPr>
        <w:t>广州燃气集团有限公司</w:t>
      </w:r>
      <w:r>
        <w:rPr>
          <w:rFonts w:ascii="宋体" w:eastAsia="宋体" w:hAnsi="宋体" w:hint="eastAsia"/>
          <w:sz w:val="24"/>
          <w:szCs w:val="28"/>
          <w:u w:val="single"/>
        </w:rPr>
        <w:t xml:space="preserve"> </w:t>
      </w:r>
      <w:r>
        <w:rPr>
          <w:rFonts w:ascii="宋体" w:eastAsia="宋体" w:hAnsi="宋体" w:hint="eastAsia"/>
          <w:sz w:val="24"/>
          <w:szCs w:val="28"/>
        </w:rPr>
        <w:t>与监理人</w:t>
      </w:r>
      <w:r>
        <w:rPr>
          <w:rFonts w:ascii="宋体" w:eastAsia="宋体" w:hAnsi="宋体" w:hint="eastAsia"/>
          <w:sz w:val="24"/>
        </w:rPr>
        <w:t>经双方协商一致，签订本合同。</w:t>
      </w:r>
    </w:p>
    <w:p w:rsidR="003047B3" w:rsidRDefault="002B27F5">
      <w:pPr>
        <w:tabs>
          <w:tab w:val="left" w:pos="0"/>
        </w:tabs>
        <w:spacing w:line="360" w:lineRule="auto"/>
        <w:ind w:firstLineChars="200" w:firstLine="480"/>
        <w:rPr>
          <w:rFonts w:ascii="宋体" w:eastAsia="宋体" w:hAnsi="宋体"/>
          <w:sz w:val="24"/>
          <w:szCs w:val="28"/>
        </w:rPr>
      </w:pPr>
      <w:r>
        <w:rPr>
          <w:rFonts w:ascii="宋体" w:eastAsia="宋体" w:hAnsi="宋体" w:hint="eastAsia"/>
          <w:sz w:val="24"/>
          <w:szCs w:val="28"/>
        </w:rPr>
        <w:t>一、委托人委托监理人监理的工程（以下简称“本工程”）概况如下：</w:t>
      </w:r>
    </w:p>
    <w:p w:rsidR="003047B3" w:rsidRDefault="002B27F5">
      <w:pPr>
        <w:spacing w:line="360" w:lineRule="auto"/>
        <w:ind w:firstLineChars="150" w:firstLine="360"/>
        <w:rPr>
          <w:rFonts w:ascii="宋体" w:eastAsia="宋体" w:hAnsi="宋体"/>
          <w:dstrike/>
          <w:sz w:val="24"/>
        </w:rPr>
      </w:pPr>
      <w:r>
        <w:rPr>
          <w:rFonts w:ascii="宋体" w:eastAsia="宋体" w:hAnsi="宋体" w:hint="eastAsia"/>
          <w:sz w:val="24"/>
          <w:szCs w:val="28"/>
        </w:rPr>
        <w:t>工程名称：</w:t>
      </w:r>
      <w:r>
        <w:rPr>
          <w:rFonts w:ascii="宋体" w:eastAsia="宋体" w:hAnsi="宋体" w:hint="eastAsia"/>
          <w:sz w:val="24"/>
          <w:szCs w:val="28"/>
          <w:u w:val="single"/>
        </w:rPr>
        <w:t>广州市天然气利用工程四期工程珊瑚门站</w:t>
      </w:r>
      <w:r>
        <w:rPr>
          <w:rFonts w:ascii="宋体" w:eastAsia="宋体" w:hAnsi="宋体" w:hint="eastAsia"/>
          <w:sz w:val="24"/>
          <w:szCs w:val="28"/>
          <w:u w:val="single"/>
        </w:rPr>
        <w:t>-</w:t>
      </w:r>
      <w:r>
        <w:rPr>
          <w:rFonts w:ascii="宋体" w:eastAsia="宋体" w:hAnsi="宋体" w:hint="eastAsia"/>
          <w:sz w:val="24"/>
          <w:szCs w:val="28"/>
          <w:u w:val="single"/>
        </w:rPr>
        <w:t>田心调压站管线工程</w:t>
      </w:r>
    </w:p>
    <w:p w:rsidR="003047B3" w:rsidRDefault="002B27F5">
      <w:pPr>
        <w:widowControl/>
        <w:spacing w:line="360" w:lineRule="auto"/>
        <w:ind w:firstLine="360"/>
        <w:rPr>
          <w:rFonts w:ascii="宋体" w:eastAsia="宋体" w:hAnsi="宋体"/>
          <w:sz w:val="24"/>
          <w:szCs w:val="28"/>
        </w:rPr>
      </w:pPr>
      <w:r>
        <w:rPr>
          <w:rFonts w:ascii="宋体" w:eastAsia="宋体" w:hAnsi="宋体" w:hint="eastAsia"/>
          <w:sz w:val="24"/>
          <w:szCs w:val="28"/>
        </w:rPr>
        <w:t>工程地点</w:t>
      </w:r>
      <w:r>
        <w:rPr>
          <w:rFonts w:ascii="宋体" w:eastAsia="宋体" w:hAnsi="宋体" w:hint="eastAsia"/>
          <w:sz w:val="24"/>
          <w:szCs w:val="28"/>
        </w:rPr>
        <w:t>：</w:t>
      </w:r>
      <w:r>
        <w:rPr>
          <w:rFonts w:ascii="宋体" w:eastAsia="宋体" w:hAnsi="宋体" w:hint="eastAsia"/>
          <w:sz w:val="24"/>
          <w:szCs w:val="28"/>
          <w:u w:val="single"/>
        </w:rPr>
        <w:t>广州市花都区、白云区</w:t>
      </w:r>
    </w:p>
    <w:p w:rsidR="003047B3" w:rsidRDefault="002B27F5">
      <w:pPr>
        <w:widowControl/>
        <w:spacing w:line="360" w:lineRule="auto"/>
        <w:ind w:firstLine="360"/>
        <w:rPr>
          <w:rFonts w:ascii="宋体" w:eastAsia="宋体" w:hAnsi="宋体"/>
          <w:sz w:val="24"/>
        </w:rPr>
      </w:pPr>
      <w:r>
        <w:rPr>
          <w:rFonts w:ascii="宋体" w:eastAsia="宋体" w:hAnsi="宋体" w:hint="eastAsia"/>
          <w:sz w:val="24"/>
        </w:rPr>
        <w:t>工程概况：</w:t>
      </w:r>
    </w:p>
    <w:p w:rsidR="003047B3" w:rsidRDefault="002B27F5">
      <w:pPr>
        <w:widowControl/>
        <w:spacing w:line="360" w:lineRule="auto"/>
        <w:ind w:firstLine="360"/>
        <w:rPr>
          <w:rFonts w:ascii="宋体" w:eastAsia="宋体" w:hAnsi="宋体"/>
          <w:sz w:val="24"/>
          <w:szCs w:val="24"/>
        </w:rPr>
      </w:pPr>
      <w:r>
        <w:rPr>
          <w:rFonts w:ascii="宋体" w:eastAsia="宋体" w:hAnsi="宋体" w:hint="eastAsia"/>
          <w:sz w:val="24"/>
          <w:szCs w:val="24"/>
        </w:rPr>
        <w:t>本项目拟新建天然气高压管道设计压力</w:t>
      </w:r>
      <w:r>
        <w:rPr>
          <w:rFonts w:ascii="宋体" w:eastAsia="宋体" w:hAnsi="宋体" w:hint="eastAsia"/>
          <w:sz w:val="24"/>
          <w:szCs w:val="24"/>
        </w:rPr>
        <w:t>6.3MPa</w:t>
      </w:r>
      <w:r>
        <w:rPr>
          <w:rFonts w:ascii="宋体" w:eastAsia="宋体" w:hAnsi="宋体" w:hint="eastAsia"/>
          <w:sz w:val="24"/>
          <w:szCs w:val="24"/>
        </w:rPr>
        <w:t>，管径</w:t>
      </w:r>
      <w:r>
        <w:rPr>
          <w:rFonts w:ascii="宋体" w:eastAsia="宋体" w:hAnsi="宋体" w:hint="eastAsia"/>
          <w:sz w:val="24"/>
          <w:szCs w:val="24"/>
        </w:rPr>
        <w:t xml:space="preserve"> DN700</w:t>
      </w:r>
      <w:r>
        <w:rPr>
          <w:rFonts w:ascii="宋体" w:eastAsia="宋体" w:hAnsi="宋体" w:hint="eastAsia"/>
          <w:sz w:val="24"/>
          <w:szCs w:val="24"/>
        </w:rPr>
        <w:t>，</w:t>
      </w:r>
      <w:r>
        <w:rPr>
          <w:rFonts w:ascii="宋体" w:eastAsia="宋体" w:hAnsi="宋体" w:hint="eastAsia"/>
          <w:sz w:val="24"/>
          <w:szCs w:val="24"/>
        </w:rPr>
        <w:t>1</w:t>
      </w:r>
      <w:r>
        <w:rPr>
          <w:rFonts w:ascii="宋体" w:eastAsia="宋体" w:hAnsi="宋体" w:hint="eastAsia"/>
          <w:sz w:val="24"/>
          <w:szCs w:val="24"/>
        </w:rPr>
        <w:t>条主干线自花都区赤坭镇珊瑚门站起、至白云区石井街田心调压站止，长度约</w:t>
      </w:r>
      <w:r>
        <w:rPr>
          <w:rFonts w:ascii="宋体" w:eastAsia="宋体" w:hAnsi="宋体" w:hint="eastAsia"/>
          <w:sz w:val="24"/>
          <w:szCs w:val="24"/>
        </w:rPr>
        <w:t>50.5km</w:t>
      </w:r>
      <w:r>
        <w:rPr>
          <w:rFonts w:ascii="宋体" w:eastAsia="宋体" w:hAnsi="宋体" w:hint="eastAsia"/>
          <w:sz w:val="24"/>
          <w:szCs w:val="24"/>
        </w:rPr>
        <w:t>；</w:t>
      </w:r>
      <w:r>
        <w:rPr>
          <w:rFonts w:ascii="宋体" w:eastAsia="宋体" w:hAnsi="宋体" w:hint="eastAsia"/>
          <w:sz w:val="24"/>
          <w:szCs w:val="24"/>
        </w:rPr>
        <w:t>1</w:t>
      </w:r>
      <w:r>
        <w:rPr>
          <w:rFonts w:ascii="宋体" w:eastAsia="宋体" w:hAnsi="宋体" w:hint="eastAsia"/>
          <w:sz w:val="24"/>
          <w:szCs w:val="24"/>
        </w:rPr>
        <w:t>条支线自花都区赤坭镇平岭头阀室起、至粤电花都热电联产项目止，长度约</w:t>
      </w:r>
      <w:r>
        <w:rPr>
          <w:rFonts w:ascii="宋体" w:eastAsia="宋体" w:hAnsi="宋体" w:hint="eastAsia"/>
          <w:sz w:val="24"/>
          <w:szCs w:val="24"/>
        </w:rPr>
        <w:t>0.9km</w:t>
      </w:r>
      <w:r>
        <w:rPr>
          <w:rFonts w:ascii="宋体" w:eastAsia="宋体" w:hAnsi="宋体" w:hint="eastAsia"/>
          <w:sz w:val="24"/>
          <w:szCs w:val="24"/>
        </w:rPr>
        <w:t>；另有中石油西气东输二线南宁支线</w:t>
      </w:r>
      <w:r>
        <w:rPr>
          <w:rFonts w:ascii="宋体" w:eastAsia="宋体" w:hAnsi="宋体" w:hint="eastAsia"/>
          <w:sz w:val="24"/>
          <w:szCs w:val="24"/>
        </w:rPr>
        <w:t xml:space="preserve"> 2#</w:t>
      </w:r>
      <w:r>
        <w:rPr>
          <w:rFonts w:ascii="宋体" w:eastAsia="宋体" w:hAnsi="宋体" w:hint="eastAsia"/>
          <w:sz w:val="24"/>
          <w:szCs w:val="24"/>
        </w:rPr>
        <w:t>阀室与珊瑚门站联络管道约</w:t>
      </w:r>
      <w:r>
        <w:rPr>
          <w:rFonts w:ascii="宋体" w:eastAsia="宋体" w:hAnsi="宋体" w:hint="eastAsia"/>
          <w:sz w:val="24"/>
          <w:szCs w:val="24"/>
        </w:rPr>
        <w:t>0.2km</w:t>
      </w:r>
      <w:r>
        <w:rPr>
          <w:rFonts w:ascii="宋体" w:eastAsia="宋体" w:hAnsi="宋体" w:hint="eastAsia"/>
          <w:sz w:val="24"/>
          <w:szCs w:val="24"/>
        </w:rPr>
        <w:t>，管道规格为</w:t>
      </w:r>
      <w:r>
        <w:rPr>
          <w:rFonts w:ascii="宋体" w:eastAsia="宋体" w:hAnsi="宋体" w:hint="eastAsia"/>
          <w:sz w:val="24"/>
          <w:szCs w:val="24"/>
        </w:rPr>
        <w:t>DN500</w:t>
      </w:r>
      <w:r>
        <w:rPr>
          <w:rFonts w:ascii="宋体" w:eastAsia="宋体" w:hAnsi="宋体" w:hint="eastAsia"/>
          <w:sz w:val="24"/>
          <w:szCs w:val="24"/>
        </w:rPr>
        <w:t>，设计压力为</w:t>
      </w:r>
      <w:r>
        <w:rPr>
          <w:rFonts w:ascii="宋体" w:eastAsia="宋体" w:hAnsi="宋体" w:hint="eastAsia"/>
          <w:sz w:val="24"/>
          <w:szCs w:val="24"/>
        </w:rPr>
        <w:t>10.0MPa</w:t>
      </w:r>
      <w:r>
        <w:rPr>
          <w:rFonts w:ascii="宋体" w:eastAsia="宋体" w:hAnsi="宋体" w:hint="eastAsia"/>
          <w:sz w:val="24"/>
          <w:szCs w:val="24"/>
        </w:rPr>
        <w:t>。管道采用钢管，三层</w:t>
      </w:r>
      <w:r>
        <w:rPr>
          <w:rFonts w:ascii="宋体" w:eastAsia="宋体" w:hAnsi="宋体" w:hint="eastAsia"/>
          <w:sz w:val="24"/>
          <w:szCs w:val="24"/>
        </w:rPr>
        <w:t>PE</w:t>
      </w:r>
      <w:r>
        <w:rPr>
          <w:rFonts w:ascii="宋体" w:eastAsia="宋体" w:hAnsi="宋体" w:hint="eastAsia"/>
          <w:sz w:val="24"/>
          <w:szCs w:val="24"/>
        </w:rPr>
        <w:t>防腐，外加电流阴极保护。</w:t>
      </w:r>
      <w:r>
        <w:rPr>
          <w:rFonts w:ascii="宋体" w:eastAsia="宋体" w:hAnsi="宋体" w:hint="eastAsia"/>
          <w:sz w:val="24"/>
          <w:szCs w:val="24"/>
        </w:rPr>
        <w:t xml:space="preserve"> </w:t>
      </w:r>
    </w:p>
    <w:p w:rsidR="003047B3" w:rsidRDefault="002B27F5">
      <w:pPr>
        <w:widowControl/>
        <w:spacing w:line="360" w:lineRule="auto"/>
        <w:ind w:firstLine="360"/>
        <w:rPr>
          <w:rFonts w:ascii="宋体" w:eastAsia="宋体" w:hAnsi="宋体"/>
          <w:sz w:val="24"/>
          <w:szCs w:val="24"/>
        </w:rPr>
      </w:pPr>
      <w:r>
        <w:rPr>
          <w:rFonts w:ascii="宋体" w:eastAsia="宋体" w:hAnsi="宋体" w:hint="eastAsia"/>
          <w:sz w:val="24"/>
          <w:szCs w:val="24"/>
        </w:rPr>
        <w:t>场站为新建门站</w:t>
      </w:r>
      <w:r>
        <w:rPr>
          <w:rFonts w:ascii="宋体" w:eastAsia="宋体" w:hAnsi="宋体" w:hint="eastAsia"/>
          <w:sz w:val="24"/>
          <w:szCs w:val="24"/>
        </w:rPr>
        <w:t>1</w:t>
      </w:r>
      <w:r>
        <w:rPr>
          <w:rFonts w:ascii="宋体" w:eastAsia="宋体" w:hAnsi="宋体" w:hint="eastAsia"/>
          <w:sz w:val="24"/>
          <w:szCs w:val="24"/>
        </w:rPr>
        <w:t>座、调压站</w:t>
      </w:r>
      <w:r>
        <w:rPr>
          <w:rFonts w:ascii="宋体" w:eastAsia="宋体" w:hAnsi="宋体" w:hint="eastAsia"/>
          <w:sz w:val="24"/>
          <w:szCs w:val="24"/>
        </w:rPr>
        <w:t>1</w:t>
      </w:r>
      <w:r>
        <w:rPr>
          <w:rFonts w:ascii="宋体" w:eastAsia="宋体" w:hAnsi="宋体" w:hint="eastAsia"/>
          <w:sz w:val="24"/>
          <w:szCs w:val="24"/>
        </w:rPr>
        <w:t>座、改扩建调压站</w:t>
      </w:r>
      <w:r>
        <w:rPr>
          <w:rFonts w:ascii="宋体" w:eastAsia="宋体" w:hAnsi="宋体" w:hint="eastAsia"/>
          <w:sz w:val="24"/>
          <w:szCs w:val="24"/>
        </w:rPr>
        <w:t>1</w:t>
      </w:r>
      <w:r>
        <w:rPr>
          <w:rFonts w:ascii="宋体" w:eastAsia="宋体" w:hAnsi="宋体" w:hint="eastAsia"/>
          <w:sz w:val="24"/>
          <w:szCs w:val="24"/>
        </w:rPr>
        <w:t>座，新建阀室</w:t>
      </w:r>
      <w:r>
        <w:rPr>
          <w:rFonts w:ascii="宋体" w:eastAsia="宋体" w:hAnsi="宋体" w:hint="eastAsia"/>
          <w:sz w:val="24"/>
          <w:szCs w:val="24"/>
        </w:rPr>
        <w:t>6</w:t>
      </w:r>
      <w:r>
        <w:rPr>
          <w:rFonts w:ascii="宋体" w:eastAsia="宋体" w:hAnsi="宋体" w:hint="eastAsia"/>
          <w:sz w:val="24"/>
          <w:szCs w:val="24"/>
        </w:rPr>
        <w:t>座。分别为：珊瑚门站</w:t>
      </w:r>
      <w:r>
        <w:rPr>
          <w:rFonts w:ascii="宋体" w:eastAsia="宋体" w:hAnsi="宋体" w:hint="eastAsia"/>
          <w:sz w:val="24"/>
          <w:szCs w:val="24"/>
        </w:rPr>
        <w:t>1</w:t>
      </w:r>
      <w:r>
        <w:rPr>
          <w:rFonts w:ascii="宋体" w:eastAsia="宋体" w:hAnsi="宋体" w:hint="eastAsia"/>
          <w:sz w:val="24"/>
          <w:szCs w:val="24"/>
        </w:rPr>
        <w:t>座、横沙高</w:t>
      </w:r>
      <w:r>
        <w:rPr>
          <w:rFonts w:ascii="宋体" w:eastAsia="宋体" w:hAnsi="宋体" w:hint="eastAsia"/>
          <w:sz w:val="24"/>
          <w:szCs w:val="24"/>
        </w:rPr>
        <w:t>-</w:t>
      </w:r>
      <w:r>
        <w:rPr>
          <w:rFonts w:ascii="宋体" w:eastAsia="宋体" w:hAnsi="宋体" w:hint="eastAsia"/>
          <w:sz w:val="24"/>
          <w:szCs w:val="24"/>
        </w:rPr>
        <w:t>次高压调压站</w:t>
      </w:r>
      <w:r>
        <w:rPr>
          <w:rFonts w:ascii="宋体" w:eastAsia="宋体" w:hAnsi="宋体" w:hint="eastAsia"/>
          <w:sz w:val="24"/>
          <w:szCs w:val="24"/>
        </w:rPr>
        <w:t>1</w:t>
      </w:r>
      <w:r>
        <w:rPr>
          <w:rFonts w:ascii="宋体" w:eastAsia="宋体" w:hAnsi="宋体" w:hint="eastAsia"/>
          <w:sz w:val="24"/>
          <w:szCs w:val="24"/>
        </w:rPr>
        <w:t>座、</w:t>
      </w:r>
      <w:r>
        <w:rPr>
          <w:rFonts w:ascii="宋体" w:eastAsia="宋体" w:hAnsi="宋体" w:hint="eastAsia"/>
          <w:sz w:val="24"/>
          <w:szCs w:val="24"/>
        </w:rPr>
        <w:t>改扩建现状田心调压站</w:t>
      </w:r>
      <w:r>
        <w:rPr>
          <w:rFonts w:ascii="宋体" w:eastAsia="宋体" w:hAnsi="宋体" w:hint="eastAsia"/>
          <w:sz w:val="24"/>
          <w:szCs w:val="24"/>
        </w:rPr>
        <w:t>1</w:t>
      </w:r>
      <w:r>
        <w:rPr>
          <w:rFonts w:ascii="宋体" w:eastAsia="宋体" w:hAnsi="宋体" w:hint="eastAsia"/>
          <w:sz w:val="24"/>
          <w:szCs w:val="24"/>
        </w:rPr>
        <w:t>座，新建东升分输阀室</w:t>
      </w:r>
      <w:r>
        <w:rPr>
          <w:rFonts w:ascii="宋体" w:eastAsia="宋体" w:hAnsi="宋体" w:hint="eastAsia"/>
          <w:sz w:val="24"/>
          <w:szCs w:val="24"/>
        </w:rPr>
        <w:t>1</w:t>
      </w:r>
      <w:r>
        <w:rPr>
          <w:rFonts w:ascii="宋体" w:eastAsia="宋体" w:hAnsi="宋体" w:hint="eastAsia"/>
          <w:sz w:val="24"/>
          <w:szCs w:val="24"/>
        </w:rPr>
        <w:t>座、其他</w:t>
      </w:r>
      <w:r>
        <w:rPr>
          <w:rFonts w:ascii="宋体" w:eastAsia="宋体" w:hAnsi="宋体" w:hint="eastAsia"/>
          <w:sz w:val="24"/>
          <w:szCs w:val="24"/>
        </w:rPr>
        <w:t xml:space="preserve"> RTU </w:t>
      </w:r>
      <w:r>
        <w:rPr>
          <w:rFonts w:ascii="宋体" w:eastAsia="宋体" w:hAnsi="宋体" w:hint="eastAsia"/>
          <w:sz w:val="24"/>
          <w:szCs w:val="24"/>
        </w:rPr>
        <w:t>线路截断阀室</w:t>
      </w:r>
      <w:r>
        <w:rPr>
          <w:rFonts w:ascii="宋体" w:eastAsia="宋体" w:hAnsi="宋体" w:hint="eastAsia"/>
          <w:sz w:val="24"/>
          <w:szCs w:val="24"/>
        </w:rPr>
        <w:t>5</w:t>
      </w:r>
      <w:r>
        <w:rPr>
          <w:rFonts w:ascii="宋体" w:eastAsia="宋体" w:hAnsi="宋体" w:hint="eastAsia"/>
          <w:sz w:val="24"/>
          <w:szCs w:val="24"/>
        </w:rPr>
        <w:t>座，分别是白坭阀室、平岭头阀室、黄坭塘阀室、上社阀室、鹤岗阀室。</w:t>
      </w:r>
    </w:p>
    <w:p w:rsidR="003047B3" w:rsidRDefault="002B27F5">
      <w:pPr>
        <w:widowControl/>
        <w:spacing w:line="360" w:lineRule="auto"/>
        <w:ind w:firstLine="360"/>
        <w:rPr>
          <w:rFonts w:ascii="宋体" w:eastAsia="宋体" w:hAnsi="宋体"/>
          <w:sz w:val="24"/>
        </w:rPr>
      </w:pPr>
      <w:r>
        <w:rPr>
          <w:rFonts w:ascii="宋体" w:eastAsia="宋体" w:hAnsi="宋体" w:hint="eastAsia"/>
          <w:sz w:val="24"/>
        </w:rPr>
        <w:t>工程概算费用：</w:t>
      </w:r>
      <w:r>
        <w:rPr>
          <w:rFonts w:ascii="宋体" w:eastAsia="宋体" w:hAnsi="宋体" w:hint="eastAsia"/>
          <w:sz w:val="24"/>
          <w:u w:val="single"/>
        </w:rPr>
        <w:t>13.15</w:t>
      </w:r>
      <w:r>
        <w:rPr>
          <w:rFonts w:ascii="宋体" w:eastAsia="宋体" w:hAnsi="宋体" w:hint="eastAsia"/>
          <w:sz w:val="24"/>
          <w:u w:val="single"/>
        </w:rPr>
        <w:t>亿元</w:t>
      </w:r>
      <w:r>
        <w:rPr>
          <w:rFonts w:ascii="宋体" w:eastAsia="宋体" w:hAnsi="宋体" w:hint="eastAsia"/>
          <w:sz w:val="24"/>
        </w:rPr>
        <w:t>。</w:t>
      </w:r>
    </w:p>
    <w:p w:rsidR="003047B3" w:rsidRDefault="002B27F5">
      <w:pPr>
        <w:spacing w:line="360" w:lineRule="auto"/>
        <w:ind w:firstLine="360"/>
        <w:rPr>
          <w:rFonts w:ascii="宋体" w:eastAsia="宋体" w:hAnsi="宋体"/>
          <w:sz w:val="24"/>
        </w:rPr>
      </w:pPr>
      <w:r>
        <w:rPr>
          <w:rFonts w:ascii="宋体" w:eastAsia="宋体" w:hAnsi="宋体" w:hint="eastAsia"/>
          <w:color w:val="000000"/>
          <w:sz w:val="24"/>
          <w:szCs w:val="28"/>
        </w:rPr>
        <w:t>监理范围：</w:t>
      </w:r>
      <w:r>
        <w:rPr>
          <w:rFonts w:ascii="宋体" w:eastAsia="宋体" w:hAnsi="宋体" w:hint="eastAsia"/>
          <w:color w:val="000000"/>
          <w:sz w:val="24"/>
          <w:u w:val="single"/>
        </w:rPr>
        <w:t>上述工程的工程施工准备阶段、工程施工阶段、竣工结算阶段和工程保修阶段的质量控制、投资控制、进度控制、组织协调、合同及信息管理、安全文明、结算管理等监理服务工作。</w:t>
      </w:r>
    </w:p>
    <w:p w:rsidR="003047B3" w:rsidRDefault="002B27F5">
      <w:pPr>
        <w:spacing w:line="360" w:lineRule="auto"/>
        <w:ind w:firstLineChars="200" w:firstLine="480"/>
        <w:rPr>
          <w:rFonts w:ascii="宋体" w:eastAsia="宋体" w:hAnsi="宋体"/>
          <w:sz w:val="24"/>
        </w:rPr>
      </w:pPr>
      <w:r>
        <w:rPr>
          <w:rFonts w:ascii="宋体" w:eastAsia="宋体" w:hAnsi="宋体" w:hint="eastAsia"/>
          <w:sz w:val="24"/>
          <w:szCs w:val="28"/>
        </w:rPr>
        <w:t>二、本合同中的有关词语含义与本合同第二部分《标准条件》</w:t>
      </w:r>
      <w:r>
        <w:rPr>
          <w:rFonts w:ascii="宋体" w:eastAsia="宋体" w:hAnsi="宋体" w:hint="eastAsia"/>
          <w:spacing w:val="-20"/>
          <w:sz w:val="24"/>
          <w:szCs w:val="28"/>
        </w:rPr>
        <w:t>中赋予它们的定义相同。</w:t>
      </w:r>
    </w:p>
    <w:p w:rsidR="003047B3" w:rsidRDefault="002B27F5" w:rsidP="00AE6CBC">
      <w:pPr>
        <w:widowControl/>
        <w:spacing w:beforeLines="50" w:line="384" w:lineRule="auto"/>
        <w:ind w:firstLineChars="200" w:firstLine="480"/>
        <w:jc w:val="left"/>
        <w:rPr>
          <w:rFonts w:ascii="宋体" w:eastAsia="宋体" w:hAnsi="宋体"/>
          <w:bCs/>
          <w:sz w:val="24"/>
        </w:rPr>
      </w:pPr>
      <w:r>
        <w:rPr>
          <w:rFonts w:ascii="宋体" w:eastAsia="宋体" w:hAnsi="宋体" w:cs="宋体"/>
          <w:sz w:val="24"/>
        </w:rPr>
        <w:t>三、下列文件均为本合同的组成部分</w:t>
      </w:r>
      <w:r>
        <w:rPr>
          <w:rFonts w:ascii="宋体" w:eastAsia="宋体" w:hAnsi="宋体" w:cs="宋体" w:hint="eastAsia"/>
          <w:sz w:val="24"/>
        </w:rPr>
        <w:t>，并互为补充和解释的，</w:t>
      </w:r>
      <w:r>
        <w:rPr>
          <w:rFonts w:ascii="宋体" w:eastAsia="宋体" w:hAnsi="宋体" w:hint="eastAsia"/>
          <w:bCs/>
          <w:sz w:val="24"/>
        </w:rPr>
        <w:t>如下述各部分存在不一致之处，以先后排列次序为优先：</w:t>
      </w:r>
    </w:p>
    <w:p w:rsidR="003047B3" w:rsidRDefault="002B27F5" w:rsidP="00AE6CBC">
      <w:pPr>
        <w:widowControl/>
        <w:spacing w:beforeLines="50" w:line="384" w:lineRule="auto"/>
        <w:ind w:firstLineChars="200" w:firstLine="480"/>
        <w:jc w:val="left"/>
        <w:rPr>
          <w:rFonts w:ascii="宋体" w:eastAsia="宋体" w:hAnsi="宋体" w:cs="宋体"/>
          <w:sz w:val="24"/>
        </w:rPr>
      </w:pPr>
      <w:r>
        <w:rPr>
          <w:rFonts w:ascii="宋体" w:eastAsia="宋体" w:hAnsi="宋体" w:hint="eastAsia"/>
          <w:bCs/>
          <w:sz w:val="24"/>
        </w:rPr>
        <w:t>1.</w:t>
      </w:r>
      <w:r>
        <w:rPr>
          <w:rFonts w:ascii="宋体" w:eastAsia="宋体" w:hAnsi="宋体" w:hint="eastAsia"/>
          <w:bCs/>
          <w:sz w:val="24"/>
        </w:rPr>
        <w:t>在实施过程中双方共同签署的补充与修正文件</w:t>
      </w:r>
    </w:p>
    <w:p w:rsidR="003047B3" w:rsidRDefault="002B27F5">
      <w:pPr>
        <w:spacing w:line="384" w:lineRule="auto"/>
        <w:ind w:firstLineChars="200" w:firstLine="480"/>
        <w:rPr>
          <w:rFonts w:ascii="宋体" w:eastAsia="宋体" w:hAnsi="宋体"/>
          <w:sz w:val="24"/>
        </w:rPr>
      </w:pPr>
      <w:r>
        <w:rPr>
          <w:rFonts w:ascii="宋体" w:eastAsia="宋体" w:hAnsi="宋体" w:hint="eastAsia"/>
          <w:sz w:val="24"/>
        </w:rPr>
        <w:t>2.</w:t>
      </w:r>
      <w:r>
        <w:rPr>
          <w:rFonts w:ascii="宋体" w:eastAsia="宋体" w:hAnsi="宋体" w:hint="eastAsia"/>
          <w:sz w:val="24"/>
        </w:rPr>
        <w:t>本合同协议书</w:t>
      </w:r>
    </w:p>
    <w:p w:rsidR="003047B3" w:rsidRDefault="002B27F5">
      <w:pPr>
        <w:spacing w:line="384" w:lineRule="auto"/>
        <w:ind w:firstLineChars="200" w:firstLine="480"/>
        <w:rPr>
          <w:rFonts w:ascii="宋体" w:eastAsia="宋体" w:hAnsi="宋体"/>
          <w:sz w:val="24"/>
        </w:rPr>
      </w:pPr>
      <w:r>
        <w:rPr>
          <w:rFonts w:ascii="宋体" w:eastAsia="宋体" w:hAnsi="宋体" w:hint="eastAsia"/>
          <w:sz w:val="24"/>
        </w:rPr>
        <w:t>3.</w:t>
      </w:r>
      <w:r>
        <w:rPr>
          <w:rFonts w:ascii="宋体" w:eastAsia="宋体" w:hAnsi="宋体" w:hint="eastAsia"/>
          <w:sz w:val="24"/>
        </w:rPr>
        <w:t>本合同专用条件</w:t>
      </w:r>
    </w:p>
    <w:p w:rsidR="003047B3" w:rsidRDefault="002B27F5">
      <w:pPr>
        <w:spacing w:line="384" w:lineRule="auto"/>
        <w:ind w:firstLineChars="200" w:firstLine="480"/>
        <w:rPr>
          <w:rFonts w:ascii="宋体" w:eastAsia="宋体" w:hAnsi="宋体"/>
          <w:sz w:val="24"/>
        </w:rPr>
      </w:pPr>
      <w:r>
        <w:rPr>
          <w:rFonts w:ascii="宋体" w:eastAsia="宋体" w:hAnsi="宋体" w:hint="eastAsia"/>
          <w:sz w:val="24"/>
        </w:rPr>
        <w:t>4.</w:t>
      </w:r>
      <w:r>
        <w:rPr>
          <w:rFonts w:ascii="宋体" w:eastAsia="宋体" w:hAnsi="宋体" w:hint="eastAsia"/>
          <w:sz w:val="24"/>
        </w:rPr>
        <w:t>本合同附件</w:t>
      </w:r>
    </w:p>
    <w:p w:rsidR="003047B3" w:rsidRDefault="002B27F5">
      <w:pPr>
        <w:spacing w:line="384" w:lineRule="auto"/>
        <w:ind w:firstLineChars="200" w:firstLine="480"/>
        <w:rPr>
          <w:rFonts w:ascii="宋体" w:eastAsia="宋体" w:hAnsi="宋体"/>
          <w:sz w:val="24"/>
        </w:rPr>
      </w:pPr>
      <w:r>
        <w:rPr>
          <w:rFonts w:ascii="宋体" w:eastAsia="宋体" w:hAnsi="宋体" w:hint="eastAsia"/>
          <w:sz w:val="24"/>
        </w:rPr>
        <w:lastRenderedPageBreak/>
        <w:t>5.</w:t>
      </w:r>
      <w:r>
        <w:rPr>
          <w:rFonts w:ascii="宋体" w:eastAsia="宋体" w:hAnsi="宋体" w:hint="eastAsia"/>
          <w:sz w:val="24"/>
        </w:rPr>
        <w:t>本合同标准条件</w:t>
      </w:r>
    </w:p>
    <w:p w:rsidR="003047B3" w:rsidRDefault="002B27F5">
      <w:pPr>
        <w:spacing w:line="384" w:lineRule="auto"/>
        <w:ind w:firstLineChars="200" w:firstLine="480"/>
        <w:rPr>
          <w:rFonts w:ascii="宋体" w:eastAsia="宋体" w:hAnsi="宋体"/>
          <w:bCs/>
          <w:sz w:val="24"/>
        </w:rPr>
      </w:pPr>
      <w:r>
        <w:rPr>
          <w:rFonts w:ascii="宋体" w:eastAsia="宋体" w:hAnsi="宋体" w:hint="eastAsia"/>
          <w:sz w:val="24"/>
        </w:rPr>
        <w:t>6.</w:t>
      </w:r>
      <w:r>
        <w:rPr>
          <w:rFonts w:ascii="宋体" w:eastAsia="宋体" w:hAnsi="宋体" w:hint="eastAsia"/>
          <w:sz w:val="24"/>
        </w:rPr>
        <w:t>中标通知书</w:t>
      </w:r>
    </w:p>
    <w:p w:rsidR="003047B3" w:rsidRDefault="002B27F5">
      <w:pPr>
        <w:spacing w:line="384" w:lineRule="auto"/>
        <w:ind w:firstLineChars="200" w:firstLine="480"/>
        <w:rPr>
          <w:rFonts w:ascii="宋体" w:eastAsia="宋体" w:hAnsi="宋体"/>
          <w:sz w:val="24"/>
        </w:rPr>
      </w:pPr>
      <w:r>
        <w:rPr>
          <w:rFonts w:ascii="宋体" w:eastAsia="宋体" w:hAnsi="宋体" w:hint="eastAsia"/>
          <w:sz w:val="24"/>
        </w:rPr>
        <w:t>7.</w:t>
      </w:r>
      <w:r>
        <w:rPr>
          <w:rFonts w:ascii="宋体" w:eastAsia="宋体" w:hAnsi="宋体" w:hint="eastAsia"/>
          <w:sz w:val="24"/>
        </w:rPr>
        <w:t>招标文件（包括补充、修改、澄清文件、答疑纪要等）</w:t>
      </w:r>
    </w:p>
    <w:p w:rsidR="003047B3" w:rsidRDefault="002B27F5">
      <w:pPr>
        <w:spacing w:line="384" w:lineRule="auto"/>
        <w:ind w:firstLineChars="200" w:firstLine="480"/>
        <w:rPr>
          <w:rFonts w:ascii="宋体" w:eastAsia="宋体" w:hAnsi="宋体"/>
          <w:sz w:val="24"/>
        </w:rPr>
      </w:pPr>
      <w:r>
        <w:rPr>
          <w:rFonts w:ascii="宋体" w:eastAsia="宋体" w:hAnsi="宋体" w:hint="eastAsia"/>
          <w:sz w:val="24"/>
        </w:rPr>
        <w:t>8.</w:t>
      </w:r>
      <w:r>
        <w:rPr>
          <w:rFonts w:ascii="宋体" w:eastAsia="宋体" w:hAnsi="宋体" w:hint="eastAsia"/>
          <w:sz w:val="24"/>
        </w:rPr>
        <w:t>投标文件及其附件（其中更优响应将优先于招标文件解释）</w:t>
      </w:r>
    </w:p>
    <w:p w:rsidR="003047B3" w:rsidRDefault="002B27F5">
      <w:pPr>
        <w:spacing w:line="384" w:lineRule="auto"/>
        <w:ind w:firstLineChars="200" w:firstLine="480"/>
        <w:rPr>
          <w:rFonts w:ascii="宋体" w:eastAsia="宋体" w:hAnsi="宋体"/>
          <w:bCs/>
          <w:sz w:val="24"/>
        </w:rPr>
      </w:pPr>
      <w:r>
        <w:rPr>
          <w:rFonts w:ascii="宋体" w:eastAsia="宋体" w:hAnsi="宋体" w:hint="eastAsia"/>
          <w:sz w:val="24"/>
        </w:rPr>
        <w:t>9.</w:t>
      </w:r>
      <w:r>
        <w:rPr>
          <w:rFonts w:ascii="宋体" w:eastAsia="宋体" w:hAnsi="宋体" w:hint="eastAsia"/>
          <w:sz w:val="24"/>
        </w:rPr>
        <w:t>标准、规范及有关技术文件、图纸</w:t>
      </w:r>
    </w:p>
    <w:p w:rsidR="003047B3" w:rsidRDefault="002B27F5">
      <w:pPr>
        <w:spacing w:line="360" w:lineRule="auto"/>
        <w:ind w:leftChars="1" w:left="2" w:firstLineChars="200" w:firstLine="480"/>
        <w:rPr>
          <w:rFonts w:ascii="宋体" w:eastAsia="宋体" w:hAnsi="宋体"/>
          <w:sz w:val="24"/>
        </w:rPr>
      </w:pPr>
      <w:r>
        <w:rPr>
          <w:rFonts w:ascii="宋体" w:eastAsia="宋体" w:hAnsi="宋体" w:hint="eastAsia"/>
          <w:sz w:val="24"/>
          <w:szCs w:val="28"/>
        </w:rPr>
        <w:t>四、监理人向委托人承诺，按照本合同的规定，承担本合同专用条件中议定范围内的</w:t>
      </w:r>
      <w:r>
        <w:rPr>
          <w:rFonts w:ascii="宋体" w:eastAsia="宋体" w:hAnsi="宋体" w:hint="eastAsia"/>
          <w:sz w:val="24"/>
        </w:rPr>
        <w:t>监理业务。</w:t>
      </w:r>
    </w:p>
    <w:p w:rsidR="003047B3" w:rsidRDefault="002B27F5">
      <w:pPr>
        <w:tabs>
          <w:tab w:val="left" w:pos="0"/>
        </w:tabs>
        <w:spacing w:line="360" w:lineRule="auto"/>
        <w:ind w:firstLineChars="200" w:firstLine="480"/>
        <w:rPr>
          <w:rFonts w:ascii="宋体" w:eastAsia="宋体" w:hAnsi="宋体"/>
          <w:snapToGrid w:val="0"/>
          <w:kern w:val="0"/>
          <w:sz w:val="24"/>
        </w:rPr>
      </w:pPr>
      <w:r>
        <w:rPr>
          <w:rFonts w:ascii="宋体" w:eastAsia="宋体" w:hAnsi="宋体" w:hint="eastAsia"/>
          <w:sz w:val="24"/>
        </w:rPr>
        <w:t>五、委托人向监理人承诺按照本合同专用条件注明的期限、方式、币种，</w:t>
      </w:r>
      <w:r>
        <w:rPr>
          <w:rFonts w:ascii="宋体" w:eastAsia="宋体" w:hAnsi="宋体" w:hint="eastAsia"/>
          <w:snapToGrid w:val="0"/>
          <w:kern w:val="0"/>
          <w:sz w:val="24"/>
        </w:rPr>
        <w:t>向监理人支付报酬。</w:t>
      </w:r>
    </w:p>
    <w:p w:rsidR="003047B3" w:rsidRDefault="002B27F5">
      <w:pPr>
        <w:spacing w:line="460" w:lineRule="exact"/>
        <w:ind w:firstLine="570"/>
        <w:rPr>
          <w:rFonts w:ascii="宋体" w:eastAsia="宋体" w:hAnsi="宋体"/>
          <w:snapToGrid w:val="0"/>
          <w:kern w:val="0"/>
          <w:sz w:val="24"/>
        </w:rPr>
      </w:pPr>
      <w:r>
        <w:rPr>
          <w:rFonts w:ascii="宋体" w:eastAsia="宋体" w:hAnsi="宋体" w:hint="eastAsia"/>
          <w:snapToGrid w:val="0"/>
          <w:kern w:val="0"/>
          <w:sz w:val="24"/>
        </w:rPr>
        <w:t>六、合同价款：</w:t>
      </w:r>
    </w:p>
    <w:p w:rsidR="003047B3" w:rsidRDefault="002B27F5" w:rsidP="00AE6CBC">
      <w:pPr>
        <w:spacing w:line="360" w:lineRule="auto"/>
        <w:ind w:firstLineChars="202" w:firstLine="485"/>
        <w:rPr>
          <w:rFonts w:ascii="宋体" w:eastAsia="宋体" w:hAnsi="宋体" w:cs="宋体"/>
          <w:sz w:val="24"/>
        </w:rPr>
      </w:pPr>
      <w:r>
        <w:rPr>
          <w:rFonts w:ascii="宋体" w:eastAsia="宋体" w:hAnsi="宋体" w:cs="宋体" w:hint="eastAsia"/>
          <w:sz w:val="24"/>
        </w:rPr>
        <w:t>本合同总价款为￥，人民币（大写）：。</w:t>
      </w:r>
    </w:p>
    <w:p w:rsidR="003047B3" w:rsidRDefault="002B27F5" w:rsidP="00AE6CBC">
      <w:pPr>
        <w:spacing w:line="360" w:lineRule="auto"/>
        <w:ind w:firstLineChars="202" w:firstLine="485"/>
        <w:rPr>
          <w:rFonts w:ascii="宋体" w:eastAsia="宋体" w:hAnsi="宋体" w:cs="宋体"/>
          <w:sz w:val="24"/>
        </w:rPr>
      </w:pPr>
      <w:r>
        <w:rPr>
          <w:rFonts w:ascii="宋体" w:eastAsia="宋体" w:hAnsi="宋体" w:cs="宋体" w:hint="eastAsia"/>
          <w:sz w:val="24"/>
        </w:rPr>
        <w:t>本合同为固定总价合同（中标价即为合同价）</w:t>
      </w:r>
      <w:r>
        <w:rPr>
          <w:rFonts w:ascii="宋体" w:eastAsia="宋体" w:hAnsi="宋体" w:cs="宋体" w:hint="eastAsia"/>
          <w:sz w:val="24"/>
        </w:rPr>
        <w:t>,</w:t>
      </w:r>
      <w:r>
        <w:rPr>
          <w:rFonts w:ascii="宋体" w:eastAsia="宋体" w:hAnsi="宋体" w:cs="宋体" w:hint="eastAsia"/>
          <w:sz w:val="24"/>
        </w:rPr>
        <w:t>在合同有效期内，不受国家政策和工程进度等因素的影响，</w:t>
      </w:r>
      <w:r>
        <w:rPr>
          <w:rFonts w:ascii="宋体" w:eastAsia="宋体" w:hAnsi="宋体" w:cs="宋体" w:hint="eastAsia"/>
          <w:sz w:val="24"/>
        </w:rPr>
        <w:t>6%</w:t>
      </w:r>
      <w:r>
        <w:rPr>
          <w:rFonts w:ascii="宋体" w:eastAsia="宋体" w:hAnsi="宋体" w:cs="宋体" w:hint="eastAsia"/>
          <w:sz w:val="24"/>
        </w:rPr>
        <w:t>增值税、监理人人员的工资、福利费、工会经费、教育经费、养老保险、住房公积金、办公费、差旅费、现场补贴、公司管理费、劳保用品费、办公室和现场必备的办公器具（包括计算机）、会议室用房、检测设备和交通工具合理的购置及使用费用、现场的住宿费、电话通讯费及其他任何必要的管理费用等均含在合同总价内。合同价款在约定后，任何一方不得擅自改变。</w:t>
      </w:r>
    </w:p>
    <w:p w:rsidR="003047B3" w:rsidRDefault="002B27F5" w:rsidP="00AE6CBC">
      <w:pPr>
        <w:spacing w:line="360" w:lineRule="auto"/>
        <w:ind w:firstLineChars="202" w:firstLine="485"/>
        <w:rPr>
          <w:rFonts w:ascii="宋体" w:eastAsia="宋体" w:hAnsi="宋体" w:cs="宋体"/>
          <w:sz w:val="24"/>
        </w:rPr>
      </w:pPr>
      <w:r>
        <w:rPr>
          <w:rFonts w:ascii="宋体" w:eastAsia="宋体" w:hAnsi="宋体" w:cs="宋体" w:hint="eastAsia"/>
          <w:sz w:val="24"/>
        </w:rPr>
        <w:t>合同履行期间若国家颁布新的增值</w:t>
      </w:r>
      <w:r>
        <w:rPr>
          <w:rFonts w:ascii="宋体" w:eastAsia="宋体" w:hAnsi="宋体" w:cs="宋体" w:hint="eastAsia"/>
          <w:sz w:val="24"/>
        </w:rPr>
        <w:t>税率或乙方原因不能提供</w:t>
      </w:r>
      <w:r>
        <w:rPr>
          <w:rFonts w:ascii="宋体" w:eastAsia="宋体" w:hAnsi="宋体" w:cs="宋体" w:hint="eastAsia"/>
          <w:sz w:val="24"/>
        </w:rPr>
        <w:t>6%</w:t>
      </w:r>
      <w:r>
        <w:rPr>
          <w:rFonts w:ascii="宋体" w:eastAsia="宋体" w:hAnsi="宋体" w:cs="宋体" w:hint="eastAsia"/>
          <w:sz w:val="24"/>
        </w:rPr>
        <w:t>增值税专用发票，则税前价不变，按税率差调整价款。</w:t>
      </w:r>
    </w:p>
    <w:p w:rsidR="003047B3" w:rsidRDefault="002B27F5" w:rsidP="00AE6CBC">
      <w:pPr>
        <w:spacing w:line="360" w:lineRule="auto"/>
        <w:ind w:firstLineChars="202" w:firstLine="485"/>
        <w:rPr>
          <w:rFonts w:ascii="宋体" w:eastAsia="宋体" w:hAnsi="宋体"/>
          <w:sz w:val="24"/>
        </w:rPr>
      </w:pPr>
      <w:r>
        <w:rPr>
          <w:rFonts w:ascii="宋体" w:eastAsia="宋体" w:hAnsi="宋体" w:cs="宋体" w:hint="eastAsia"/>
          <w:sz w:val="24"/>
        </w:rPr>
        <w:t>七、</w:t>
      </w:r>
      <w:r>
        <w:rPr>
          <w:rFonts w:ascii="宋体" w:eastAsia="宋体" w:hAnsi="宋体" w:cs="宋体"/>
          <w:sz w:val="24"/>
        </w:rPr>
        <w:t>本合同</w:t>
      </w:r>
      <w:r>
        <w:rPr>
          <w:rFonts w:ascii="宋体" w:eastAsia="宋体" w:hAnsi="宋体" w:cs="宋体" w:hint="eastAsia"/>
          <w:sz w:val="24"/>
        </w:rPr>
        <w:t>监理期限自合同生效之日起计，至完成结算及保修期结束之日止</w:t>
      </w:r>
      <w:r>
        <w:rPr>
          <w:rFonts w:ascii="宋体" w:eastAsia="宋体" w:hAnsi="宋体" w:cs="宋体"/>
          <w:sz w:val="24"/>
        </w:rPr>
        <w:t>。</w:t>
      </w:r>
      <w:r>
        <w:rPr>
          <w:rFonts w:ascii="宋体" w:eastAsia="宋体" w:hAnsi="宋体" w:cs="宋体" w:hint="eastAsia"/>
          <w:sz w:val="24"/>
        </w:rPr>
        <w:t>本合同自双方签字盖章之日起生效，至双方履行完本合同约定的义务和责任后自然失效。</w:t>
      </w:r>
    </w:p>
    <w:p w:rsidR="003047B3" w:rsidRDefault="002B27F5">
      <w:pPr>
        <w:widowControl/>
        <w:spacing w:line="360" w:lineRule="auto"/>
        <w:ind w:firstLine="567"/>
        <w:rPr>
          <w:rFonts w:ascii="宋体" w:eastAsia="宋体" w:hAnsi="宋体"/>
          <w:sz w:val="24"/>
          <w:szCs w:val="28"/>
        </w:rPr>
      </w:pPr>
      <w:r>
        <w:rPr>
          <w:rFonts w:ascii="宋体" w:eastAsia="宋体" w:hAnsi="宋体" w:hint="eastAsia"/>
          <w:sz w:val="24"/>
          <w:szCs w:val="28"/>
        </w:rPr>
        <w:t>本合同一式十二份，其中正本一式两份，双方各执一份，副本一式十份，甲方执七份、乙方执三份，正副本</w:t>
      </w:r>
      <w:r>
        <w:rPr>
          <w:rFonts w:ascii="宋体" w:eastAsia="宋体" w:hAnsi="宋体"/>
          <w:sz w:val="24"/>
        </w:rPr>
        <w:t>具有同等法律效力。</w:t>
      </w:r>
    </w:p>
    <w:p w:rsidR="003047B3" w:rsidRDefault="003047B3">
      <w:pPr>
        <w:spacing w:line="360" w:lineRule="auto"/>
        <w:ind w:left="705" w:hanging="705"/>
        <w:rPr>
          <w:rFonts w:ascii="宋体" w:eastAsia="宋体" w:hAnsi="宋体"/>
          <w:sz w:val="24"/>
          <w:szCs w:val="28"/>
        </w:rPr>
      </w:pPr>
    </w:p>
    <w:p w:rsidR="003047B3" w:rsidRDefault="003047B3">
      <w:pPr>
        <w:spacing w:line="360" w:lineRule="auto"/>
        <w:jc w:val="left"/>
        <w:rPr>
          <w:rFonts w:ascii="宋体" w:eastAsia="宋体" w:hAnsi="宋体"/>
          <w:sz w:val="24"/>
          <w:szCs w:val="28"/>
        </w:rPr>
      </w:pPr>
    </w:p>
    <w:p w:rsidR="003047B3" w:rsidRDefault="003047B3">
      <w:pPr>
        <w:spacing w:line="360" w:lineRule="auto"/>
        <w:jc w:val="left"/>
        <w:rPr>
          <w:rFonts w:ascii="宋体" w:eastAsia="宋体" w:hAnsi="宋体"/>
          <w:sz w:val="24"/>
          <w:szCs w:val="28"/>
        </w:rPr>
      </w:pPr>
    </w:p>
    <w:p w:rsidR="003047B3" w:rsidRDefault="002B27F5">
      <w:pPr>
        <w:spacing w:line="360" w:lineRule="auto"/>
        <w:jc w:val="left"/>
        <w:rPr>
          <w:rFonts w:ascii="宋体" w:eastAsia="宋体" w:hAnsi="宋体"/>
          <w:szCs w:val="21"/>
        </w:rPr>
      </w:pPr>
      <w:r>
        <w:rPr>
          <w:rFonts w:ascii="宋体" w:eastAsia="宋体" w:hAnsi="宋体" w:hint="eastAsia"/>
          <w:sz w:val="24"/>
          <w:szCs w:val="28"/>
        </w:rPr>
        <w:t>委</w:t>
      </w:r>
      <w:r>
        <w:rPr>
          <w:rFonts w:ascii="宋体" w:eastAsia="宋体" w:hAnsi="宋体" w:hint="eastAsia"/>
          <w:sz w:val="24"/>
          <w:szCs w:val="28"/>
        </w:rPr>
        <w:t xml:space="preserve"> </w:t>
      </w:r>
      <w:r>
        <w:rPr>
          <w:rFonts w:ascii="宋体" w:eastAsia="宋体" w:hAnsi="宋体" w:hint="eastAsia"/>
          <w:sz w:val="24"/>
          <w:szCs w:val="28"/>
        </w:rPr>
        <w:t>托</w:t>
      </w:r>
      <w:r>
        <w:rPr>
          <w:rFonts w:ascii="宋体" w:eastAsia="宋体" w:hAnsi="宋体" w:hint="eastAsia"/>
          <w:sz w:val="24"/>
          <w:szCs w:val="28"/>
        </w:rPr>
        <w:t xml:space="preserve"> </w:t>
      </w:r>
      <w:r>
        <w:rPr>
          <w:rFonts w:ascii="宋体" w:eastAsia="宋体" w:hAnsi="宋体" w:hint="eastAsia"/>
          <w:sz w:val="24"/>
          <w:szCs w:val="28"/>
        </w:rPr>
        <w:t>人：（签章）</w:t>
      </w:r>
      <w:r>
        <w:rPr>
          <w:rFonts w:ascii="宋体" w:eastAsia="宋体" w:hAnsi="宋体" w:hint="eastAsia"/>
          <w:sz w:val="24"/>
          <w:szCs w:val="28"/>
        </w:rPr>
        <w:t xml:space="preserve">                  </w:t>
      </w:r>
      <w:r>
        <w:rPr>
          <w:rFonts w:ascii="宋体" w:eastAsia="宋体" w:hAnsi="宋体" w:hint="eastAsia"/>
          <w:sz w:val="24"/>
          <w:szCs w:val="28"/>
        </w:rPr>
        <w:t>监</w:t>
      </w:r>
      <w:r>
        <w:rPr>
          <w:rFonts w:ascii="宋体" w:eastAsia="宋体" w:hAnsi="宋体" w:hint="eastAsia"/>
          <w:sz w:val="24"/>
          <w:szCs w:val="28"/>
        </w:rPr>
        <w:t xml:space="preserve"> </w:t>
      </w:r>
      <w:r>
        <w:rPr>
          <w:rFonts w:ascii="宋体" w:eastAsia="宋体" w:hAnsi="宋体" w:hint="eastAsia"/>
          <w:sz w:val="24"/>
          <w:szCs w:val="28"/>
        </w:rPr>
        <w:t>理</w:t>
      </w:r>
      <w:r>
        <w:rPr>
          <w:rFonts w:ascii="宋体" w:eastAsia="宋体" w:hAnsi="宋体" w:hint="eastAsia"/>
          <w:sz w:val="24"/>
          <w:szCs w:val="28"/>
        </w:rPr>
        <w:t xml:space="preserve"> </w:t>
      </w:r>
      <w:r>
        <w:rPr>
          <w:rFonts w:ascii="宋体" w:eastAsia="宋体" w:hAnsi="宋体" w:hint="eastAsia"/>
          <w:sz w:val="24"/>
          <w:szCs w:val="28"/>
        </w:rPr>
        <w:t>人（签章）：</w:t>
      </w:r>
    </w:p>
    <w:p w:rsidR="003047B3" w:rsidRDefault="003047B3">
      <w:pPr>
        <w:spacing w:line="360" w:lineRule="auto"/>
        <w:ind w:right="-210"/>
        <w:rPr>
          <w:rFonts w:ascii="宋体" w:eastAsia="宋体" w:hAnsi="宋体"/>
          <w:sz w:val="24"/>
          <w:szCs w:val="28"/>
        </w:rPr>
      </w:pPr>
    </w:p>
    <w:p w:rsidR="003047B3" w:rsidRDefault="002B27F5">
      <w:pPr>
        <w:spacing w:line="360" w:lineRule="auto"/>
        <w:ind w:right="-210"/>
        <w:rPr>
          <w:rFonts w:ascii="宋体" w:eastAsia="宋体" w:hAnsi="宋体"/>
          <w:sz w:val="24"/>
          <w:szCs w:val="28"/>
        </w:rPr>
      </w:pPr>
      <w:r>
        <w:rPr>
          <w:rFonts w:ascii="宋体" w:eastAsia="宋体" w:hAnsi="宋体" w:hint="eastAsia"/>
          <w:sz w:val="24"/>
          <w:szCs w:val="28"/>
        </w:rPr>
        <w:lastRenderedPageBreak/>
        <w:t>法定代表人：（签章）</w:t>
      </w:r>
      <w:r>
        <w:rPr>
          <w:rFonts w:ascii="宋体" w:eastAsia="宋体" w:hAnsi="宋体" w:hint="eastAsia"/>
          <w:sz w:val="24"/>
          <w:szCs w:val="28"/>
        </w:rPr>
        <w:t xml:space="preserve">                </w:t>
      </w:r>
      <w:r>
        <w:rPr>
          <w:rFonts w:ascii="宋体" w:eastAsia="宋体" w:hAnsi="宋体" w:hint="eastAsia"/>
          <w:sz w:val="24"/>
          <w:szCs w:val="28"/>
        </w:rPr>
        <w:t>法定代表人：（签章）</w:t>
      </w:r>
    </w:p>
    <w:p w:rsidR="003047B3" w:rsidRDefault="003047B3">
      <w:pPr>
        <w:spacing w:line="360" w:lineRule="auto"/>
        <w:ind w:right="-210"/>
        <w:rPr>
          <w:rFonts w:ascii="宋体" w:eastAsia="宋体" w:hAnsi="宋体"/>
          <w:sz w:val="24"/>
          <w:szCs w:val="28"/>
        </w:rPr>
      </w:pPr>
    </w:p>
    <w:p w:rsidR="003047B3" w:rsidRDefault="002B27F5">
      <w:pPr>
        <w:spacing w:line="360" w:lineRule="auto"/>
        <w:ind w:right="-210"/>
        <w:rPr>
          <w:rFonts w:ascii="宋体" w:eastAsia="宋体" w:hAnsi="宋体"/>
          <w:sz w:val="24"/>
          <w:szCs w:val="28"/>
        </w:rPr>
      </w:pPr>
      <w:r>
        <w:rPr>
          <w:rFonts w:ascii="宋体" w:eastAsia="宋体" w:hAnsi="宋体" w:hint="eastAsia"/>
          <w:sz w:val="24"/>
          <w:szCs w:val="28"/>
        </w:rPr>
        <w:t>委托代理人：</w:t>
      </w:r>
      <w:r>
        <w:rPr>
          <w:rFonts w:ascii="宋体" w:eastAsia="宋体" w:hAnsi="宋体" w:hint="eastAsia"/>
          <w:sz w:val="24"/>
          <w:szCs w:val="28"/>
        </w:rPr>
        <w:t xml:space="preserve">                       </w:t>
      </w:r>
      <w:r>
        <w:rPr>
          <w:rFonts w:ascii="宋体" w:eastAsia="宋体" w:hAnsi="宋体" w:hint="eastAsia"/>
          <w:sz w:val="24"/>
          <w:szCs w:val="28"/>
        </w:rPr>
        <w:t>委托代理人：</w:t>
      </w:r>
    </w:p>
    <w:p w:rsidR="003047B3" w:rsidRDefault="003047B3">
      <w:pPr>
        <w:spacing w:line="360" w:lineRule="auto"/>
        <w:ind w:right="-210"/>
        <w:rPr>
          <w:rFonts w:ascii="宋体" w:eastAsia="宋体" w:hAnsi="宋体"/>
          <w:sz w:val="24"/>
          <w:szCs w:val="28"/>
        </w:rPr>
      </w:pPr>
    </w:p>
    <w:p w:rsidR="003047B3" w:rsidRDefault="002B27F5">
      <w:pPr>
        <w:spacing w:line="360" w:lineRule="auto"/>
        <w:ind w:right="-210"/>
        <w:rPr>
          <w:rFonts w:ascii="宋体" w:eastAsia="宋体" w:hAnsi="宋体"/>
          <w:sz w:val="24"/>
          <w:szCs w:val="28"/>
        </w:rPr>
      </w:pPr>
      <w:r>
        <w:rPr>
          <w:rFonts w:ascii="宋体" w:eastAsia="宋体" w:hAnsi="宋体" w:hint="eastAsia"/>
          <w:sz w:val="24"/>
          <w:szCs w:val="28"/>
        </w:rPr>
        <w:t>地</w:t>
      </w:r>
      <w:r>
        <w:rPr>
          <w:rFonts w:ascii="宋体" w:eastAsia="宋体" w:hAnsi="宋体" w:hint="eastAsia"/>
          <w:sz w:val="24"/>
          <w:szCs w:val="28"/>
        </w:rPr>
        <w:t xml:space="preserve">    </w:t>
      </w:r>
      <w:r>
        <w:rPr>
          <w:rFonts w:ascii="宋体" w:eastAsia="宋体" w:hAnsi="宋体" w:hint="eastAsia"/>
          <w:sz w:val="24"/>
          <w:szCs w:val="28"/>
        </w:rPr>
        <w:t>址：</w:t>
      </w:r>
      <w:r>
        <w:rPr>
          <w:rFonts w:ascii="宋体" w:eastAsia="宋体" w:hAnsi="宋体" w:hint="eastAsia"/>
          <w:sz w:val="24"/>
          <w:szCs w:val="28"/>
        </w:rPr>
        <w:t xml:space="preserve">                         </w:t>
      </w:r>
      <w:r>
        <w:rPr>
          <w:rFonts w:ascii="宋体" w:eastAsia="宋体" w:hAnsi="宋体" w:hint="eastAsia"/>
          <w:sz w:val="24"/>
          <w:szCs w:val="28"/>
        </w:rPr>
        <w:t>地</w:t>
      </w:r>
      <w:r>
        <w:rPr>
          <w:rFonts w:ascii="宋体" w:eastAsia="宋体" w:hAnsi="宋体" w:hint="eastAsia"/>
          <w:sz w:val="24"/>
          <w:szCs w:val="28"/>
        </w:rPr>
        <w:t xml:space="preserve">    </w:t>
      </w:r>
      <w:r>
        <w:rPr>
          <w:rFonts w:ascii="宋体" w:eastAsia="宋体" w:hAnsi="宋体" w:hint="eastAsia"/>
          <w:sz w:val="24"/>
          <w:szCs w:val="28"/>
        </w:rPr>
        <w:t>址：</w:t>
      </w:r>
    </w:p>
    <w:p w:rsidR="003047B3" w:rsidRDefault="002B27F5">
      <w:pPr>
        <w:spacing w:line="360" w:lineRule="auto"/>
        <w:ind w:right="-210"/>
        <w:rPr>
          <w:rFonts w:ascii="宋体" w:eastAsia="宋体" w:hAnsi="宋体"/>
          <w:sz w:val="24"/>
          <w:szCs w:val="28"/>
        </w:rPr>
      </w:pPr>
      <w:r>
        <w:rPr>
          <w:rFonts w:ascii="宋体" w:eastAsia="宋体" w:hAnsi="宋体" w:hint="eastAsia"/>
          <w:sz w:val="24"/>
          <w:szCs w:val="28"/>
        </w:rPr>
        <w:t>开户银行：</w:t>
      </w:r>
      <w:r>
        <w:rPr>
          <w:rFonts w:ascii="宋体" w:eastAsia="宋体" w:hAnsi="宋体" w:hint="eastAsia"/>
          <w:sz w:val="24"/>
          <w:szCs w:val="28"/>
        </w:rPr>
        <w:t xml:space="preserve">                         </w:t>
      </w:r>
      <w:r>
        <w:rPr>
          <w:rFonts w:ascii="宋体" w:eastAsia="宋体" w:hAnsi="宋体" w:hint="eastAsia"/>
          <w:sz w:val="24"/>
          <w:szCs w:val="28"/>
        </w:rPr>
        <w:t>开户银行：</w:t>
      </w:r>
    </w:p>
    <w:p w:rsidR="003047B3" w:rsidRDefault="002B27F5">
      <w:pPr>
        <w:spacing w:line="360" w:lineRule="auto"/>
        <w:rPr>
          <w:rFonts w:ascii="宋体" w:eastAsia="宋体" w:hAnsi="宋体"/>
          <w:sz w:val="24"/>
          <w:szCs w:val="28"/>
        </w:rPr>
      </w:pPr>
      <w:r>
        <w:rPr>
          <w:rFonts w:ascii="宋体" w:eastAsia="宋体" w:hAnsi="宋体" w:hint="eastAsia"/>
          <w:sz w:val="24"/>
          <w:szCs w:val="28"/>
        </w:rPr>
        <w:t>帐</w:t>
      </w:r>
      <w:r>
        <w:rPr>
          <w:rFonts w:ascii="宋体" w:eastAsia="宋体" w:hAnsi="宋体" w:hint="eastAsia"/>
          <w:sz w:val="24"/>
          <w:szCs w:val="28"/>
        </w:rPr>
        <w:t xml:space="preserve">    </w:t>
      </w:r>
      <w:r>
        <w:rPr>
          <w:rFonts w:ascii="宋体" w:eastAsia="宋体" w:hAnsi="宋体" w:hint="eastAsia"/>
          <w:sz w:val="24"/>
          <w:szCs w:val="28"/>
        </w:rPr>
        <w:t>号：</w:t>
      </w:r>
      <w:r>
        <w:rPr>
          <w:rFonts w:ascii="宋体" w:eastAsia="宋体" w:hAnsi="宋体" w:hint="eastAsia"/>
          <w:sz w:val="24"/>
          <w:szCs w:val="28"/>
        </w:rPr>
        <w:t xml:space="preserve">        </w:t>
      </w:r>
      <w:r>
        <w:rPr>
          <w:rFonts w:ascii="宋体" w:eastAsia="宋体" w:hAnsi="宋体" w:hint="eastAsia"/>
          <w:sz w:val="24"/>
          <w:szCs w:val="28"/>
        </w:rPr>
        <w:t>帐</w:t>
      </w:r>
      <w:r>
        <w:rPr>
          <w:rFonts w:ascii="宋体" w:eastAsia="宋体" w:hAnsi="宋体" w:hint="eastAsia"/>
          <w:sz w:val="24"/>
          <w:szCs w:val="28"/>
        </w:rPr>
        <w:t xml:space="preserve">    </w:t>
      </w:r>
      <w:r>
        <w:rPr>
          <w:rFonts w:ascii="宋体" w:eastAsia="宋体" w:hAnsi="宋体" w:hint="eastAsia"/>
          <w:sz w:val="24"/>
          <w:szCs w:val="28"/>
        </w:rPr>
        <w:t>号：</w:t>
      </w:r>
      <w:r>
        <w:rPr>
          <w:rFonts w:ascii="宋体" w:eastAsia="宋体" w:hAnsi="宋体" w:hint="eastAsia"/>
          <w:sz w:val="24"/>
          <w:szCs w:val="28"/>
        </w:rPr>
        <w:t xml:space="preserve">  </w:t>
      </w:r>
    </w:p>
    <w:p w:rsidR="003047B3" w:rsidRDefault="002B27F5">
      <w:pPr>
        <w:spacing w:line="360" w:lineRule="auto"/>
        <w:ind w:right="-210"/>
        <w:rPr>
          <w:rFonts w:ascii="宋体" w:eastAsia="宋体" w:hAnsi="宋体"/>
          <w:sz w:val="24"/>
          <w:szCs w:val="28"/>
        </w:rPr>
      </w:pPr>
      <w:r>
        <w:rPr>
          <w:rFonts w:ascii="宋体" w:eastAsia="宋体" w:hAnsi="宋体" w:hint="eastAsia"/>
          <w:sz w:val="24"/>
          <w:szCs w:val="28"/>
        </w:rPr>
        <w:t>邮</w:t>
      </w:r>
      <w:r>
        <w:rPr>
          <w:rFonts w:ascii="宋体" w:eastAsia="宋体" w:hAnsi="宋体" w:hint="eastAsia"/>
          <w:sz w:val="24"/>
          <w:szCs w:val="28"/>
        </w:rPr>
        <w:t xml:space="preserve">    </w:t>
      </w:r>
      <w:r>
        <w:rPr>
          <w:rFonts w:ascii="宋体" w:eastAsia="宋体" w:hAnsi="宋体" w:hint="eastAsia"/>
          <w:sz w:val="24"/>
          <w:szCs w:val="28"/>
        </w:rPr>
        <w:t>编：邮</w:t>
      </w:r>
      <w:r>
        <w:rPr>
          <w:rFonts w:ascii="宋体" w:eastAsia="宋体" w:hAnsi="宋体" w:hint="eastAsia"/>
          <w:sz w:val="24"/>
          <w:szCs w:val="28"/>
        </w:rPr>
        <w:t xml:space="preserve">    </w:t>
      </w:r>
      <w:r>
        <w:rPr>
          <w:rFonts w:ascii="宋体" w:eastAsia="宋体" w:hAnsi="宋体" w:hint="eastAsia"/>
          <w:sz w:val="24"/>
          <w:szCs w:val="28"/>
        </w:rPr>
        <w:t>编：</w:t>
      </w:r>
    </w:p>
    <w:p w:rsidR="003047B3" w:rsidRDefault="002B27F5">
      <w:pPr>
        <w:spacing w:line="360" w:lineRule="auto"/>
        <w:ind w:leftChars="-1" w:left="4654" w:hangingChars="1940" w:hanging="4656"/>
        <w:rPr>
          <w:rFonts w:ascii="宋体" w:eastAsia="宋体" w:hAnsi="宋体"/>
          <w:sz w:val="24"/>
          <w:szCs w:val="28"/>
        </w:rPr>
      </w:pPr>
      <w:r>
        <w:rPr>
          <w:rFonts w:ascii="宋体" w:eastAsia="宋体" w:hAnsi="宋体" w:hint="eastAsia"/>
          <w:sz w:val="24"/>
          <w:szCs w:val="28"/>
        </w:rPr>
        <w:t>电</w:t>
      </w:r>
      <w:r>
        <w:rPr>
          <w:rFonts w:ascii="宋体" w:eastAsia="宋体" w:hAnsi="宋体" w:hint="eastAsia"/>
          <w:sz w:val="24"/>
          <w:szCs w:val="28"/>
        </w:rPr>
        <w:t xml:space="preserve">    </w:t>
      </w:r>
      <w:r>
        <w:rPr>
          <w:rFonts w:ascii="宋体" w:eastAsia="宋体" w:hAnsi="宋体" w:hint="eastAsia"/>
          <w:sz w:val="24"/>
          <w:szCs w:val="28"/>
        </w:rPr>
        <w:t>话：电</w:t>
      </w:r>
      <w:r>
        <w:rPr>
          <w:rFonts w:ascii="宋体" w:eastAsia="宋体" w:hAnsi="宋体" w:hint="eastAsia"/>
          <w:sz w:val="24"/>
          <w:szCs w:val="28"/>
        </w:rPr>
        <w:t xml:space="preserve">    </w:t>
      </w:r>
      <w:r>
        <w:rPr>
          <w:rFonts w:ascii="宋体" w:eastAsia="宋体" w:hAnsi="宋体" w:hint="eastAsia"/>
          <w:sz w:val="24"/>
          <w:szCs w:val="28"/>
        </w:rPr>
        <w:t>话：</w:t>
      </w:r>
    </w:p>
    <w:p w:rsidR="003047B3" w:rsidRDefault="002B27F5">
      <w:pPr>
        <w:spacing w:line="360" w:lineRule="auto"/>
        <w:ind w:leftChars="-1" w:left="4654" w:rightChars="-114" w:right="-239" w:hangingChars="1940" w:hanging="4656"/>
        <w:rPr>
          <w:rFonts w:ascii="宋体" w:eastAsia="宋体" w:hAnsi="宋体"/>
          <w:sz w:val="24"/>
          <w:szCs w:val="28"/>
        </w:rPr>
      </w:pPr>
      <w:r>
        <w:rPr>
          <w:rFonts w:ascii="宋体" w:eastAsia="宋体" w:hAnsi="宋体" w:hint="eastAsia"/>
          <w:sz w:val="24"/>
          <w:szCs w:val="28"/>
        </w:rPr>
        <w:t>签订日期：</w:t>
      </w:r>
      <w:r>
        <w:rPr>
          <w:rFonts w:ascii="宋体" w:eastAsia="宋体" w:hAnsi="宋体" w:hint="eastAsia"/>
          <w:spacing w:val="20"/>
          <w:sz w:val="24"/>
          <w:szCs w:val="28"/>
        </w:rPr>
        <w:t xml:space="preserve">    </w:t>
      </w:r>
      <w:r>
        <w:rPr>
          <w:rFonts w:ascii="宋体" w:eastAsia="宋体" w:hAnsi="宋体" w:hint="eastAsia"/>
          <w:spacing w:val="20"/>
          <w:sz w:val="24"/>
          <w:szCs w:val="28"/>
        </w:rPr>
        <w:t>年</w:t>
      </w:r>
      <w:r>
        <w:rPr>
          <w:rFonts w:ascii="宋体" w:eastAsia="宋体" w:hAnsi="宋体" w:hint="eastAsia"/>
          <w:spacing w:val="20"/>
          <w:sz w:val="24"/>
          <w:szCs w:val="28"/>
        </w:rPr>
        <w:t xml:space="preserve"> </w:t>
      </w:r>
      <w:r>
        <w:rPr>
          <w:rFonts w:ascii="宋体" w:eastAsia="宋体" w:hAnsi="宋体" w:hint="eastAsia"/>
          <w:spacing w:val="20"/>
          <w:sz w:val="24"/>
          <w:szCs w:val="28"/>
        </w:rPr>
        <w:t>月</w:t>
      </w:r>
      <w:r>
        <w:rPr>
          <w:rFonts w:ascii="宋体" w:eastAsia="宋体" w:hAnsi="宋体" w:hint="eastAsia"/>
          <w:spacing w:val="20"/>
          <w:sz w:val="24"/>
          <w:szCs w:val="28"/>
        </w:rPr>
        <w:t xml:space="preserve"> </w:t>
      </w:r>
      <w:r>
        <w:rPr>
          <w:rFonts w:ascii="宋体" w:eastAsia="宋体" w:hAnsi="宋体" w:hint="eastAsia"/>
          <w:spacing w:val="20"/>
          <w:sz w:val="24"/>
          <w:szCs w:val="28"/>
        </w:rPr>
        <w:t>日</w:t>
      </w:r>
      <w:r>
        <w:rPr>
          <w:rFonts w:ascii="宋体" w:eastAsia="宋体" w:hAnsi="宋体" w:hint="eastAsia"/>
          <w:sz w:val="24"/>
          <w:szCs w:val="28"/>
        </w:rPr>
        <w:t xml:space="preserve">           </w:t>
      </w:r>
      <w:r>
        <w:rPr>
          <w:rFonts w:ascii="宋体" w:eastAsia="宋体" w:hAnsi="宋体" w:hint="eastAsia"/>
          <w:sz w:val="24"/>
          <w:szCs w:val="28"/>
        </w:rPr>
        <w:t>签订日期：</w:t>
      </w:r>
      <w:r>
        <w:rPr>
          <w:rFonts w:ascii="宋体" w:eastAsia="宋体" w:hAnsi="宋体" w:hint="eastAsia"/>
          <w:spacing w:val="20"/>
          <w:sz w:val="24"/>
          <w:szCs w:val="28"/>
        </w:rPr>
        <w:t xml:space="preserve">     </w:t>
      </w:r>
      <w:r>
        <w:rPr>
          <w:rFonts w:ascii="宋体" w:eastAsia="宋体" w:hAnsi="宋体" w:hint="eastAsia"/>
          <w:spacing w:val="20"/>
          <w:sz w:val="24"/>
          <w:szCs w:val="28"/>
        </w:rPr>
        <w:t>年</w:t>
      </w:r>
      <w:r>
        <w:rPr>
          <w:rFonts w:ascii="宋体" w:eastAsia="宋体" w:hAnsi="宋体" w:hint="eastAsia"/>
          <w:spacing w:val="20"/>
          <w:sz w:val="24"/>
          <w:szCs w:val="28"/>
        </w:rPr>
        <w:t xml:space="preserve"> </w:t>
      </w:r>
      <w:r>
        <w:rPr>
          <w:rFonts w:ascii="宋体" w:eastAsia="宋体" w:hAnsi="宋体" w:hint="eastAsia"/>
          <w:spacing w:val="20"/>
          <w:sz w:val="24"/>
          <w:szCs w:val="28"/>
        </w:rPr>
        <w:t>月</w:t>
      </w:r>
      <w:r>
        <w:rPr>
          <w:rFonts w:ascii="宋体" w:eastAsia="宋体" w:hAnsi="宋体" w:hint="eastAsia"/>
          <w:spacing w:val="20"/>
          <w:sz w:val="24"/>
          <w:szCs w:val="28"/>
        </w:rPr>
        <w:t xml:space="preserve"> </w:t>
      </w:r>
      <w:r>
        <w:rPr>
          <w:rFonts w:ascii="宋体" w:eastAsia="宋体" w:hAnsi="宋体" w:hint="eastAsia"/>
          <w:spacing w:val="20"/>
          <w:sz w:val="24"/>
          <w:szCs w:val="28"/>
        </w:rPr>
        <w:t>日</w:t>
      </w:r>
    </w:p>
    <w:p w:rsidR="003047B3" w:rsidRDefault="003047B3">
      <w:pPr>
        <w:spacing w:line="360" w:lineRule="auto"/>
        <w:jc w:val="center"/>
        <w:outlineLvl w:val="0"/>
        <w:rPr>
          <w:rFonts w:ascii="宋体" w:eastAsia="宋体" w:hAnsi="宋体"/>
          <w:b/>
          <w:sz w:val="30"/>
          <w:szCs w:val="30"/>
        </w:rPr>
        <w:sectPr w:rsidR="003047B3">
          <w:footerReference w:type="even" r:id="rId12"/>
          <w:pgSz w:w="11906" w:h="16838"/>
          <w:pgMar w:top="1418" w:right="1701" w:bottom="1418" w:left="1701" w:header="851" w:footer="907" w:gutter="0"/>
          <w:cols w:space="720"/>
        </w:sectPr>
      </w:pPr>
    </w:p>
    <w:p w:rsidR="003047B3" w:rsidRDefault="002B27F5" w:rsidP="00AE6CBC">
      <w:pPr>
        <w:spacing w:beforeLines="100" w:afterLines="100" w:line="360" w:lineRule="auto"/>
        <w:jc w:val="center"/>
        <w:outlineLvl w:val="0"/>
        <w:rPr>
          <w:rFonts w:ascii="宋体" w:eastAsia="宋体" w:hAnsi="宋体"/>
          <w:b/>
          <w:sz w:val="30"/>
          <w:szCs w:val="30"/>
        </w:rPr>
      </w:pPr>
      <w:bookmarkStart w:id="235" w:name="_Toc40300016"/>
      <w:bookmarkStart w:id="236" w:name="_Toc49205973"/>
      <w:bookmarkStart w:id="237" w:name="_Toc40299643"/>
      <w:r>
        <w:rPr>
          <w:rFonts w:ascii="宋体" w:eastAsia="宋体" w:hAnsi="宋体" w:hint="eastAsia"/>
          <w:b/>
          <w:sz w:val="30"/>
          <w:szCs w:val="30"/>
        </w:rPr>
        <w:lastRenderedPageBreak/>
        <w:t>第二部分标准条件</w:t>
      </w:r>
      <w:bookmarkEnd w:id="235"/>
      <w:bookmarkEnd w:id="236"/>
      <w:bookmarkEnd w:id="237"/>
    </w:p>
    <w:p w:rsidR="003047B3" w:rsidRDefault="002B27F5">
      <w:pPr>
        <w:spacing w:line="460" w:lineRule="exact"/>
        <w:ind w:firstLineChars="150" w:firstLine="360"/>
        <w:rPr>
          <w:rFonts w:ascii="宋体" w:eastAsia="宋体" w:hAnsi="宋体"/>
          <w:sz w:val="24"/>
          <w:szCs w:val="28"/>
        </w:rPr>
      </w:pPr>
      <w:r>
        <w:rPr>
          <w:rFonts w:ascii="宋体" w:eastAsia="宋体" w:hAnsi="宋体" w:hint="eastAsia"/>
          <w:sz w:val="24"/>
          <w:szCs w:val="28"/>
        </w:rPr>
        <w:t>第一条</w:t>
      </w:r>
      <w:r>
        <w:rPr>
          <w:rFonts w:ascii="宋体" w:eastAsia="宋体" w:hAnsi="宋体" w:hint="eastAsia"/>
          <w:sz w:val="24"/>
          <w:szCs w:val="28"/>
        </w:rPr>
        <w:t xml:space="preserve"> </w:t>
      </w:r>
      <w:r>
        <w:rPr>
          <w:rFonts w:ascii="宋体" w:eastAsia="宋体" w:hAnsi="宋体" w:hint="eastAsia"/>
          <w:sz w:val="24"/>
          <w:szCs w:val="28"/>
        </w:rPr>
        <w:t>下列名词和用语，除上下文另有规定外，具有如下含义：</w:t>
      </w:r>
    </w:p>
    <w:p w:rsidR="003047B3" w:rsidRDefault="002B27F5">
      <w:pPr>
        <w:spacing w:line="460" w:lineRule="exact"/>
        <w:rPr>
          <w:rFonts w:ascii="宋体" w:eastAsia="宋体" w:hAnsi="宋体"/>
          <w:sz w:val="24"/>
          <w:szCs w:val="28"/>
        </w:rPr>
      </w:pPr>
      <w:r>
        <w:rPr>
          <w:rFonts w:ascii="宋体" w:eastAsia="宋体" w:hAnsi="宋体" w:hint="eastAsia"/>
          <w:sz w:val="24"/>
          <w:szCs w:val="28"/>
        </w:rPr>
        <w:t xml:space="preserve">    </w:t>
      </w:r>
      <w:r>
        <w:rPr>
          <w:rFonts w:ascii="宋体" w:eastAsia="宋体" w:hAnsi="宋体" w:hint="eastAsia"/>
          <w:sz w:val="24"/>
          <w:szCs w:val="28"/>
        </w:rPr>
        <w:t>⑴“工程”是指委托人委托实施监理的工程。</w:t>
      </w:r>
    </w:p>
    <w:p w:rsidR="003047B3" w:rsidRDefault="002B27F5">
      <w:pPr>
        <w:spacing w:line="460" w:lineRule="exact"/>
        <w:ind w:firstLine="135"/>
        <w:rPr>
          <w:rFonts w:ascii="宋体" w:eastAsia="宋体" w:hAnsi="宋体"/>
          <w:sz w:val="24"/>
          <w:szCs w:val="28"/>
        </w:rPr>
      </w:pPr>
      <w:r>
        <w:rPr>
          <w:rFonts w:ascii="宋体" w:eastAsia="宋体" w:hAnsi="宋体" w:hint="eastAsia"/>
          <w:sz w:val="24"/>
          <w:szCs w:val="28"/>
        </w:rPr>
        <w:t xml:space="preserve">  </w:t>
      </w:r>
      <w:r>
        <w:rPr>
          <w:rFonts w:ascii="宋体" w:eastAsia="宋体" w:hAnsi="宋体" w:hint="eastAsia"/>
          <w:sz w:val="24"/>
          <w:szCs w:val="28"/>
        </w:rPr>
        <w:t>⑵“委托人”是指承担直接投资责任和委托监理业务的一方以及其合法继承人。</w:t>
      </w:r>
    </w:p>
    <w:p w:rsidR="003047B3" w:rsidRDefault="002B27F5">
      <w:pPr>
        <w:spacing w:line="460" w:lineRule="exact"/>
        <w:ind w:firstLine="135"/>
        <w:rPr>
          <w:rFonts w:ascii="宋体" w:eastAsia="宋体" w:hAnsi="宋体"/>
          <w:sz w:val="24"/>
          <w:szCs w:val="28"/>
        </w:rPr>
      </w:pPr>
      <w:r>
        <w:rPr>
          <w:rFonts w:ascii="宋体" w:eastAsia="宋体" w:hAnsi="宋体" w:hint="eastAsia"/>
          <w:sz w:val="24"/>
          <w:szCs w:val="28"/>
        </w:rPr>
        <w:t xml:space="preserve">  </w:t>
      </w:r>
      <w:r>
        <w:rPr>
          <w:rFonts w:ascii="宋体" w:eastAsia="宋体" w:hAnsi="宋体" w:hint="eastAsia"/>
          <w:sz w:val="24"/>
          <w:szCs w:val="28"/>
        </w:rPr>
        <w:t>⑶“监理人”是指承担监理业务和监理责任的一方，以及其合法继承人。</w:t>
      </w:r>
    </w:p>
    <w:p w:rsidR="003047B3" w:rsidRDefault="002B27F5">
      <w:pPr>
        <w:spacing w:line="460" w:lineRule="exact"/>
        <w:ind w:firstLine="135"/>
        <w:rPr>
          <w:rFonts w:ascii="宋体" w:eastAsia="宋体" w:hAnsi="宋体"/>
          <w:sz w:val="24"/>
          <w:szCs w:val="28"/>
        </w:rPr>
      </w:pPr>
      <w:r>
        <w:rPr>
          <w:rFonts w:ascii="宋体" w:eastAsia="宋体" w:hAnsi="宋体" w:hint="eastAsia"/>
          <w:sz w:val="24"/>
          <w:szCs w:val="28"/>
        </w:rPr>
        <w:t xml:space="preserve">   </w:t>
      </w:r>
      <w:r>
        <w:rPr>
          <w:rFonts w:ascii="宋体" w:eastAsia="宋体" w:hAnsi="宋体" w:hint="eastAsia"/>
          <w:sz w:val="24"/>
          <w:szCs w:val="28"/>
        </w:rPr>
        <w:t>⑷“监理机构”是指监理人派驻本工程现场实施监理业务的组织。</w:t>
      </w:r>
    </w:p>
    <w:p w:rsidR="003047B3" w:rsidRDefault="002B27F5">
      <w:pPr>
        <w:spacing w:line="460" w:lineRule="exact"/>
        <w:ind w:firstLine="135"/>
        <w:rPr>
          <w:rFonts w:ascii="宋体" w:eastAsia="宋体" w:hAnsi="宋体"/>
          <w:sz w:val="24"/>
          <w:szCs w:val="28"/>
        </w:rPr>
      </w:pPr>
      <w:r>
        <w:rPr>
          <w:rFonts w:ascii="宋体" w:eastAsia="宋体" w:hAnsi="宋体" w:hint="eastAsia"/>
          <w:sz w:val="24"/>
          <w:szCs w:val="28"/>
        </w:rPr>
        <w:t xml:space="preserve">   </w:t>
      </w:r>
      <w:r>
        <w:rPr>
          <w:rFonts w:ascii="宋体" w:eastAsia="宋体" w:hAnsi="宋体" w:hint="eastAsia"/>
          <w:sz w:val="24"/>
          <w:szCs w:val="28"/>
        </w:rPr>
        <w:t>⑸“总监理工程师”是指经委托人同意，监理人派到监理机构全面履行本合同的全权负责人。</w:t>
      </w:r>
    </w:p>
    <w:p w:rsidR="003047B3" w:rsidRDefault="002B27F5">
      <w:pPr>
        <w:spacing w:line="460" w:lineRule="exact"/>
        <w:ind w:firstLine="135"/>
        <w:rPr>
          <w:rFonts w:ascii="宋体" w:eastAsia="宋体" w:hAnsi="宋体"/>
          <w:sz w:val="24"/>
          <w:szCs w:val="28"/>
        </w:rPr>
      </w:pPr>
      <w:r>
        <w:rPr>
          <w:rFonts w:ascii="宋体" w:eastAsia="宋体" w:hAnsi="宋体" w:hint="eastAsia"/>
          <w:sz w:val="24"/>
          <w:szCs w:val="28"/>
        </w:rPr>
        <w:t xml:space="preserve">   </w:t>
      </w:r>
      <w:r>
        <w:rPr>
          <w:rFonts w:ascii="宋体" w:eastAsia="宋体" w:hAnsi="宋体" w:hint="eastAsia"/>
          <w:sz w:val="24"/>
          <w:szCs w:val="28"/>
        </w:rPr>
        <w:t>⑹“承包人”是指除监理人以外，委托人就工程建设有关事宜签订合同的当事人。</w:t>
      </w:r>
    </w:p>
    <w:p w:rsidR="003047B3" w:rsidRDefault="002B27F5">
      <w:pPr>
        <w:spacing w:line="460" w:lineRule="exact"/>
        <w:ind w:firstLine="135"/>
        <w:rPr>
          <w:rFonts w:ascii="宋体" w:eastAsia="宋体" w:hAnsi="宋体"/>
          <w:sz w:val="24"/>
          <w:szCs w:val="28"/>
        </w:rPr>
      </w:pPr>
      <w:r>
        <w:rPr>
          <w:rFonts w:ascii="宋体" w:eastAsia="宋体" w:hAnsi="宋体" w:hint="eastAsia"/>
          <w:sz w:val="24"/>
          <w:szCs w:val="28"/>
        </w:rPr>
        <w:t xml:space="preserve">   </w:t>
      </w:r>
      <w:r>
        <w:rPr>
          <w:rFonts w:ascii="宋体" w:eastAsia="宋体" w:hAnsi="宋体" w:hint="eastAsia"/>
          <w:sz w:val="24"/>
          <w:szCs w:val="28"/>
        </w:rPr>
        <w:t>⑺“工程监理的正常工作”是指双方在专用条件中约定，委托人委托的监理工作范围和内容。</w:t>
      </w:r>
    </w:p>
    <w:p w:rsidR="003047B3" w:rsidRDefault="002B27F5">
      <w:pPr>
        <w:spacing w:line="460" w:lineRule="exact"/>
        <w:ind w:firstLine="135"/>
        <w:rPr>
          <w:rFonts w:ascii="宋体" w:eastAsia="宋体" w:hAnsi="宋体"/>
          <w:sz w:val="24"/>
          <w:szCs w:val="28"/>
        </w:rPr>
      </w:pPr>
      <w:r>
        <w:rPr>
          <w:rFonts w:ascii="宋体" w:eastAsia="宋体" w:hAnsi="宋体" w:hint="eastAsia"/>
          <w:sz w:val="24"/>
          <w:szCs w:val="28"/>
        </w:rPr>
        <w:t xml:space="preserve">   </w:t>
      </w:r>
      <w:r>
        <w:rPr>
          <w:rFonts w:ascii="宋体" w:eastAsia="宋体" w:hAnsi="宋体" w:hint="eastAsia"/>
          <w:sz w:val="24"/>
          <w:szCs w:val="28"/>
        </w:rPr>
        <w:t>⑻“工程监理的附加工作”是指：①</w:t>
      </w:r>
      <w:r>
        <w:rPr>
          <w:rFonts w:ascii="宋体" w:eastAsia="宋体" w:hAnsi="宋体" w:hint="eastAsia"/>
          <w:sz w:val="24"/>
          <w:szCs w:val="28"/>
        </w:rPr>
        <w:t xml:space="preserve"> </w:t>
      </w:r>
      <w:r>
        <w:rPr>
          <w:rFonts w:ascii="宋体" w:eastAsia="宋体" w:hAnsi="宋体" w:hint="eastAsia"/>
          <w:sz w:val="24"/>
          <w:szCs w:val="28"/>
        </w:rPr>
        <w:t>委托人委托监理范围以外，通过双方书面协议另外增加的工作内容；②</w:t>
      </w:r>
      <w:r>
        <w:rPr>
          <w:rFonts w:ascii="宋体" w:eastAsia="宋体" w:hAnsi="宋体" w:hint="eastAsia"/>
          <w:sz w:val="24"/>
          <w:szCs w:val="28"/>
        </w:rPr>
        <w:t xml:space="preserve"> </w:t>
      </w:r>
      <w:r>
        <w:rPr>
          <w:rFonts w:ascii="宋体" w:eastAsia="宋体" w:hAnsi="宋体" w:hint="eastAsia"/>
          <w:sz w:val="24"/>
          <w:szCs w:val="28"/>
        </w:rPr>
        <w:t>由于委托人或承包人原因，使监理工作受到阻碍或延误，因增加工作量或持续时间而增加的工作。</w:t>
      </w:r>
    </w:p>
    <w:p w:rsidR="003047B3" w:rsidRDefault="002B27F5">
      <w:pPr>
        <w:spacing w:line="460" w:lineRule="exact"/>
        <w:rPr>
          <w:rFonts w:ascii="宋体" w:eastAsia="宋体" w:hAnsi="宋体"/>
          <w:sz w:val="24"/>
          <w:szCs w:val="28"/>
        </w:rPr>
      </w:pPr>
      <w:r>
        <w:rPr>
          <w:rFonts w:ascii="宋体" w:eastAsia="宋体" w:hAnsi="宋体" w:hint="eastAsia"/>
          <w:sz w:val="24"/>
          <w:szCs w:val="28"/>
        </w:rPr>
        <w:t xml:space="preserve">  </w:t>
      </w:r>
      <w:r>
        <w:rPr>
          <w:rFonts w:ascii="宋体" w:eastAsia="宋体" w:hAnsi="宋体" w:hint="eastAsia"/>
          <w:sz w:val="24"/>
          <w:szCs w:val="28"/>
        </w:rPr>
        <w:t>⑼“工程监理的额外工作”是指正常工作和附加工作以外，根据招标文件规定监理人必须完成的工作，或非监理人自己的原因而暂停或终止监理业务，其善后工作及恢复监理业务的工作。</w:t>
      </w:r>
    </w:p>
    <w:p w:rsidR="003047B3" w:rsidRDefault="002B27F5">
      <w:pPr>
        <w:spacing w:line="460" w:lineRule="exact"/>
        <w:rPr>
          <w:rFonts w:ascii="宋体" w:eastAsia="宋体" w:hAnsi="宋体"/>
          <w:sz w:val="24"/>
          <w:szCs w:val="28"/>
        </w:rPr>
      </w:pPr>
      <w:r>
        <w:rPr>
          <w:rFonts w:ascii="宋体" w:eastAsia="宋体" w:hAnsi="宋体" w:hint="eastAsia"/>
          <w:sz w:val="24"/>
          <w:szCs w:val="28"/>
        </w:rPr>
        <w:t xml:space="preserve">   </w:t>
      </w:r>
      <w:r>
        <w:rPr>
          <w:rFonts w:ascii="宋体" w:eastAsia="宋体" w:hAnsi="宋体" w:hint="eastAsia"/>
          <w:sz w:val="24"/>
          <w:szCs w:val="28"/>
        </w:rPr>
        <w:t>⑽“日”是指任何一天零时至第二天零时的时间段。</w:t>
      </w:r>
    </w:p>
    <w:p w:rsidR="003047B3" w:rsidRDefault="002B27F5">
      <w:pPr>
        <w:spacing w:line="460" w:lineRule="exact"/>
        <w:rPr>
          <w:rFonts w:ascii="宋体" w:eastAsia="宋体" w:hAnsi="宋体"/>
          <w:sz w:val="24"/>
          <w:szCs w:val="28"/>
        </w:rPr>
      </w:pPr>
      <w:r>
        <w:rPr>
          <w:rFonts w:ascii="宋体" w:eastAsia="宋体" w:hAnsi="宋体" w:hint="eastAsia"/>
          <w:sz w:val="24"/>
          <w:szCs w:val="28"/>
        </w:rPr>
        <w:t xml:space="preserve">   </w:t>
      </w:r>
      <w:r>
        <w:rPr>
          <w:rFonts w:ascii="宋体" w:eastAsia="宋体" w:hAnsi="宋体" w:hint="eastAsia"/>
          <w:sz w:val="24"/>
          <w:szCs w:val="28"/>
        </w:rPr>
        <w:t xml:space="preserve"> </w:t>
      </w:r>
      <w:r>
        <w:rPr>
          <w:rFonts w:ascii="宋体" w:eastAsia="宋体" w:hAnsi="宋体" w:hint="eastAsia"/>
          <w:sz w:val="24"/>
          <w:szCs w:val="28"/>
        </w:rPr>
        <w:t>⑾“月”是指根据公历从一个月份中任何一天开始到下一个月份相应日期的前一天的时间段。</w:t>
      </w:r>
    </w:p>
    <w:p w:rsidR="003047B3" w:rsidRDefault="002B27F5">
      <w:pPr>
        <w:spacing w:line="460" w:lineRule="exact"/>
        <w:rPr>
          <w:rFonts w:ascii="宋体" w:eastAsia="宋体" w:hAnsi="宋体"/>
          <w:sz w:val="24"/>
          <w:szCs w:val="28"/>
        </w:rPr>
      </w:pPr>
      <w:r>
        <w:rPr>
          <w:rFonts w:ascii="宋体" w:eastAsia="宋体" w:hAnsi="宋体" w:hint="eastAsia"/>
          <w:sz w:val="24"/>
          <w:szCs w:val="28"/>
        </w:rPr>
        <w:t xml:space="preserve"> </w:t>
      </w:r>
      <w:r>
        <w:rPr>
          <w:rFonts w:ascii="宋体" w:eastAsia="宋体" w:hAnsi="宋体" w:hint="eastAsia"/>
          <w:sz w:val="24"/>
          <w:szCs w:val="28"/>
        </w:rPr>
        <w:t>第二条建设工程委托监理合同适用的法律是指国家的法律、行政法规，以及专用条件中议定的部门规章或工程所在地的地方法规、地方规章。</w:t>
      </w:r>
    </w:p>
    <w:p w:rsidR="003047B3" w:rsidRDefault="002B27F5">
      <w:pPr>
        <w:spacing w:line="460" w:lineRule="exact"/>
        <w:rPr>
          <w:rFonts w:ascii="宋体" w:eastAsia="宋体" w:hAnsi="宋体"/>
          <w:sz w:val="24"/>
          <w:szCs w:val="28"/>
        </w:rPr>
      </w:pPr>
      <w:r>
        <w:rPr>
          <w:rFonts w:ascii="宋体" w:eastAsia="宋体" w:hAnsi="宋体" w:hint="eastAsia"/>
          <w:sz w:val="24"/>
          <w:szCs w:val="28"/>
        </w:rPr>
        <w:t>第三条本合同文件使用汉语语言文字书写、解释和说明。如专用条件约定使用两种以上（含两种）语言文字时，汉语应为解释和说明本合同的标准语言文字。</w:t>
      </w:r>
    </w:p>
    <w:p w:rsidR="003047B3" w:rsidRDefault="002B27F5">
      <w:pPr>
        <w:rPr>
          <w:rFonts w:ascii="宋体" w:eastAsia="宋体" w:hAnsi="宋体"/>
          <w:b/>
          <w:sz w:val="24"/>
          <w:szCs w:val="28"/>
        </w:rPr>
      </w:pPr>
      <w:bookmarkStart w:id="238" w:name="_Toc40299644"/>
      <w:bookmarkStart w:id="239" w:name="_Toc40300017"/>
      <w:r>
        <w:rPr>
          <w:rFonts w:ascii="宋体" w:eastAsia="宋体" w:hAnsi="宋体" w:hint="eastAsia"/>
          <w:b/>
          <w:sz w:val="24"/>
          <w:szCs w:val="28"/>
        </w:rPr>
        <w:t>监理人义务</w:t>
      </w:r>
      <w:bookmarkEnd w:id="238"/>
      <w:bookmarkEnd w:id="239"/>
    </w:p>
    <w:p w:rsidR="003047B3" w:rsidRDefault="002B27F5">
      <w:pPr>
        <w:spacing w:line="460" w:lineRule="exact"/>
        <w:ind w:firstLine="570"/>
        <w:rPr>
          <w:rFonts w:ascii="宋体" w:eastAsia="宋体" w:hAnsi="宋体"/>
          <w:sz w:val="24"/>
          <w:szCs w:val="28"/>
        </w:rPr>
      </w:pPr>
      <w:r>
        <w:rPr>
          <w:rFonts w:ascii="宋体" w:eastAsia="宋体" w:hAnsi="宋体" w:hint="eastAsia"/>
          <w:sz w:val="24"/>
          <w:szCs w:val="28"/>
        </w:rPr>
        <w:t>第四条监理人按合同约定派出监理工作需要的监理机构及监理人员，向委托人报送委派的总监理工程师及其监理机构主要成员名单、监理规划，完成监理合同专用条件</w:t>
      </w:r>
      <w:r>
        <w:rPr>
          <w:rFonts w:ascii="宋体" w:eastAsia="宋体" w:hAnsi="宋体" w:hint="eastAsia"/>
          <w:sz w:val="24"/>
          <w:szCs w:val="28"/>
        </w:rPr>
        <w:t>中约定的监理工程范围内的监理业务。在履行合同义务期间，应按合</w:t>
      </w:r>
      <w:r>
        <w:rPr>
          <w:rFonts w:ascii="宋体" w:eastAsia="宋体" w:hAnsi="宋体" w:hint="eastAsia"/>
          <w:sz w:val="24"/>
          <w:szCs w:val="28"/>
        </w:rPr>
        <w:lastRenderedPageBreak/>
        <w:t>同约定定期向委托人报告监理工作。</w:t>
      </w:r>
    </w:p>
    <w:p w:rsidR="003047B3" w:rsidRDefault="002B27F5">
      <w:pPr>
        <w:spacing w:line="460" w:lineRule="exact"/>
        <w:ind w:firstLine="570"/>
        <w:rPr>
          <w:rFonts w:ascii="宋体" w:eastAsia="宋体" w:hAnsi="宋体"/>
          <w:sz w:val="24"/>
          <w:szCs w:val="28"/>
        </w:rPr>
      </w:pPr>
      <w:r>
        <w:rPr>
          <w:rFonts w:ascii="宋体" w:eastAsia="宋体" w:hAnsi="宋体" w:hint="eastAsia"/>
          <w:sz w:val="24"/>
          <w:szCs w:val="28"/>
        </w:rPr>
        <w:t>第五条监理人在履行本合同的义务期间，应认真、勤奋地工作，为委托人提供与其水平相适应的咨询意见，公正维护各方面的合法权益。</w:t>
      </w:r>
    </w:p>
    <w:p w:rsidR="003047B3" w:rsidRDefault="002B27F5">
      <w:pPr>
        <w:spacing w:line="460" w:lineRule="exact"/>
        <w:ind w:firstLine="570"/>
        <w:rPr>
          <w:rFonts w:ascii="宋体" w:eastAsia="宋体" w:hAnsi="宋体"/>
          <w:sz w:val="24"/>
          <w:szCs w:val="28"/>
        </w:rPr>
      </w:pPr>
      <w:r>
        <w:rPr>
          <w:rFonts w:ascii="宋体" w:eastAsia="宋体" w:hAnsi="宋体" w:hint="eastAsia"/>
          <w:sz w:val="24"/>
          <w:szCs w:val="28"/>
        </w:rPr>
        <w:t>第六条监理人使用委托人提供的设施和物品属委托人的财产。在监理工作完成或中止时，应将其设施和剩余的物品按合同约定的时间和方式移交给委托人。</w:t>
      </w:r>
    </w:p>
    <w:p w:rsidR="003047B3" w:rsidRDefault="002B27F5">
      <w:pPr>
        <w:spacing w:line="460" w:lineRule="exact"/>
        <w:ind w:firstLine="570"/>
        <w:rPr>
          <w:rFonts w:ascii="宋体" w:eastAsia="宋体" w:hAnsi="宋体"/>
          <w:sz w:val="24"/>
          <w:szCs w:val="28"/>
        </w:rPr>
      </w:pPr>
      <w:r>
        <w:rPr>
          <w:rFonts w:ascii="宋体" w:eastAsia="宋体" w:hAnsi="宋体" w:hint="eastAsia"/>
          <w:sz w:val="24"/>
          <w:szCs w:val="28"/>
        </w:rPr>
        <w:t>第七条在合同期内或合同终止后，未征得有关方同意，不得泄漏与本工程、本合同业务活动有关的保密资料。</w:t>
      </w:r>
    </w:p>
    <w:p w:rsidR="003047B3" w:rsidRDefault="002B27F5">
      <w:pPr>
        <w:rPr>
          <w:rFonts w:ascii="宋体" w:eastAsia="宋体" w:hAnsi="宋体"/>
          <w:b/>
          <w:sz w:val="24"/>
          <w:szCs w:val="28"/>
        </w:rPr>
      </w:pPr>
      <w:bookmarkStart w:id="240" w:name="_Toc40299645"/>
      <w:bookmarkStart w:id="241" w:name="_Toc40300018"/>
      <w:r>
        <w:rPr>
          <w:rFonts w:ascii="宋体" w:eastAsia="宋体" w:hAnsi="宋体" w:hint="eastAsia"/>
          <w:b/>
          <w:sz w:val="24"/>
          <w:szCs w:val="28"/>
        </w:rPr>
        <w:t>委托人义务</w:t>
      </w:r>
      <w:bookmarkEnd w:id="240"/>
      <w:bookmarkEnd w:id="241"/>
    </w:p>
    <w:p w:rsidR="003047B3" w:rsidRDefault="002B27F5">
      <w:pPr>
        <w:spacing w:line="460" w:lineRule="exact"/>
        <w:ind w:firstLine="570"/>
        <w:rPr>
          <w:rFonts w:ascii="宋体" w:eastAsia="宋体" w:hAnsi="宋体"/>
          <w:sz w:val="24"/>
          <w:szCs w:val="28"/>
        </w:rPr>
      </w:pPr>
      <w:r>
        <w:rPr>
          <w:rFonts w:ascii="宋体" w:eastAsia="宋体" w:hAnsi="宋体" w:hint="eastAsia"/>
          <w:sz w:val="24"/>
          <w:szCs w:val="28"/>
        </w:rPr>
        <w:t>第八条委托人在监理人开展监理业务之前应向监理人支</w:t>
      </w:r>
      <w:r>
        <w:rPr>
          <w:rFonts w:ascii="宋体" w:eastAsia="宋体" w:hAnsi="宋体" w:hint="eastAsia"/>
          <w:sz w:val="24"/>
          <w:szCs w:val="28"/>
        </w:rPr>
        <w:t>付预付款。</w:t>
      </w:r>
    </w:p>
    <w:p w:rsidR="003047B3" w:rsidRDefault="002B27F5">
      <w:pPr>
        <w:spacing w:line="460" w:lineRule="exact"/>
        <w:ind w:firstLine="570"/>
        <w:rPr>
          <w:rFonts w:ascii="宋体" w:eastAsia="宋体" w:hAnsi="宋体"/>
          <w:sz w:val="24"/>
          <w:szCs w:val="28"/>
        </w:rPr>
      </w:pPr>
      <w:r>
        <w:rPr>
          <w:rFonts w:ascii="宋体" w:eastAsia="宋体" w:hAnsi="宋体" w:hint="eastAsia"/>
          <w:sz w:val="24"/>
          <w:szCs w:val="28"/>
        </w:rPr>
        <w:t>第九条委托人应当负责工程建设的所有外部关系的协调，为监理工作提供外部条件。根据需要，如将部分或全部协调工作委托监理人承担，则应在专用条件中明确委托的工作和相应的报酬。</w:t>
      </w:r>
    </w:p>
    <w:p w:rsidR="003047B3" w:rsidRDefault="002B27F5">
      <w:pPr>
        <w:spacing w:line="460" w:lineRule="exact"/>
        <w:ind w:firstLine="570"/>
        <w:rPr>
          <w:rFonts w:ascii="宋体" w:eastAsia="宋体" w:hAnsi="宋体"/>
          <w:sz w:val="24"/>
          <w:szCs w:val="28"/>
        </w:rPr>
      </w:pPr>
      <w:r>
        <w:rPr>
          <w:rFonts w:ascii="宋体" w:eastAsia="宋体" w:hAnsi="宋体" w:hint="eastAsia"/>
          <w:sz w:val="24"/>
          <w:szCs w:val="28"/>
        </w:rPr>
        <w:t>第十条委托人应当在双方约定的时间内免费向监理人提供与工程有关的为监理工作所需要的工程资料。</w:t>
      </w:r>
    </w:p>
    <w:p w:rsidR="003047B3" w:rsidRDefault="002B27F5">
      <w:pPr>
        <w:spacing w:line="460" w:lineRule="exact"/>
        <w:ind w:firstLine="570"/>
        <w:rPr>
          <w:rFonts w:ascii="宋体" w:eastAsia="宋体" w:hAnsi="宋体"/>
          <w:sz w:val="24"/>
          <w:szCs w:val="28"/>
        </w:rPr>
      </w:pPr>
      <w:r>
        <w:rPr>
          <w:rFonts w:ascii="宋体" w:eastAsia="宋体" w:hAnsi="宋体" w:hint="eastAsia"/>
          <w:sz w:val="24"/>
          <w:szCs w:val="28"/>
        </w:rPr>
        <w:t>第十一条委托人应当在专用条款约定的时间内就监理人书面提交并要求作出决定的一切事宜作出书面决定。</w:t>
      </w:r>
    </w:p>
    <w:p w:rsidR="003047B3" w:rsidRDefault="002B27F5">
      <w:pPr>
        <w:spacing w:line="460" w:lineRule="exact"/>
        <w:ind w:firstLine="570"/>
        <w:rPr>
          <w:rFonts w:ascii="宋体" w:eastAsia="宋体" w:hAnsi="宋体"/>
          <w:sz w:val="24"/>
          <w:szCs w:val="28"/>
        </w:rPr>
      </w:pPr>
      <w:r>
        <w:rPr>
          <w:rFonts w:ascii="宋体" w:eastAsia="宋体" w:hAnsi="宋体" w:hint="eastAsia"/>
          <w:sz w:val="24"/>
          <w:szCs w:val="28"/>
        </w:rPr>
        <w:t>第十二条委托人应当授权一名熟悉工程情况、能在规定时间内作出决定的常驻代表（在专用条件中约定），负责与监理人联系。更换常驻代表，要提前通知监理人。</w:t>
      </w:r>
    </w:p>
    <w:p w:rsidR="003047B3" w:rsidRDefault="002B27F5">
      <w:pPr>
        <w:spacing w:line="460" w:lineRule="exact"/>
        <w:ind w:firstLine="570"/>
        <w:rPr>
          <w:rFonts w:ascii="宋体" w:eastAsia="宋体" w:hAnsi="宋体"/>
          <w:sz w:val="24"/>
          <w:szCs w:val="28"/>
        </w:rPr>
      </w:pPr>
      <w:r>
        <w:rPr>
          <w:rFonts w:ascii="宋体" w:eastAsia="宋体" w:hAnsi="宋体" w:hint="eastAsia"/>
          <w:sz w:val="24"/>
          <w:szCs w:val="28"/>
        </w:rPr>
        <w:t>第十三条委托人应当将授予监理人的监理权利，以及监理人主要成员的职能分工、监理权限及时书面通知选定的承包合同的承包人，并在与第三人签订的合同中予以明确。</w:t>
      </w:r>
    </w:p>
    <w:p w:rsidR="003047B3" w:rsidRDefault="002B27F5">
      <w:pPr>
        <w:spacing w:line="460" w:lineRule="exact"/>
        <w:ind w:firstLine="570"/>
        <w:rPr>
          <w:rFonts w:ascii="宋体" w:eastAsia="宋体" w:hAnsi="宋体"/>
          <w:sz w:val="24"/>
          <w:szCs w:val="28"/>
        </w:rPr>
      </w:pPr>
      <w:r>
        <w:rPr>
          <w:rFonts w:ascii="宋体" w:eastAsia="宋体" w:hAnsi="宋体" w:hint="eastAsia"/>
          <w:sz w:val="24"/>
          <w:szCs w:val="28"/>
        </w:rPr>
        <w:t>第十四条委托人应在不影响监理人开展监理工作的时间内提供如下资料：</w:t>
      </w:r>
    </w:p>
    <w:p w:rsidR="003047B3" w:rsidRDefault="002B27F5">
      <w:pPr>
        <w:spacing w:line="460" w:lineRule="exact"/>
        <w:ind w:firstLine="570"/>
        <w:rPr>
          <w:rFonts w:ascii="宋体" w:eastAsia="宋体" w:hAnsi="宋体"/>
          <w:sz w:val="24"/>
          <w:szCs w:val="28"/>
        </w:rPr>
      </w:pPr>
      <w:r>
        <w:rPr>
          <w:rFonts w:ascii="宋体" w:eastAsia="宋体" w:hAnsi="宋体" w:hint="eastAsia"/>
          <w:sz w:val="24"/>
          <w:szCs w:val="28"/>
        </w:rPr>
        <w:t>⑴</w:t>
      </w:r>
      <w:r>
        <w:rPr>
          <w:rFonts w:ascii="宋体" w:eastAsia="宋体" w:hAnsi="宋体" w:hint="eastAsia"/>
          <w:sz w:val="24"/>
          <w:szCs w:val="28"/>
        </w:rPr>
        <w:t xml:space="preserve"> </w:t>
      </w:r>
      <w:r>
        <w:rPr>
          <w:rFonts w:ascii="宋体" w:eastAsia="宋体" w:hAnsi="宋体" w:hint="eastAsia"/>
          <w:sz w:val="24"/>
          <w:szCs w:val="28"/>
        </w:rPr>
        <w:t>与本工程合作的原材料、构配件、机械设备等生产厂家名录。</w:t>
      </w:r>
    </w:p>
    <w:p w:rsidR="003047B3" w:rsidRDefault="002B27F5">
      <w:pPr>
        <w:spacing w:line="460" w:lineRule="exact"/>
        <w:ind w:firstLine="570"/>
        <w:rPr>
          <w:rFonts w:ascii="宋体" w:eastAsia="宋体" w:hAnsi="宋体"/>
          <w:sz w:val="24"/>
          <w:szCs w:val="28"/>
        </w:rPr>
      </w:pPr>
      <w:r>
        <w:rPr>
          <w:rFonts w:ascii="宋体" w:eastAsia="宋体" w:hAnsi="宋体" w:hint="eastAsia"/>
          <w:sz w:val="24"/>
          <w:szCs w:val="28"/>
        </w:rPr>
        <w:t>⑵</w:t>
      </w:r>
      <w:r>
        <w:rPr>
          <w:rFonts w:ascii="宋体" w:eastAsia="宋体" w:hAnsi="宋体" w:hint="eastAsia"/>
          <w:sz w:val="24"/>
          <w:szCs w:val="28"/>
        </w:rPr>
        <w:t xml:space="preserve"> </w:t>
      </w:r>
      <w:r>
        <w:rPr>
          <w:rFonts w:ascii="宋体" w:eastAsia="宋体" w:hAnsi="宋体" w:hint="eastAsia"/>
          <w:sz w:val="24"/>
          <w:szCs w:val="28"/>
        </w:rPr>
        <w:t>提供与本工程有关的协作单位、配合单位的名录。</w:t>
      </w:r>
    </w:p>
    <w:p w:rsidR="003047B3" w:rsidRDefault="002B27F5" w:rsidP="00AE6CBC">
      <w:pPr>
        <w:tabs>
          <w:tab w:val="left" w:pos="360"/>
        </w:tabs>
        <w:spacing w:line="560" w:lineRule="exact"/>
        <w:ind w:firstLineChars="224" w:firstLine="538"/>
        <w:rPr>
          <w:rFonts w:ascii="宋体" w:eastAsia="宋体" w:hAnsi="宋体"/>
          <w:sz w:val="24"/>
        </w:rPr>
      </w:pPr>
      <w:r>
        <w:rPr>
          <w:rFonts w:ascii="宋体" w:eastAsia="宋体" w:hAnsi="宋体" w:hint="eastAsia"/>
          <w:sz w:val="24"/>
        </w:rPr>
        <w:t>第十五条</w:t>
      </w:r>
      <w:r>
        <w:rPr>
          <w:rFonts w:ascii="宋体" w:eastAsia="宋体" w:hAnsi="宋体" w:hint="eastAsia"/>
          <w:sz w:val="24"/>
        </w:rPr>
        <w:t xml:space="preserve"> </w:t>
      </w:r>
      <w:r>
        <w:rPr>
          <w:rFonts w:ascii="宋体" w:eastAsia="宋体" w:hAnsi="宋体" w:hint="eastAsia"/>
          <w:sz w:val="24"/>
        </w:rPr>
        <w:t>监理人办公用房、通讯设施、监理人人员工地住房等由监理人自理。</w:t>
      </w:r>
    </w:p>
    <w:p w:rsidR="003047B3" w:rsidRDefault="002B27F5" w:rsidP="00AE6CBC">
      <w:pPr>
        <w:tabs>
          <w:tab w:val="left" w:pos="360"/>
        </w:tabs>
        <w:spacing w:line="560" w:lineRule="exact"/>
        <w:ind w:firstLineChars="224" w:firstLine="538"/>
        <w:rPr>
          <w:rFonts w:ascii="宋体" w:eastAsia="宋体" w:hAnsi="宋体"/>
          <w:sz w:val="24"/>
        </w:rPr>
      </w:pPr>
      <w:r>
        <w:rPr>
          <w:rFonts w:ascii="宋体" w:eastAsia="宋体" w:hAnsi="宋体"/>
          <w:sz w:val="24"/>
        </w:rPr>
        <w:t>第十六条根据情况需要，如果双方约定，由委托人免费向监理人提供其他人员，应在监理合同专用条款中予以明确。</w:t>
      </w:r>
    </w:p>
    <w:p w:rsidR="003047B3" w:rsidRDefault="002B27F5">
      <w:pPr>
        <w:rPr>
          <w:rFonts w:ascii="宋体" w:eastAsia="宋体" w:hAnsi="宋体"/>
          <w:b/>
          <w:sz w:val="24"/>
          <w:szCs w:val="28"/>
        </w:rPr>
      </w:pPr>
      <w:bookmarkStart w:id="242" w:name="_Toc40300019"/>
      <w:bookmarkStart w:id="243" w:name="_Toc40299646"/>
      <w:r>
        <w:rPr>
          <w:rFonts w:ascii="宋体" w:eastAsia="宋体" w:hAnsi="宋体" w:hint="eastAsia"/>
          <w:b/>
          <w:sz w:val="24"/>
          <w:szCs w:val="28"/>
        </w:rPr>
        <w:t>监理人权利</w:t>
      </w:r>
      <w:bookmarkEnd w:id="242"/>
      <w:bookmarkEnd w:id="243"/>
    </w:p>
    <w:p w:rsidR="003047B3" w:rsidRDefault="002B27F5">
      <w:pPr>
        <w:spacing w:line="460" w:lineRule="exact"/>
        <w:ind w:firstLine="570"/>
        <w:rPr>
          <w:rFonts w:ascii="宋体" w:eastAsia="宋体" w:hAnsi="宋体"/>
          <w:sz w:val="24"/>
          <w:szCs w:val="28"/>
        </w:rPr>
      </w:pPr>
      <w:r>
        <w:rPr>
          <w:rFonts w:ascii="宋体" w:eastAsia="宋体" w:hAnsi="宋体" w:hint="eastAsia"/>
          <w:sz w:val="24"/>
          <w:szCs w:val="28"/>
        </w:rPr>
        <w:t>第十七条监理人在委托人委托的工程范围内，享有以下权利：</w:t>
      </w:r>
      <w:r>
        <w:rPr>
          <w:rFonts w:ascii="宋体" w:eastAsia="宋体" w:hAnsi="宋体" w:hint="eastAsia"/>
          <w:sz w:val="24"/>
          <w:szCs w:val="28"/>
        </w:rPr>
        <w:t xml:space="preserve"> </w:t>
      </w:r>
    </w:p>
    <w:p w:rsidR="003047B3" w:rsidRDefault="002B27F5">
      <w:pPr>
        <w:spacing w:line="460" w:lineRule="exact"/>
        <w:ind w:firstLine="570"/>
        <w:rPr>
          <w:rFonts w:ascii="宋体" w:eastAsia="宋体" w:hAnsi="宋体"/>
          <w:sz w:val="24"/>
          <w:szCs w:val="28"/>
        </w:rPr>
      </w:pPr>
      <w:r>
        <w:rPr>
          <w:rFonts w:ascii="宋体" w:eastAsia="宋体" w:hAnsi="宋体" w:hint="eastAsia"/>
          <w:sz w:val="24"/>
          <w:szCs w:val="28"/>
        </w:rPr>
        <w:lastRenderedPageBreak/>
        <w:t>⑴</w:t>
      </w:r>
      <w:r>
        <w:rPr>
          <w:rFonts w:ascii="宋体" w:eastAsia="宋体" w:hAnsi="宋体" w:hint="eastAsia"/>
          <w:sz w:val="24"/>
          <w:szCs w:val="28"/>
        </w:rPr>
        <w:t xml:space="preserve"> </w:t>
      </w:r>
      <w:r>
        <w:rPr>
          <w:rFonts w:ascii="宋体" w:eastAsia="宋体" w:hAnsi="宋体" w:hint="eastAsia"/>
          <w:sz w:val="24"/>
          <w:szCs w:val="28"/>
        </w:rPr>
        <w:t>选择工程总承包人的建议权。</w:t>
      </w:r>
    </w:p>
    <w:p w:rsidR="003047B3" w:rsidRDefault="002B27F5">
      <w:pPr>
        <w:spacing w:line="460" w:lineRule="exact"/>
        <w:ind w:firstLine="570"/>
        <w:rPr>
          <w:rFonts w:ascii="宋体" w:eastAsia="宋体" w:hAnsi="宋体"/>
          <w:sz w:val="24"/>
          <w:szCs w:val="28"/>
        </w:rPr>
      </w:pPr>
      <w:r>
        <w:rPr>
          <w:rFonts w:ascii="宋体" w:eastAsia="宋体" w:hAnsi="宋体" w:hint="eastAsia"/>
          <w:sz w:val="24"/>
          <w:szCs w:val="28"/>
        </w:rPr>
        <w:t>⑵</w:t>
      </w:r>
      <w:r>
        <w:rPr>
          <w:rFonts w:ascii="宋体" w:eastAsia="宋体" w:hAnsi="宋体" w:hint="eastAsia"/>
          <w:sz w:val="24"/>
          <w:szCs w:val="28"/>
        </w:rPr>
        <w:t xml:space="preserve"> </w:t>
      </w:r>
      <w:r>
        <w:rPr>
          <w:rFonts w:ascii="宋体" w:eastAsia="宋体" w:hAnsi="宋体" w:hint="eastAsia"/>
          <w:sz w:val="24"/>
          <w:szCs w:val="28"/>
        </w:rPr>
        <w:t>对工程建设有关事项包括工程规模、设计标准、规划设计、生产工艺设计和使用功能要求，向委托人的建议权。</w:t>
      </w:r>
    </w:p>
    <w:p w:rsidR="003047B3" w:rsidRDefault="002B27F5">
      <w:pPr>
        <w:spacing w:line="460" w:lineRule="exact"/>
        <w:ind w:firstLine="570"/>
        <w:rPr>
          <w:rFonts w:ascii="宋体" w:eastAsia="宋体" w:hAnsi="宋体"/>
          <w:sz w:val="24"/>
          <w:szCs w:val="28"/>
        </w:rPr>
      </w:pPr>
      <w:r>
        <w:rPr>
          <w:rFonts w:ascii="宋体" w:eastAsia="宋体" w:hAnsi="宋体" w:hint="eastAsia"/>
          <w:sz w:val="24"/>
          <w:szCs w:val="28"/>
        </w:rPr>
        <w:t>⑶</w:t>
      </w:r>
      <w:r>
        <w:rPr>
          <w:rFonts w:ascii="宋体" w:eastAsia="宋体" w:hAnsi="宋体" w:hint="eastAsia"/>
          <w:sz w:val="24"/>
          <w:szCs w:val="28"/>
        </w:rPr>
        <w:t xml:space="preserve"> </w:t>
      </w:r>
      <w:r>
        <w:rPr>
          <w:rFonts w:ascii="宋体" w:eastAsia="宋体" w:hAnsi="宋体" w:hint="eastAsia"/>
          <w:sz w:val="24"/>
          <w:szCs w:val="28"/>
        </w:rPr>
        <w:t>对工程设计中的技术问题，按照安全和优化的原则，向设计人提供建议；如果拟提出的建议可能会提高工程造价，或延长工期，应当事先征得委托人的同意。当发现工程设计不符合国家颁布的建设工程质量标准或设计合同约定的质量标准时，监理人应当书面报告委托人并要求设计人更正。</w:t>
      </w:r>
    </w:p>
    <w:p w:rsidR="003047B3" w:rsidRDefault="002B27F5">
      <w:pPr>
        <w:spacing w:line="460" w:lineRule="exact"/>
        <w:ind w:firstLine="570"/>
        <w:rPr>
          <w:rFonts w:ascii="宋体" w:eastAsia="宋体" w:hAnsi="宋体"/>
          <w:sz w:val="24"/>
          <w:szCs w:val="28"/>
        </w:rPr>
      </w:pPr>
      <w:r>
        <w:rPr>
          <w:rFonts w:ascii="宋体" w:eastAsia="宋体" w:hAnsi="宋体" w:hint="eastAsia"/>
          <w:sz w:val="24"/>
          <w:szCs w:val="28"/>
        </w:rPr>
        <w:t>⑷</w:t>
      </w:r>
      <w:r>
        <w:rPr>
          <w:rFonts w:ascii="宋体" w:eastAsia="宋体" w:hAnsi="宋体" w:hint="eastAsia"/>
          <w:sz w:val="24"/>
          <w:szCs w:val="28"/>
        </w:rPr>
        <w:t xml:space="preserve"> </w:t>
      </w:r>
      <w:r>
        <w:rPr>
          <w:rFonts w:ascii="宋体" w:eastAsia="宋体" w:hAnsi="宋体" w:hint="eastAsia"/>
          <w:sz w:val="24"/>
          <w:szCs w:val="28"/>
        </w:rPr>
        <w:t>审批工程施工组织设计和技术方案，按照保质量</w:t>
      </w:r>
      <w:r>
        <w:rPr>
          <w:rFonts w:ascii="宋体" w:eastAsia="宋体" w:hAnsi="宋体" w:hint="eastAsia"/>
          <w:sz w:val="24"/>
          <w:szCs w:val="28"/>
        </w:rPr>
        <w:t>、保工期和降低成本的原则，向承包人提出建议，并向委托人提出书面报告。</w:t>
      </w:r>
    </w:p>
    <w:p w:rsidR="003047B3" w:rsidRDefault="002B27F5">
      <w:pPr>
        <w:spacing w:line="460" w:lineRule="exact"/>
        <w:ind w:firstLine="570"/>
        <w:rPr>
          <w:rFonts w:ascii="宋体" w:eastAsia="宋体" w:hAnsi="宋体"/>
          <w:sz w:val="24"/>
          <w:szCs w:val="28"/>
        </w:rPr>
      </w:pPr>
      <w:r>
        <w:rPr>
          <w:rFonts w:ascii="宋体" w:eastAsia="宋体" w:hAnsi="宋体" w:hint="eastAsia"/>
          <w:sz w:val="24"/>
          <w:szCs w:val="28"/>
        </w:rPr>
        <w:t>⑸</w:t>
      </w:r>
      <w:r>
        <w:rPr>
          <w:rFonts w:ascii="宋体" w:eastAsia="宋体" w:hAnsi="宋体" w:hint="eastAsia"/>
          <w:sz w:val="24"/>
          <w:szCs w:val="28"/>
        </w:rPr>
        <w:t xml:space="preserve"> </w:t>
      </w:r>
      <w:r>
        <w:rPr>
          <w:rFonts w:ascii="宋体" w:eastAsia="宋体" w:hAnsi="宋体" w:hint="eastAsia"/>
          <w:sz w:val="24"/>
          <w:szCs w:val="28"/>
        </w:rPr>
        <w:t>主持工程建设有关协作单位的组织协调，重要协调事项应事先向委托人报告。</w:t>
      </w:r>
    </w:p>
    <w:p w:rsidR="003047B3" w:rsidRDefault="002B27F5">
      <w:pPr>
        <w:spacing w:line="460" w:lineRule="exact"/>
        <w:ind w:firstLine="570"/>
        <w:rPr>
          <w:rFonts w:ascii="宋体" w:eastAsia="宋体" w:hAnsi="宋体"/>
          <w:sz w:val="24"/>
          <w:szCs w:val="28"/>
        </w:rPr>
      </w:pPr>
      <w:r>
        <w:rPr>
          <w:rFonts w:ascii="宋体" w:eastAsia="宋体" w:hAnsi="宋体" w:hint="eastAsia"/>
          <w:sz w:val="24"/>
          <w:szCs w:val="28"/>
        </w:rPr>
        <w:t>⑹</w:t>
      </w:r>
      <w:r>
        <w:rPr>
          <w:rFonts w:ascii="宋体" w:eastAsia="宋体" w:hAnsi="宋体" w:hint="eastAsia"/>
          <w:sz w:val="24"/>
          <w:szCs w:val="28"/>
        </w:rPr>
        <w:t xml:space="preserve"> </w:t>
      </w:r>
      <w:r>
        <w:rPr>
          <w:rFonts w:ascii="宋体" w:eastAsia="宋体" w:hAnsi="宋体" w:hint="eastAsia"/>
          <w:sz w:val="24"/>
          <w:szCs w:val="28"/>
        </w:rPr>
        <w:t>征得委托人同意，监理人有权发布开工令、停工令、复工令，但应当事先向委托人报告。如在紧急情况下未能事先报告时，则应在</w:t>
      </w:r>
      <w:r>
        <w:rPr>
          <w:rFonts w:ascii="宋体" w:eastAsia="宋体" w:hAnsi="宋体" w:hint="eastAsia"/>
          <w:sz w:val="24"/>
          <w:szCs w:val="28"/>
        </w:rPr>
        <w:t>24</w:t>
      </w:r>
      <w:r>
        <w:rPr>
          <w:rFonts w:ascii="宋体" w:eastAsia="宋体" w:hAnsi="宋体" w:hint="eastAsia"/>
          <w:sz w:val="24"/>
          <w:szCs w:val="28"/>
        </w:rPr>
        <w:t>小时内向委托人作出书面报告。</w:t>
      </w:r>
    </w:p>
    <w:p w:rsidR="003047B3" w:rsidRDefault="002B27F5">
      <w:pPr>
        <w:spacing w:line="460" w:lineRule="exact"/>
        <w:ind w:firstLine="420"/>
        <w:rPr>
          <w:rFonts w:ascii="宋体" w:eastAsia="宋体" w:hAnsi="宋体"/>
          <w:sz w:val="24"/>
          <w:szCs w:val="28"/>
        </w:rPr>
      </w:pPr>
      <w:r>
        <w:rPr>
          <w:rFonts w:ascii="宋体" w:eastAsia="宋体" w:hAnsi="宋体" w:hint="eastAsia"/>
          <w:sz w:val="24"/>
          <w:szCs w:val="28"/>
        </w:rPr>
        <w:t xml:space="preserve"> </w:t>
      </w:r>
      <w:r>
        <w:rPr>
          <w:rFonts w:ascii="宋体" w:eastAsia="宋体" w:hAnsi="宋体" w:hint="eastAsia"/>
          <w:sz w:val="24"/>
          <w:szCs w:val="28"/>
        </w:rPr>
        <w:t>⑺工程上使用的材料和施工质量的检验权。对于不符合设计要求和合同约定及国家质量标准的材料、构配件、设备，有权通知承包人停止使用；对于不符合规范和质量标准的工序、分项工程和不安全施工作业，有权通知承包人停工整改、返工。</w:t>
      </w:r>
      <w:r>
        <w:rPr>
          <w:rFonts w:ascii="宋体" w:eastAsia="宋体" w:hAnsi="宋体" w:hint="eastAsia"/>
          <w:sz w:val="24"/>
          <w:szCs w:val="28"/>
        </w:rPr>
        <w:t>承包人取得监理机构复工令后才能复工。</w:t>
      </w:r>
    </w:p>
    <w:p w:rsidR="003047B3" w:rsidRDefault="002B27F5">
      <w:pPr>
        <w:spacing w:line="460" w:lineRule="exact"/>
        <w:ind w:firstLine="570"/>
        <w:rPr>
          <w:rFonts w:ascii="宋体" w:eastAsia="宋体" w:hAnsi="宋体"/>
          <w:sz w:val="24"/>
          <w:szCs w:val="28"/>
        </w:rPr>
      </w:pPr>
      <w:r>
        <w:rPr>
          <w:rFonts w:ascii="宋体" w:eastAsia="宋体" w:hAnsi="宋体" w:hint="eastAsia"/>
          <w:sz w:val="24"/>
          <w:szCs w:val="28"/>
        </w:rPr>
        <w:t>⑻工程施工进度的检查、监督权，以及工程实际竣工日期提前或超过工程施工合同规定的竣工期限的签认权。</w:t>
      </w:r>
    </w:p>
    <w:p w:rsidR="003047B3" w:rsidRDefault="002B27F5">
      <w:pPr>
        <w:spacing w:line="460" w:lineRule="exact"/>
        <w:ind w:firstLine="570"/>
        <w:rPr>
          <w:rFonts w:ascii="宋体" w:eastAsia="宋体" w:hAnsi="宋体"/>
          <w:sz w:val="24"/>
          <w:szCs w:val="28"/>
        </w:rPr>
      </w:pPr>
      <w:r>
        <w:rPr>
          <w:rFonts w:ascii="宋体" w:eastAsia="宋体" w:hAnsi="宋体" w:hint="eastAsia"/>
          <w:sz w:val="24"/>
          <w:szCs w:val="28"/>
        </w:rPr>
        <w:t>⑼</w:t>
      </w:r>
      <w:r>
        <w:rPr>
          <w:rFonts w:ascii="宋体" w:eastAsia="宋体" w:hAnsi="宋体" w:hint="eastAsia"/>
          <w:sz w:val="24"/>
          <w:szCs w:val="28"/>
        </w:rPr>
        <w:t xml:space="preserve"> </w:t>
      </w:r>
      <w:r>
        <w:rPr>
          <w:rFonts w:ascii="宋体" w:eastAsia="宋体" w:hAnsi="宋体" w:hint="eastAsia"/>
          <w:sz w:val="24"/>
          <w:szCs w:val="28"/>
        </w:rPr>
        <w:t>在工程施工合同约定的工程价格范围内，工程计量的审核和签认权，以及工程结算的复核确认权与否决权。</w:t>
      </w:r>
    </w:p>
    <w:p w:rsidR="003047B3" w:rsidRDefault="002B27F5">
      <w:pPr>
        <w:tabs>
          <w:tab w:val="left" w:pos="1365"/>
        </w:tabs>
        <w:spacing w:line="460" w:lineRule="exact"/>
        <w:ind w:firstLine="570"/>
        <w:rPr>
          <w:rFonts w:ascii="宋体" w:eastAsia="宋体" w:hAnsi="宋体"/>
          <w:sz w:val="24"/>
          <w:szCs w:val="28"/>
        </w:rPr>
      </w:pPr>
      <w:r>
        <w:rPr>
          <w:rFonts w:ascii="宋体" w:eastAsia="宋体" w:hAnsi="宋体" w:hint="eastAsia"/>
          <w:sz w:val="24"/>
          <w:szCs w:val="28"/>
        </w:rPr>
        <w:t>第十八条监理人在委托人授权下，可对任何承包人合同规定的义务提出变更，但这种变更须经委托人事先批准。在紧急情况下未能事先报委托人批准时，监理人所做的变更也应尽快通知委托人。在监理过程中如发现工程承包人人员工作不力，监理机构有权要求承包人调换有关人员。</w:t>
      </w:r>
    </w:p>
    <w:p w:rsidR="003047B3" w:rsidRDefault="002B27F5">
      <w:pPr>
        <w:spacing w:line="460" w:lineRule="exact"/>
        <w:ind w:firstLine="570"/>
        <w:rPr>
          <w:rFonts w:ascii="宋体" w:eastAsia="宋体" w:hAnsi="宋体"/>
          <w:sz w:val="24"/>
          <w:szCs w:val="28"/>
        </w:rPr>
      </w:pPr>
      <w:r>
        <w:rPr>
          <w:rFonts w:ascii="宋体" w:eastAsia="宋体" w:hAnsi="宋体" w:hint="eastAsia"/>
          <w:sz w:val="24"/>
          <w:szCs w:val="28"/>
        </w:rPr>
        <w:t>第十九条在委托的工程范围内</w:t>
      </w:r>
      <w:r>
        <w:rPr>
          <w:rFonts w:ascii="宋体" w:eastAsia="宋体" w:hAnsi="宋体" w:hint="eastAsia"/>
          <w:sz w:val="24"/>
          <w:szCs w:val="28"/>
        </w:rPr>
        <w:t>，委托人或承包人对对方的任何意见和要求（包括索赔要求），均必须首先向监理机构提出，由监理机构研究处置意见，再同双方协商确定。当委托人和承包人发生争议时，监理机构应根据自己的职能，以独立的身份判断，公正地进行调解。当其双方的争议由政府建设行政主管部门调解</w:t>
      </w:r>
      <w:r>
        <w:rPr>
          <w:rFonts w:ascii="宋体" w:eastAsia="宋体" w:hAnsi="宋体" w:hint="eastAsia"/>
          <w:sz w:val="24"/>
          <w:szCs w:val="28"/>
        </w:rPr>
        <w:lastRenderedPageBreak/>
        <w:t>或仲裁机关仲裁时，应当提供作证的事实材料。</w:t>
      </w:r>
    </w:p>
    <w:p w:rsidR="003047B3" w:rsidRDefault="002B27F5">
      <w:pPr>
        <w:rPr>
          <w:rFonts w:ascii="宋体" w:eastAsia="宋体" w:hAnsi="宋体"/>
          <w:b/>
          <w:sz w:val="24"/>
          <w:szCs w:val="28"/>
        </w:rPr>
      </w:pPr>
      <w:bookmarkStart w:id="244" w:name="_Toc40299647"/>
      <w:bookmarkStart w:id="245" w:name="_Toc40300020"/>
      <w:r>
        <w:rPr>
          <w:rFonts w:ascii="宋体" w:eastAsia="宋体" w:hAnsi="宋体" w:hint="eastAsia"/>
          <w:b/>
          <w:sz w:val="24"/>
          <w:szCs w:val="28"/>
        </w:rPr>
        <w:t>委托人权利</w:t>
      </w:r>
      <w:bookmarkEnd w:id="244"/>
      <w:bookmarkEnd w:id="245"/>
    </w:p>
    <w:p w:rsidR="003047B3" w:rsidRDefault="002B27F5">
      <w:pPr>
        <w:spacing w:line="460" w:lineRule="exact"/>
        <w:ind w:firstLine="570"/>
        <w:rPr>
          <w:rFonts w:ascii="宋体" w:eastAsia="宋体" w:hAnsi="宋体"/>
          <w:sz w:val="24"/>
          <w:szCs w:val="28"/>
        </w:rPr>
      </w:pPr>
      <w:r>
        <w:rPr>
          <w:rFonts w:ascii="宋体" w:eastAsia="宋体" w:hAnsi="宋体" w:hint="eastAsia"/>
          <w:sz w:val="24"/>
          <w:szCs w:val="28"/>
        </w:rPr>
        <w:t>第二十条委托人有选定工程总承包人，以及与其订立合同的权利。</w:t>
      </w:r>
    </w:p>
    <w:p w:rsidR="003047B3" w:rsidRDefault="002B27F5">
      <w:pPr>
        <w:spacing w:line="460" w:lineRule="exact"/>
        <w:ind w:firstLine="570"/>
        <w:rPr>
          <w:rFonts w:ascii="宋体" w:eastAsia="宋体" w:hAnsi="宋体"/>
          <w:sz w:val="24"/>
          <w:szCs w:val="28"/>
        </w:rPr>
      </w:pPr>
      <w:r>
        <w:rPr>
          <w:rFonts w:ascii="宋体" w:eastAsia="宋体" w:hAnsi="宋体" w:hint="eastAsia"/>
          <w:sz w:val="24"/>
          <w:szCs w:val="28"/>
        </w:rPr>
        <w:t>第二十一条委托人有对工程规模、设计标准、规划设计、生产工艺设计和设计使用功能要求的认定权，以及对工程计量支付、工程设计变更及材料供应和使用等重大</w:t>
      </w:r>
      <w:r>
        <w:rPr>
          <w:rFonts w:ascii="宋体" w:eastAsia="宋体" w:hAnsi="宋体" w:hint="eastAsia"/>
          <w:sz w:val="24"/>
          <w:szCs w:val="28"/>
        </w:rPr>
        <w:t>问题具有最后确定权。</w:t>
      </w:r>
    </w:p>
    <w:p w:rsidR="003047B3" w:rsidRDefault="002B27F5">
      <w:pPr>
        <w:spacing w:line="460" w:lineRule="exact"/>
        <w:ind w:firstLine="570"/>
        <w:rPr>
          <w:rFonts w:ascii="宋体" w:eastAsia="宋体" w:hAnsi="宋体"/>
          <w:sz w:val="24"/>
          <w:szCs w:val="28"/>
        </w:rPr>
      </w:pPr>
      <w:r>
        <w:rPr>
          <w:rFonts w:ascii="宋体" w:eastAsia="宋体" w:hAnsi="宋体" w:hint="eastAsia"/>
          <w:sz w:val="24"/>
          <w:szCs w:val="28"/>
        </w:rPr>
        <w:t>第二十二条监理人调换总监理工程师须事先经委托人同意。</w:t>
      </w:r>
    </w:p>
    <w:p w:rsidR="003047B3" w:rsidRDefault="002B27F5">
      <w:pPr>
        <w:spacing w:line="460" w:lineRule="exact"/>
        <w:ind w:firstLine="570"/>
        <w:rPr>
          <w:rFonts w:ascii="宋体" w:eastAsia="宋体" w:hAnsi="宋体"/>
          <w:sz w:val="24"/>
          <w:szCs w:val="28"/>
        </w:rPr>
      </w:pPr>
      <w:r>
        <w:rPr>
          <w:rFonts w:ascii="宋体" w:eastAsia="宋体" w:hAnsi="宋体" w:hint="eastAsia"/>
          <w:sz w:val="24"/>
          <w:szCs w:val="28"/>
        </w:rPr>
        <w:t>第二十三条委托人有权要求监理人提交监理工作月报及监理业务范围内的专项报告。</w:t>
      </w:r>
    </w:p>
    <w:p w:rsidR="003047B3" w:rsidRDefault="002B27F5">
      <w:pPr>
        <w:spacing w:line="460" w:lineRule="exact"/>
        <w:ind w:firstLine="570"/>
        <w:rPr>
          <w:rFonts w:ascii="宋体" w:eastAsia="宋体" w:hAnsi="宋体"/>
          <w:sz w:val="24"/>
          <w:szCs w:val="28"/>
        </w:rPr>
      </w:pPr>
      <w:r>
        <w:rPr>
          <w:rFonts w:ascii="宋体" w:eastAsia="宋体" w:hAnsi="宋体" w:hint="eastAsia"/>
          <w:sz w:val="24"/>
          <w:szCs w:val="28"/>
        </w:rPr>
        <w:t>第二十四条当委托人发现监理人员不按监理合同履行监理职责，或与承包人串通给委托人或工程造成损失的，委托人有权要求监理人更换监理人员，直到终止合同并要求监理人承担相应的赔偿责任或连带责任。</w:t>
      </w:r>
    </w:p>
    <w:p w:rsidR="003047B3" w:rsidRDefault="002B27F5">
      <w:pPr>
        <w:rPr>
          <w:rFonts w:ascii="宋体" w:eastAsia="宋体" w:hAnsi="宋体"/>
          <w:b/>
          <w:sz w:val="24"/>
          <w:szCs w:val="28"/>
        </w:rPr>
      </w:pPr>
      <w:bookmarkStart w:id="246" w:name="_Toc40299648"/>
      <w:bookmarkStart w:id="247" w:name="_Toc40300021"/>
      <w:r>
        <w:rPr>
          <w:rFonts w:ascii="宋体" w:eastAsia="宋体" w:hAnsi="宋体" w:hint="eastAsia"/>
          <w:b/>
          <w:sz w:val="24"/>
          <w:szCs w:val="28"/>
        </w:rPr>
        <w:t>监理人责任</w:t>
      </w:r>
      <w:bookmarkEnd w:id="246"/>
      <w:bookmarkEnd w:id="247"/>
    </w:p>
    <w:p w:rsidR="003047B3" w:rsidRDefault="002B27F5">
      <w:pPr>
        <w:spacing w:line="460" w:lineRule="exact"/>
        <w:ind w:firstLine="570"/>
        <w:rPr>
          <w:rFonts w:ascii="宋体" w:eastAsia="宋体" w:hAnsi="宋体"/>
          <w:sz w:val="24"/>
          <w:szCs w:val="28"/>
        </w:rPr>
      </w:pPr>
      <w:r>
        <w:rPr>
          <w:rFonts w:ascii="宋体" w:eastAsia="宋体" w:hAnsi="宋体" w:hint="eastAsia"/>
          <w:sz w:val="24"/>
          <w:szCs w:val="28"/>
        </w:rPr>
        <w:t>第二十五条监理人的责任期即委托监理合同有效期。在监理过程中，如果因工程建设进度的推迟或延误而超过书面约定的日期，双方应进一步约定相应延长的合同期。</w:t>
      </w:r>
    </w:p>
    <w:p w:rsidR="003047B3" w:rsidRDefault="002B27F5">
      <w:pPr>
        <w:spacing w:line="460" w:lineRule="exact"/>
        <w:ind w:firstLine="570"/>
        <w:rPr>
          <w:rFonts w:ascii="宋体" w:eastAsia="宋体" w:hAnsi="宋体"/>
          <w:sz w:val="24"/>
          <w:szCs w:val="28"/>
        </w:rPr>
      </w:pPr>
      <w:r>
        <w:rPr>
          <w:rFonts w:ascii="宋体" w:eastAsia="宋体" w:hAnsi="宋体" w:hint="eastAsia"/>
          <w:sz w:val="24"/>
          <w:szCs w:val="28"/>
        </w:rPr>
        <w:t>第二十六条</w:t>
      </w:r>
      <w:r>
        <w:rPr>
          <w:rFonts w:ascii="宋体" w:eastAsia="宋体" w:hAnsi="宋体" w:hint="eastAsia"/>
          <w:sz w:val="24"/>
          <w:szCs w:val="28"/>
        </w:rPr>
        <w:t>监理人在责任期内，应当履行约定的义务。如果因监理人过失而造成了委托人的经济损失，应当向委托人赔偿。累计赔偿总额（除本合同第二十四条规定外）不应超过监理报酬总额（除去税金）。</w:t>
      </w:r>
    </w:p>
    <w:p w:rsidR="003047B3" w:rsidRDefault="002B27F5">
      <w:pPr>
        <w:spacing w:line="460" w:lineRule="exact"/>
        <w:ind w:firstLine="570"/>
        <w:rPr>
          <w:rFonts w:ascii="宋体" w:eastAsia="宋体" w:hAnsi="宋体"/>
          <w:sz w:val="24"/>
          <w:szCs w:val="28"/>
        </w:rPr>
      </w:pPr>
      <w:r>
        <w:rPr>
          <w:rFonts w:ascii="宋体" w:eastAsia="宋体" w:hAnsi="宋体" w:hint="eastAsia"/>
          <w:sz w:val="24"/>
          <w:szCs w:val="28"/>
        </w:rPr>
        <w:t>第二十七条监理人对承包人违反合同规定的质量要求和完工（交图、交货）时限，不承担责任。但对违反第五条规定引起的与之有关的事宜，向委托人承担赔偿责任。因不可抗力导致委托监理合同不能全部或部分履行，监理人不承担责任。</w:t>
      </w:r>
    </w:p>
    <w:p w:rsidR="003047B3" w:rsidRDefault="002B27F5">
      <w:pPr>
        <w:spacing w:line="460" w:lineRule="exact"/>
        <w:ind w:firstLine="570"/>
        <w:rPr>
          <w:rFonts w:ascii="宋体" w:eastAsia="宋体" w:hAnsi="宋体"/>
          <w:sz w:val="24"/>
          <w:szCs w:val="28"/>
        </w:rPr>
      </w:pPr>
      <w:r>
        <w:rPr>
          <w:rFonts w:ascii="宋体" w:eastAsia="宋体" w:hAnsi="宋体" w:hint="eastAsia"/>
          <w:sz w:val="24"/>
          <w:szCs w:val="28"/>
        </w:rPr>
        <w:t>第二十八条监理人向委托人提出赔偿要求不能成立时监理人应当补偿由于该索赔所导致委托人的各种费用支出。</w:t>
      </w:r>
    </w:p>
    <w:p w:rsidR="003047B3" w:rsidRDefault="002B27F5">
      <w:pPr>
        <w:rPr>
          <w:rFonts w:ascii="宋体" w:eastAsia="宋体" w:hAnsi="宋体"/>
          <w:b/>
          <w:sz w:val="24"/>
          <w:szCs w:val="28"/>
        </w:rPr>
      </w:pPr>
      <w:bookmarkStart w:id="248" w:name="_Toc40299649"/>
      <w:bookmarkStart w:id="249" w:name="_Toc40300022"/>
      <w:r>
        <w:rPr>
          <w:rFonts w:ascii="宋体" w:eastAsia="宋体" w:hAnsi="宋体" w:hint="eastAsia"/>
          <w:b/>
          <w:sz w:val="24"/>
          <w:szCs w:val="28"/>
        </w:rPr>
        <w:t>委托人责任</w:t>
      </w:r>
      <w:bookmarkEnd w:id="248"/>
      <w:bookmarkEnd w:id="249"/>
    </w:p>
    <w:p w:rsidR="003047B3" w:rsidRDefault="002B27F5">
      <w:pPr>
        <w:spacing w:line="460" w:lineRule="exact"/>
        <w:ind w:firstLine="570"/>
        <w:rPr>
          <w:rFonts w:ascii="宋体" w:eastAsia="宋体" w:hAnsi="宋体"/>
          <w:sz w:val="24"/>
          <w:szCs w:val="28"/>
        </w:rPr>
      </w:pPr>
      <w:r>
        <w:rPr>
          <w:rFonts w:ascii="宋体" w:eastAsia="宋体" w:hAnsi="宋体" w:hint="eastAsia"/>
          <w:sz w:val="24"/>
          <w:szCs w:val="28"/>
        </w:rPr>
        <w:t>第二十九条委托</w:t>
      </w:r>
      <w:r>
        <w:rPr>
          <w:rFonts w:ascii="宋体" w:eastAsia="宋体" w:hAnsi="宋体" w:hint="eastAsia"/>
          <w:sz w:val="24"/>
          <w:szCs w:val="28"/>
        </w:rPr>
        <w:t>人应当履行委托监理合同约定的义务，如有违反则应当承担违约责任，赔偿给监理人造成的经济损失。</w:t>
      </w:r>
    </w:p>
    <w:p w:rsidR="003047B3" w:rsidRDefault="002B27F5">
      <w:pPr>
        <w:spacing w:line="460" w:lineRule="exact"/>
        <w:ind w:firstLine="570"/>
        <w:rPr>
          <w:rFonts w:ascii="宋体" w:eastAsia="宋体" w:hAnsi="宋体"/>
          <w:sz w:val="24"/>
          <w:szCs w:val="28"/>
        </w:rPr>
      </w:pPr>
      <w:r>
        <w:rPr>
          <w:rFonts w:ascii="宋体" w:eastAsia="宋体" w:hAnsi="宋体" w:hint="eastAsia"/>
          <w:sz w:val="24"/>
          <w:szCs w:val="28"/>
        </w:rPr>
        <w:t>监理人处理委托业务时，因非监理人原因的事由受到损失的、可以向委托人要求补偿损失。</w:t>
      </w:r>
    </w:p>
    <w:p w:rsidR="003047B3" w:rsidRDefault="002B27F5">
      <w:pPr>
        <w:spacing w:line="460" w:lineRule="exact"/>
        <w:ind w:firstLine="570"/>
        <w:rPr>
          <w:rFonts w:ascii="宋体" w:eastAsia="宋体" w:hAnsi="宋体"/>
          <w:sz w:val="24"/>
          <w:szCs w:val="28"/>
        </w:rPr>
      </w:pPr>
      <w:r>
        <w:rPr>
          <w:rFonts w:ascii="宋体" w:eastAsia="宋体" w:hAnsi="宋体" w:hint="eastAsia"/>
          <w:sz w:val="24"/>
          <w:szCs w:val="28"/>
        </w:rPr>
        <w:t>第三十条委托人如果向监理人提出赔偿的要求不能成立，则应当补偿由该索</w:t>
      </w:r>
      <w:r>
        <w:rPr>
          <w:rFonts w:ascii="宋体" w:eastAsia="宋体" w:hAnsi="宋体" w:hint="eastAsia"/>
          <w:sz w:val="24"/>
          <w:szCs w:val="28"/>
        </w:rPr>
        <w:lastRenderedPageBreak/>
        <w:t>赔所引起的监理人的各种费用支出。</w:t>
      </w:r>
    </w:p>
    <w:p w:rsidR="003047B3" w:rsidRDefault="002B27F5">
      <w:pPr>
        <w:rPr>
          <w:rFonts w:ascii="宋体" w:eastAsia="宋体" w:hAnsi="宋体"/>
          <w:b/>
          <w:sz w:val="24"/>
          <w:szCs w:val="28"/>
        </w:rPr>
      </w:pPr>
      <w:bookmarkStart w:id="250" w:name="_Toc40299650"/>
      <w:bookmarkStart w:id="251" w:name="_Toc40300023"/>
      <w:r>
        <w:rPr>
          <w:rFonts w:ascii="宋体" w:eastAsia="宋体" w:hAnsi="宋体" w:hint="eastAsia"/>
          <w:b/>
          <w:sz w:val="24"/>
          <w:szCs w:val="28"/>
        </w:rPr>
        <w:t>合同生效、变更与终止</w:t>
      </w:r>
      <w:bookmarkEnd w:id="250"/>
      <w:bookmarkEnd w:id="251"/>
    </w:p>
    <w:p w:rsidR="003047B3" w:rsidRDefault="002B27F5">
      <w:pPr>
        <w:spacing w:line="460" w:lineRule="exact"/>
        <w:ind w:firstLine="570"/>
        <w:rPr>
          <w:rFonts w:ascii="宋体" w:eastAsia="宋体" w:hAnsi="宋体"/>
          <w:sz w:val="24"/>
          <w:szCs w:val="28"/>
        </w:rPr>
      </w:pPr>
      <w:r>
        <w:rPr>
          <w:rFonts w:ascii="宋体" w:eastAsia="宋体" w:hAnsi="宋体" w:hint="eastAsia"/>
          <w:sz w:val="24"/>
          <w:szCs w:val="28"/>
        </w:rPr>
        <w:t>第三十一条由于委托人或承包人的原因使监理工作受到阻碍或延误，以致发生了附加工作或延长了持续时间，则监理人应当将此情况与可能产生的影响及时通知委托人。完成监理业务的工作量增加或工作时间延长，应得到附加工作的报酬。</w:t>
      </w:r>
    </w:p>
    <w:p w:rsidR="003047B3" w:rsidRDefault="002B27F5">
      <w:pPr>
        <w:spacing w:line="460" w:lineRule="exact"/>
        <w:ind w:firstLine="570"/>
        <w:rPr>
          <w:rFonts w:ascii="宋体" w:eastAsia="宋体" w:hAnsi="宋体"/>
          <w:sz w:val="24"/>
          <w:szCs w:val="28"/>
        </w:rPr>
      </w:pPr>
      <w:r>
        <w:rPr>
          <w:rFonts w:ascii="宋体" w:eastAsia="宋体" w:hAnsi="宋体" w:hint="eastAsia"/>
          <w:sz w:val="24"/>
          <w:szCs w:val="28"/>
        </w:rPr>
        <w:t>第三</w:t>
      </w:r>
      <w:r>
        <w:rPr>
          <w:rFonts w:ascii="宋体" w:eastAsia="宋体" w:hAnsi="宋体" w:hint="eastAsia"/>
          <w:sz w:val="24"/>
          <w:szCs w:val="28"/>
        </w:rPr>
        <w:t>十二条在委托监理合同签订后，实际情况发生变化，使得监理人不能全部或部分执行监理业务时，监理人应当立即通知委托人。该监理业务的完成时间应予延长。当恢复执行监理业务时，应当增加不超过</w:t>
      </w:r>
      <w:r>
        <w:rPr>
          <w:rFonts w:ascii="宋体" w:eastAsia="宋体" w:hAnsi="宋体"/>
          <w:sz w:val="24"/>
          <w:szCs w:val="28"/>
        </w:rPr>
        <w:t>42</w:t>
      </w:r>
      <w:r>
        <w:rPr>
          <w:rFonts w:ascii="宋体" w:eastAsia="宋体" w:hAnsi="宋体" w:hint="eastAsia"/>
          <w:sz w:val="24"/>
          <w:szCs w:val="28"/>
        </w:rPr>
        <w:t>日的时间用于恢复执行监理业务，并按双方约定的数量支付监理报酬。</w:t>
      </w:r>
    </w:p>
    <w:p w:rsidR="003047B3" w:rsidRDefault="002B27F5">
      <w:pPr>
        <w:spacing w:line="460" w:lineRule="exact"/>
        <w:ind w:firstLine="570"/>
        <w:rPr>
          <w:rFonts w:ascii="宋体" w:eastAsia="宋体" w:hAnsi="宋体"/>
          <w:sz w:val="24"/>
          <w:szCs w:val="28"/>
        </w:rPr>
      </w:pPr>
      <w:r>
        <w:rPr>
          <w:rFonts w:ascii="宋体" w:eastAsia="宋体" w:hAnsi="宋体" w:hint="eastAsia"/>
          <w:sz w:val="24"/>
          <w:szCs w:val="28"/>
        </w:rPr>
        <w:t>第三十三条监理人向委托人办理完竣工验收或工程移交手续，承包人和委托人已签订工程保修责任书，监理人收到监理报酬尾款后，本合同即终止。保修期间的责任，双方在专用条件中约定。</w:t>
      </w:r>
    </w:p>
    <w:p w:rsidR="003047B3" w:rsidRDefault="002B27F5">
      <w:pPr>
        <w:spacing w:line="460" w:lineRule="exact"/>
        <w:ind w:firstLine="570"/>
        <w:rPr>
          <w:rFonts w:ascii="宋体" w:eastAsia="宋体" w:hAnsi="宋体"/>
          <w:sz w:val="24"/>
          <w:szCs w:val="28"/>
        </w:rPr>
      </w:pPr>
      <w:r>
        <w:rPr>
          <w:rFonts w:ascii="宋体" w:eastAsia="宋体" w:hAnsi="宋体" w:hint="eastAsia"/>
          <w:sz w:val="24"/>
          <w:szCs w:val="28"/>
        </w:rPr>
        <w:t>第三十四条当事人一方要求变更或解除合同时，应当在</w:t>
      </w:r>
      <w:r>
        <w:rPr>
          <w:rFonts w:ascii="宋体" w:eastAsia="宋体" w:hAnsi="宋体"/>
          <w:sz w:val="24"/>
          <w:szCs w:val="28"/>
        </w:rPr>
        <w:t>42</w:t>
      </w:r>
      <w:r>
        <w:rPr>
          <w:rFonts w:ascii="宋体" w:eastAsia="宋体" w:hAnsi="宋体" w:hint="eastAsia"/>
          <w:sz w:val="24"/>
          <w:szCs w:val="28"/>
        </w:rPr>
        <w:t>日前通知对方，因解除合同使一方遭受损失的，除依法可以免除责任的外，应由责任方负责赔偿。</w:t>
      </w:r>
    </w:p>
    <w:p w:rsidR="003047B3" w:rsidRDefault="002B27F5">
      <w:pPr>
        <w:spacing w:line="460" w:lineRule="exact"/>
        <w:ind w:firstLine="570"/>
        <w:rPr>
          <w:rFonts w:ascii="宋体" w:eastAsia="宋体" w:hAnsi="宋体"/>
          <w:sz w:val="24"/>
          <w:szCs w:val="28"/>
        </w:rPr>
      </w:pPr>
      <w:r>
        <w:rPr>
          <w:rFonts w:ascii="宋体" w:eastAsia="宋体" w:hAnsi="宋体" w:hint="eastAsia"/>
          <w:sz w:val="24"/>
          <w:szCs w:val="28"/>
        </w:rPr>
        <w:t>变更或解除合同的通知或协议必须采取书面形式，协议未达成之前，原合同仍然有效。</w:t>
      </w:r>
    </w:p>
    <w:p w:rsidR="003047B3" w:rsidRDefault="002B27F5">
      <w:pPr>
        <w:spacing w:line="460" w:lineRule="exact"/>
        <w:ind w:firstLine="570"/>
        <w:rPr>
          <w:rFonts w:ascii="宋体" w:eastAsia="宋体" w:hAnsi="宋体"/>
          <w:sz w:val="24"/>
          <w:szCs w:val="28"/>
        </w:rPr>
      </w:pPr>
      <w:r>
        <w:rPr>
          <w:rFonts w:ascii="宋体" w:eastAsia="宋体" w:hAnsi="宋体" w:hint="eastAsia"/>
          <w:sz w:val="24"/>
          <w:szCs w:val="28"/>
        </w:rPr>
        <w:t>第三十五条监理人在应当获得监理报酬之日起</w:t>
      </w:r>
      <w:r>
        <w:rPr>
          <w:rFonts w:ascii="宋体" w:eastAsia="宋体" w:hAnsi="宋体"/>
          <w:sz w:val="24"/>
          <w:szCs w:val="28"/>
        </w:rPr>
        <w:t>30</w:t>
      </w:r>
      <w:r>
        <w:rPr>
          <w:rFonts w:ascii="宋体" w:eastAsia="宋体" w:hAnsi="宋体" w:hint="eastAsia"/>
          <w:sz w:val="24"/>
          <w:szCs w:val="28"/>
        </w:rPr>
        <w:t>日内仍未收到支付单据，而委托人又未对监理人提出任何书面解释时，或根据第三十三条及第三十四条已暂停执行监理业务时限超过六个月的，监理人可向委托人发出终止合同的通知，发出通知后</w:t>
      </w:r>
      <w:r>
        <w:rPr>
          <w:rFonts w:ascii="宋体" w:eastAsia="宋体" w:hAnsi="宋体"/>
          <w:sz w:val="24"/>
          <w:szCs w:val="28"/>
        </w:rPr>
        <w:t>14</w:t>
      </w:r>
      <w:r>
        <w:rPr>
          <w:rFonts w:ascii="宋体" w:eastAsia="宋体" w:hAnsi="宋体" w:hint="eastAsia"/>
          <w:sz w:val="24"/>
          <w:szCs w:val="28"/>
        </w:rPr>
        <w:t>日内仍未得到委托人答复，可进一步发出终止合同的通知，如果第二份通知发出后</w:t>
      </w:r>
      <w:r>
        <w:rPr>
          <w:rFonts w:ascii="宋体" w:eastAsia="宋体" w:hAnsi="宋体"/>
          <w:sz w:val="24"/>
          <w:szCs w:val="28"/>
        </w:rPr>
        <w:t>42</w:t>
      </w:r>
      <w:r>
        <w:rPr>
          <w:rFonts w:ascii="宋体" w:eastAsia="宋体" w:hAnsi="宋体" w:hint="eastAsia"/>
          <w:sz w:val="24"/>
          <w:szCs w:val="28"/>
        </w:rPr>
        <w:t>日内仍未得到委托人答复，可终止合同或自行暂停或继续</w:t>
      </w:r>
      <w:r>
        <w:rPr>
          <w:rFonts w:ascii="宋体" w:eastAsia="宋体" w:hAnsi="宋体" w:hint="eastAsia"/>
          <w:sz w:val="24"/>
          <w:szCs w:val="28"/>
        </w:rPr>
        <w:t>暂停执行全部或部分监理业务。委托人承担违约责任。</w:t>
      </w:r>
    </w:p>
    <w:p w:rsidR="003047B3" w:rsidRDefault="002B27F5">
      <w:pPr>
        <w:spacing w:line="460" w:lineRule="exact"/>
        <w:ind w:firstLine="570"/>
        <w:rPr>
          <w:rFonts w:ascii="宋体" w:eastAsia="宋体" w:hAnsi="宋体"/>
          <w:sz w:val="24"/>
          <w:szCs w:val="28"/>
        </w:rPr>
      </w:pPr>
      <w:r>
        <w:rPr>
          <w:rFonts w:ascii="宋体" w:eastAsia="宋体" w:hAnsi="宋体" w:hint="eastAsia"/>
          <w:sz w:val="24"/>
          <w:szCs w:val="28"/>
        </w:rPr>
        <w:t>第三十六条监理人由于非自己的原因而暂停或终止执行监理业务，其善后工作以及恢复执行监理业务的工作，应当视为额外工作，有权得到额外的报酬。</w:t>
      </w:r>
    </w:p>
    <w:p w:rsidR="003047B3" w:rsidRDefault="002B27F5">
      <w:pPr>
        <w:spacing w:line="460" w:lineRule="exact"/>
        <w:ind w:firstLine="570"/>
        <w:rPr>
          <w:rFonts w:ascii="宋体" w:eastAsia="宋体" w:hAnsi="宋体"/>
          <w:sz w:val="24"/>
          <w:szCs w:val="28"/>
        </w:rPr>
      </w:pPr>
      <w:r>
        <w:rPr>
          <w:rFonts w:ascii="宋体" w:eastAsia="宋体" w:hAnsi="宋体" w:hint="eastAsia"/>
          <w:sz w:val="24"/>
          <w:szCs w:val="28"/>
        </w:rPr>
        <w:t>第三十七条当委托人认为监理人无正当理由而又未履行监理义务时，可向监理人发出指明其未履行义务的通知。若委托人发出通知后</w:t>
      </w:r>
      <w:r>
        <w:rPr>
          <w:rFonts w:ascii="宋体" w:eastAsia="宋体" w:hAnsi="宋体"/>
          <w:sz w:val="24"/>
          <w:szCs w:val="28"/>
        </w:rPr>
        <w:t>21</w:t>
      </w:r>
      <w:r>
        <w:rPr>
          <w:rFonts w:ascii="宋体" w:eastAsia="宋体" w:hAnsi="宋体" w:hint="eastAsia"/>
          <w:sz w:val="24"/>
          <w:szCs w:val="28"/>
        </w:rPr>
        <w:t>日内没有收到答复，可在第一个通知发出后</w:t>
      </w:r>
      <w:r>
        <w:rPr>
          <w:rFonts w:ascii="宋体" w:eastAsia="宋体" w:hAnsi="宋体"/>
          <w:sz w:val="24"/>
          <w:szCs w:val="28"/>
        </w:rPr>
        <w:t>35</w:t>
      </w:r>
      <w:r>
        <w:rPr>
          <w:rFonts w:ascii="宋体" w:eastAsia="宋体" w:hAnsi="宋体" w:hint="eastAsia"/>
          <w:sz w:val="24"/>
          <w:szCs w:val="28"/>
        </w:rPr>
        <w:t>日内发出终止委托监理合同的通知，合同即行终止。监理人承担违约责任。</w:t>
      </w:r>
    </w:p>
    <w:p w:rsidR="003047B3" w:rsidRDefault="002B27F5">
      <w:pPr>
        <w:spacing w:line="460" w:lineRule="exact"/>
        <w:ind w:firstLine="570"/>
        <w:rPr>
          <w:rFonts w:ascii="宋体" w:eastAsia="宋体" w:hAnsi="宋体"/>
          <w:sz w:val="24"/>
          <w:szCs w:val="28"/>
        </w:rPr>
      </w:pPr>
      <w:r>
        <w:rPr>
          <w:rFonts w:ascii="宋体" w:eastAsia="宋体" w:hAnsi="宋体" w:hint="eastAsia"/>
          <w:sz w:val="24"/>
          <w:szCs w:val="28"/>
        </w:rPr>
        <w:t>第三十八条合同协议的终止并不影响各方应有的权利和应当承担的责任。</w:t>
      </w:r>
    </w:p>
    <w:p w:rsidR="003047B3" w:rsidRDefault="002B27F5">
      <w:pPr>
        <w:rPr>
          <w:rFonts w:ascii="宋体" w:eastAsia="宋体" w:hAnsi="宋体"/>
          <w:b/>
          <w:sz w:val="24"/>
          <w:szCs w:val="28"/>
        </w:rPr>
      </w:pPr>
      <w:bookmarkStart w:id="252" w:name="_Toc40300024"/>
      <w:bookmarkStart w:id="253" w:name="_Toc40299651"/>
      <w:r>
        <w:rPr>
          <w:rFonts w:ascii="宋体" w:eastAsia="宋体" w:hAnsi="宋体" w:hint="eastAsia"/>
          <w:b/>
          <w:sz w:val="24"/>
          <w:szCs w:val="28"/>
        </w:rPr>
        <w:t>监理报酬</w:t>
      </w:r>
      <w:bookmarkEnd w:id="252"/>
      <w:bookmarkEnd w:id="253"/>
    </w:p>
    <w:p w:rsidR="003047B3" w:rsidRDefault="002B27F5">
      <w:pPr>
        <w:spacing w:line="460" w:lineRule="exact"/>
        <w:ind w:firstLine="570"/>
        <w:rPr>
          <w:rFonts w:ascii="宋体" w:eastAsia="宋体" w:hAnsi="宋体"/>
          <w:sz w:val="24"/>
          <w:szCs w:val="28"/>
        </w:rPr>
      </w:pPr>
      <w:r>
        <w:rPr>
          <w:rFonts w:ascii="宋体" w:eastAsia="宋体" w:hAnsi="宋体" w:hint="eastAsia"/>
          <w:sz w:val="24"/>
          <w:szCs w:val="28"/>
        </w:rPr>
        <w:lastRenderedPageBreak/>
        <w:t>第三十九条正常的监理</w:t>
      </w:r>
      <w:r>
        <w:rPr>
          <w:rFonts w:ascii="宋体" w:eastAsia="宋体" w:hAnsi="宋体" w:hint="eastAsia"/>
          <w:sz w:val="24"/>
          <w:szCs w:val="28"/>
        </w:rPr>
        <w:t>工作、附加工作和额外工作的报酬，按照监理合同专用条件中第三十九条的方法计算，并按约定的时间和数额支付。</w:t>
      </w:r>
    </w:p>
    <w:p w:rsidR="003047B3" w:rsidRDefault="002B27F5">
      <w:pPr>
        <w:spacing w:line="460" w:lineRule="exact"/>
        <w:ind w:firstLine="570"/>
        <w:rPr>
          <w:rFonts w:ascii="宋体" w:eastAsia="宋体" w:hAnsi="宋体"/>
          <w:sz w:val="24"/>
          <w:szCs w:val="28"/>
        </w:rPr>
      </w:pPr>
      <w:r>
        <w:rPr>
          <w:rFonts w:ascii="宋体" w:eastAsia="宋体" w:hAnsi="宋体" w:hint="eastAsia"/>
          <w:sz w:val="24"/>
          <w:szCs w:val="28"/>
        </w:rPr>
        <w:t>第四十条如果委托人在规定的支付期限内未支付监理报酬，自规定之日起，还应向监理人支付滞纳金。滞纳金从规定支付期限最后一日起计算。</w:t>
      </w:r>
    </w:p>
    <w:p w:rsidR="003047B3" w:rsidRDefault="002B27F5">
      <w:pPr>
        <w:spacing w:line="460" w:lineRule="exact"/>
        <w:ind w:firstLine="570"/>
        <w:rPr>
          <w:rFonts w:ascii="宋体" w:eastAsia="宋体" w:hAnsi="宋体"/>
          <w:sz w:val="24"/>
          <w:szCs w:val="28"/>
        </w:rPr>
      </w:pPr>
      <w:r>
        <w:rPr>
          <w:rFonts w:ascii="宋体" w:eastAsia="宋体" w:hAnsi="宋体" w:hint="eastAsia"/>
          <w:sz w:val="24"/>
          <w:szCs w:val="28"/>
        </w:rPr>
        <w:t>第四十一条支付监理报酬所采取的货币币种、汇率由合同专用条件约定。</w:t>
      </w:r>
    </w:p>
    <w:p w:rsidR="003047B3" w:rsidRDefault="002B27F5">
      <w:pPr>
        <w:spacing w:line="460" w:lineRule="exact"/>
        <w:ind w:firstLine="570"/>
        <w:rPr>
          <w:rFonts w:ascii="宋体" w:eastAsia="宋体" w:hAnsi="宋体"/>
          <w:sz w:val="24"/>
          <w:szCs w:val="28"/>
        </w:rPr>
      </w:pPr>
      <w:r>
        <w:rPr>
          <w:rFonts w:ascii="宋体" w:eastAsia="宋体" w:hAnsi="宋体" w:hint="eastAsia"/>
          <w:sz w:val="24"/>
          <w:szCs w:val="28"/>
        </w:rPr>
        <w:t>第四十二条如果委托人对监理人提交的支付通知中报酬或部分报酬项目提出异议，应当在收到支付通知书</w:t>
      </w:r>
      <w:r>
        <w:rPr>
          <w:rFonts w:ascii="宋体" w:eastAsia="宋体" w:hAnsi="宋体"/>
          <w:sz w:val="24"/>
          <w:szCs w:val="28"/>
        </w:rPr>
        <w:t>24</w:t>
      </w:r>
      <w:r>
        <w:rPr>
          <w:rFonts w:ascii="宋体" w:eastAsia="宋体" w:hAnsi="宋体" w:hint="eastAsia"/>
          <w:sz w:val="24"/>
          <w:szCs w:val="28"/>
        </w:rPr>
        <w:t>小时内向监理人发出表示异议的通知，但委托人不得拖延其他无异议报酬项目的支付。</w:t>
      </w:r>
    </w:p>
    <w:p w:rsidR="003047B3" w:rsidRDefault="002B27F5">
      <w:pPr>
        <w:spacing w:line="460" w:lineRule="exact"/>
        <w:jc w:val="center"/>
        <w:rPr>
          <w:rFonts w:ascii="宋体" w:eastAsia="宋体" w:hAnsi="宋体"/>
          <w:b/>
          <w:sz w:val="24"/>
          <w:szCs w:val="28"/>
        </w:rPr>
      </w:pPr>
      <w:r>
        <w:rPr>
          <w:rFonts w:ascii="宋体" w:eastAsia="宋体" w:hAnsi="宋体" w:hint="eastAsia"/>
          <w:b/>
          <w:sz w:val="24"/>
          <w:szCs w:val="28"/>
        </w:rPr>
        <w:t>其</w:t>
      </w:r>
      <w:r>
        <w:rPr>
          <w:rFonts w:ascii="宋体" w:eastAsia="宋体" w:hAnsi="宋体" w:hint="eastAsia"/>
          <w:b/>
          <w:sz w:val="24"/>
          <w:szCs w:val="28"/>
        </w:rPr>
        <w:t xml:space="preserve">  </w:t>
      </w:r>
      <w:r>
        <w:rPr>
          <w:rFonts w:ascii="宋体" w:eastAsia="宋体" w:hAnsi="宋体" w:hint="eastAsia"/>
          <w:b/>
          <w:sz w:val="24"/>
          <w:szCs w:val="28"/>
        </w:rPr>
        <w:t>他</w:t>
      </w:r>
    </w:p>
    <w:p w:rsidR="003047B3" w:rsidRDefault="002B27F5">
      <w:pPr>
        <w:spacing w:line="460" w:lineRule="exact"/>
        <w:ind w:firstLine="570"/>
        <w:rPr>
          <w:rFonts w:ascii="宋体" w:eastAsia="宋体" w:hAnsi="宋体"/>
          <w:sz w:val="24"/>
          <w:szCs w:val="28"/>
        </w:rPr>
      </w:pPr>
      <w:r>
        <w:rPr>
          <w:rFonts w:ascii="宋体" w:eastAsia="宋体" w:hAnsi="宋体" w:hint="eastAsia"/>
          <w:sz w:val="24"/>
          <w:szCs w:val="28"/>
        </w:rPr>
        <w:t>第四十三条委托的建设工程监理所</w:t>
      </w:r>
      <w:r>
        <w:rPr>
          <w:rFonts w:ascii="宋体" w:eastAsia="宋体" w:hAnsi="宋体" w:hint="eastAsia"/>
          <w:sz w:val="24"/>
          <w:szCs w:val="28"/>
        </w:rPr>
        <w:t>必要的监理人员出外考察、材料设备复试，其费用支出经委托人同意的，在预算范围内向委托人实报实销。</w:t>
      </w:r>
    </w:p>
    <w:p w:rsidR="003047B3" w:rsidRDefault="002B27F5">
      <w:pPr>
        <w:spacing w:line="460" w:lineRule="exact"/>
        <w:ind w:firstLine="570"/>
        <w:rPr>
          <w:rFonts w:ascii="宋体" w:eastAsia="宋体" w:hAnsi="宋体"/>
          <w:sz w:val="24"/>
          <w:szCs w:val="28"/>
        </w:rPr>
      </w:pPr>
      <w:r>
        <w:rPr>
          <w:rFonts w:ascii="宋体" w:eastAsia="宋体" w:hAnsi="宋体" w:hint="eastAsia"/>
          <w:sz w:val="24"/>
          <w:szCs w:val="28"/>
        </w:rPr>
        <w:t>第四十四条在监理业务范围内，如需聘用专家咨询或协助，由监理人聘用的，其费用由监理人承担；由委托人聘用的，其费用由委托人承担。</w:t>
      </w:r>
    </w:p>
    <w:p w:rsidR="003047B3" w:rsidRDefault="002B27F5">
      <w:pPr>
        <w:spacing w:line="460" w:lineRule="exact"/>
        <w:ind w:firstLine="570"/>
        <w:rPr>
          <w:rFonts w:ascii="宋体" w:eastAsia="宋体" w:hAnsi="宋体"/>
          <w:sz w:val="24"/>
          <w:szCs w:val="28"/>
        </w:rPr>
      </w:pPr>
      <w:r>
        <w:rPr>
          <w:rFonts w:ascii="宋体" w:eastAsia="宋体" w:hAnsi="宋体" w:hint="eastAsia"/>
          <w:sz w:val="24"/>
          <w:szCs w:val="28"/>
        </w:rPr>
        <w:t>第四十五条监理人在监理工作过程中提出的合理化建议，使委托人得到了经济效益，委托人应按专用条件中的约定给予经济奖励。</w:t>
      </w:r>
    </w:p>
    <w:p w:rsidR="003047B3" w:rsidRDefault="002B27F5">
      <w:pPr>
        <w:spacing w:line="460" w:lineRule="exact"/>
        <w:ind w:firstLine="570"/>
        <w:rPr>
          <w:rFonts w:ascii="宋体" w:eastAsia="宋体" w:hAnsi="宋体"/>
          <w:sz w:val="24"/>
          <w:szCs w:val="28"/>
        </w:rPr>
      </w:pPr>
      <w:r>
        <w:rPr>
          <w:rFonts w:ascii="宋体" w:eastAsia="宋体" w:hAnsi="宋体" w:hint="eastAsia"/>
          <w:sz w:val="24"/>
          <w:szCs w:val="28"/>
        </w:rPr>
        <w:t>第四十六条监理人驻地监理机构及其职员不得接受监理工程项目施工承包人的任何报酬或者经济利益。监理人不得参与可能与委托人的利益相冲突的任何活动。</w:t>
      </w:r>
    </w:p>
    <w:p w:rsidR="003047B3" w:rsidRDefault="002B27F5">
      <w:pPr>
        <w:spacing w:line="460" w:lineRule="exact"/>
        <w:ind w:firstLine="570"/>
        <w:rPr>
          <w:rFonts w:ascii="宋体" w:eastAsia="宋体" w:hAnsi="宋体"/>
          <w:sz w:val="24"/>
          <w:szCs w:val="28"/>
        </w:rPr>
      </w:pPr>
      <w:r>
        <w:rPr>
          <w:rFonts w:ascii="宋体" w:eastAsia="宋体" w:hAnsi="宋体" w:hint="eastAsia"/>
          <w:sz w:val="24"/>
          <w:szCs w:val="28"/>
        </w:rPr>
        <w:t>第四十七条</w:t>
      </w:r>
      <w:r>
        <w:rPr>
          <w:rFonts w:ascii="宋体" w:eastAsia="宋体" w:hAnsi="宋体" w:hint="eastAsia"/>
          <w:sz w:val="24"/>
          <w:szCs w:val="28"/>
        </w:rPr>
        <w:t>监理人在监理过程中，不得泄露委托人声明的秘密，监理人亦不得泄露设计人、承包人等提供并申明的秘密。</w:t>
      </w:r>
    </w:p>
    <w:p w:rsidR="003047B3" w:rsidRDefault="002B27F5">
      <w:pPr>
        <w:spacing w:line="460" w:lineRule="exact"/>
        <w:ind w:firstLine="570"/>
        <w:rPr>
          <w:rFonts w:ascii="宋体" w:eastAsia="宋体" w:hAnsi="宋体"/>
          <w:sz w:val="24"/>
          <w:szCs w:val="28"/>
        </w:rPr>
      </w:pPr>
      <w:r>
        <w:rPr>
          <w:rFonts w:ascii="宋体" w:eastAsia="宋体" w:hAnsi="宋体" w:hint="eastAsia"/>
          <w:sz w:val="24"/>
          <w:szCs w:val="28"/>
        </w:rPr>
        <w:t>第四十八条监理人对于由其编制的所有文件拥有版权，委托人有权为本工程使用或复制此类文件。</w:t>
      </w:r>
    </w:p>
    <w:p w:rsidR="003047B3" w:rsidRDefault="002B27F5">
      <w:pPr>
        <w:rPr>
          <w:rFonts w:ascii="宋体" w:eastAsia="宋体" w:hAnsi="宋体"/>
          <w:b/>
          <w:sz w:val="24"/>
          <w:szCs w:val="28"/>
        </w:rPr>
      </w:pPr>
      <w:bookmarkStart w:id="254" w:name="_Toc40299652"/>
      <w:bookmarkStart w:id="255" w:name="_Toc40300025"/>
      <w:r>
        <w:rPr>
          <w:rFonts w:ascii="宋体" w:eastAsia="宋体" w:hAnsi="宋体" w:hint="eastAsia"/>
          <w:b/>
          <w:sz w:val="24"/>
          <w:szCs w:val="28"/>
        </w:rPr>
        <w:t>争议的解决</w:t>
      </w:r>
      <w:bookmarkEnd w:id="254"/>
      <w:bookmarkEnd w:id="255"/>
    </w:p>
    <w:p w:rsidR="003047B3" w:rsidRDefault="002B27F5">
      <w:pPr>
        <w:spacing w:line="460" w:lineRule="exact"/>
        <w:ind w:firstLine="570"/>
        <w:rPr>
          <w:rFonts w:ascii="宋体" w:eastAsia="宋体" w:hAnsi="宋体"/>
          <w:sz w:val="24"/>
          <w:szCs w:val="28"/>
        </w:rPr>
      </w:pPr>
      <w:r>
        <w:rPr>
          <w:rFonts w:ascii="宋体" w:eastAsia="宋体" w:hAnsi="宋体" w:hint="eastAsia"/>
          <w:sz w:val="24"/>
          <w:szCs w:val="28"/>
        </w:rPr>
        <w:t>第四十九条因违反或终止合同而引起的对对方损失和损害的赔偿，双方应当协商解决，如未能达成一致，可提交主管部门协调，如仍未能达成一致时，根据双方约定提交仲裁机关仲裁，或向人民法院起诉。</w:t>
      </w:r>
    </w:p>
    <w:p w:rsidR="003047B3" w:rsidRDefault="003047B3">
      <w:pPr>
        <w:tabs>
          <w:tab w:val="left" w:pos="2940"/>
        </w:tabs>
        <w:spacing w:line="360" w:lineRule="auto"/>
        <w:ind w:firstLine="570"/>
        <w:jc w:val="center"/>
        <w:outlineLvl w:val="0"/>
        <w:rPr>
          <w:rFonts w:ascii="宋体" w:eastAsia="宋体" w:hAnsi="宋体"/>
          <w:b/>
          <w:sz w:val="30"/>
          <w:szCs w:val="30"/>
        </w:rPr>
        <w:sectPr w:rsidR="003047B3">
          <w:pgSz w:w="11906" w:h="16838"/>
          <w:pgMar w:top="1418" w:right="1701" w:bottom="1418" w:left="1701" w:header="851" w:footer="907" w:gutter="0"/>
          <w:cols w:space="720"/>
        </w:sectPr>
      </w:pPr>
    </w:p>
    <w:p w:rsidR="003047B3" w:rsidRDefault="002B27F5" w:rsidP="00AE6CBC">
      <w:pPr>
        <w:tabs>
          <w:tab w:val="left" w:pos="2940"/>
        </w:tabs>
        <w:spacing w:beforeLines="100" w:afterLines="100" w:line="360" w:lineRule="auto"/>
        <w:ind w:firstLine="573"/>
        <w:jc w:val="center"/>
        <w:outlineLvl w:val="0"/>
        <w:rPr>
          <w:rFonts w:ascii="宋体" w:eastAsia="宋体" w:hAnsi="宋体"/>
          <w:b/>
          <w:sz w:val="30"/>
          <w:szCs w:val="30"/>
        </w:rPr>
      </w:pPr>
      <w:bookmarkStart w:id="256" w:name="_Toc40300026"/>
      <w:bookmarkStart w:id="257" w:name="_Toc49205974"/>
      <w:bookmarkStart w:id="258" w:name="_Toc40299653"/>
      <w:r>
        <w:rPr>
          <w:rFonts w:ascii="宋体" w:eastAsia="宋体" w:hAnsi="宋体" w:hint="eastAsia"/>
          <w:b/>
          <w:sz w:val="30"/>
          <w:szCs w:val="30"/>
        </w:rPr>
        <w:lastRenderedPageBreak/>
        <w:t>第三部分专用条件</w:t>
      </w:r>
      <w:bookmarkEnd w:id="256"/>
      <w:bookmarkEnd w:id="257"/>
      <w:bookmarkEnd w:id="258"/>
    </w:p>
    <w:p w:rsidR="003047B3" w:rsidRDefault="002B27F5">
      <w:pPr>
        <w:spacing w:line="360" w:lineRule="auto"/>
        <w:ind w:left="2" w:firstLineChars="198" w:firstLine="475"/>
        <w:rPr>
          <w:rFonts w:ascii="宋体" w:eastAsia="宋体" w:hAnsi="宋体"/>
          <w:sz w:val="24"/>
        </w:rPr>
      </w:pPr>
      <w:r>
        <w:rPr>
          <w:rFonts w:ascii="宋体" w:eastAsia="宋体" w:hAnsi="宋体" w:hint="eastAsia"/>
          <w:sz w:val="24"/>
        </w:rPr>
        <w:t>本专用条件对本合同标准条件中有需要进行定义、解释或具体约定的条款内容进行补充、删除或修改，其条款序号与标准条件中的一一对应，并且专用条件较标准条件具优先解释权。专用条件中缺号的条款表示按标准条件中对应的条款执行。</w:t>
      </w:r>
    </w:p>
    <w:p w:rsidR="003047B3" w:rsidRDefault="002B27F5" w:rsidP="00AE6CBC">
      <w:pPr>
        <w:spacing w:line="360" w:lineRule="auto"/>
        <w:ind w:leftChars="228" w:left="712" w:hangingChars="97" w:hanging="233"/>
        <w:rPr>
          <w:rFonts w:ascii="宋体" w:eastAsia="宋体" w:hAnsi="宋体"/>
          <w:sz w:val="24"/>
        </w:rPr>
      </w:pPr>
      <w:r>
        <w:rPr>
          <w:rFonts w:ascii="宋体" w:eastAsia="宋体" w:hAnsi="宋体" w:hint="eastAsia"/>
          <w:sz w:val="24"/>
        </w:rPr>
        <w:t>第一条</w:t>
      </w:r>
      <w:r>
        <w:rPr>
          <w:rFonts w:ascii="宋体" w:eastAsia="宋体" w:hAnsi="宋体" w:hint="eastAsia"/>
          <w:sz w:val="24"/>
        </w:rPr>
        <w:t xml:space="preserve">  </w:t>
      </w:r>
      <w:r>
        <w:rPr>
          <w:rFonts w:ascii="宋体" w:eastAsia="宋体" w:hAnsi="宋体" w:hint="eastAsia"/>
          <w:sz w:val="24"/>
        </w:rPr>
        <w:t>下列名词和用语，除上下文另有规定外，有如下含义。</w:t>
      </w:r>
    </w:p>
    <w:p w:rsidR="003047B3" w:rsidRDefault="002B27F5">
      <w:pPr>
        <w:spacing w:line="360" w:lineRule="auto"/>
        <w:ind w:left="2" w:firstLineChars="198" w:firstLine="475"/>
        <w:rPr>
          <w:rFonts w:ascii="宋体" w:eastAsia="宋体" w:hAnsi="宋体"/>
          <w:sz w:val="24"/>
        </w:rPr>
      </w:pPr>
      <w:r>
        <w:rPr>
          <w:rFonts w:ascii="宋体" w:eastAsia="宋体" w:hAnsi="宋体" w:hint="eastAsia"/>
          <w:sz w:val="24"/>
        </w:rPr>
        <w:t>（</w:t>
      </w:r>
      <w:r>
        <w:rPr>
          <w:rFonts w:ascii="宋体" w:eastAsia="宋体" w:hAnsi="宋体" w:hint="eastAsia"/>
          <w:sz w:val="24"/>
        </w:rPr>
        <w:t>12</w:t>
      </w:r>
      <w:r>
        <w:rPr>
          <w:rFonts w:ascii="宋体" w:eastAsia="宋体" w:hAnsi="宋体" w:hint="eastAsia"/>
          <w:sz w:val="24"/>
        </w:rPr>
        <w:t>）“合同有效期”是指自合同生效之日起至合同终止之日止。</w:t>
      </w:r>
    </w:p>
    <w:p w:rsidR="003047B3" w:rsidRDefault="002B27F5">
      <w:pPr>
        <w:spacing w:line="360" w:lineRule="auto"/>
        <w:ind w:leftChars="228" w:left="719" w:hangingChars="100" w:hanging="240"/>
        <w:rPr>
          <w:rFonts w:ascii="宋体" w:eastAsia="宋体" w:hAnsi="宋体"/>
          <w:sz w:val="24"/>
        </w:rPr>
      </w:pPr>
      <w:r>
        <w:rPr>
          <w:rFonts w:ascii="宋体" w:eastAsia="宋体" w:hAnsi="宋体" w:hint="eastAsia"/>
          <w:sz w:val="24"/>
        </w:rPr>
        <w:t>第二条</w:t>
      </w:r>
      <w:r>
        <w:rPr>
          <w:rFonts w:ascii="宋体" w:eastAsia="宋体" w:hAnsi="宋体" w:hint="eastAsia"/>
          <w:sz w:val="24"/>
        </w:rPr>
        <w:t xml:space="preserve"> </w:t>
      </w:r>
      <w:r>
        <w:rPr>
          <w:rFonts w:ascii="宋体" w:eastAsia="宋体" w:hAnsi="宋体" w:hint="eastAsia"/>
          <w:sz w:val="24"/>
        </w:rPr>
        <w:t>本合同运用的法律及监理依据：</w:t>
      </w:r>
    </w:p>
    <w:p w:rsidR="003047B3" w:rsidRDefault="002B27F5">
      <w:pPr>
        <w:spacing w:line="360" w:lineRule="auto"/>
        <w:ind w:leftChars="228" w:left="719" w:hangingChars="100" w:hanging="240"/>
        <w:rPr>
          <w:rFonts w:ascii="宋体" w:eastAsia="宋体" w:hAnsi="宋体"/>
          <w:sz w:val="24"/>
        </w:rPr>
      </w:pPr>
      <w:r>
        <w:rPr>
          <w:rFonts w:ascii="宋体" w:eastAsia="宋体" w:hAnsi="宋体" w:hint="eastAsia"/>
          <w:sz w:val="24"/>
        </w:rPr>
        <w:t>一、适用法规</w:t>
      </w:r>
    </w:p>
    <w:p w:rsidR="003047B3" w:rsidRDefault="002B27F5">
      <w:pPr>
        <w:spacing w:line="360" w:lineRule="auto"/>
        <w:ind w:leftChars="228" w:left="719" w:hangingChars="100" w:hanging="240"/>
        <w:rPr>
          <w:rFonts w:ascii="宋体" w:eastAsia="宋体" w:hAnsi="宋体"/>
          <w:sz w:val="24"/>
        </w:rPr>
      </w:pPr>
      <w:r>
        <w:rPr>
          <w:rFonts w:ascii="宋体" w:eastAsia="宋体" w:hAnsi="宋体" w:hint="eastAsia"/>
          <w:sz w:val="24"/>
        </w:rPr>
        <w:t>1</w:t>
      </w:r>
      <w:r>
        <w:rPr>
          <w:rFonts w:ascii="宋体" w:eastAsia="宋体" w:hAnsi="宋体" w:hint="eastAsia"/>
          <w:sz w:val="24"/>
        </w:rPr>
        <w:t>、《中华人民共和国合同法》、《中华人民共和国建筑法》；</w:t>
      </w:r>
    </w:p>
    <w:p w:rsidR="003047B3" w:rsidRDefault="002B27F5">
      <w:pPr>
        <w:spacing w:line="360" w:lineRule="auto"/>
        <w:ind w:leftChars="228" w:left="719" w:hangingChars="100" w:hanging="240"/>
        <w:rPr>
          <w:rFonts w:ascii="宋体" w:eastAsia="宋体" w:hAnsi="宋体"/>
          <w:sz w:val="24"/>
        </w:rPr>
      </w:pPr>
      <w:r>
        <w:rPr>
          <w:rFonts w:ascii="宋体" w:eastAsia="宋体" w:hAnsi="宋体" w:hint="eastAsia"/>
          <w:sz w:val="24"/>
        </w:rPr>
        <w:t>2</w:t>
      </w:r>
      <w:r>
        <w:rPr>
          <w:rFonts w:ascii="宋体" w:eastAsia="宋体" w:hAnsi="宋体" w:hint="eastAsia"/>
          <w:sz w:val="24"/>
        </w:rPr>
        <w:t>、《建设工程质量管理条例》及其它有关的法规、条例；</w:t>
      </w:r>
    </w:p>
    <w:p w:rsidR="003047B3" w:rsidRDefault="002B27F5">
      <w:pPr>
        <w:spacing w:line="360" w:lineRule="auto"/>
        <w:ind w:leftChars="228" w:left="719" w:hangingChars="100" w:hanging="240"/>
        <w:rPr>
          <w:rFonts w:ascii="宋体" w:eastAsia="宋体" w:hAnsi="宋体"/>
          <w:sz w:val="24"/>
        </w:rPr>
      </w:pPr>
      <w:r>
        <w:rPr>
          <w:rFonts w:ascii="宋体" w:eastAsia="宋体" w:hAnsi="宋体" w:hint="eastAsia"/>
          <w:sz w:val="24"/>
        </w:rPr>
        <w:t>3</w:t>
      </w:r>
      <w:r>
        <w:rPr>
          <w:rFonts w:ascii="宋体" w:eastAsia="宋体" w:hAnsi="宋体" w:hint="eastAsia"/>
          <w:sz w:val="24"/>
        </w:rPr>
        <w:t>、广东省广</w:t>
      </w:r>
      <w:r>
        <w:rPr>
          <w:rFonts w:ascii="宋体" w:eastAsia="宋体" w:hAnsi="宋体" w:hint="eastAsia"/>
          <w:sz w:val="24"/>
        </w:rPr>
        <w:t>州市有关工程建设管理方面的规定和办法。</w:t>
      </w:r>
    </w:p>
    <w:p w:rsidR="003047B3" w:rsidRDefault="002B27F5">
      <w:pPr>
        <w:spacing w:line="360" w:lineRule="auto"/>
        <w:ind w:leftChars="228" w:left="719" w:hangingChars="100" w:hanging="240"/>
        <w:rPr>
          <w:rFonts w:ascii="宋体" w:eastAsia="宋体" w:hAnsi="宋体"/>
          <w:sz w:val="24"/>
        </w:rPr>
      </w:pPr>
      <w:r>
        <w:rPr>
          <w:rFonts w:ascii="宋体" w:eastAsia="宋体" w:hAnsi="宋体" w:hint="eastAsia"/>
          <w:sz w:val="24"/>
        </w:rPr>
        <w:t>二、监理依据</w:t>
      </w:r>
    </w:p>
    <w:p w:rsidR="003047B3" w:rsidRDefault="002B27F5">
      <w:pPr>
        <w:numPr>
          <w:ilvl w:val="0"/>
          <w:numId w:val="3"/>
        </w:numPr>
        <w:tabs>
          <w:tab w:val="clear" w:pos="930"/>
          <w:tab w:val="left" w:pos="924"/>
        </w:tabs>
        <w:spacing w:line="360" w:lineRule="auto"/>
        <w:ind w:left="0" w:firstLine="540"/>
        <w:rPr>
          <w:rFonts w:ascii="宋体" w:eastAsia="宋体" w:hAnsi="宋体"/>
          <w:sz w:val="24"/>
        </w:rPr>
      </w:pPr>
      <w:r>
        <w:rPr>
          <w:rFonts w:ascii="宋体" w:eastAsia="宋体" w:hAnsi="宋体" w:hint="eastAsia"/>
          <w:sz w:val="24"/>
        </w:rPr>
        <w:t>本委托监理合同；</w:t>
      </w:r>
    </w:p>
    <w:p w:rsidR="003047B3" w:rsidRDefault="002B27F5">
      <w:pPr>
        <w:numPr>
          <w:ilvl w:val="0"/>
          <w:numId w:val="3"/>
        </w:numPr>
        <w:spacing w:line="360" w:lineRule="auto"/>
        <w:ind w:left="0" w:firstLine="540"/>
        <w:rPr>
          <w:rFonts w:ascii="宋体" w:eastAsia="宋体" w:hAnsi="宋体"/>
          <w:sz w:val="24"/>
        </w:rPr>
      </w:pPr>
      <w:r>
        <w:rPr>
          <w:rFonts w:ascii="宋体" w:eastAsia="宋体" w:hAnsi="宋体" w:hint="eastAsia"/>
          <w:sz w:val="24"/>
        </w:rPr>
        <w:t>委托人和承包人签订的合同及补充协议或备忘录、委托人与管理人签订的建设管理合同；</w:t>
      </w:r>
    </w:p>
    <w:p w:rsidR="003047B3" w:rsidRDefault="002B27F5">
      <w:pPr>
        <w:numPr>
          <w:ilvl w:val="0"/>
          <w:numId w:val="3"/>
        </w:numPr>
        <w:spacing w:line="360" w:lineRule="auto"/>
        <w:ind w:left="0" w:firstLine="540"/>
        <w:rPr>
          <w:rFonts w:ascii="宋体" w:eastAsia="宋体" w:hAnsi="宋体"/>
          <w:sz w:val="24"/>
        </w:rPr>
      </w:pPr>
      <w:r>
        <w:rPr>
          <w:rFonts w:ascii="宋体" w:eastAsia="宋体" w:hAnsi="宋体" w:hint="eastAsia"/>
          <w:sz w:val="24"/>
        </w:rPr>
        <w:t>经委托人审查认可的本工程正式的工程地质勘察报告、施工图纸、说明以及会审记录、有关工程洽商的技术、施工洽商记录、设计修改和变更文件；</w:t>
      </w:r>
    </w:p>
    <w:p w:rsidR="003047B3" w:rsidRDefault="002B27F5">
      <w:pPr>
        <w:numPr>
          <w:ilvl w:val="0"/>
          <w:numId w:val="3"/>
        </w:numPr>
        <w:spacing w:line="360" w:lineRule="auto"/>
        <w:ind w:left="0" w:firstLine="540"/>
        <w:rPr>
          <w:rFonts w:ascii="宋体" w:eastAsia="宋体" w:hAnsi="宋体"/>
          <w:sz w:val="24"/>
        </w:rPr>
      </w:pPr>
      <w:r>
        <w:rPr>
          <w:rFonts w:ascii="宋体" w:eastAsia="宋体" w:hAnsi="宋体" w:hint="eastAsia"/>
          <w:sz w:val="24"/>
        </w:rPr>
        <w:t>广州地区现行的有关工程结算定额和文件；</w:t>
      </w:r>
    </w:p>
    <w:p w:rsidR="003047B3" w:rsidRDefault="002B27F5">
      <w:pPr>
        <w:numPr>
          <w:ilvl w:val="0"/>
          <w:numId w:val="3"/>
        </w:numPr>
        <w:spacing w:line="360" w:lineRule="auto"/>
        <w:ind w:left="0" w:firstLine="540"/>
        <w:rPr>
          <w:rFonts w:ascii="宋体" w:eastAsia="宋体" w:hAnsi="宋体"/>
          <w:sz w:val="24"/>
        </w:rPr>
      </w:pPr>
      <w:r>
        <w:rPr>
          <w:rFonts w:ascii="宋体" w:eastAsia="宋体" w:hAnsi="宋体" w:hint="eastAsia"/>
          <w:sz w:val="24"/>
        </w:rPr>
        <w:t>国家和广州地区现行的设计规范（规程）、建筑工程质量检测评定标准、施工和验收规范；</w:t>
      </w:r>
    </w:p>
    <w:p w:rsidR="003047B3" w:rsidRDefault="002B27F5">
      <w:pPr>
        <w:numPr>
          <w:ilvl w:val="0"/>
          <w:numId w:val="3"/>
        </w:numPr>
        <w:spacing w:line="360" w:lineRule="auto"/>
        <w:ind w:left="0" w:firstLine="540"/>
        <w:rPr>
          <w:rFonts w:ascii="宋体" w:eastAsia="宋体" w:hAnsi="宋体"/>
          <w:sz w:val="24"/>
        </w:rPr>
      </w:pPr>
      <w:r>
        <w:rPr>
          <w:rFonts w:ascii="宋体" w:eastAsia="宋体" w:hAnsi="宋体" w:hint="eastAsia"/>
          <w:sz w:val="24"/>
        </w:rPr>
        <w:t>经委托人审批认可，由监理人编制的监理规划；</w:t>
      </w:r>
    </w:p>
    <w:p w:rsidR="003047B3" w:rsidRDefault="002B27F5">
      <w:pPr>
        <w:numPr>
          <w:ilvl w:val="0"/>
          <w:numId w:val="3"/>
        </w:numPr>
        <w:spacing w:line="360" w:lineRule="auto"/>
        <w:ind w:left="0" w:firstLine="540"/>
        <w:rPr>
          <w:rFonts w:ascii="宋体" w:eastAsia="宋体" w:hAnsi="宋体"/>
          <w:sz w:val="24"/>
        </w:rPr>
      </w:pPr>
      <w:r>
        <w:rPr>
          <w:rFonts w:ascii="宋体" w:eastAsia="宋体" w:hAnsi="宋体" w:hint="eastAsia"/>
          <w:sz w:val="24"/>
        </w:rPr>
        <w:t>委托人发出的指令。</w:t>
      </w:r>
    </w:p>
    <w:p w:rsidR="003047B3" w:rsidRDefault="002B27F5">
      <w:pPr>
        <w:spacing w:line="360" w:lineRule="auto"/>
        <w:ind w:leftChars="228" w:left="720" w:hangingChars="100" w:hanging="241"/>
        <w:jc w:val="center"/>
        <w:rPr>
          <w:rFonts w:ascii="宋体" w:eastAsia="宋体" w:hAnsi="宋体"/>
          <w:b/>
          <w:sz w:val="24"/>
          <w:szCs w:val="28"/>
        </w:rPr>
      </w:pPr>
      <w:r>
        <w:rPr>
          <w:rFonts w:ascii="宋体" w:eastAsia="宋体" w:hAnsi="宋体" w:hint="eastAsia"/>
          <w:b/>
          <w:sz w:val="24"/>
          <w:szCs w:val="28"/>
        </w:rPr>
        <w:t>监理人义务</w:t>
      </w:r>
    </w:p>
    <w:p w:rsidR="003047B3" w:rsidRDefault="002B27F5">
      <w:pPr>
        <w:spacing w:line="360" w:lineRule="auto"/>
        <w:ind w:leftChars="228" w:left="719" w:hangingChars="100" w:hanging="240"/>
        <w:rPr>
          <w:rFonts w:ascii="宋体" w:eastAsia="宋体" w:hAnsi="宋体"/>
          <w:sz w:val="24"/>
        </w:rPr>
      </w:pPr>
      <w:r>
        <w:rPr>
          <w:rFonts w:ascii="宋体" w:eastAsia="宋体" w:hAnsi="宋体" w:hint="eastAsia"/>
          <w:bCs/>
          <w:sz w:val="24"/>
        </w:rPr>
        <w:t>第四条</w:t>
      </w:r>
      <w:r>
        <w:rPr>
          <w:rFonts w:ascii="宋体" w:eastAsia="宋体" w:hAnsi="宋体" w:hint="eastAsia"/>
          <w:bCs/>
          <w:sz w:val="24"/>
        </w:rPr>
        <w:t xml:space="preserve"> </w:t>
      </w:r>
      <w:r>
        <w:rPr>
          <w:rFonts w:ascii="宋体" w:eastAsia="宋体" w:hAnsi="宋体" w:hint="eastAsia"/>
          <w:bCs/>
          <w:sz w:val="24"/>
        </w:rPr>
        <w:t>监</w:t>
      </w:r>
      <w:r>
        <w:rPr>
          <w:rFonts w:ascii="宋体" w:eastAsia="宋体" w:hAnsi="宋体" w:hint="eastAsia"/>
          <w:sz w:val="24"/>
        </w:rPr>
        <w:t>理人员、监理范围和监理工作内容：</w:t>
      </w:r>
    </w:p>
    <w:p w:rsidR="003047B3" w:rsidRDefault="002B27F5">
      <w:pPr>
        <w:spacing w:line="360" w:lineRule="auto"/>
        <w:ind w:leftChars="228" w:left="719" w:hangingChars="100" w:hanging="240"/>
        <w:rPr>
          <w:rFonts w:ascii="宋体" w:eastAsia="宋体" w:hAnsi="宋体"/>
          <w:sz w:val="24"/>
        </w:rPr>
      </w:pPr>
      <w:r>
        <w:rPr>
          <w:rFonts w:ascii="宋体" w:eastAsia="宋体" w:hAnsi="宋体" w:hint="eastAsia"/>
          <w:sz w:val="24"/>
        </w:rPr>
        <w:t>4.1</w:t>
      </w:r>
      <w:r>
        <w:rPr>
          <w:rFonts w:ascii="宋体" w:eastAsia="宋体" w:hAnsi="宋体" w:hint="eastAsia"/>
          <w:sz w:val="24"/>
        </w:rPr>
        <w:t>、</w:t>
      </w:r>
      <w:r>
        <w:rPr>
          <w:rFonts w:ascii="宋体" w:eastAsia="宋体" w:hAnsi="宋体" w:hint="eastAsia"/>
          <w:spacing w:val="2"/>
          <w:position w:val="2"/>
          <w:sz w:val="24"/>
        </w:rPr>
        <w:t>监理人员：</w:t>
      </w:r>
    </w:p>
    <w:p w:rsidR="003047B3" w:rsidRDefault="002B27F5">
      <w:pPr>
        <w:tabs>
          <w:tab w:val="left" w:pos="360"/>
        </w:tabs>
        <w:spacing w:line="360" w:lineRule="auto"/>
        <w:ind w:firstLineChars="200" w:firstLine="488"/>
        <w:rPr>
          <w:rFonts w:ascii="宋体" w:eastAsia="宋体" w:hAnsi="宋体"/>
          <w:spacing w:val="2"/>
          <w:position w:val="2"/>
          <w:sz w:val="24"/>
        </w:rPr>
      </w:pPr>
      <w:r>
        <w:rPr>
          <w:rFonts w:ascii="宋体" w:eastAsia="宋体" w:hAnsi="宋体" w:hint="eastAsia"/>
          <w:spacing w:val="2"/>
          <w:position w:val="2"/>
          <w:sz w:val="24"/>
        </w:rPr>
        <w:t>4.1.1</w:t>
      </w:r>
      <w:r>
        <w:rPr>
          <w:rFonts w:ascii="宋体" w:eastAsia="宋体" w:hAnsi="宋体" w:hint="eastAsia"/>
          <w:spacing w:val="2"/>
          <w:position w:val="2"/>
          <w:sz w:val="24"/>
        </w:rPr>
        <w:t>、</w:t>
      </w:r>
      <w:r>
        <w:rPr>
          <w:rFonts w:ascii="宋体" w:eastAsia="宋体" w:hAnsi="宋体" w:hint="eastAsia"/>
          <w:sz w:val="24"/>
        </w:rPr>
        <w:t>监理</w:t>
      </w:r>
      <w:r>
        <w:rPr>
          <w:rFonts w:ascii="宋体" w:eastAsia="宋体" w:hAnsi="宋体" w:hint="eastAsia"/>
          <w:spacing w:val="2"/>
          <w:position w:val="2"/>
          <w:sz w:val="24"/>
        </w:rPr>
        <w:t>人应按合同约定及时将监理人的组织形式、人员构成及对总监理工程师的任命书面通知承包人。监理人应按投标文件的承诺委派总监理工程师、专业监理工程师和监理员，为其</w:t>
      </w:r>
      <w:r>
        <w:rPr>
          <w:rFonts w:ascii="宋体" w:eastAsia="宋体" w:hAnsi="宋体" w:hint="eastAsia"/>
          <w:sz w:val="24"/>
        </w:rPr>
        <w:t>购买工伤保险和人身意外伤害险。监理人投标时参与评分的专业监理工程</w:t>
      </w:r>
      <w:r>
        <w:rPr>
          <w:rFonts w:ascii="宋体" w:eastAsia="宋体" w:hAnsi="宋体" w:hint="eastAsia"/>
          <w:sz w:val="24"/>
        </w:rPr>
        <w:lastRenderedPageBreak/>
        <w:t>师必须派驻现场，未经委托人书面同意不得更换。</w:t>
      </w:r>
      <w:r>
        <w:rPr>
          <w:rFonts w:ascii="宋体" w:eastAsia="宋体" w:hAnsi="宋体" w:hint="eastAsia"/>
          <w:spacing w:val="2"/>
          <w:position w:val="2"/>
          <w:sz w:val="24"/>
        </w:rPr>
        <w:t>派驻现场的监理人员情况见合同附件</w:t>
      </w:r>
      <w:r>
        <w:rPr>
          <w:rFonts w:ascii="宋体" w:eastAsia="宋体" w:hAnsi="宋体" w:hint="eastAsia"/>
          <w:spacing w:val="2"/>
          <w:position w:val="2"/>
          <w:sz w:val="24"/>
        </w:rPr>
        <w:t>4</w:t>
      </w:r>
      <w:r>
        <w:rPr>
          <w:rFonts w:ascii="宋体" w:eastAsia="宋体" w:hAnsi="宋体" w:hint="eastAsia"/>
          <w:spacing w:val="2"/>
          <w:position w:val="2"/>
          <w:sz w:val="24"/>
        </w:rPr>
        <w:t>、</w:t>
      </w:r>
      <w:r>
        <w:rPr>
          <w:rFonts w:ascii="宋体" w:eastAsia="宋体" w:hAnsi="宋体" w:hint="eastAsia"/>
          <w:spacing w:val="2"/>
          <w:position w:val="2"/>
          <w:sz w:val="24"/>
        </w:rPr>
        <w:t>5</w:t>
      </w:r>
      <w:r>
        <w:rPr>
          <w:rFonts w:ascii="宋体" w:eastAsia="宋体" w:hAnsi="宋体" w:hint="eastAsia"/>
          <w:spacing w:val="2"/>
          <w:position w:val="2"/>
          <w:sz w:val="24"/>
        </w:rPr>
        <w:t>。本合同不允许设置总监代表。</w:t>
      </w:r>
    </w:p>
    <w:p w:rsidR="003047B3" w:rsidRDefault="002B27F5">
      <w:pPr>
        <w:tabs>
          <w:tab w:val="left" w:pos="360"/>
        </w:tabs>
        <w:spacing w:line="360" w:lineRule="auto"/>
        <w:ind w:firstLineChars="200" w:firstLine="488"/>
        <w:rPr>
          <w:rFonts w:ascii="宋体" w:eastAsia="宋体" w:hAnsi="宋体"/>
          <w:sz w:val="24"/>
        </w:rPr>
      </w:pPr>
      <w:r>
        <w:rPr>
          <w:rFonts w:ascii="宋体" w:eastAsia="宋体" w:hAnsi="宋体" w:hint="eastAsia"/>
          <w:spacing w:val="2"/>
          <w:position w:val="2"/>
          <w:sz w:val="24"/>
        </w:rPr>
        <w:t>4.1.2</w:t>
      </w:r>
      <w:r>
        <w:rPr>
          <w:rFonts w:ascii="宋体" w:eastAsia="宋体" w:hAnsi="宋体" w:hint="eastAsia"/>
          <w:spacing w:val="2"/>
          <w:position w:val="2"/>
          <w:sz w:val="24"/>
        </w:rPr>
        <w:t>、</w:t>
      </w:r>
      <w:r>
        <w:rPr>
          <w:rFonts w:ascii="宋体" w:eastAsia="宋体" w:hAnsi="宋体" w:hint="eastAsia"/>
          <w:sz w:val="24"/>
        </w:rPr>
        <w:t>监理人因工作安排或其它原因</w:t>
      </w:r>
      <w:r>
        <w:rPr>
          <w:rFonts w:ascii="宋体" w:eastAsia="宋体" w:hAnsi="宋体"/>
          <w:sz w:val="24"/>
        </w:rPr>
        <w:t>，</w:t>
      </w:r>
      <w:r>
        <w:rPr>
          <w:rFonts w:ascii="宋体" w:eastAsia="宋体" w:hAnsi="宋体" w:hint="eastAsia"/>
          <w:sz w:val="24"/>
        </w:rPr>
        <w:t>需要更换派驻到项目所在地履行监理服务的主要监理人员时</w:t>
      </w:r>
      <w:r>
        <w:rPr>
          <w:rFonts w:ascii="宋体" w:eastAsia="宋体" w:hAnsi="宋体"/>
          <w:sz w:val="24"/>
        </w:rPr>
        <w:t>，更换总监理工程师的</w:t>
      </w:r>
      <w:r>
        <w:rPr>
          <w:rFonts w:ascii="宋体" w:eastAsia="宋体" w:hAnsi="宋体"/>
          <w:sz w:val="24"/>
        </w:rPr>
        <w:t>，监理人应提前</w:t>
      </w:r>
      <w:r>
        <w:rPr>
          <w:rFonts w:ascii="宋体" w:eastAsia="宋体" w:hAnsi="宋体"/>
          <w:sz w:val="24"/>
        </w:rPr>
        <w:t>7</w:t>
      </w:r>
      <w:r>
        <w:rPr>
          <w:rFonts w:ascii="宋体" w:eastAsia="宋体" w:hAnsi="宋体"/>
          <w:sz w:val="24"/>
        </w:rPr>
        <w:t>日书面通知</w:t>
      </w:r>
      <w:r>
        <w:rPr>
          <w:rFonts w:ascii="宋体" w:eastAsia="宋体" w:hAnsi="宋体" w:hint="eastAsia"/>
          <w:sz w:val="24"/>
        </w:rPr>
        <w:t>委托人</w:t>
      </w:r>
      <w:r>
        <w:rPr>
          <w:rFonts w:ascii="宋体" w:eastAsia="宋体" w:hAnsi="宋体"/>
          <w:sz w:val="24"/>
        </w:rPr>
        <w:t>；更换其他监理人员，监理人应提前</w:t>
      </w:r>
      <w:r>
        <w:rPr>
          <w:rFonts w:ascii="宋体" w:eastAsia="宋体" w:hAnsi="宋体"/>
          <w:sz w:val="24"/>
        </w:rPr>
        <w:t>48</w:t>
      </w:r>
      <w:r>
        <w:rPr>
          <w:rFonts w:ascii="宋体" w:eastAsia="宋体" w:hAnsi="宋体"/>
          <w:sz w:val="24"/>
        </w:rPr>
        <w:t>小时书面通知。</w:t>
      </w:r>
      <w:r>
        <w:rPr>
          <w:rFonts w:ascii="宋体" w:eastAsia="宋体" w:hAnsi="宋体" w:hint="eastAsia"/>
          <w:bCs/>
          <w:sz w:val="24"/>
        </w:rPr>
        <w:t>未经委托人同意，不得随意更换监理人员；</w:t>
      </w:r>
      <w:r>
        <w:rPr>
          <w:rFonts w:ascii="宋体" w:eastAsia="宋体" w:hAnsi="宋体" w:hint="eastAsia"/>
          <w:sz w:val="24"/>
        </w:rPr>
        <w:t>委托人有权以书面形式要求监理人更换不能按照本监理合同的规定履行监理服务的派驻人员。</w:t>
      </w:r>
    </w:p>
    <w:p w:rsidR="003047B3" w:rsidRDefault="002B27F5">
      <w:pPr>
        <w:tabs>
          <w:tab w:val="left" w:pos="360"/>
        </w:tabs>
        <w:spacing w:line="360" w:lineRule="auto"/>
        <w:ind w:firstLineChars="200" w:firstLine="480"/>
        <w:rPr>
          <w:rFonts w:ascii="宋体" w:eastAsia="宋体" w:hAnsi="宋体"/>
          <w:sz w:val="24"/>
        </w:rPr>
      </w:pPr>
      <w:r>
        <w:rPr>
          <w:rFonts w:ascii="宋体" w:eastAsia="宋体" w:hAnsi="宋体" w:hint="eastAsia"/>
          <w:sz w:val="24"/>
        </w:rPr>
        <w:t>4.1.3</w:t>
      </w:r>
      <w:r>
        <w:rPr>
          <w:rFonts w:ascii="宋体" w:eastAsia="宋体" w:hAnsi="宋体" w:hint="eastAsia"/>
          <w:sz w:val="24"/>
        </w:rPr>
        <w:t>、即使是委托人要求或同意更换的监理人员</w:t>
      </w:r>
      <w:r>
        <w:rPr>
          <w:rFonts w:ascii="宋体" w:eastAsia="宋体" w:hAnsi="宋体"/>
          <w:sz w:val="24"/>
        </w:rPr>
        <w:t>，</w:t>
      </w:r>
      <w:r>
        <w:rPr>
          <w:rFonts w:ascii="宋体" w:eastAsia="宋体" w:hAnsi="宋体" w:hint="eastAsia"/>
          <w:sz w:val="24"/>
        </w:rPr>
        <w:t>其代替人员的资质及经验仍应得到委托人的认可，因此而产生的费用由监理人承担。</w:t>
      </w:r>
    </w:p>
    <w:p w:rsidR="003047B3" w:rsidRDefault="002B27F5" w:rsidP="00AE6CBC">
      <w:pPr>
        <w:spacing w:line="560" w:lineRule="exact"/>
        <w:ind w:firstLineChars="224" w:firstLine="547"/>
        <w:rPr>
          <w:rFonts w:ascii="宋体" w:eastAsia="宋体" w:hAnsi="宋体"/>
          <w:spacing w:val="2"/>
          <w:position w:val="2"/>
          <w:sz w:val="24"/>
        </w:rPr>
      </w:pPr>
      <w:r>
        <w:rPr>
          <w:rFonts w:ascii="宋体" w:eastAsia="宋体" w:hAnsi="宋体" w:hint="eastAsia"/>
          <w:spacing w:val="2"/>
          <w:position w:val="2"/>
          <w:sz w:val="24"/>
        </w:rPr>
        <w:t>4.1.4</w:t>
      </w:r>
      <w:r>
        <w:rPr>
          <w:rFonts w:ascii="宋体" w:eastAsia="宋体" w:hAnsi="宋体" w:hint="eastAsia"/>
          <w:spacing w:val="2"/>
          <w:position w:val="2"/>
          <w:sz w:val="24"/>
        </w:rPr>
        <w:t>、监理人派驻到项目所在地履行监理服务的总监理工程师及主要监理人员</w:t>
      </w:r>
      <w:r>
        <w:rPr>
          <w:rFonts w:ascii="宋体" w:eastAsia="宋体" w:hAnsi="宋体"/>
          <w:spacing w:val="2"/>
          <w:position w:val="2"/>
          <w:sz w:val="24"/>
        </w:rPr>
        <w:t>，</w:t>
      </w:r>
      <w:r>
        <w:rPr>
          <w:rFonts w:ascii="宋体" w:eastAsia="宋体" w:hAnsi="宋体" w:hint="eastAsia"/>
          <w:spacing w:val="2"/>
          <w:position w:val="2"/>
          <w:sz w:val="24"/>
        </w:rPr>
        <w:t>必须常驻现场。</w:t>
      </w:r>
    </w:p>
    <w:p w:rsidR="003047B3" w:rsidRDefault="002B27F5" w:rsidP="00AE6CBC">
      <w:pPr>
        <w:spacing w:line="560" w:lineRule="exact"/>
        <w:ind w:firstLineChars="224" w:firstLine="538"/>
        <w:rPr>
          <w:rFonts w:ascii="宋体" w:eastAsia="宋体" w:hAnsi="宋体"/>
          <w:sz w:val="24"/>
        </w:rPr>
      </w:pPr>
      <w:r>
        <w:rPr>
          <w:rFonts w:ascii="宋体" w:eastAsia="宋体" w:hAnsi="宋体" w:hint="eastAsia"/>
          <w:sz w:val="24"/>
        </w:rPr>
        <w:t>4.1.5</w:t>
      </w:r>
      <w:r>
        <w:rPr>
          <w:rFonts w:ascii="宋体" w:eastAsia="宋体" w:hAnsi="宋体" w:hint="eastAsia"/>
          <w:sz w:val="24"/>
        </w:rPr>
        <w:t>、</w:t>
      </w:r>
      <w:r>
        <w:rPr>
          <w:rFonts w:ascii="宋体" w:eastAsia="宋体" w:hAnsi="宋体"/>
          <w:sz w:val="24"/>
        </w:rPr>
        <w:t>监理人应按照</w:t>
      </w:r>
      <w:r>
        <w:rPr>
          <w:rFonts w:ascii="宋体" w:eastAsia="宋体" w:hAnsi="宋体" w:hint="eastAsia"/>
          <w:sz w:val="24"/>
        </w:rPr>
        <w:t>委托</w:t>
      </w:r>
      <w:r>
        <w:rPr>
          <w:rFonts w:ascii="宋体" w:eastAsia="宋体" w:hAnsi="宋体"/>
          <w:sz w:val="24"/>
        </w:rPr>
        <w:t>人的授权发出监理指示。监理人的指示应采用书面形式，并经其授权的监理人员签字。紧急情况下，为了保证施工人员的安全或避免工程受损，监理人员可以口头形式发出指示，该指示与书面形式的指示具有同等法律效力，但必须在发出口头指示后</w:t>
      </w:r>
      <w:r>
        <w:rPr>
          <w:rFonts w:ascii="宋体" w:eastAsia="宋体" w:hAnsi="宋体"/>
          <w:sz w:val="24"/>
        </w:rPr>
        <w:t>24</w:t>
      </w:r>
      <w:r>
        <w:rPr>
          <w:rFonts w:ascii="宋体" w:eastAsia="宋体" w:hAnsi="宋体"/>
          <w:sz w:val="24"/>
        </w:rPr>
        <w:t>小时内补发书面监理指示，补发的书面监理指示应与口头指示一致。</w:t>
      </w:r>
    </w:p>
    <w:p w:rsidR="003047B3" w:rsidRDefault="002B27F5" w:rsidP="00AE6CBC">
      <w:pPr>
        <w:spacing w:line="560" w:lineRule="exact"/>
        <w:ind w:firstLineChars="224" w:firstLine="538"/>
        <w:rPr>
          <w:rFonts w:ascii="宋体" w:eastAsia="宋体" w:hAnsi="宋体"/>
          <w:sz w:val="24"/>
        </w:rPr>
      </w:pPr>
      <w:r>
        <w:rPr>
          <w:rFonts w:ascii="宋体" w:eastAsia="宋体" w:hAnsi="宋体"/>
          <w:sz w:val="24"/>
        </w:rPr>
        <w:t>监理人发出的指示应送达承包人项目总负责人（兼施工项目负责人）或经</w:t>
      </w:r>
      <w:r>
        <w:rPr>
          <w:rFonts w:ascii="宋体" w:eastAsia="宋体" w:hAnsi="宋体" w:hint="eastAsia"/>
          <w:sz w:val="24"/>
        </w:rPr>
        <w:t>其</w:t>
      </w:r>
      <w:r>
        <w:rPr>
          <w:rFonts w:ascii="宋体" w:eastAsia="宋体" w:hAnsi="宋体"/>
          <w:sz w:val="24"/>
        </w:rPr>
        <w:t>授权接收的人员。除合同条款另有约定外，总监理工程师不应将</w:t>
      </w:r>
      <w:r>
        <w:rPr>
          <w:rFonts w:ascii="宋体" w:eastAsia="宋体" w:hAnsi="宋体" w:hint="eastAsia"/>
          <w:sz w:val="24"/>
        </w:rPr>
        <w:t>专用条件</w:t>
      </w:r>
      <w:r>
        <w:rPr>
          <w:rFonts w:ascii="宋体" w:eastAsia="宋体" w:hAnsi="宋体"/>
          <w:sz w:val="24"/>
        </w:rPr>
        <w:t>第</w:t>
      </w:r>
      <w:r>
        <w:rPr>
          <w:rFonts w:ascii="宋体" w:eastAsia="宋体" w:hAnsi="宋体" w:hint="eastAsia"/>
          <w:sz w:val="24"/>
        </w:rPr>
        <w:t>4.3.</w:t>
      </w:r>
      <w:r>
        <w:rPr>
          <w:rFonts w:ascii="宋体" w:eastAsia="宋体" w:hAnsi="宋体" w:hint="eastAsia"/>
          <w:sz w:val="24"/>
        </w:rPr>
        <w:t>1</w:t>
      </w:r>
      <w:r>
        <w:rPr>
          <w:rFonts w:ascii="宋体" w:eastAsia="宋体" w:hAnsi="宋体" w:hint="eastAsia"/>
          <w:sz w:val="24"/>
        </w:rPr>
        <w:t>.27</w:t>
      </w:r>
      <w:r>
        <w:rPr>
          <w:rFonts w:ascii="宋体" w:eastAsia="宋体" w:hAnsi="宋体" w:hint="eastAsia"/>
          <w:sz w:val="24"/>
        </w:rPr>
        <w:t>条款</w:t>
      </w:r>
      <w:r>
        <w:rPr>
          <w:rFonts w:ascii="宋体" w:eastAsia="宋体" w:hAnsi="宋体"/>
          <w:sz w:val="24"/>
        </w:rPr>
        <w:t>约定应由总监理工程师作出确定的权力授权或委托给其他监理人员。</w:t>
      </w:r>
    </w:p>
    <w:p w:rsidR="003047B3" w:rsidRDefault="002B27F5" w:rsidP="00AE6CBC">
      <w:pPr>
        <w:spacing w:line="560" w:lineRule="exact"/>
        <w:ind w:firstLineChars="224" w:firstLine="538"/>
        <w:rPr>
          <w:rFonts w:ascii="宋体" w:eastAsia="宋体" w:hAnsi="宋体"/>
          <w:sz w:val="24"/>
        </w:rPr>
      </w:pPr>
      <w:r>
        <w:rPr>
          <w:rFonts w:ascii="宋体" w:eastAsia="宋体" w:hAnsi="宋体"/>
          <w:sz w:val="24"/>
        </w:rPr>
        <w:t>承包人对监理人</w:t>
      </w:r>
      <w:r>
        <w:rPr>
          <w:rFonts w:ascii="宋体" w:eastAsia="宋体" w:hAnsi="宋体"/>
          <w:sz w:val="24"/>
        </w:rPr>
        <w:t>发出的指示有疑问的，应向监理人提出书面异议，监理人应在</w:t>
      </w:r>
      <w:r>
        <w:rPr>
          <w:rFonts w:ascii="宋体" w:eastAsia="宋体" w:hAnsi="宋体"/>
          <w:sz w:val="24"/>
        </w:rPr>
        <w:t>48</w:t>
      </w:r>
      <w:r>
        <w:rPr>
          <w:rFonts w:ascii="宋体" w:eastAsia="宋体" w:hAnsi="宋体"/>
          <w:sz w:val="24"/>
        </w:rPr>
        <w:t>小时内对该指示予以确认、更改或撤销，监理人逾期未回复的，承包人有权拒绝执行上述指示。</w:t>
      </w:r>
    </w:p>
    <w:p w:rsidR="003047B3" w:rsidRDefault="002B27F5">
      <w:pPr>
        <w:tabs>
          <w:tab w:val="left" w:pos="360"/>
        </w:tabs>
        <w:spacing w:line="360" w:lineRule="auto"/>
        <w:ind w:firstLineChars="200" w:firstLine="480"/>
        <w:rPr>
          <w:rFonts w:ascii="宋体" w:eastAsia="宋体" w:hAnsi="宋体"/>
          <w:sz w:val="24"/>
        </w:rPr>
      </w:pPr>
      <w:r>
        <w:rPr>
          <w:rFonts w:ascii="宋体" w:eastAsia="宋体" w:hAnsi="宋体"/>
          <w:sz w:val="24"/>
        </w:rPr>
        <w:t>监理人对承包人的任何工作、工程或其采用的材料和工程设备未在约定的或合理期限内提出意见的，视为批准，但不免除或减轻承包人对该工作、工程、材料、工程设备等应承担的责任和义务。</w:t>
      </w:r>
    </w:p>
    <w:p w:rsidR="003047B3" w:rsidRDefault="002B27F5">
      <w:pPr>
        <w:tabs>
          <w:tab w:val="left" w:pos="360"/>
        </w:tabs>
        <w:spacing w:line="360" w:lineRule="auto"/>
        <w:ind w:firstLineChars="200" w:firstLine="488"/>
        <w:rPr>
          <w:rFonts w:ascii="宋体" w:eastAsia="宋体" w:hAnsi="宋体"/>
          <w:sz w:val="24"/>
        </w:rPr>
      </w:pPr>
      <w:r>
        <w:rPr>
          <w:rFonts w:ascii="宋体" w:eastAsia="宋体" w:hAnsi="宋体" w:hint="eastAsia"/>
          <w:spacing w:val="2"/>
          <w:position w:val="2"/>
          <w:sz w:val="24"/>
        </w:rPr>
        <w:t>4.1.6</w:t>
      </w:r>
      <w:r>
        <w:rPr>
          <w:rFonts w:ascii="宋体" w:eastAsia="宋体" w:hAnsi="宋体" w:hint="eastAsia"/>
          <w:spacing w:val="2"/>
          <w:position w:val="2"/>
          <w:sz w:val="24"/>
        </w:rPr>
        <w:t>、监理人在本监理合同授权范围内行使合同规定的权利，履行相应的职责。</w:t>
      </w:r>
      <w:r>
        <w:rPr>
          <w:rFonts w:ascii="宋体" w:eastAsia="宋体" w:hAnsi="宋体" w:hint="eastAsia"/>
          <w:sz w:val="24"/>
        </w:rPr>
        <w:t>当委托人发现监理人员不按监理合同履行监理职责，或与承包人串通给委托人或工程造成损失的，委托人有权要求监理人更换监理人员，</w:t>
      </w:r>
      <w:r>
        <w:rPr>
          <w:rFonts w:ascii="宋体" w:eastAsia="宋体" w:hAnsi="宋体" w:hint="eastAsia"/>
          <w:sz w:val="24"/>
        </w:rPr>
        <w:t>直到终止合同并要求监理人承担相应的赔偿责任或连带赔偿责任。</w:t>
      </w:r>
    </w:p>
    <w:p w:rsidR="003047B3" w:rsidRDefault="002B27F5" w:rsidP="00AE6CBC">
      <w:pPr>
        <w:tabs>
          <w:tab w:val="left" w:pos="1800"/>
        </w:tabs>
        <w:spacing w:line="560" w:lineRule="exact"/>
        <w:ind w:firstLineChars="224" w:firstLine="538"/>
        <w:rPr>
          <w:rFonts w:ascii="宋体" w:eastAsia="宋体" w:hAnsi="宋体"/>
          <w:sz w:val="24"/>
        </w:rPr>
      </w:pPr>
      <w:r>
        <w:rPr>
          <w:rFonts w:ascii="宋体" w:eastAsia="宋体" w:hAnsi="宋体" w:hint="eastAsia"/>
          <w:sz w:val="24"/>
        </w:rPr>
        <w:lastRenderedPageBreak/>
        <w:t>4.1.7</w:t>
      </w:r>
      <w:r>
        <w:rPr>
          <w:rFonts w:ascii="宋体" w:eastAsia="宋体" w:hAnsi="宋体" w:hint="eastAsia"/>
          <w:sz w:val="24"/>
        </w:rPr>
        <w:t>、监理人</w:t>
      </w:r>
      <w:r>
        <w:rPr>
          <w:rFonts w:ascii="宋体" w:eastAsia="宋体" w:hAnsi="宋体"/>
          <w:sz w:val="24"/>
        </w:rPr>
        <w:t>应指定</w:t>
      </w:r>
      <w:r>
        <w:rPr>
          <w:rFonts w:ascii="宋体" w:eastAsia="宋体" w:hAnsi="宋体" w:hint="eastAsia"/>
          <w:sz w:val="24"/>
        </w:rPr>
        <w:t>一名</w:t>
      </w:r>
      <w:r>
        <w:rPr>
          <w:rFonts w:ascii="宋体" w:eastAsia="宋体" w:hAnsi="宋体"/>
          <w:sz w:val="24"/>
        </w:rPr>
        <w:t>注册造价工程师作为造价</w:t>
      </w:r>
      <w:r>
        <w:rPr>
          <w:rFonts w:ascii="宋体" w:eastAsia="宋体" w:hAnsi="宋体" w:hint="eastAsia"/>
          <w:sz w:val="24"/>
        </w:rPr>
        <w:t>管理</w:t>
      </w:r>
      <w:r>
        <w:rPr>
          <w:rFonts w:ascii="宋体" w:eastAsia="宋体" w:hAnsi="宋体"/>
          <w:sz w:val="24"/>
        </w:rPr>
        <w:t>总负责</w:t>
      </w:r>
      <w:r>
        <w:rPr>
          <w:rFonts w:ascii="宋体" w:eastAsia="宋体" w:hAnsi="宋体" w:hint="eastAsia"/>
          <w:sz w:val="24"/>
        </w:rPr>
        <w:t>人</w:t>
      </w:r>
      <w:r>
        <w:rPr>
          <w:rFonts w:ascii="宋体" w:eastAsia="宋体" w:hAnsi="宋体"/>
          <w:sz w:val="24"/>
        </w:rPr>
        <w:t>负责</w:t>
      </w:r>
      <w:r>
        <w:rPr>
          <w:rFonts w:ascii="宋体" w:eastAsia="宋体" w:hAnsi="宋体" w:hint="eastAsia"/>
          <w:sz w:val="24"/>
        </w:rPr>
        <w:t>与委托人</w:t>
      </w:r>
      <w:r>
        <w:rPr>
          <w:rFonts w:ascii="宋体" w:eastAsia="宋体" w:hAnsi="宋体"/>
          <w:sz w:val="24"/>
        </w:rPr>
        <w:t>、</w:t>
      </w:r>
      <w:r>
        <w:rPr>
          <w:rFonts w:ascii="宋体" w:eastAsia="宋体" w:hAnsi="宋体" w:hint="eastAsia"/>
          <w:sz w:val="24"/>
        </w:rPr>
        <w:t>承包方</w:t>
      </w:r>
      <w:r>
        <w:rPr>
          <w:rFonts w:ascii="宋体" w:eastAsia="宋体" w:hAnsi="宋体"/>
          <w:sz w:val="24"/>
        </w:rPr>
        <w:t>和监理人在造价事务方面的协调工作。</w:t>
      </w:r>
      <w:r>
        <w:rPr>
          <w:rFonts w:ascii="宋体" w:eastAsia="宋体" w:hAnsi="宋体" w:hint="eastAsia"/>
          <w:sz w:val="24"/>
        </w:rPr>
        <w:t>造价工程师的职责包括但不限于完成合同（工程）变更费用</w:t>
      </w:r>
      <w:r>
        <w:rPr>
          <w:rFonts w:ascii="宋体" w:eastAsia="宋体" w:hAnsi="宋体" w:hint="eastAsia"/>
          <w:sz w:val="24"/>
        </w:rPr>
        <w:t>/</w:t>
      </w:r>
      <w:r>
        <w:rPr>
          <w:rFonts w:ascii="宋体" w:eastAsia="宋体" w:hAnsi="宋体" w:hint="eastAsia"/>
          <w:sz w:val="24"/>
        </w:rPr>
        <w:t>索赔费用、合同结算和合同款项支付等的审核，协助委托人编制竣工决算以及协助委托人完成造价资料管理等工作。</w:t>
      </w:r>
    </w:p>
    <w:p w:rsidR="003047B3" w:rsidRDefault="002B27F5">
      <w:pPr>
        <w:spacing w:line="360" w:lineRule="auto"/>
        <w:ind w:firstLineChars="200" w:firstLine="480"/>
        <w:rPr>
          <w:rFonts w:ascii="宋体" w:eastAsia="宋体" w:hAnsi="宋体" w:cs="Courier New"/>
          <w:sz w:val="24"/>
        </w:rPr>
      </w:pPr>
      <w:r>
        <w:rPr>
          <w:rFonts w:ascii="宋体" w:eastAsia="宋体" w:hAnsi="宋体" w:cs="Courier New" w:hint="eastAsia"/>
          <w:sz w:val="24"/>
        </w:rPr>
        <w:t>4.2</w:t>
      </w:r>
      <w:r>
        <w:rPr>
          <w:rFonts w:ascii="宋体" w:eastAsia="宋体" w:hAnsi="宋体" w:cs="Courier New" w:hint="eastAsia"/>
          <w:sz w:val="24"/>
        </w:rPr>
        <w:t>、监理范围：</w:t>
      </w:r>
    </w:p>
    <w:p w:rsidR="003047B3" w:rsidRDefault="002B27F5">
      <w:pPr>
        <w:adjustRightInd w:val="0"/>
        <w:snapToGrid w:val="0"/>
        <w:spacing w:line="384" w:lineRule="auto"/>
        <w:ind w:firstLineChars="200" w:firstLine="480"/>
        <w:rPr>
          <w:rFonts w:ascii="宋体" w:eastAsia="宋体" w:hAnsi="宋体"/>
          <w:kern w:val="0"/>
          <w:sz w:val="24"/>
        </w:rPr>
      </w:pPr>
      <w:r>
        <w:rPr>
          <w:rFonts w:ascii="宋体" w:eastAsia="宋体" w:hAnsi="宋体" w:hint="eastAsia"/>
          <w:sz w:val="24"/>
        </w:rPr>
        <w:t>4.2.1</w:t>
      </w:r>
      <w:r>
        <w:rPr>
          <w:rFonts w:ascii="宋体" w:eastAsia="宋体" w:hAnsi="宋体" w:hint="eastAsia"/>
          <w:sz w:val="24"/>
        </w:rPr>
        <w:t>、</w:t>
      </w:r>
      <w:r>
        <w:rPr>
          <w:rFonts w:ascii="宋体" w:eastAsia="宋体" w:hAnsi="宋体" w:hint="eastAsia"/>
          <w:kern w:val="0"/>
          <w:sz w:val="24"/>
        </w:rPr>
        <w:t>工程施工监理：包括隶属于本工程的工程施工准备阶段、工程施工阶段、工程质量保修期阶段的质量控制、投资控制、进度控制、组织协调、合同管理、安全文明、结</w:t>
      </w:r>
      <w:r>
        <w:rPr>
          <w:rFonts w:ascii="宋体" w:eastAsia="宋体" w:hAnsi="宋体" w:hint="eastAsia"/>
          <w:kern w:val="0"/>
          <w:sz w:val="24"/>
        </w:rPr>
        <w:t>算管理等监理服务工作；协调各工序之间的施工关系，协助委托人做好征借地拆迁管理、施工期间有关设计管理等工作；监督和帮助承包商依法加强对工程安全文明生产管理、执行安全生产责任制度、采取有效措施防止伤亡和其他安全生产责任事故发生；按委托人授权处理与施工合同有关的一切事务，为工程按时、高质量完成提供优质服务。</w:t>
      </w:r>
    </w:p>
    <w:p w:rsidR="003047B3" w:rsidRDefault="002B27F5">
      <w:pPr>
        <w:adjustRightInd w:val="0"/>
        <w:snapToGrid w:val="0"/>
        <w:spacing w:line="384" w:lineRule="auto"/>
        <w:ind w:firstLineChars="200" w:firstLine="480"/>
        <w:rPr>
          <w:rFonts w:ascii="宋体" w:eastAsia="宋体" w:hAnsi="宋体"/>
          <w:sz w:val="24"/>
        </w:rPr>
      </w:pPr>
      <w:r>
        <w:rPr>
          <w:rFonts w:ascii="宋体" w:eastAsia="宋体" w:hAnsi="宋体" w:hint="eastAsia"/>
          <w:sz w:val="24"/>
        </w:rPr>
        <w:t>4.2.2</w:t>
      </w:r>
      <w:r>
        <w:rPr>
          <w:rFonts w:ascii="宋体" w:eastAsia="宋体" w:hAnsi="宋体" w:hint="eastAsia"/>
          <w:sz w:val="24"/>
        </w:rPr>
        <w:t>、工程项目的管理：负责对整个工程内各专项工程的统一规划、统一调度、统一协调。协调各进驻单位（包括总包与分包单位）工程同步建设，对各进驻单位工程进度统一调控，以使各进驻单位施工期间能够做到井然有序，不相互干扰、制约。</w:t>
      </w:r>
    </w:p>
    <w:p w:rsidR="003047B3" w:rsidRDefault="002B27F5">
      <w:pPr>
        <w:spacing w:line="360" w:lineRule="auto"/>
        <w:ind w:firstLineChars="200" w:firstLine="480"/>
        <w:jc w:val="left"/>
        <w:rPr>
          <w:rFonts w:ascii="宋体" w:eastAsia="宋体" w:hAnsi="宋体" w:cs="Courier New"/>
          <w:sz w:val="24"/>
        </w:rPr>
      </w:pPr>
      <w:r>
        <w:rPr>
          <w:rFonts w:ascii="宋体" w:eastAsia="宋体" w:hAnsi="宋体" w:cs="Courier New" w:hint="eastAsia"/>
          <w:sz w:val="24"/>
        </w:rPr>
        <w:t>4.3</w:t>
      </w:r>
      <w:r>
        <w:rPr>
          <w:rFonts w:ascii="宋体" w:eastAsia="宋体" w:hAnsi="宋体" w:cs="Courier New" w:hint="eastAsia"/>
          <w:sz w:val="24"/>
        </w:rPr>
        <w:t>、监理工作内容</w:t>
      </w:r>
    </w:p>
    <w:p w:rsidR="003047B3" w:rsidRDefault="002B27F5">
      <w:pPr>
        <w:spacing w:line="360" w:lineRule="auto"/>
        <w:ind w:firstLineChars="200" w:firstLine="480"/>
        <w:jc w:val="left"/>
        <w:rPr>
          <w:rFonts w:ascii="宋体" w:eastAsia="宋体" w:hAnsi="宋体" w:cs="Courier New"/>
          <w:sz w:val="24"/>
        </w:rPr>
      </w:pPr>
      <w:r>
        <w:rPr>
          <w:rFonts w:ascii="宋体" w:eastAsia="宋体" w:hAnsi="宋体" w:cs="Courier New" w:hint="eastAsia"/>
          <w:sz w:val="24"/>
        </w:rPr>
        <w:t>监理工作内容包括但不限于以下内容：</w:t>
      </w:r>
    </w:p>
    <w:p w:rsidR="003047B3" w:rsidRDefault="002B27F5">
      <w:pPr>
        <w:tabs>
          <w:tab w:val="left" w:pos="360"/>
        </w:tabs>
        <w:spacing w:line="360" w:lineRule="auto"/>
        <w:ind w:firstLineChars="200" w:firstLine="480"/>
        <w:jc w:val="left"/>
        <w:rPr>
          <w:rFonts w:ascii="宋体" w:eastAsia="宋体" w:hAnsi="宋体"/>
          <w:sz w:val="24"/>
        </w:rPr>
      </w:pPr>
      <w:r>
        <w:rPr>
          <w:rFonts w:ascii="宋体" w:eastAsia="宋体" w:hAnsi="宋体" w:hint="eastAsia"/>
          <w:sz w:val="24"/>
        </w:rPr>
        <w:t>4.3.1</w:t>
      </w:r>
      <w:r>
        <w:rPr>
          <w:rFonts w:ascii="宋体" w:eastAsia="宋体" w:hAnsi="宋体" w:hint="eastAsia"/>
          <w:sz w:val="24"/>
        </w:rPr>
        <w:t>工程实施阶段服务</w:t>
      </w:r>
    </w:p>
    <w:p w:rsidR="003047B3" w:rsidRDefault="002B27F5">
      <w:pPr>
        <w:tabs>
          <w:tab w:val="left" w:pos="360"/>
        </w:tabs>
        <w:spacing w:line="360" w:lineRule="auto"/>
        <w:ind w:firstLineChars="200" w:firstLine="480"/>
        <w:jc w:val="left"/>
        <w:rPr>
          <w:rFonts w:ascii="宋体" w:eastAsia="宋体" w:hAnsi="宋体"/>
          <w:sz w:val="24"/>
        </w:rPr>
      </w:pPr>
      <w:r>
        <w:rPr>
          <w:rFonts w:ascii="宋体" w:eastAsia="宋体" w:hAnsi="宋体" w:hint="eastAsia"/>
          <w:sz w:val="24"/>
        </w:rPr>
        <w:t>4.3.1.1</w:t>
      </w:r>
      <w:r>
        <w:rPr>
          <w:rFonts w:ascii="宋体" w:eastAsia="宋体" w:hAnsi="宋体" w:hint="eastAsia"/>
          <w:sz w:val="24"/>
        </w:rPr>
        <w:t>、及时编制监理规划，在召开第一次工地会议前报送委托人。</w:t>
      </w:r>
    </w:p>
    <w:p w:rsidR="003047B3" w:rsidRDefault="002B27F5">
      <w:pPr>
        <w:tabs>
          <w:tab w:val="left" w:pos="360"/>
        </w:tabs>
        <w:spacing w:line="360" w:lineRule="auto"/>
        <w:ind w:firstLineChars="200" w:firstLine="480"/>
        <w:jc w:val="left"/>
        <w:rPr>
          <w:rFonts w:ascii="宋体" w:eastAsia="宋体" w:hAnsi="宋体"/>
          <w:sz w:val="24"/>
        </w:rPr>
      </w:pPr>
      <w:r>
        <w:rPr>
          <w:rFonts w:ascii="宋体" w:eastAsia="宋体" w:hAnsi="宋体" w:hint="eastAsia"/>
          <w:sz w:val="24"/>
        </w:rPr>
        <w:t>4.3.1.2</w:t>
      </w:r>
      <w:r>
        <w:rPr>
          <w:rFonts w:ascii="宋体" w:eastAsia="宋体" w:hAnsi="宋体" w:hint="eastAsia"/>
          <w:sz w:val="24"/>
        </w:rPr>
        <w:t>、工程开工前，总监理工程师及有关监理人员应参加由委托人主持召开的第一次工地会议，负责整理会议纪要，与会各方代表会签。</w:t>
      </w:r>
    </w:p>
    <w:p w:rsidR="003047B3" w:rsidRDefault="002B27F5">
      <w:pPr>
        <w:tabs>
          <w:tab w:val="left" w:pos="360"/>
        </w:tabs>
        <w:spacing w:line="360" w:lineRule="auto"/>
        <w:ind w:firstLineChars="200" w:firstLine="480"/>
        <w:jc w:val="left"/>
        <w:rPr>
          <w:rFonts w:ascii="宋体" w:eastAsia="宋体" w:hAnsi="宋体"/>
          <w:sz w:val="24"/>
        </w:rPr>
      </w:pPr>
      <w:r>
        <w:rPr>
          <w:rFonts w:ascii="宋体" w:eastAsia="宋体" w:hAnsi="宋体" w:hint="eastAsia"/>
          <w:sz w:val="24"/>
        </w:rPr>
        <w:t>4.3.1.3</w:t>
      </w:r>
      <w:r>
        <w:rPr>
          <w:rFonts w:ascii="宋体" w:eastAsia="宋体" w:hAnsi="宋体" w:hint="eastAsia"/>
          <w:sz w:val="24"/>
        </w:rPr>
        <w:t>、定期（原则上每周一次）召开监理例会，组织有关单位研究解决工程监理相关问题。监理人可根据工程需要，主持或参加专题会议，解决监理工作范围内工程专项问题。负责整理监理例会、专题会议的会议纪要，与会各方代表会签。</w:t>
      </w:r>
    </w:p>
    <w:p w:rsidR="003047B3" w:rsidRDefault="002B27F5">
      <w:pPr>
        <w:tabs>
          <w:tab w:val="left" w:pos="360"/>
        </w:tabs>
        <w:spacing w:line="360" w:lineRule="auto"/>
        <w:ind w:firstLineChars="200" w:firstLine="480"/>
        <w:jc w:val="left"/>
        <w:rPr>
          <w:rFonts w:ascii="宋体" w:eastAsia="宋体" w:hAnsi="宋体"/>
          <w:sz w:val="24"/>
        </w:rPr>
      </w:pPr>
      <w:r>
        <w:rPr>
          <w:rFonts w:ascii="宋体" w:eastAsia="宋体" w:hAnsi="宋体" w:hint="eastAsia"/>
          <w:sz w:val="24"/>
        </w:rPr>
        <w:t>4.3.1.4</w:t>
      </w:r>
      <w:r>
        <w:rPr>
          <w:rFonts w:ascii="宋体" w:eastAsia="宋体" w:hAnsi="宋体" w:hint="eastAsia"/>
          <w:sz w:val="24"/>
        </w:rPr>
        <w:t>、审查承包人报审的施工组织设计、专项施工方案，符合要求的，由总监理工程师签认后报委托人。监理人应要求承包人按照已批准的施工组织设计、专项施工方案组织施工。施工组织设计、专项施工方案需要调整的，监理人应按程序重新审查。</w:t>
      </w:r>
    </w:p>
    <w:p w:rsidR="003047B3" w:rsidRDefault="002B27F5">
      <w:pPr>
        <w:tabs>
          <w:tab w:val="left" w:pos="360"/>
        </w:tabs>
        <w:spacing w:line="360" w:lineRule="auto"/>
        <w:ind w:firstLineChars="200" w:firstLine="480"/>
        <w:jc w:val="left"/>
        <w:rPr>
          <w:rFonts w:ascii="宋体" w:eastAsia="宋体" w:hAnsi="宋体"/>
          <w:sz w:val="24"/>
        </w:rPr>
      </w:pPr>
      <w:r>
        <w:rPr>
          <w:rFonts w:ascii="宋体" w:eastAsia="宋体" w:hAnsi="宋体" w:hint="eastAsia"/>
          <w:sz w:val="24"/>
        </w:rPr>
        <w:t>4.3.1.5</w:t>
      </w:r>
      <w:r>
        <w:rPr>
          <w:rFonts w:ascii="宋体" w:eastAsia="宋体" w:hAnsi="宋体" w:hint="eastAsia"/>
          <w:sz w:val="24"/>
        </w:rPr>
        <w:t>、检查承包人现场安全生产规章制度的建立和落实情况，检查承包人安全生产许可证及承包人项目经理资格证、专职安全生产管理人员上岗证和特种作业人员操作证，</w:t>
      </w:r>
      <w:r>
        <w:rPr>
          <w:rFonts w:ascii="宋体" w:eastAsia="宋体" w:hAnsi="宋体" w:hint="eastAsia"/>
          <w:sz w:val="24"/>
        </w:rPr>
        <w:lastRenderedPageBreak/>
        <w:t>检查施工机械和设施的安全许可验收手续，定期巡视检查危险性较大的分部分项工程施工作业情况。</w:t>
      </w:r>
    </w:p>
    <w:p w:rsidR="003047B3" w:rsidRDefault="002B27F5">
      <w:pPr>
        <w:tabs>
          <w:tab w:val="left" w:pos="360"/>
        </w:tabs>
        <w:spacing w:line="360" w:lineRule="auto"/>
        <w:ind w:firstLineChars="200" w:firstLine="480"/>
        <w:jc w:val="left"/>
        <w:rPr>
          <w:rFonts w:ascii="宋体" w:eastAsia="宋体" w:hAnsi="宋体"/>
          <w:sz w:val="24"/>
        </w:rPr>
      </w:pPr>
      <w:r>
        <w:rPr>
          <w:rFonts w:ascii="宋体" w:eastAsia="宋体" w:hAnsi="宋体" w:hint="eastAsia"/>
          <w:sz w:val="24"/>
        </w:rPr>
        <w:t>4.3.1.6</w:t>
      </w:r>
      <w:r>
        <w:rPr>
          <w:rFonts w:ascii="宋体" w:eastAsia="宋体" w:hAnsi="宋体" w:hint="eastAsia"/>
          <w:sz w:val="24"/>
        </w:rPr>
        <w:t>、发现工程存在安全事故隐患的，应签发监理通知，要求承包人整改；情况严重的，应签发工程暂停令，并及时报告委托人。承包人拒不整改或者不停止施工的，监理人应及时向有关主管部门报送监理报告。</w:t>
      </w:r>
    </w:p>
    <w:p w:rsidR="003047B3" w:rsidRDefault="002B27F5">
      <w:pPr>
        <w:tabs>
          <w:tab w:val="left" w:pos="360"/>
        </w:tabs>
        <w:spacing w:line="360" w:lineRule="auto"/>
        <w:ind w:firstLineChars="200" w:firstLine="480"/>
        <w:jc w:val="left"/>
        <w:rPr>
          <w:rFonts w:ascii="宋体" w:eastAsia="宋体" w:hAnsi="宋体"/>
          <w:sz w:val="24"/>
        </w:rPr>
      </w:pPr>
      <w:r>
        <w:rPr>
          <w:rFonts w:ascii="宋体" w:eastAsia="宋体" w:hAnsi="宋体" w:hint="eastAsia"/>
          <w:sz w:val="24"/>
        </w:rPr>
        <w:t>4.3.1.7</w:t>
      </w:r>
      <w:r>
        <w:rPr>
          <w:rFonts w:ascii="宋体" w:eastAsia="宋体" w:hAnsi="宋体" w:hint="eastAsia"/>
          <w:sz w:val="24"/>
        </w:rPr>
        <w:t>、监理人接到承包人的开工申请之日起</w:t>
      </w:r>
      <w:r>
        <w:rPr>
          <w:rFonts w:ascii="宋体" w:eastAsia="宋体" w:hAnsi="宋体" w:hint="eastAsia"/>
          <w:sz w:val="24"/>
        </w:rPr>
        <w:t>3</w:t>
      </w:r>
      <w:r>
        <w:rPr>
          <w:rFonts w:ascii="宋体" w:eastAsia="宋体" w:hAnsi="宋体" w:hint="eastAsia"/>
          <w:sz w:val="24"/>
        </w:rPr>
        <w:t>日内应予以回复</w:t>
      </w:r>
      <w:r>
        <w:rPr>
          <w:rFonts w:ascii="宋体" w:eastAsia="宋体" w:hAnsi="宋体" w:hint="eastAsia"/>
          <w:sz w:val="24"/>
        </w:rPr>
        <w:t>。总监理工程师签发工程开工令、暂停令和复工令应事先征得委托人同意，在紧急情况下未能事先报告的，应在事后及时向委托人作出书面报告。</w:t>
      </w:r>
    </w:p>
    <w:p w:rsidR="003047B3" w:rsidRDefault="002B27F5">
      <w:pPr>
        <w:tabs>
          <w:tab w:val="left" w:pos="360"/>
        </w:tabs>
        <w:spacing w:line="360" w:lineRule="auto"/>
        <w:ind w:firstLineChars="200" w:firstLine="480"/>
        <w:jc w:val="left"/>
        <w:rPr>
          <w:rFonts w:ascii="宋体" w:eastAsia="宋体" w:hAnsi="宋体"/>
          <w:sz w:val="24"/>
        </w:rPr>
      </w:pPr>
      <w:r>
        <w:rPr>
          <w:rFonts w:ascii="宋体" w:eastAsia="宋体" w:hAnsi="宋体" w:hint="eastAsia"/>
          <w:sz w:val="24"/>
        </w:rPr>
        <w:t>4.3.1.8</w:t>
      </w:r>
      <w:r>
        <w:rPr>
          <w:rFonts w:ascii="宋体" w:eastAsia="宋体" w:hAnsi="宋体" w:hint="eastAsia"/>
          <w:sz w:val="24"/>
        </w:rPr>
        <w:t>、暂停施工事件发生时，监理人应如实记录所发生的情况。当暂停施工原因消失、具备复工条件时，承包人提出复工申请的，监理人应审查承包人报送的复工报审表及有关材料，符合要求后，总监理工程师应及时签发复工令；承包人未提出复工申请的，总监理工程师应根据工程实际情况指令承包人恢复施工。</w:t>
      </w:r>
    </w:p>
    <w:p w:rsidR="003047B3" w:rsidRDefault="002B27F5">
      <w:pPr>
        <w:tabs>
          <w:tab w:val="left" w:pos="360"/>
        </w:tabs>
        <w:spacing w:line="360" w:lineRule="auto"/>
        <w:ind w:firstLineChars="200" w:firstLine="480"/>
        <w:jc w:val="left"/>
        <w:rPr>
          <w:rFonts w:ascii="宋体" w:eastAsia="宋体" w:hAnsi="宋体"/>
          <w:sz w:val="24"/>
        </w:rPr>
      </w:pPr>
      <w:r>
        <w:rPr>
          <w:rFonts w:ascii="宋体" w:eastAsia="宋体" w:hAnsi="宋体" w:hint="eastAsia"/>
          <w:sz w:val="24"/>
        </w:rPr>
        <w:t>4.3.1.9</w:t>
      </w:r>
      <w:r>
        <w:rPr>
          <w:rFonts w:ascii="宋体" w:eastAsia="宋体" w:hAnsi="宋体" w:hint="eastAsia"/>
          <w:sz w:val="24"/>
        </w:rPr>
        <w:t>、对采用新材料、新工艺、新技术、新设备的工程，以及专业性较强、危险性较大的分部分</w:t>
      </w:r>
      <w:r>
        <w:rPr>
          <w:rFonts w:ascii="宋体" w:eastAsia="宋体" w:hAnsi="宋体" w:hint="eastAsia"/>
          <w:sz w:val="24"/>
        </w:rPr>
        <w:t>项工程，应在相应工程施工开始前由专业监理工程师编制监理实施细则，并报总监理工程师审批。</w:t>
      </w:r>
    </w:p>
    <w:p w:rsidR="003047B3" w:rsidRDefault="002B27F5">
      <w:pPr>
        <w:tabs>
          <w:tab w:val="left" w:pos="360"/>
        </w:tabs>
        <w:spacing w:line="360" w:lineRule="auto"/>
        <w:ind w:firstLineChars="200" w:firstLine="480"/>
        <w:jc w:val="left"/>
        <w:rPr>
          <w:rFonts w:ascii="宋体" w:eastAsia="宋体" w:hAnsi="宋体"/>
          <w:sz w:val="24"/>
        </w:rPr>
      </w:pPr>
      <w:r>
        <w:rPr>
          <w:rFonts w:ascii="宋体" w:eastAsia="宋体" w:hAnsi="宋体" w:hint="eastAsia"/>
          <w:sz w:val="24"/>
        </w:rPr>
        <w:t>4.3.1.10</w:t>
      </w:r>
      <w:r>
        <w:rPr>
          <w:rFonts w:ascii="宋体" w:eastAsia="宋体" w:hAnsi="宋体" w:hint="eastAsia"/>
          <w:sz w:val="24"/>
        </w:rPr>
        <w:t>、熟悉工程设计文件，总监理工程师及有关监理人员应参加委托人主持的图纸会审和设计交底会议，负责整理会议纪要。</w:t>
      </w:r>
    </w:p>
    <w:p w:rsidR="003047B3" w:rsidRDefault="002B27F5">
      <w:pPr>
        <w:tabs>
          <w:tab w:val="left" w:pos="360"/>
        </w:tabs>
        <w:spacing w:line="360" w:lineRule="auto"/>
        <w:ind w:firstLineChars="200" w:firstLine="480"/>
        <w:jc w:val="left"/>
        <w:rPr>
          <w:rFonts w:ascii="宋体" w:eastAsia="宋体" w:hAnsi="宋体"/>
          <w:sz w:val="24"/>
        </w:rPr>
      </w:pPr>
      <w:r>
        <w:rPr>
          <w:rFonts w:ascii="宋体" w:eastAsia="宋体" w:hAnsi="宋体" w:hint="eastAsia"/>
          <w:sz w:val="24"/>
        </w:rPr>
        <w:t>4.3.1.11</w:t>
      </w:r>
      <w:r>
        <w:rPr>
          <w:rFonts w:ascii="宋体" w:eastAsia="宋体" w:hAnsi="宋体" w:hint="eastAsia"/>
          <w:sz w:val="24"/>
        </w:rPr>
        <w:t>、检查、复核承包人报送的施工控制测量成果及保护措施，签署意见；查验承包人在施工过程中报送的施工测量放线成果。</w:t>
      </w:r>
    </w:p>
    <w:p w:rsidR="003047B3" w:rsidRDefault="002B27F5">
      <w:pPr>
        <w:tabs>
          <w:tab w:val="left" w:pos="360"/>
        </w:tabs>
        <w:spacing w:line="360" w:lineRule="auto"/>
        <w:ind w:firstLineChars="200" w:firstLine="480"/>
        <w:jc w:val="left"/>
        <w:rPr>
          <w:rFonts w:ascii="宋体" w:eastAsia="宋体" w:hAnsi="宋体"/>
          <w:sz w:val="24"/>
        </w:rPr>
      </w:pPr>
      <w:r>
        <w:rPr>
          <w:rFonts w:ascii="宋体" w:eastAsia="宋体" w:hAnsi="宋体" w:hint="eastAsia"/>
          <w:sz w:val="24"/>
        </w:rPr>
        <w:t>4.3.1.12</w:t>
      </w:r>
      <w:r>
        <w:rPr>
          <w:rFonts w:ascii="宋体" w:eastAsia="宋体" w:hAnsi="宋体" w:hint="eastAsia"/>
          <w:sz w:val="24"/>
        </w:rPr>
        <w:t>、审查承包人报送的用于工程的材料、设备、构配件的质量证明文件，并按照有关规定或建设工程监理合同约定，对用于工程的材料进行见证取样、平行检验。对已进场经检验不合</w:t>
      </w:r>
      <w:r>
        <w:rPr>
          <w:rFonts w:ascii="宋体" w:eastAsia="宋体" w:hAnsi="宋体" w:hint="eastAsia"/>
          <w:sz w:val="24"/>
        </w:rPr>
        <w:t>格的工程材料、设备、构配件，监理人应要求承包人限期将其撤出施工现场。</w:t>
      </w:r>
    </w:p>
    <w:p w:rsidR="003047B3" w:rsidRDefault="002B27F5">
      <w:pPr>
        <w:tabs>
          <w:tab w:val="left" w:pos="360"/>
        </w:tabs>
        <w:spacing w:line="360" w:lineRule="auto"/>
        <w:ind w:firstLineChars="200" w:firstLine="480"/>
        <w:jc w:val="left"/>
        <w:rPr>
          <w:rFonts w:ascii="宋体" w:eastAsia="宋体" w:hAnsi="宋体"/>
          <w:sz w:val="24"/>
        </w:rPr>
      </w:pPr>
      <w:r>
        <w:rPr>
          <w:rFonts w:ascii="宋体" w:eastAsia="宋体" w:hAnsi="宋体" w:hint="eastAsia"/>
          <w:sz w:val="24"/>
        </w:rPr>
        <w:t>4.3.1.13</w:t>
      </w:r>
      <w:r>
        <w:rPr>
          <w:rFonts w:ascii="宋体" w:eastAsia="宋体" w:hAnsi="宋体" w:hint="eastAsia"/>
          <w:sz w:val="24"/>
        </w:rPr>
        <w:t>、监理人员应对施工过程进行巡视，按附件九的要求对质量关键控制点进行控制，填写相应记录。</w:t>
      </w:r>
    </w:p>
    <w:p w:rsidR="003047B3" w:rsidRDefault="002B27F5">
      <w:pPr>
        <w:tabs>
          <w:tab w:val="left" w:pos="360"/>
        </w:tabs>
        <w:spacing w:line="360" w:lineRule="auto"/>
        <w:ind w:firstLineChars="200" w:firstLine="480"/>
        <w:jc w:val="left"/>
        <w:rPr>
          <w:rFonts w:ascii="宋体" w:eastAsia="宋体" w:hAnsi="宋体"/>
          <w:sz w:val="24"/>
        </w:rPr>
      </w:pPr>
      <w:r>
        <w:rPr>
          <w:rFonts w:ascii="宋体" w:eastAsia="宋体" w:hAnsi="宋体" w:hint="eastAsia"/>
          <w:sz w:val="24"/>
        </w:rPr>
        <w:t>4.3.1.14</w:t>
      </w:r>
      <w:r>
        <w:rPr>
          <w:rFonts w:ascii="宋体" w:eastAsia="宋体" w:hAnsi="宋体" w:hint="eastAsia"/>
          <w:sz w:val="24"/>
        </w:rPr>
        <w:t>、专业监理工程师应根据承包人报验的检验批、隐蔽工程、分项工程进行验收，提出验收意见。总监理工程师应组织监理人员对承包人报验的分部工程进行验收，签署验收意见。对验收不合格的检验批、隐蔽工程、分项工程和分部工程，监理人应拒绝签认，并严禁承包人进行下一道工序施工。</w:t>
      </w:r>
      <w:r>
        <w:rPr>
          <w:rFonts w:ascii="宋体" w:eastAsia="宋体" w:hAnsi="宋体"/>
          <w:sz w:val="24"/>
        </w:rPr>
        <w:t>监理人不能按时进行检查的，应在检查前</w:t>
      </w:r>
      <w:r>
        <w:rPr>
          <w:rFonts w:ascii="宋体" w:eastAsia="宋体" w:hAnsi="宋体"/>
          <w:sz w:val="24"/>
        </w:rPr>
        <w:t>24</w:t>
      </w:r>
      <w:r>
        <w:rPr>
          <w:rFonts w:ascii="宋体" w:eastAsia="宋体" w:hAnsi="宋体"/>
          <w:sz w:val="24"/>
        </w:rPr>
        <w:t>小时向承包人提交书面延期</w:t>
      </w:r>
      <w:r>
        <w:rPr>
          <w:rFonts w:ascii="宋体" w:eastAsia="宋体" w:hAnsi="宋体"/>
          <w:sz w:val="24"/>
        </w:rPr>
        <w:t>要求，但延期不能超过</w:t>
      </w:r>
      <w:r>
        <w:rPr>
          <w:rFonts w:ascii="宋体" w:eastAsia="宋体" w:hAnsi="宋体"/>
          <w:sz w:val="24"/>
        </w:rPr>
        <w:t>48</w:t>
      </w:r>
      <w:r>
        <w:rPr>
          <w:rFonts w:ascii="宋体" w:eastAsia="宋体" w:hAnsi="宋体"/>
          <w:sz w:val="24"/>
        </w:rPr>
        <w:t>小时。监理人未按时进行检查，也未提出</w:t>
      </w:r>
      <w:r>
        <w:rPr>
          <w:rFonts w:ascii="宋体" w:eastAsia="宋体" w:hAnsi="宋体"/>
          <w:sz w:val="24"/>
        </w:rPr>
        <w:lastRenderedPageBreak/>
        <w:t>延期要求的，视为隐蔽工程检查合格，承包人可自行完成覆盖工作，并作相应记录报送监理人，监理人应签字确认。</w:t>
      </w:r>
    </w:p>
    <w:p w:rsidR="003047B3" w:rsidRDefault="002B27F5">
      <w:pPr>
        <w:tabs>
          <w:tab w:val="left" w:pos="360"/>
        </w:tabs>
        <w:spacing w:line="360" w:lineRule="auto"/>
        <w:ind w:firstLineChars="200" w:firstLine="480"/>
        <w:jc w:val="left"/>
        <w:rPr>
          <w:rFonts w:ascii="宋体" w:eastAsia="宋体" w:hAnsi="宋体"/>
          <w:sz w:val="24"/>
        </w:rPr>
      </w:pPr>
      <w:r>
        <w:rPr>
          <w:rFonts w:ascii="宋体" w:eastAsia="宋体" w:hAnsi="宋体" w:hint="eastAsia"/>
          <w:sz w:val="24"/>
        </w:rPr>
        <w:t>4.3.1.15</w:t>
      </w:r>
      <w:r>
        <w:rPr>
          <w:rFonts w:ascii="宋体" w:eastAsia="宋体" w:hAnsi="宋体" w:hint="eastAsia"/>
          <w:sz w:val="24"/>
        </w:rPr>
        <w:t>、审查承包人提交的单位工程竣工验收报审表及竣工资料，组织工程竣工预验收。存在问题的，应要求承包人及时整改；合格的，总监理工程师应签发单位工程竣工验收报审表。承包人应提前</w:t>
      </w:r>
      <w:r>
        <w:rPr>
          <w:rFonts w:ascii="宋体" w:eastAsia="宋体" w:hAnsi="宋体" w:hint="eastAsia"/>
          <w:sz w:val="24"/>
        </w:rPr>
        <w:t>21</w:t>
      </w:r>
      <w:r>
        <w:rPr>
          <w:rFonts w:ascii="宋体" w:eastAsia="宋体" w:hAnsi="宋体" w:hint="eastAsia"/>
          <w:sz w:val="24"/>
        </w:rPr>
        <w:t>日将可以开始进行竣工试验的日期通知监理人，监理人应在该日期后</w:t>
      </w:r>
      <w:r>
        <w:rPr>
          <w:rFonts w:ascii="宋体" w:eastAsia="宋体" w:hAnsi="宋体" w:hint="eastAsia"/>
          <w:sz w:val="24"/>
        </w:rPr>
        <w:t>14</w:t>
      </w:r>
      <w:r>
        <w:rPr>
          <w:rFonts w:ascii="宋体" w:eastAsia="宋体" w:hAnsi="宋体" w:hint="eastAsia"/>
          <w:sz w:val="24"/>
        </w:rPr>
        <w:t>日内，确定竣工试验具体时间。监理人审查后认为尚不具备竣工验收条件的，应在收到竣工验收申请报告后的</w:t>
      </w:r>
      <w:r>
        <w:rPr>
          <w:rFonts w:ascii="宋体" w:eastAsia="宋体" w:hAnsi="宋体" w:hint="eastAsia"/>
          <w:sz w:val="24"/>
        </w:rPr>
        <w:t>28</w:t>
      </w:r>
      <w:r>
        <w:rPr>
          <w:rFonts w:ascii="宋体" w:eastAsia="宋体" w:hAnsi="宋体" w:hint="eastAsia"/>
          <w:sz w:val="24"/>
        </w:rPr>
        <w:t>日内通知承包人，指出在竣工验收前承包人还需进行的工作内容。承包人完成监理人通知的全部工作内容后，应再次提交竣工验收申请报告，直至监理人同意为止。监理人收到竣工验收申请报告后</w:t>
      </w:r>
      <w:r>
        <w:rPr>
          <w:rFonts w:ascii="宋体" w:eastAsia="宋体" w:hAnsi="宋体" w:hint="eastAsia"/>
          <w:sz w:val="24"/>
        </w:rPr>
        <w:t>28</w:t>
      </w:r>
      <w:r>
        <w:rPr>
          <w:rFonts w:ascii="宋体" w:eastAsia="宋体" w:hAnsi="宋体" w:hint="eastAsia"/>
          <w:sz w:val="24"/>
        </w:rPr>
        <w:t>日内不予答复的，视为同意承包人的竣工验收申请，并应在收到该竣工验收申请报告后</w:t>
      </w:r>
      <w:r>
        <w:rPr>
          <w:rFonts w:ascii="宋体" w:eastAsia="宋体" w:hAnsi="宋体" w:hint="eastAsia"/>
          <w:sz w:val="24"/>
        </w:rPr>
        <w:t>28</w:t>
      </w:r>
      <w:r>
        <w:rPr>
          <w:rFonts w:ascii="宋体" w:eastAsia="宋体" w:hAnsi="宋体" w:hint="eastAsia"/>
          <w:sz w:val="24"/>
        </w:rPr>
        <w:t>日内提请委托人进行竣工验收。</w:t>
      </w:r>
    </w:p>
    <w:p w:rsidR="003047B3" w:rsidRDefault="002B27F5">
      <w:pPr>
        <w:tabs>
          <w:tab w:val="left" w:pos="360"/>
        </w:tabs>
        <w:spacing w:line="360" w:lineRule="auto"/>
        <w:ind w:firstLineChars="200" w:firstLine="480"/>
        <w:jc w:val="left"/>
        <w:rPr>
          <w:rFonts w:ascii="宋体" w:eastAsia="宋体" w:hAnsi="宋体"/>
          <w:sz w:val="24"/>
        </w:rPr>
      </w:pPr>
      <w:r>
        <w:rPr>
          <w:rFonts w:ascii="宋体" w:eastAsia="宋体" w:hAnsi="宋体" w:hint="eastAsia"/>
          <w:sz w:val="24"/>
        </w:rPr>
        <w:t>4.3.1.16</w:t>
      </w:r>
      <w:r>
        <w:rPr>
          <w:rFonts w:ascii="宋体" w:eastAsia="宋体" w:hAnsi="宋体" w:hint="eastAsia"/>
          <w:sz w:val="24"/>
        </w:rPr>
        <w:t>、参加由委托人组织的竣工验收，对验收中提出的整改问题，督促承包人及时整改。工程质量符合要求的，总监理工程师应在工程竣工验收报告中签署意见。</w:t>
      </w:r>
    </w:p>
    <w:p w:rsidR="003047B3" w:rsidRDefault="002B27F5">
      <w:pPr>
        <w:tabs>
          <w:tab w:val="left" w:pos="360"/>
        </w:tabs>
        <w:spacing w:line="360" w:lineRule="auto"/>
        <w:ind w:firstLineChars="200" w:firstLine="480"/>
        <w:jc w:val="left"/>
        <w:rPr>
          <w:rFonts w:ascii="宋体" w:eastAsia="宋体" w:hAnsi="宋体"/>
          <w:sz w:val="24"/>
        </w:rPr>
      </w:pPr>
      <w:r>
        <w:rPr>
          <w:rFonts w:ascii="宋体" w:eastAsia="宋体" w:hAnsi="宋体" w:hint="eastAsia"/>
          <w:sz w:val="24"/>
        </w:rPr>
        <w:t>4.3.1.17</w:t>
      </w:r>
      <w:r>
        <w:rPr>
          <w:rFonts w:ascii="宋体" w:eastAsia="宋体" w:hAnsi="宋体" w:hint="eastAsia"/>
          <w:sz w:val="24"/>
        </w:rPr>
        <w:t>、审查承包人报审的施工总进度计划和阶段性施工进度计</w:t>
      </w:r>
      <w:r>
        <w:rPr>
          <w:rFonts w:ascii="宋体" w:eastAsia="宋体" w:hAnsi="宋体" w:hint="eastAsia"/>
          <w:sz w:val="24"/>
        </w:rPr>
        <w:t>划，提出审查意见，由总监理工程师审核后报委托人。监理人应在收到承包人进度计划以及设计和施工组织方案说明后</w:t>
      </w:r>
      <w:r>
        <w:rPr>
          <w:rFonts w:ascii="宋体" w:eastAsia="宋体" w:hAnsi="宋体" w:hint="eastAsia"/>
          <w:sz w:val="24"/>
        </w:rPr>
        <w:t>7</w:t>
      </w:r>
      <w:r>
        <w:rPr>
          <w:rFonts w:ascii="宋体" w:eastAsia="宋体" w:hAnsi="宋体" w:hint="eastAsia"/>
          <w:sz w:val="24"/>
        </w:rPr>
        <w:t>日内予以批复或提出修改意见，否则该进度计划视为已得到批准。</w:t>
      </w:r>
    </w:p>
    <w:p w:rsidR="003047B3" w:rsidRDefault="002B27F5">
      <w:pPr>
        <w:tabs>
          <w:tab w:val="left" w:pos="360"/>
        </w:tabs>
        <w:spacing w:line="360" w:lineRule="auto"/>
        <w:ind w:firstLineChars="200" w:firstLine="480"/>
        <w:jc w:val="left"/>
        <w:rPr>
          <w:rFonts w:ascii="宋体" w:eastAsia="宋体" w:hAnsi="宋体"/>
          <w:sz w:val="24"/>
        </w:rPr>
      </w:pPr>
      <w:r>
        <w:rPr>
          <w:rFonts w:ascii="宋体" w:eastAsia="宋体" w:hAnsi="宋体" w:hint="eastAsia"/>
          <w:sz w:val="24"/>
        </w:rPr>
        <w:t>4.3.1.18</w:t>
      </w:r>
      <w:r>
        <w:rPr>
          <w:rFonts w:ascii="宋体" w:eastAsia="宋体" w:hAnsi="宋体" w:hint="eastAsia"/>
          <w:sz w:val="24"/>
        </w:rPr>
        <w:t>、承包人可以在实际进度发生滞后的当月</w:t>
      </w:r>
      <w:r>
        <w:rPr>
          <w:rFonts w:ascii="宋体" w:eastAsia="宋体" w:hAnsi="宋体" w:hint="eastAsia"/>
          <w:sz w:val="24"/>
        </w:rPr>
        <w:t>25</w:t>
      </w:r>
      <w:r>
        <w:rPr>
          <w:rFonts w:ascii="宋体" w:eastAsia="宋体" w:hAnsi="宋体" w:hint="eastAsia"/>
          <w:sz w:val="24"/>
        </w:rPr>
        <w:t>日前向监理人提交修订合同进度计划的申请报告，并附有关措施和相关资料，报监理人批准；监理人也可以直接向承包人作出修订合同进度计划的指示，承包人应按该指示修订合同进度计划，报监理人批准。监理人应在收到承包人修订合同进度计划后</w:t>
      </w:r>
      <w:r>
        <w:rPr>
          <w:rFonts w:ascii="宋体" w:eastAsia="宋体" w:hAnsi="宋体" w:hint="eastAsia"/>
          <w:sz w:val="24"/>
        </w:rPr>
        <w:t>7</w:t>
      </w:r>
      <w:r>
        <w:rPr>
          <w:rFonts w:ascii="宋体" w:eastAsia="宋体" w:hAnsi="宋体" w:hint="eastAsia"/>
          <w:sz w:val="24"/>
        </w:rPr>
        <w:t>日内作出审核、批准或提出修改意见。监理人在批复前应获得委托人同意。</w:t>
      </w:r>
    </w:p>
    <w:p w:rsidR="003047B3" w:rsidRDefault="002B27F5">
      <w:pPr>
        <w:tabs>
          <w:tab w:val="left" w:pos="360"/>
        </w:tabs>
        <w:spacing w:line="360" w:lineRule="auto"/>
        <w:ind w:firstLineChars="200" w:firstLine="480"/>
        <w:jc w:val="left"/>
        <w:rPr>
          <w:rFonts w:ascii="宋体" w:eastAsia="宋体" w:hAnsi="宋体"/>
          <w:sz w:val="24"/>
        </w:rPr>
      </w:pPr>
      <w:r>
        <w:rPr>
          <w:rFonts w:ascii="宋体" w:eastAsia="宋体" w:hAnsi="宋体" w:hint="eastAsia"/>
          <w:sz w:val="24"/>
        </w:rPr>
        <w:t>4.3.1.19</w:t>
      </w:r>
      <w:r>
        <w:rPr>
          <w:rFonts w:ascii="宋体" w:eastAsia="宋体" w:hAnsi="宋体" w:hint="eastAsia"/>
          <w:sz w:val="24"/>
        </w:rPr>
        <w:t>、由于承包人原因导致实际进度严重滞后于计划进度时，总监理工程师应签发监理通知，要求承包人采取补救措施，调整进度计划，并向委托人报告工期延误风险。</w:t>
      </w:r>
    </w:p>
    <w:p w:rsidR="003047B3" w:rsidRDefault="002B27F5">
      <w:pPr>
        <w:tabs>
          <w:tab w:val="left" w:pos="360"/>
        </w:tabs>
        <w:spacing w:line="360" w:lineRule="auto"/>
        <w:ind w:firstLineChars="200" w:firstLine="480"/>
        <w:jc w:val="left"/>
        <w:rPr>
          <w:rFonts w:ascii="宋体" w:eastAsia="宋体" w:hAnsi="宋体"/>
          <w:sz w:val="24"/>
        </w:rPr>
      </w:pPr>
      <w:r>
        <w:rPr>
          <w:rFonts w:ascii="宋体" w:eastAsia="宋体" w:hAnsi="宋体" w:hint="eastAsia"/>
          <w:sz w:val="24"/>
        </w:rPr>
        <w:t>4.3.1.20</w:t>
      </w:r>
      <w:r>
        <w:rPr>
          <w:rFonts w:ascii="宋体" w:eastAsia="宋体" w:hAnsi="宋体" w:hint="eastAsia"/>
          <w:sz w:val="24"/>
        </w:rPr>
        <w:t>、审查工程变更方案、工程量签证，对变更预算、进度款支付、竣工结算进行审核，对工程变更形成初步的书面审核意见。工程量的计算必须提供计算书。监理工程师应在收到变更工程价款报告之日起</w:t>
      </w:r>
      <w:r>
        <w:rPr>
          <w:rFonts w:ascii="宋体" w:eastAsia="宋体" w:hAnsi="宋体" w:hint="eastAsia"/>
          <w:sz w:val="24"/>
        </w:rPr>
        <w:t xml:space="preserve"> 14 </w:t>
      </w:r>
      <w:r>
        <w:rPr>
          <w:rFonts w:ascii="宋体" w:eastAsia="宋体" w:hAnsi="宋体" w:hint="eastAsia"/>
          <w:sz w:val="24"/>
        </w:rPr>
        <w:t>日内予以审核，提出审核意见后送交委托人，委托人履行必要程序后决定确认与否。</w:t>
      </w:r>
    </w:p>
    <w:p w:rsidR="003047B3" w:rsidRDefault="002B27F5">
      <w:pPr>
        <w:tabs>
          <w:tab w:val="left" w:pos="360"/>
        </w:tabs>
        <w:spacing w:line="360" w:lineRule="auto"/>
        <w:ind w:firstLineChars="200" w:firstLine="480"/>
        <w:jc w:val="left"/>
        <w:rPr>
          <w:rFonts w:ascii="宋体" w:eastAsia="宋体" w:hAnsi="宋体"/>
          <w:sz w:val="24"/>
        </w:rPr>
      </w:pPr>
      <w:r>
        <w:rPr>
          <w:rFonts w:ascii="宋体" w:eastAsia="宋体" w:hAnsi="宋体" w:hint="eastAsia"/>
          <w:sz w:val="24"/>
        </w:rPr>
        <w:t>4.3.1.21</w:t>
      </w:r>
      <w:r>
        <w:rPr>
          <w:rFonts w:ascii="宋体" w:eastAsia="宋体" w:hAnsi="宋体" w:hint="eastAsia"/>
          <w:sz w:val="24"/>
        </w:rPr>
        <w:t>、监理人应及时收集、整理有关工程费用的原始资料，为处理费用</w:t>
      </w:r>
      <w:r>
        <w:rPr>
          <w:rFonts w:ascii="宋体" w:eastAsia="宋体" w:hAnsi="宋体" w:hint="eastAsia"/>
          <w:sz w:val="24"/>
        </w:rPr>
        <w:t>索赔提供证据。</w:t>
      </w:r>
      <w:r>
        <w:rPr>
          <w:rFonts w:ascii="宋体" w:eastAsia="宋体" w:hAnsi="宋体"/>
          <w:sz w:val="24"/>
        </w:rPr>
        <w:t>监理人应在收到索赔报告后</w:t>
      </w:r>
      <w:r>
        <w:rPr>
          <w:rFonts w:ascii="宋体" w:eastAsia="宋体" w:hAnsi="宋体"/>
          <w:sz w:val="24"/>
        </w:rPr>
        <w:t>14</w:t>
      </w:r>
      <w:r>
        <w:rPr>
          <w:rFonts w:ascii="宋体" w:eastAsia="宋体" w:hAnsi="宋体"/>
          <w:sz w:val="24"/>
        </w:rPr>
        <w:t>日内完成审查并报送委托人。监理人对索赔报告存在异议的，有权要求承包人提交全部原始记录副本</w:t>
      </w:r>
      <w:r>
        <w:rPr>
          <w:rFonts w:ascii="宋体" w:eastAsia="宋体" w:hAnsi="宋体" w:hint="eastAsia"/>
          <w:sz w:val="24"/>
        </w:rPr>
        <w:t>。</w:t>
      </w:r>
    </w:p>
    <w:p w:rsidR="003047B3" w:rsidRDefault="002B27F5">
      <w:pPr>
        <w:tabs>
          <w:tab w:val="left" w:pos="360"/>
        </w:tabs>
        <w:spacing w:line="360" w:lineRule="auto"/>
        <w:ind w:firstLineChars="200" w:firstLine="480"/>
        <w:jc w:val="left"/>
        <w:rPr>
          <w:rFonts w:ascii="宋体" w:eastAsia="宋体" w:hAnsi="宋体"/>
          <w:sz w:val="24"/>
        </w:rPr>
      </w:pPr>
      <w:r>
        <w:rPr>
          <w:rFonts w:ascii="宋体" w:eastAsia="宋体" w:hAnsi="宋体" w:hint="eastAsia"/>
          <w:sz w:val="24"/>
        </w:rPr>
        <w:t>4.3.1.22</w:t>
      </w:r>
      <w:r>
        <w:rPr>
          <w:rFonts w:ascii="宋体" w:eastAsia="宋体" w:hAnsi="宋体" w:hint="eastAsia"/>
          <w:sz w:val="24"/>
        </w:rPr>
        <w:t>、监理人批准承包人费用索赔应同时满足下列三个条件：</w:t>
      </w:r>
    </w:p>
    <w:p w:rsidR="003047B3" w:rsidRDefault="002B27F5">
      <w:pPr>
        <w:tabs>
          <w:tab w:val="left" w:pos="360"/>
        </w:tabs>
        <w:spacing w:line="360" w:lineRule="auto"/>
        <w:ind w:firstLineChars="200" w:firstLine="480"/>
        <w:jc w:val="left"/>
        <w:rPr>
          <w:rFonts w:ascii="宋体" w:eastAsia="宋体" w:hAnsi="宋体"/>
          <w:sz w:val="24"/>
        </w:rPr>
      </w:pPr>
      <w:r>
        <w:rPr>
          <w:rFonts w:ascii="宋体" w:eastAsia="宋体" w:hAnsi="宋体" w:hint="eastAsia"/>
          <w:sz w:val="24"/>
        </w:rPr>
        <w:lastRenderedPageBreak/>
        <w:t>（</w:t>
      </w:r>
      <w:r>
        <w:rPr>
          <w:rFonts w:ascii="宋体" w:eastAsia="宋体" w:hAnsi="宋体"/>
          <w:sz w:val="24"/>
        </w:rPr>
        <w:t>1</w:t>
      </w:r>
      <w:r>
        <w:rPr>
          <w:rFonts w:ascii="宋体" w:eastAsia="宋体" w:hAnsi="宋体" w:hint="eastAsia"/>
          <w:sz w:val="24"/>
        </w:rPr>
        <w:t>）、承包人在施工合同约定的期限内提出费用索赔；</w:t>
      </w:r>
    </w:p>
    <w:p w:rsidR="003047B3" w:rsidRDefault="002B27F5">
      <w:pPr>
        <w:tabs>
          <w:tab w:val="left" w:pos="360"/>
        </w:tabs>
        <w:spacing w:line="360" w:lineRule="auto"/>
        <w:ind w:firstLineChars="200" w:firstLine="480"/>
        <w:jc w:val="left"/>
        <w:rPr>
          <w:rFonts w:ascii="宋体" w:eastAsia="宋体" w:hAnsi="宋体"/>
          <w:sz w:val="24"/>
        </w:rPr>
      </w:pPr>
      <w:r>
        <w:rPr>
          <w:rFonts w:ascii="宋体" w:eastAsia="宋体" w:hAnsi="宋体" w:hint="eastAsia"/>
          <w:sz w:val="24"/>
        </w:rPr>
        <w:t>（</w:t>
      </w:r>
      <w:r>
        <w:rPr>
          <w:rFonts w:ascii="宋体" w:eastAsia="宋体" w:hAnsi="宋体"/>
          <w:sz w:val="24"/>
        </w:rPr>
        <w:t>2</w:t>
      </w:r>
      <w:r>
        <w:rPr>
          <w:rFonts w:ascii="宋体" w:eastAsia="宋体" w:hAnsi="宋体" w:hint="eastAsia"/>
          <w:sz w:val="24"/>
        </w:rPr>
        <w:t>）、索赔事件是因非承包人原因造成，不可抗力除外；</w:t>
      </w:r>
    </w:p>
    <w:p w:rsidR="003047B3" w:rsidRDefault="002B27F5">
      <w:pPr>
        <w:tabs>
          <w:tab w:val="left" w:pos="360"/>
        </w:tabs>
        <w:spacing w:line="360" w:lineRule="auto"/>
        <w:ind w:firstLineChars="200" w:firstLine="480"/>
        <w:jc w:val="left"/>
        <w:rPr>
          <w:rFonts w:ascii="宋体" w:eastAsia="宋体" w:hAnsi="宋体"/>
          <w:sz w:val="24"/>
        </w:rPr>
      </w:pPr>
      <w:r>
        <w:rPr>
          <w:rFonts w:ascii="宋体" w:eastAsia="宋体" w:hAnsi="宋体" w:hint="eastAsia"/>
          <w:sz w:val="24"/>
        </w:rPr>
        <w:t>（</w:t>
      </w:r>
      <w:r>
        <w:rPr>
          <w:rFonts w:ascii="宋体" w:eastAsia="宋体" w:hAnsi="宋体"/>
          <w:sz w:val="24"/>
        </w:rPr>
        <w:t>3</w:t>
      </w:r>
      <w:r>
        <w:rPr>
          <w:rFonts w:ascii="宋体" w:eastAsia="宋体" w:hAnsi="宋体" w:hint="eastAsia"/>
          <w:sz w:val="24"/>
        </w:rPr>
        <w:t>）、索赔事件造成承包人直接经济损失。</w:t>
      </w:r>
    </w:p>
    <w:p w:rsidR="003047B3" w:rsidRDefault="002B27F5">
      <w:pPr>
        <w:tabs>
          <w:tab w:val="left" w:pos="360"/>
        </w:tabs>
        <w:spacing w:line="360" w:lineRule="auto"/>
        <w:ind w:firstLineChars="200" w:firstLine="480"/>
        <w:jc w:val="left"/>
        <w:rPr>
          <w:rFonts w:ascii="宋体" w:eastAsia="宋体" w:hAnsi="宋体"/>
          <w:sz w:val="24"/>
        </w:rPr>
      </w:pPr>
      <w:r>
        <w:rPr>
          <w:rFonts w:ascii="宋体" w:eastAsia="宋体" w:hAnsi="宋体" w:hint="eastAsia"/>
          <w:sz w:val="24"/>
        </w:rPr>
        <w:t>4.3.1.23</w:t>
      </w:r>
      <w:r>
        <w:rPr>
          <w:rFonts w:ascii="宋体" w:eastAsia="宋体" w:hAnsi="宋体" w:hint="eastAsia"/>
          <w:sz w:val="24"/>
        </w:rPr>
        <w:t>、监理人批准工程延期应同时满足下列三个条件：</w:t>
      </w:r>
    </w:p>
    <w:p w:rsidR="003047B3" w:rsidRDefault="002B27F5">
      <w:pPr>
        <w:tabs>
          <w:tab w:val="left" w:pos="360"/>
        </w:tabs>
        <w:spacing w:line="360" w:lineRule="auto"/>
        <w:ind w:firstLineChars="200" w:firstLine="480"/>
        <w:jc w:val="left"/>
        <w:rPr>
          <w:rFonts w:ascii="宋体" w:eastAsia="宋体" w:hAnsi="宋体"/>
          <w:sz w:val="24"/>
        </w:rPr>
      </w:pPr>
      <w:r>
        <w:rPr>
          <w:rFonts w:ascii="宋体" w:eastAsia="宋体" w:hAnsi="宋体" w:hint="eastAsia"/>
          <w:sz w:val="24"/>
        </w:rPr>
        <w:t>（</w:t>
      </w:r>
      <w:r>
        <w:rPr>
          <w:rFonts w:ascii="宋体" w:eastAsia="宋体" w:hAnsi="宋体"/>
          <w:sz w:val="24"/>
        </w:rPr>
        <w:t>1</w:t>
      </w:r>
      <w:r>
        <w:rPr>
          <w:rFonts w:ascii="宋体" w:eastAsia="宋体" w:hAnsi="宋体" w:hint="eastAsia"/>
          <w:sz w:val="24"/>
        </w:rPr>
        <w:t>）、承包人在施工合同约定的期限内提出工程延期；</w:t>
      </w:r>
    </w:p>
    <w:p w:rsidR="003047B3" w:rsidRDefault="002B27F5">
      <w:pPr>
        <w:tabs>
          <w:tab w:val="left" w:pos="360"/>
        </w:tabs>
        <w:spacing w:line="360" w:lineRule="auto"/>
        <w:ind w:firstLineChars="200" w:firstLine="480"/>
        <w:jc w:val="left"/>
        <w:rPr>
          <w:rFonts w:ascii="宋体" w:eastAsia="宋体" w:hAnsi="宋体"/>
          <w:sz w:val="24"/>
        </w:rPr>
      </w:pPr>
      <w:r>
        <w:rPr>
          <w:rFonts w:ascii="宋体" w:eastAsia="宋体" w:hAnsi="宋体" w:hint="eastAsia"/>
          <w:sz w:val="24"/>
        </w:rPr>
        <w:t>（</w:t>
      </w:r>
      <w:r>
        <w:rPr>
          <w:rFonts w:ascii="宋体" w:eastAsia="宋体" w:hAnsi="宋体"/>
          <w:sz w:val="24"/>
        </w:rPr>
        <w:t>2</w:t>
      </w:r>
      <w:r>
        <w:rPr>
          <w:rFonts w:ascii="宋体" w:eastAsia="宋体" w:hAnsi="宋体" w:hint="eastAsia"/>
          <w:sz w:val="24"/>
        </w:rPr>
        <w:t>）、因非承包人原因造成施工进度滞后；</w:t>
      </w:r>
    </w:p>
    <w:p w:rsidR="003047B3" w:rsidRDefault="002B27F5">
      <w:pPr>
        <w:tabs>
          <w:tab w:val="left" w:pos="360"/>
        </w:tabs>
        <w:spacing w:line="360" w:lineRule="auto"/>
        <w:ind w:firstLineChars="200" w:firstLine="480"/>
        <w:jc w:val="left"/>
        <w:rPr>
          <w:rFonts w:ascii="宋体" w:eastAsia="宋体" w:hAnsi="宋体"/>
          <w:sz w:val="24"/>
        </w:rPr>
      </w:pPr>
      <w:r>
        <w:rPr>
          <w:rFonts w:ascii="宋体" w:eastAsia="宋体" w:hAnsi="宋体" w:hint="eastAsia"/>
          <w:sz w:val="24"/>
        </w:rPr>
        <w:t>（</w:t>
      </w:r>
      <w:r>
        <w:rPr>
          <w:rFonts w:ascii="宋体" w:eastAsia="宋体" w:hAnsi="宋体"/>
          <w:sz w:val="24"/>
        </w:rPr>
        <w:t>3</w:t>
      </w:r>
      <w:r>
        <w:rPr>
          <w:rFonts w:ascii="宋体" w:eastAsia="宋体" w:hAnsi="宋体" w:hint="eastAsia"/>
          <w:sz w:val="24"/>
        </w:rPr>
        <w:t>）、施工进度滞后影响到施工合同约定的工期。</w:t>
      </w:r>
    </w:p>
    <w:p w:rsidR="003047B3" w:rsidRDefault="002B27F5">
      <w:pPr>
        <w:tabs>
          <w:tab w:val="left" w:pos="360"/>
        </w:tabs>
        <w:spacing w:line="360" w:lineRule="auto"/>
        <w:ind w:firstLineChars="200" w:firstLine="480"/>
        <w:jc w:val="left"/>
        <w:rPr>
          <w:rFonts w:ascii="宋体" w:eastAsia="宋体" w:hAnsi="宋体"/>
          <w:sz w:val="24"/>
        </w:rPr>
      </w:pPr>
      <w:r>
        <w:rPr>
          <w:rFonts w:ascii="宋体" w:eastAsia="宋体" w:hAnsi="宋体" w:hint="eastAsia"/>
          <w:sz w:val="24"/>
        </w:rPr>
        <w:t>4.3.1.24</w:t>
      </w:r>
      <w:r>
        <w:rPr>
          <w:rFonts w:ascii="宋体" w:eastAsia="宋体" w:hAnsi="宋体" w:hint="eastAsia"/>
          <w:sz w:val="24"/>
        </w:rPr>
        <w:t>、及时、准确、完整地收集、整理、编制、传递监理文件资料，按《建设工程档案编制规范》（</w:t>
      </w:r>
      <w:r>
        <w:rPr>
          <w:rFonts w:ascii="宋体" w:eastAsia="宋体" w:hAnsi="宋体"/>
          <w:sz w:val="24"/>
        </w:rPr>
        <w:t>DBJ 440100/T 153—2012</w:t>
      </w:r>
      <w:r>
        <w:rPr>
          <w:rFonts w:ascii="宋体" w:eastAsia="宋体" w:hAnsi="宋体" w:hint="eastAsia"/>
          <w:sz w:val="24"/>
        </w:rPr>
        <w:t>）的要求组卷后移交给委托人，数量为原件一式两份，复印件一份。。</w:t>
      </w:r>
    </w:p>
    <w:p w:rsidR="003047B3" w:rsidRDefault="002B27F5">
      <w:pPr>
        <w:tabs>
          <w:tab w:val="left" w:pos="360"/>
        </w:tabs>
        <w:spacing w:line="360" w:lineRule="auto"/>
        <w:ind w:firstLineChars="200" w:firstLine="480"/>
        <w:jc w:val="left"/>
        <w:rPr>
          <w:rFonts w:ascii="宋体" w:eastAsia="宋体" w:hAnsi="宋体"/>
          <w:sz w:val="24"/>
        </w:rPr>
      </w:pPr>
      <w:r>
        <w:rPr>
          <w:rFonts w:ascii="宋体" w:eastAsia="宋体" w:hAnsi="宋体" w:hint="eastAsia"/>
          <w:sz w:val="24"/>
        </w:rPr>
        <w:t>4.3.1.25</w:t>
      </w:r>
      <w:r>
        <w:rPr>
          <w:rFonts w:ascii="宋体" w:eastAsia="宋体" w:hAnsi="宋体" w:hint="eastAsia"/>
          <w:sz w:val="24"/>
        </w:rPr>
        <w:t>、需移交给委托人的监理文件资料主要包括但不限于以下文件资料：</w:t>
      </w:r>
    </w:p>
    <w:p w:rsidR="003047B3" w:rsidRDefault="002B27F5">
      <w:pPr>
        <w:tabs>
          <w:tab w:val="left" w:pos="360"/>
        </w:tabs>
        <w:spacing w:line="360" w:lineRule="auto"/>
        <w:ind w:firstLineChars="200" w:firstLine="480"/>
        <w:jc w:val="left"/>
        <w:rPr>
          <w:rFonts w:ascii="宋体" w:eastAsia="宋体" w:hAnsi="宋体"/>
          <w:sz w:val="24"/>
        </w:rPr>
      </w:pPr>
      <w:r>
        <w:rPr>
          <w:rFonts w:ascii="宋体" w:eastAsia="宋体" w:hAnsi="宋体" w:hint="eastAsia"/>
          <w:sz w:val="24"/>
        </w:rPr>
        <w:t>（</w:t>
      </w:r>
      <w:r>
        <w:rPr>
          <w:rFonts w:ascii="宋体" w:eastAsia="宋体" w:hAnsi="宋体"/>
          <w:sz w:val="24"/>
        </w:rPr>
        <w:t>1</w:t>
      </w:r>
      <w:r>
        <w:rPr>
          <w:rFonts w:ascii="宋体" w:eastAsia="宋体" w:hAnsi="宋体" w:hint="eastAsia"/>
          <w:sz w:val="24"/>
        </w:rPr>
        <w:t>）、监理规划</w:t>
      </w:r>
    </w:p>
    <w:p w:rsidR="003047B3" w:rsidRDefault="002B27F5">
      <w:pPr>
        <w:tabs>
          <w:tab w:val="left" w:pos="360"/>
        </w:tabs>
        <w:spacing w:line="360" w:lineRule="auto"/>
        <w:ind w:firstLineChars="200" w:firstLine="480"/>
        <w:jc w:val="left"/>
        <w:rPr>
          <w:rFonts w:ascii="宋体" w:eastAsia="宋体" w:hAnsi="宋体"/>
          <w:sz w:val="24"/>
        </w:rPr>
      </w:pPr>
      <w:r>
        <w:rPr>
          <w:rFonts w:ascii="宋体" w:eastAsia="宋体" w:hAnsi="宋体" w:hint="eastAsia"/>
          <w:sz w:val="24"/>
        </w:rPr>
        <w:t>（</w:t>
      </w:r>
      <w:r>
        <w:rPr>
          <w:rFonts w:ascii="宋体" w:eastAsia="宋体" w:hAnsi="宋体" w:hint="eastAsia"/>
          <w:sz w:val="24"/>
        </w:rPr>
        <w:t>2</w:t>
      </w:r>
      <w:r>
        <w:rPr>
          <w:rFonts w:ascii="宋体" w:eastAsia="宋体" w:hAnsi="宋体" w:hint="eastAsia"/>
          <w:sz w:val="24"/>
        </w:rPr>
        <w:t>）、监理细则</w:t>
      </w:r>
    </w:p>
    <w:p w:rsidR="003047B3" w:rsidRDefault="002B27F5">
      <w:pPr>
        <w:tabs>
          <w:tab w:val="left" w:pos="360"/>
        </w:tabs>
        <w:spacing w:line="360" w:lineRule="auto"/>
        <w:ind w:firstLineChars="200" w:firstLine="480"/>
        <w:jc w:val="left"/>
        <w:rPr>
          <w:rFonts w:ascii="宋体" w:eastAsia="宋体" w:hAnsi="宋体"/>
          <w:sz w:val="24"/>
        </w:rPr>
      </w:pPr>
      <w:r>
        <w:rPr>
          <w:rFonts w:ascii="宋体" w:eastAsia="宋体" w:hAnsi="宋体" w:hint="eastAsia"/>
          <w:sz w:val="24"/>
        </w:rPr>
        <w:t>（</w:t>
      </w:r>
      <w:r>
        <w:rPr>
          <w:rFonts w:ascii="宋体" w:eastAsia="宋体" w:hAnsi="宋体" w:hint="eastAsia"/>
          <w:sz w:val="24"/>
        </w:rPr>
        <w:t>3</w:t>
      </w:r>
      <w:r>
        <w:rPr>
          <w:rFonts w:ascii="宋体" w:eastAsia="宋体" w:hAnsi="宋体" w:hint="eastAsia"/>
          <w:sz w:val="24"/>
        </w:rPr>
        <w:t>）、监理月报中的有关质量问题</w:t>
      </w:r>
    </w:p>
    <w:p w:rsidR="003047B3" w:rsidRDefault="002B27F5">
      <w:pPr>
        <w:tabs>
          <w:tab w:val="left" w:pos="360"/>
        </w:tabs>
        <w:spacing w:line="360" w:lineRule="auto"/>
        <w:ind w:firstLineChars="200" w:firstLine="480"/>
        <w:jc w:val="left"/>
        <w:rPr>
          <w:rFonts w:ascii="宋体" w:eastAsia="宋体" w:hAnsi="宋体"/>
          <w:sz w:val="24"/>
        </w:rPr>
      </w:pPr>
      <w:r>
        <w:rPr>
          <w:rFonts w:ascii="宋体" w:eastAsia="宋体" w:hAnsi="宋体" w:hint="eastAsia"/>
          <w:sz w:val="24"/>
        </w:rPr>
        <w:t>（</w:t>
      </w:r>
      <w:r>
        <w:rPr>
          <w:rFonts w:ascii="宋体" w:eastAsia="宋体" w:hAnsi="宋体" w:hint="eastAsia"/>
          <w:sz w:val="24"/>
        </w:rPr>
        <w:t>4</w:t>
      </w:r>
      <w:r>
        <w:rPr>
          <w:rFonts w:ascii="宋体" w:eastAsia="宋体" w:hAnsi="宋体" w:hint="eastAsia"/>
          <w:sz w:val="24"/>
        </w:rPr>
        <w:t>）、监理会议纪要中的有关质量问题</w:t>
      </w:r>
    </w:p>
    <w:p w:rsidR="003047B3" w:rsidRDefault="002B27F5">
      <w:pPr>
        <w:tabs>
          <w:tab w:val="left" w:pos="360"/>
        </w:tabs>
        <w:spacing w:line="360" w:lineRule="auto"/>
        <w:ind w:firstLineChars="200" w:firstLine="480"/>
        <w:jc w:val="left"/>
        <w:rPr>
          <w:rFonts w:ascii="宋体" w:eastAsia="宋体" w:hAnsi="宋体"/>
          <w:sz w:val="24"/>
        </w:rPr>
      </w:pPr>
      <w:r>
        <w:rPr>
          <w:rFonts w:ascii="宋体" w:eastAsia="宋体" w:hAnsi="宋体" w:hint="eastAsia"/>
          <w:sz w:val="24"/>
        </w:rPr>
        <w:t>（</w:t>
      </w:r>
      <w:r>
        <w:rPr>
          <w:rFonts w:ascii="宋体" w:eastAsia="宋体" w:hAnsi="宋体" w:hint="eastAsia"/>
          <w:sz w:val="24"/>
        </w:rPr>
        <w:t>5</w:t>
      </w:r>
      <w:r>
        <w:rPr>
          <w:rFonts w:ascii="宋体" w:eastAsia="宋体" w:hAnsi="宋体" w:hint="eastAsia"/>
          <w:sz w:val="24"/>
        </w:rPr>
        <w:t>）、工程开工</w:t>
      </w:r>
      <w:r>
        <w:rPr>
          <w:rFonts w:ascii="宋体" w:eastAsia="宋体" w:hAnsi="宋体" w:hint="eastAsia"/>
          <w:sz w:val="24"/>
        </w:rPr>
        <w:t>/</w:t>
      </w:r>
      <w:r>
        <w:rPr>
          <w:rFonts w:ascii="宋体" w:eastAsia="宋体" w:hAnsi="宋体" w:hint="eastAsia"/>
          <w:sz w:val="24"/>
        </w:rPr>
        <w:t>复工报审表</w:t>
      </w:r>
    </w:p>
    <w:p w:rsidR="003047B3" w:rsidRDefault="002B27F5">
      <w:pPr>
        <w:tabs>
          <w:tab w:val="left" w:pos="360"/>
        </w:tabs>
        <w:spacing w:line="360" w:lineRule="auto"/>
        <w:ind w:firstLineChars="200" w:firstLine="480"/>
        <w:jc w:val="left"/>
        <w:rPr>
          <w:rFonts w:ascii="宋体" w:eastAsia="宋体" w:hAnsi="宋体"/>
          <w:sz w:val="24"/>
        </w:rPr>
      </w:pPr>
      <w:r>
        <w:rPr>
          <w:rFonts w:ascii="宋体" w:eastAsia="宋体" w:hAnsi="宋体" w:hint="eastAsia"/>
          <w:sz w:val="24"/>
        </w:rPr>
        <w:t>（</w:t>
      </w:r>
      <w:r>
        <w:rPr>
          <w:rFonts w:ascii="宋体" w:eastAsia="宋体" w:hAnsi="宋体" w:hint="eastAsia"/>
          <w:sz w:val="24"/>
        </w:rPr>
        <w:t>6</w:t>
      </w:r>
      <w:r>
        <w:rPr>
          <w:rFonts w:ascii="宋体" w:eastAsia="宋体" w:hAnsi="宋体" w:hint="eastAsia"/>
          <w:sz w:val="24"/>
        </w:rPr>
        <w:t>）、开工报告</w:t>
      </w:r>
    </w:p>
    <w:p w:rsidR="003047B3" w:rsidRDefault="002B27F5">
      <w:pPr>
        <w:tabs>
          <w:tab w:val="left" w:pos="360"/>
        </w:tabs>
        <w:spacing w:line="360" w:lineRule="auto"/>
        <w:ind w:firstLineChars="200" w:firstLine="480"/>
        <w:jc w:val="left"/>
        <w:rPr>
          <w:rFonts w:ascii="宋体" w:eastAsia="宋体" w:hAnsi="宋体"/>
          <w:sz w:val="24"/>
        </w:rPr>
      </w:pPr>
      <w:r>
        <w:rPr>
          <w:rFonts w:ascii="宋体" w:eastAsia="宋体" w:hAnsi="宋体" w:hint="eastAsia"/>
          <w:sz w:val="24"/>
        </w:rPr>
        <w:t>（</w:t>
      </w:r>
      <w:r>
        <w:rPr>
          <w:rFonts w:ascii="宋体" w:eastAsia="宋体" w:hAnsi="宋体" w:hint="eastAsia"/>
          <w:sz w:val="24"/>
        </w:rPr>
        <w:t>7</w:t>
      </w:r>
      <w:r>
        <w:rPr>
          <w:rFonts w:ascii="宋体" w:eastAsia="宋体" w:hAnsi="宋体" w:hint="eastAsia"/>
          <w:sz w:val="24"/>
        </w:rPr>
        <w:t>）、复工报告</w:t>
      </w:r>
    </w:p>
    <w:p w:rsidR="003047B3" w:rsidRDefault="002B27F5">
      <w:pPr>
        <w:tabs>
          <w:tab w:val="left" w:pos="360"/>
        </w:tabs>
        <w:spacing w:line="360" w:lineRule="auto"/>
        <w:ind w:firstLineChars="200" w:firstLine="480"/>
        <w:jc w:val="left"/>
        <w:rPr>
          <w:rFonts w:ascii="宋体" w:eastAsia="宋体" w:hAnsi="宋体"/>
          <w:sz w:val="24"/>
        </w:rPr>
      </w:pPr>
      <w:r>
        <w:rPr>
          <w:rFonts w:ascii="宋体" w:eastAsia="宋体" w:hAnsi="宋体" w:hint="eastAsia"/>
          <w:sz w:val="24"/>
        </w:rPr>
        <w:t>（</w:t>
      </w:r>
      <w:r>
        <w:rPr>
          <w:rFonts w:ascii="宋体" w:eastAsia="宋体" w:hAnsi="宋体" w:hint="eastAsia"/>
          <w:sz w:val="24"/>
        </w:rPr>
        <w:t>8</w:t>
      </w:r>
      <w:r>
        <w:rPr>
          <w:rFonts w:ascii="宋体" w:eastAsia="宋体" w:hAnsi="宋体" w:hint="eastAsia"/>
          <w:sz w:val="24"/>
        </w:rPr>
        <w:t>）、工程暂停令</w:t>
      </w:r>
    </w:p>
    <w:p w:rsidR="003047B3" w:rsidRDefault="002B27F5">
      <w:pPr>
        <w:tabs>
          <w:tab w:val="left" w:pos="360"/>
        </w:tabs>
        <w:spacing w:line="360" w:lineRule="auto"/>
        <w:ind w:firstLineChars="200" w:firstLine="480"/>
        <w:jc w:val="left"/>
        <w:rPr>
          <w:rFonts w:ascii="宋体" w:eastAsia="宋体" w:hAnsi="宋体"/>
          <w:sz w:val="24"/>
        </w:rPr>
      </w:pPr>
      <w:r>
        <w:rPr>
          <w:rFonts w:ascii="宋体" w:eastAsia="宋体" w:hAnsi="宋体" w:hint="eastAsia"/>
          <w:sz w:val="24"/>
        </w:rPr>
        <w:t>（</w:t>
      </w:r>
      <w:r>
        <w:rPr>
          <w:rFonts w:ascii="宋体" w:eastAsia="宋体" w:hAnsi="宋体" w:hint="eastAsia"/>
          <w:sz w:val="24"/>
        </w:rPr>
        <w:t>9</w:t>
      </w:r>
      <w:r>
        <w:rPr>
          <w:rFonts w:ascii="宋体" w:eastAsia="宋体" w:hAnsi="宋体" w:hint="eastAsia"/>
          <w:sz w:val="24"/>
        </w:rPr>
        <w:t>）、监理工程师通知单</w:t>
      </w:r>
    </w:p>
    <w:p w:rsidR="003047B3" w:rsidRDefault="002B27F5">
      <w:pPr>
        <w:tabs>
          <w:tab w:val="left" w:pos="360"/>
        </w:tabs>
        <w:spacing w:line="360" w:lineRule="auto"/>
        <w:ind w:firstLineChars="200" w:firstLine="480"/>
        <w:jc w:val="left"/>
        <w:rPr>
          <w:rFonts w:ascii="宋体" w:eastAsia="宋体" w:hAnsi="宋体"/>
          <w:sz w:val="24"/>
        </w:rPr>
      </w:pPr>
      <w:r>
        <w:rPr>
          <w:rFonts w:ascii="宋体" w:eastAsia="宋体" w:hAnsi="宋体" w:hint="eastAsia"/>
          <w:sz w:val="24"/>
        </w:rPr>
        <w:t>（</w:t>
      </w:r>
      <w:r>
        <w:rPr>
          <w:rFonts w:ascii="宋体" w:eastAsia="宋体" w:hAnsi="宋体" w:hint="eastAsia"/>
          <w:sz w:val="24"/>
        </w:rPr>
        <w:t>10</w:t>
      </w:r>
      <w:r>
        <w:rPr>
          <w:rFonts w:ascii="宋体" w:eastAsia="宋体" w:hAnsi="宋体" w:hint="eastAsia"/>
          <w:sz w:val="24"/>
        </w:rPr>
        <w:t>）、质量缺陷／隐患处理表</w:t>
      </w:r>
    </w:p>
    <w:p w:rsidR="003047B3" w:rsidRDefault="002B27F5">
      <w:pPr>
        <w:tabs>
          <w:tab w:val="left" w:pos="360"/>
        </w:tabs>
        <w:spacing w:line="360" w:lineRule="auto"/>
        <w:ind w:firstLineChars="200" w:firstLine="480"/>
        <w:jc w:val="left"/>
        <w:rPr>
          <w:rFonts w:ascii="宋体" w:eastAsia="宋体" w:hAnsi="宋体"/>
          <w:sz w:val="24"/>
        </w:rPr>
      </w:pPr>
      <w:r>
        <w:rPr>
          <w:rFonts w:ascii="宋体" w:eastAsia="宋体" w:hAnsi="宋体" w:hint="eastAsia"/>
          <w:sz w:val="24"/>
        </w:rPr>
        <w:t>（</w:t>
      </w:r>
      <w:r>
        <w:rPr>
          <w:rFonts w:ascii="宋体" w:eastAsia="宋体" w:hAnsi="宋体" w:hint="eastAsia"/>
          <w:sz w:val="24"/>
        </w:rPr>
        <w:t>11</w:t>
      </w:r>
      <w:r>
        <w:rPr>
          <w:rFonts w:ascii="宋体" w:eastAsia="宋体" w:hAnsi="宋体" w:hint="eastAsia"/>
          <w:sz w:val="24"/>
        </w:rPr>
        <w:t>）、质量事故报告</w:t>
      </w:r>
    </w:p>
    <w:p w:rsidR="003047B3" w:rsidRDefault="002B27F5">
      <w:pPr>
        <w:tabs>
          <w:tab w:val="left" w:pos="360"/>
        </w:tabs>
        <w:spacing w:line="360" w:lineRule="auto"/>
        <w:ind w:firstLineChars="200" w:firstLine="480"/>
        <w:jc w:val="left"/>
        <w:rPr>
          <w:rFonts w:ascii="宋体" w:eastAsia="宋体" w:hAnsi="宋体"/>
          <w:sz w:val="24"/>
        </w:rPr>
      </w:pPr>
      <w:r>
        <w:rPr>
          <w:rFonts w:ascii="宋体" w:eastAsia="宋体" w:hAnsi="宋体" w:hint="eastAsia"/>
          <w:sz w:val="24"/>
        </w:rPr>
        <w:t>（</w:t>
      </w:r>
      <w:r>
        <w:rPr>
          <w:rFonts w:ascii="宋体" w:eastAsia="宋体" w:hAnsi="宋体" w:hint="eastAsia"/>
          <w:sz w:val="24"/>
        </w:rPr>
        <w:t>12</w:t>
      </w:r>
      <w:r>
        <w:rPr>
          <w:rFonts w:ascii="宋体" w:eastAsia="宋体" w:hAnsi="宋体" w:hint="eastAsia"/>
          <w:sz w:val="24"/>
        </w:rPr>
        <w:t>）、质量事故调查处理表</w:t>
      </w:r>
    </w:p>
    <w:p w:rsidR="003047B3" w:rsidRDefault="002B27F5">
      <w:pPr>
        <w:tabs>
          <w:tab w:val="left" w:pos="360"/>
        </w:tabs>
        <w:spacing w:line="360" w:lineRule="auto"/>
        <w:ind w:firstLineChars="200" w:firstLine="480"/>
        <w:jc w:val="left"/>
        <w:rPr>
          <w:rFonts w:ascii="宋体" w:eastAsia="宋体" w:hAnsi="宋体"/>
          <w:sz w:val="24"/>
        </w:rPr>
      </w:pPr>
      <w:r>
        <w:rPr>
          <w:rFonts w:ascii="宋体" w:eastAsia="宋体" w:hAnsi="宋体" w:hint="eastAsia"/>
          <w:sz w:val="24"/>
        </w:rPr>
        <w:t>（</w:t>
      </w:r>
      <w:r>
        <w:rPr>
          <w:rFonts w:ascii="宋体" w:eastAsia="宋体" w:hAnsi="宋体" w:hint="eastAsia"/>
          <w:sz w:val="24"/>
        </w:rPr>
        <w:t>13</w:t>
      </w:r>
      <w:r>
        <w:rPr>
          <w:rFonts w:ascii="宋体" w:eastAsia="宋体" w:hAnsi="宋体" w:hint="eastAsia"/>
          <w:sz w:val="24"/>
        </w:rPr>
        <w:t>）、竣工结算审核意见书</w:t>
      </w:r>
    </w:p>
    <w:p w:rsidR="003047B3" w:rsidRDefault="002B27F5">
      <w:pPr>
        <w:tabs>
          <w:tab w:val="left" w:pos="360"/>
        </w:tabs>
        <w:spacing w:line="360" w:lineRule="auto"/>
        <w:ind w:firstLineChars="200" w:firstLine="480"/>
        <w:jc w:val="left"/>
        <w:rPr>
          <w:rFonts w:ascii="宋体" w:eastAsia="宋体" w:hAnsi="宋体"/>
          <w:sz w:val="24"/>
        </w:rPr>
      </w:pPr>
      <w:r>
        <w:rPr>
          <w:rFonts w:ascii="宋体" w:eastAsia="宋体" w:hAnsi="宋体" w:hint="eastAsia"/>
          <w:sz w:val="24"/>
        </w:rPr>
        <w:t>（</w:t>
      </w:r>
      <w:r>
        <w:rPr>
          <w:rFonts w:ascii="宋体" w:eastAsia="宋体" w:hAnsi="宋体" w:hint="eastAsia"/>
          <w:sz w:val="24"/>
        </w:rPr>
        <w:t>14</w:t>
      </w:r>
      <w:r>
        <w:rPr>
          <w:rFonts w:ascii="宋体" w:eastAsia="宋体" w:hAnsi="宋体" w:hint="eastAsia"/>
          <w:sz w:val="24"/>
        </w:rPr>
        <w:t>）、工程临时延期申请表</w:t>
      </w:r>
    </w:p>
    <w:p w:rsidR="003047B3" w:rsidRDefault="002B27F5">
      <w:pPr>
        <w:tabs>
          <w:tab w:val="left" w:pos="360"/>
        </w:tabs>
        <w:spacing w:line="360" w:lineRule="auto"/>
        <w:ind w:firstLineChars="200" w:firstLine="480"/>
        <w:jc w:val="left"/>
        <w:rPr>
          <w:rFonts w:ascii="宋体" w:eastAsia="宋体" w:hAnsi="宋体"/>
          <w:sz w:val="24"/>
        </w:rPr>
      </w:pPr>
      <w:r>
        <w:rPr>
          <w:rFonts w:ascii="宋体" w:eastAsia="宋体" w:hAnsi="宋体" w:hint="eastAsia"/>
          <w:sz w:val="24"/>
        </w:rPr>
        <w:t>（</w:t>
      </w:r>
      <w:r>
        <w:rPr>
          <w:rFonts w:ascii="宋体" w:eastAsia="宋体" w:hAnsi="宋体" w:hint="eastAsia"/>
          <w:sz w:val="24"/>
        </w:rPr>
        <w:t>15</w:t>
      </w:r>
      <w:r>
        <w:rPr>
          <w:rFonts w:ascii="宋体" w:eastAsia="宋体" w:hAnsi="宋体" w:hint="eastAsia"/>
          <w:sz w:val="24"/>
        </w:rPr>
        <w:t>）、工程临时延期审批表</w:t>
      </w:r>
    </w:p>
    <w:p w:rsidR="003047B3" w:rsidRDefault="002B27F5">
      <w:pPr>
        <w:tabs>
          <w:tab w:val="left" w:pos="360"/>
        </w:tabs>
        <w:spacing w:line="360" w:lineRule="auto"/>
        <w:ind w:firstLineChars="200" w:firstLine="480"/>
        <w:jc w:val="left"/>
        <w:rPr>
          <w:rFonts w:ascii="宋体" w:eastAsia="宋体" w:hAnsi="宋体"/>
          <w:sz w:val="24"/>
        </w:rPr>
      </w:pPr>
      <w:r>
        <w:rPr>
          <w:rFonts w:ascii="宋体" w:eastAsia="宋体" w:hAnsi="宋体" w:hint="eastAsia"/>
          <w:sz w:val="24"/>
        </w:rPr>
        <w:t>（</w:t>
      </w:r>
      <w:r>
        <w:rPr>
          <w:rFonts w:ascii="宋体" w:eastAsia="宋体" w:hAnsi="宋体" w:hint="eastAsia"/>
          <w:sz w:val="24"/>
        </w:rPr>
        <w:t>16</w:t>
      </w:r>
      <w:r>
        <w:rPr>
          <w:rFonts w:ascii="宋体" w:eastAsia="宋体" w:hAnsi="宋体" w:hint="eastAsia"/>
          <w:sz w:val="24"/>
        </w:rPr>
        <w:t>）、工程最终延期审批表</w:t>
      </w:r>
    </w:p>
    <w:p w:rsidR="003047B3" w:rsidRDefault="002B27F5">
      <w:pPr>
        <w:tabs>
          <w:tab w:val="left" w:pos="360"/>
        </w:tabs>
        <w:spacing w:line="360" w:lineRule="auto"/>
        <w:ind w:firstLineChars="200" w:firstLine="480"/>
        <w:jc w:val="left"/>
        <w:rPr>
          <w:rFonts w:ascii="宋体" w:eastAsia="宋体" w:hAnsi="宋体"/>
          <w:sz w:val="24"/>
        </w:rPr>
      </w:pPr>
      <w:r>
        <w:rPr>
          <w:rFonts w:ascii="宋体" w:eastAsia="宋体" w:hAnsi="宋体" w:hint="eastAsia"/>
          <w:sz w:val="24"/>
        </w:rPr>
        <w:t>（</w:t>
      </w:r>
      <w:r>
        <w:rPr>
          <w:rFonts w:ascii="宋体" w:eastAsia="宋体" w:hAnsi="宋体" w:hint="eastAsia"/>
          <w:sz w:val="24"/>
        </w:rPr>
        <w:t>17</w:t>
      </w:r>
      <w:r>
        <w:rPr>
          <w:rFonts w:ascii="宋体" w:eastAsia="宋体" w:hAnsi="宋体" w:hint="eastAsia"/>
          <w:sz w:val="24"/>
        </w:rPr>
        <w:t>）、合同争议、违约报告及处理意见</w:t>
      </w:r>
    </w:p>
    <w:p w:rsidR="003047B3" w:rsidRDefault="002B27F5">
      <w:pPr>
        <w:tabs>
          <w:tab w:val="left" w:pos="360"/>
        </w:tabs>
        <w:spacing w:line="360" w:lineRule="auto"/>
        <w:ind w:firstLineChars="200" w:firstLine="480"/>
        <w:jc w:val="left"/>
        <w:rPr>
          <w:rFonts w:ascii="宋体" w:eastAsia="宋体" w:hAnsi="宋体"/>
          <w:sz w:val="24"/>
        </w:rPr>
      </w:pPr>
      <w:r>
        <w:rPr>
          <w:rFonts w:ascii="宋体" w:eastAsia="宋体" w:hAnsi="宋体" w:hint="eastAsia"/>
          <w:sz w:val="24"/>
        </w:rPr>
        <w:t>（</w:t>
      </w:r>
      <w:r>
        <w:rPr>
          <w:rFonts w:ascii="宋体" w:eastAsia="宋体" w:hAnsi="宋体" w:hint="eastAsia"/>
          <w:sz w:val="24"/>
        </w:rPr>
        <w:t>18</w:t>
      </w:r>
      <w:r>
        <w:rPr>
          <w:rFonts w:ascii="宋体" w:eastAsia="宋体" w:hAnsi="宋体" w:hint="eastAsia"/>
          <w:sz w:val="24"/>
        </w:rPr>
        <w:t>）、合同变更材料</w:t>
      </w:r>
    </w:p>
    <w:p w:rsidR="003047B3" w:rsidRDefault="002B27F5">
      <w:pPr>
        <w:tabs>
          <w:tab w:val="left" w:pos="360"/>
        </w:tabs>
        <w:spacing w:line="360" w:lineRule="auto"/>
        <w:ind w:firstLineChars="200" w:firstLine="480"/>
        <w:jc w:val="left"/>
        <w:rPr>
          <w:rFonts w:ascii="宋体" w:eastAsia="宋体" w:hAnsi="宋体"/>
          <w:sz w:val="24"/>
        </w:rPr>
      </w:pPr>
      <w:r>
        <w:rPr>
          <w:rFonts w:ascii="宋体" w:eastAsia="宋体" w:hAnsi="宋体" w:hint="eastAsia"/>
          <w:sz w:val="24"/>
        </w:rPr>
        <w:t>（</w:t>
      </w:r>
      <w:r>
        <w:rPr>
          <w:rFonts w:ascii="宋体" w:eastAsia="宋体" w:hAnsi="宋体" w:hint="eastAsia"/>
          <w:sz w:val="24"/>
        </w:rPr>
        <w:t>19</w:t>
      </w:r>
      <w:r>
        <w:rPr>
          <w:rFonts w:ascii="宋体" w:eastAsia="宋体" w:hAnsi="宋体" w:hint="eastAsia"/>
          <w:sz w:val="24"/>
        </w:rPr>
        <w:t>）、工程监理竣工总结</w:t>
      </w:r>
    </w:p>
    <w:p w:rsidR="003047B3" w:rsidRDefault="002B27F5">
      <w:pPr>
        <w:tabs>
          <w:tab w:val="left" w:pos="360"/>
        </w:tabs>
        <w:spacing w:line="360" w:lineRule="auto"/>
        <w:ind w:firstLineChars="200" w:firstLine="480"/>
        <w:jc w:val="left"/>
        <w:rPr>
          <w:rFonts w:ascii="宋体" w:eastAsia="宋体" w:hAnsi="宋体"/>
          <w:sz w:val="24"/>
        </w:rPr>
      </w:pPr>
      <w:r>
        <w:rPr>
          <w:rFonts w:ascii="宋体" w:eastAsia="宋体" w:hAnsi="宋体" w:hint="eastAsia"/>
          <w:sz w:val="24"/>
        </w:rPr>
        <w:lastRenderedPageBreak/>
        <w:t>（</w:t>
      </w:r>
      <w:r>
        <w:rPr>
          <w:rFonts w:ascii="宋体" w:eastAsia="宋体" w:hAnsi="宋体" w:hint="eastAsia"/>
          <w:sz w:val="24"/>
        </w:rPr>
        <w:t>20</w:t>
      </w:r>
      <w:r>
        <w:rPr>
          <w:rFonts w:ascii="宋体" w:eastAsia="宋体" w:hAnsi="宋体" w:hint="eastAsia"/>
          <w:sz w:val="24"/>
        </w:rPr>
        <w:t>）、质量评估报告</w:t>
      </w:r>
    </w:p>
    <w:p w:rsidR="003047B3" w:rsidRDefault="002B27F5">
      <w:pPr>
        <w:tabs>
          <w:tab w:val="left" w:pos="360"/>
        </w:tabs>
        <w:spacing w:line="360" w:lineRule="auto"/>
        <w:ind w:firstLineChars="200" w:firstLine="480"/>
        <w:jc w:val="left"/>
        <w:rPr>
          <w:rFonts w:ascii="宋体" w:eastAsia="宋体" w:hAnsi="宋体"/>
          <w:sz w:val="24"/>
        </w:rPr>
      </w:pPr>
      <w:r>
        <w:rPr>
          <w:rFonts w:ascii="宋体" w:eastAsia="宋体" w:hAnsi="宋体" w:hint="eastAsia"/>
          <w:sz w:val="24"/>
        </w:rPr>
        <w:t>4.3.1.26</w:t>
      </w:r>
      <w:r>
        <w:rPr>
          <w:rFonts w:ascii="宋体" w:eastAsia="宋体" w:hAnsi="宋体" w:hint="eastAsia"/>
          <w:sz w:val="24"/>
        </w:rPr>
        <w:t>、定期向委托人书面报告监理情况，包括监理周报，月报、年报。监理人还要就工程建设的重要阶段提出监理报告。监理报告内容的范围及深度应</w:t>
      </w:r>
      <w:r>
        <w:rPr>
          <w:rFonts w:ascii="宋体" w:eastAsia="宋体" w:hAnsi="宋体" w:hint="eastAsia"/>
          <w:sz w:val="24"/>
        </w:rPr>
        <w:t>达到国家或行业有关部门对监理报告的要求及规定。</w:t>
      </w:r>
    </w:p>
    <w:p w:rsidR="003047B3" w:rsidRDefault="002B27F5">
      <w:pPr>
        <w:tabs>
          <w:tab w:val="left" w:pos="360"/>
        </w:tabs>
        <w:spacing w:line="360" w:lineRule="auto"/>
        <w:ind w:firstLineChars="200" w:firstLine="480"/>
        <w:jc w:val="left"/>
        <w:rPr>
          <w:rFonts w:ascii="宋体" w:eastAsia="宋体" w:hAnsi="宋体"/>
          <w:sz w:val="24"/>
        </w:rPr>
      </w:pPr>
      <w:r>
        <w:rPr>
          <w:rFonts w:ascii="宋体" w:eastAsia="宋体" w:hAnsi="宋体" w:hint="eastAsia"/>
          <w:sz w:val="24"/>
        </w:rPr>
        <w:t>4.3.1.27</w:t>
      </w:r>
      <w:r>
        <w:rPr>
          <w:rFonts w:ascii="宋体" w:eastAsia="宋体" w:hAnsi="宋体" w:hint="eastAsia"/>
          <w:sz w:val="24"/>
        </w:rPr>
        <w:t>、工程</w:t>
      </w:r>
      <w:r>
        <w:rPr>
          <w:rFonts w:ascii="宋体" w:eastAsia="宋体" w:hAnsi="宋体"/>
          <w:sz w:val="24"/>
        </w:rPr>
        <w:t>合同</w:t>
      </w:r>
      <w:r>
        <w:rPr>
          <w:rFonts w:ascii="宋体" w:eastAsia="宋体" w:hAnsi="宋体" w:hint="eastAsia"/>
          <w:sz w:val="24"/>
        </w:rPr>
        <w:t>当事人</w:t>
      </w:r>
      <w:r>
        <w:rPr>
          <w:rFonts w:ascii="宋体" w:eastAsia="宋体" w:hAnsi="宋体"/>
          <w:sz w:val="24"/>
        </w:rPr>
        <w:t>进行</w:t>
      </w:r>
      <w:r>
        <w:rPr>
          <w:rFonts w:ascii="宋体" w:eastAsia="宋体" w:hAnsi="宋体" w:hint="eastAsia"/>
          <w:sz w:val="24"/>
        </w:rPr>
        <w:t>商定</w:t>
      </w:r>
      <w:r>
        <w:rPr>
          <w:rFonts w:ascii="宋体" w:eastAsia="宋体" w:hAnsi="宋体"/>
          <w:sz w:val="24"/>
        </w:rPr>
        <w:t>或确定时</w:t>
      </w:r>
      <w:r>
        <w:rPr>
          <w:rFonts w:ascii="宋体" w:eastAsia="宋体" w:hAnsi="宋体" w:hint="eastAsia"/>
          <w:sz w:val="24"/>
        </w:rPr>
        <w:t>（不包括委托人与监理人之间进行商定或确定）</w:t>
      </w:r>
      <w:r>
        <w:rPr>
          <w:rFonts w:ascii="宋体" w:eastAsia="宋体" w:hAnsi="宋体"/>
          <w:sz w:val="24"/>
        </w:rPr>
        <w:t>，总监理工程师应当会同</w:t>
      </w:r>
      <w:r>
        <w:rPr>
          <w:rFonts w:ascii="宋体" w:eastAsia="宋体" w:hAnsi="宋体" w:hint="eastAsia"/>
          <w:sz w:val="24"/>
        </w:rPr>
        <w:t>工程</w:t>
      </w:r>
      <w:r>
        <w:rPr>
          <w:rFonts w:ascii="宋体" w:eastAsia="宋体" w:hAnsi="宋体"/>
          <w:sz w:val="24"/>
        </w:rPr>
        <w:t>合同当事人尽量通过协商达成一致，不能达成一致的，由总监理工程师按照合同约定审慎做出公正的确定。总监理工程师应将确定以书面形式通知</w:t>
      </w:r>
      <w:r>
        <w:rPr>
          <w:rFonts w:ascii="宋体" w:eastAsia="宋体" w:hAnsi="宋体" w:hint="eastAsia"/>
          <w:sz w:val="24"/>
        </w:rPr>
        <w:t>工程合同当事人</w:t>
      </w:r>
      <w:r>
        <w:rPr>
          <w:rFonts w:ascii="宋体" w:eastAsia="宋体" w:hAnsi="宋体"/>
          <w:sz w:val="24"/>
        </w:rPr>
        <w:t>，并附详细依据。</w:t>
      </w:r>
      <w:r>
        <w:rPr>
          <w:rFonts w:ascii="宋体" w:eastAsia="宋体" w:hAnsi="宋体" w:hint="eastAsia"/>
          <w:sz w:val="24"/>
        </w:rPr>
        <w:t>工程</w:t>
      </w:r>
      <w:r>
        <w:rPr>
          <w:rFonts w:ascii="宋体" w:eastAsia="宋体" w:hAnsi="宋体"/>
          <w:sz w:val="24"/>
        </w:rPr>
        <w:t>合同当事人对总监理工程师的确定没有异议的，按照总监理工程师的确定执行。任何一方合同当事人有异议，按照</w:t>
      </w:r>
      <w:r>
        <w:rPr>
          <w:rFonts w:ascii="宋体" w:eastAsia="宋体" w:hAnsi="宋体" w:hint="eastAsia"/>
          <w:sz w:val="24"/>
        </w:rPr>
        <w:t>当事人的合同</w:t>
      </w:r>
      <w:r>
        <w:rPr>
          <w:rFonts w:ascii="宋体" w:eastAsia="宋体" w:hAnsi="宋体"/>
          <w:sz w:val="24"/>
        </w:rPr>
        <w:t>约定处理。争议解决前，合同当事人暂按总监理工程师的确定执行；争议解决后，争</w:t>
      </w:r>
      <w:r>
        <w:rPr>
          <w:rFonts w:ascii="宋体" w:eastAsia="宋体" w:hAnsi="宋体"/>
          <w:sz w:val="24"/>
        </w:rPr>
        <w:t>议解决的结果与总监理工程师的确定不一致的，按照争议解决的结果执行，由此造成的损失由责任人承担。</w:t>
      </w:r>
    </w:p>
    <w:p w:rsidR="003047B3" w:rsidRDefault="002B27F5">
      <w:pPr>
        <w:tabs>
          <w:tab w:val="left" w:pos="360"/>
        </w:tabs>
        <w:spacing w:line="360" w:lineRule="auto"/>
        <w:ind w:firstLineChars="200" w:firstLine="480"/>
        <w:rPr>
          <w:rFonts w:ascii="宋体" w:eastAsia="宋体" w:hAnsi="宋体"/>
          <w:sz w:val="24"/>
        </w:rPr>
      </w:pPr>
      <w:r>
        <w:rPr>
          <w:rFonts w:ascii="宋体" w:eastAsia="宋体" w:hAnsi="宋体" w:hint="eastAsia"/>
          <w:sz w:val="24"/>
        </w:rPr>
        <w:t>4.3.2</w:t>
      </w:r>
      <w:r>
        <w:rPr>
          <w:rFonts w:ascii="宋体" w:eastAsia="宋体" w:hAnsi="宋体" w:hint="eastAsia"/>
          <w:sz w:val="24"/>
        </w:rPr>
        <w:t>工程保修阶段服务</w:t>
      </w:r>
    </w:p>
    <w:p w:rsidR="003047B3" w:rsidRDefault="002B27F5">
      <w:pPr>
        <w:tabs>
          <w:tab w:val="left" w:pos="360"/>
        </w:tabs>
        <w:spacing w:line="360" w:lineRule="auto"/>
        <w:ind w:firstLineChars="200" w:firstLine="480"/>
        <w:rPr>
          <w:rFonts w:ascii="宋体" w:eastAsia="宋体" w:hAnsi="宋体"/>
          <w:sz w:val="24"/>
        </w:rPr>
      </w:pPr>
      <w:r>
        <w:rPr>
          <w:rFonts w:ascii="宋体" w:eastAsia="宋体" w:hAnsi="宋体" w:hint="eastAsia"/>
          <w:sz w:val="24"/>
        </w:rPr>
        <w:t>4.3.2.1</w:t>
      </w:r>
      <w:r>
        <w:rPr>
          <w:rFonts w:ascii="宋体" w:eastAsia="宋体" w:hAnsi="宋体" w:hint="eastAsia"/>
          <w:sz w:val="24"/>
        </w:rPr>
        <w:t>在保修期内，委托人要求监理人到达现场的，监理人必须在接到委托人通知后</w:t>
      </w:r>
      <w:r>
        <w:rPr>
          <w:rFonts w:ascii="宋体" w:eastAsia="宋体" w:hAnsi="宋体" w:hint="eastAsia"/>
          <w:sz w:val="24"/>
        </w:rPr>
        <w:t>2</w:t>
      </w:r>
      <w:r>
        <w:rPr>
          <w:rFonts w:ascii="宋体" w:eastAsia="宋体" w:hAnsi="宋体" w:hint="eastAsia"/>
          <w:sz w:val="24"/>
        </w:rPr>
        <w:t>日内到达现场，履行监理职责。</w:t>
      </w:r>
    </w:p>
    <w:p w:rsidR="003047B3" w:rsidRDefault="002B27F5">
      <w:pPr>
        <w:tabs>
          <w:tab w:val="left" w:pos="360"/>
        </w:tabs>
        <w:spacing w:line="360" w:lineRule="auto"/>
        <w:ind w:firstLineChars="200" w:firstLine="480"/>
        <w:rPr>
          <w:rFonts w:ascii="宋体" w:eastAsia="宋体" w:hAnsi="宋体"/>
          <w:sz w:val="24"/>
        </w:rPr>
      </w:pPr>
      <w:r>
        <w:rPr>
          <w:rFonts w:ascii="宋体" w:eastAsia="宋体" w:hAnsi="宋体" w:hint="eastAsia"/>
          <w:sz w:val="24"/>
        </w:rPr>
        <w:t>4.3.2.2</w:t>
      </w:r>
      <w:r>
        <w:rPr>
          <w:rFonts w:ascii="宋体" w:eastAsia="宋体" w:hAnsi="宋体" w:hint="eastAsia"/>
          <w:sz w:val="24"/>
        </w:rPr>
        <w:t>、对委托人或使用单位提出的工程质量缺陷，监理人应安排监理人员进行检查和记录，要求承包人予以修复，并监督实施，合格后予以签认。</w:t>
      </w:r>
    </w:p>
    <w:p w:rsidR="003047B3" w:rsidRDefault="002B27F5">
      <w:pPr>
        <w:tabs>
          <w:tab w:val="left" w:pos="360"/>
        </w:tabs>
        <w:spacing w:line="360" w:lineRule="auto"/>
        <w:ind w:firstLineChars="200" w:firstLine="480"/>
        <w:rPr>
          <w:rFonts w:ascii="宋体" w:eastAsia="宋体" w:hAnsi="宋体"/>
          <w:sz w:val="24"/>
        </w:rPr>
      </w:pPr>
      <w:r>
        <w:rPr>
          <w:rFonts w:ascii="宋体" w:eastAsia="宋体" w:hAnsi="宋体" w:hint="eastAsia"/>
          <w:sz w:val="24"/>
        </w:rPr>
        <w:t>4.3.2.3</w:t>
      </w:r>
      <w:r>
        <w:rPr>
          <w:rFonts w:ascii="宋体" w:eastAsia="宋体" w:hAnsi="宋体" w:hint="eastAsia"/>
          <w:sz w:val="24"/>
        </w:rPr>
        <w:t>、监理人应对工程质量缺陷原因进行调查，分析并确定责任归属。对非承包人原因造成的工程质量缺陷，应核实修复工程费用，签发工程款支付证书，并报建设单位。</w:t>
      </w:r>
    </w:p>
    <w:p w:rsidR="003047B3" w:rsidRDefault="002B27F5">
      <w:pPr>
        <w:tabs>
          <w:tab w:val="left" w:pos="360"/>
        </w:tabs>
        <w:spacing w:line="360" w:lineRule="auto"/>
        <w:ind w:firstLineChars="200" w:firstLine="480"/>
        <w:rPr>
          <w:rFonts w:ascii="宋体" w:eastAsia="宋体" w:hAnsi="宋体"/>
          <w:sz w:val="24"/>
        </w:rPr>
      </w:pPr>
      <w:r>
        <w:rPr>
          <w:rFonts w:ascii="宋体" w:eastAsia="宋体" w:hAnsi="宋体" w:hint="eastAsia"/>
          <w:sz w:val="24"/>
        </w:rPr>
        <w:t>第七条</w:t>
      </w:r>
      <w:r>
        <w:rPr>
          <w:rFonts w:ascii="宋体" w:eastAsia="宋体" w:hAnsi="宋体" w:hint="eastAsia"/>
          <w:sz w:val="24"/>
        </w:rPr>
        <w:t xml:space="preserve"> </w:t>
      </w:r>
      <w:r>
        <w:rPr>
          <w:rFonts w:ascii="宋体" w:eastAsia="宋体" w:hAnsi="宋体" w:hint="eastAsia"/>
          <w:sz w:val="24"/>
        </w:rPr>
        <w:t>合同双方对提供给对方的本工程、本合同业务活动的有关资料，如有保密要求的，要在提供的资料上注明保密等级，另一方应按密级为对方保密，如发生泄密，由责任方承担有关责任。</w:t>
      </w:r>
    </w:p>
    <w:p w:rsidR="003047B3" w:rsidRDefault="002B27F5">
      <w:pPr>
        <w:spacing w:line="360" w:lineRule="auto"/>
        <w:ind w:firstLine="573"/>
        <w:jc w:val="center"/>
        <w:rPr>
          <w:rFonts w:ascii="宋体" w:eastAsia="宋体" w:hAnsi="宋体" w:cs="Courier New"/>
          <w:sz w:val="24"/>
        </w:rPr>
      </w:pPr>
      <w:r>
        <w:rPr>
          <w:rFonts w:ascii="宋体" w:eastAsia="宋体" w:hAnsi="宋体" w:hint="eastAsia"/>
          <w:b/>
          <w:sz w:val="24"/>
          <w:szCs w:val="28"/>
        </w:rPr>
        <w:t>委托人义务</w:t>
      </w:r>
    </w:p>
    <w:p w:rsidR="003047B3" w:rsidRDefault="002B27F5">
      <w:pPr>
        <w:spacing w:line="360" w:lineRule="auto"/>
        <w:ind w:firstLine="573"/>
        <w:rPr>
          <w:rFonts w:ascii="宋体" w:eastAsia="宋体" w:hAnsi="宋体"/>
          <w:bCs/>
          <w:sz w:val="24"/>
        </w:rPr>
      </w:pPr>
      <w:r>
        <w:rPr>
          <w:rFonts w:ascii="宋体" w:eastAsia="宋体" w:hAnsi="宋体" w:hint="eastAsia"/>
          <w:bCs/>
          <w:sz w:val="24"/>
        </w:rPr>
        <w:t>第十条</w:t>
      </w:r>
      <w:r>
        <w:rPr>
          <w:rFonts w:ascii="宋体" w:eastAsia="宋体" w:hAnsi="宋体" w:hint="eastAsia"/>
          <w:bCs/>
          <w:sz w:val="24"/>
        </w:rPr>
        <w:t xml:space="preserve"> </w:t>
      </w:r>
      <w:r>
        <w:rPr>
          <w:rFonts w:ascii="宋体" w:eastAsia="宋体" w:hAnsi="宋体" w:hint="eastAsia"/>
          <w:bCs/>
          <w:sz w:val="24"/>
        </w:rPr>
        <w:t>双方约定，委托人应按下述时间提供工程资料：</w:t>
      </w:r>
    </w:p>
    <w:p w:rsidR="003047B3" w:rsidRDefault="002B27F5">
      <w:pPr>
        <w:spacing w:line="360" w:lineRule="auto"/>
        <w:ind w:left="2" w:firstLineChars="198" w:firstLine="475"/>
        <w:rPr>
          <w:rFonts w:ascii="宋体" w:eastAsia="宋体" w:hAnsi="宋体"/>
          <w:sz w:val="24"/>
        </w:rPr>
      </w:pPr>
      <w:r>
        <w:rPr>
          <w:rFonts w:ascii="宋体" w:eastAsia="宋体" w:hAnsi="宋体" w:hint="eastAsia"/>
          <w:sz w:val="24"/>
        </w:rPr>
        <w:t>委托人应在合同签订后一周内无偿提供一份有关</w:t>
      </w:r>
      <w:r>
        <w:rPr>
          <w:rFonts w:ascii="宋体" w:eastAsia="宋体" w:hAnsi="宋体" w:cs="Courier New" w:hint="eastAsia"/>
          <w:sz w:val="24"/>
        </w:rPr>
        <w:t>规划报建资料</w:t>
      </w:r>
      <w:r>
        <w:rPr>
          <w:rFonts w:ascii="宋体" w:eastAsia="宋体" w:hAnsi="宋体" w:hint="eastAsia"/>
          <w:sz w:val="24"/>
        </w:rPr>
        <w:t>给监理人；在第三方施工图审查合格后一周内无偿提供两份施工图纸给监理人。缺项的资料，在委托人收到资料后一周内及时向监理人提供。</w:t>
      </w:r>
    </w:p>
    <w:p w:rsidR="003047B3" w:rsidRDefault="002B27F5">
      <w:pPr>
        <w:spacing w:line="360" w:lineRule="auto"/>
        <w:ind w:left="2" w:firstLineChars="198" w:firstLine="475"/>
        <w:rPr>
          <w:rFonts w:ascii="宋体" w:eastAsia="宋体" w:hAnsi="宋体"/>
          <w:sz w:val="24"/>
        </w:rPr>
      </w:pPr>
      <w:r>
        <w:rPr>
          <w:rFonts w:ascii="宋体" w:eastAsia="宋体" w:hAnsi="宋体" w:hint="eastAsia"/>
          <w:bCs/>
          <w:sz w:val="24"/>
        </w:rPr>
        <w:t>第十一条</w:t>
      </w:r>
      <w:r>
        <w:rPr>
          <w:rFonts w:ascii="宋体" w:eastAsia="宋体" w:hAnsi="宋体" w:hint="eastAsia"/>
          <w:bCs/>
          <w:sz w:val="24"/>
        </w:rPr>
        <w:t xml:space="preserve"> </w:t>
      </w:r>
      <w:r>
        <w:rPr>
          <w:rFonts w:ascii="宋体" w:eastAsia="宋体" w:hAnsi="宋体" w:hint="eastAsia"/>
          <w:sz w:val="24"/>
        </w:rPr>
        <w:t>监理人书面提交并要求作出决定的事宜，在按委托人要求提交完整资料后，除合同另有规定外委托人原则上应在</w:t>
      </w:r>
      <w:r>
        <w:rPr>
          <w:rFonts w:ascii="宋体" w:eastAsia="宋体" w:hAnsi="宋体" w:hint="eastAsia"/>
          <w:sz w:val="24"/>
          <w:u w:val="single"/>
        </w:rPr>
        <w:t xml:space="preserve"> 10</w:t>
      </w:r>
      <w:r>
        <w:rPr>
          <w:rFonts w:ascii="宋体" w:eastAsia="宋体" w:hAnsi="宋体" w:hint="eastAsia"/>
          <w:sz w:val="24"/>
        </w:rPr>
        <w:t>日内作出书面答复，重大事件回复时间可以适当延长。若在特殊情况下有特殊时间要求的，委托人应根据情况按监理人要求的时间及时答</w:t>
      </w:r>
      <w:r>
        <w:rPr>
          <w:rFonts w:ascii="宋体" w:eastAsia="宋体" w:hAnsi="宋体" w:hint="eastAsia"/>
          <w:sz w:val="24"/>
        </w:rPr>
        <w:lastRenderedPageBreak/>
        <w:t>复。</w:t>
      </w:r>
    </w:p>
    <w:p w:rsidR="003047B3" w:rsidRDefault="002B27F5">
      <w:pPr>
        <w:spacing w:line="360" w:lineRule="auto"/>
        <w:ind w:leftChars="228" w:left="719" w:hangingChars="100" w:hanging="240"/>
        <w:rPr>
          <w:rFonts w:ascii="宋体" w:eastAsia="宋体" w:hAnsi="宋体"/>
          <w:bCs/>
          <w:sz w:val="24"/>
          <w:u w:val="single"/>
        </w:rPr>
      </w:pPr>
      <w:r>
        <w:rPr>
          <w:rFonts w:ascii="宋体" w:eastAsia="宋体" w:hAnsi="宋体" w:hint="eastAsia"/>
          <w:bCs/>
          <w:sz w:val="24"/>
        </w:rPr>
        <w:t>第十二条</w:t>
      </w:r>
      <w:r>
        <w:rPr>
          <w:rFonts w:ascii="宋体" w:eastAsia="宋体" w:hAnsi="宋体" w:hint="eastAsia"/>
          <w:bCs/>
          <w:sz w:val="24"/>
        </w:rPr>
        <w:t xml:space="preserve"> </w:t>
      </w:r>
      <w:r>
        <w:rPr>
          <w:rFonts w:ascii="宋体" w:eastAsia="宋体" w:hAnsi="宋体" w:hint="eastAsia"/>
          <w:bCs/>
          <w:sz w:val="24"/>
        </w:rPr>
        <w:t>委托人的常驻代表为</w:t>
      </w:r>
    </w:p>
    <w:p w:rsidR="003047B3" w:rsidRDefault="002B27F5">
      <w:pPr>
        <w:tabs>
          <w:tab w:val="left" w:pos="1365"/>
        </w:tabs>
        <w:spacing w:line="360" w:lineRule="auto"/>
        <w:ind w:firstLineChars="200" w:firstLine="480"/>
        <w:rPr>
          <w:rFonts w:ascii="宋体" w:eastAsia="宋体" w:hAnsi="宋体"/>
          <w:sz w:val="24"/>
        </w:rPr>
      </w:pPr>
      <w:r>
        <w:rPr>
          <w:rFonts w:ascii="宋体" w:eastAsia="宋体" w:hAnsi="宋体" w:hint="eastAsia"/>
          <w:bCs/>
          <w:sz w:val="24"/>
        </w:rPr>
        <w:t>第十四条</w:t>
      </w:r>
      <w:r>
        <w:rPr>
          <w:rFonts w:ascii="宋体" w:eastAsia="宋体" w:hAnsi="宋体" w:hint="eastAsia"/>
          <w:sz w:val="24"/>
        </w:rPr>
        <w:t xml:space="preserve"> </w:t>
      </w:r>
      <w:r>
        <w:rPr>
          <w:rFonts w:ascii="宋体" w:eastAsia="宋体" w:hAnsi="宋体" w:hint="eastAsia"/>
          <w:sz w:val="24"/>
        </w:rPr>
        <w:t>委托人应在不影响监理人开展监理工作的时间内提供如下资料：提供与本工程有关的协作单位、配合单位的名录。</w:t>
      </w:r>
    </w:p>
    <w:p w:rsidR="003047B3" w:rsidRDefault="002B27F5">
      <w:pPr>
        <w:spacing w:line="360" w:lineRule="auto"/>
        <w:ind w:firstLineChars="200" w:firstLine="480"/>
        <w:rPr>
          <w:rFonts w:ascii="宋体" w:eastAsia="宋体" w:hAnsi="宋体"/>
          <w:sz w:val="24"/>
        </w:rPr>
      </w:pPr>
      <w:r>
        <w:rPr>
          <w:rFonts w:ascii="宋体" w:eastAsia="宋体" w:hAnsi="宋体" w:hint="eastAsia"/>
          <w:sz w:val="24"/>
        </w:rPr>
        <w:t>委托</w:t>
      </w:r>
      <w:r>
        <w:rPr>
          <w:rFonts w:ascii="宋体" w:eastAsia="宋体" w:hAnsi="宋体" w:hint="eastAsia"/>
          <w:sz w:val="24"/>
        </w:rPr>
        <w:t>人应要求承包人在不影响监理人开展监理工作的时间内提供如下资料：与本工程合作的原材料、构配件、机械设备等生产厂家名录。</w:t>
      </w:r>
    </w:p>
    <w:p w:rsidR="003047B3" w:rsidRDefault="002B27F5">
      <w:pPr>
        <w:spacing w:line="360" w:lineRule="auto"/>
        <w:ind w:firstLineChars="200" w:firstLine="480"/>
        <w:rPr>
          <w:rFonts w:ascii="宋体" w:eastAsia="宋体" w:hAnsi="宋体"/>
          <w:sz w:val="24"/>
        </w:rPr>
      </w:pPr>
      <w:r>
        <w:rPr>
          <w:rFonts w:ascii="宋体" w:eastAsia="宋体" w:hAnsi="宋体"/>
          <w:bCs/>
          <w:sz w:val="24"/>
        </w:rPr>
        <w:t>第十五条</w:t>
      </w:r>
      <w:r>
        <w:rPr>
          <w:rFonts w:ascii="宋体" w:eastAsia="宋体" w:hAnsi="宋体"/>
          <w:sz w:val="24"/>
        </w:rPr>
        <w:t>委托人免费向监理机构提供如下设施：</w:t>
      </w:r>
      <w:r>
        <w:rPr>
          <w:rFonts w:ascii="宋体" w:eastAsia="宋体" w:hAnsi="宋体"/>
          <w:b/>
          <w:sz w:val="24"/>
        </w:rPr>
        <w:t>无</w:t>
      </w:r>
    </w:p>
    <w:p w:rsidR="003047B3" w:rsidRDefault="002B27F5">
      <w:pPr>
        <w:spacing w:line="360" w:lineRule="auto"/>
        <w:ind w:firstLine="470"/>
        <w:rPr>
          <w:rFonts w:ascii="宋体" w:eastAsia="宋体" w:hAnsi="宋体"/>
          <w:sz w:val="24"/>
        </w:rPr>
      </w:pPr>
      <w:r>
        <w:rPr>
          <w:rFonts w:ascii="宋体" w:eastAsia="宋体" w:hAnsi="宋体" w:hint="eastAsia"/>
          <w:sz w:val="24"/>
        </w:rPr>
        <w:t>监理人自备的、委托人给予补偿的设施如下：</w:t>
      </w:r>
      <w:r>
        <w:rPr>
          <w:rFonts w:ascii="宋体" w:eastAsia="宋体" w:hAnsi="宋体" w:hint="eastAsia"/>
          <w:b/>
          <w:sz w:val="24"/>
        </w:rPr>
        <w:t>无</w:t>
      </w:r>
    </w:p>
    <w:p w:rsidR="003047B3" w:rsidRDefault="002B27F5">
      <w:pPr>
        <w:spacing w:line="360" w:lineRule="auto"/>
        <w:ind w:firstLineChars="196" w:firstLine="472"/>
        <w:jc w:val="center"/>
        <w:rPr>
          <w:rFonts w:ascii="宋体" w:eastAsia="宋体" w:hAnsi="宋体"/>
          <w:b/>
          <w:sz w:val="24"/>
          <w:szCs w:val="28"/>
        </w:rPr>
      </w:pPr>
      <w:r>
        <w:rPr>
          <w:rFonts w:ascii="宋体" w:eastAsia="宋体" w:hAnsi="宋体" w:hint="eastAsia"/>
          <w:b/>
          <w:sz w:val="24"/>
          <w:szCs w:val="28"/>
        </w:rPr>
        <w:t>监理人权利</w:t>
      </w:r>
    </w:p>
    <w:p w:rsidR="003047B3" w:rsidRDefault="002B27F5">
      <w:pPr>
        <w:tabs>
          <w:tab w:val="left" w:pos="1365"/>
        </w:tabs>
        <w:spacing w:line="360" w:lineRule="auto"/>
        <w:ind w:firstLineChars="200" w:firstLine="480"/>
        <w:rPr>
          <w:rFonts w:ascii="宋体" w:eastAsia="宋体" w:hAnsi="宋体"/>
          <w:bCs/>
          <w:sz w:val="24"/>
        </w:rPr>
      </w:pPr>
      <w:r>
        <w:rPr>
          <w:rFonts w:ascii="宋体" w:eastAsia="宋体" w:hAnsi="宋体" w:hint="eastAsia"/>
          <w:bCs/>
          <w:sz w:val="24"/>
        </w:rPr>
        <w:t>第十八条监理人在委托人授权下，可对任何承包人合同规定的义务提出变更，但这种变更须经委托人事先批准。在监理过程中如发现工程承包人人员工作不力，监理机构有权提出要求承包人调换有关人员，经委托人同意后实施。</w:t>
      </w:r>
    </w:p>
    <w:p w:rsidR="003047B3" w:rsidRDefault="002B27F5">
      <w:pPr>
        <w:tabs>
          <w:tab w:val="left" w:pos="1365"/>
        </w:tabs>
        <w:spacing w:line="360" w:lineRule="auto"/>
        <w:ind w:firstLineChars="200" w:firstLine="480"/>
        <w:rPr>
          <w:rFonts w:ascii="宋体" w:eastAsia="宋体" w:hAnsi="宋体"/>
          <w:sz w:val="24"/>
        </w:rPr>
      </w:pPr>
      <w:r>
        <w:rPr>
          <w:rFonts w:ascii="宋体" w:eastAsia="宋体" w:hAnsi="宋体" w:hint="eastAsia"/>
          <w:bCs/>
          <w:sz w:val="24"/>
        </w:rPr>
        <w:t>第十九条</w:t>
      </w:r>
      <w:r>
        <w:rPr>
          <w:rFonts w:ascii="宋体" w:eastAsia="宋体" w:hAnsi="宋体" w:hint="eastAsia"/>
          <w:sz w:val="24"/>
        </w:rPr>
        <w:t>在委托的工程范围内，承包人对委托人的任何意见和要求（包括索赔要求），均必须首先向监</w:t>
      </w:r>
      <w:r>
        <w:rPr>
          <w:rFonts w:ascii="宋体" w:eastAsia="宋体" w:hAnsi="宋体" w:hint="eastAsia"/>
          <w:sz w:val="24"/>
        </w:rPr>
        <w:t>理机构提出，由监理机构研究处置意见，交委托人审核后确定。</w:t>
      </w:r>
    </w:p>
    <w:p w:rsidR="003047B3" w:rsidRDefault="002B27F5">
      <w:pPr>
        <w:spacing w:line="360" w:lineRule="auto"/>
        <w:ind w:firstLineChars="196" w:firstLine="472"/>
        <w:jc w:val="center"/>
        <w:rPr>
          <w:rFonts w:ascii="宋体" w:eastAsia="宋体" w:hAnsi="宋体"/>
          <w:b/>
          <w:sz w:val="24"/>
          <w:szCs w:val="28"/>
        </w:rPr>
      </w:pPr>
      <w:r>
        <w:rPr>
          <w:rFonts w:ascii="宋体" w:eastAsia="宋体" w:hAnsi="宋体" w:hint="eastAsia"/>
          <w:b/>
          <w:sz w:val="24"/>
          <w:szCs w:val="28"/>
        </w:rPr>
        <w:t>委托人权利</w:t>
      </w:r>
    </w:p>
    <w:p w:rsidR="003047B3" w:rsidRDefault="002B27F5">
      <w:pPr>
        <w:adjustRightInd w:val="0"/>
        <w:spacing w:line="360" w:lineRule="auto"/>
        <w:ind w:firstLineChars="200" w:firstLine="480"/>
        <w:textAlignment w:val="baseline"/>
        <w:rPr>
          <w:rFonts w:ascii="宋体" w:eastAsia="宋体" w:hAnsi="宋体"/>
          <w:sz w:val="24"/>
          <w:szCs w:val="28"/>
        </w:rPr>
      </w:pPr>
      <w:r>
        <w:rPr>
          <w:rFonts w:ascii="宋体" w:eastAsia="宋体" w:hAnsi="宋体" w:hint="eastAsia"/>
          <w:bCs/>
          <w:sz w:val="24"/>
          <w:szCs w:val="28"/>
        </w:rPr>
        <w:t>第二十四条当委托</w:t>
      </w:r>
      <w:r>
        <w:rPr>
          <w:rFonts w:ascii="宋体" w:eastAsia="宋体" w:hAnsi="宋体" w:hint="eastAsia"/>
          <w:sz w:val="24"/>
          <w:szCs w:val="28"/>
        </w:rPr>
        <w:t>人发现监理人员不按监理合同履行监理职责，或与承包人串通给委托人或工程造成损失的，委托人有权要求监理人更换监理人员，直到终止合同并要求监理人承担相应的赔偿责任或连带责任。</w:t>
      </w:r>
    </w:p>
    <w:p w:rsidR="003047B3" w:rsidRDefault="002B27F5">
      <w:pPr>
        <w:adjustRightInd w:val="0"/>
        <w:spacing w:line="360" w:lineRule="auto"/>
        <w:ind w:firstLineChars="200" w:firstLine="480"/>
        <w:textAlignment w:val="baseline"/>
        <w:rPr>
          <w:rFonts w:ascii="宋体" w:eastAsia="宋体" w:hAnsi="宋体"/>
          <w:sz w:val="24"/>
        </w:rPr>
      </w:pPr>
      <w:r>
        <w:rPr>
          <w:rFonts w:ascii="宋体" w:eastAsia="宋体" w:hAnsi="宋体" w:hint="eastAsia"/>
          <w:sz w:val="24"/>
        </w:rPr>
        <w:t>委托人将定期或不定期对监理人履约情况进行检查。如监理人在责任期内未按照招标文件、投标文件和本合同的有关内容和规定执行，违反下述任一条款，接受委托人的通报批评，并需承担相应的违约责任：</w:t>
      </w:r>
    </w:p>
    <w:p w:rsidR="003047B3" w:rsidRDefault="002B27F5">
      <w:pPr>
        <w:tabs>
          <w:tab w:val="left" w:pos="360"/>
          <w:tab w:val="left" w:pos="420"/>
        </w:tabs>
        <w:spacing w:line="360" w:lineRule="auto"/>
        <w:ind w:left="2" w:firstLineChars="200" w:firstLine="480"/>
        <w:rPr>
          <w:rFonts w:ascii="宋体" w:eastAsia="宋体" w:hAnsi="宋体"/>
          <w:sz w:val="24"/>
        </w:rPr>
      </w:pPr>
      <w:r>
        <w:rPr>
          <w:rFonts w:ascii="宋体" w:eastAsia="宋体" w:hAnsi="宋体" w:hint="eastAsia"/>
          <w:sz w:val="24"/>
        </w:rPr>
        <w:t>24.1</w:t>
      </w:r>
      <w:r>
        <w:rPr>
          <w:rFonts w:ascii="宋体" w:eastAsia="宋体" w:hAnsi="宋体" w:hint="eastAsia"/>
          <w:bCs/>
          <w:sz w:val="24"/>
        </w:rPr>
        <w:t>监理人未按</w:t>
      </w:r>
      <w:r>
        <w:rPr>
          <w:rFonts w:ascii="宋体" w:eastAsia="宋体" w:hAnsi="宋体" w:hint="eastAsia"/>
          <w:sz w:val="24"/>
        </w:rPr>
        <w:t>专用条件第四条</w:t>
      </w:r>
      <w:r>
        <w:rPr>
          <w:rFonts w:ascii="宋体" w:eastAsia="宋体" w:hAnsi="宋体" w:hint="eastAsia"/>
          <w:bCs/>
          <w:sz w:val="24"/>
        </w:rPr>
        <w:t>4.1.1</w:t>
      </w:r>
      <w:r>
        <w:rPr>
          <w:rFonts w:ascii="宋体" w:eastAsia="宋体" w:hAnsi="宋体" w:hint="eastAsia"/>
          <w:bCs/>
          <w:sz w:val="24"/>
        </w:rPr>
        <w:t>要求配置</w:t>
      </w:r>
      <w:r>
        <w:rPr>
          <w:rFonts w:ascii="宋体" w:eastAsia="宋体" w:hAnsi="宋体" w:hint="eastAsia"/>
          <w:sz w:val="24"/>
        </w:rPr>
        <w:t>总监理工程师的，每次处以</w:t>
      </w:r>
      <w:r>
        <w:rPr>
          <w:rFonts w:ascii="宋体" w:eastAsia="宋体" w:hAnsi="宋体" w:hint="eastAsia"/>
          <w:sz w:val="24"/>
        </w:rPr>
        <w:t>100000</w:t>
      </w:r>
      <w:r>
        <w:rPr>
          <w:rFonts w:ascii="宋体" w:eastAsia="宋体" w:hAnsi="宋体" w:hint="eastAsia"/>
          <w:sz w:val="24"/>
        </w:rPr>
        <w:t>元的违约金并责令改正；</w:t>
      </w:r>
      <w:r>
        <w:rPr>
          <w:rFonts w:ascii="宋体" w:eastAsia="宋体" w:hAnsi="宋体" w:hint="eastAsia"/>
          <w:bCs/>
          <w:sz w:val="24"/>
        </w:rPr>
        <w:t>未按</w:t>
      </w:r>
      <w:r>
        <w:rPr>
          <w:rFonts w:ascii="宋体" w:eastAsia="宋体" w:hAnsi="宋体" w:hint="eastAsia"/>
          <w:sz w:val="24"/>
        </w:rPr>
        <w:t>专用条件第四条</w:t>
      </w:r>
      <w:r>
        <w:rPr>
          <w:rFonts w:ascii="宋体" w:eastAsia="宋体" w:hAnsi="宋体" w:hint="eastAsia"/>
          <w:bCs/>
          <w:sz w:val="24"/>
        </w:rPr>
        <w:t>4.1.1</w:t>
      </w:r>
      <w:r>
        <w:rPr>
          <w:rFonts w:ascii="宋体" w:eastAsia="宋体" w:hAnsi="宋体" w:hint="eastAsia"/>
          <w:bCs/>
          <w:sz w:val="24"/>
        </w:rPr>
        <w:t>要求配置</w:t>
      </w:r>
      <w:r>
        <w:rPr>
          <w:rFonts w:ascii="宋体" w:eastAsia="宋体" w:hAnsi="宋体" w:hint="eastAsia"/>
          <w:sz w:val="24"/>
        </w:rPr>
        <w:t>专业监理工程师的，每人每次处以</w:t>
      </w:r>
      <w:r>
        <w:rPr>
          <w:rFonts w:ascii="宋体" w:eastAsia="宋体" w:hAnsi="宋体" w:hint="eastAsia"/>
          <w:sz w:val="24"/>
        </w:rPr>
        <w:t>50000</w:t>
      </w:r>
      <w:r>
        <w:rPr>
          <w:rFonts w:ascii="宋体" w:eastAsia="宋体" w:hAnsi="宋体" w:hint="eastAsia"/>
          <w:sz w:val="24"/>
        </w:rPr>
        <w:t>元的违约金并责令改正；</w:t>
      </w:r>
      <w:r>
        <w:rPr>
          <w:rFonts w:ascii="宋体" w:eastAsia="宋体" w:hAnsi="宋体" w:hint="eastAsia"/>
          <w:bCs/>
          <w:sz w:val="24"/>
        </w:rPr>
        <w:t>未按</w:t>
      </w:r>
      <w:r>
        <w:rPr>
          <w:rFonts w:ascii="宋体" w:eastAsia="宋体" w:hAnsi="宋体" w:hint="eastAsia"/>
          <w:sz w:val="24"/>
        </w:rPr>
        <w:t>专用条件第四条</w:t>
      </w:r>
      <w:r>
        <w:rPr>
          <w:rFonts w:ascii="宋体" w:eastAsia="宋体" w:hAnsi="宋体" w:hint="eastAsia"/>
          <w:bCs/>
          <w:sz w:val="24"/>
        </w:rPr>
        <w:t>4.1.1</w:t>
      </w:r>
      <w:r>
        <w:rPr>
          <w:rFonts w:ascii="宋体" w:eastAsia="宋体" w:hAnsi="宋体" w:hint="eastAsia"/>
          <w:bCs/>
          <w:sz w:val="24"/>
        </w:rPr>
        <w:t>要求配置监理员的，</w:t>
      </w:r>
      <w:r>
        <w:rPr>
          <w:rFonts w:ascii="宋体" w:eastAsia="宋体" w:hAnsi="宋体" w:hint="eastAsia"/>
          <w:sz w:val="24"/>
        </w:rPr>
        <w:t>每人每次处以</w:t>
      </w:r>
      <w:r>
        <w:rPr>
          <w:rFonts w:ascii="宋体" w:eastAsia="宋体" w:hAnsi="宋体" w:hint="eastAsia"/>
          <w:sz w:val="24"/>
        </w:rPr>
        <w:t>10000</w:t>
      </w:r>
      <w:r>
        <w:rPr>
          <w:rFonts w:ascii="宋体" w:eastAsia="宋体" w:hAnsi="宋体" w:hint="eastAsia"/>
          <w:sz w:val="24"/>
        </w:rPr>
        <w:t>元的违约金并责令改正。监理人拒不改正的，</w:t>
      </w:r>
      <w:r>
        <w:rPr>
          <w:rFonts w:ascii="宋体" w:eastAsia="宋体" w:hAnsi="宋体" w:hint="eastAsia"/>
          <w:bCs/>
          <w:sz w:val="24"/>
        </w:rPr>
        <w:t>委托人可以向监理人终止合同。</w:t>
      </w:r>
    </w:p>
    <w:p w:rsidR="003047B3" w:rsidRDefault="002B27F5">
      <w:pPr>
        <w:spacing w:line="360" w:lineRule="auto"/>
        <w:ind w:firstLineChars="200" w:firstLine="480"/>
        <w:rPr>
          <w:rFonts w:ascii="宋体" w:eastAsia="宋体" w:hAnsi="宋体"/>
          <w:sz w:val="24"/>
        </w:rPr>
      </w:pPr>
      <w:r>
        <w:rPr>
          <w:rFonts w:ascii="宋体" w:eastAsia="宋体" w:hAnsi="宋体" w:hint="eastAsia"/>
          <w:sz w:val="24"/>
        </w:rPr>
        <w:t>24.2</w:t>
      </w:r>
      <w:r>
        <w:rPr>
          <w:rFonts w:ascii="宋体" w:eastAsia="宋体" w:hAnsi="宋体" w:hint="eastAsia"/>
          <w:sz w:val="24"/>
        </w:rPr>
        <w:t>项目施工期间，总监理工程师每月驻场不少于</w:t>
      </w:r>
      <w:r>
        <w:rPr>
          <w:rFonts w:ascii="宋体" w:eastAsia="宋体" w:hAnsi="宋体" w:hint="eastAsia"/>
          <w:sz w:val="24"/>
        </w:rPr>
        <w:t>20</w:t>
      </w:r>
      <w:r>
        <w:rPr>
          <w:rFonts w:ascii="宋体" w:eastAsia="宋体" w:hAnsi="宋体" w:hint="eastAsia"/>
          <w:sz w:val="24"/>
        </w:rPr>
        <w:t>日，未经委托人现场代表批准不在场，每日处以</w:t>
      </w:r>
      <w:r>
        <w:rPr>
          <w:rFonts w:ascii="宋体" w:eastAsia="宋体" w:hAnsi="宋体" w:hint="eastAsia"/>
          <w:sz w:val="24"/>
        </w:rPr>
        <w:t>10000</w:t>
      </w:r>
      <w:r>
        <w:rPr>
          <w:rFonts w:ascii="宋体" w:eastAsia="宋体" w:hAnsi="宋体" w:hint="eastAsia"/>
          <w:sz w:val="24"/>
        </w:rPr>
        <w:t>元的违约金。各专业监理工程师因事离场</w:t>
      </w:r>
      <w:r>
        <w:rPr>
          <w:rFonts w:ascii="宋体" w:eastAsia="宋体" w:hAnsi="宋体" w:hint="eastAsia"/>
          <w:sz w:val="24"/>
        </w:rPr>
        <w:t>2</w:t>
      </w:r>
      <w:r>
        <w:rPr>
          <w:rFonts w:ascii="宋体" w:eastAsia="宋体" w:hAnsi="宋体" w:hint="eastAsia"/>
          <w:sz w:val="24"/>
        </w:rPr>
        <w:t>日或</w:t>
      </w:r>
      <w:r>
        <w:rPr>
          <w:rFonts w:ascii="宋体" w:eastAsia="宋体" w:hAnsi="宋体" w:hint="eastAsia"/>
          <w:sz w:val="24"/>
        </w:rPr>
        <w:t>2</w:t>
      </w:r>
      <w:r>
        <w:rPr>
          <w:rFonts w:ascii="宋体" w:eastAsia="宋体" w:hAnsi="宋体" w:hint="eastAsia"/>
          <w:sz w:val="24"/>
        </w:rPr>
        <w:t>日以上应经委托人现场代表批准，否则每人每次处以</w:t>
      </w:r>
      <w:r>
        <w:rPr>
          <w:rFonts w:ascii="宋体" w:eastAsia="宋体" w:hAnsi="宋体" w:hint="eastAsia"/>
          <w:sz w:val="24"/>
        </w:rPr>
        <w:t>5000</w:t>
      </w:r>
      <w:r>
        <w:rPr>
          <w:rFonts w:ascii="宋体" w:eastAsia="宋体" w:hAnsi="宋体" w:hint="eastAsia"/>
          <w:sz w:val="24"/>
        </w:rPr>
        <w:t>元的违约金。</w:t>
      </w:r>
    </w:p>
    <w:p w:rsidR="003047B3" w:rsidRDefault="002B27F5">
      <w:pPr>
        <w:spacing w:line="360" w:lineRule="auto"/>
        <w:ind w:firstLineChars="200" w:firstLine="480"/>
        <w:rPr>
          <w:rFonts w:ascii="宋体" w:eastAsia="宋体" w:hAnsi="宋体"/>
          <w:sz w:val="24"/>
        </w:rPr>
      </w:pPr>
      <w:r>
        <w:rPr>
          <w:rFonts w:ascii="宋体" w:eastAsia="宋体" w:hAnsi="宋体" w:hint="eastAsia"/>
          <w:sz w:val="24"/>
        </w:rPr>
        <w:t>2</w:t>
      </w:r>
      <w:r>
        <w:rPr>
          <w:rFonts w:ascii="宋体" w:eastAsia="宋体" w:hAnsi="宋体" w:hint="eastAsia"/>
          <w:sz w:val="24"/>
        </w:rPr>
        <w:t>4.3</w:t>
      </w:r>
      <w:r>
        <w:rPr>
          <w:rFonts w:ascii="宋体" w:eastAsia="宋体" w:hAnsi="宋体" w:hint="eastAsia"/>
          <w:sz w:val="24"/>
        </w:rPr>
        <w:t>总监理工程师未经委托人现场代表批准不参加每周的监理例会或委托人召开的协</w:t>
      </w:r>
      <w:r>
        <w:rPr>
          <w:rFonts w:ascii="宋体" w:eastAsia="宋体" w:hAnsi="宋体" w:hint="eastAsia"/>
          <w:sz w:val="24"/>
        </w:rPr>
        <w:lastRenderedPageBreak/>
        <w:t>调会，每缺席一次予以通报批评一次并处以</w:t>
      </w:r>
      <w:r>
        <w:rPr>
          <w:rFonts w:ascii="宋体" w:eastAsia="宋体" w:hAnsi="宋体" w:hint="eastAsia"/>
          <w:sz w:val="24"/>
        </w:rPr>
        <w:t>5000</w:t>
      </w:r>
      <w:r>
        <w:rPr>
          <w:rFonts w:ascii="宋体" w:eastAsia="宋体" w:hAnsi="宋体" w:hint="eastAsia"/>
          <w:sz w:val="24"/>
        </w:rPr>
        <w:t>元的违约金。</w:t>
      </w:r>
    </w:p>
    <w:p w:rsidR="003047B3" w:rsidRDefault="002B27F5">
      <w:pPr>
        <w:spacing w:line="360" w:lineRule="auto"/>
        <w:ind w:firstLineChars="200" w:firstLine="480"/>
        <w:rPr>
          <w:rFonts w:ascii="宋体" w:eastAsia="宋体" w:hAnsi="宋体"/>
          <w:sz w:val="24"/>
        </w:rPr>
      </w:pPr>
      <w:r>
        <w:rPr>
          <w:rFonts w:ascii="宋体" w:eastAsia="宋体" w:hAnsi="宋体" w:hint="eastAsia"/>
          <w:sz w:val="24"/>
        </w:rPr>
        <w:t>24.4</w:t>
      </w:r>
      <w:r>
        <w:rPr>
          <w:rFonts w:ascii="宋体" w:eastAsia="宋体" w:hAnsi="宋体" w:hint="eastAsia"/>
          <w:sz w:val="24"/>
        </w:rPr>
        <w:t>在委托人、委托人的上级主管部门及政府相关部门组织的检查中，严禁总监理工程师未经委托人现场代表批准不在现场；专业监理工程师累计不在现场的次数应少于两次。发</w:t>
      </w:r>
      <w:r>
        <w:rPr>
          <w:rFonts w:ascii="宋体" w:eastAsia="宋体" w:hAnsi="宋体" w:hint="eastAsia"/>
          <w:sz w:val="24"/>
        </w:rPr>
        <w:t xml:space="preserve"> </w:t>
      </w:r>
      <w:r>
        <w:rPr>
          <w:rFonts w:ascii="宋体" w:eastAsia="宋体" w:hAnsi="宋体" w:hint="eastAsia"/>
          <w:sz w:val="24"/>
        </w:rPr>
        <w:t>生上述任何情形之一，予以通报批评一次并处以</w:t>
      </w:r>
      <w:r>
        <w:rPr>
          <w:rFonts w:ascii="宋体" w:eastAsia="宋体" w:hAnsi="宋体" w:hint="eastAsia"/>
          <w:sz w:val="24"/>
        </w:rPr>
        <w:t>5000</w:t>
      </w:r>
      <w:r>
        <w:rPr>
          <w:rFonts w:ascii="宋体" w:eastAsia="宋体" w:hAnsi="宋体" w:hint="eastAsia"/>
          <w:sz w:val="24"/>
        </w:rPr>
        <w:t>元的违约金。</w:t>
      </w:r>
    </w:p>
    <w:p w:rsidR="003047B3" w:rsidRDefault="002B27F5">
      <w:pPr>
        <w:spacing w:line="360" w:lineRule="auto"/>
        <w:ind w:firstLineChars="200" w:firstLine="480"/>
        <w:rPr>
          <w:rFonts w:ascii="宋体" w:eastAsia="宋体" w:hAnsi="宋体"/>
          <w:sz w:val="24"/>
        </w:rPr>
      </w:pPr>
      <w:r>
        <w:rPr>
          <w:rFonts w:ascii="宋体" w:eastAsia="宋体" w:hAnsi="宋体" w:hint="eastAsia"/>
          <w:sz w:val="24"/>
        </w:rPr>
        <w:t>24.5</w:t>
      </w:r>
      <w:r>
        <w:rPr>
          <w:rFonts w:ascii="宋体" w:eastAsia="宋体" w:hAnsi="宋体" w:hint="eastAsia"/>
          <w:sz w:val="24"/>
        </w:rPr>
        <w:t>监理人未能按委托人要求及时更换总监理工程师，每次处以</w:t>
      </w:r>
      <w:r>
        <w:rPr>
          <w:rFonts w:ascii="宋体" w:eastAsia="宋体" w:hAnsi="宋体" w:hint="eastAsia"/>
          <w:sz w:val="24"/>
        </w:rPr>
        <w:t>25000</w:t>
      </w:r>
      <w:r>
        <w:rPr>
          <w:rFonts w:ascii="宋体" w:eastAsia="宋体" w:hAnsi="宋体" w:hint="eastAsia"/>
          <w:sz w:val="24"/>
        </w:rPr>
        <w:t>元的违约金；监理人未能按委托人要求及时更换专业监理工程师的，每人每次处以</w:t>
      </w:r>
      <w:r>
        <w:rPr>
          <w:rFonts w:ascii="宋体" w:eastAsia="宋体" w:hAnsi="宋体" w:hint="eastAsia"/>
          <w:sz w:val="24"/>
        </w:rPr>
        <w:t>1500</w:t>
      </w:r>
      <w:r>
        <w:rPr>
          <w:rFonts w:ascii="宋体" w:eastAsia="宋体" w:hAnsi="宋体" w:hint="eastAsia"/>
          <w:sz w:val="24"/>
        </w:rPr>
        <w:t>0</w:t>
      </w:r>
      <w:r>
        <w:rPr>
          <w:rFonts w:ascii="宋体" w:eastAsia="宋体" w:hAnsi="宋体" w:hint="eastAsia"/>
          <w:sz w:val="24"/>
        </w:rPr>
        <w:t>元的违约金。</w:t>
      </w:r>
    </w:p>
    <w:p w:rsidR="003047B3" w:rsidRDefault="002B27F5">
      <w:pPr>
        <w:spacing w:line="360" w:lineRule="auto"/>
        <w:ind w:firstLineChars="200" w:firstLine="480"/>
        <w:rPr>
          <w:rFonts w:ascii="宋体" w:eastAsia="宋体" w:hAnsi="宋体"/>
          <w:sz w:val="24"/>
        </w:rPr>
      </w:pPr>
      <w:r>
        <w:rPr>
          <w:rFonts w:ascii="宋体" w:eastAsia="宋体" w:hAnsi="宋体" w:hint="eastAsia"/>
          <w:sz w:val="24"/>
        </w:rPr>
        <w:t>24.6</w:t>
      </w:r>
      <w:r>
        <w:rPr>
          <w:rFonts w:ascii="宋体" w:eastAsia="宋体" w:hAnsi="宋体" w:hint="eastAsia"/>
          <w:sz w:val="24"/>
        </w:rPr>
        <w:t>监理人未能按要求将监理规划和监理实施细则报送委托人的，每延误一日处以</w:t>
      </w:r>
      <w:r>
        <w:rPr>
          <w:rFonts w:ascii="宋体" w:eastAsia="宋体" w:hAnsi="宋体" w:hint="eastAsia"/>
          <w:sz w:val="24"/>
        </w:rPr>
        <w:t>500</w:t>
      </w:r>
      <w:r>
        <w:rPr>
          <w:rFonts w:ascii="宋体" w:eastAsia="宋体" w:hAnsi="宋体" w:hint="eastAsia"/>
          <w:sz w:val="24"/>
        </w:rPr>
        <w:t>元的违约金。</w:t>
      </w:r>
    </w:p>
    <w:p w:rsidR="003047B3" w:rsidRDefault="002B27F5">
      <w:pPr>
        <w:spacing w:line="360" w:lineRule="auto"/>
        <w:ind w:firstLineChars="200" w:firstLine="480"/>
        <w:rPr>
          <w:rFonts w:ascii="宋体" w:eastAsia="宋体" w:hAnsi="宋体"/>
          <w:sz w:val="24"/>
        </w:rPr>
      </w:pPr>
      <w:r>
        <w:rPr>
          <w:rFonts w:ascii="宋体" w:eastAsia="宋体" w:hAnsi="宋体" w:hint="eastAsia"/>
          <w:sz w:val="24"/>
        </w:rPr>
        <w:t>24.7</w:t>
      </w:r>
      <w:r>
        <w:rPr>
          <w:rFonts w:ascii="宋体" w:eastAsia="宋体" w:hAnsi="宋体" w:hint="eastAsia"/>
          <w:sz w:val="24"/>
        </w:rPr>
        <w:t>监理人未能及时发现施工图纸的重大错误并向委托人报告的，每次处以</w:t>
      </w:r>
      <w:r>
        <w:rPr>
          <w:rFonts w:ascii="宋体" w:eastAsia="宋体" w:hAnsi="宋体" w:hint="eastAsia"/>
          <w:sz w:val="24"/>
        </w:rPr>
        <w:t>10000</w:t>
      </w:r>
      <w:r>
        <w:rPr>
          <w:rFonts w:ascii="宋体" w:eastAsia="宋体" w:hAnsi="宋体" w:hint="eastAsia"/>
          <w:sz w:val="24"/>
        </w:rPr>
        <w:t>元的违约金。</w:t>
      </w:r>
    </w:p>
    <w:p w:rsidR="003047B3" w:rsidRDefault="002B27F5">
      <w:pPr>
        <w:spacing w:line="360" w:lineRule="auto"/>
        <w:ind w:firstLineChars="200" w:firstLine="480"/>
        <w:rPr>
          <w:rFonts w:ascii="宋体" w:eastAsia="宋体" w:hAnsi="宋体"/>
          <w:sz w:val="24"/>
        </w:rPr>
      </w:pPr>
      <w:r>
        <w:rPr>
          <w:rFonts w:ascii="宋体" w:eastAsia="宋体" w:hAnsi="宋体" w:hint="eastAsia"/>
          <w:sz w:val="24"/>
        </w:rPr>
        <w:t>24.8</w:t>
      </w:r>
      <w:r>
        <w:rPr>
          <w:rFonts w:ascii="宋体" w:eastAsia="宋体" w:hAnsi="宋体" w:hint="eastAsia"/>
          <w:sz w:val="24"/>
        </w:rPr>
        <w:t>监理人未能按要求认真组织施工图纸会审、施工组织设计（方案）审批或经监理人审核批准后的施工组织设计（方案）严重不合理，导致施工组织混乱的，每项处以</w:t>
      </w:r>
      <w:r>
        <w:rPr>
          <w:rFonts w:ascii="宋体" w:eastAsia="宋体" w:hAnsi="宋体" w:hint="eastAsia"/>
          <w:sz w:val="24"/>
        </w:rPr>
        <w:t>3000</w:t>
      </w:r>
      <w:r>
        <w:rPr>
          <w:rFonts w:ascii="宋体" w:eastAsia="宋体" w:hAnsi="宋体" w:hint="eastAsia"/>
          <w:sz w:val="24"/>
        </w:rPr>
        <w:t>元的违约金。</w:t>
      </w:r>
    </w:p>
    <w:p w:rsidR="003047B3" w:rsidRDefault="002B27F5">
      <w:pPr>
        <w:spacing w:line="360" w:lineRule="auto"/>
        <w:ind w:firstLineChars="200" w:firstLine="480"/>
        <w:rPr>
          <w:rFonts w:ascii="宋体" w:eastAsia="宋体" w:hAnsi="宋体"/>
          <w:sz w:val="24"/>
        </w:rPr>
      </w:pPr>
      <w:r>
        <w:rPr>
          <w:rFonts w:ascii="宋体" w:eastAsia="宋体" w:hAnsi="宋体" w:hint="eastAsia"/>
          <w:sz w:val="24"/>
        </w:rPr>
        <w:t>24.9</w:t>
      </w:r>
      <w:r>
        <w:rPr>
          <w:rFonts w:ascii="宋体" w:eastAsia="宋体" w:hAnsi="宋体" w:hint="eastAsia"/>
          <w:sz w:val="24"/>
        </w:rPr>
        <w:t>专业监理工程师未能及时发现承包人报送的控制桩的校核成果、控制桩的保护措施以及平面控制网、高程控制网和临时水准点的测量成果所存</w:t>
      </w:r>
      <w:r>
        <w:rPr>
          <w:rFonts w:ascii="宋体" w:eastAsia="宋体" w:hAnsi="宋体" w:hint="eastAsia"/>
          <w:sz w:val="24"/>
        </w:rPr>
        <w:t>在问题的，每次处以</w:t>
      </w:r>
      <w:r>
        <w:rPr>
          <w:rFonts w:ascii="宋体" w:eastAsia="宋体" w:hAnsi="宋体" w:hint="eastAsia"/>
          <w:sz w:val="24"/>
        </w:rPr>
        <w:t>3000</w:t>
      </w:r>
      <w:r>
        <w:rPr>
          <w:rFonts w:ascii="宋体" w:eastAsia="宋体" w:hAnsi="宋体" w:hint="eastAsia"/>
          <w:sz w:val="24"/>
        </w:rPr>
        <w:t>元的违约金。</w:t>
      </w:r>
    </w:p>
    <w:p w:rsidR="003047B3" w:rsidRDefault="002B27F5">
      <w:pPr>
        <w:spacing w:line="360" w:lineRule="auto"/>
        <w:ind w:firstLineChars="200" w:firstLine="480"/>
        <w:rPr>
          <w:rFonts w:ascii="宋体" w:eastAsia="宋体" w:hAnsi="宋体"/>
          <w:sz w:val="24"/>
        </w:rPr>
      </w:pPr>
      <w:r>
        <w:rPr>
          <w:rFonts w:ascii="宋体" w:eastAsia="宋体" w:hAnsi="宋体" w:hint="eastAsia"/>
          <w:sz w:val="24"/>
        </w:rPr>
        <w:t>24.10</w:t>
      </w:r>
      <w:r>
        <w:rPr>
          <w:rFonts w:ascii="宋体" w:eastAsia="宋体" w:hAnsi="宋体" w:hint="eastAsia"/>
          <w:sz w:val="24"/>
        </w:rPr>
        <w:t>监理人员未按专用条件第四条</w:t>
      </w:r>
      <w:r>
        <w:rPr>
          <w:rFonts w:ascii="宋体" w:eastAsia="宋体" w:hAnsi="宋体" w:hint="eastAsia"/>
          <w:sz w:val="24"/>
        </w:rPr>
        <w:t>4.3.2.13</w:t>
      </w:r>
      <w:r>
        <w:rPr>
          <w:rFonts w:ascii="宋体" w:eastAsia="宋体" w:hAnsi="宋体" w:hint="eastAsia"/>
          <w:sz w:val="24"/>
        </w:rPr>
        <w:t>点要求对质量关键控制点进行控制的，每次处以</w:t>
      </w:r>
      <w:r>
        <w:rPr>
          <w:rFonts w:ascii="宋体" w:eastAsia="宋体" w:hAnsi="宋体" w:hint="eastAsia"/>
          <w:sz w:val="24"/>
        </w:rPr>
        <w:t>2000</w:t>
      </w:r>
      <w:r>
        <w:rPr>
          <w:rFonts w:ascii="宋体" w:eastAsia="宋体" w:hAnsi="宋体" w:hint="eastAsia"/>
          <w:sz w:val="24"/>
        </w:rPr>
        <w:t>元的违约金。</w:t>
      </w:r>
    </w:p>
    <w:p w:rsidR="003047B3" w:rsidRDefault="002B27F5">
      <w:pPr>
        <w:spacing w:line="360" w:lineRule="auto"/>
        <w:ind w:firstLineChars="200" w:firstLine="480"/>
        <w:rPr>
          <w:rFonts w:ascii="宋体" w:eastAsia="宋体" w:hAnsi="宋体"/>
          <w:sz w:val="24"/>
        </w:rPr>
      </w:pPr>
      <w:r>
        <w:rPr>
          <w:rFonts w:ascii="宋体" w:eastAsia="宋体" w:hAnsi="宋体" w:hint="eastAsia"/>
          <w:sz w:val="24"/>
        </w:rPr>
        <w:t>24.11</w:t>
      </w:r>
      <w:r>
        <w:rPr>
          <w:rFonts w:ascii="宋体" w:eastAsia="宋体" w:hAnsi="宋体" w:hint="eastAsia"/>
          <w:sz w:val="24"/>
        </w:rPr>
        <w:t>监理人的检测仪器及设备未按投标文件承诺的数量、规格、时间进场的，每件每日处以</w:t>
      </w:r>
      <w:r>
        <w:rPr>
          <w:rFonts w:ascii="宋体" w:eastAsia="宋体" w:hAnsi="宋体" w:hint="eastAsia"/>
          <w:sz w:val="24"/>
        </w:rPr>
        <w:t>1000</w:t>
      </w:r>
      <w:r>
        <w:rPr>
          <w:rFonts w:ascii="宋体" w:eastAsia="宋体" w:hAnsi="宋体" w:hint="eastAsia"/>
          <w:sz w:val="24"/>
        </w:rPr>
        <w:t>元的违约金；</w:t>
      </w:r>
    </w:p>
    <w:p w:rsidR="003047B3" w:rsidRDefault="002B27F5">
      <w:pPr>
        <w:spacing w:line="360" w:lineRule="auto"/>
        <w:ind w:firstLineChars="200" w:firstLine="480"/>
        <w:rPr>
          <w:rFonts w:ascii="宋体" w:eastAsia="宋体" w:hAnsi="宋体"/>
          <w:sz w:val="24"/>
        </w:rPr>
      </w:pPr>
      <w:r>
        <w:rPr>
          <w:rFonts w:ascii="宋体" w:eastAsia="宋体" w:hAnsi="宋体" w:hint="eastAsia"/>
          <w:sz w:val="24"/>
        </w:rPr>
        <w:t>24.12</w:t>
      </w:r>
      <w:r>
        <w:rPr>
          <w:rFonts w:ascii="宋体" w:eastAsia="宋体" w:hAnsi="宋体" w:hint="eastAsia"/>
          <w:sz w:val="24"/>
        </w:rPr>
        <w:t>监理人的检测仪器及设备不能保持良好运作性能并影响了监理人开展正常工作的，每件每日处以</w:t>
      </w:r>
      <w:r>
        <w:rPr>
          <w:rFonts w:ascii="宋体" w:eastAsia="宋体" w:hAnsi="宋体" w:hint="eastAsia"/>
          <w:sz w:val="24"/>
        </w:rPr>
        <w:t>1000</w:t>
      </w:r>
      <w:r>
        <w:rPr>
          <w:rFonts w:ascii="宋体" w:eastAsia="宋体" w:hAnsi="宋体" w:hint="eastAsia"/>
          <w:sz w:val="24"/>
        </w:rPr>
        <w:t>元的违约金。</w:t>
      </w:r>
    </w:p>
    <w:p w:rsidR="003047B3" w:rsidRDefault="002B27F5">
      <w:pPr>
        <w:spacing w:line="360" w:lineRule="auto"/>
        <w:ind w:firstLineChars="200" w:firstLine="480"/>
        <w:rPr>
          <w:rFonts w:ascii="宋体" w:eastAsia="宋体" w:hAnsi="宋体"/>
          <w:sz w:val="24"/>
        </w:rPr>
      </w:pPr>
      <w:r>
        <w:rPr>
          <w:rFonts w:ascii="宋体" w:eastAsia="宋体" w:hAnsi="宋体" w:hint="eastAsia"/>
          <w:sz w:val="24"/>
        </w:rPr>
        <w:t>24.13</w:t>
      </w:r>
      <w:r>
        <w:rPr>
          <w:rFonts w:ascii="宋体" w:eastAsia="宋体" w:hAnsi="宋体" w:hint="eastAsia"/>
          <w:sz w:val="24"/>
        </w:rPr>
        <w:t>因监理人未履行相关管理责任导致施工现场文明施工问题被政府有关部门通报批评或罚款的，每次处以</w:t>
      </w:r>
      <w:r>
        <w:rPr>
          <w:rFonts w:ascii="宋体" w:eastAsia="宋体" w:hAnsi="宋体" w:hint="eastAsia"/>
          <w:sz w:val="24"/>
        </w:rPr>
        <w:t>2000</w:t>
      </w:r>
      <w:r>
        <w:rPr>
          <w:rFonts w:ascii="宋体" w:eastAsia="宋体" w:hAnsi="宋体" w:hint="eastAsia"/>
          <w:sz w:val="24"/>
        </w:rPr>
        <w:t>元的违约金。</w:t>
      </w:r>
    </w:p>
    <w:p w:rsidR="003047B3" w:rsidRDefault="002B27F5">
      <w:pPr>
        <w:spacing w:line="360" w:lineRule="auto"/>
        <w:ind w:firstLineChars="200" w:firstLine="480"/>
        <w:rPr>
          <w:rFonts w:ascii="宋体" w:eastAsia="宋体" w:hAnsi="宋体"/>
          <w:sz w:val="24"/>
        </w:rPr>
      </w:pPr>
      <w:r>
        <w:rPr>
          <w:rFonts w:ascii="宋体" w:eastAsia="宋体" w:hAnsi="宋体" w:hint="eastAsia"/>
          <w:sz w:val="24"/>
        </w:rPr>
        <w:t>24.14</w:t>
      </w:r>
      <w:r>
        <w:rPr>
          <w:rFonts w:ascii="宋体" w:eastAsia="宋体" w:hAnsi="宋体" w:hint="eastAsia"/>
          <w:sz w:val="24"/>
        </w:rPr>
        <w:t>因监理人怠于履行工程质量和工程安全控制监理工作，导致发生重大工程质量或安全事故的，每次处以</w:t>
      </w:r>
      <w:r>
        <w:rPr>
          <w:rFonts w:ascii="宋体" w:eastAsia="宋体" w:hAnsi="宋体" w:hint="eastAsia"/>
          <w:sz w:val="24"/>
        </w:rPr>
        <w:t>50000</w:t>
      </w:r>
      <w:r>
        <w:rPr>
          <w:rFonts w:ascii="宋体" w:eastAsia="宋体" w:hAnsi="宋体" w:hint="eastAsia"/>
          <w:sz w:val="24"/>
        </w:rPr>
        <w:t>元的违约金。</w:t>
      </w:r>
    </w:p>
    <w:p w:rsidR="003047B3" w:rsidRDefault="002B27F5">
      <w:pPr>
        <w:spacing w:line="360" w:lineRule="auto"/>
        <w:ind w:firstLineChars="200" w:firstLine="480"/>
        <w:rPr>
          <w:rFonts w:ascii="宋体" w:eastAsia="宋体" w:hAnsi="宋体"/>
          <w:sz w:val="24"/>
        </w:rPr>
      </w:pPr>
      <w:r>
        <w:rPr>
          <w:rFonts w:ascii="宋体" w:eastAsia="宋体" w:hAnsi="宋体" w:hint="eastAsia"/>
          <w:sz w:val="24"/>
        </w:rPr>
        <w:t>24.15</w:t>
      </w:r>
      <w:r>
        <w:rPr>
          <w:rFonts w:ascii="宋体" w:eastAsia="宋体" w:hAnsi="宋体" w:hint="eastAsia"/>
          <w:sz w:val="24"/>
        </w:rPr>
        <w:t>工程施工过程中出现其他质量、安全问题或缺陷，监理人未提出质疑或不责令承包人及时处置的，每次处以</w:t>
      </w:r>
      <w:r>
        <w:rPr>
          <w:rFonts w:ascii="宋体" w:eastAsia="宋体" w:hAnsi="宋体" w:hint="eastAsia"/>
          <w:sz w:val="24"/>
        </w:rPr>
        <w:t>5000</w:t>
      </w:r>
      <w:r>
        <w:rPr>
          <w:rFonts w:ascii="宋体" w:eastAsia="宋体" w:hAnsi="宋体" w:hint="eastAsia"/>
          <w:sz w:val="24"/>
        </w:rPr>
        <w:t>元的违约金。</w:t>
      </w:r>
    </w:p>
    <w:p w:rsidR="003047B3" w:rsidRDefault="002B27F5">
      <w:pPr>
        <w:spacing w:line="360" w:lineRule="auto"/>
        <w:ind w:firstLineChars="200" w:firstLine="480"/>
        <w:rPr>
          <w:rFonts w:ascii="宋体" w:eastAsia="宋体" w:hAnsi="宋体"/>
          <w:sz w:val="24"/>
        </w:rPr>
      </w:pPr>
      <w:r>
        <w:rPr>
          <w:rFonts w:ascii="宋体" w:eastAsia="宋体" w:hAnsi="宋体" w:hint="eastAsia"/>
          <w:sz w:val="24"/>
        </w:rPr>
        <w:t>24.16</w:t>
      </w:r>
      <w:r>
        <w:rPr>
          <w:rFonts w:ascii="宋体" w:eastAsia="宋体" w:hAnsi="宋体" w:hint="eastAsia"/>
          <w:sz w:val="24"/>
        </w:rPr>
        <w:t>监理人对工程计量、现场签证弄虚作假的，每宗处以</w:t>
      </w:r>
      <w:r>
        <w:rPr>
          <w:rFonts w:ascii="宋体" w:eastAsia="宋体" w:hAnsi="宋体" w:hint="eastAsia"/>
          <w:sz w:val="24"/>
        </w:rPr>
        <w:t>10000</w:t>
      </w:r>
      <w:r>
        <w:rPr>
          <w:rFonts w:ascii="宋体" w:eastAsia="宋体" w:hAnsi="宋体" w:hint="eastAsia"/>
          <w:sz w:val="24"/>
        </w:rPr>
        <w:t>元的违约金；对工程进度款支付及工程变更未认真审核造成委托人损失的，该损失由监理人承担，并每次处</w:t>
      </w:r>
      <w:r>
        <w:rPr>
          <w:rFonts w:ascii="宋体" w:eastAsia="宋体" w:hAnsi="宋体" w:hint="eastAsia"/>
          <w:sz w:val="24"/>
        </w:rPr>
        <w:lastRenderedPageBreak/>
        <w:t>以</w:t>
      </w:r>
      <w:r>
        <w:rPr>
          <w:rFonts w:ascii="宋体" w:eastAsia="宋体" w:hAnsi="宋体" w:hint="eastAsia"/>
          <w:sz w:val="24"/>
        </w:rPr>
        <w:t>10000</w:t>
      </w:r>
      <w:r>
        <w:rPr>
          <w:rFonts w:ascii="宋体" w:eastAsia="宋体" w:hAnsi="宋体" w:hint="eastAsia"/>
          <w:sz w:val="24"/>
        </w:rPr>
        <w:t>元的违约金。</w:t>
      </w:r>
    </w:p>
    <w:p w:rsidR="003047B3" w:rsidRDefault="002B27F5">
      <w:pPr>
        <w:spacing w:line="360" w:lineRule="auto"/>
        <w:ind w:firstLineChars="200" w:firstLine="480"/>
        <w:rPr>
          <w:rFonts w:ascii="宋体" w:eastAsia="宋体" w:hAnsi="宋体"/>
          <w:sz w:val="24"/>
        </w:rPr>
      </w:pPr>
      <w:r>
        <w:rPr>
          <w:rFonts w:ascii="宋体" w:eastAsia="宋体" w:hAnsi="宋体" w:hint="eastAsia"/>
          <w:sz w:val="24"/>
        </w:rPr>
        <w:t>24.17</w:t>
      </w:r>
      <w:r>
        <w:rPr>
          <w:rFonts w:ascii="宋体" w:eastAsia="宋体" w:hAnsi="宋体" w:hint="eastAsia"/>
          <w:sz w:val="24"/>
        </w:rPr>
        <w:t>监理人对工程计量、现场签证工程量的审核，包括在现场签证、变更审核、结算审核等</w:t>
      </w:r>
      <w:r>
        <w:rPr>
          <w:rFonts w:ascii="宋体" w:eastAsia="宋体" w:hAnsi="宋体" w:hint="eastAsia"/>
          <w:sz w:val="24"/>
        </w:rPr>
        <w:t>过程中的对工程量的数量、以及工程量的计量方式的审核，每宗审核有误，每宗处以</w:t>
      </w:r>
      <w:r>
        <w:rPr>
          <w:rFonts w:ascii="宋体" w:eastAsia="宋体" w:hAnsi="宋体" w:hint="eastAsia"/>
          <w:sz w:val="24"/>
        </w:rPr>
        <w:t>1000</w:t>
      </w:r>
      <w:r>
        <w:rPr>
          <w:rFonts w:ascii="宋体" w:eastAsia="宋体" w:hAnsi="宋体" w:hint="eastAsia"/>
          <w:sz w:val="24"/>
        </w:rPr>
        <w:t>元的违约金。</w:t>
      </w:r>
    </w:p>
    <w:p w:rsidR="003047B3" w:rsidRDefault="002B27F5">
      <w:pPr>
        <w:spacing w:line="360" w:lineRule="auto"/>
        <w:ind w:firstLineChars="200" w:firstLine="480"/>
        <w:rPr>
          <w:rFonts w:ascii="宋体" w:eastAsia="宋体" w:hAnsi="宋体"/>
          <w:sz w:val="24"/>
        </w:rPr>
      </w:pPr>
      <w:r>
        <w:rPr>
          <w:rFonts w:ascii="宋体" w:eastAsia="宋体" w:hAnsi="宋体" w:hint="eastAsia"/>
          <w:sz w:val="24"/>
        </w:rPr>
        <w:t>24.18</w:t>
      </w:r>
      <w:r>
        <w:rPr>
          <w:rFonts w:ascii="宋体" w:eastAsia="宋体" w:hAnsi="宋体" w:hint="eastAsia"/>
          <w:sz w:val="24"/>
        </w:rPr>
        <w:t>监理人未按时提交监理周报、月报、监理总结、质量评估报告的，每次扣减</w:t>
      </w:r>
      <w:r>
        <w:rPr>
          <w:rFonts w:ascii="宋体" w:eastAsia="宋体" w:hAnsi="宋体" w:hint="eastAsia"/>
          <w:sz w:val="24"/>
        </w:rPr>
        <w:t>1000</w:t>
      </w:r>
      <w:r>
        <w:rPr>
          <w:rFonts w:ascii="宋体" w:eastAsia="宋体" w:hAnsi="宋体" w:hint="eastAsia"/>
          <w:sz w:val="24"/>
        </w:rPr>
        <w:t>元的违约金。</w:t>
      </w:r>
    </w:p>
    <w:p w:rsidR="003047B3" w:rsidRDefault="002B27F5">
      <w:pPr>
        <w:spacing w:line="360" w:lineRule="auto"/>
        <w:ind w:firstLineChars="200" w:firstLine="480"/>
        <w:rPr>
          <w:rFonts w:ascii="宋体" w:eastAsia="宋体" w:hAnsi="宋体"/>
          <w:sz w:val="24"/>
        </w:rPr>
      </w:pPr>
      <w:r>
        <w:rPr>
          <w:rFonts w:ascii="宋体" w:eastAsia="宋体" w:hAnsi="宋体" w:hint="eastAsia"/>
          <w:sz w:val="24"/>
        </w:rPr>
        <w:t>24.19</w:t>
      </w:r>
      <w:r>
        <w:rPr>
          <w:rFonts w:ascii="宋体" w:eastAsia="宋体" w:hAnsi="宋体" w:hint="eastAsia"/>
          <w:sz w:val="24"/>
        </w:rPr>
        <w:t>监理人未按要求收集、保管、提交工程监理资料的，每次处以</w:t>
      </w:r>
      <w:r>
        <w:rPr>
          <w:rFonts w:ascii="宋体" w:eastAsia="宋体" w:hAnsi="宋体" w:hint="eastAsia"/>
          <w:sz w:val="24"/>
        </w:rPr>
        <w:t>2000</w:t>
      </w:r>
      <w:r>
        <w:rPr>
          <w:rFonts w:ascii="宋体" w:eastAsia="宋体" w:hAnsi="宋体" w:hint="eastAsia"/>
          <w:sz w:val="24"/>
        </w:rPr>
        <w:t>元的违约金。</w:t>
      </w:r>
    </w:p>
    <w:p w:rsidR="003047B3" w:rsidRDefault="002B27F5">
      <w:pPr>
        <w:spacing w:line="360" w:lineRule="auto"/>
        <w:ind w:firstLineChars="200" w:firstLine="480"/>
        <w:rPr>
          <w:rFonts w:ascii="宋体" w:eastAsia="宋体" w:hAnsi="宋体"/>
          <w:sz w:val="24"/>
        </w:rPr>
      </w:pPr>
      <w:r>
        <w:rPr>
          <w:rFonts w:ascii="宋体" w:eastAsia="宋体" w:hAnsi="宋体" w:hint="eastAsia"/>
          <w:sz w:val="24"/>
        </w:rPr>
        <w:t>24.20</w:t>
      </w:r>
      <w:r>
        <w:rPr>
          <w:rFonts w:ascii="宋体" w:eastAsia="宋体" w:hAnsi="宋体" w:hint="eastAsia"/>
          <w:sz w:val="24"/>
        </w:rPr>
        <w:t>对工程暂停及复工、费用索赔、施工合同争议或解除的调解和处理以及其他监理工作，监理人不履行或怠于履行的，每次处以</w:t>
      </w:r>
      <w:r>
        <w:rPr>
          <w:rFonts w:ascii="宋体" w:eastAsia="宋体" w:hAnsi="宋体" w:hint="eastAsia"/>
          <w:sz w:val="24"/>
        </w:rPr>
        <w:t>2000</w:t>
      </w:r>
      <w:r>
        <w:rPr>
          <w:rFonts w:ascii="宋体" w:eastAsia="宋体" w:hAnsi="宋体" w:hint="eastAsia"/>
          <w:sz w:val="24"/>
        </w:rPr>
        <w:t>元的违约金。</w:t>
      </w:r>
    </w:p>
    <w:p w:rsidR="003047B3" w:rsidRDefault="002B27F5">
      <w:pPr>
        <w:spacing w:line="360" w:lineRule="auto"/>
        <w:ind w:firstLineChars="200" w:firstLine="480"/>
        <w:rPr>
          <w:rFonts w:ascii="宋体" w:eastAsia="宋体" w:hAnsi="宋体"/>
          <w:sz w:val="24"/>
        </w:rPr>
      </w:pPr>
      <w:r>
        <w:rPr>
          <w:rFonts w:ascii="宋体" w:eastAsia="宋体" w:hAnsi="宋体" w:hint="eastAsia"/>
          <w:sz w:val="24"/>
        </w:rPr>
        <w:t>24.21</w:t>
      </w:r>
      <w:r>
        <w:rPr>
          <w:rFonts w:ascii="宋体" w:eastAsia="宋体" w:hAnsi="宋体" w:hint="eastAsia"/>
          <w:sz w:val="24"/>
        </w:rPr>
        <w:t>监理人利用监理职权谋取任何不正当利益，包括无偿使用承包人提供的工作、生活、娱乐设</w:t>
      </w:r>
      <w:r>
        <w:rPr>
          <w:rFonts w:ascii="宋体" w:eastAsia="宋体" w:hAnsi="宋体" w:hint="eastAsia"/>
          <w:sz w:val="24"/>
        </w:rPr>
        <w:t>施等，每发现一次处以</w:t>
      </w:r>
      <w:r>
        <w:rPr>
          <w:rFonts w:ascii="宋体" w:eastAsia="宋体" w:hAnsi="宋体" w:hint="eastAsia"/>
          <w:sz w:val="24"/>
        </w:rPr>
        <w:t>5000</w:t>
      </w:r>
      <w:r>
        <w:rPr>
          <w:rFonts w:ascii="宋体" w:eastAsia="宋体" w:hAnsi="宋体" w:hint="eastAsia"/>
          <w:sz w:val="24"/>
        </w:rPr>
        <w:t>元的违约金。</w:t>
      </w:r>
    </w:p>
    <w:p w:rsidR="003047B3" w:rsidRDefault="002B27F5">
      <w:pPr>
        <w:tabs>
          <w:tab w:val="left" w:pos="360"/>
        </w:tabs>
        <w:spacing w:line="360" w:lineRule="auto"/>
        <w:ind w:firstLineChars="200" w:firstLine="480"/>
        <w:rPr>
          <w:rFonts w:ascii="宋体" w:eastAsia="宋体" w:hAnsi="宋体"/>
          <w:sz w:val="24"/>
        </w:rPr>
      </w:pPr>
      <w:r>
        <w:rPr>
          <w:rFonts w:ascii="宋体" w:eastAsia="宋体" w:hAnsi="宋体" w:hint="eastAsia"/>
          <w:sz w:val="24"/>
        </w:rPr>
        <w:t>24.22</w:t>
      </w:r>
      <w:r>
        <w:rPr>
          <w:rFonts w:ascii="宋体" w:eastAsia="宋体" w:hAnsi="宋体" w:hint="eastAsia"/>
          <w:sz w:val="24"/>
        </w:rPr>
        <w:t>监理人对承包人提交的明显不真实、不合理、不合法的资料予以确认并同意提交给委托人的，每次处以</w:t>
      </w:r>
      <w:r>
        <w:rPr>
          <w:rFonts w:ascii="宋体" w:eastAsia="宋体" w:hAnsi="宋体" w:hint="eastAsia"/>
          <w:sz w:val="24"/>
        </w:rPr>
        <w:t>2000</w:t>
      </w:r>
      <w:r>
        <w:rPr>
          <w:rFonts w:ascii="宋体" w:eastAsia="宋体" w:hAnsi="宋体" w:hint="eastAsia"/>
          <w:sz w:val="24"/>
        </w:rPr>
        <w:t>元的违约金。</w:t>
      </w:r>
    </w:p>
    <w:p w:rsidR="003047B3" w:rsidRDefault="002B27F5">
      <w:pPr>
        <w:spacing w:line="360" w:lineRule="auto"/>
        <w:ind w:firstLineChars="200" w:firstLine="480"/>
        <w:rPr>
          <w:rFonts w:ascii="宋体" w:eastAsia="宋体" w:hAnsi="宋体"/>
          <w:sz w:val="24"/>
        </w:rPr>
      </w:pPr>
      <w:r>
        <w:rPr>
          <w:rFonts w:ascii="宋体" w:eastAsia="宋体" w:hAnsi="宋体" w:hint="eastAsia"/>
          <w:sz w:val="24"/>
        </w:rPr>
        <w:t>24.23</w:t>
      </w:r>
      <w:r>
        <w:rPr>
          <w:rFonts w:ascii="宋体" w:eastAsia="宋体" w:hAnsi="宋体" w:hint="eastAsia"/>
          <w:sz w:val="24"/>
        </w:rPr>
        <w:t>在收到施工单位提交的施工组织设计（方案）、专项方案、人员材料机械报验资料后的</w:t>
      </w:r>
      <w:r>
        <w:rPr>
          <w:rFonts w:ascii="宋体" w:eastAsia="宋体" w:hAnsi="宋体" w:hint="eastAsia"/>
          <w:sz w:val="24"/>
        </w:rPr>
        <w:t>3</w:t>
      </w:r>
      <w:r>
        <w:rPr>
          <w:rFonts w:ascii="宋体" w:eastAsia="宋体" w:hAnsi="宋体" w:hint="eastAsia"/>
          <w:sz w:val="24"/>
        </w:rPr>
        <w:t>日内，监理人须出具审批意见，否则每延误</w:t>
      </w:r>
      <w:r>
        <w:rPr>
          <w:rFonts w:ascii="宋体" w:eastAsia="宋体" w:hAnsi="宋体" w:hint="eastAsia"/>
          <w:sz w:val="24"/>
        </w:rPr>
        <w:t>1</w:t>
      </w:r>
      <w:r>
        <w:rPr>
          <w:rFonts w:ascii="宋体" w:eastAsia="宋体" w:hAnsi="宋体" w:hint="eastAsia"/>
          <w:sz w:val="24"/>
        </w:rPr>
        <w:t>日处以</w:t>
      </w:r>
      <w:r>
        <w:rPr>
          <w:rFonts w:ascii="宋体" w:eastAsia="宋体" w:hAnsi="宋体" w:hint="eastAsia"/>
          <w:sz w:val="24"/>
        </w:rPr>
        <w:t>5000</w:t>
      </w:r>
      <w:r>
        <w:rPr>
          <w:rFonts w:ascii="宋体" w:eastAsia="宋体" w:hAnsi="宋体" w:hint="eastAsia"/>
          <w:sz w:val="24"/>
        </w:rPr>
        <w:t>元的违约金。监理人应在收到变更工程价款报告之日起</w:t>
      </w:r>
      <w:r>
        <w:rPr>
          <w:rFonts w:ascii="宋体" w:eastAsia="宋体" w:hAnsi="宋体" w:hint="eastAsia"/>
          <w:sz w:val="24"/>
        </w:rPr>
        <w:t xml:space="preserve"> 14 </w:t>
      </w:r>
      <w:r>
        <w:rPr>
          <w:rFonts w:ascii="宋体" w:eastAsia="宋体" w:hAnsi="宋体" w:hint="eastAsia"/>
          <w:sz w:val="24"/>
        </w:rPr>
        <w:t>日内予以审核，提出审核意见后送交委托人，否则每延误</w:t>
      </w:r>
      <w:r>
        <w:rPr>
          <w:rFonts w:ascii="宋体" w:eastAsia="宋体" w:hAnsi="宋体" w:hint="eastAsia"/>
          <w:sz w:val="24"/>
        </w:rPr>
        <w:t>1</w:t>
      </w:r>
      <w:r>
        <w:rPr>
          <w:rFonts w:ascii="宋体" w:eastAsia="宋体" w:hAnsi="宋体" w:hint="eastAsia"/>
          <w:sz w:val="24"/>
        </w:rPr>
        <w:t>日处以</w:t>
      </w:r>
      <w:r>
        <w:rPr>
          <w:rFonts w:ascii="宋体" w:eastAsia="宋体" w:hAnsi="宋体" w:hint="eastAsia"/>
          <w:sz w:val="24"/>
        </w:rPr>
        <w:t>5000</w:t>
      </w:r>
      <w:r>
        <w:rPr>
          <w:rFonts w:ascii="宋体" w:eastAsia="宋体" w:hAnsi="宋体" w:hint="eastAsia"/>
          <w:sz w:val="24"/>
        </w:rPr>
        <w:t>元的违约金。</w:t>
      </w:r>
    </w:p>
    <w:p w:rsidR="003047B3" w:rsidRDefault="002B27F5">
      <w:pPr>
        <w:spacing w:line="360" w:lineRule="auto"/>
        <w:ind w:firstLineChars="200" w:firstLine="480"/>
        <w:rPr>
          <w:rFonts w:ascii="宋体" w:eastAsia="宋体" w:hAnsi="宋体"/>
          <w:sz w:val="24"/>
        </w:rPr>
      </w:pPr>
      <w:r>
        <w:rPr>
          <w:rFonts w:ascii="宋体" w:eastAsia="宋体" w:hAnsi="宋体" w:cs="Courier New" w:hint="eastAsia"/>
          <w:sz w:val="24"/>
          <w:szCs w:val="28"/>
        </w:rPr>
        <w:t>24.24</w:t>
      </w:r>
      <w:r>
        <w:rPr>
          <w:rFonts w:ascii="宋体" w:eastAsia="宋体" w:hAnsi="宋体" w:cs="Courier New" w:hint="eastAsia"/>
          <w:sz w:val="24"/>
          <w:szCs w:val="28"/>
        </w:rPr>
        <w:t>监理人未按专用条件第四条</w:t>
      </w:r>
      <w:r>
        <w:rPr>
          <w:rFonts w:ascii="宋体" w:eastAsia="宋体" w:hAnsi="宋体" w:cs="Courier New" w:hint="eastAsia"/>
          <w:sz w:val="24"/>
          <w:szCs w:val="28"/>
        </w:rPr>
        <w:t>4.3.2.19</w:t>
      </w:r>
      <w:r>
        <w:rPr>
          <w:rFonts w:ascii="宋体" w:eastAsia="宋体" w:hAnsi="宋体" w:cs="Courier New" w:hint="eastAsia"/>
          <w:sz w:val="24"/>
          <w:szCs w:val="28"/>
        </w:rPr>
        <w:t>点要求工作时，每次处以</w:t>
      </w:r>
      <w:r>
        <w:rPr>
          <w:rFonts w:ascii="宋体" w:eastAsia="宋体" w:hAnsi="宋体" w:cs="Courier New" w:hint="eastAsia"/>
          <w:sz w:val="24"/>
          <w:szCs w:val="28"/>
        </w:rPr>
        <w:t>5000</w:t>
      </w:r>
      <w:r>
        <w:rPr>
          <w:rFonts w:ascii="宋体" w:eastAsia="宋体" w:hAnsi="宋体" w:cs="Courier New" w:hint="eastAsia"/>
          <w:sz w:val="24"/>
          <w:szCs w:val="28"/>
        </w:rPr>
        <w:t>元的违约金。</w:t>
      </w:r>
    </w:p>
    <w:p w:rsidR="003047B3" w:rsidRDefault="002B27F5">
      <w:pPr>
        <w:spacing w:line="360" w:lineRule="auto"/>
        <w:ind w:firstLineChars="200" w:firstLine="480"/>
        <w:rPr>
          <w:rFonts w:ascii="宋体" w:eastAsia="宋体" w:hAnsi="宋体"/>
          <w:sz w:val="24"/>
        </w:rPr>
      </w:pPr>
      <w:r>
        <w:rPr>
          <w:rFonts w:ascii="宋体" w:eastAsia="宋体" w:hAnsi="宋体" w:hint="eastAsia"/>
          <w:sz w:val="24"/>
        </w:rPr>
        <w:t>上述条款所述监理人应承担的违约金将会在当期监理服务费支付中扣除。监理人累计通报批评不应超过三次。否则，委托人将此作为监理人行为不良记录上报建设主管部门。</w:t>
      </w:r>
    </w:p>
    <w:p w:rsidR="003047B3" w:rsidRDefault="002B27F5">
      <w:pPr>
        <w:spacing w:line="360" w:lineRule="auto"/>
        <w:ind w:firstLineChars="200" w:firstLine="482"/>
        <w:jc w:val="center"/>
        <w:rPr>
          <w:rFonts w:ascii="宋体" w:eastAsia="宋体" w:hAnsi="宋体"/>
          <w:b/>
          <w:sz w:val="24"/>
        </w:rPr>
      </w:pPr>
      <w:r>
        <w:rPr>
          <w:rFonts w:ascii="宋体" w:eastAsia="宋体" w:hAnsi="宋体" w:hint="eastAsia"/>
          <w:b/>
          <w:sz w:val="24"/>
        </w:rPr>
        <w:t>监理人责任</w:t>
      </w:r>
    </w:p>
    <w:p w:rsidR="003047B3" w:rsidRDefault="002B27F5">
      <w:pPr>
        <w:spacing w:line="360" w:lineRule="auto"/>
        <w:ind w:firstLineChars="200" w:firstLine="480"/>
        <w:rPr>
          <w:rFonts w:ascii="宋体" w:eastAsia="宋体" w:hAnsi="宋体"/>
          <w:kern w:val="0"/>
          <w:sz w:val="24"/>
        </w:rPr>
      </w:pPr>
      <w:r>
        <w:rPr>
          <w:rFonts w:ascii="宋体" w:eastAsia="宋体" w:hAnsi="宋体" w:hint="eastAsia"/>
          <w:bCs/>
          <w:sz w:val="24"/>
        </w:rPr>
        <w:t>第二十六条</w:t>
      </w:r>
      <w:r>
        <w:rPr>
          <w:rFonts w:ascii="宋体" w:eastAsia="宋体" w:hAnsi="宋体" w:hint="eastAsia"/>
          <w:bCs/>
          <w:sz w:val="24"/>
        </w:rPr>
        <w:t xml:space="preserve"> </w:t>
      </w:r>
      <w:r>
        <w:rPr>
          <w:rFonts w:ascii="宋体" w:eastAsia="宋体" w:hAnsi="宋体" w:hint="eastAsia"/>
          <w:bCs/>
          <w:sz w:val="24"/>
        </w:rPr>
        <w:t>监理</w:t>
      </w:r>
      <w:r>
        <w:rPr>
          <w:rFonts w:ascii="宋体" w:eastAsia="宋体" w:hAnsi="宋体" w:hint="eastAsia"/>
          <w:sz w:val="24"/>
        </w:rPr>
        <w:t>人在责任期内如果因监理人原因而造成的委托人的经济损失，应当向委托人赔偿。赔偿总额为实际损失的</w:t>
      </w:r>
      <w:r>
        <w:rPr>
          <w:rFonts w:ascii="宋体" w:eastAsia="宋体" w:hAnsi="宋体" w:hint="eastAsia"/>
          <w:sz w:val="24"/>
        </w:rPr>
        <w:t>100%</w:t>
      </w:r>
      <w:r>
        <w:rPr>
          <w:rFonts w:ascii="宋体" w:eastAsia="宋体" w:hAnsi="宋体" w:hint="eastAsia"/>
          <w:sz w:val="24"/>
        </w:rPr>
        <w:t>。</w:t>
      </w:r>
    </w:p>
    <w:p w:rsidR="003047B3" w:rsidRDefault="002B27F5">
      <w:pPr>
        <w:spacing w:line="360" w:lineRule="auto"/>
        <w:ind w:firstLineChars="200" w:firstLine="482"/>
        <w:jc w:val="center"/>
        <w:rPr>
          <w:rFonts w:ascii="宋体" w:eastAsia="宋体" w:hAnsi="宋体"/>
          <w:b/>
          <w:sz w:val="24"/>
        </w:rPr>
      </w:pPr>
      <w:r>
        <w:rPr>
          <w:rFonts w:ascii="宋体" w:eastAsia="宋体" w:hAnsi="宋体" w:hint="eastAsia"/>
          <w:b/>
          <w:sz w:val="24"/>
        </w:rPr>
        <w:t>委托人责任</w:t>
      </w:r>
    </w:p>
    <w:p w:rsidR="003047B3" w:rsidRDefault="002B27F5">
      <w:pPr>
        <w:spacing w:line="360" w:lineRule="auto"/>
        <w:ind w:firstLineChars="196" w:firstLine="470"/>
        <w:rPr>
          <w:rFonts w:ascii="宋体" w:eastAsia="宋体" w:hAnsi="宋体"/>
          <w:sz w:val="24"/>
        </w:rPr>
      </w:pPr>
      <w:r>
        <w:rPr>
          <w:rFonts w:ascii="宋体" w:eastAsia="宋体" w:hAnsi="宋体"/>
          <w:bCs/>
          <w:sz w:val="24"/>
        </w:rPr>
        <w:t>第二十九条</w:t>
      </w:r>
      <w:r>
        <w:rPr>
          <w:rFonts w:ascii="宋体" w:eastAsia="宋体" w:hAnsi="宋体"/>
          <w:bCs/>
          <w:sz w:val="24"/>
        </w:rPr>
        <w:t xml:space="preserve"> </w:t>
      </w:r>
      <w:r>
        <w:rPr>
          <w:rFonts w:ascii="宋体" w:eastAsia="宋体" w:hAnsi="宋体"/>
          <w:bCs/>
          <w:sz w:val="24"/>
        </w:rPr>
        <w:t>监</w:t>
      </w:r>
      <w:r>
        <w:rPr>
          <w:rFonts w:ascii="宋体" w:eastAsia="宋体" w:hAnsi="宋体"/>
          <w:sz w:val="24"/>
        </w:rPr>
        <w:t>理人处理委托业务时，因委托人未履行本合同约定的内容受到损失的，可以向委托人要求补偿其直接经济损失。</w:t>
      </w:r>
    </w:p>
    <w:p w:rsidR="003047B3" w:rsidRDefault="002B27F5">
      <w:pPr>
        <w:spacing w:line="360" w:lineRule="auto"/>
        <w:ind w:firstLineChars="200" w:firstLine="480"/>
        <w:rPr>
          <w:rFonts w:ascii="宋体" w:eastAsia="宋体" w:hAnsi="宋体"/>
          <w:sz w:val="24"/>
        </w:rPr>
      </w:pPr>
      <w:r>
        <w:rPr>
          <w:rFonts w:ascii="宋体" w:eastAsia="宋体" w:hAnsi="宋体" w:hint="eastAsia"/>
          <w:sz w:val="24"/>
        </w:rPr>
        <w:t>如因非委托人原因造成监理人遭受损失，委托人不承担责任，但监理人可要求委托人依法协助其向责任人追偿。</w:t>
      </w:r>
    </w:p>
    <w:p w:rsidR="003047B3" w:rsidRDefault="002B27F5">
      <w:pPr>
        <w:spacing w:line="360" w:lineRule="auto"/>
        <w:ind w:firstLine="570"/>
        <w:jc w:val="center"/>
        <w:rPr>
          <w:rFonts w:ascii="宋体" w:eastAsia="宋体" w:hAnsi="宋体"/>
          <w:b/>
          <w:sz w:val="24"/>
          <w:szCs w:val="28"/>
        </w:rPr>
      </w:pPr>
      <w:r>
        <w:rPr>
          <w:rFonts w:ascii="宋体" w:eastAsia="宋体" w:hAnsi="宋体" w:hint="eastAsia"/>
          <w:b/>
          <w:sz w:val="24"/>
          <w:szCs w:val="28"/>
        </w:rPr>
        <w:t>合同生效、变更与终止</w:t>
      </w:r>
    </w:p>
    <w:p w:rsidR="003047B3" w:rsidRDefault="002B27F5">
      <w:pPr>
        <w:spacing w:line="360" w:lineRule="auto"/>
        <w:ind w:firstLineChars="200" w:firstLine="480"/>
        <w:rPr>
          <w:rFonts w:ascii="宋体" w:eastAsia="宋体" w:hAnsi="宋体"/>
          <w:bCs/>
          <w:sz w:val="24"/>
        </w:rPr>
      </w:pPr>
      <w:r>
        <w:rPr>
          <w:rFonts w:ascii="宋体" w:eastAsia="宋体" w:hAnsi="宋体" w:hint="eastAsia"/>
          <w:bCs/>
          <w:sz w:val="24"/>
        </w:rPr>
        <w:lastRenderedPageBreak/>
        <w:t>第三十一条</w:t>
      </w:r>
      <w:r>
        <w:rPr>
          <w:rFonts w:ascii="宋体" w:eastAsia="宋体" w:hAnsi="宋体" w:hint="eastAsia"/>
          <w:bCs/>
          <w:sz w:val="24"/>
        </w:rPr>
        <w:t xml:space="preserve"> </w:t>
      </w:r>
      <w:r>
        <w:rPr>
          <w:rFonts w:ascii="宋体" w:eastAsia="宋体" w:hAnsi="宋体" w:hint="eastAsia"/>
          <w:bCs/>
          <w:sz w:val="24"/>
        </w:rPr>
        <w:t>由于委托人或承包人的原因使监理工作受到阻碍或延误，以致发生了附加工作或延长了持续时间，则监理人应当将此情况与可能产生的影响及时通知委托人。完成监理业务的时间经委托人书面同意后可相应延长，监理人的报酬计算方式按照监理合同协议书第六条约定进行计算。</w:t>
      </w:r>
    </w:p>
    <w:p w:rsidR="003047B3" w:rsidRDefault="002B27F5">
      <w:pPr>
        <w:spacing w:line="360" w:lineRule="auto"/>
        <w:ind w:firstLine="480"/>
        <w:rPr>
          <w:rFonts w:ascii="宋体" w:eastAsia="宋体" w:hAnsi="宋体"/>
          <w:sz w:val="24"/>
        </w:rPr>
      </w:pPr>
      <w:r>
        <w:rPr>
          <w:rFonts w:ascii="宋体" w:eastAsia="宋体" w:hAnsi="宋体" w:hint="eastAsia"/>
          <w:bCs/>
          <w:sz w:val="24"/>
        </w:rPr>
        <w:t>第三十二条</w:t>
      </w:r>
      <w:r>
        <w:rPr>
          <w:rFonts w:ascii="宋体" w:eastAsia="宋体" w:hAnsi="宋体" w:hint="eastAsia"/>
          <w:bCs/>
          <w:sz w:val="24"/>
        </w:rPr>
        <w:t xml:space="preserve"> </w:t>
      </w:r>
      <w:r>
        <w:rPr>
          <w:rFonts w:ascii="宋体" w:eastAsia="宋体" w:hAnsi="宋体" w:hint="eastAsia"/>
          <w:bCs/>
          <w:sz w:val="24"/>
        </w:rPr>
        <w:t>在委</w:t>
      </w:r>
      <w:r>
        <w:rPr>
          <w:rFonts w:ascii="宋体" w:eastAsia="宋体" w:hAnsi="宋体" w:hint="eastAsia"/>
          <w:sz w:val="24"/>
        </w:rPr>
        <w:t>托监理合同签订后，实际情况发生变化，使得监理人不能全部或部分执行监理业务时，监理人应当立即通知委托人，委托人确认是否</w:t>
      </w:r>
      <w:r>
        <w:rPr>
          <w:rFonts w:ascii="宋体" w:eastAsia="宋体" w:hAnsi="宋体" w:hint="eastAsia"/>
          <w:sz w:val="24"/>
        </w:rPr>
        <w:t>延长完成时间，合同价保持固定不变。发生恢复执行监理业务时，监理人应按委托人指定的期限内恢复执行监理业务。</w:t>
      </w:r>
    </w:p>
    <w:p w:rsidR="003047B3" w:rsidRDefault="002B27F5">
      <w:pPr>
        <w:spacing w:line="360" w:lineRule="auto"/>
        <w:ind w:firstLineChars="200" w:firstLine="480"/>
        <w:rPr>
          <w:rFonts w:ascii="宋体" w:eastAsia="宋体" w:hAnsi="宋体"/>
          <w:sz w:val="24"/>
        </w:rPr>
      </w:pPr>
      <w:r>
        <w:rPr>
          <w:rFonts w:ascii="宋体" w:eastAsia="宋体" w:hAnsi="宋体" w:hint="eastAsia"/>
          <w:sz w:val="24"/>
        </w:rPr>
        <w:t>第三十三条</w:t>
      </w:r>
      <w:r>
        <w:rPr>
          <w:rFonts w:ascii="宋体" w:eastAsia="宋体" w:hAnsi="宋体" w:hint="eastAsia"/>
          <w:sz w:val="24"/>
        </w:rPr>
        <w:t xml:space="preserve"> </w:t>
      </w:r>
      <w:r>
        <w:rPr>
          <w:rFonts w:ascii="宋体" w:eastAsia="宋体" w:hAnsi="宋体" w:hint="eastAsia"/>
          <w:sz w:val="24"/>
        </w:rPr>
        <w:t>本合同自双方签字盖章之日起生效，至双方履行完本合同约定的义务和责任后自然终止。本合同监理期限自合同生效之日起计，至完成竣工结算及缺陷责任期结束之日止。</w:t>
      </w:r>
    </w:p>
    <w:p w:rsidR="003047B3" w:rsidRDefault="002B27F5">
      <w:pPr>
        <w:tabs>
          <w:tab w:val="left" w:pos="360"/>
        </w:tabs>
        <w:spacing w:line="360" w:lineRule="auto"/>
        <w:ind w:firstLineChars="224" w:firstLine="540"/>
        <w:jc w:val="center"/>
        <w:rPr>
          <w:rFonts w:ascii="宋体" w:eastAsia="宋体" w:hAnsi="宋体"/>
          <w:b/>
          <w:sz w:val="24"/>
          <w:szCs w:val="28"/>
        </w:rPr>
      </w:pPr>
      <w:r>
        <w:rPr>
          <w:rFonts w:ascii="宋体" w:eastAsia="宋体" w:hAnsi="宋体" w:hint="eastAsia"/>
          <w:b/>
          <w:sz w:val="24"/>
          <w:szCs w:val="28"/>
        </w:rPr>
        <w:t>监理报酬</w:t>
      </w:r>
    </w:p>
    <w:p w:rsidR="003047B3" w:rsidRDefault="002B27F5">
      <w:pPr>
        <w:spacing w:line="360" w:lineRule="auto"/>
        <w:ind w:firstLineChars="200" w:firstLine="480"/>
        <w:rPr>
          <w:rFonts w:ascii="宋体" w:eastAsia="宋体" w:hAnsi="宋体"/>
          <w:bCs/>
          <w:sz w:val="24"/>
        </w:rPr>
      </w:pPr>
      <w:r>
        <w:rPr>
          <w:rFonts w:ascii="宋体" w:eastAsia="宋体" w:hAnsi="宋体" w:hint="eastAsia"/>
          <w:bCs/>
          <w:sz w:val="24"/>
        </w:rPr>
        <w:t>第三十五条</w:t>
      </w:r>
      <w:r>
        <w:rPr>
          <w:rFonts w:ascii="宋体" w:eastAsia="宋体" w:hAnsi="宋体" w:hint="eastAsia"/>
          <w:bCs/>
          <w:sz w:val="24"/>
        </w:rPr>
        <w:t xml:space="preserve"> </w:t>
      </w:r>
      <w:r>
        <w:rPr>
          <w:rFonts w:ascii="宋体" w:eastAsia="宋体" w:hAnsi="宋体" w:hint="eastAsia"/>
          <w:bCs/>
          <w:sz w:val="24"/>
        </w:rPr>
        <w:t>监理报酬</w:t>
      </w:r>
    </w:p>
    <w:p w:rsidR="003047B3" w:rsidRDefault="002B27F5">
      <w:pPr>
        <w:spacing w:line="360" w:lineRule="auto"/>
        <w:ind w:firstLineChars="200" w:firstLine="480"/>
        <w:rPr>
          <w:rFonts w:ascii="宋体" w:eastAsia="宋体" w:hAnsi="宋体"/>
          <w:sz w:val="24"/>
        </w:rPr>
      </w:pPr>
      <w:r>
        <w:rPr>
          <w:rFonts w:ascii="宋体" w:eastAsia="宋体" w:hAnsi="宋体" w:hint="eastAsia"/>
          <w:bCs/>
          <w:sz w:val="24"/>
        </w:rPr>
        <w:t xml:space="preserve">35.1 </w:t>
      </w:r>
      <w:r>
        <w:rPr>
          <w:rFonts w:ascii="宋体" w:eastAsia="宋体" w:hAnsi="宋体" w:hint="eastAsia"/>
          <w:bCs/>
          <w:sz w:val="24"/>
        </w:rPr>
        <w:t>监理报酬</w:t>
      </w:r>
      <w:r>
        <w:rPr>
          <w:rFonts w:ascii="宋体" w:eastAsia="宋体" w:hAnsi="宋体" w:hint="eastAsia"/>
          <w:sz w:val="24"/>
        </w:rPr>
        <w:t>必须包括各阶段所需要的增加、减少监理工程师的所有费用，还包括工程结束后的质量保修期内的监理服务所需要的费用。</w:t>
      </w:r>
    </w:p>
    <w:p w:rsidR="003047B3" w:rsidRDefault="002B27F5">
      <w:pPr>
        <w:spacing w:line="360" w:lineRule="auto"/>
        <w:ind w:firstLineChars="200" w:firstLine="480"/>
        <w:rPr>
          <w:rFonts w:ascii="宋体" w:eastAsia="宋体" w:hAnsi="宋体"/>
          <w:sz w:val="24"/>
        </w:rPr>
      </w:pPr>
      <w:r>
        <w:rPr>
          <w:rFonts w:ascii="宋体" w:eastAsia="宋体" w:hAnsi="宋体" w:hint="eastAsia"/>
          <w:sz w:val="24"/>
        </w:rPr>
        <w:t xml:space="preserve">35.2 </w:t>
      </w:r>
      <w:r>
        <w:rPr>
          <w:rFonts w:ascii="宋体" w:eastAsia="宋体" w:hAnsi="宋体" w:hint="eastAsia"/>
          <w:sz w:val="24"/>
        </w:rPr>
        <w:t>包括必要的取样、监督各种材料送样检测等费用；超时工作、节假日加班、以及各</w:t>
      </w:r>
      <w:r>
        <w:rPr>
          <w:rFonts w:ascii="宋体" w:eastAsia="宋体" w:hAnsi="宋体" w:hint="eastAsia"/>
          <w:sz w:val="24"/>
        </w:rPr>
        <w:t>部分工期延长的监理服务及其他为适当地完成约定监理服务范围的一切费用。</w:t>
      </w:r>
    </w:p>
    <w:p w:rsidR="003047B3" w:rsidRDefault="002B27F5">
      <w:pPr>
        <w:spacing w:line="360" w:lineRule="auto"/>
        <w:ind w:firstLineChars="200" w:firstLine="480"/>
        <w:rPr>
          <w:rFonts w:ascii="宋体" w:eastAsia="宋体" w:hAnsi="宋体"/>
          <w:sz w:val="24"/>
        </w:rPr>
      </w:pPr>
      <w:r>
        <w:rPr>
          <w:rFonts w:ascii="宋体" w:eastAsia="宋体" w:hAnsi="宋体" w:hint="eastAsia"/>
          <w:sz w:val="24"/>
        </w:rPr>
        <w:t xml:space="preserve">35.3 </w:t>
      </w:r>
      <w:r>
        <w:rPr>
          <w:rFonts w:ascii="宋体" w:eastAsia="宋体" w:hAnsi="宋体" w:hint="eastAsia"/>
          <w:sz w:val="24"/>
        </w:rPr>
        <w:t>包括执行监理工作所引起的一切费用，含监理直接成本、监理间接成本、监理税金和监理利润。包括（但不限于）监理人员工资、旅费、住宿费、往返工地现场交通费、所需外部服务支出、行政管理人员工资（如行政、管理、经销、后勤和指导人员薪金）、事假、病假和假日薪金支出、各类人员保险费支出、退休费等津贴支出、监理人有关规定交缴的有关税金总额，如营业税、所得税和个人入息税等项。</w:t>
      </w:r>
    </w:p>
    <w:p w:rsidR="003047B3" w:rsidRDefault="002B27F5">
      <w:pPr>
        <w:spacing w:line="360" w:lineRule="auto"/>
        <w:ind w:firstLineChars="200" w:firstLine="480"/>
        <w:rPr>
          <w:rFonts w:ascii="宋体" w:eastAsia="宋体" w:hAnsi="宋体"/>
          <w:sz w:val="24"/>
        </w:rPr>
      </w:pPr>
      <w:r>
        <w:rPr>
          <w:rFonts w:ascii="宋体" w:eastAsia="宋体" w:hAnsi="宋体" w:hint="eastAsia"/>
          <w:bCs/>
          <w:sz w:val="24"/>
        </w:rPr>
        <w:t>第三十六条</w:t>
      </w:r>
      <w:r>
        <w:rPr>
          <w:rFonts w:ascii="宋体" w:eastAsia="宋体" w:hAnsi="宋体" w:hint="eastAsia"/>
          <w:sz w:val="24"/>
        </w:rPr>
        <w:t>如委托人或委托人上级主管部门对本项目实施计划发生调整或终止，监</w:t>
      </w:r>
      <w:r>
        <w:rPr>
          <w:rFonts w:ascii="宋体" w:eastAsia="宋体" w:hAnsi="宋体" w:hint="eastAsia"/>
          <w:sz w:val="24"/>
        </w:rPr>
        <w:t>理人须按照委托人要求相应调整实施计划，合同价保持固定不变，必要时委托方有权解除本合同，监理人所发生的工作量按实结算。</w:t>
      </w:r>
    </w:p>
    <w:p w:rsidR="003047B3" w:rsidRDefault="002B27F5">
      <w:pPr>
        <w:tabs>
          <w:tab w:val="left" w:pos="0"/>
        </w:tabs>
        <w:adjustRightInd w:val="0"/>
        <w:snapToGrid w:val="0"/>
        <w:spacing w:before="50" w:line="360" w:lineRule="auto"/>
        <w:ind w:firstLineChars="200" w:firstLine="480"/>
        <w:rPr>
          <w:rFonts w:ascii="宋体" w:eastAsia="宋体" w:hAnsi="宋体"/>
          <w:sz w:val="24"/>
        </w:rPr>
      </w:pPr>
      <w:r>
        <w:rPr>
          <w:rFonts w:ascii="宋体" w:eastAsia="宋体" w:hAnsi="宋体" w:hint="eastAsia"/>
          <w:sz w:val="24"/>
        </w:rPr>
        <w:t>第三十七条</w:t>
      </w:r>
      <w:r>
        <w:rPr>
          <w:rFonts w:ascii="宋体" w:eastAsia="宋体" w:hAnsi="宋体" w:hint="eastAsia"/>
          <w:sz w:val="24"/>
        </w:rPr>
        <w:t xml:space="preserve"> </w:t>
      </w:r>
      <w:r>
        <w:rPr>
          <w:rFonts w:ascii="宋体" w:eastAsia="宋体" w:hAnsi="宋体" w:hint="eastAsia"/>
          <w:sz w:val="24"/>
        </w:rPr>
        <w:t>监理人在合同签订后</w:t>
      </w:r>
      <w:r>
        <w:rPr>
          <w:rFonts w:ascii="宋体" w:eastAsia="宋体" w:hAnsi="宋体" w:hint="eastAsia"/>
          <w:sz w:val="24"/>
        </w:rPr>
        <w:t>15</w:t>
      </w:r>
      <w:r>
        <w:rPr>
          <w:rFonts w:ascii="宋体" w:eastAsia="宋体" w:hAnsi="宋体" w:hint="eastAsia"/>
          <w:sz w:val="24"/>
        </w:rPr>
        <w:t>日内向委托人提供履约保函，</w:t>
      </w:r>
      <w:r>
        <w:rPr>
          <w:rFonts w:ascii="宋体" w:eastAsia="宋体" w:hAnsi="宋体" w:hint="eastAsia"/>
          <w:color w:val="000000"/>
          <w:sz w:val="24"/>
        </w:rPr>
        <w:t>作为监理人提交的履约保证金。</w:t>
      </w:r>
      <w:r>
        <w:rPr>
          <w:rFonts w:ascii="宋体" w:eastAsia="宋体" w:hAnsi="宋体" w:hint="eastAsia"/>
          <w:sz w:val="24"/>
        </w:rPr>
        <w:t>该保函须由银行出具，获得保函的费用以及延长保函期限的费用均由监理人承担。监理人不履行或怠于履行其在本合同书项下任何一项义务，即构成违约，委托人有权用履约保函的资金补偿其任何直接或间接损失及收取违约金等。该保函担保金额为合同总价的</w:t>
      </w:r>
      <w:r>
        <w:rPr>
          <w:rFonts w:ascii="宋体" w:eastAsia="宋体" w:hAnsi="宋体" w:hint="eastAsia"/>
          <w:sz w:val="24"/>
        </w:rPr>
        <w:t>10%</w:t>
      </w:r>
      <w:r>
        <w:rPr>
          <w:rFonts w:ascii="宋体" w:eastAsia="宋体" w:hAnsi="宋体" w:hint="eastAsia"/>
          <w:sz w:val="24"/>
        </w:rPr>
        <w:t>，该保函有效期至本工程竣工验收合格或工程交工验收完成后三个月内。</w:t>
      </w:r>
      <w:r>
        <w:rPr>
          <w:rFonts w:ascii="宋体" w:eastAsia="宋体" w:hAnsi="宋体" w:cs="宋体" w:hint="eastAsia"/>
          <w:sz w:val="24"/>
        </w:rPr>
        <w:t>如在</w:t>
      </w:r>
      <w:r>
        <w:rPr>
          <w:rFonts w:ascii="宋体" w:eastAsia="宋体" w:hAnsi="宋体" w:cs="宋体" w:hint="eastAsia"/>
          <w:sz w:val="24"/>
        </w:rPr>
        <w:lastRenderedPageBreak/>
        <w:t>保函有效期内，监理人未完全履行合同或合同双方存在合同纠纷并且尚未完全得到解决，监理人应无条件在保函到期日前办理完毕保函延期或续办保函手续，保函延期或续办保函的有效期应到上述纠纷最终解决且双方所有债权债务结清时止</w:t>
      </w:r>
      <w:r>
        <w:rPr>
          <w:rFonts w:ascii="宋体" w:eastAsia="宋体" w:hAnsi="宋体" w:hint="eastAsia"/>
          <w:color w:val="000000"/>
          <w:sz w:val="24"/>
        </w:rPr>
        <w:t>。</w:t>
      </w:r>
    </w:p>
    <w:p w:rsidR="003047B3" w:rsidRDefault="002B27F5">
      <w:pPr>
        <w:tabs>
          <w:tab w:val="left" w:pos="0"/>
        </w:tabs>
        <w:adjustRightInd w:val="0"/>
        <w:snapToGrid w:val="0"/>
        <w:spacing w:before="50" w:line="360" w:lineRule="auto"/>
        <w:ind w:firstLineChars="200" w:firstLine="480"/>
        <w:rPr>
          <w:rFonts w:ascii="宋体" w:eastAsia="宋体" w:hAnsi="宋体"/>
          <w:sz w:val="24"/>
        </w:rPr>
      </w:pPr>
      <w:r>
        <w:rPr>
          <w:rFonts w:ascii="宋体" w:eastAsia="宋体" w:hAnsi="宋体" w:hint="eastAsia"/>
          <w:sz w:val="24"/>
        </w:rPr>
        <w:t>第三十八条</w:t>
      </w:r>
      <w:r>
        <w:rPr>
          <w:rFonts w:ascii="宋体" w:eastAsia="宋体" w:hAnsi="宋体" w:hint="eastAsia"/>
          <w:sz w:val="24"/>
        </w:rPr>
        <w:t xml:space="preserve"> </w:t>
      </w:r>
      <w:r>
        <w:rPr>
          <w:rFonts w:ascii="宋体" w:eastAsia="宋体" w:hAnsi="宋体" w:hint="eastAsia"/>
          <w:sz w:val="24"/>
        </w:rPr>
        <w:t>履约保函应使用合同中规定的格式。如监理人不按合同规定的格式和时间提交履约保函，委托人有权单方解除本合同，并没收监理人提交的投标保证金，</w:t>
      </w:r>
      <w:r>
        <w:rPr>
          <w:rFonts w:ascii="宋体" w:eastAsia="宋体" w:hAnsi="宋体" w:cs="宋体" w:hint="eastAsia"/>
          <w:sz w:val="24"/>
        </w:rPr>
        <w:t>且委托人并不因此承担监理人为</w:t>
      </w:r>
      <w:r>
        <w:rPr>
          <w:rFonts w:ascii="宋体" w:eastAsia="宋体" w:hAnsi="宋体" w:hint="eastAsia"/>
          <w:sz w:val="24"/>
        </w:rPr>
        <w:t>参与本项目投标、</w:t>
      </w:r>
      <w:r>
        <w:rPr>
          <w:rFonts w:ascii="宋体" w:eastAsia="宋体" w:hAnsi="宋体" w:cs="宋体" w:hint="eastAsia"/>
          <w:sz w:val="24"/>
        </w:rPr>
        <w:t>签订、履行本合同所投入的任何前期费用和损失。</w:t>
      </w:r>
    </w:p>
    <w:p w:rsidR="003047B3" w:rsidRDefault="002B27F5">
      <w:pPr>
        <w:spacing w:line="360" w:lineRule="auto"/>
        <w:ind w:firstLineChars="200" w:firstLine="480"/>
        <w:rPr>
          <w:rFonts w:ascii="宋体" w:eastAsia="宋体" w:hAnsi="宋体"/>
          <w:sz w:val="24"/>
        </w:rPr>
      </w:pPr>
      <w:r>
        <w:rPr>
          <w:rFonts w:ascii="宋体" w:eastAsia="宋体" w:hAnsi="宋体" w:hint="eastAsia"/>
          <w:bCs/>
          <w:sz w:val="24"/>
        </w:rPr>
        <w:t>第三十九条</w:t>
      </w:r>
      <w:r>
        <w:rPr>
          <w:rFonts w:ascii="宋体" w:eastAsia="宋体" w:hAnsi="宋体" w:hint="eastAsia"/>
          <w:bCs/>
          <w:sz w:val="24"/>
        </w:rPr>
        <w:t xml:space="preserve"> </w:t>
      </w:r>
      <w:r>
        <w:rPr>
          <w:rFonts w:ascii="宋体" w:eastAsia="宋体" w:hAnsi="宋体" w:hint="eastAsia"/>
          <w:bCs/>
          <w:sz w:val="24"/>
        </w:rPr>
        <w:t>合</w:t>
      </w:r>
      <w:r>
        <w:rPr>
          <w:rFonts w:ascii="宋体" w:eastAsia="宋体" w:hAnsi="宋体" w:hint="eastAsia"/>
          <w:sz w:val="24"/>
        </w:rPr>
        <w:t>同价款的支付</w:t>
      </w:r>
    </w:p>
    <w:p w:rsidR="003047B3" w:rsidRDefault="002B27F5">
      <w:pPr>
        <w:spacing w:line="360" w:lineRule="auto"/>
        <w:ind w:firstLineChars="200" w:firstLine="480"/>
        <w:rPr>
          <w:rFonts w:ascii="宋体" w:eastAsia="宋体" w:hAnsi="宋体"/>
          <w:sz w:val="24"/>
        </w:rPr>
      </w:pPr>
      <w:r>
        <w:rPr>
          <w:rFonts w:ascii="宋体" w:eastAsia="宋体" w:hAnsi="宋体" w:hint="eastAsia"/>
          <w:sz w:val="24"/>
        </w:rPr>
        <w:t xml:space="preserve">39.1 </w:t>
      </w:r>
      <w:r>
        <w:rPr>
          <w:rFonts w:ascii="宋体" w:eastAsia="宋体" w:hAnsi="宋体" w:hint="eastAsia"/>
          <w:sz w:val="24"/>
        </w:rPr>
        <w:t>合同预付款</w:t>
      </w:r>
    </w:p>
    <w:p w:rsidR="003047B3" w:rsidRDefault="002B27F5">
      <w:pPr>
        <w:spacing w:line="360" w:lineRule="auto"/>
        <w:ind w:firstLineChars="200" w:firstLine="480"/>
        <w:rPr>
          <w:rFonts w:ascii="宋体" w:eastAsia="宋体" w:hAnsi="宋体"/>
          <w:sz w:val="24"/>
        </w:rPr>
      </w:pPr>
      <w:r>
        <w:rPr>
          <w:rFonts w:ascii="宋体" w:eastAsia="宋体" w:hAnsi="宋体" w:hint="eastAsia"/>
          <w:sz w:val="24"/>
        </w:rPr>
        <w:t>合同生效日期起</w:t>
      </w:r>
      <w:r>
        <w:rPr>
          <w:rFonts w:ascii="宋体" w:eastAsia="宋体" w:hAnsi="宋体" w:hint="eastAsia"/>
          <w:sz w:val="24"/>
        </w:rPr>
        <w:t>14</w:t>
      </w:r>
      <w:r>
        <w:rPr>
          <w:rFonts w:ascii="宋体" w:eastAsia="宋体" w:hAnsi="宋体" w:hint="eastAsia"/>
          <w:sz w:val="24"/>
        </w:rPr>
        <w:t>日内，监理人提交下列单据经委托人审核无误后</w:t>
      </w:r>
      <w:r>
        <w:rPr>
          <w:rFonts w:ascii="宋体" w:eastAsia="宋体" w:hAnsi="宋体" w:hint="eastAsia"/>
          <w:sz w:val="24"/>
        </w:rPr>
        <w:t>21</w:t>
      </w:r>
      <w:r>
        <w:rPr>
          <w:rFonts w:ascii="宋体" w:eastAsia="宋体" w:hAnsi="宋体" w:hint="eastAsia"/>
          <w:sz w:val="24"/>
        </w:rPr>
        <w:t>日内，委托人支付给监理人本合同价的</w:t>
      </w:r>
      <w:r>
        <w:rPr>
          <w:rFonts w:ascii="宋体" w:eastAsia="宋体" w:hAnsi="宋体" w:hint="eastAsia"/>
          <w:sz w:val="24"/>
        </w:rPr>
        <w:t>20%</w:t>
      </w:r>
      <w:r>
        <w:rPr>
          <w:rFonts w:ascii="宋体" w:eastAsia="宋体" w:hAnsi="宋体" w:hint="eastAsia"/>
          <w:sz w:val="24"/>
        </w:rPr>
        <w:t>作为预付款。</w:t>
      </w:r>
    </w:p>
    <w:p w:rsidR="003047B3" w:rsidRDefault="002B27F5">
      <w:pPr>
        <w:tabs>
          <w:tab w:val="left" w:pos="1800"/>
        </w:tabs>
        <w:spacing w:line="400" w:lineRule="exact"/>
        <w:ind w:firstLineChars="273" w:firstLine="655"/>
        <w:rPr>
          <w:rFonts w:ascii="宋体" w:eastAsia="宋体" w:hAnsi="宋体" w:cs="宋体"/>
          <w:kern w:val="0"/>
          <w:sz w:val="24"/>
          <w:lang w:val="zh-CN"/>
        </w:rPr>
      </w:pPr>
      <w:r>
        <w:rPr>
          <w:rFonts w:ascii="宋体" w:eastAsia="宋体" w:hAnsi="宋体" w:cs="宋体"/>
          <w:kern w:val="0"/>
          <w:sz w:val="24"/>
          <w:lang w:val="zh-CN"/>
        </w:rPr>
        <w:t xml:space="preserve">A </w:t>
      </w:r>
      <w:r>
        <w:rPr>
          <w:rFonts w:ascii="宋体" w:eastAsia="宋体" w:hAnsi="宋体" w:cs="宋体" w:hint="eastAsia"/>
          <w:kern w:val="0"/>
          <w:sz w:val="24"/>
          <w:lang w:val="zh-CN"/>
        </w:rPr>
        <w:t>等额的预付款保函。格式见本合同附件八。</w:t>
      </w:r>
    </w:p>
    <w:p w:rsidR="003047B3" w:rsidRDefault="002B27F5">
      <w:pPr>
        <w:autoSpaceDE w:val="0"/>
        <w:autoSpaceDN w:val="0"/>
        <w:adjustRightInd w:val="0"/>
        <w:spacing w:line="400" w:lineRule="exact"/>
        <w:ind w:left="200" w:firstLine="480"/>
        <w:jc w:val="left"/>
        <w:rPr>
          <w:rFonts w:ascii="宋体" w:eastAsia="宋体" w:hAnsi="宋体" w:cs="宋体"/>
          <w:kern w:val="0"/>
          <w:sz w:val="24"/>
          <w:lang w:val="zh-CN"/>
        </w:rPr>
      </w:pPr>
      <w:r>
        <w:rPr>
          <w:rFonts w:ascii="宋体" w:eastAsia="宋体" w:hAnsi="宋体" w:cs="宋体"/>
          <w:kern w:val="0"/>
          <w:sz w:val="24"/>
          <w:lang w:val="zh-CN"/>
        </w:rPr>
        <w:t xml:space="preserve">B </w:t>
      </w:r>
      <w:r>
        <w:rPr>
          <w:rFonts w:ascii="宋体" w:eastAsia="宋体" w:hAnsi="宋体" w:cs="宋体" w:hint="eastAsia"/>
          <w:kern w:val="0"/>
          <w:sz w:val="24"/>
          <w:lang w:val="zh-CN"/>
        </w:rPr>
        <w:t>金额为合同价的</w:t>
      </w:r>
      <w:r>
        <w:rPr>
          <w:rFonts w:ascii="宋体" w:eastAsia="宋体" w:hAnsi="宋体" w:cs="宋体"/>
          <w:kern w:val="0"/>
          <w:sz w:val="24"/>
          <w:lang w:val="zh-CN"/>
        </w:rPr>
        <w:t>20%</w:t>
      </w:r>
      <w:r>
        <w:rPr>
          <w:rFonts w:ascii="宋体" w:eastAsia="宋体" w:hAnsi="宋体" w:cs="宋体" w:hint="eastAsia"/>
          <w:kern w:val="0"/>
          <w:sz w:val="24"/>
          <w:lang w:val="zh-CN"/>
        </w:rPr>
        <w:t>的</w:t>
      </w:r>
      <w:r>
        <w:rPr>
          <w:rFonts w:ascii="宋体" w:eastAsia="宋体" w:hAnsi="宋体" w:cs="宋体" w:hint="eastAsia"/>
          <w:kern w:val="0"/>
          <w:sz w:val="24"/>
        </w:rPr>
        <w:t>增值税专用</w:t>
      </w:r>
      <w:r>
        <w:rPr>
          <w:rFonts w:ascii="宋体" w:eastAsia="宋体" w:hAnsi="宋体" w:cs="宋体" w:hint="eastAsia"/>
          <w:kern w:val="0"/>
          <w:sz w:val="24"/>
          <w:lang w:val="zh-CN"/>
        </w:rPr>
        <w:t>发票。</w:t>
      </w:r>
    </w:p>
    <w:p w:rsidR="003047B3" w:rsidRDefault="002B27F5">
      <w:pPr>
        <w:tabs>
          <w:tab w:val="left" w:pos="1800"/>
        </w:tabs>
        <w:spacing w:line="400" w:lineRule="exact"/>
        <w:ind w:firstLineChars="273" w:firstLine="655"/>
        <w:rPr>
          <w:rFonts w:ascii="宋体" w:eastAsia="宋体" w:hAnsi="宋体" w:cs="宋体"/>
          <w:kern w:val="0"/>
          <w:sz w:val="24"/>
          <w:lang w:val="zh-CN"/>
        </w:rPr>
      </w:pPr>
      <w:r>
        <w:rPr>
          <w:rFonts w:ascii="宋体" w:eastAsia="宋体" w:hAnsi="宋体" w:cs="宋体"/>
          <w:kern w:val="0"/>
          <w:sz w:val="24"/>
          <w:lang w:val="zh-CN"/>
        </w:rPr>
        <w:t>C</w:t>
      </w:r>
      <w:r>
        <w:rPr>
          <w:rFonts w:ascii="宋体" w:eastAsia="宋体" w:hAnsi="宋体" w:cs="宋体" w:hint="eastAsia"/>
          <w:kern w:val="0"/>
          <w:sz w:val="24"/>
          <w:lang w:val="zh-CN"/>
        </w:rPr>
        <w:t>经委托人认可的由监理人开户银行开具的金额为本合同总价款</w:t>
      </w:r>
      <w:r>
        <w:rPr>
          <w:rFonts w:ascii="宋体" w:eastAsia="宋体" w:hAnsi="宋体" w:cs="宋体"/>
          <w:kern w:val="0"/>
          <w:sz w:val="24"/>
          <w:lang w:val="zh-CN"/>
        </w:rPr>
        <w:t>10%</w:t>
      </w:r>
      <w:r>
        <w:rPr>
          <w:rFonts w:ascii="宋体" w:eastAsia="宋体" w:hAnsi="宋体" w:cs="宋体" w:hint="eastAsia"/>
          <w:kern w:val="0"/>
          <w:sz w:val="24"/>
          <w:lang w:val="zh-CN"/>
        </w:rPr>
        <w:t>的不可撤销的以委托人为受益人的履约保函，格式见本合同附件八。</w:t>
      </w:r>
    </w:p>
    <w:p w:rsidR="003047B3" w:rsidRDefault="002B27F5" w:rsidP="00AE6CBC">
      <w:pPr>
        <w:tabs>
          <w:tab w:val="left" w:pos="1800"/>
        </w:tabs>
        <w:spacing w:line="560" w:lineRule="exact"/>
        <w:ind w:firstLineChars="224" w:firstLine="538"/>
        <w:rPr>
          <w:rFonts w:ascii="宋体" w:eastAsia="宋体" w:hAnsi="宋体" w:cs="Courier New"/>
          <w:sz w:val="24"/>
          <w:szCs w:val="28"/>
        </w:rPr>
      </w:pPr>
      <w:r>
        <w:rPr>
          <w:rFonts w:ascii="宋体" w:eastAsia="宋体" w:hAnsi="宋体" w:cs="Courier New" w:hint="eastAsia"/>
          <w:sz w:val="24"/>
          <w:szCs w:val="28"/>
        </w:rPr>
        <w:t xml:space="preserve">39.2 </w:t>
      </w:r>
      <w:r>
        <w:rPr>
          <w:rFonts w:ascii="宋体" w:eastAsia="宋体" w:hAnsi="宋体" w:cs="Courier New" w:hint="eastAsia"/>
          <w:sz w:val="24"/>
          <w:szCs w:val="28"/>
        </w:rPr>
        <w:t>合同进度款</w:t>
      </w:r>
    </w:p>
    <w:p w:rsidR="003047B3" w:rsidRDefault="002B27F5" w:rsidP="00AE6CBC">
      <w:pPr>
        <w:tabs>
          <w:tab w:val="left" w:pos="1800"/>
        </w:tabs>
        <w:spacing w:line="560" w:lineRule="exact"/>
        <w:ind w:firstLineChars="224" w:firstLine="538"/>
        <w:rPr>
          <w:rFonts w:ascii="宋体" w:eastAsia="宋体" w:hAnsi="宋体" w:cs="Courier New"/>
          <w:sz w:val="24"/>
          <w:szCs w:val="28"/>
        </w:rPr>
      </w:pPr>
      <w:r>
        <w:rPr>
          <w:rFonts w:ascii="宋体" w:eastAsia="宋体" w:hAnsi="宋体" w:cs="Courier New" w:hint="eastAsia"/>
          <w:sz w:val="24"/>
          <w:szCs w:val="28"/>
        </w:rPr>
        <w:t>委托人按下列时间及金额</w:t>
      </w:r>
      <w:r>
        <w:rPr>
          <w:rFonts w:ascii="宋体" w:eastAsia="宋体" w:hAnsi="宋体" w:cs="Courier New" w:hint="eastAsia"/>
          <w:sz w:val="24"/>
          <w:szCs w:val="28"/>
        </w:rPr>
        <w:t>,</w:t>
      </w:r>
      <w:r>
        <w:rPr>
          <w:rFonts w:ascii="宋体" w:eastAsia="宋体" w:hAnsi="宋体" w:cs="Courier New" w:hint="eastAsia"/>
          <w:sz w:val="24"/>
          <w:szCs w:val="28"/>
        </w:rPr>
        <w:t>并在收到监理人提交的相应金额的</w:t>
      </w:r>
      <w:r>
        <w:rPr>
          <w:rFonts w:ascii="宋体" w:eastAsia="宋体" w:hAnsi="宋体" w:cs="宋体" w:hint="eastAsia"/>
          <w:kern w:val="0"/>
          <w:sz w:val="24"/>
        </w:rPr>
        <w:t>增值税专用</w:t>
      </w:r>
      <w:r>
        <w:rPr>
          <w:rFonts w:ascii="宋体" w:eastAsia="宋体" w:hAnsi="宋体" w:cs="Courier New" w:hint="eastAsia"/>
          <w:sz w:val="24"/>
          <w:szCs w:val="28"/>
        </w:rPr>
        <w:t>发票后</w:t>
      </w:r>
      <w:r>
        <w:rPr>
          <w:rFonts w:ascii="宋体" w:eastAsia="宋体" w:hAnsi="宋体" w:cs="Courier New" w:hint="eastAsia"/>
          <w:sz w:val="24"/>
          <w:szCs w:val="28"/>
        </w:rPr>
        <w:t>21</w:t>
      </w:r>
      <w:r>
        <w:rPr>
          <w:rFonts w:ascii="宋体" w:eastAsia="宋体" w:hAnsi="宋体" w:cs="Courier New" w:hint="eastAsia"/>
          <w:sz w:val="24"/>
          <w:szCs w:val="28"/>
        </w:rPr>
        <w:t>日内，向监理人支付监理服务费。</w:t>
      </w:r>
    </w:p>
    <w:p w:rsidR="003047B3" w:rsidRDefault="002B27F5" w:rsidP="00AE6CBC">
      <w:pPr>
        <w:tabs>
          <w:tab w:val="left" w:pos="1800"/>
        </w:tabs>
        <w:spacing w:line="560" w:lineRule="exact"/>
        <w:ind w:firstLineChars="224" w:firstLine="538"/>
        <w:rPr>
          <w:rFonts w:ascii="宋体" w:eastAsia="宋体" w:hAnsi="宋体" w:cs="Courier New"/>
          <w:sz w:val="24"/>
          <w:szCs w:val="28"/>
        </w:rPr>
      </w:pPr>
      <w:r>
        <w:rPr>
          <w:rFonts w:ascii="宋体" w:eastAsia="宋体" w:hAnsi="宋体" w:cs="Courier New" w:hint="eastAsia"/>
          <w:sz w:val="24"/>
          <w:szCs w:val="28"/>
        </w:rPr>
        <w:t>39.2.1</w:t>
      </w:r>
      <w:r>
        <w:rPr>
          <w:rFonts w:ascii="宋体" w:eastAsia="宋体" w:hAnsi="宋体" w:cs="Courier New" w:hint="eastAsia"/>
          <w:sz w:val="24"/>
          <w:szCs w:val="28"/>
        </w:rPr>
        <w:t>线路部分进度款的支付</w:t>
      </w:r>
    </w:p>
    <w:p w:rsidR="003047B3" w:rsidRDefault="002B27F5" w:rsidP="00AE6CBC">
      <w:pPr>
        <w:tabs>
          <w:tab w:val="left" w:pos="1800"/>
        </w:tabs>
        <w:spacing w:line="560" w:lineRule="exact"/>
        <w:ind w:firstLineChars="224" w:firstLine="538"/>
        <w:rPr>
          <w:rFonts w:ascii="宋体" w:eastAsia="宋体" w:hAnsi="宋体" w:cs="Courier New"/>
          <w:sz w:val="24"/>
          <w:szCs w:val="28"/>
        </w:rPr>
      </w:pPr>
      <w:r>
        <w:rPr>
          <w:rFonts w:ascii="宋体" w:eastAsia="宋体" w:hAnsi="宋体" w:cs="Courier New" w:hint="eastAsia"/>
          <w:sz w:val="24"/>
          <w:szCs w:val="28"/>
        </w:rPr>
        <w:t>A</w:t>
      </w:r>
      <w:r>
        <w:rPr>
          <w:rFonts w:ascii="宋体" w:eastAsia="宋体" w:hAnsi="宋体" w:cs="Courier New" w:hint="eastAsia"/>
          <w:sz w:val="24"/>
          <w:szCs w:val="28"/>
        </w:rPr>
        <w:t>线路工程完成</w:t>
      </w:r>
      <w:r>
        <w:rPr>
          <w:rFonts w:ascii="宋体" w:eastAsia="宋体" w:hAnsi="宋体" w:cs="Courier New" w:hint="eastAsia"/>
          <w:sz w:val="24"/>
          <w:szCs w:val="28"/>
        </w:rPr>
        <w:t>23</w:t>
      </w:r>
      <w:r>
        <w:rPr>
          <w:rFonts w:ascii="宋体" w:eastAsia="宋体" w:hAnsi="宋体" w:cs="Courier New" w:hint="eastAsia"/>
          <w:sz w:val="24"/>
          <w:szCs w:val="28"/>
        </w:rPr>
        <w:t>公里管道敷设后支付合同价的</w:t>
      </w:r>
      <w:r>
        <w:rPr>
          <w:rFonts w:ascii="宋体" w:eastAsia="宋体" w:hAnsi="宋体" w:cs="Courier New" w:hint="eastAsia"/>
          <w:sz w:val="24"/>
          <w:szCs w:val="28"/>
        </w:rPr>
        <w:t>1</w:t>
      </w:r>
      <w:r>
        <w:rPr>
          <w:rFonts w:ascii="宋体" w:eastAsia="宋体" w:hAnsi="宋体" w:cs="Courier New" w:hint="eastAsia"/>
          <w:sz w:val="24"/>
          <w:szCs w:val="28"/>
        </w:rPr>
        <w:t>0</w:t>
      </w:r>
      <w:r>
        <w:rPr>
          <w:rFonts w:ascii="宋体" w:eastAsia="宋体" w:hAnsi="宋体" w:cs="Courier New" w:hint="eastAsia"/>
          <w:sz w:val="24"/>
          <w:szCs w:val="28"/>
        </w:rPr>
        <w:t>%</w:t>
      </w:r>
      <w:r>
        <w:rPr>
          <w:rFonts w:ascii="宋体" w:eastAsia="宋体" w:hAnsi="宋体" w:cs="Courier New" w:hint="eastAsia"/>
          <w:sz w:val="24"/>
          <w:szCs w:val="28"/>
        </w:rPr>
        <w:t>；</w:t>
      </w:r>
    </w:p>
    <w:p w:rsidR="003047B3" w:rsidRDefault="002B27F5" w:rsidP="00AE6CBC">
      <w:pPr>
        <w:tabs>
          <w:tab w:val="left" w:pos="1800"/>
        </w:tabs>
        <w:spacing w:line="560" w:lineRule="exact"/>
        <w:ind w:firstLineChars="224" w:firstLine="538"/>
        <w:rPr>
          <w:rFonts w:ascii="宋体" w:eastAsia="宋体" w:hAnsi="宋体" w:cs="Courier New"/>
          <w:sz w:val="24"/>
          <w:szCs w:val="28"/>
        </w:rPr>
      </w:pPr>
      <w:r>
        <w:rPr>
          <w:rFonts w:ascii="宋体" w:eastAsia="宋体" w:hAnsi="宋体" w:cs="Courier New" w:hint="eastAsia"/>
          <w:sz w:val="24"/>
          <w:szCs w:val="28"/>
        </w:rPr>
        <w:t>B</w:t>
      </w:r>
      <w:r>
        <w:rPr>
          <w:rFonts w:ascii="宋体" w:eastAsia="宋体" w:hAnsi="宋体" w:cs="Courier New" w:hint="eastAsia"/>
          <w:sz w:val="24"/>
          <w:szCs w:val="28"/>
        </w:rPr>
        <w:t>线路工程完成</w:t>
      </w:r>
      <w:r>
        <w:rPr>
          <w:rFonts w:ascii="宋体" w:eastAsia="宋体" w:hAnsi="宋体" w:cs="Courier New" w:hint="eastAsia"/>
          <w:sz w:val="24"/>
          <w:szCs w:val="28"/>
        </w:rPr>
        <w:t>30</w:t>
      </w:r>
      <w:r>
        <w:rPr>
          <w:rFonts w:ascii="宋体" w:eastAsia="宋体" w:hAnsi="宋体" w:cs="Courier New" w:hint="eastAsia"/>
          <w:sz w:val="24"/>
          <w:szCs w:val="28"/>
        </w:rPr>
        <w:t>公里管道敷设后支付合同价的</w:t>
      </w:r>
      <w:r>
        <w:rPr>
          <w:rFonts w:ascii="宋体" w:eastAsia="宋体" w:hAnsi="宋体" w:cs="Courier New" w:hint="eastAsia"/>
          <w:sz w:val="24"/>
          <w:szCs w:val="28"/>
        </w:rPr>
        <w:t>5</w:t>
      </w:r>
      <w:r>
        <w:rPr>
          <w:rFonts w:ascii="宋体" w:eastAsia="宋体" w:hAnsi="宋体" w:cs="Courier New" w:hint="eastAsia"/>
          <w:sz w:val="24"/>
          <w:szCs w:val="28"/>
        </w:rPr>
        <w:t>%</w:t>
      </w:r>
      <w:r>
        <w:rPr>
          <w:rFonts w:ascii="宋体" w:eastAsia="宋体" w:hAnsi="宋体" w:cs="Courier New" w:hint="eastAsia"/>
          <w:sz w:val="24"/>
          <w:szCs w:val="28"/>
        </w:rPr>
        <w:t>；</w:t>
      </w:r>
    </w:p>
    <w:p w:rsidR="003047B3" w:rsidRDefault="002B27F5" w:rsidP="00AE6CBC">
      <w:pPr>
        <w:tabs>
          <w:tab w:val="left" w:pos="1800"/>
        </w:tabs>
        <w:spacing w:line="560" w:lineRule="exact"/>
        <w:ind w:firstLineChars="224" w:firstLine="538"/>
        <w:rPr>
          <w:rFonts w:ascii="宋体" w:eastAsia="宋体" w:hAnsi="宋体" w:cs="Courier New"/>
          <w:sz w:val="24"/>
          <w:szCs w:val="28"/>
        </w:rPr>
      </w:pPr>
      <w:r>
        <w:rPr>
          <w:rFonts w:ascii="宋体" w:eastAsia="宋体" w:hAnsi="宋体" w:cs="Courier New" w:hint="eastAsia"/>
          <w:sz w:val="24"/>
          <w:szCs w:val="28"/>
        </w:rPr>
        <w:t>C</w:t>
      </w:r>
      <w:r>
        <w:rPr>
          <w:rFonts w:ascii="宋体" w:eastAsia="宋体" w:hAnsi="宋体" w:cs="Courier New" w:hint="eastAsia"/>
          <w:sz w:val="24"/>
          <w:szCs w:val="28"/>
        </w:rPr>
        <w:t>线路工程完成</w:t>
      </w:r>
      <w:r>
        <w:rPr>
          <w:rFonts w:ascii="宋体" w:eastAsia="宋体" w:hAnsi="宋体" w:cs="Courier New" w:hint="eastAsia"/>
          <w:sz w:val="24"/>
          <w:szCs w:val="28"/>
        </w:rPr>
        <w:t>40</w:t>
      </w:r>
      <w:r>
        <w:rPr>
          <w:rFonts w:ascii="宋体" w:eastAsia="宋体" w:hAnsi="宋体" w:cs="Courier New" w:hint="eastAsia"/>
          <w:sz w:val="24"/>
          <w:szCs w:val="28"/>
        </w:rPr>
        <w:t>公里管道敷设后支付合同价的</w:t>
      </w:r>
      <w:r>
        <w:rPr>
          <w:rFonts w:ascii="宋体" w:eastAsia="宋体" w:hAnsi="宋体" w:cs="Courier New" w:hint="eastAsia"/>
          <w:sz w:val="24"/>
          <w:szCs w:val="28"/>
        </w:rPr>
        <w:t>5</w:t>
      </w:r>
      <w:r>
        <w:rPr>
          <w:rFonts w:ascii="宋体" w:eastAsia="宋体" w:hAnsi="宋体" w:cs="Courier New" w:hint="eastAsia"/>
          <w:sz w:val="24"/>
          <w:szCs w:val="28"/>
        </w:rPr>
        <w:t>%</w:t>
      </w:r>
      <w:r>
        <w:rPr>
          <w:rFonts w:ascii="宋体" w:eastAsia="宋体" w:hAnsi="宋体" w:cs="Courier New" w:hint="eastAsia"/>
          <w:sz w:val="24"/>
          <w:szCs w:val="28"/>
        </w:rPr>
        <w:t>；</w:t>
      </w:r>
    </w:p>
    <w:p w:rsidR="003047B3" w:rsidRDefault="002B27F5" w:rsidP="00AE6CBC">
      <w:pPr>
        <w:tabs>
          <w:tab w:val="left" w:pos="1800"/>
        </w:tabs>
        <w:spacing w:line="560" w:lineRule="exact"/>
        <w:ind w:firstLineChars="224" w:firstLine="538"/>
        <w:rPr>
          <w:rFonts w:ascii="宋体" w:eastAsia="宋体" w:hAnsi="宋体" w:cs="Courier New"/>
          <w:sz w:val="24"/>
          <w:szCs w:val="28"/>
        </w:rPr>
      </w:pPr>
      <w:r>
        <w:rPr>
          <w:rFonts w:ascii="宋体" w:eastAsia="宋体" w:hAnsi="宋体" w:cs="Courier New" w:hint="eastAsia"/>
          <w:sz w:val="24"/>
          <w:szCs w:val="28"/>
        </w:rPr>
        <w:t>D</w:t>
      </w:r>
      <w:r>
        <w:rPr>
          <w:rFonts w:ascii="宋体" w:eastAsia="宋体" w:hAnsi="宋体" w:cs="Courier New" w:hint="eastAsia"/>
          <w:sz w:val="24"/>
          <w:szCs w:val="28"/>
        </w:rPr>
        <w:t>线路工程全线贯通后支付合同价的</w:t>
      </w:r>
      <w:r>
        <w:rPr>
          <w:rFonts w:ascii="宋体" w:eastAsia="宋体" w:hAnsi="宋体" w:cs="Courier New" w:hint="eastAsia"/>
          <w:sz w:val="24"/>
          <w:szCs w:val="28"/>
        </w:rPr>
        <w:t>10%</w:t>
      </w:r>
      <w:r>
        <w:rPr>
          <w:rFonts w:ascii="宋体" w:eastAsia="宋体" w:hAnsi="宋体" w:cs="Courier New" w:hint="eastAsia"/>
          <w:sz w:val="24"/>
          <w:szCs w:val="28"/>
        </w:rPr>
        <w:t>；</w:t>
      </w:r>
    </w:p>
    <w:p w:rsidR="003047B3" w:rsidRDefault="002B27F5" w:rsidP="00AE6CBC">
      <w:pPr>
        <w:tabs>
          <w:tab w:val="left" w:pos="1800"/>
        </w:tabs>
        <w:spacing w:line="560" w:lineRule="exact"/>
        <w:ind w:firstLineChars="224" w:firstLine="538"/>
        <w:rPr>
          <w:rFonts w:ascii="宋体" w:eastAsia="宋体" w:hAnsi="宋体" w:cs="Courier New"/>
          <w:sz w:val="24"/>
          <w:szCs w:val="28"/>
        </w:rPr>
      </w:pPr>
      <w:r>
        <w:rPr>
          <w:rFonts w:ascii="宋体" w:eastAsia="宋体" w:hAnsi="宋体" w:cs="Courier New" w:hint="eastAsia"/>
          <w:sz w:val="24"/>
          <w:szCs w:val="28"/>
        </w:rPr>
        <w:t>39.2.2</w:t>
      </w:r>
      <w:r>
        <w:rPr>
          <w:rFonts w:ascii="宋体" w:eastAsia="宋体" w:hAnsi="宋体" w:cs="Courier New" w:hint="eastAsia"/>
          <w:sz w:val="24"/>
          <w:szCs w:val="28"/>
        </w:rPr>
        <w:t>场站（阀室）部分进度款的支付</w:t>
      </w:r>
    </w:p>
    <w:p w:rsidR="003047B3" w:rsidRDefault="002B27F5" w:rsidP="00AE6CBC">
      <w:pPr>
        <w:tabs>
          <w:tab w:val="left" w:pos="1800"/>
        </w:tabs>
        <w:spacing w:line="560" w:lineRule="exact"/>
        <w:ind w:firstLineChars="224" w:firstLine="538"/>
        <w:rPr>
          <w:rFonts w:ascii="宋体" w:eastAsia="宋体" w:hAnsi="宋体" w:cs="Courier New"/>
          <w:sz w:val="24"/>
          <w:szCs w:val="28"/>
        </w:rPr>
      </w:pPr>
      <w:r>
        <w:rPr>
          <w:rFonts w:ascii="宋体" w:eastAsia="宋体" w:hAnsi="宋体" w:cs="Courier New" w:hint="eastAsia"/>
          <w:sz w:val="24"/>
          <w:szCs w:val="28"/>
        </w:rPr>
        <w:t>A</w:t>
      </w:r>
      <w:r>
        <w:rPr>
          <w:rFonts w:ascii="宋体" w:eastAsia="宋体" w:hAnsi="宋体" w:cs="Courier New" w:hint="eastAsia"/>
          <w:sz w:val="24"/>
          <w:szCs w:val="28"/>
        </w:rPr>
        <w:t>完成珊瑚门站、东升分输阀室、白坭阀室、横沙高</w:t>
      </w:r>
      <w:r>
        <w:rPr>
          <w:rFonts w:ascii="宋体" w:eastAsia="宋体" w:hAnsi="宋体" w:cs="Courier New" w:hint="eastAsia"/>
          <w:sz w:val="24"/>
          <w:szCs w:val="28"/>
        </w:rPr>
        <w:t>-</w:t>
      </w:r>
      <w:r>
        <w:rPr>
          <w:rFonts w:ascii="宋体" w:eastAsia="宋体" w:hAnsi="宋体" w:cs="Courier New" w:hint="eastAsia"/>
          <w:sz w:val="24"/>
          <w:szCs w:val="28"/>
        </w:rPr>
        <w:t>次高压调压站、平岭头阀室实体验收后支付合同价的</w:t>
      </w:r>
      <w:r>
        <w:rPr>
          <w:rFonts w:ascii="宋体" w:eastAsia="宋体" w:hAnsi="宋体" w:cs="Courier New" w:hint="eastAsia"/>
          <w:sz w:val="24"/>
          <w:szCs w:val="28"/>
        </w:rPr>
        <w:t>15%</w:t>
      </w:r>
      <w:r>
        <w:rPr>
          <w:rFonts w:ascii="宋体" w:eastAsia="宋体" w:hAnsi="宋体" w:cs="Courier New" w:hint="eastAsia"/>
          <w:sz w:val="24"/>
          <w:szCs w:val="28"/>
        </w:rPr>
        <w:t>，</w:t>
      </w:r>
    </w:p>
    <w:p w:rsidR="003047B3" w:rsidRDefault="002B27F5" w:rsidP="00AE6CBC">
      <w:pPr>
        <w:tabs>
          <w:tab w:val="left" w:pos="1800"/>
        </w:tabs>
        <w:spacing w:line="560" w:lineRule="exact"/>
        <w:ind w:firstLineChars="224" w:firstLine="538"/>
        <w:rPr>
          <w:rFonts w:ascii="宋体" w:eastAsia="宋体" w:hAnsi="宋体" w:cs="Courier New"/>
          <w:sz w:val="24"/>
          <w:szCs w:val="28"/>
        </w:rPr>
      </w:pPr>
      <w:r>
        <w:rPr>
          <w:rFonts w:ascii="宋体" w:eastAsia="宋体" w:hAnsi="宋体" w:cs="Courier New" w:hint="eastAsia"/>
          <w:sz w:val="24"/>
          <w:szCs w:val="28"/>
        </w:rPr>
        <w:t>B</w:t>
      </w:r>
      <w:r>
        <w:rPr>
          <w:rFonts w:ascii="宋体" w:eastAsia="宋体" w:hAnsi="宋体" w:cs="Courier New" w:hint="eastAsia"/>
          <w:sz w:val="24"/>
          <w:szCs w:val="28"/>
        </w:rPr>
        <w:t>完成田心调压站、黄坭塘阀室、上社阀室、鹤岗阀室实体验收后支付合同价的</w:t>
      </w:r>
      <w:r>
        <w:rPr>
          <w:rFonts w:ascii="宋体" w:eastAsia="宋体" w:hAnsi="宋体" w:cs="Courier New" w:hint="eastAsia"/>
          <w:sz w:val="24"/>
          <w:szCs w:val="28"/>
        </w:rPr>
        <w:t>10%</w:t>
      </w:r>
      <w:r>
        <w:rPr>
          <w:rFonts w:ascii="宋体" w:eastAsia="宋体" w:hAnsi="宋体" w:cs="Courier New" w:hint="eastAsia"/>
          <w:sz w:val="24"/>
          <w:szCs w:val="28"/>
        </w:rPr>
        <w:t>，</w:t>
      </w:r>
    </w:p>
    <w:p w:rsidR="003047B3" w:rsidRDefault="002B27F5" w:rsidP="00AE6CBC">
      <w:pPr>
        <w:tabs>
          <w:tab w:val="left" w:pos="1800"/>
        </w:tabs>
        <w:spacing w:line="560" w:lineRule="exact"/>
        <w:ind w:firstLineChars="224" w:firstLine="538"/>
        <w:rPr>
          <w:rFonts w:ascii="宋体" w:eastAsia="宋体" w:hAnsi="宋体" w:cs="Courier New"/>
          <w:sz w:val="24"/>
          <w:szCs w:val="28"/>
        </w:rPr>
      </w:pPr>
      <w:r>
        <w:rPr>
          <w:rFonts w:ascii="宋体" w:eastAsia="宋体" w:hAnsi="宋体" w:cs="Courier New" w:hint="eastAsia"/>
          <w:sz w:val="24"/>
          <w:szCs w:val="28"/>
        </w:rPr>
        <w:t>39.2.3</w:t>
      </w:r>
      <w:r>
        <w:rPr>
          <w:rFonts w:ascii="宋体" w:eastAsia="宋体" w:hAnsi="宋体" w:cs="Courier New" w:hint="eastAsia"/>
          <w:sz w:val="24"/>
          <w:szCs w:val="28"/>
        </w:rPr>
        <w:t>完成工程全部实体验收支付合同价的</w:t>
      </w:r>
      <w:r>
        <w:rPr>
          <w:rFonts w:ascii="宋体" w:eastAsia="宋体" w:hAnsi="宋体" w:cs="Courier New" w:hint="eastAsia"/>
          <w:sz w:val="24"/>
          <w:szCs w:val="28"/>
        </w:rPr>
        <w:t>5%</w:t>
      </w:r>
      <w:r>
        <w:rPr>
          <w:rFonts w:ascii="宋体" w:eastAsia="宋体" w:hAnsi="宋体" w:cs="Courier New" w:hint="eastAsia"/>
          <w:sz w:val="24"/>
          <w:szCs w:val="28"/>
        </w:rPr>
        <w:t>；</w:t>
      </w:r>
    </w:p>
    <w:p w:rsidR="003047B3" w:rsidRDefault="002B27F5" w:rsidP="00AE6CBC">
      <w:pPr>
        <w:tabs>
          <w:tab w:val="left" w:pos="360"/>
        </w:tabs>
        <w:spacing w:line="560" w:lineRule="exact"/>
        <w:ind w:firstLineChars="224" w:firstLine="538"/>
        <w:rPr>
          <w:rFonts w:ascii="宋体" w:eastAsia="宋体" w:hAnsi="宋体" w:cs="Courier New"/>
          <w:sz w:val="24"/>
          <w:szCs w:val="28"/>
        </w:rPr>
      </w:pPr>
      <w:r>
        <w:rPr>
          <w:rFonts w:ascii="宋体" w:eastAsia="宋体" w:hAnsi="宋体" w:cs="Courier New" w:hint="eastAsia"/>
          <w:sz w:val="24"/>
          <w:szCs w:val="28"/>
        </w:rPr>
        <w:lastRenderedPageBreak/>
        <w:t>39.2.4</w:t>
      </w:r>
      <w:r>
        <w:rPr>
          <w:rFonts w:ascii="宋体" w:eastAsia="宋体" w:hAnsi="宋体" w:cs="Courier New" w:hint="eastAsia"/>
          <w:sz w:val="24"/>
          <w:szCs w:val="28"/>
        </w:rPr>
        <w:t>工程竣工竣工验收合格后</w:t>
      </w:r>
      <w:r>
        <w:rPr>
          <w:rFonts w:ascii="宋体" w:eastAsia="宋体" w:hAnsi="宋体" w:cs="Courier New" w:hint="eastAsia"/>
          <w:sz w:val="24"/>
          <w:szCs w:val="28"/>
        </w:rPr>
        <w:t>支付合同价的</w:t>
      </w:r>
      <w:r>
        <w:rPr>
          <w:rFonts w:ascii="宋体" w:eastAsia="宋体" w:hAnsi="宋体" w:cs="Courier New" w:hint="eastAsia"/>
          <w:sz w:val="24"/>
          <w:szCs w:val="28"/>
        </w:rPr>
        <w:t>5%</w:t>
      </w:r>
      <w:r>
        <w:rPr>
          <w:rFonts w:ascii="宋体" w:eastAsia="宋体" w:hAnsi="宋体" w:cs="Courier New" w:hint="eastAsia"/>
          <w:sz w:val="24"/>
          <w:szCs w:val="28"/>
        </w:rPr>
        <w:t>；</w:t>
      </w:r>
    </w:p>
    <w:p w:rsidR="003047B3" w:rsidRDefault="002B27F5" w:rsidP="00AE6CBC">
      <w:pPr>
        <w:tabs>
          <w:tab w:val="left" w:pos="360"/>
        </w:tabs>
        <w:spacing w:line="560" w:lineRule="exact"/>
        <w:ind w:firstLineChars="224" w:firstLine="538"/>
        <w:rPr>
          <w:rFonts w:ascii="宋体" w:eastAsia="宋体" w:hAnsi="宋体" w:cs="Courier New"/>
          <w:sz w:val="24"/>
          <w:szCs w:val="28"/>
        </w:rPr>
      </w:pPr>
      <w:r>
        <w:rPr>
          <w:rFonts w:ascii="宋体" w:eastAsia="宋体" w:hAnsi="宋体" w:cs="Courier New" w:hint="eastAsia"/>
          <w:sz w:val="24"/>
          <w:szCs w:val="28"/>
        </w:rPr>
        <w:t>39.2.5</w:t>
      </w:r>
      <w:r>
        <w:rPr>
          <w:rFonts w:ascii="宋体" w:eastAsia="宋体" w:hAnsi="宋体" w:cs="Courier New" w:hint="eastAsia"/>
          <w:sz w:val="24"/>
          <w:szCs w:val="28"/>
        </w:rPr>
        <w:t>工程竣工资料（监理资料）移交委托人档案室后，支付合同价的</w:t>
      </w:r>
      <w:r>
        <w:rPr>
          <w:rFonts w:ascii="宋体" w:eastAsia="宋体" w:hAnsi="宋体" w:cs="Courier New" w:hint="eastAsia"/>
          <w:sz w:val="24"/>
          <w:szCs w:val="28"/>
        </w:rPr>
        <w:t>5%</w:t>
      </w:r>
      <w:r>
        <w:rPr>
          <w:rFonts w:ascii="宋体" w:eastAsia="宋体" w:hAnsi="宋体" w:cs="Courier New" w:hint="eastAsia"/>
          <w:sz w:val="24"/>
          <w:szCs w:val="28"/>
        </w:rPr>
        <w:t>。</w:t>
      </w:r>
    </w:p>
    <w:p w:rsidR="003047B3" w:rsidRDefault="002B27F5" w:rsidP="00AE6CBC">
      <w:pPr>
        <w:tabs>
          <w:tab w:val="left" w:pos="360"/>
        </w:tabs>
        <w:spacing w:line="560" w:lineRule="exact"/>
        <w:ind w:firstLineChars="224" w:firstLine="538"/>
        <w:rPr>
          <w:rFonts w:ascii="宋体" w:eastAsia="宋体" w:hAnsi="宋体" w:cs="Courier New"/>
          <w:sz w:val="24"/>
          <w:szCs w:val="28"/>
        </w:rPr>
      </w:pPr>
      <w:r>
        <w:rPr>
          <w:rFonts w:ascii="宋体" w:eastAsia="宋体" w:hAnsi="宋体" w:cs="Courier New" w:hint="eastAsia"/>
          <w:sz w:val="24"/>
          <w:szCs w:val="28"/>
        </w:rPr>
        <w:t>39.2.6</w:t>
      </w:r>
      <w:r>
        <w:rPr>
          <w:rFonts w:ascii="宋体" w:eastAsia="宋体" w:hAnsi="宋体" w:cs="Courier New" w:hint="eastAsia"/>
          <w:sz w:val="24"/>
          <w:szCs w:val="28"/>
        </w:rPr>
        <w:t>完成工程施工结算审定，并在本合同结算审定且已收齐承包人开具的全额</w:t>
      </w:r>
      <w:r>
        <w:rPr>
          <w:rFonts w:ascii="宋体" w:eastAsia="宋体" w:hAnsi="宋体" w:cs="宋体" w:hint="eastAsia"/>
          <w:kern w:val="0"/>
          <w:sz w:val="24"/>
        </w:rPr>
        <w:t>增值税专用</w:t>
      </w:r>
      <w:r>
        <w:rPr>
          <w:rFonts w:ascii="宋体" w:eastAsia="宋体" w:hAnsi="宋体" w:cs="Courier New" w:hint="eastAsia"/>
          <w:sz w:val="24"/>
          <w:szCs w:val="28"/>
        </w:rPr>
        <w:t>发票后，支付至合同结算价的</w:t>
      </w:r>
      <w:r>
        <w:rPr>
          <w:rFonts w:ascii="宋体" w:eastAsia="宋体" w:hAnsi="宋体" w:cs="Courier New" w:hint="eastAsia"/>
          <w:sz w:val="24"/>
          <w:szCs w:val="28"/>
        </w:rPr>
        <w:t>97%</w:t>
      </w:r>
      <w:r>
        <w:rPr>
          <w:rFonts w:ascii="宋体" w:eastAsia="宋体" w:hAnsi="宋体" w:cs="Courier New" w:hint="eastAsia"/>
          <w:sz w:val="24"/>
          <w:szCs w:val="28"/>
        </w:rPr>
        <w:t>。</w:t>
      </w:r>
    </w:p>
    <w:p w:rsidR="003047B3" w:rsidRDefault="002B27F5" w:rsidP="00AE6CBC">
      <w:pPr>
        <w:tabs>
          <w:tab w:val="left" w:pos="360"/>
        </w:tabs>
        <w:spacing w:line="560" w:lineRule="exact"/>
        <w:ind w:firstLineChars="224" w:firstLine="538"/>
        <w:rPr>
          <w:rFonts w:ascii="宋体" w:eastAsia="宋体" w:hAnsi="宋体" w:cs="Courier New"/>
          <w:sz w:val="24"/>
          <w:szCs w:val="28"/>
        </w:rPr>
      </w:pPr>
      <w:r>
        <w:rPr>
          <w:rFonts w:ascii="宋体" w:eastAsia="宋体" w:hAnsi="宋体" w:cs="Courier New" w:hint="eastAsia"/>
          <w:sz w:val="24"/>
          <w:szCs w:val="28"/>
        </w:rPr>
        <w:t>39.2.7</w:t>
      </w:r>
      <w:r>
        <w:rPr>
          <w:rFonts w:ascii="宋体" w:eastAsia="宋体" w:hAnsi="宋体" w:cs="Courier New" w:hint="eastAsia"/>
          <w:sz w:val="24"/>
          <w:szCs w:val="28"/>
        </w:rPr>
        <w:t>当累计支付金额大于等于合同价的</w:t>
      </w:r>
      <w:r>
        <w:rPr>
          <w:rFonts w:ascii="宋体" w:eastAsia="宋体" w:hAnsi="宋体" w:cs="Courier New" w:hint="eastAsia"/>
          <w:sz w:val="24"/>
          <w:szCs w:val="28"/>
        </w:rPr>
        <w:t>40%</w:t>
      </w:r>
      <w:r>
        <w:rPr>
          <w:rFonts w:ascii="宋体" w:eastAsia="宋体" w:hAnsi="宋体" w:cs="Courier New" w:hint="eastAsia"/>
          <w:sz w:val="24"/>
          <w:szCs w:val="28"/>
        </w:rPr>
        <w:t>（含预付款</w:t>
      </w:r>
      <w:r>
        <w:rPr>
          <w:rFonts w:ascii="宋体" w:eastAsia="宋体" w:hAnsi="宋体" w:cs="Courier New" w:hint="eastAsia"/>
          <w:sz w:val="24"/>
          <w:szCs w:val="28"/>
        </w:rPr>
        <w:t>）</w:t>
      </w:r>
      <w:r>
        <w:rPr>
          <w:rFonts w:ascii="宋体" w:eastAsia="宋体" w:hAnsi="宋体" w:cs="Courier New" w:hint="eastAsia"/>
          <w:sz w:val="24"/>
          <w:szCs w:val="28"/>
        </w:rPr>
        <w:t>，预付款转为进度款</w:t>
      </w:r>
      <w:r>
        <w:rPr>
          <w:rFonts w:ascii="宋体" w:eastAsia="宋体" w:hAnsi="宋体" w:cs="Courier New" w:hint="eastAsia"/>
          <w:sz w:val="24"/>
          <w:szCs w:val="28"/>
        </w:rPr>
        <w:t>，</w:t>
      </w:r>
      <w:r>
        <w:rPr>
          <w:rFonts w:ascii="宋体" w:eastAsia="宋体" w:hAnsi="宋体" w:cs="Courier New" w:hint="eastAsia"/>
          <w:sz w:val="24"/>
          <w:szCs w:val="28"/>
        </w:rPr>
        <w:t>预付款保函退回监理人。</w:t>
      </w:r>
    </w:p>
    <w:p w:rsidR="003047B3" w:rsidRDefault="002B27F5" w:rsidP="00AE6CBC">
      <w:pPr>
        <w:tabs>
          <w:tab w:val="left" w:pos="360"/>
        </w:tabs>
        <w:spacing w:line="560" w:lineRule="exact"/>
        <w:ind w:firstLineChars="224" w:firstLine="538"/>
        <w:rPr>
          <w:rFonts w:ascii="宋体" w:eastAsia="宋体" w:hAnsi="宋体" w:cs="Courier New"/>
          <w:sz w:val="24"/>
          <w:szCs w:val="28"/>
        </w:rPr>
      </w:pPr>
      <w:r>
        <w:rPr>
          <w:rFonts w:ascii="宋体" w:eastAsia="宋体" w:hAnsi="宋体" w:cs="Courier New" w:hint="eastAsia"/>
          <w:sz w:val="24"/>
          <w:szCs w:val="28"/>
        </w:rPr>
        <w:t xml:space="preserve">39.3 </w:t>
      </w:r>
      <w:r>
        <w:rPr>
          <w:rFonts w:ascii="宋体" w:eastAsia="宋体" w:hAnsi="宋体" w:cs="Courier New" w:hint="eastAsia"/>
          <w:sz w:val="24"/>
          <w:szCs w:val="28"/>
        </w:rPr>
        <w:t>质量保证金的支付</w:t>
      </w:r>
    </w:p>
    <w:p w:rsidR="003047B3" w:rsidRDefault="002B27F5" w:rsidP="00AE6CBC">
      <w:pPr>
        <w:tabs>
          <w:tab w:val="left" w:pos="360"/>
        </w:tabs>
        <w:spacing w:line="560" w:lineRule="exact"/>
        <w:ind w:firstLineChars="224" w:firstLine="538"/>
        <w:rPr>
          <w:rFonts w:ascii="宋体" w:eastAsia="宋体" w:hAnsi="宋体" w:cs="Courier New"/>
          <w:sz w:val="24"/>
          <w:szCs w:val="28"/>
        </w:rPr>
      </w:pPr>
      <w:r>
        <w:rPr>
          <w:rFonts w:ascii="宋体" w:eastAsia="宋体" w:hAnsi="宋体" w:cs="Courier New" w:hint="eastAsia"/>
          <w:sz w:val="24"/>
          <w:szCs w:val="28"/>
        </w:rPr>
        <w:t>合同结算价的</w:t>
      </w:r>
      <w:r>
        <w:rPr>
          <w:rFonts w:ascii="宋体" w:eastAsia="宋体" w:hAnsi="宋体" w:cs="Courier New" w:hint="eastAsia"/>
          <w:sz w:val="24"/>
          <w:szCs w:val="28"/>
        </w:rPr>
        <w:t>3%</w:t>
      </w:r>
      <w:r>
        <w:rPr>
          <w:rFonts w:ascii="宋体" w:eastAsia="宋体" w:hAnsi="宋体" w:cs="Courier New" w:hint="eastAsia"/>
          <w:sz w:val="24"/>
          <w:szCs w:val="28"/>
        </w:rPr>
        <w:t>作为质量保证金，支付时间为本合同结算后及工程缺陷责任期满后一个月内支付。</w:t>
      </w:r>
    </w:p>
    <w:p w:rsidR="003047B3" w:rsidRDefault="002B27F5" w:rsidP="00AE6CBC">
      <w:pPr>
        <w:tabs>
          <w:tab w:val="left" w:pos="360"/>
        </w:tabs>
        <w:spacing w:line="560" w:lineRule="exact"/>
        <w:ind w:firstLineChars="224" w:firstLine="538"/>
        <w:rPr>
          <w:rFonts w:ascii="宋体" w:eastAsia="宋体" w:hAnsi="宋体" w:cs="Courier New"/>
          <w:bCs/>
          <w:sz w:val="24"/>
          <w:szCs w:val="28"/>
        </w:rPr>
      </w:pPr>
      <w:r>
        <w:rPr>
          <w:rFonts w:ascii="宋体" w:eastAsia="宋体" w:hAnsi="宋体" w:cs="Courier New" w:hint="eastAsia"/>
          <w:bCs/>
          <w:sz w:val="24"/>
          <w:szCs w:val="28"/>
        </w:rPr>
        <w:t>第四十一条</w:t>
      </w:r>
      <w:r>
        <w:rPr>
          <w:rFonts w:ascii="宋体" w:eastAsia="宋体" w:hAnsi="宋体" w:cs="Courier New" w:hint="eastAsia"/>
          <w:bCs/>
          <w:sz w:val="24"/>
          <w:szCs w:val="28"/>
        </w:rPr>
        <w:t xml:space="preserve"> </w:t>
      </w:r>
      <w:r>
        <w:rPr>
          <w:rFonts w:ascii="宋体" w:eastAsia="宋体" w:hAnsi="宋体" w:cs="Courier New" w:hint="eastAsia"/>
          <w:bCs/>
          <w:sz w:val="24"/>
          <w:szCs w:val="28"/>
        </w:rPr>
        <w:t>双方同意用</w:t>
      </w:r>
      <w:r>
        <w:rPr>
          <w:rFonts w:ascii="宋体" w:eastAsia="宋体" w:hAnsi="宋体" w:cs="Courier New" w:hint="eastAsia"/>
          <w:bCs/>
          <w:sz w:val="24"/>
          <w:szCs w:val="28"/>
        </w:rPr>
        <w:t xml:space="preserve"> </w:t>
      </w:r>
      <w:r>
        <w:rPr>
          <w:rFonts w:ascii="宋体" w:eastAsia="宋体" w:hAnsi="宋体" w:cs="Courier New" w:hint="eastAsia"/>
          <w:bCs/>
          <w:sz w:val="24"/>
          <w:szCs w:val="28"/>
        </w:rPr>
        <w:t>人民币</w:t>
      </w:r>
      <w:r>
        <w:rPr>
          <w:rFonts w:ascii="宋体" w:eastAsia="宋体" w:hAnsi="宋体" w:cs="Courier New" w:hint="eastAsia"/>
          <w:bCs/>
          <w:sz w:val="24"/>
          <w:szCs w:val="28"/>
        </w:rPr>
        <w:t xml:space="preserve"> </w:t>
      </w:r>
      <w:r>
        <w:rPr>
          <w:rFonts w:ascii="宋体" w:eastAsia="宋体" w:hAnsi="宋体" w:cs="Courier New" w:hint="eastAsia"/>
          <w:bCs/>
          <w:sz w:val="24"/>
          <w:szCs w:val="28"/>
        </w:rPr>
        <w:t>支付监理酬金。</w:t>
      </w:r>
    </w:p>
    <w:p w:rsidR="003047B3" w:rsidRDefault="002B27F5">
      <w:pPr>
        <w:spacing w:line="360" w:lineRule="auto"/>
        <w:ind w:leftChars="228" w:left="713" w:hangingChars="97" w:hanging="234"/>
        <w:jc w:val="center"/>
        <w:rPr>
          <w:rFonts w:ascii="宋体" w:eastAsia="宋体" w:hAnsi="宋体"/>
          <w:b/>
          <w:sz w:val="24"/>
        </w:rPr>
      </w:pPr>
      <w:r>
        <w:rPr>
          <w:rFonts w:ascii="宋体" w:eastAsia="宋体" w:hAnsi="宋体" w:hint="eastAsia"/>
          <w:b/>
          <w:sz w:val="24"/>
        </w:rPr>
        <w:t>其他</w:t>
      </w:r>
    </w:p>
    <w:p w:rsidR="003047B3" w:rsidRDefault="002B27F5" w:rsidP="00AE6CBC">
      <w:pPr>
        <w:spacing w:line="360" w:lineRule="auto"/>
        <w:ind w:leftChars="228" w:left="712" w:hangingChars="97" w:hanging="233"/>
        <w:rPr>
          <w:rFonts w:ascii="宋体" w:eastAsia="宋体" w:hAnsi="宋体"/>
          <w:sz w:val="24"/>
        </w:rPr>
      </w:pPr>
      <w:r>
        <w:rPr>
          <w:rFonts w:ascii="宋体" w:eastAsia="宋体" w:hAnsi="宋体" w:hint="eastAsia"/>
          <w:bCs/>
          <w:sz w:val="24"/>
        </w:rPr>
        <w:t>第四十五条</w:t>
      </w:r>
      <w:r>
        <w:rPr>
          <w:rFonts w:ascii="宋体" w:eastAsia="宋体" w:hAnsi="宋体" w:hint="eastAsia"/>
          <w:bCs/>
          <w:sz w:val="24"/>
        </w:rPr>
        <w:t xml:space="preserve"> </w:t>
      </w:r>
      <w:r>
        <w:rPr>
          <w:rFonts w:ascii="宋体" w:eastAsia="宋体" w:hAnsi="宋体" w:hint="eastAsia"/>
          <w:bCs/>
          <w:sz w:val="24"/>
        </w:rPr>
        <w:t>奖</w:t>
      </w:r>
      <w:r>
        <w:rPr>
          <w:rFonts w:ascii="宋体" w:eastAsia="宋体" w:hAnsi="宋体" w:hint="eastAsia"/>
          <w:sz w:val="24"/>
        </w:rPr>
        <w:t>励办法：无。</w:t>
      </w:r>
    </w:p>
    <w:p w:rsidR="003047B3" w:rsidRDefault="002B27F5">
      <w:pPr>
        <w:spacing w:line="360" w:lineRule="auto"/>
        <w:ind w:left="2" w:firstLineChars="198" w:firstLine="477"/>
        <w:jc w:val="center"/>
        <w:rPr>
          <w:rFonts w:ascii="宋体" w:eastAsia="宋体" w:hAnsi="宋体"/>
          <w:b/>
          <w:sz w:val="24"/>
        </w:rPr>
      </w:pPr>
      <w:r>
        <w:rPr>
          <w:rFonts w:ascii="宋体" w:eastAsia="宋体" w:hAnsi="宋体" w:hint="eastAsia"/>
          <w:b/>
          <w:sz w:val="24"/>
        </w:rPr>
        <w:t>争议的解决</w:t>
      </w:r>
    </w:p>
    <w:p w:rsidR="003047B3" w:rsidRDefault="002B27F5">
      <w:pPr>
        <w:spacing w:line="360" w:lineRule="auto"/>
        <w:ind w:left="2" w:firstLineChars="198" w:firstLine="475"/>
        <w:rPr>
          <w:rFonts w:ascii="宋体" w:eastAsia="宋体" w:hAnsi="宋体"/>
          <w:sz w:val="24"/>
        </w:rPr>
      </w:pPr>
      <w:r>
        <w:rPr>
          <w:rFonts w:ascii="宋体" w:eastAsia="宋体" w:hAnsi="宋体" w:hint="eastAsia"/>
          <w:sz w:val="24"/>
        </w:rPr>
        <w:t>第四十九条</w:t>
      </w:r>
      <w:r>
        <w:rPr>
          <w:rFonts w:ascii="宋体" w:eastAsia="宋体" w:hAnsi="宋体" w:hint="eastAsia"/>
          <w:sz w:val="24"/>
        </w:rPr>
        <w:t xml:space="preserve"> </w:t>
      </w:r>
      <w:r>
        <w:rPr>
          <w:rFonts w:ascii="宋体" w:eastAsia="宋体" w:hAnsi="宋体" w:hint="eastAsia"/>
          <w:sz w:val="24"/>
        </w:rPr>
        <w:t>本合同在履行过程中发生争议时，当事人双方应及时协商解决。协商不成时双方应向广州市天河区人民法院起诉。</w:t>
      </w:r>
    </w:p>
    <w:p w:rsidR="003047B3" w:rsidRDefault="003047B3">
      <w:pPr>
        <w:spacing w:line="360" w:lineRule="auto"/>
        <w:ind w:firstLineChars="200" w:firstLine="480"/>
        <w:rPr>
          <w:rFonts w:ascii="宋体" w:eastAsia="宋体" w:hAnsi="宋体"/>
          <w:sz w:val="24"/>
        </w:rPr>
      </w:pPr>
    </w:p>
    <w:p w:rsidR="003047B3" w:rsidRDefault="002B27F5" w:rsidP="00AE6CBC">
      <w:pPr>
        <w:spacing w:beforeLines="100" w:afterLines="100" w:line="360" w:lineRule="auto"/>
        <w:jc w:val="center"/>
        <w:outlineLvl w:val="0"/>
        <w:rPr>
          <w:rFonts w:ascii="宋体" w:eastAsia="宋体" w:hAnsi="宋体"/>
          <w:b/>
          <w:sz w:val="30"/>
          <w:szCs w:val="30"/>
        </w:rPr>
      </w:pPr>
      <w:r>
        <w:rPr>
          <w:rFonts w:ascii="宋体" w:eastAsia="宋体" w:hAnsi="宋体"/>
          <w:b/>
          <w:spacing w:val="20"/>
          <w:sz w:val="28"/>
          <w:szCs w:val="28"/>
        </w:rPr>
        <w:br w:type="page"/>
      </w:r>
      <w:bookmarkStart w:id="259" w:name="_Toc40300027"/>
      <w:bookmarkStart w:id="260" w:name="_Toc40299654"/>
      <w:bookmarkStart w:id="261" w:name="_Toc49205975"/>
      <w:r>
        <w:rPr>
          <w:rFonts w:ascii="宋体" w:eastAsia="宋体" w:hAnsi="宋体"/>
          <w:b/>
          <w:sz w:val="30"/>
          <w:szCs w:val="30"/>
        </w:rPr>
        <w:lastRenderedPageBreak/>
        <w:t>第</w:t>
      </w:r>
      <w:r>
        <w:rPr>
          <w:rFonts w:ascii="宋体" w:eastAsia="宋体" w:hAnsi="宋体" w:hint="eastAsia"/>
          <w:b/>
          <w:sz w:val="30"/>
          <w:szCs w:val="30"/>
        </w:rPr>
        <w:t>四</w:t>
      </w:r>
      <w:r>
        <w:rPr>
          <w:rFonts w:ascii="宋体" w:eastAsia="宋体" w:hAnsi="宋体"/>
          <w:b/>
          <w:sz w:val="30"/>
          <w:szCs w:val="30"/>
        </w:rPr>
        <w:t>部分</w:t>
      </w:r>
      <w:r>
        <w:rPr>
          <w:rFonts w:ascii="宋体" w:eastAsia="宋体" w:hAnsi="宋体"/>
          <w:b/>
          <w:sz w:val="30"/>
          <w:szCs w:val="30"/>
        </w:rPr>
        <w:t xml:space="preserve"> </w:t>
      </w:r>
      <w:r>
        <w:rPr>
          <w:rFonts w:ascii="宋体" w:eastAsia="宋体" w:hAnsi="宋体" w:hint="eastAsia"/>
          <w:b/>
          <w:sz w:val="30"/>
          <w:szCs w:val="30"/>
        </w:rPr>
        <w:t>合同附件</w:t>
      </w:r>
      <w:bookmarkEnd w:id="259"/>
      <w:bookmarkEnd w:id="260"/>
      <w:bookmarkEnd w:id="261"/>
    </w:p>
    <w:p w:rsidR="003047B3" w:rsidRDefault="002B27F5" w:rsidP="00AE6CBC">
      <w:pPr>
        <w:spacing w:beforeLines="100" w:afterLines="100" w:line="360" w:lineRule="auto"/>
        <w:jc w:val="center"/>
        <w:outlineLvl w:val="0"/>
        <w:rPr>
          <w:rFonts w:ascii="宋体" w:eastAsia="宋体" w:hAnsi="宋体"/>
          <w:b/>
          <w:sz w:val="30"/>
          <w:szCs w:val="30"/>
        </w:rPr>
      </w:pPr>
      <w:r>
        <w:rPr>
          <w:rFonts w:ascii="宋体" w:eastAsia="宋体" w:hAnsi="宋体"/>
          <w:b/>
          <w:sz w:val="30"/>
          <w:szCs w:val="30"/>
        </w:rPr>
        <w:br w:type="page"/>
      </w:r>
    </w:p>
    <w:p w:rsidR="003047B3" w:rsidRDefault="002B27F5">
      <w:pPr>
        <w:pStyle w:val="1"/>
        <w:spacing w:before="360" w:after="120"/>
        <w:rPr>
          <w:rFonts w:ascii="宋体" w:hAnsi="宋体"/>
          <w:sz w:val="32"/>
        </w:rPr>
      </w:pPr>
      <w:bookmarkStart w:id="262" w:name="_Toc49205976"/>
      <w:bookmarkStart w:id="263" w:name="_Toc40299655"/>
      <w:bookmarkStart w:id="264" w:name="_Toc40300028"/>
      <w:bookmarkStart w:id="265" w:name="_Toc46811823"/>
      <w:r>
        <w:rPr>
          <w:rFonts w:ascii="宋体" w:hAnsi="宋体" w:hint="eastAsia"/>
          <w:sz w:val="32"/>
        </w:rPr>
        <w:lastRenderedPageBreak/>
        <w:t>附件一</w:t>
      </w:r>
      <w:r>
        <w:rPr>
          <w:rFonts w:ascii="宋体" w:hAnsi="宋体" w:hint="eastAsia"/>
          <w:sz w:val="32"/>
        </w:rPr>
        <w:t xml:space="preserve"> </w:t>
      </w:r>
      <w:r>
        <w:rPr>
          <w:rFonts w:ascii="宋体" w:hAnsi="宋体" w:hint="eastAsia"/>
          <w:sz w:val="32"/>
        </w:rPr>
        <w:t>廉洁协议</w:t>
      </w:r>
      <w:bookmarkEnd w:id="262"/>
      <w:bookmarkEnd w:id="263"/>
      <w:bookmarkEnd w:id="264"/>
    </w:p>
    <w:p w:rsidR="003047B3" w:rsidRDefault="002B27F5">
      <w:pPr>
        <w:spacing w:line="500" w:lineRule="exact"/>
        <w:jc w:val="left"/>
        <w:rPr>
          <w:rFonts w:ascii="宋体" w:eastAsia="宋体" w:hAnsi="宋体"/>
          <w:b/>
          <w:sz w:val="28"/>
          <w:szCs w:val="28"/>
          <w:u w:val="single"/>
        </w:rPr>
      </w:pPr>
      <w:r>
        <w:rPr>
          <w:rFonts w:ascii="宋体" w:eastAsia="宋体" w:hAnsi="宋体" w:hint="eastAsia"/>
          <w:b/>
          <w:sz w:val="28"/>
          <w:szCs w:val="28"/>
        </w:rPr>
        <w:t>对应合同名称：</w:t>
      </w:r>
    </w:p>
    <w:p w:rsidR="003047B3" w:rsidRDefault="003047B3">
      <w:pPr>
        <w:spacing w:line="500" w:lineRule="exact"/>
        <w:ind w:firstLineChars="200" w:firstLine="880"/>
        <w:rPr>
          <w:rFonts w:ascii="宋体" w:eastAsia="宋体" w:hAnsi="宋体"/>
          <w:sz w:val="44"/>
          <w:szCs w:val="44"/>
        </w:rPr>
      </w:pPr>
    </w:p>
    <w:p w:rsidR="003047B3" w:rsidRDefault="002B27F5">
      <w:pPr>
        <w:spacing w:line="500" w:lineRule="exact"/>
        <w:jc w:val="center"/>
        <w:rPr>
          <w:rFonts w:ascii="宋体" w:eastAsia="宋体" w:hAnsi="宋体"/>
          <w:sz w:val="44"/>
          <w:szCs w:val="44"/>
        </w:rPr>
      </w:pPr>
      <w:r>
        <w:rPr>
          <w:rFonts w:ascii="宋体" w:eastAsia="宋体" w:hAnsi="宋体" w:hint="eastAsia"/>
          <w:sz w:val="44"/>
          <w:szCs w:val="44"/>
        </w:rPr>
        <w:t>廉洁协议</w:t>
      </w:r>
    </w:p>
    <w:p w:rsidR="003047B3" w:rsidRDefault="003047B3">
      <w:pPr>
        <w:spacing w:line="500" w:lineRule="exact"/>
        <w:ind w:firstLineChars="200" w:firstLine="560"/>
        <w:rPr>
          <w:rFonts w:ascii="宋体" w:eastAsia="宋体" w:hAnsi="宋体"/>
          <w:sz w:val="28"/>
          <w:szCs w:val="28"/>
        </w:rPr>
      </w:pPr>
    </w:p>
    <w:p w:rsidR="003047B3" w:rsidRDefault="002B27F5">
      <w:pPr>
        <w:spacing w:line="500" w:lineRule="exact"/>
        <w:ind w:firstLineChars="200" w:firstLine="480"/>
        <w:rPr>
          <w:rFonts w:ascii="宋体" w:eastAsia="宋体" w:hAnsi="宋体"/>
          <w:sz w:val="24"/>
          <w:szCs w:val="24"/>
        </w:rPr>
      </w:pPr>
      <w:r>
        <w:rPr>
          <w:rFonts w:ascii="宋体" w:eastAsia="宋体" w:hAnsi="宋体" w:hint="eastAsia"/>
          <w:sz w:val="24"/>
          <w:szCs w:val="24"/>
        </w:rPr>
        <w:t>甲方</w:t>
      </w:r>
      <w:r>
        <w:rPr>
          <w:rFonts w:ascii="宋体" w:eastAsia="宋体" w:hAnsi="宋体" w:hint="eastAsia"/>
          <w:sz w:val="24"/>
          <w:szCs w:val="24"/>
        </w:rPr>
        <w:t xml:space="preserve">: </w:t>
      </w:r>
    </w:p>
    <w:p w:rsidR="003047B3" w:rsidRDefault="003047B3">
      <w:pPr>
        <w:spacing w:line="500" w:lineRule="exact"/>
        <w:ind w:firstLineChars="200" w:firstLine="480"/>
        <w:rPr>
          <w:rFonts w:ascii="宋体" w:eastAsia="宋体" w:hAnsi="宋体"/>
          <w:sz w:val="24"/>
          <w:szCs w:val="24"/>
        </w:rPr>
      </w:pPr>
    </w:p>
    <w:p w:rsidR="003047B3" w:rsidRDefault="002B27F5">
      <w:pPr>
        <w:spacing w:line="500" w:lineRule="exact"/>
        <w:ind w:firstLineChars="200" w:firstLine="480"/>
        <w:rPr>
          <w:rFonts w:ascii="宋体" w:eastAsia="宋体" w:hAnsi="宋体"/>
          <w:sz w:val="24"/>
          <w:szCs w:val="24"/>
        </w:rPr>
      </w:pPr>
      <w:r>
        <w:rPr>
          <w:rFonts w:ascii="宋体" w:eastAsia="宋体" w:hAnsi="宋体" w:hint="eastAsia"/>
          <w:sz w:val="24"/>
          <w:szCs w:val="24"/>
        </w:rPr>
        <w:t>乙方</w:t>
      </w:r>
      <w:r>
        <w:rPr>
          <w:rFonts w:ascii="宋体" w:eastAsia="宋体" w:hAnsi="宋体" w:hint="eastAsia"/>
          <w:sz w:val="24"/>
          <w:szCs w:val="24"/>
        </w:rPr>
        <w:t>:</w:t>
      </w:r>
    </w:p>
    <w:p w:rsidR="003047B3" w:rsidRDefault="003047B3">
      <w:pPr>
        <w:spacing w:line="500" w:lineRule="exact"/>
        <w:ind w:firstLineChars="200" w:firstLine="480"/>
        <w:rPr>
          <w:rFonts w:ascii="宋体" w:eastAsia="宋体" w:hAnsi="宋体"/>
          <w:sz w:val="24"/>
          <w:szCs w:val="24"/>
        </w:rPr>
      </w:pPr>
    </w:p>
    <w:p w:rsidR="003047B3" w:rsidRDefault="003047B3">
      <w:pPr>
        <w:spacing w:line="500" w:lineRule="exact"/>
        <w:ind w:firstLineChars="200" w:firstLine="480"/>
        <w:rPr>
          <w:rFonts w:ascii="宋体" w:eastAsia="宋体" w:hAnsi="宋体"/>
          <w:sz w:val="24"/>
          <w:szCs w:val="24"/>
        </w:rPr>
      </w:pPr>
    </w:p>
    <w:p w:rsidR="003047B3" w:rsidRDefault="002B27F5">
      <w:pPr>
        <w:spacing w:after="120"/>
        <w:ind w:leftChars="200" w:left="420" w:firstLine="560"/>
        <w:rPr>
          <w:rFonts w:ascii="宋体" w:eastAsia="宋体" w:hAnsi="宋体"/>
          <w:sz w:val="24"/>
          <w:szCs w:val="24"/>
        </w:rPr>
      </w:pPr>
      <w:r>
        <w:rPr>
          <w:rFonts w:ascii="宋体" w:eastAsia="宋体" w:hAnsi="宋体" w:hint="eastAsia"/>
          <w:sz w:val="24"/>
          <w:szCs w:val="24"/>
        </w:rPr>
        <w:t>为了增强甲乙双方依法经营、廉洁从业意识，完善自我约束、自我监督机制，营造守法诚信、廉洁高效的工作环境，防止发生违法违纪行为，保护国家、集体和当事人的合法权益，根据中央、省和广州市有关党风建设和反腐倡廉工作的各项规定，特订立本廉洁协议：</w:t>
      </w:r>
    </w:p>
    <w:p w:rsidR="003047B3" w:rsidRDefault="002B27F5">
      <w:pPr>
        <w:spacing w:after="120"/>
        <w:ind w:leftChars="200" w:left="420" w:firstLine="560"/>
        <w:rPr>
          <w:rFonts w:ascii="宋体" w:eastAsia="宋体" w:hAnsi="宋体"/>
          <w:b/>
          <w:sz w:val="24"/>
          <w:szCs w:val="24"/>
        </w:rPr>
      </w:pPr>
      <w:r>
        <w:rPr>
          <w:rFonts w:ascii="宋体" w:eastAsia="宋体" w:hAnsi="宋体" w:hint="eastAsia"/>
          <w:b/>
          <w:sz w:val="24"/>
          <w:szCs w:val="24"/>
        </w:rPr>
        <w:t>第一条双方共同的责任和义务</w:t>
      </w:r>
    </w:p>
    <w:p w:rsidR="003047B3" w:rsidRDefault="002B27F5">
      <w:pPr>
        <w:spacing w:after="120"/>
        <w:ind w:leftChars="200" w:left="420" w:firstLine="560"/>
        <w:rPr>
          <w:rFonts w:ascii="宋体" w:eastAsia="宋体" w:hAnsi="宋体"/>
          <w:sz w:val="24"/>
          <w:szCs w:val="24"/>
        </w:rPr>
      </w:pPr>
      <w:r>
        <w:rPr>
          <w:rFonts w:ascii="宋体" w:eastAsia="宋体" w:hAnsi="宋体" w:hint="eastAsia"/>
          <w:sz w:val="24"/>
          <w:szCs w:val="24"/>
        </w:rPr>
        <w:t>（一）严格遵守关于市场准入、招标投标、工程建设管理、物资采购、投资并购、国有资产处置等市场经济活动的法律法规制度以及党风建设和反腐倡廉工作的各项规定。</w:t>
      </w:r>
    </w:p>
    <w:p w:rsidR="003047B3" w:rsidRDefault="002B27F5">
      <w:pPr>
        <w:spacing w:after="120"/>
        <w:ind w:leftChars="200" w:left="420" w:firstLine="560"/>
        <w:rPr>
          <w:rFonts w:ascii="宋体" w:eastAsia="宋体" w:hAnsi="宋体"/>
          <w:sz w:val="24"/>
          <w:szCs w:val="24"/>
        </w:rPr>
      </w:pPr>
      <w:r>
        <w:rPr>
          <w:rFonts w:ascii="宋体" w:eastAsia="宋体" w:hAnsi="宋体" w:hint="eastAsia"/>
          <w:sz w:val="24"/>
          <w:szCs w:val="24"/>
        </w:rPr>
        <w:t>（二）严格履行合同约定，自觉承担合同义务。</w:t>
      </w:r>
    </w:p>
    <w:p w:rsidR="003047B3" w:rsidRDefault="002B27F5">
      <w:pPr>
        <w:spacing w:after="120"/>
        <w:ind w:leftChars="200" w:left="420" w:firstLine="560"/>
        <w:rPr>
          <w:rFonts w:ascii="宋体" w:eastAsia="宋体" w:hAnsi="宋体"/>
          <w:sz w:val="24"/>
          <w:szCs w:val="24"/>
        </w:rPr>
      </w:pPr>
      <w:r>
        <w:rPr>
          <w:rFonts w:ascii="宋体" w:eastAsia="宋体" w:hAnsi="宋体" w:hint="eastAsia"/>
          <w:sz w:val="24"/>
          <w:szCs w:val="24"/>
        </w:rPr>
        <w:t>（三）业务活动必须坚持公平、公正、公开和诚实守信的原则（除法律法规另有规定者外），不得为获取不正当利益，损害国家、集体和对方利益。</w:t>
      </w:r>
    </w:p>
    <w:p w:rsidR="003047B3" w:rsidRDefault="002B27F5">
      <w:pPr>
        <w:spacing w:after="120"/>
        <w:ind w:leftChars="200" w:left="420" w:firstLine="560"/>
        <w:rPr>
          <w:rFonts w:ascii="宋体" w:eastAsia="宋体" w:hAnsi="宋体"/>
          <w:sz w:val="24"/>
          <w:szCs w:val="24"/>
        </w:rPr>
      </w:pPr>
      <w:r>
        <w:rPr>
          <w:rFonts w:ascii="宋体" w:eastAsia="宋体" w:hAnsi="宋体" w:hint="eastAsia"/>
          <w:sz w:val="24"/>
          <w:szCs w:val="24"/>
        </w:rPr>
        <w:t>（四）建立健全自我监督机制，开展廉洁教育，公布举报电话，监督并认真查处违法违纪行为。</w:t>
      </w:r>
    </w:p>
    <w:p w:rsidR="003047B3" w:rsidRDefault="002B27F5">
      <w:pPr>
        <w:spacing w:after="120"/>
        <w:ind w:leftChars="200" w:left="420" w:firstLine="560"/>
        <w:rPr>
          <w:rFonts w:ascii="宋体" w:eastAsia="宋体" w:hAnsi="宋体"/>
          <w:sz w:val="24"/>
          <w:szCs w:val="24"/>
        </w:rPr>
      </w:pPr>
      <w:r>
        <w:rPr>
          <w:rFonts w:ascii="宋体" w:eastAsia="宋体" w:hAnsi="宋体" w:hint="eastAsia"/>
          <w:sz w:val="24"/>
          <w:szCs w:val="24"/>
        </w:rPr>
        <w:t>（五）发现对方在业务活动中有违规、违纪、违法行为的，应及时提醒对方，情节严重的，应向有关纪检监察部</w:t>
      </w:r>
      <w:r>
        <w:rPr>
          <w:rFonts w:ascii="宋体" w:eastAsia="宋体" w:hAnsi="宋体" w:hint="eastAsia"/>
          <w:sz w:val="24"/>
          <w:szCs w:val="24"/>
        </w:rPr>
        <w:t>门举报。</w:t>
      </w:r>
    </w:p>
    <w:p w:rsidR="003047B3" w:rsidRDefault="002B27F5">
      <w:pPr>
        <w:spacing w:after="120"/>
        <w:ind w:leftChars="200" w:left="420" w:firstLine="560"/>
        <w:rPr>
          <w:rFonts w:ascii="宋体" w:eastAsia="宋体" w:hAnsi="宋体"/>
          <w:b/>
          <w:sz w:val="24"/>
          <w:szCs w:val="24"/>
        </w:rPr>
      </w:pPr>
      <w:r>
        <w:rPr>
          <w:rFonts w:ascii="宋体" w:eastAsia="宋体" w:hAnsi="宋体" w:hint="eastAsia"/>
          <w:b/>
          <w:sz w:val="24"/>
          <w:szCs w:val="24"/>
        </w:rPr>
        <w:t>第二条甲方的责任和义务</w:t>
      </w:r>
    </w:p>
    <w:p w:rsidR="003047B3" w:rsidRDefault="002B27F5">
      <w:pPr>
        <w:spacing w:after="120"/>
        <w:ind w:leftChars="200" w:left="420" w:firstLine="560"/>
        <w:rPr>
          <w:rFonts w:ascii="宋体" w:eastAsia="宋体" w:hAnsi="宋体"/>
          <w:sz w:val="24"/>
          <w:szCs w:val="24"/>
        </w:rPr>
      </w:pPr>
      <w:r>
        <w:rPr>
          <w:rFonts w:ascii="宋体" w:eastAsia="宋体" w:hAnsi="宋体" w:hint="eastAsia"/>
          <w:sz w:val="24"/>
          <w:szCs w:val="24"/>
        </w:rPr>
        <w:t>甲方相关工作人员，在业务活动的事前、事中、事后，应遵守以下规定：</w:t>
      </w:r>
    </w:p>
    <w:p w:rsidR="003047B3" w:rsidRDefault="002B27F5">
      <w:pPr>
        <w:spacing w:after="120"/>
        <w:ind w:leftChars="200" w:left="420" w:firstLine="560"/>
        <w:rPr>
          <w:rFonts w:ascii="宋体" w:eastAsia="宋体" w:hAnsi="宋体"/>
          <w:sz w:val="24"/>
          <w:szCs w:val="24"/>
        </w:rPr>
      </w:pPr>
      <w:r>
        <w:rPr>
          <w:rFonts w:ascii="宋体" w:eastAsia="宋体" w:hAnsi="宋体" w:hint="eastAsia"/>
          <w:sz w:val="24"/>
          <w:szCs w:val="24"/>
        </w:rPr>
        <w:t>（一）贯彻落实广州发展集团股份有限公司有关党风廉政建设责任制及廉洁从业的规定，建立企业诚信档案；</w:t>
      </w:r>
    </w:p>
    <w:p w:rsidR="003047B3" w:rsidRDefault="002B27F5">
      <w:pPr>
        <w:spacing w:after="120"/>
        <w:ind w:leftChars="200" w:left="420" w:firstLine="560"/>
        <w:rPr>
          <w:rFonts w:ascii="宋体" w:eastAsia="宋体" w:hAnsi="宋体"/>
          <w:sz w:val="24"/>
          <w:szCs w:val="24"/>
        </w:rPr>
      </w:pPr>
      <w:r>
        <w:rPr>
          <w:rFonts w:ascii="宋体" w:eastAsia="宋体" w:hAnsi="宋体" w:hint="eastAsia"/>
          <w:sz w:val="24"/>
          <w:szCs w:val="24"/>
        </w:rPr>
        <w:t>（二）按照公平、公正、公开和诚实守信的原则开展各项业务活动，为乙方提供公平的竞争环境与平台；</w:t>
      </w:r>
    </w:p>
    <w:p w:rsidR="003047B3" w:rsidRDefault="002B27F5">
      <w:pPr>
        <w:spacing w:after="120"/>
        <w:ind w:leftChars="200" w:left="420" w:firstLine="560"/>
        <w:rPr>
          <w:rFonts w:ascii="宋体" w:eastAsia="宋体" w:hAnsi="宋体"/>
          <w:sz w:val="24"/>
          <w:szCs w:val="24"/>
        </w:rPr>
      </w:pPr>
      <w:r>
        <w:rPr>
          <w:rFonts w:ascii="宋体" w:eastAsia="宋体" w:hAnsi="宋体" w:hint="eastAsia"/>
          <w:sz w:val="24"/>
          <w:szCs w:val="24"/>
        </w:rPr>
        <w:t>（三）不准向乙方泄露涉及有关业务活动的内部决策机密；</w:t>
      </w:r>
    </w:p>
    <w:p w:rsidR="003047B3" w:rsidRDefault="002B27F5">
      <w:pPr>
        <w:spacing w:after="120"/>
        <w:ind w:leftChars="200" w:left="420" w:firstLine="560"/>
        <w:rPr>
          <w:rFonts w:ascii="宋体" w:eastAsia="宋体" w:hAnsi="宋体"/>
          <w:sz w:val="24"/>
          <w:szCs w:val="24"/>
        </w:rPr>
      </w:pPr>
      <w:r>
        <w:rPr>
          <w:rFonts w:ascii="宋体" w:eastAsia="宋体" w:hAnsi="宋体" w:hint="eastAsia"/>
          <w:sz w:val="24"/>
          <w:szCs w:val="24"/>
        </w:rPr>
        <w:lastRenderedPageBreak/>
        <w:t>（四）不准向乙方和相关单位索要或接受回扣、红包、礼金、购物卡、有价证券、贵重物品和好处费、感谢费等；</w:t>
      </w:r>
    </w:p>
    <w:p w:rsidR="003047B3" w:rsidRDefault="002B27F5">
      <w:pPr>
        <w:spacing w:after="120"/>
        <w:ind w:leftChars="200" w:left="420" w:firstLine="560"/>
        <w:rPr>
          <w:rFonts w:ascii="宋体" w:eastAsia="宋体" w:hAnsi="宋体"/>
          <w:sz w:val="24"/>
          <w:szCs w:val="24"/>
        </w:rPr>
      </w:pPr>
      <w:r>
        <w:rPr>
          <w:rFonts w:ascii="宋体" w:eastAsia="宋体" w:hAnsi="宋体" w:hint="eastAsia"/>
          <w:sz w:val="24"/>
          <w:szCs w:val="24"/>
        </w:rPr>
        <w:t>（五）不准在乙方和相关单位报销任何应由甲方或个人支付的费用；</w:t>
      </w:r>
    </w:p>
    <w:p w:rsidR="003047B3" w:rsidRDefault="002B27F5">
      <w:pPr>
        <w:spacing w:after="120"/>
        <w:ind w:leftChars="200" w:left="420" w:firstLine="560"/>
        <w:rPr>
          <w:rFonts w:ascii="宋体" w:eastAsia="宋体" w:hAnsi="宋体"/>
          <w:sz w:val="24"/>
          <w:szCs w:val="24"/>
        </w:rPr>
      </w:pPr>
      <w:r>
        <w:rPr>
          <w:rFonts w:ascii="宋体" w:eastAsia="宋体" w:hAnsi="宋体" w:hint="eastAsia"/>
          <w:sz w:val="24"/>
          <w:szCs w:val="24"/>
        </w:rPr>
        <w:t>（六）不准要求、暗示或接受乙方和相关单位为个人装修住房、婚丧嫁娶、配偶子女的工作安排以及境内外旅游等提供方便；</w:t>
      </w:r>
    </w:p>
    <w:p w:rsidR="003047B3" w:rsidRDefault="002B27F5">
      <w:pPr>
        <w:spacing w:after="120"/>
        <w:ind w:leftChars="200" w:left="420" w:firstLine="560"/>
        <w:rPr>
          <w:rFonts w:ascii="宋体" w:eastAsia="宋体" w:hAnsi="宋体"/>
          <w:sz w:val="24"/>
          <w:szCs w:val="24"/>
        </w:rPr>
      </w:pPr>
      <w:r>
        <w:rPr>
          <w:rFonts w:ascii="宋体" w:eastAsia="宋体" w:hAnsi="宋体" w:hint="eastAsia"/>
          <w:sz w:val="24"/>
          <w:szCs w:val="24"/>
        </w:rPr>
        <w:t>（七）不准向乙方介绍配偶、子女、亲属参与与甲方有关的经济活动，不得以任何理由向乙方和相关单位推荐第三方单位；</w:t>
      </w:r>
    </w:p>
    <w:p w:rsidR="003047B3" w:rsidRDefault="002B27F5">
      <w:pPr>
        <w:spacing w:after="120"/>
        <w:ind w:leftChars="200" w:left="420" w:firstLine="560"/>
        <w:rPr>
          <w:rFonts w:ascii="宋体" w:eastAsia="宋体" w:hAnsi="宋体"/>
          <w:sz w:val="24"/>
          <w:szCs w:val="24"/>
        </w:rPr>
      </w:pPr>
      <w:r>
        <w:rPr>
          <w:rFonts w:ascii="宋体" w:eastAsia="宋体" w:hAnsi="宋体" w:hint="eastAsia"/>
          <w:sz w:val="24"/>
          <w:szCs w:val="24"/>
        </w:rPr>
        <w:t>（八）不准参与影响相关工作正常和公正开展的其他活动；</w:t>
      </w:r>
    </w:p>
    <w:p w:rsidR="003047B3" w:rsidRDefault="002B27F5">
      <w:pPr>
        <w:spacing w:after="120"/>
        <w:ind w:leftChars="200" w:left="420" w:firstLine="560"/>
        <w:rPr>
          <w:rFonts w:ascii="宋体" w:eastAsia="宋体" w:hAnsi="宋体"/>
          <w:sz w:val="24"/>
          <w:szCs w:val="24"/>
        </w:rPr>
      </w:pPr>
      <w:r>
        <w:rPr>
          <w:rFonts w:ascii="宋体" w:eastAsia="宋体" w:hAnsi="宋体" w:hint="eastAsia"/>
          <w:sz w:val="24"/>
          <w:szCs w:val="24"/>
        </w:rPr>
        <w:t>（九）不准违反《中共中央纪委关于严格禁止利用职务上的便利谋取不正当利益的若干规定》的内容。</w:t>
      </w:r>
    </w:p>
    <w:p w:rsidR="003047B3" w:rsidRDefault="002B27F5">
      <w:pPr>
        <w:spacing w:after="120"/>
        <w:ind w:leftChars="200" w:left="420" w:firstLine="560"/>
        <w:rPr>
          <w:rFonts w:ascii="宋体" w:eastAsia="宋体" w:hAnsi="宋体"/>
          <w:b/>
          <w:sz w:val="24"/>
          <w:szCs w:val="24"/>
        </w:rPr>
      </w:pPr>
      <w:r>
        <w:rPr>
          <w:rFonts w:ascii="宋体" w:eastAsia="宋体" w:hAnsi="宋体" w:hint="eastAsia"/>
          <w:b/>
          <w:sz w:val="24"/>
          <w:szCs w:val="24"/>
        </w:rPr>
        <w:t>第三条乙方的责任和义务</w:t>
      </w:r>
    </w:p>
    <w:p w:rsidR="003047B3" w:rsidRDefault="002B27F5">
      <w:pPr>
        <w:spacing w:after="120"/>
        <w:ind w:leftChars="200" w:left="420" w:firstLine="560"/>
        <w:rPr>
          <w:rFonts w:ascii="宋体" w:eastAsia="宋体" w:hAnsi="宋体"/>
          <w:sz w:val="24"/>
          <w:szCs w:val="24"/>
        </w:rPr>
      </w:pPr>
      <w:r>
        <w:rPr>
          <w:rFonts w:ascii="宋体" w:eastAsia="宋体" w:hAnsi="宋体" w:hint="eastAsia"/>
          <w:sz w:val="24"/>
          <w:szCs w:val="24"/>
        </w:rPr>
        <w:t>乙方及其下属企业相关工作人员，在与甲方业务活动的交往过程中，应遵守以下规定：</w:t>
      </w:r>
    </w:p>
    <w:p w:rsidR="003047B3" w:rsidRDefault="002B27F5">
      <w:pPr>
        <w:spacing w:after="120"/>
        <w:ind w:leftChars="200" w:left="420" w:firstLine="560"/>
        <w:rPr>
          <w:rFonts w:ascii="宋体" w:eastAsia="宋体" w:hAnsi="宋体"/>
          <w:sz w:val="24"/>
          <w:szCs w:val="24"/>
        </w:rPr>
      </w:pPr>
      <w:r>
        <w:rPr>
          <w:rFonts w:ascii="宋体" w:eastAsia="宋体" w:hAnsi="宋体" w:hint="eastAsia"/>
          <w:sz w:val="24"/>
          <w:szCs w:val="24"/>
        </w:rPr>
        <w:t>（一）不准以任何理由为甲方和相关单位报销应由对方或个人支付的费用；</w:t>
      </w:r>
    </w:p>
    <w:p w:rsidR="003047B3" w:rsidRDefault="002B27F5">
      <w:pPr>
        <w:spacing w:after="120"/>
        <w:ind w:leftChars="200" w:left="420" w:firstLine="560"/>
        <w:rPr>
          <w:rFonts w:ascii="宋体" w:eastAsia="宋体" w:hAnsi="宋体"/>
          <w:sz w:val="24"/>
          <w:szCs w:val="24"/>
        </w:rPr>
      </w:pPr>
      <w:r>
        <w:rPr>
          <w:rFonts w:ascii="宋体" w:eastAsia="宋体" w:hAnsi="宋体" w:hint="eastAsia"/>
          <w:sz w:val="24"/>
          <w:szCs w:val="24"/>
        </w:rPr>
        <w:t>（二）不准以任何理由向甲方、甲方的母公司、上级主管部门及甲方的其他关联公司的负责人及其工作人员赠送回扣、红包、礼金、购物卡、有价证券、贵重物品和好处费、感谢费等；</w:t>
      </w:r>
    </w:p>
    <w:p w:rsidR="003047B3" w:rsidRDefault="002B27F5">
      <w:pPr>
        <w:spacing w:after="120"/>
        <w:ind w:leftChars="200" w:left="420" w:firstLine="560"/>
        <w:rPr>
          <w:rFonts w:ascii="宋体" w:eastAsia="宋体" w:hAnsi="宋体"/>
          <w:sz w:val="24"/>
          <w:szCs w:val="24"/>
        </w:rPr>
      </w:pPr>
      <w:r>
        <w:rPr>
          <w:rFonts w:ascii="宋体" w:eastAsia="宋体" w:hAnsi="宋体" w:hint="eastAsia"/>
          <w:sz w:val="24"/>
          <w:szCs w:val="24"/>
        </w:rPr>
        <w:t>（三）不准以任何理由为甲方、与甲方相关的单位或个人提供高消费宴请及娱乐活动；</w:t>
      </w:r>
    </w:p>
    <w:p w:rsidR="003047B3" w:rsidRDefault="002B27F5">
      <w:pPr>
        <w:spacing w:after="120"/>
        <w:ind w:leftChars="200" w:left="420" w:firstLine="560"/>
        <w:rPr>
          <w:rFonts w:ascii="宋体" w:eastAsia="宋体" w:hAnsi="宋体"/>
          <w:sz w:val="24"/>
          <w:szCs w:val="24"/>
        </w:rPr>
      </w:pPr>
      <w:r>
        <w:rPr>
          <w:rFonts w:ascii="宋体" w:eastAsia="宋体" w:hAnsi="宋体" w:hint="eastAsia"/>
          <w:sz w:val="24"/>
          <w:szCs w:val="24"/>
        </w:rPr>
        <w:t>（四）不准以任何理由为甲方、与甲方相关的单位或个人购置或提供通讯工具、交通工具和高档办公用品；</w:t>
      </w:r>
    </w:p>
    <w:p w:rsidR="003047B3" w:rsidRDefault="002B27F5">
      <w:pPr>
        <w:spacing w:after="120"/>
        <w:ind w:leftChars="200" w:left="420" w:firstLine="560"/>
        <w:rPr>
          <w:rFonts w:ascii="宋体" w:eastAsia="宋体" w:hAnsi="宋体"/>
          <w:sz w:val="24"/>
          <w:szCs w:val="24"/>
        </w:rPr>
      </w:pPr>
      <w:r>
        <w:rPr>
          <w:rFonts w:ascii="宋体" w:eastAsia="宋体" w:hAnsi="宋体" w:hint="eastAsia"/>
          <w:sz w:val="24"/>
          <w:szCs w:val="24"/>
        </w:rPr>
        <w:t>（五）不准接受或暗示为甲方、与甲方相关的单位或个人装修住房、婚丧嫁取、配偶子女的工作安排以及境内外旅游等提</w:t>
      </w:r>
      <w:r>
        <w:rPr>
          <w:rFonts w:ascii="宋体" w:eastAsia="宋体" w:hAnsi="宋体" w:hint="eastAsia"/>
          <w:sz w:val="24"/>
          <w:szCs w:val="24"/>
        </w:rPr>
        <w:t>供方便；</w:t>
      </w:r>
    </w:p>
    <w:p w:rsidR="003047B3" w:rsidRDefault="002B27F5">
      <w:pPr>
        <w:spacing w:after="120"/>
        <w:ind w:leftChars="200" w:left="420" w:firstLine="560"/>
        <w:rPr>
          <w:rFonts w:ascii="宋体" w:eastAsia="宋体" w:hAnsi="宋体"/>
          <w:sz w:val="24"/>
          <w:szCs w:val="24"/>
        </w:rPr>
      </w:pPr>
      <w:r>
        <w:rPr>
          <w:rFonts w:ascii="宋体" w:eastAsia="宋体" w:hAnsi="宋体" w:hint="eastAsia"/>
          <w:sz w:val="24"/>
          <w:szCs w:val="24"/>
        </w:rPr>
        <w:t>（六）不准以谋取非正当利益为目的，擅自与甲方工作人员就业务问题进行私下商谈或者达成利益默契；</w:t>
      </w:r>
    </w:p>
    <w:p w:rsidR="003047B3" w:rsidRDefault="002B27F5">
      <w:pPr>
        <w:spacing w:after="120"/>
        <w:ind w:leftChars="200" w:left="420" w:firstLine="560"/>
        <w:rPr>
          <w:rFonts w:ascii="宋体" w:eastAsia="宋体" w:hAnsi="宋体"/>
          <w:sz w:val="24"/>
          <w:szCs w:val="24"/>
        </w:rPr>
      </w:pPr>
      <w:r>
        <w:rPr>
          <w:rFonts w:ascii="宋体" w:eastAsia="宋体" w:hAnsi="宋体" w:hint="eastAsia"/>
          <w:sz w:val="24"/>
          <w:szCs w:val="24"/>
        </w:rPr>
        <w:t>（七）发现甲方工作人员有违反本廉洁协议规定的，应向甲方单位举报。甲方受理举报部门：纪委办公室；举报电话：【</w:t>
      </w:r>
      <w:r>
        <w:rPr>
          <w:rFonts w:ascii="宋体" w:eastAsia="宋体" w:hAnsi="宋体" w:hint="eastAsia"/>
          <w:sz w:val="24"/>
          <w:szCs w:val="24"/>
        </w:rPr>
        <w:t>020-37852099</w:t>
      </w:r>
      <w:r>
        <w:rPr>
          <w:rFonts w:ascii="宋体" w:eastAsia="宋体" w:hAnsi="宋体" w:hint="eastAsia"/>
          <w:sz w:val="24"/>
          <w:szCs w:val="24"/>
        </w:rPr>
        <w:t>】；举报传真：【</w:t>
      </w:r>
      <w:r>
        <w:rPr>
          <w:rFonts w:ascii="宋体" w:eastAsia="宋体" w:hAnsi="宋体" w:hint="eastAsia"/>
          <w:sz w:val="24"/>
          <w:szCs w:val="24"/>
        </w:rPr>
        <w:t>020-37852095</w:t>
      </w:r>
      <w:r>
        <w:rPr>
          <w:rFonts w:ascii="宋体" w:eastAsia="宋体" w:hAnsi="宋体" w:hint="eastAsia"/>
          <w:sz w:val="24"/>
          <w:szCs w:val="24"/>
        </w:rPr>
        <w:t>】；举报邮箱：【</w:t>
      </w:r>
      <w:r>
        <w:rPr>
          <w:rFonts w:ascii="宋体" w:eastAsia="宋体" w:hAnsi="宋体" w:cs="宋体"/>
          <w:sz w:val="24"/>
          <w:szCs w:val="24"/>
        </w:rPr>
        <w:t>gzrqjwbgs@gdg.com.cn</w:t>
      </w:r>
      <w:r>
        <w:rPr>
          <w:rFonts w:ascii="宋体" w:eastAsia="宋体" w:hAnsi="宋体" w:hint="eastAsia"/>
          <w:sz w:val="24"/>
          <w:szCs w:val="24"/>
        </w:rPr>
        <w:t>】。</w:t>
      </w:r>
    </w:p>
    <w:p w:rsidR="003047B3" w:rsidRDefault="002B27F5">
      <w:pPr>
        <w:spacing w:after="120"/>
        <w:ind w:leftChars="200" w:left="420" w:firstLine="560"/>
        <w:rPr>
          <w:rFonts w:ascii="宋体" w:eastAsia="宋体" w:hAnsi="宋体"/>
          <w:b/>
          <w:sz w:val="24"/>
          <w:szCs w:val="24"/>
        </w:rPr>
      </w:pPr>
      <w:r>
        <w:rPr>
          <w:rFonts w:ascii="宋体" w:eastAsia="宋体" w:hAnsi="宋体" w:hint="eastAsia"/>
          <w:b/>
          <w:sz w:val="24"/>
          <w:szCs w:val="24"/>
        </w:rPr>
        <w:t>第四条法律责任</w:t>
      </w:r>
    </w:p>
    <w:p w:rsidR="003047B3" w:rsidRDefault="002B27F5">
      <w:pPr>
        <w:spacing w:after="120"/>
        <w:ind w:leftChars="200" w:left="420" w:firstLine="560"/>
        <w:rPr>
          <w:rFonts w:ascii="宋体" w:eastAsia="宋体" w:hAnsi="宋体"/>
          <w:sz w:val="24"/>
          <w:szCs w:val="24"/>
        </w:rPr>
      </w:pPr>
      <w:r>
        <w:rPr>
          <w:rFonts w:ascii="宋体" w:eastAsia="宋体" w:hAnsi="宋体" w:hint="eastAsia"/>
          <w:sz w:val="24"/>
          <w:szCs w:val="24"/>
        </w:rPr>
        <w:t>（一）甲方违反本廉洁协议第一条、甲方相关工作人员违反本廉洁协议第二条约定的，经查证属实，严格按照管理权限，依据有关法律法规和规章制度给予相关人员纪律处分或组织处</w:t>
      </w:r>
      <w:r>
        <w:rPr>
          <w:rFonts w:ascii="宋体" w:eastAsia="宋体" w:hAnsi="宋体" w:hint="eastAsia"/>
          <w:sz w:val="24"/>
          <w:szCs w:val="24"/>
        </w:rPr>
        <w:t>理；相关工作人员涉嫌犯罪的，移送司法机关依法追究刑事责任。</w:t>
      </w:r>
    </w:p>
    <w:p w:rsidR="003047B3" w:rsidRDefault="002B27F5">
      <w:pPr>
        <w:spacing w:after="120"/>
        <w:ind w:leftChars="200" w:left="420" w:firstLine="560"/>
        <w:rPr>
          <w:rFonts w:ascii="宋体" w:eastAsia="宋体" w:hAnsi="宋体"/>
          <w:sz w:val="24"/>
          <w:szCs w:val="24"/>
        </w:rPr>
      </w:pPr>
      <w:r>
        <w:rPr>
          <w:rFonts w:ascii="宋体" w:eastAsia="宋体" w:hAnsi="宋体" w:hint="eastAsia"/>
          <w:sz w:val="24"/>
          <w:szCs w:val="24"/>
        </w:rPr>
        <w:t>（二）乙方及其下属企业及其工作人员违反本廉洁协议第一、三条约定的，经查证属实，甲方可视情节轻重对乙方实施一定期限的市场禁入，以及有权立即单方解除与乙方已签订的相关业务合同以终止相关业务合作；乙方及其下属企业的工作人员涉嫌犯罪的，移送司法机关依法追究刑事责任。</w:t>
      </w:r>
    </w:p>
    <w:p w:rsidR="003047B3" w:rsidRDefault="002B27F5">
      <w:pPr>
        <w:spacing w:after="120"/>
        <w:ind w:leftChars="200" w:left="420" w:firstLine="560"/>
        <w:rPr>
          <w:rFonts w:ascii="宋体" w:eastAsia="宋体" w:hAnsi="宋体"/>
          <w:b/>
          <w:sz w:val="24"/>
          <w:szCs w:val="24"/>
        </w:rPr>
      </w:pPr>
      <w:r>
        <w:rPr>
          <w:rFonts w:ascii="宋体" w:eastAsia="宋体" w:hAnsi="宋体" w:hint="eastAsia"/>
          <w:b/>
          <w:sz w:val="24"/>
          <w:szCs w:val="24"/>
        </w:rPr>
        <w:t>第五条协议生效及法律效力</w:t>
      </w:r>
    </w:p>
    <w:p w:rsidR="003047B3" w:rsidRDefault="002B27F5">
      <w:pPr>
        <w:spacing w:after="120"/>
        <w:ind w:leftChars="200" w:left="420" w:firstLine="560"/>
        <w:rPr>
          <w:rFonts w:ascii="宋体" w:eastAsia="宋体" w:hAnsi="宋体"/>
          <w:sz w:val="24"/>
          <w:szCs w:val="24"/>
        </w:rPr>
      </w:pPr>
      <w:r>
        <w:rPr>
          <w:rFonts w:ascii="宋体" w:eastAsia="宋体" w:hAnsi="宋体" w:hint="eastAsia"/>
          <w:sz w:val="24"/>
          <w:szCs w:val="24"/>
        </w:rPr>
        <w:lastRenderedPageBreak/>
        <w:t>（一）本廉洁协议经双方签字盖章后立即生效。</w:t>
      </w:r>
    </w:p>
    <w:p w:rsidR="003047B3" w:rsidRDefault="002B27F5">
      <w:pPr>
        <w:spacing w:after="120"/>
        <w:ind w:leftChars="200" w:left="420" w:firstLine="560"/>
        <w:rPr>
          <w:rFonts w:ascii="宋体" w:eastAsia="宋体" w:hAnsi="宋体"/>
          <w:sz w:val="24"/>
          <w:szCs w:val="24"/>
        </w:rPr>
      </w:pPr>
      <w:r>
        <w:rPr>
          <w:rFonts w:ascii="宋体" w:eastAsia="宋体" w:hAnsi="宋体" w:hint="eastAsia"/>
          <w:sz w:val="24"/>
          <w:szCs w:val="24"/>
        </w:rPr>
        <w:t>（二）除非甲乙双方另行签订新的廉洁协议，否则本廉洁协议在甲方与乙方存在业务关系期间均对双方产生约束力。</w:t>
      </w:r>
    </w:p>
    <w:p w:rsidR="003047B3" w:rsidRDefault="002B27F5">
      <w:pPr>
        <w:spacing w:after="120"/>
        <w:ind w:leftChars="200" w:left="420" w:firstLine="560"/>
        <w:rPr>
          <w:rFonts w:ascii="宋体" w:eastAsia="宋体" w:hAnsi="宋体"/>
          <w:b/>
          <w:sz w:val="24"/>
          <w:szCs w:val="24"/>
        </w:rPr>
      </w:pPr>
      <w:r>
        <w:rPr>
          <w:rFonts w:ascii="宋体" w:eastAsia="宋体" w:hAnsi="宋体" w:hint="eastAsia"/>
          <w:b/>
          <w:sz w:val="24"/>
          <w:szCs w:val="24"/>
        </w:rPr>
        <w:t>第六条协议书份数</w:t>
      </w:r>
    </w:p>
    <w:p w:rsidR="003047B3" w:rsidRDefault="002B27F5">
      <w:pPr>
        <w:spacing w:after="120"/>
        <w:ind w:leftChars="200" w:left="420" w:firstLine="560"/>
        <w:rPr>
          <w:rFonts w:ascii="宋体" w:eastAsia="宋体" w:hAnsi="宋体"/>
          <w:sz w:val="24"/>
          <w:szCs w:val="24"/>
        </w:rPr>
      </w:pPr>
      <w:r>
        <w:rPr>
          <w:rFonts w:ascii="宋体" w:eastAsia="宋体" w:hAnsi="宋体" w:hint="eastAsia"/>
          <w:sz w:val="24"/>
          <w:szCs w:val="24"/>
        </w:rPr>
        <w:t>本廉洁协议一式【】份，甲方【】份，乙方【】份。</w:t>
      </w:r>
    </w:p>
    <w:p w:rsidR="003047B3" w:rsidRDefault="002B27F5">
      <w:pPr>
        <w:spacing w:after="120"/>
        <w:ind w:leftChars="200" w:left="420" w:firstLine="560"/>
        <w:rPr>
          <w:rFonts w:ascii="宋体" w:eastAsia="宋体" w:hAnsi="宋体"/>
          <w:sz w:val="24"/>
          <w:szCs w:val="24"/>
        </w:rPr>
      </w:pPr>
      <w:r>
        <w:rPr>
          <w:rFonts w:ascii="宋体" w:eastAsia="宋体" w:hAnsi="宋体" w:hint="eastAsia"/>
          <w:sz w:val="24"/>
          <w:szCs w:val="24"/>
        </w:rPr>
        <w:t>甲乙双方确认在签订本廉洁协议前已仔细阅读条款内容，甲乙双方对本廉洁协议所产生的法律责任已清楚知悉并承诺遵守。</w:t>
      </w:r>
    </w:p>
    <w:p w:rsidR="003047B3" w:rsidRDefault="003047B3">
      <w:pPr>
        <w:spacing w:after="120"/>
        <w:ind w:left="200"/>
        <w:rPr>
          <w:rFonts w:ascii="宋体" w:eastAsia="宋体" w:hAnsi="宋体"/>
          <w:sz w:val="24"/>
          <w:szCs w:val="24"/>
        </w:rPr>
      </w:pPr>
    </w:p>
    <w:p w:rsidR="003047B3" w:rsidRDefault="002B27F5">
      <w:pPr>
        <w:spacing w:after="120"/>
        <w:ind w:leftChars="200" w:left="420" w:firstLine="560"/>
        <w:rPr>
          <w:rFonts w:ascii="宋体" w:eastAsia="宋体" w:hAnsi="宋体"/>
          <w:sz w:val="24"/>
          <w:szCs w:val="24"/>
        </w:rPr>
      </w:pPr>
      <w:r>
        <w:rPr>
          <w:rFonts w:ascii="宋体" w:eastAsia="宋体" w:hAnsi="宋体" w:hint="eastAsia"/>
          <w:sz w:val="24"/>
          <w:szCs w:val="24"/>
        </w:rPr>
        <w:t>甲方（盖章）：乙方（盖章）：</w:t>
      </w:r>
    </w:p>
    <w:p w:rsidR="003047B3" w:rsidRDefault="002B27F5">
      <w:pPr>
        <w:spacing w:after="120"/>
        <w:ind w:leftChars="200" w:left="420" w:firstLine="560"/>
        <w:rPr>
          <w:rFonts w:ascii="宋体" w:eastAsia="宋体" w:hAnsi="宋体"/>
          <w:sz w:val="24"/>
          <w:szCs w:val="24"/>
        </w:rPr>
      </w:pPr>
      <w:r>
        <w:rPr>
          <w:rFonts w:ascii="宋体" w:eastAsia="宋体" w:hAnsi="宋体" w:hint="eastAsia"/>
          <w:sz w:val="24"/>
          <w:szCs w:val="24"/>
        </w:rPr>
        <w:t>法定代表人法定代表人</w:t>
      </w:r>
    </w:p>
    <w:p w:rsidR="003047B3" w:rsidRDefault="002B27F5">
      <w:pPr>
        <w:spacing w:after="120"/>
        <w:ind w:leftChars="200" w:left="420"/>
        <w:rPr>
          <w:rFonts w:ascii="宋体" w:eastAsia="宋体" w:hAnsi="宋体"/>
          <w:sz w:val="24"/>
          <w:szCs w:val="24"/>
        </w:rPr>
      </w:pPr>
      <w:r>
        <w:rPr>
          <w:rFonts w:ascii="宋体" w:eastAsia="宋体" w:hAnsi="宋体" w:hint="eastAsia"/>
          <w:sz w:val="24"/>
          <w:szCs w:val="24"/>
        </w:rPr>
        <w:t>（或委托代理人）：</w:t>
      </w:r>
      <w:r>
        <w:rPr>
          <w:rFonts w:ascii="宋体" w:eastAsia="宋体" w:hAnsi="宋体" w:hint="eastAsia"/>
          <w:sz w:val="24"/>
          <w:szCs w:val="24"/>
        </w:rPr>
        <w:t xml:space="preserve">  </w:t>
      </w:r>
      <w:r>
        <w:rPr>
          <w:rFonts w:ascii="宋体" w:eastAsia="宋体" w:hAnsi="宋体" w:hint="eastAsia"/>
          <w:sz w:val="24"/>
          <w:szCs w:val="24"/>
        </w:rPr>
        <w:t>（或委托代理人）：</w:t>
      </w:r>
    </w:p>
    <w:p w:rsidR="003047B3" w:rsidRDefault="002B27F5">
      <w:pPr>
        <w:spacing w:after="120"/>
        <w:ind w:leftChars="200" w:left="420"/>
        <w:rPr>
          <w:rFonts w:ascii="宋体" w:eastAsia="宋体" w:hAnsi="宋体"/>
          <w:sz w:val="24"/>
          <w:szCs w:val="24"/>
        </w:rPr>
      </w:pPr>
      <w:r>
        <w:rPr>
          <w:rFonts w:ascii="宋体" w:eastAsia="宋体" w:hAnsi="宋体" w:hint="eastAsia"/>
          <w:sz w:val="24"/>
          <w:szCs w:val="24"/>
        </w:rPr>
        <w:t xml:space="preserve">  </w:t>
      </w:r>
      <w:r>
        <w:rPr>
          <w:rFonts w:ascii="宋体" w:eastAsia="宋体" w:hAnsi="宋体" w:hint="eastAsia"/>
          <w:sz w:val="24"/>
          <w:szCs w:val="24"/>
        </w:rPr>
        <w:t>年月日</w:t>
      </w:r>
      <w:r>
        <w:rPr>
          <w:rFonts w:ascii="宋体" w:eastAsia="宋体" w:hAnsi="宋体" w:hint="eastAsia"/>
          <w:sz w:val="24"/>
          <w:szCs w:val="24"/>
        </w:rPr>
        <w:t xml:space="preserve">   </w:t>
      </w:r>
      <w:r>
        <w:rPr>
          <w:rFonts w:ascii="宋体" w:eastAsia="宋体" w:hAnsi="宋体" w:hint="eastAsia"/>
          <w:sz w:val="24"/>
          <w:szCs w:val="24"/>
        </w:rPr>
        <w:t>年月日</w:t>
      </w:r>
    </w:p>
    <w:p w:rsidR="003047B3" w:rsidRDefault="003047B3">
      <w:pPr>
        <w:spacing w:line="500" w:lineRule="exact"/>
        <w:rPr>
          <w:rFonts w:ascii="宋体" w:eastAsia="宋体" w:hAnsi="宋体"/>
        </w:rPr>
      </w:pPr>
    </w:p>
    <w:p w:rsidR="003047B3" w:rsidRDefault="003047B3">
      <w:pPr>
        <w:spacing w:line="360" w:lineRule="auto"/>
        <w:ind w:firstLineChars="500" w:firstLine="1200"/>
        <w:rPr>
          <w:rFonts w:ascii="宋体" w:eastAsia="宋体" w:hAnsi="宋体"/>
          <w:sz w:val="24"/>
        </w:rPr>
        <w:sectPr w:rsidR="003047B3">
          <w:pgSz w:w="11906" w:h="16838"/>
          <w:pgMar w:top="1418" w:right="1247" w:bottom="1418" w:left="1247" w:header="851" w:footer="907" w:gutter="0"/>
          <w:cols w:space="720"/>
          <w:docGrid w:linePitch="312"/>
        </w:sectPr>
      </w:pPr>
    </w:p>
    <w:p w:rsidR="003047B3" w:rsidRDefault="002B27F5">
      <w:pPr>
        <w:pStyle w:val="1"/>
        <w:spacing w:before="360" w:after="120"/>
        <w:rPr>
          <w:rFonts w:ascii="宋体" w:hAnsi="宋体"/>
          <w:sz w:val="32"/>
        </w:rPr>
      </w:pPr>
      <w:bookmarkStart w:id="266" w:name="_Toc46713390"/>
      <w:bookmarkStart w:id="267" w:name="_Toc49205977"/>
      <w:bookmarkStart w:id="268" w:name="_Toc46811829"/>
      <w:bookmarkStart w:id="269" w:name="_Toc40299656"/>
      <w:bookmarkStart w:id="270" w:name="_Toc40300029"/>
      <w:bookmarkStart w:id="271" w:name="_Toc46811830"/>
      <w:bookmarkStart w:id="272" w:name="_Toc46713391"/>
      <w:bookmarkEnd w:id="265"/>
      <w:r>
        <w:rPr>
          <w:rFonts w:ascii="宋体" w:hAnsi="宋体" w:hint="eastAsia"/>
          <w:sz w:val="32"/>
        </w:rPr>
        <w:lastRenderedPageBreak/>
        <w:t>附件二</w:t>
      </w:r>
      <w:r>
        <w:rPr>
          <w:rFonts w:ascii="宋体" w:hAnsi="宋体" w:hint="eastAsia"/>
          <w:sz w:val="32"/>
        </w:rPr>
        <w:t xml:space="preserve"> </w:t>
      </w:r>
      <w:r>
        <w:rPr>
          <w:rFonts w:ascii="宋体" w:hAnsi="宋体"/>
          <w:sz w:val="32"/>
        </w:rPr>
        <w:t>本项目的监理组织机构</w:t>
      </w:r>
      <w:bookmarkEnd w:id="266"/>
      <w:bookmarkEnd w:id="267"/>
      <w:bookmarkEnd w:id="268"/>
      <w:bookmarkEnd w:id="269"/>
      <w:bookmarkEnd w:id="270"/>
    </w:p>
    <w:p w:rsidR="003047B3" w:rsidRDefault="003047B3">
      <w:pPr>
        <w:rPr>
          <w:rFonts w:ascii="宋体" w:eastAsia="宋体" w:hAnsi="宋体"/>
        </w:rPr>
      </w:pPr>
    </w:p>
    <w:p w:rsidR="003047B3" w:rsidRDefault="002B27F5" w:rsidP="00AE6CBC">
      <w:pPr>
        <w:spacing w:afterLines="100"/>
        <w:rPr>
          <w:rFonts w:ascii="宋体" w:eastAsia="宋体" w:hAnsi="宋体"/>
          <w:sz w:val="24"/>
        </w:rPr>
      </w:pPr>
      <w:r>
        <w:rPr>
          <w:rFonts w:ascii="宋体" w:eastAsia="宋体" w:hAnsi="宋体" w:hint="eastAsia"/>
          <w:sz w:val="24"/>
        </w:rPr>
        <w:t>总监：</w:t>
      </w:r>
      <w:r>
        <w:rPr>
          <w:rFonts w:ascii="宋体" w:eastAsia="宋体" w:hAnsi="宋体" w:hint="eastAsia"/>
          <w:sz w:val="24"/>
        </w:rPr>
        <w:t xml:space="preserve">          </w:t>
      </w:r>
      <w:r>
        <w:rPr>
          <w:rFonts w:ascii="宋体" w:eastAsia="宋体" w:hAnsi="宋体" w:hint="eastAsia"/>
          <w:sz w:val="24"/>
        </w:rPr>
        <w:t>联系电话：</w:t>
      </w:r>
      <w:r>
        <w:rPr>
          <w:rFonts w:ascii="宋体" w:eastAsia="宋体" w:hAnsi="宋体" w:hint="eastAsia"/>
          <w:sz w:val="24"/>
        </w:rPr>
        <w:t xml:space="preserve">          </w:t>
      </w:r>
      <w:r>
        <w:rPr>
          <w:rFonts w:ascii="宋体" w:eastAsia="宋体" w:hAnsi="宋体" w:hint="eastAsia"/>
          <w:sz w:val="24"/>
        </w:rPr>
        <w:t>邮箱：</w:t>
      </w:r>
    </w:p>
    <w:p w:rsidR="003047B3" w:rsidRDefault="002B27F5" w:rsidP="00AE6CBC">
      <w:pPr>
        <w:spacing w:afterLines="100"/>
        <w:rPr>
          <w:rFonts w:ascii="宋体" w:eastAsia="宋体" w:hAnsi="宋体"/>
          <w:sz w:val="24"/>
        </w:rPr>
      </w:pPr>
      <w:r>
        <w:rPr>
          <w:rFonts w:ascii="宋体" w:eastAsia="宋体" w:hAnsi="宋体" w:hint="eastAsia"/>
          <w:sz w:val="24"/>
        </w:rPr>
        <w:t>专业监理工程师：</w:t>
      </w:r>
      <w:r>
        <w:rPr>
          <w:rFonts w:ascii="宋体" w:eastAsia="宋体" w:hAnsi="宋体" w:hint="eastAsia"/>
          <w:sz w:val="24"/>
        </w:rPr>
        <w:t xml:space="preserve">        </w:t>
      </w:r>
      <w:r>
        <w:rPr>
          <w:rFonts w:ascii="宋体" w:eastAsia="宋体" w:hAnsi="宋体" w:hint="eastAsia"/>
          <w:sz w:val="24"/>
        </w:rPr>
        <w:t>联系电话：</w:t>
      </w:r>
      <w:r>
        <w:rPr>
          <w:rFonts w:ascii="宋体" w:eastAsia="宋体" w:hAnsi="宋体" w:hint="eastAsia"/>
          <w:sz w:val="24"/>
        </w:rPr>
        <w:t xml:space="preserve">       </w:t>
      </w:r>
    </w:p>
    <w:bookmarkEnd w:id="271"/>
    <w:bookmarkEnd w:id="272"/>
    <w:p w:rsidR="003047B3" w:rsidRDefault="003047B3" w:rsidP="00AE6CBC">
      <w:pPr>
        <w:spacing w:afterLines="100"/>
        <w:rPr>
          <w:rFonts w:ascii="宋体" w:eastAsia="宋体" w:hAnsi="宋体"/>
          <w:bCs/>
          <w:sz w:val="22"/>
          <w:szCs w:val="21"/>
        </w:rPr>
      </w:pPr>
    </w:p>
    <w:p w:rsidR="003047B3" w:rsidRDefault="002B27F5">
      <w:pPr>
        <w:rPr>
          <w:rFonts w:ascii="宋体" w:eastAsia="宋体" w:hAnsi="宋体"/>
          <w:bCs/>
          <w:sz w:val="24"/>
          <w:szCs w:val="24"/>
        </w:rPr>
      </w:pPr>
      <w:r>
        <w:rPr>
          <w:rFonts w:ascii="宋体" w:eastAsia="宋体" w:hAnsi="宋体" w:hint="eastAsia"/>
          <w:bCs/>
          <w:sz w:val="24"/>
          <w:szCs w:val="24"/>
        </w:rPr>
        <w:t>监理员：</w:t>
      </w:r>
      <w:r>
        <w:rPr>
          <w:rFonts w:ascii="宋体" w:eastAsia="宋体" w:hAnsi="宋体" w:hint="eastAsia"/>
          <w:bCs/>
          <w:sz w:val="24"/>
          <w:szCs w:val="24"/>
        </w:rPr>
        <w:t xml:space="preserve">       </w:t>
      </w:r>
      <w:r>
        <w:rPr>
          <w:rFonts w:ascii="宋体" w:eastAsia="宋体" w:hAnsi="宋体" w:hint="eastAsia"/>
          <w:bCs/>
          <w:sz w:val="24"/>
          <w:szCs w:val="24"/>
        </w:rPr>
        <w:t>联系电话：</w:t>
      </w:r>
    </w:p>
    <w:p w:rsidR="003047B3" w:rsidRDefault="002B27F5">
      <w:pPr>
        <w:pStyle w:val="1"/>
        <w:spacing w:before="360" w:after="120"/>
        <w:rPr>
          <w:rFonts w:ascii="宋体" w:hAnsi="宋体"/>
        </w:rPr>
      </w:pPr>
      <w:r>
        <w:rPr>
          <w:rFonts w:ascii="宋体" w:hAnsi="宋体"/>
          <w:bCs/>
          <w:sz w:val="24"/>
          <w:szCs w:val="24"/>
        </w:rPr>
        <w:br w:type="page"/>
      </w:r>
      <w:bookmarkStart w:id="273" w:name="_Toc49205978"/>
      <w:bookmarkStart w:id="274" w:name="_Toc40299657"/>
      <w:bookmarkStart w:id="275" w:name="_Toc40300030"/>
      <w:r>
        <w:rPr>
          <w:rFonts w:ascii="宋体" w:hAnsi="宋体" w:hint="eastAsia"/>
          <w:sz w:val="32"/>
        </w:rPr>
        <w:lastRenderedPageBreak/>
        <w:t>附件三</w:t>
      </w:r>
      <w:r>
        <w:rPr>
          <w:rFonts w:ascii="宋体" w:hAnsi="宋体" w:hint="eastAsia"/>
          <w:sz w:val="32"/>
        </w:rPr>
        <w:t xml:space="preserve"> </w:t>
      </w:r>
      <w:r>
        <w:rPr>
          <w:rFonts w:ascii="宋体" w:hAnsi="宋体" w:hint="eastAsia"/>
          <w:sz w:val="32"/>
        </w:rPr>
        <w:t>投入本项目的监理人员汇总表（须满足投标文件的承诺）</w:t>
      </w:r>
      <w:bookmarkEnd w:id="273"/>
      <w:bookmarkEnd w:id="274"/>
      <w:bookmarkEnd w:id="275"/>
    </w:p>
    <w:tbl>
      <w:tblPr>
        <w:tblW w:w="99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97"/>
        <w:gridCol w:w="945"/>
        <w:gridCol w:w="1195"/>
        <w:gridCol w:w="1392"/>
        <w:gridCol w:w="657"/>
        <w:gridCol w:w="1581"/>
        <w:gridCol w:w="1095"/>
        <w:gridCol w:w="1899"/>
        <w:gridCol w:w="493"/>
      </w:tblGrid>
      <w:tr w:rsidR="003047B3">
        <w:trPr>
          <w:trHeight w:val="613"/>
          <w:jc w:val="center"/>
        </w:trPr>
        <w:tc>
          <w:tcPr>
            <w:tcW w:w="697" w:type="dxa"/>
            <w:vMerge w:val="restart"/>
            <w:vAlign w:val="center"/>
          </w:tcPr>
          <w:p w:rsidR="003047B3" w:rsidRDefault="002B27F5">
            <w:pPr>
              <w:spacing w:line="260" w:lineRule="exact"/>
              <w:jc w:val="center"/>
              <w:rPr>
                <w:rFonts w:ascii="宋体" w:eastAsia="宋体" w:hAnsi="宋体"/>
                <w:szCs w:val="21"/>
              </w:rPr>
            </w:pPr>
            <w:r>
              <w:rPr>
                <w:rFonts w:ascii="宋体" w:eastAsia="宋体" w:hAnsi="宋体" w:hint="eastAsia"/>
                <w:szCs w:val="21"/>
              </w:rPr>
              <w:t>序号</w:t>
            </w:r>
          </w:p>
        </w:tc>
        <w:tc>
          <w:tcPr>
            <w:tcW w:w="945" w:type="dxa"/>
            <w:vMerge w:val="restart"/>
            <w:vAlign w:val="center"/>
          </w:tcPr>
          <w:p w:rsidR="003047B3" w:rsidRDefault="002B27F5">
            <w:pPr>
              <w:spacing w:line="260" w:lineRule="exact"/>
              <w:jc w:val="center"/>
              <w:rPr>
                <w:rFonts w:ascii="宋体" w:eastAsia="宋体" w:hAnsi="宋体"/>
                <w:szCs w:val="21"/>
              </w:rPr>
            </w:pPr>
            <w:r>
              <w:rPr>
                <w:rFonts w:ascii="宋体" w:eastAsia="宋体" w:hAnsi="宋体" w:hint="eastAsia"/>
                <w:szCs w:val="21"/>
              </w:rPr>
              <w:t>姓名</w:t>
            </w:r>
          </w:p>
        </w:tc>
        <w:tc>
          <w:tcPr>
            <w:tcW w:w="1195" w:type="dxa"/>
            <w:vMerge w:val="restart"/>
            <w:vAlign w:val="center"/>
          </w:tcPr>
          <w:p w:rsidR="003047B3" w:rsidRDefault="002B27F5">
            <w:pPr>
              <w:spacing w:line="260" w:lineRule="exact"/>
              <w:jc w:val="center"/>
              <w:rPr>
                <w:rFonts w:ascii="宋体" w:eastAsia="宋体" w:hAnsi="宋体"/>
                <w:szCs w:val="21"/>
              </w:rPr>
            </w:pPr>
            <w:r>
              <w:rPr>
                <w:rFonts w:ascii="宋体" w:eastAsia="宋体" w:hAnsi="宋体" w:hint="eastAsia"/>
                <w:szCs w:val="21"/>
              </w:rPr>
              <w:t>职称</w:t>
            </w:r>
          </w:p>
        </w:tc>
        <w:tc>
          <w:tcPr>
            <w:tcW w:w="4725" w:type="dxa"/>
            <w:gridSpan w:val="4"/>
            <w:vAlign w:val="center"/>
          </w:tcPr>
          <w:p w:rsidR="003047B3" w:rsidRDefault="002B27F5">
            <w:pPr>
              <w:spacing w:line="260" w:lineRule="exact"/>
              <w:jc w:val="center"/>
              <w:rPr>
                <w:rFonts w:ascii="宋体" w:eastAsia="宋体" w:hAnsi="宋体"/>
                <w:szCs w:val="21"/>
              </w:rPr>
            </w:pPr>
            <w:r>
              <w:rPr>
                <w:rFonts w:ascii="宋体" w:eastAsia="宋体" w:hAnsi="宋体" w:hint="eastAsia"/>
                <w:szCs w:val="21"/>
              </w:rPr>
              <w:t>执业资格或职业资格或毕业证专业证明</w:t>
            </w:r>
          </w:p>
        </w:tc>
        <w:tc>
          <w:tcPr>
            <w:tcW w:w="1899" w:type="dxa"/>
            <w:vMerge w:val="restart"/>
            <w:vAlign w:val="center"/>
          </w:tcPr>
          <w:p w:rsidR="003047B3" w:rsidRDefault="002B27F5">
            <w:pPr>
              <w:spacing w:line="260" w:lineRule="exact"/>
              <w:jc w:val="center"/>
              <w:rPr>
                <w:rFonts w:ascii="宋体" w:eastAsia="宋体" w:hAnsi="宋体"/>
                <w:szCs w:val="21"/>
              </w:rPr>
            </w:pPr>
            <w:r>
              <w:rPr>
                <w:rFonts w:ascii="宋体" w:eastAsia="宋体" w:hAnsi="宋体" w:hint="eastAsia"/>
                <w:szCs w:val="21"/>
              </w:rPr>
              <w:t>在本项目中</w:t>
            </w:r>
          </w:p>
          <w:p w:rsidR="003047B3" w:rsidRDefault="002B27F5">
            <w:pPr>
              <w:spacing w:line="260" w:lineRule="exact"/>
              <w:jc w:val="center"/>
              <w:rPr>
                <w:rFonts w:ascii="宋体" w:eastAsia="宋体" w:hAnsi="宋体"/>
                <w:szCs w:val="21"/>
              </w:rPr>
            </w:pPr>
            <w:r>
              <w:rPr>
                <w:rFonts w:ascii="宋体" w:eastAsia="宋体" w:hAnsi="宋体" w:hint="eastAsia"/>
                <w:szCs w:val="21"/>
              </w:rPr>
              <w:t>担任的岗位（总监、专业监理工程师、监理员）</w:t>
            </w:r>
          </w:p>
        </w:tc>
        <w:tc>
          <w:tcPr>
            <w:tcW w:w="493" w:type="dxa"/>
            <w:vMerge w:val="restart"/>
            <w:vAlign w:val="center"/>
          </w:tcPr>
          <w:p w:rsidR="003047B3" w:rsidRDefault="002B27F5">
            <w:pPr>
              <w:spacing w:line="260" w:lineRule="exact"/>
              <w:jc w:val="center"/>
              <w:rPr>
                <w:rFonts w:ascii="宋体" w:eastAsia="宋体" w:hAnsi="宋体"/>
                <w:szCs w:val="21"/>
              </w:rPr>
            </w:pPr>
            <w:r>
              <w:rPr>
                <w:rFonts w:ascii="宋体" w:eastAsia="宋体" w:hAnsi="宋体" w:hint="eastAsia"/>
                <w:szCs w:val="21"/>
              </w:rPr>
              <w:t>备注</w:t>
            </w:r>
          </w:p>
        </w:tc>
      </w:tr>
      <w:tr w:rsidR="003047B3">
        <w:trPr>
          <w:trHeight w:val="614"/>
          <w:jc w:val="center"/>
        </w:trPr>
        <w:tc>
          <w:tcPr>
            <w:tcW w:w="697" w:type="dxa"/>
            <w:vMerge/>
            <w:vAlign w:val="center"/>
          </w:tcPr>
          <w:p w:rsidR="003047B3" w:rsidRDefault="003047B3">
            <w:pPr>
              <w:spacing w:line="260" w:lineRule="exact"/>
              <w:jc w:val="center"/>
              <w:rPr>
                <w:rFonts w:ascii="宋体" w:eastAsia="宋体" w:hAnsi="宋体"/>
                <w:szCs w:val="21"/>
              </w:rPr>
            </w:pPr>
          </w:p>
        </w:tc>
        <w:tc>
          <w:tcPr>
            <w:tcW w:w="945" w:type="dxa"/>
            <w:vMerge/>
            <w:vAlign w:val="center"/>
          </w:tcPr>
          <w:p w:rsidR="003047B3" w:rsidRDefault="003047B3">
            <w:pPr>
              <w:spacing w:line="260" w:lineRule="exact"/>
              <w:jc w:val="center"/>
              <w:rPr>
                <w:rFonts w:ascii="宋体" w:eastAsia="宋体" w:hAnsi="宋体"/>
                <w:szCs w:val="21"/>
              </w:rPr>
            </w:pPr>
          </w:p>
        </w:tc>
        <w:tc>
          <w:tcPr>
            <w:tcW w:w="1195" w:type="dxa"/>
            <w:vMerge/>
            <w:vAlign w:val="center"/>
          </w:tcPr>
          <w:p w:rsidR="003047B3" w:rsidRDefault="003047B3">
            <w:pPr>
              <w:spacing w:line="260" w:lineRule="exact"/>
              <w:jc w:val="center"/>
              <w:rPr>
                <w:rFonts w:ascii="宋体" w:eastAsia="宋体" w:hAnsi="宋体"/>
                <w:szCs w:val="21"/>
              </w:rPr>
            </w:pPr>
          </w:p>
        </w:tc>
        <w:tc>
          <w:tcPr>
            <w:tcW w:w="1392" w:type="dxa"/>
            <w:vAlign w:val="center"/>
          </w:tcPr>
          <w:p w:rsidR="003047B3" w:rsidRDefault="002B27F5">
            <w:pPr>
              <w:spacing w:line="260" w:lineRule="exact"/>
              <w:jc w:val="center"/>
              <w:rPr>
                <w:rFonts w:ascii="宋体" w:eastAsia="宋体" w:hAnsi="宋体"/>
                <w:szCs w:val="21"/>
              </w:rPr>
            </w:pPr>
            <w:r>
              <w:rPr>
                <w:rFonts w:ascii="宋体" w:eastAsia="宋体" w:hAnsi="宋体" w:hint="eastAsia"/>
                <w:szCs w:val="21"/>
              </w:rPr>
              <w:t>证书名称</w:t>
            </w:r>
          </w:p>
        </w:tc>
        <w:tc>
          <w:tcPr>
            <w:tcW w:w="657" w:type="dxa"/>
            <w:vAlign w:val="center"/>
          </w:tcPr>
          <w:p w:rsidR="003047B3" w:rsidRDefault="002B27F5">
            <w:pPr>
              <w:spacing w:line="260" w:lineRule="exact"/>
              <w:jc w:val="center"/>
              <w:rPr>
                <w:rFonts w:ascii="宋体" w:eastAsia="宋体" w:hAnsi="宋体"/>
                <w:szCs w:val="21"/>
              </w:rPr>
            </w:pPr>
            <w:r>
              <w:rPr>
                <w:rFonts w:ascii="宋体" w:eastAsia="宋体" w:hAnsi="宋体" w:hint="eastAsia"/>
                <w:szCs w:val="21"/>
              </w:rPr>
              <w:t>级别</w:t>
            </w:r>
          </w:p>
        </w:tc>
        <w:tc>
          <w:tcPr>
            <w:tcW w:w="1581" w:type="dxa"/>
            <w:vAlign w:val="center"/>
          </w:tcPr>
          <w:p w:rsidR="003047B3" w:rsidRDefault="002B27F5">
            <w:pPr>
              <w:spacing w:line="260" w:lineRule="exact"/>
              <w:jc w:val="center"/>
              <w:rPr>
                <w:rFonts w:ascii="宋体" w:eastAsia="宋体" w:hAnsi="宋体"/>
                <w:szCs w:val="21"/>
              </w:rPr>
            </w:pPr>
            <w:r>
              <w:rPr>
                <w:rFonts w:ascii="宋体" w:eastAsia="宋体" w:hAnsi="宋体" w:hint="eastAsia"/>
                <w:szCs w:val="21"/>
              </w:rPr>
              <w:t>证号</w:t>
            </w:r>
          </w:p>
        </w:tc>
        <w:tc>
          <w:tcPr>
            <w:tcW w:w="1095" w:type="dxa"/>
            <w:vAlign w:val="center"/>
          </w:tcPr>
          <w:p w:rsidR="003047B3" w:rsidRDefault="002B27F5">
            <w:pPr>
              <w:spacing w:line="260" w:lineRule="exact"/>
              <w:jc w:val="center"/>
              <w:rPr>
                <w:rFonts w:ascii="宋体" w:eastAsia="宋体" w:hAnsi="宋体"/>
                <w:szCs w:val="21"/>
              </w:rPr>
            </w:pPr>
            <w:r>
              <w:rPr>
                <w:rFonts w:ascii="宋体" w:eastAsia="宋体" w:hAnsi="宋体" w:hint="eastAsia"/>
                <w:szCs w:val="21"/>
              </w:rPr>
              <w:t>专业</w:t>
            </w:r>
          </w:p>
        </w:tc>
        <w:tc>
          <w:tcPr>
            <w:tcW w:w="1899" w:type="dxa"/>
            <w:vMerge/>
            <w:vAlign w:val="center"/>
          </w:tcPr>
          <w:p w:rsidR="003047B3" w:rsidRDefault="003047B3">
            <w:pPr>
              <w:spacing w:line="260" w:lineRule="exact"/>
              <w:jc w:val="center"/>
              <w:rPr>
                <w:rFonts w:ascii="宋体" w:eastAsia="宋体" w:hAnsi="宋体"/>
                <w:szCs w:val="21"/>
              </w:rPr>
            </w:pPr>
          </w:p>
        </w:tc>
        <w:tc>
          <w:tcPr>
            <w:tcW w:w="493" w:type="dxa"/>
            <w:vMerge/>
            <w:vAlign w:val="center"/>
          </w:tcPr>
          <w:p w:rsidR="003047B3" w:rsidRDefault="003047B3">
            <w:pPr>
              <w:spacing w:line="260" w:lineRule="exact"/>
              <w:jc w:val="center"/>
              <w:rPr>
                <w:rFonts w:ascii="宋体" w:eastAsia="宋体" w:hAnsi="宋体"/>
                <w:szCs w:val="21"/>
              </w:rPr>
            </w:pPr>
          </w:p>
        </w:tc>
      </w:tr>
      <w:tr w:rsidR="003047B3">
        <w:trPr>
          <w:trHeight w:val="588"/>
          <w:jc w:val="center"/>
        </w:trPr>
        <w:tc>
          <w:tcPr>
            <w:tcW w:w="697" w:type="dxa"/>
            <w:vAlign w:val="center"/>
          </w:tcPr>
          <w:p w:rsidR="003047B3" w:rsidRDefault="003047B3">
            <w:pPr>
              <w:spacing w:line="260" w:lineRule="exact"/>
              <w:jc w:val="center"/>
              <w:rPr>
                <w:rFonts w:ascii="宋体" w:eastAsia="宋体" w:hAnsi="宋体"/>
                <w:szCs w:val="21"/>
              </w:rPr>
            </w:pPr>
          </w:p>
        </w:tc>
        <w:tc>
          <w:tcPr>
            <w:tcW w:w="945" w:type="dxa"/>
            <w:vAlign w:val="center"/>
          </w:tcPr>
          <w:p w:rsidR="003047B3" w:rsidRDefault="003047B3">
            <w:pPr>
              <w:spacing w:line="260" w:lineRule="exact"/>
              <w:jc w:val="center"/>
              <w:rPr>
                <w:rFonts w:ascii="宋体" w:eastAsia="宋体" w:hAnsi="宋体"/>
                <w:szCs w:val="21"/>
              </w:rPr>
            </w:pPr>
          </w:p>
        </w:tc>
        <w:tc>
          <w:tcPr>
            <w:tcW w:w="1195" w:type="dxa"/>
            <w:vAlign w:val="center"/>
          </w:tcPr>
          <w:p w:rsidR="003047B3" w:rsidRDefault="003047B3">
            <w:pPr>
              <w:spacing w:line="260" w:lineRule="exact"/>
              <w:jc w:val="center"/>
              <w:rPr>
                <w:rFonts w:ascii="宋体" w:eastAsia="宋体" w:hAnsi="宋体"/>
                <w:szCs w:val="21"/>
              </w:rPr>
            </w:pPr>
          </w:p>
        </w:tc>
        <w:tc>
          <w:tcPr>
            <w:tcW w:w="1392" w:type="dxa"/>
            <w:vAlign w:val="center"/>
          </w:tcPr>
          <w:p w:rsidR="003047B3" w:rsidRDefault="003047B3">
            <w:pPr>
              <w:spacing w:line="260" w:lineRule="exact"/>
              <w:jc w:val="center"/>
              <w:rPr>
                <w:rFonts w:ascii="宋体" w:eastAsia="宋体" w:hAnsi="宋体"/>
                <w:szCs w:val="21"/>
              </w:rPr>
            </w:pPr>
          </w:p>
        </w:tc>
        <w:tc>
          <w:tcPr>
            <w:tcW w:w="657" w:type="dxa"/>
            <w:vAlign w:val="center"/>
          </w:tcPr>
          <w:p w:rsidR="003047B3" w:rsidRDefault="003047B3">
            <w:pPr>
              <w:spacing w:line="260" w:lineRule="exact"/>
              <w:jc w:val="center"/>
              <w:rPr>
                <w:rFonts w:ascii="宋体" w:eastAsia="宋体" w:hAnsi="宋体"/>
                <w:szCs w:val="21"/>
              </w:rPr>
            </w:pPr>
          </w:p>
        </w:tc>
        <w:tc>
          <w:tcPr>
            <w:tcW w:w="1581" w:type="dxa"/>
            <w:vAlign w:val="center"/>
          </w:tcPr>
          <w:p w:rsidR="003047B3" w:rsidRDefault="003047B3">
            <w:pPr>
              <w:spacing w:line="260" w:lineRule="exact"/>
              <w:jc w:val="center"/>
              <w:rPr>
                <w:rFonts w:ascii="宋体" w:eastAsia="宋体" w:hAnsi="宋体"/>
                <w:szCs w:val="21"/>
              </w:rPr>
            </w:pPr>
          </w:p>
        </w:tc>
        <w:tc>
          <w:tcPr>
            <w:tcW w:w="1095" w:type="dxa"/>
            <w:vAlign w:val="center"/>
          </w:tcPr>
          <w:p w:rsidR="003047B3" w:rsidRDefault="003047B3">
            <w:pPr>
              <w:spacing w:line="260" w:lineRule="exact"/>
              <w:ind w:firstLineChars="50" w:firstLine="105"/>
              <w:jc w:val="center"/>
              <w:rPr>
                <w:rFonts w:ascii="宋体" w:eastAsia="宋体" w:hAnsi="宋体"/>
                <w:szCs w:val="21"/>
              </w:rPr>
            </w:pPr>
          </w:p>
        </w:tc>
        <w:tc>
          <w:tcPr>
            <w:tcW w:w="1899" w:type="dxa"/>
            <w:vAlign w:val="center"/>
          </w:tcPr>
          <w:p w:rsidR="003047B3" w:rsidRDefault="003047B3">
            <w:pPr>
              <w:spacing w:line="260" w:lineRule="exact"/>
              <w:ind w:firstLineChars="50" w:firstLine="105"/>
              <w:jc w:val="center"/>
              <w:rPr>
                <w:rFonts w:ascii="宋体" w:eastAsia="宋体" w:hAnsi="宋体"/>
                <w:szCs w:val="21"/>
              </w:rPr>
            </w:pPr>
          </w:p>
        </w:tc>
        <w:tc>
          <w:tcPr>
            <w:tcW w:w="493" w:type="dxa"/>
            <w:vAlign w:val="center"/>
          </w:tcPr>
          <w:p w:rsidR="003047B3" w:rsidRDefault="003047B3">
            <w:pPr>
              <w:spacing w:line="260" w:lineRule="exact"/>
              <w:jc w:val="center"/>
              <w:rPr>
                <w:rFonts w:ascii="宋体" w:eastAsia="宋体" w:hAnsi="宋体"/>
                <w:szCs w:val="21"/>
              </w:rPr>
            </w:pPr>
          </w:p>
        </w:tc>
      </w:tr>
      <w:tr w:rsidR="003047B3">
        <w:trPr>
          <w:trHeight w:val="588"/>
          <w:jc w:val="center"/>
        </w:trPr>
        <w:tc>
          <w:tcPr>
            <w:tcW w:w="697" w:type="dxa"/>
            <w:vAlign w:val="center"/>
          </w:tcPr>
          <w:p w:rsidR="003047B3" w:rsidRDefault="003047B3">
            <w:pPr>
              <w:spacing w:line="260" w:lineRule="exact"/>
              <w:jc w:val="center"/>
              <w:rPr>
                <w:rFonts w:ascii="宋体" w:eastAsia="宋体" w:hAnsi="宋体"/>
                <w:szCs w:val="21"/>
              </w:rPr>
            </w:pPr>
          </w:p>
        </w:tc>
        <w:tc>
          <w:tcPr>
            <w:tcW w:w="945" w:type="dxa"/>
            <w:vAlign w:val="center"/>
          </w:tcPr>
          <w:p w:rsidR="003047B3" w:rsidRDefault="003047B3">
            <w:pPr>
              <w:spacing w:line="260" w:lineRule="exact"/>
              <w:jc w:val="center"/>
              <w:rPr>
                <w:rFonts w:ascii="宋体" w:eastAsia="宋体" w:hAnsi="宋体"/>
                <w:szCs w:val="21"/>
              </w:rPr>
            </w:pPr>
          </w:p>
        </w:tc>
        <w:tc>
          <w:tcPr>
            <w:tcW w:w="1195" w:type="dxa"/>
            <w:vAlign w:val="center"/>
          </w:tcPr>
          <w:p w:rsidR="003047B3" w:rsidRDefault="003047B3">
            <w:pPr>
              <w:spacing w:line="260" w:lineRule="exact"/>
              <w:jc w:val="center"/>
              <w:rPr>
                <w:rFonts w:ascii="宋体" w:eastAsia="宋体" w:hAnsi="宋体"/>
                <w:szCs w:val="21"/>
              </w:rPr>
            </w:pPr>
          </w:p>
        </w:tc>
        <w:tc>
          <w:tcPr>
            <w:tcW w:w="1392" w:type="dxa"/>
            <w:vAlign w:val="center"/>
          </w:tcPr>
          <w:p w:rsidR="003047B3" w:rsidRDefault="003047B3">
            <w:pPr>
              <w:spacing w:line="260" w:lineRule="exact"/>
              <w:jc w:val="center"/>
              <w:rPr>
                <w:rFonts w:ascii="宋体" w:eastAsia="宋体" w:hAnsi="宋体"/>
                <w:szCs w:val="21"/>
              </w:rPr>
            </w:pPr>
          </w:p>
        </w:tc>
        <w:tc>
          <w:tcPr>
            <w:tcW w:w="657" w:type="dxa"/>
            <w:vAlign w:val="center"/>
          </w:tcPr>
          <w:p w:rsidR="003047B3" w:rsidRDefault="003047B3">
            <w:pPr>
              <w:spacing w:line="260" w:lineRule="exact"/>
              <w:jc w:val="center"/>
              <w:rPr>
                <w:rFonts w:ascii="宋体" w:eastAsia="宋体" w:hAnsi="宋体"/>
                <w:szCs w:val="21"/>
              </w:rPr>
            </w:pPr>
          </w:p>
        </w:tc>
        <w:tc>
          <w:tcPr>
            <w:tcW w:w="1581" w:type="dxa"/>
            <w:vAlign w:val="center"/>
          </w:tcPr>
          <w:p w:rsidR="003047B3" w:rsidRDefault="003047B3">
            <w:pPr>
              <w:spacing w:line="260" w:lineRule="exact"/>
              <w:jc w:val="center"/>
              <w:rPr>
                <w:rFonts w:ascii="宋体" w:eastAsia="宋体" w:hAnsi="宋体"/>
                <w:szCs w:val="21"/>
              </w:rPr>
            </w:pPr>
          </w:p>
        </w:tc>
        <w:tc>
          <w:tcPr>
            <w:tcW w:w="1095" w:type="dxa"/>
            <w:vAlign w:val="center"/>
          </w:tcPr>
          <w:p w:rsidR="003047B3" w:rsidRDefault="003047B3">
            <w:pPr>
              <w:spacing w:line="260" w:lineRule="exact"/>
              <w:jc w:val="center"/>
              <w:rPr>
                <w:rFonts w:ascii="宋体" w:eastAsia="宋体" w:hAnsi="宋体"/>
                <w:szCs w:val="21"/>
              </w:rPr>
            </w:pPr>
          </w:p>
        </w:tc>
        <w:tc>
          <w:tcPr>
            <w:tcW w:w="1899" w:type="dxa"/>
            <w:vAlign w:val="center"/>
          </w:tcPr>
          <w:p w:rsidR="003047B3" w:rsidRDefault="003047B3">
            <w:pPr>
              <w:spacing w:line="260" w:lineRule="exact"/>
              <w:jc w:val="center"/>
              <w:rPr>
                <w:rFonts w:ascii="宋体" w:eastAsia="宋体" w:hAnsi="宋体"/>
                <w:szCs w:val="21"/>
              </w:rPr>
            </w:pPr>
          </w:p>
        </w:tc>
        <w:tc>
          <w:tcPr>
            <w:tcW w:w="493" w:type="dxa"/>
            <w:vAlign w:val="center"/>
          </w:tcPr>
          <w:p w:rsidR="003047B3" w:rsidRDefault="003047B3">
            <w:pPr>
              <w:spacing w:line="260" w:lineRule="exact"/>
              <w:jc w:val="center"/>
              <w:rPr>
                <w:rFonts w:ascii="宋体" w:eastAsia="宋体" w:hAnsi="宋体"/>
                <w:szCs w:val="21"/>
              </w:rPr>
            </w:pPr>
          </w:p>
        </w:tc>
      </w:tr>
      <w:tr w:rsidR="003047B3">
        <w:trPr>
          <w:trHeight w:val="589"/>
          <w:jc w:val="center"/>
        </w:trPr>
        <w:tc>
          <w:tcPr>
            <w:tcW w:w="697" w:type="dxa"/>
            <w:vAlign w:val="center"/>
          </w:tcPr>
          <w:p w:rsidR="003047B3" w:rsidRDefault="003047B3">
            <w:pPr>
              <w:spacing w:line="260" w:lineRule="exact"/>
              <w:jc w:val="center"/>
              <w:rPr>
                <w:rFonts w:ascii="宋体" w:eastAsia="宋体" w:hAnsi="宋体"/>
                <w:szCs w:val="21"/>
              </w:rPr>
            </w:pPr>
          </w:p>
        </w:tc>
        <w:tc>
          <w:tcPr>
            <w:tcW w:w="945" w:type="dxa"/>
            <w:vAlign w:val="center"/>
          </w:tcPr>
          <w:p w:rsidR="003047B3" w:rsidRDefault="003047B3">
            <w:pPr>
              <w:spacing w:line="260" w:lineRule="exact"/>
              <w:jc w:val="center"/>
              <w:rPr>
                <w:rFonts w:ascii="宋体" w:eastAsia="宋体" w:hAnsi="宋体"/>
                <w:szCs w:val="21"/>
              </w:rPr>
            </w:pPr>
          </w:p>
        </w:tc>
        <w:tc>
          <w:tcPr>
            <w:tcW w:w="1195" w:type="dxa"/>
            <w:vAlign w:val="center"/>
          </w:tcPr>
          <w:p w:rsidR="003047B3" w:rsidRDefault="003047B3">
            <w:pPr>
              <w:spacing w:line="260" w:lineRule="exact"/>
              <w:jc w:val="center"/>
              <w:rPr>
                <w:rFonts w:ascii="宋体" w:eastAsia="宋体" w:hAnsi="宋体"/>
                <w:szCs w:val="21"/>
              </w:rPr>
            </w:pPr>
          </w:p>
        </w:tc>
        <w:tc>
          <w:tcPr>
            <w:tcW w:w="1392" w:type="dxa"/>
            <w:vAlign w:val="center"/>
          </w:tcPr>
          <w:p w:rsidR="003047B3" w:rsidRDefault="003047B3">
            <w:pPr>
              <w:spacing w:line="260" w:lineRule="exact"/>
              <w:jc w:val="center"/>
              <w:rPr>
                <w:rFonts w:ascii="宋体" w:eastAsia="宋体" w:hAnsi="宋体"/>
                <w:szCs w:val="21"/>
              </w:rPr>
            </w:pPr>
          </w:p>
        </w:tc>
        <w:tc>
          <w:tcPr>
            <w:tcW w:w="657" w:type="dxa"/>
            <w:vAlign w:val="center"/>
          </w:tcPr>
          <w:p w:rsidR="003047B3" w:rsidRDefault="003047B3">
            <w:pPr>
              <w:spacing w:line="260" w:lineRule="exact"/>
              <w:jc w:val="center"/>
              <w:rPr>
                <w:rFonts w:ascii="宋体" w:eastAsia="宋体" w:hAnsi="宋体"/>
                <w:szCs w:val="21"/>
              </w:rPr>
            </w:pPr>
          </w:p>
        </w:tc>
        <w:tc>
          <w:tcPr>
            <w:tcW w:w="1581" w:type="dxa"/>
            <w:vAlign w:val="center"/>
          </w:tcPr>
          <w:p w:rsidR="003047B3" w:rsidRDefault="003047B3">
            <w:pPr>
              <w:spacing w:line="260" w:lineRule="exact"/>
              <w:jc w:val="center"/>
              <w:rPr>
                <w:rFonts w:ascii="宋体" w:eastAsia="宋体" w:hAnsi="宋体"/>
                <w:szCs w:val="21"/>
              </w:rPr>
            </w:pPr>
          </w:p>
        </w:tc>
        <w:tc>
          <w:tcPr>
            <w:tcW w:w="1095" w:type="dxa"/>
            <w:vAlign w:val="center"/>
          </w:tcPr>
          <w:p w:rsidR="003047B3" w:rsidRDefault="003047B3">
            <w:pPr>
              <w:spacing w:line="260" w:lineRule="exact"/>
              <w:jc w:val="center"/>
              <w:rPr>
                <w:rFonts w:ascii="宋体" w:eastAsia="宋体" w:hAnsi="宋体"/>
                <w:szCs w:val="21"/>
              </w:rPr>
            </w:pPr>
          </w:p>
        </w:tc>
        <w:tc>
          <w:tcPr>
            <w:tcW w:w="1899" w:type="dxa"/>
            <w:vAlign w:val="center"/>
          </w:tcPr>
          <w:p w:rsidR="003047B3" w:rsidRDefault="003047B3">
            <w:pPr>
              <w:spacing w:line="260" w:lineRule="exact"/>
              <w:jc w:val="center"/>
              <w:rPr>
                <w:rFonts w:ascii="宋体" w:eastAsia="宋体" w:hAnsi="宋体"/>
                <w:szCs w:val="21"/>
              </w:rPr>
            </w:pPr>
          </w:p>
        </w:tc>
        <w:tc>
          <w:tcPr>
            <w:tcW w:w="493" w:type="dxa"/>
            <w:vAlign w:val="center"/>
          </w:tcPr>
          <w:p w:rsidR="003047B3" w:rsidRDefault="003047B3">
            <w:pPr>
              <w:spacing w:line="260" w:lineRule="exact"/>
              <w:jc w:val="center"/>
              <w:rPr>
                <w:rFonts w:ascii="宋体" w:eastAsia="宋体" w:hAnsi="宋体"/>
                <w:szCs w:val="21"/>
              </w:rPr>
            </w:pPr>
          </w:p>
        </w:tc>
      </w:tr>
      <w:tr w:rsidR="003047B3">
        <w:trPr>
          <w:trHeight w:val="589"/>
          <w:jc w:val="center"/>
        </w:trPr>
        <w:tc>
          <w:tcPr>
            <w:tcW w:w="697" w:type="dxa"/>
            <w:vAlign w:val="center"/>
          </w:tcPr>
          <w:p w:rsidR="003047B3" w:rsidRDefault="003047B3">
            <w:pPr>
              <w:spacing w:line="260" w:lineRule="exact"/>
              <w:jc w:val="center"/>
              <w:rPr>
                <w:rFonts w:ascii="宋体" w:eastAsia="宋体" w:hAnsi="宋体"/>
                <w:szCs w:val="21"/>
              </w:rPr>
            </w:pPr>
          </w:p>
        </w:tc>
        <w:tc>
          <w:tcPr>
            <w:tcW w:w="945" w:type="dxa"/>
            <w:vAlign w:val="center"/>
          </w:tcPr>
          <w:p w:rsidR="003047B3" w:rsidRDefault="003047B3">
            <w:pPr>
              <w:spacing w:line="260" w:lineRule="exact"/>
              <w:jc w:val="center"/>
              <w:rPr>
                <w:rFonts w:ascii="宋体" w:eastAsia="宋体" w:hAnsi="宋体"/>
                <w:szCs w:val="21"/>
              </w:rPr>
            </w:pPr>
          </w:p>
        </w:tc>
        <w:tc>
          <w:tcPr>
            <w:tcW w:w="1195" w:type="dxa"/>
            <w:vAlign w:val="center"/>
          </w:tcPr>
          <w:p w:rsidR="003047B3" w:rsidRDefault="003047B3">
            <w:pPr>
              <w:spacing w:line="260" w:lineRule="exact"/>
              <w:jc w:val="center"/>
              <w:rPr>
                <w:rFonts w:ascii="宋体" w:eastAsia="宋体" w:hAnsi="宋体"/>
                <w:szCs w:val="21"/>
              </w:rPr>
            </w:pPr>
          </w:p>
        </w:tc>
        <w:tc>
          <w:tcPr>
            <w:tcW w:w="1392" w:type="dxa"/>
            <w:vAlign w:val="center"/>
          </w:tcPr>
          <w:p w:rsidR="003047B3" w:rsidRDefault="003047B3">
            <w:pPr>
              <w:spacing w:line="260" w:lineRule="exact"/>
              <w:jc w:val="center"/>
              <w:rPr>
                <w:rFonts w:ascii="宋体" w:eastAsia="宋体" w:hAnsi="宋体"/>
                <w:szCs w:val="21"/>
              </w:rPr>
            </w:pPr>
          </w:p>
        </w:tc>
        <w:tc>
          <w:tcPr>
            <w:tcW w:w="657" w:type="dxa"/>
            <w:vAlign w:val="center"/>
          </w:tcPr>
          <w:p w:rsidR="003047B3" w:rsidRDefault="003047B3">
            <w:pPr>
              <w:spacing w:line="260" w:lineRule="exact"/>
              <w:jc w:val="center"/>
              <w:rPr>
                <w:rFonts w:ascii="宋体" w:eastAsia="宋体" w:hAnsi="宋体"/>
                <w:szCs w:val="21"/>
              </w:rPr>
            </w:pPr>
          </w:p>
        </w:tc>
        <w:tc>
          <w:tcPr>
            <w:tcW w:w="1581" w:type="dxa"/>
            <w:vAlign w:val="center"/>
          </w:tcPr>
          <w:p w:rsidR="003047B3" w:rsidRDefault="003047B3">
            <w:pPr>
              <w:spacing w:line="260" w:lineRule="exact"/>
              <w:jc w:val="center"/>
              <w:rPr>
                <w:rFonts w:ascii="宋体" w:eastAsia="宋体" w:hAnsi="宋体"/>
                <w:szCs w:val="21"/>
              </w:rPr>
            </w:pPr>
          </w:p>
        </w:tc>
        <w:tc>
          <w:tcPr>
            <w:tcW w:w="1095" w:type="dxa"/>
            <w:vAlign w:val="center"/>
          </w:tcPr>
          <w:p w:rsidR="003047B3" w:rsidRDefault="003047B3">
            <w:pPr>
              <w:spacing w:line="260" w:lineRule="exact"/>
              <w:jc w:val="center"/>
              <w:rPr>
                <w:rFonts w:ascii="宋体" w:eastAsia="宋体" w:hAnsi="宋体"/>
                <w:szCs w:val="21"/>
              </w:rPr>
            </w:pPr>
          </w:p>
        </w:tc>
        <w:tc>
          <w:tcPr>
            <w:tcW w:w="1899" w:type="dxa"/>
            <w:vAlign w:val="center"/>
          </w:tcPr>
          <w:p w:rsidR="003047B3" w:rsidRDefault="003047B3">
            <w:pPr>
              <w:spacing w:line="260" w:lineRule="exact"/>
              <w:jc w:val="center"/>
              <w:rPr>
                <w:rFonts w:ascii="宋体" w:eastAsia="宋体" w:hAnsi="宋体"/>
                <w:szCs w:val="21"/>
              </w:rPr>
            </w:pPr>
          </w:p>
        </w:tc>
        <w:tc>
          <w:tcPr>
            <w:tcW w:w="493" w:type="dxa"/>
            <w:vAlign w:val="center"/>
          </w:tcPr>
          <w:p w:rsidR="003047B3" w:rsidRDefault="003047B3">
            <w:pPr>
              <w:spacing w:line="260" w:lineRule="exact"/>
              <w:jc w:val="center"/>
              <w:rPr>
                <w:rFonts w:ascii="宋体" w:eastAsia="宋体" w:hAnsi="宋体"/>
                <w:szCs w:val="21"/>
              </w:rPr>
            </w:pPr>
          </w:p>
        </w:tc>
      </w:tr>
      <w:tr w:rsidR="003047B3">
        <w:trPr>
          <w:trHeight w:val="588"/>
          <w:jc w:val="center"/>
        </w:trPr>
        <w:tc>
          <w:tcPr>
            <w:tcW w:w="697" w:type="dxa"/>
            <w:vAlign w:val="center"/>
          </w:tcPr>
          <w:p w:rsidR="003047B3" w:rsidRDefault="003047B3">
            <w:pPr>
              <w:spacing w:line="260" w:lineRule="exact"/>
              <w:jc w:val="center"/>
              <w:rPr>
                <w:rFonts w:ascii="宋体" w:eastAsia="宋体" w:hAnsi="宋体"/>
                <w:szCs w:val="21"/>
              </w:rPr>
            </w:pPr>
          </w:p>
        </w:tc>
        <w:tc>
          <w:tcPr>
            <w:tcW w:w="945" w:type="dxa"/>
            <w:vAlign w:val="center"/>
          </w:tcPr>
          <w:p w:rsidR="003047B3" w:rsidRDefault="003047B3">
            <w:pPr>
              <w:spacing w:line="260" w:lineRule="exact"/>
              <w:jc w:val="center"/>
              <w:rPr>
                <w:rFonts w:ascii="宋体" w:eastAsia="宋体" w:hAnsi="宋体"/>
                <w:szCs w:val="21"/>
              </w:rPr>
            </w:pPr>
          </w:p>
        </w:tc>
        <w:tc>
          <w:tcPr>
            <w:tcW w:w="1195" w:type="dxa"/>
            <w:vAlign w:val="center"/>
          </w:tcPr>
          <w:p w:rsidR="003047B3" w:rsidRDefault="003047B3">
            <w:pPr>
              <w:spacing w:line="260" w:lineRule="exact"/>
              <w:jc w:val="center"/>
              <w:rPr>
                <w:rFonts w:ascii="宋体" w:eastAsia="宋体" w:hAnsi="宋体"/>
                <w:szCs w:val="21"/>
              </w:rPr>
            </w:pPr>
          </w:p>
        </w:tc>
        <w:tc>
          <w:tcPr>
            <w:tcW w:w="1392" w:type="dxa"/>
            <w:vAlign w:val="center"/>
          </w:tcPr>
          <w:p w:rsidR="003047B3" w:rsidRDefault="003047B3">
            <w:pPr>
              <w:spacing w:line="260" w:lineRule="exact"/>
              <w:jc w:val="center"/>
              <w:rPr>
                <w:rFonts w:ascii="宋体" w:eastAsia="宋体" w:hAnsi="宋体"/>
                <w:szCs w:val="21"/>
              </w:rPr>
            </w:pPr>
          </w:p>
        </w:tc>
        <w:tc>
          <w:tcPr>
            <w:tcW w:w="657" w:type="dxa"/>
            <w:vAlign w:val="center"/>
          </w:tcPr>
          <w:p w:rsidR="003047B3" w:rsidRDefault="003047B3">
            <w:pPr>
              <w:spacing w:line="260" w:lineRule="exact"/>
              <w:jc w:val="center"/>
              <w:rPr>
                <w:rFonts w:ascii="宋体" w:eastAsia="宋体" w:hAnsi="宋体"/>
                <w:szCs w:val="21"/>
              </w:rPr>
            </w:pPr>
          </w:p>
        </w:tc>
        <w:tc>
          <w:tcPr>
            <w:tcW w:w="1581" w:type="dxa"/>
            <w:vAlign w:val="center"/>
          </w:tcPr>
          <w:p w:rsidR="003047B3" w:rsidRDefault="003047B3">
            <w:pPr>
              <w:spacing w:line="260" w:lineRule="exact"/>
              <w:jc w:val="center"/>
              <w:rPr>
                <w:rFonts w:ascii="宋体" w:eastAsia="宋体" w:hAnsi="宋体"/>
                <w:szCs w:val="21"/>
              </w:rPr>
            </w:pPr>
          </w:p>
        </w:tc>
        <w:tc>
          <w:tcPr>
            <w:tcW w:w="1095" w:type="dxa"/>
            <w:vAlign w:val="center"/>
          </w:tcPr>
          <w:p w:rsidR="003047B3" w:rsidRDefault="003047B3">
            <w:pPr>
              <w:spacing w:line="260" w:lineRule="exact"/>
              <w:jc w:val="center"/>
              <w:rPr>
                <w:rFonts w:ascii="宋体" w:eastAsia="宋体" w:hAnsi="宋体"/>
                <w:szCs w:val="21"/>
              </w:rPr>
            </w:pPr>
          </w:p>
        </w:tc>
        <w:tc>
          <w:tcPr>
            <w:tcW w:w="1899" w:type="dxa"/>
            <w:vAlign w:val="center"/>
          </w:tcPr>
          <w:p w:rsidR="003047B3" w:rsidRDefault="003047B3">
            <w:pPr>
              <w:spacing w:line="260" w:lineRule="exact"/>
              <w:jc w:val="center"/>
              <w:rPr>
                <w:rFonts w:ascii="宋体" w:eastAsia="宋体" w:hAnsi="宋体"/>
                <w:szCs w:val="21"/>
              </w:rPr>
            </w:pPr>
          </w:p>
        </w:tc>
        <w:tc>
          <w:tcPr>
            <w:tcW w:w="493" w:type="dxa"/>
            <w:vAlign w:val="center"/>
          </w:tcPr>
          <w:p w:rsidR="003047B3" w:rsidRDefault="003047B3">
            <w:pPr>
              <w:spacing w:line="260" w:lineRule="exact"/>
              <w:jc w:val="center"/>
              <w:rPr>
                <w:rFonts w:ascii="宋体" w:eastAsia="宋体" w:hAnsi="宋体"/>
                <w:szCs w:val="21"/>
              </w:rPr>
            </w:pPr>
          </w:p>
        </w:tc>
      </w:tr>
      <w:tr w:rsidR="003047B3">
        <w:trPr>
          <w:trHeight w:val="589"/>
          <w:jc w:val="center"/>
        </w:trPr>
        <w:tc>
          <w:tcPr>
            <w:tcW w:w="697" w:type="dxa"/>
            <w:vAlign w:val="center"/>
          </w:tcPr>
          <w:p w:rsidR="003047B3" w:rsidRDefault="003047B3">
            <w:pPr>
              <w:spacing w:line="260" w:lineRule="exact"/>
              <w:jc w:val="center"/>
              <w:rPr>
                <w:rFonts w:ascii="宋体" w:eastAsia="宋体" w:hAnsi="宋体"/>
                <w:szCs w:val="21"/>
              </w:rPr>
            </w:pPr>
          </w:p>
        </w:tc>
        <w:tc>
          <w:tcPr>
            <w:tcW w:w="945" w:type="dxa"/>
            <w:vAlign w:val="center"/>
          </w:tcPr>
          <w:p w:rsidR="003047B3" w:rsidRDefault="003047B3">
            <w:pPr>
              <w:spacing w:line="260" w:lineRule="exact"/>
              <w:jc w:val="center"/>
              <w:rPr>
                <w:rFonts w:ascii="宋体" w:eastAsia="宋体" w:hAnsi="宋体"/>
                <w:szCs w:val="21"/>
              </w:rPr>
            </w:pPr>
          </w:p>
        </w:tc>
        <w:tc>
          <w:tcPr>
            <w:tcW w:w="1195" w:type="dxa"/>
            <w:vAlign w:val="center"/>
          </w:tcPr>
          <w:p w:rsidR="003047B3" w:rsidRDefault="003047B3">
            <w:pPr>
              <w:spacing w:line="260" w:lineRule="exact"/>
              <w:jc w:val="center"/>
              <w:rPr>
                <w:rFonts w:ascii="宋体" w:eastAsia="宋体" w:hAnsi="宋体"/>
                <w:szCs w:val="21"/>
              </w:rPr>
            </w:pPr>
          </w:p>
        </w:tc>
        <w:tc>
          <w:tcPr>
            <w:tcW w:w="1392" w:type="dxa"/>
            <w:vAlign w:val="center"/>
          </w:tcPr>
          <w:p w:rsidR="003047B3" w:rsidRDefault="003047B3">
            <w:pPr>
              <w:spacing w:line="260" w:lineRule="exact"/>
              <w:jc w:val="center"/>
              <w:rPr>
                <w:rFonts w:ascii="宋体" w:eastAsia="宋体" w:hAnsi="宋体"/>
                <w:szCs w:val="21"/>
              </w:rPr>
            </w:pPr>
          </w:p>
        </w:tc>
        <w:tc>
          <w:tcPr>
            <w:tcW w:w="657" w:type="dxa"/>
            <w:vAlign w:val="center"/>
          </w:tcPr>
          <w:p w:rsidR="003047B3" w:rsidRDefault="003047B3">
            <w:pPr>
              <w:spacing w:line="260" w:lineRule="exact"/>
              <w:jc w:val="center"/>
              <w:rPr>
                <w:rFonts w:ascii="宋体" w:eastAsia="宋体" w:hAnsi="宋体"/>
                <w:szCs w:val="21"/>
              </w:rPr>
            </w:pPr>
          </w:p>
        </w:tc>
        <w:tc>
          <w:tcPr>
            <w:tcW w:w="1581" w:type="dxa"/>
            <w:vAlign w:val="center"/>
          </w:tcPr>
          <w:p w:rsidR="003047B3" w:rsidRDefault="003047B3">
            <w:pPr>
              <w:spacing w:line="260" w:lineRule="exact"/>
              <w:jc w:val="center"/>
              <w:rPr>
                <w:rFonts w:ascii="宋体" w:eastAsia="宋体" w:hAnsi="宋体"/>
                <w:szCs w:val="21"/>
              </w:rPr>
            </w:pPr>
          </w:p>
        </w:tc>
        <w:tc>
          <w:tcPr>
            <w:tcW w:w="1095" w:type="dxa"/>
            <w:vAlign w:val="center"/>
          </w:tcPr>
          <w:p w:rsidR="003047B3" w:rsidRDefault="003047B3">
            <w:pPr>
              <w:spacing w:line="260" w:lineRule="exact"/>
              <w:jc w:val="center"/>
              <w:rPr>
                <w:rFonts w:ascii="宋体" w:eastAsia="宋体" w:hAnsi="宋体"/>
                <w:szCs w:val="21"/>
              </w:rPr>
            </w:pPr>
          </w:p>
        </w:tc>
        <w:tc>
          <w:tcPr>
            <w:tcW w:w="1899" w:type="dxa"/>
            <w:vAlign w:val="center"/>
          </w:tcPr>
          <w:p w:rsidR="003047B3" w:rsidRDefault="003047B3">
            <w:pPr>
              <w:spacing w:line="260" w:lineRule="exact"/>
              <w:jc w:val="center"/>
              <w:rPr>
                <w:rFonts w:ascii="宋体" w:eastAsia="宋体" w:hAnsi="宋体"/>
                <w:szCs w:val="21"/>
              </w:rPr>
            </w:pPr>
          </w:p>
        </w:tc>
        <w:tc>
          <w:tcPr>
            <w:tcW w:w="493" w:type="dxa"/>
            <w:vAlign w:val="center"/>
          </w:tcPr>
          <w:p w:rsidR="003047B3" w:rsidRDefault="003047B3">
            <w:pPr>
              <w:spacing w:line="260" w:lineRule="exact"/>
              <w:jc w:val="center"/>
              <w:rPr>
                <w:rFonts w:ascii="宋体" w:eastAsia="宋体" w:hAnsi="宋体"/>
                <w:szCs w:val="21"/>
              </w:rPr>
            </w:pPr>
          </w:p>
        </w:tc>
      </w:tr>
      <w:tr w:rsidR="003047B3">
        <w:trPr>
          <w:trHeight w:val="589"/>
          <w:jc w:val="center"/>
        </w:trPr>
        <w:tc>
          <w:tcPr>
            <w:tcW w:w="697" w:type="dxa"/>
            <w:vAlign w:val="center"/>
          </w:tcPr>
          <w:p w:rsidR="003047B3" w:rsidRDefault="003047B3">
            <w:pPr>
              <w:spacing w:line="260" w:lineRule="exact"/>
              <w:jc w:val="center"/>
              <w:rPr>
                <w:rFonts w:ascii="宋体" w:eastAsia="宋体" w:hAnsi="宋体"/>
                <w:szCs w:val="21"/>
              </w:rPr>
            </w:pPr>
          </w:p>
        </w:tc>
        <w:tc>
          <w:tcPr>
            <w:tcW w:w="945" w:type="dxa"/>
            <w:vAlign w:val="center"/>
          </w:tcPr>
          <w:p w:rsidR="003047B3" w:rsidRDefault="003047B3">
            <w:pPr>
              <w:spacing w:line="260" w:lineRule="exact"/>
              <w:jc w:val="center"/>
              <w:rPr>
                <w:rFonts w:ascii="宋体" w:eastAsia="宋体" w:hAnsi="宋体"/>
                <w:szCs w:val="21"/>
              </w:rPr>
            </w:pPr>
          </w:p>
        </w:tc>
        <w:tc>
          <w:tcPr>
            <w:tcW w:w="1195" w:type="dxa"/>
            <w:vAlign w:val="center"/>
          </w:tcPr>
          <w:p w:rsidR="003047B3" w:rsidRDefault="003047B3">
            <w:pPr>
              <w:spacing w:line="260" w:lineRule="exact"/>
              <w:jc w:val="center"/>
              <w:rPr>
                <w:rFonts w:ascii="宋体" w:eastAsia="宋体" w:hAnsi="宋体"/>
                <w:szCs w:val="21"/>
              </w:rPr>
            </w:pPr>
          </w:p>
        </w:tc>
        <w:tc>
          <w:tcPr>
            <w:tcW w:w="1392" w:type="dxa"/>
            <w:vAlign w:val="center"/>
          </w:tcPr>
          <w:p w:rsidR="003047B3" w:rsidRDefault="003047B3">
            <w:pPr>
              <w:spacing w:line="260" w:lineRule="exact"/>
              <w:jc w:val="center"/>
              <w:rPr>
                <w:rFonts w:ascii="宋体" w:eastAsia="宋体" w:hAnsi="宋体"/>
                <w:szCs w:val="21"/>
              </w:rPr>
            </w:pPr>
          </w:p>
        </w:tc>
        <w:tc>
          <w:tcPr>
            <w:tcW w:w="657" w:type="dxa"/>
            <w:vAlign w:val="center"/>
          </w:tcPr>
          <w:p w:rsidR="003047B3" w:rsidRDefault="003047B3">
            <w:pPr>
              <w:spacing w:line="260" w:lineRule="exact"/>
              <w:jc w:val="center"/>
              <w:rPr>
                <w:rFonts w:ascii="宋体" w:eastAsia="宋体" w:hAnsi="宋体"/>
                <w:szCs w:val="21"/>
              </w:rPr>
            </w:pPr>
          </w:p>
        </w:tc>
        <w:tc>
          <w:tcPr>
            <w:tcW w:w="1581" w:type="dxa"/>
            <w:vAlign w:val="center"/>
          </w:tcPr>
          <w:p w:rsidR="003047B3" w:rsidRDefault="003047B3">
            <w:pPr>
              <w:spacing w:line="260" w:lineRule="exact"/>
              <w:jc w:val="center"/>
              <w:rPr>
                <w:rFonts w:ascii="宋体" w:eastAsia="宋体" w:hAnsi="宋体"/>
                <w:szCs w:val="21"/>
              </w:rPr>
            </w:pPr>
          </w:p>
        </w:tc>
        <w:tc>
          <w:tcPr>
            <w:tcW w:w="1095" w:type="dxa"/>
            <w:vAlign w:val="center"/>
          </w:tcPr>
          <w:p w:rsidR="003047B3" w:rsidRDefault="003047B3">
            <w:pPr>
              <w:spacing w:line="260" w:lineRule="exact"/>
              <w:jc w:val="center"/>
              <w:rPr>
                <w:rFonts w:ascii="宋体" w:eastAsia="宋体" w:hAnsi="宋体"/>
                <w:szCs w:val="21"/>
              </w:rPr>
            </w:pPr>
          </w:p>
        </w:tc>
        <w:tc>
          <w:tcPr>
            <w:tcW w:w="1899" w:type="dxa"/>
            <w:vAlign w:val="center"/>
          </w:tcPr>
          <w:p w:rsidR="003047B3" w:rsidRDefault="003047B3">
            <w:pPr>
              <w:spacing w:line="260" w:lineRule="exact"/>
              <w:jc w:val="center"/>
              <w:rPr>
                <w:rFonts w:ascii="宋体" w:eastAsia="宋体" w:hAnsi="宋体"/>
                <w:szCs w:val="21"/>
              </w:rPr>
            </w:pPr>
          </w:p>
        </w:tc>
        <w:tc>
          <w:tcPr>
            <w:tcW w:w="493" w:type="dxa"/>
            <w:vAlign w:val="center"/>
          </w:tcPr>
          <w:p w:rsidR="003047B3" w:rsidRDefault="003047B3">
            <w:pPr>
              <w:spacing w:line="260" w:lineRule="exact"/>
              <w:jc w:val="center"/>
              <w:rPr>
                <w:rFonts w:ascii="宋体" w:eastAsia="宋体" w:hAnsi="宋体"/>
                <w:szCs w:val="21"/>
              </w:rPr>
            </w:pPr>
          </w:p>
        </w:tc>
      </w:tr>
      <w:tr w:rsidR="003047B3">
        <w:trPr>
          <w:trHeight w:val="588"/>
          <w:jc w:val="center"/>
        </w:trPr>
        <w:tc>
          <w:tcPr>
            <w:tcW w:w="697" w:type="dxa"/>
            <w:vAlign w:val="center"/>
          </w:tcPr>
          <w:p w:rsidR="003047B3" w:rsidRDefault="003047B3">
            <w:pPr>
              <w:spacing w:line="260" w:lineRule="exact"/>
              <w:jc w:val="center"/>
              <w:rPr>
                <w:rFonts w:ascii="宋体" w:eastAsia="宋体" w:hAnsi="宋体"/>
                <w:szCs w:val="21"/>
              </w:rPr>
            </w:pPr>
          </w:p>
        </w:tc>
        <w:tc>
          <w:tcPr>
            <w:tcW w:w="945" w:type="dxa"/>
            <w:vAlign w:val="center"/>
          </w:tcPr>
          <w:p w:rsidR="003047B3" w:rsidRDefault="003047B3">
            <w:pPr>
              <w:spacing w:line="260" w:lineRule="exact"/>
              <w:jc w:val="center"/>
              <w:rPr>
                <w:rFonts w:ascii="宋体" w:eastAsia="宋体" w:hAnsi="宋体"/>
                <w:szCs w:val="21"/>
              </w:rPr>
            </w:pPr>
          </w:p>
        </w:tc>
        <w:tc>
          <w:tcPr>
            <w:tcW w:w="1195" w:type="dxa"/>
            <w:vAlign w:val="center"/>
          </w:tcPr>
          <w:p w:rsidR="003047B3" w:rsidRDefault="003047B3">
            <w:pPr>
              <w:spacing w:line="260" w:lineRule="exact"/>
              <w:jc w:val="center"/>
              <w:rPr>
                <w:rFonts w:ascii="宋体" w:eastAsia="宋体" w:hAnsi="宋体"/>
                <w:szCs w:val="21"/>
              </w:rPr>
            </w:pPr>
          </w:p>
        </w:tc>
        <w:tc>
          <w:tcPr>
            <w:tcW w:w="1392" w:type="dxa"/>
            <w:vAlign w:val="center"/>
          </w:tcPr>
          <w:p w:rsidR="003047B3" w:rsidRDefault="003047B3">
            <w:pPr>
              <w:spacing w:line="260" w:lineRule="exact"/>
              <w:jc w:val="center"/>
              <w:rPr>
                <w:rFonts w:ascii="宋体" w:eastAsia="宋体" w:hAnsi="宋体"/>
                <w:szCs w:val="21"/>
              </w:rPr>
            </w:pPr>
          </w:p>
        </w:tc>
        <w:tc>
          <w:tcPr>
            <w:tcW w:w="657" w:type="dxa"/>
            <w:vAlign w:val="center"/>
          </w:tcPr>
          <w:p w:rsidR="003047B3" w:rsidRDefault="003047B3">
            <w:pPr>
              <w:spacing w:line="260" w:lineRule="exact"/>
              <w:jc w:val="center"/>
              <w:rPr>
                <w:rFonts w:ascii="宋体" w:eastAsia="宋体" w:hAnsi="宋体"/>
                <w:szCs w:val="21"/>
              </w:rPr>
            </w:pPr>
          </w:p>
        </w:tc>
        <w:tc>
          <w:tcPr>
            <w:tcW w:w="1581" w:type="dxa"/>
            <w:vAlign w:val="center"/>
          </w:tcPr>
          <w:p w:rsidR="003047B3" w:rsidRDefault="003047B3">
            <w:pPr>
              <w:spacing w:line="260" w:lineRule="exact"/>
              <w:jc w:val="center"/>
              <w:rPr>
                <w:rFonts w:ascii="宋体" w:eastAsia="宋体" w:hAnsi="宋体"/>
                <w:szCs w:val="21"/>
              </w:rPr>
            </w:pPr>
          </w:p>
        </w:tc>
        <w:tc>
          <w:tcPr>
            <w:tcW w:w="1095" w:type="dxa"/>
            <w:vAlign w:val="center"/>
          </w:tcPr>
          <w:p w:rsidR="003047B3" w:rsidRDefault="003047B3">
            <w:pPr>
              <w:spacing w:line="260" w:lineRule="exact"/>
              <w:jc w:val="center"/>
              <w:rPr>
                <w:rFonts w:ascii="宋体" w:eastAsia="宋体" w:hAnsi="宋体"/>
                <w:szCs w:val="21"/>
              </w:rPr>
            </w:pPr>
          </w:p>
        </w:tc>
        <w:tc>
          <w:tcPr>
            <w:tcW w:w="1899" w:type="dxa"/>
            <w:vAlign w:val="center"/>
          </w:tcPr>
          <w:p w:rsidR="003047B3" w:rsidRDefault="003047B3">
            <w:pPr>
              <w:spacing w:line="260" w:lineRule="exact"/>
              <w:jc w:val="center"/>
              <w:rPr>
                <w:rFonts w:ascii="宋体" w:eastAsia="宋体" w:hAnsi="宋体"/>
                <w:szCs w:val="21"/>
              </w:rPr>
            </w:pPr>
          </w:p>
        </w:tc>
        <w:tc>
          <w:tcPr>
            <w:tcW w:w="493" w:type="dxa"/>
            <w:vAlign w:val="center"/>
          </w:tcPr>
          <w:p w:rsidR="003047B3" w:rsidRDefault="003047B3">
            <w:pPr>
              <w:spacing w:line="260" w:lineRule="exact"/>
              <w:jc w:val="center"/>
              <w:rPr>
                <w:rFonts w:ascii="宋体" w:eastAsia="宋体" w:hAnsi="宋体"/>
                <w:szCs w:val="21"/>
              </w:rPr>
            </w:pPr>
          </w:p>
        </w:tc>
      </w:tr>
      <w:tr w:rsidR="003047B3">
        <w:trPr>
          <w:trHeight w:val="588"/>
          <w:jc w:val="center"/>
        </w:trPr>
        <w:tc>
          <w:tcPr>
            <w:tcW w:w="697" w:type="dxa"/>
            <w:vAlign w:val="center"/>
          </w:tcPr>
          <w:p w:rsidR="003047B3" w:rsidRDefault="003047B3">
            <w:pPr>
              <w:spacing w:line="260" w:lineRule="exact"/>
              <w:jc w:val="center"/>
              <w:rPr>
                <w:rFonts w:ascii="宋体" w:eastAsia="宋体" w:hAnsi="宋体"/>
                <w:szCs w:val="21"/>
              </w:rPr>
            </w:pPr>
          </w:p>
        </w:tc>
        <w:tc>
          <w:tcPr>
            <w:tcW w:w="945" w:type="dxa"/>
            <w:vAlign w:val="center"/>
          </w:tcPr>
          <w:p w:rsidR="003047B3" w:rsidRDefault="003047B3">
            <w:pPr>
              <w:spacing w:line="260" w:lineRule="exact"/>
              <w:jc w:val="center"/>
              <w:rPr>
                <w:rFonts w:ascii="宋体" w:eastAsia="宋体" w:hAnsi="宋体"/>
                <w:szCs w:val="21"/>
              </w:rPr>
            </w:pPr>
          </w:p>
        </w:tc>
        <w:tc>
          <w:tcPr>
            <w:tcW w:w="1195" w:type="dxa"/>
            <w:vAlign w:val="center"/>
          </w:tcPr>
          <w:p w:rsidR="003047B3" w:rsidRDefault="003047B3">
            <w:pPr>
              <w:spacing w:line="260" w:lineRule="exact"/>
              <w:jc w:val="center"/>
              <w:rPr>
                <w:rFonts w:ascii="宋体" w:eastAsia="宋体" w:hAnsi="宋体"/>
                <w:szCs w:val="21"/>
              </w:rPr>
            </w:pPr>
          </w:p>
        </w:tc>
        <w:tc>
          <w:tcPr>
            <w:tcW w:w="1392" w:type="dxa"/>
            <w:vAlign w:val="center"/>
          </w:tcPr>
          <w:p w:rsidR="003047B3" w:rsidRDefault="003047B3">
            <w:pPr>
              <w:spacing w:line="260" w:lineRule="exact"/>
              <w:jc w:val="center"/>
              <w:rPr>
                <w:rFonts w:ascii="宋体" w:eastAsia="宋体" w:hAnsi="宋体"/>
                <w:szCs w:val="21"/>
              </w:rPr>
            </w:pPr>
          </w:p>
        </w:tc>
        <w:tc>
          <w:tcPr>
            <w:tcW w:w="657" w:type="dxa"/>
            <w:vAlign w:val="center"/>
          </w:tcPr>
          <w:p w:rsidR="003047B3" w:rsidRDefault="003047B3">
            <w:pPr>
              <w:spacing w:line="260" w:lineRule="exact"/>
              <w:jc w:val="center"/>
              <w:rPr>
                <w:rFonts w:ascii="宋体" w:eastAsia="宋体" w:hAnsi="宋体"/>
                <w:szCs w:val="21"/>
              </w:rPr>
            </w:pPr>
          </w:p>
        </w:tc>
        <w:tc>
          <w:tcPr>
            <w:tcW w:w="1581" w:type="dxa"/>
            <w:vAlign w:val="center"/>
          </w:tcPr>
          <w:p w:rsidR="003047B3" w:rsidRDefault="003047B3">
            <w:pPr>
              <w:spacing w:line="260" w:lineRule="exact"/>
              <w:jc w:val="center"/>
              <w:rPr>
                <w:rFonts w:ascii="宋体" w:eastAsia="宋体" w:hAnsi="宋体" w:cs="宋体"/>
                <w:kern w:val="0"/>
                <w:szCs w:val="21"/>
              </w:rPr>
            </w:pPr>
          </w:p>
        </w:tc>
        <w:tc>
          <w:tcPr>
            <w:tcW w:w="1095" w:type="dxa"/>
            <w:vAlign w:val="center"/>
          </w:tcPr>
          <w:p w:rsidR="003047B3" w:rsidRDefault="003047B3">
            <w:pPr>
              <w:spacing w:line="260" w:lineRule="exact"/>
              <w:jc w:val="center"/>
              <w:rPr>
                <w:rFonts w:ascii="宋体" w:eastAsia="宋体" w:hAnsi="宋体"/>
                <w:szCs w:val="21"/>
              </w:rPr>
            </w:pPr>
          </w:p>
        </w:tc>
        <w:tc>
          <w:tcPr>
            <w:tcW w:w="1899" w:type="dxa"/>
            <w:vAlign w:val="center"/>
          </w:tcPr>
          <w:p w:rsidR="003047B3" w:rsidRDefault="003047B3">
            <w:pPr>
              <w:spacing w:line="260" w:lineRule="exact"/>
              <w:jc w:val="center"/>
              <w:rPr>
                <w:rFonts w:ascii="宋体" w:eastAsia="宋体" w:hAnsi="宋体"/>
                <w:szCs w:val="21"/>
              </w:rPr>
            </w:pPr>
          </w:p>
        </w:tc>
        <w:tc>
          <w:tcPr>
            <w:tcW w:w="493" w:type="dxa"/>
            <w:vAlign w:val="center"/>
          </w:tcPr>
          <w:p w:rsidR="003047B3" w:rsidRDefault="003047B3">
            <w:pPr>
              <w:spacing w:line="260" w:lineRule="exact"/>
              <w:jc w:val="center"/>
              <w:rPr>
                <w:rFonts w:ascii="宋体" w:eastAsia="宋体" w:hAnsi="宋体"/>
                <w:szCs w:val="21"/>
              </w:rPr>
            </w:pPr>
          </w:p>
        </w:tc>
      </w:tr>
    </w:tbl>
    <w:p w:rsidR="003047B3" w:rsidRDefault="003047B3">
      <w:pPr>
        <w:spacing w:line="360" w:lineRule="auto"/>
        <w:rPr>
          <w:rFonts w:ascii="宋体" w:eastAsia="宋体" w:hAnsi="宋体"/>
          <w:sz w:val="24"/>
        </w:rPr>
      </w:pPr>
    </w:p>
    <w:p w:rsidR="003047B3" w:rsidRDefault="003047B3">
      <w:pPr>
        <w:rPr>
          <w:rFonts w:ascii="宋体" w:eastAsia="宋体" w:hAnsi="宋体"/>
          <w:b/>
          <w:sz w:val="28"/>
          <w:szCs w:val="28"/>
        </w:rPr>
        <w:sectPr w:rsidR="003047B3">
          <w:pgSz w:w="11906" w:h="16838"/>
          <w:pgMar w:top="1418" w:right="1247" w:bottom="1418" w:left="1247" w:header="851" w:footer="907" w:gutter="284"/>
          <w:cols w:space="720"/>
          <w:docGrid w:linePitch="312"/>
        </w:sectPr>
      </w:pPr>
    </w:p>
    <w:p w:rsidR="003047B3" w:rsidRDefault="002B27F5">
      <w:pPr>
        <w:pStyle w:val="1"/>
        <w:spacing w:before="360" w:after="120"/>
        <w:rPr>
          <w:rFonts w:ascii="宋体" w:hAnsi="宋体"/>
          <w:sz w:val="32"/>
        </w:rPr>
      </w:pPr>
      <w:bookmarkStart w:id="276" w:name="_Toc40300031"/>
      <w:bookmarkStart w:id="277" w:name="_Toc40299658"/>
      <w:bookmarkStart w:id="278" w:name="_Toc49205979"/>
      <w:r>
        <w:rPr>
          <w:rFonts w:ascii="宋体" w:hAnsi="宋体" w:hint="eastAsia"/>
          <w:sz w:val="32"/>
        </w:rPr>
        <w:lastRenderedPageBreak/>
        <w:t>附件四</w:t>
      </w:r>
      <w:r>
        <w:rPr>
          <w:rFonts w:ascii="宋体" w:hAnsi="宋体" w:hint="eastAsia"/>
          <w:sz w:val="32"/>
        </w:rPr>
        <w:t xml:space="preserve"> </w:t>
      </w:r>
      <w:r>
        <w:rPr>
          <w:rFonts w:ascii="宋体" w:hAnsi="宋体"/>
          <w:sz w:val="32"/>
        </w:rPr>
        <w:t>投入本项目的监理人员</w:t>
      </w:r>
      <w:r>
        <w:rPr>
          <w:rFonts w:ascii="宋体" w:hAnsi="宋体" w:hint="eastAsia"/>
          <w:sz w:val="32"/>
        </w:rPr>
        <w:t>计划</w:t>
      </w:r>
      <w:r>
        <w:rPr>
          <w:rFonts w:ascii="宋体" w:hAnsi="宋体"/>
          <w:sz w:val="32"/>
        </w:rPr>
        <w:t>表</w:t>
      </w:r>
      <w:bookmarkEnd w:id="276"/>
      <w:bookmarkEnd w:id="277"/>
      <w:bookmarkEnd w:id="278"/>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48"/>
        <w:gridCol w:w="900"/>
        <w:gridCol w:w="1112"/>
        <w:gridCol w:w="992"/>
        <w:gridCol w:w="992"/>
        <w:gridCol w:w="1134"/>
        <w:gridCol w:w="1050"/>
        <w:gridCol w:w="797"/>
        <w:gridCol w:w="705"/>
        <w:gridCol w:w="709"/>
      </w:tblGrid>
      <w:tr w:rsidR="003047B3">
        <w:trPr>
          <w:trHeight w:val="164"/>
        </w:trPr>
        <w:tc>
          <w:tcPr>
            <w:tcW w:w="648" w:type="dxa"/>
            <w:vMerge w:val="restart"/>
            <w:vAlign w:val="center"/>
          </w:tcPr>
          <w:p w:rsidR="003047B3" w:rsidRDefault="002B27F5">
            <w:pPr>
              <w:adjustRightInd w:val="0"/>
              <w:snapToGrid w:val="0"/>
              <w:jc w:val="center"/>
              <w:rPr>
                <w:rFonts w:ascii="宋体" w:eastAsia="宋体" w:hAnsi="宋体"/>
                <w:szCs w:val="21"/>
              </w:rPr>
            </w:pPr>
            <w:r>
              <w:rPr>
                <w:rFonts w:ascii="宋体" w:eastAsia="宋体" w:hAnsi="宋体" w:hint="eastAsia"/>
                <w:szCs w:val="21"/>
              </w:rPr>
              <w:t>序号</w:t>
            </w:r>
          </w:p>
        </w:tc>
        <w:tc>
          <w:tcPr>
            <w:tcW w:w="900" w:type="dxa"/>
            <w:vMerge w:val="restart"/>
            <w:vAlign w:val="center"/>
          </w:tcPr>
          <w:p w:rsidR="003047B3" w:rsidRDefault="002B27F5">
            <w:pPr>
              <w:adjustRightInd w:val="0"/>
              <w:snapToGrid w:val="0"/>
              <w:jc w:val="center"/>
              <w:rPr>
                <w:rFonts w:ascii="宋体" w:eastAsia="宋体" w:hAnsi="宋体"/>
                <w:szCs w:val="21"/>
              </w:rPr>
            </w:pPr>
            <w:r>
              <w:rPr>
                <w:rFonts w:ascii="宋体" w:eastAsia="宋体" w:hAnsi="宋体" w:hint="eastAsia"/>
                <w:szCs w:val="21"/>
              </w:rPr>
              <w:t>姓名</w:t>
            </w:r>
          </w:p>
        </w:tc>
        <w:tc>
          <w:tcPr>
            <w:tcW w:w="1112" w:type="dxa"/>
            <w:vMerge w:val="restart"/>
            <w:vAlign w:val="center"/>
          </w:tcPr>
          <w:p w:rsidR="003047B3" w:rsidRDefault="002B27F5">
            <w:pPr>
              <w:adjustRightInd w:val="0"/>
              <w:snapToGrid w:val="0"/>
              <w:jc w:val="center"/>
              <w:rPr>
                <w:rFonts w:ascii="宋体" w:eastAsia="宋体" w:hAnsi="宋体"/>
                <w:szCs w:val="21"/>
              </w:rPr>
            </w:pPr>
            <w:r>
              <w:rPr>
                <w:rFonts w:ascii="宋体" w:eastAsia="宋体" w:hAnsi="宋体" w:hint="eastAsia"/>
                <w:szCs w:val="21"/>
              </w:rPr>
              <w:t>在本项目中任职</w:t>
            </w:r>
          </w:p>
        </w:tc>
        <w:tc>
          <w:tcPr>
            <w:tcW w:w="5670" w:type="dxa"/>
            <w:gridSpan w:val="6"/>
            <w:vAlign w:val="center"/>
          </w:tcPr>
          <w:p w:rsidR="003047B3" w:rsidRDefault="002B27F5">
            <w:pPr>
              <w:adjustRightInd w:val="0"/>
              <w:snapToGrid w:val="0"/>
              <w:ind w:left="-108" w:right="-108"/>
              <w:jc w:val="center"/>
              <w:rPr>
                <w:rFonts w:ascii="宋体" w:eastAsia="宋体" w:hAnsi="宋体"/>
                <w:szCs w:val="21"/>
              </w:rPr>
            </w:pPr>
            <w:r>
              <w:rPr>
                <w:rFonts w:ascii="宋体" w:eastAsia="宋体" w:hAnsi="宋体" w:hint="eastAsia"/>
                <w:szCs w:val="21"/>
              </w:rPr>
              <w:t>投入计划</w:t>
            </w:r>
          </w:p>
        </w:tc>
        <w:tc>
          <w:tcPr>
            <w:tcW w:w="709" w:type="dxa"/>
            <w:vMerge w:val="restart"/>
            <w:vAlign w:val="center"/>
          </w:tcPr>
          <w:p w:rsidR="003047B3" w:rsidRDefault="002B27F5">
            <w:pPr>
              <w:adjustRightInd w:val="0"/>
              <w:snapToGrid w:val="0"/>
              <w:jc w:val="center"/>
              <w:rPr>
                <w:rFonts w:ascii="宋体" w:eastAsia="宋体" w:hAnsi="宋体"/>
                <w:szCs w:val="21"/>
              </w:rPr>
            </w:pPr>
            <w:r>
              <w:rPr>
                <w:rFonts w:ascii="宋体" w:eastAsia="宋体" w:hAnsi="宋体" w:hint="eastAsia"/>
                <w:szCs w:val="21"/>
              </w:rPr>
              <w:t>备注</w:t>
            </w:r>
          </w:p>
        </w:tc>
      </w:tr>
      <w:tr w:rsidR="003047B3">
        <w:trPr>
          <w:trHeight w:val="756"/>
        </w:trPr>
        <w:tc>
          <w:tcPr>
            <w:tcW w:w="648" w:type="dxa"/>
            <w:vMerge/>
            <w:vAlign w:val="center"/>
          </w:tcPr>
          <w:p w:rsidR="003047B3" w:rsidRDefault="003047B3">
            <w:pPr>
              <w:adjustRightInd w:val="0"/>
              <w:snapToGrid w:val="0"/>
              <w:jc w:val="center"/>
              <w:rPr>
                <w:rFonts w:ascii="宋体" w:eastAsia="宋体" w:hAnsi="宋体"/>
                <w:szCs w:val="21"/>
              </w:rPr>
            </w:pPr>
          </w:p>
        </w:tc>
        <w:tc>
          <w:tcPr>
            <w:tcW w:w="900" w:type="dxa"/>
            <w:vMerge/>
            <w:vAlign w:val="center"/>
          </w:tcPr>
          <w:p w:rsidR="003047B3" w:rsidRDefault="003047B3">
            <w:pPr>
              <w:adjustRightInd w:val="0"/>
              <w:snapToGrid w:val="0"/>
              <w:jc w:val="center"/>
              <w:rPr>
                <w:rFonts w:ascii="宋体" w:eastAsia="宋体" w:hAnsi="宋体"/>
                <w:szCs w:val="21"/>
              </w:rPr>
            </w:pPr>
          </w:p>
        </w:tc>
        <w:tc>
          <w:tcPr>
            <w:tcW w:w="1112" w:type="dxa"/>
            <w:vMerge/>
            <w:vAlign w:val="center"/>
          </w:tcPr>
          <w:p w:rsidR="003047B3" w:rsidRDefault="003047B3">
            <w:pPr>
              <w:adjustRightInd w:val="0"/>
              <w:snapToGrid w:val="0"/>
              <w:jc w:val="center"/>
              <w:rPr>
                <w:rFonts w:ascii="宋体" w:eastAsia="宋体" w:hAnsi="宋体"/>
                <w:szCs w:val="21"/>
              </w:rPr>
            </w:pPr>
          </w:p>
        </w:tc>
        <w:tc>
          <w:tcPr>
            <w:tcW w:w="992" w:type="dxa"/>
            <w:vAlign w:val="center"/>
          </w:tcPr>
          <w:p w:rsidR="003047B3" w:rsidRDefault="002B27F5">
            <w:pPr>
              <w:rPr>
                <w:rFonts w:ascii="宋体" w:eastAsia="宋体" w:hAnsi="宋体"/>
                <w:szCs w:val="21"/>
              </w:rPr>
            </w:pPr>
            <w:r>
              <w:rPr>
                <w:rFonts w:ascii="宋体" w:eastAsia="宋体" w:hAnsi="宋体" w:hint="eastAsia"/>
                <w:szCs w:val="21"/>
              </w:rPr>
              <w:t>线路施工阶段</w:t>
            </w:r>
          </w:p>
        </w:tc>
        <w:tc>
          <w:tcPr>
            <w:tcW w:w="992" w:type="dxa"/>
            <w:vAlign w:val="center"/>
          </w:tcPr>
          <w:p w:rsidR="003047B3" w:rsidRDefault="002B27F5">
            <w:pPr>
              <w:rPr>
                <w:rFonts w:ascii="宋体" w:eastAsia="宋体" w:hAnsi="宋体"/>
                <w:szCs w:val="21"/>
              </w:rPr>
            </w:pPr>
            <w:r>
              <w:rPr>
                <w:rFonts w:ascii="宋体" w:eastAsia="宋体" w:hAnsi="宋体" w:hint="eastAsia"/>
                <w:szCs w:val="21"/>
              </w:rPr>
              <w:t>阀室房屋建筑施工阶段</w:t>
            </w:r>
          </w:p>
        </w:tc>
        <w:tc>
          <w:tcPr>
            <w:tcW w:w="1134" w:type="dxa"/>
            <w:vAlign w:val="center"/>
          </w:tcPr>
          <w:p w:rsidR="003047B3" w:rsidRDefault="002B27F5">
            <w:pPr>
              <w:adjustRightInd w:val="0"/>
              <w:snapToGrid w:val="0"/>
              <w:ind w:right="-108"/>
              <w:jc w:val="center"/>
              <w:rPr>
                <w:rFonts w:ascii="宋体" w:eastAsia="宋体" w:hAnsi="宋体"/>
                <w:szCs w:val="21"/>
              </w:rPr>
            </w:pPr>
            <w:r>
              <w:rPr>
                <w:rFonts w:ascii="宋体" w:eastAsia="宋体" w:hAnsi="宋体" w:hint="eastAsia"/>
                <w:szCs w:val="21"/>
              </w:rPr>
              <w:t>阀室工艺设备施工阶段</w:t>
            </w:r>
          </w:p>
        </w:tc>
        <w:tc>
          <w:tcPr>
            <w:tcW w:w="1050" w:type="dxa"/>
            <w:vAlign w:val="center"/>
          </w:tcPr>
          <w:p w:rsidR="003047B3" w:rsidRDefault="002B27F5">
            <w:pPr>
              <w:adjustRightInd w:val="0"/>
              <w:snapToGrid w:val="0"/>
              <w:ind w:left="-108" w:right="-108"/>
              <w:jc w:val="center"/>
              <w:rPr>
                <w:rFonts w:ascii="宋体" w:eastAsia="宋体" w:hAnsi="宋体"/>
                <w:szCs w:val="21"/>
              </w:rPr>
            </w:pPr>
            <w:r>
              <w:rPr>
                <w:rFonts w:ascii="宋体" w:eastAsia="宋体" w:hAnsi="宋体" w:hint="eastAsia"/>
                <w:szCs w:val="21"/>
              </w:rPr>
              <w:t>工程造价审核阶段</w:t>
            </w:r>
          </w:p>
        </w:tc>
        <w:tc>
          <w:tcPr>
            <w:tcW w:w="797" w:type="dxa"/>
            <w:vAlign w:val="center"/>
          </w:tcPr>
          <w:p w:rsidR="003047B3" w:rsidRDefault="002B27F5">
            <w:pPr>
              <w:adjustRightInd w:val="0"/>
              <w:snapToGrid w:val="0"/>
              <w:ind w:left="-108" w:right="-108"/>
              <w:jc w:val="center"/>
              <w:rPr>
                <w:rFonts w:ascii="宋体" w:eastAsia="宋体" w:hAnsi="宋体"/>
                <w:szCs w:val="21"/>
              </w:rPr>
            </w:pPr>
            <w:r>
              <w:rPr>
                <w:rFonts w:ascii="宋体" w:eastAsia="宋体" w:hAnsi="宋体" w:hint="eastAsia"/>
                <w:szCs w:val="21"/>
              </w:rPr>
              <w:t>工程竣工验收阶段</w:t>
            </w:r>
          </w:p>
        </w:tc>
        <w:tc>
          <w:tcPr>
            <w:tcW w:w="705" w:type="dxa"/>
            <w:vAlign w:val="center"/>
          </w:tcPr>
          <w:p w:rsidR="003047B3" w:rsidRDefault="002B27F5">
            <w:pPr>
              <w:adjustRightInd w:val="0"/>
              <w:snapToGrid w:val="0"/>
              <w:ind w:left="-108" w:right="-108"/>
              <w:jc w:val="center"/>
              <w:rPr>
                <w:rFonts w:ascii="宋体" w:eastAsia="宋体" w:hAnsi="宋体"/>
                <w:szCs w:val="21"/>
              </w:rPr>
            </w:pPr>
            <w:r>
              <w:rPr>
                <w:rFonts w:ascii="宋体" w:eastAsia="宋体" w:hAnsi="宋体" w:hint="eastAsia"/>
                <w:szCs w:val="21"/>
              </w:rPr>
              <w:t>工程保修阶段</w:t>
            </w:r>
          </w:p>
        </w:tc>
        <w:tc>
          <w:tcPr>
            <w:tcW w:w="709" w:type="dxa"/>
            <w:vMerge/>
            <w:vAlign w:val="center"/>
          </w:tcPr>
          <w:p w:rsidR="003047B3" w:rsidRDefault="003047B3">
            <w:pPr>
              <w:adjustRightInd w:val="0"/>
              <w:snapToGrid w:val="0"/>
              <w:jc w:val="center"/>
              <w:rPr>
                <w:rFonts w:ascii="宋体" w:eastAsia="宋体" w:hAnsi="宋体"/>
                <w:szCs w:val="21"/>
              </w:rPr>
            </w:pPr>
          </w:p>
        </w:tc>
      </w:tr>
      <w:tr w:rsidR="003047B3">
        <w:trPr>
          <w:trHeight w:val="682"/>
        </w:trPr>
        <w:tc>
          <w:tcPr>
            <w:tcW w:w="648" w:type="dxa"/>
          </w:tcPr>
          <w:p w:rsidR="003047B3" w:rsidRDefault="003047B3">
            <w:pPr>
              <w:spacing w:line="360" w:lineRule="auto"/>
              <w:rPr>
                <w:rFonts w:ascii="宋体" w:eastAsia="宋体" w:hAnsi="宋体"/>
                <w:szCs w:val="21"/>
              </w:rPr>
            </w:pPr>
          </w:p>
        </w:tc>
        <w:tc>
          <w:tcPr>
            <w:tcW w:w="900" w:type="dxa"/>
          </w:tcPr>
          <w:p w:rsidR="003047B3" w:rsidRDefault="003047B3">
            <w:pPr>
              <w:spacing w:line="360" w:lineRule="auto"/>
              <w:rPr>
                <w:rFonts w:ascii="宋体" w:eastAsia="宋体" w:hAnsi="宋体"/>
                <w:szCs w:val="21"/>
              </w:rPr>
            </w:pPr>
          </w:p>
        </w:tc>
        <w:tc>
          <w:tcPr>
            <w:tcW w:w="1112" w:type="dxa"/>
          </w:tcPr>
          <w:p w:rsidR="003047B3" w:rsidRDefault="003047B3">
            <w:pPr>
              <w:spacing w:line="360" w:lineRule="auto"/>
              <w:rPr>
                <w:rFonts w:ascii="宋体" w:eastAsia="宋体" w:hAnsi="宋体"/>
                <w:szCs w:val="21"/>
              </w:rPr>
            </w:pPr>
          </w:p>
        </w:tc>
        <w:tc>
          <w:tcPr>
            <w:tcW w:w="992" w:type="dxa"/>
          </w:tcPr>
          <w:p w:rsidR="003047B3" w:rsidRDefault="003047B3">
            <w:pPr>
              <w:spacing w:line="360" w:lineRule="auto"/>
              <w:rPr>
                <w:rFonts w:ascii="宋体" w:eastAsia="宋体" w:hAnsi="宋体"/>
                <w:szCs w:val="21"/>
              </w:rPr>
            </w:pPr>
          </w:p>
        </w:tc>
        <w:tc>
          <w:tcPr>
            <w:tcW w:w="992" w:type="dxa"/>
          </w:tcPr>
          <w:p w:rsidR="003047B3" w:rsidRDefault="003047B3">
            <w:pPr>
              <w:spacing w:line="360" w:lineRule="auto"/>
              <w:rPr>
                <w:rFonts w:ascii="宋体" w:eastAsia="宋体" w:hAnsi="宋体"/>
                <w:szCs w:val="21"/>
              </w:rPr>
            </w:pPr>
          </w:p>
        </w:tc>
        <w:tc>
          <w:tcPr>
            <w:tcW w:w="1134" w:type="dxa"/>
          </w:tcPr>
          <w:p w:rsidR="003047B3" w:rsidRDefault="003047B3">
            <w:pPr>
              <w:spacing w:line="360" w:lineRule="auto"/>
              <w:rPr>
                <w:rFonts w:ascii="宋体" w:eastAsia="宋体" w:hAnsi="宋体"/>
                <w:szCs w:val="21"/>
              </w:rPr>
            </w:pPr>
          </w:p>
        </w:tc>
        <w:tc>
          <w:tcPr>
            <w:tcW w:w="1050" w:type="dxa"/>
          </w:tcPr>
          <w:p w:rsidR="003047B3" w:rsidRDefault="003047B3">
            <w:pPr>
              <w:spacing w:line="360" w:lineRule="auto"/>
              <w:rPr>
                <w:rFonts w:ascii="宋体" w:eastAsia="宋体" w:hAnsi="宋体"/>
                <w:szCs w:val="21"/>
              </w:rPr>
            </w:pPr>
          </w:p>
        </w:tc>
        <w:tc>
          <w:tcPr>
            <w:tcW w:w="797" w:type="dxa"/>
          </w:tcPr>
          <w:p w:rsidR="003047B3" w:rsidRDefault="003047B3">
            <w:pPr>
              <w:spacing w:line="360" w:lineRule="auto"/>
              <w:rPr>
                <w:rFonts w:ascii="宋体" w:eastAsia="宋体" w:hAnsi="宋体"/>
                <w:szCs w:val="21"/>
              </w:rPr>
            </w:pPr>
          </w:p>
        </w:tc>
        <w:tc>
          <w:tcPr>
            <w:tcW w:w="705" w:type="dxa"/>
          </w:tcPr>
          <w:p w:rsidR="003047B3" w:rsidRDefault="003047B3">
            <w:pPr>
              <w:spacing w:line="360" w:lineRule="auto"/>
              <w:rPr>
                <w:rFonts w:ascii="宋体" w:eastAsia="宋体" w:hAnsi="宋体"/>
                <w:szCs w:val="21"/>
              </w:rPr>
            </w:pPr>
          </w:p>
        </w:tc>
        <w:tc>
          <w:tcPr>
            <w:tcW w:w="709" w:type="dxa"/>
          </w:tcPr>
          <w:p w:rsidR="003047B3" w:rsidRDefault="003047B3">
            <w:pPr>
              <w:spacing w:line="360" w:lineRule="auto"/>
              <w:rPr>
                <w:rFonts w:ascii="宋体" w:eastAsia="宋体" w:hAnsi="宋体"/>
                <w:szCs w:val="21"/>
              </w:rPr>
            </w:pPr>
          </w:p>
        </w:tc>
      </w:tr>
      <w:tr w:rsidR="003047B3">
        <w:trPr>
          <w:trHeight w:val="682"/>
        </w:trPr>
        <w:tc>
          <w:tcPr>
            <w:tcW w:w="648" w:type="dxa"/>
          </w:tcPr>
          <w:p w:rsidR="003047B3" w:rsidRDefault="003047B3">
            <w:pPr>
              <w:spacing w:line="360" w:lineRule="auto"/>
              <w:rPr>
                <w:rFonts w:ascii="宋体" w:eastAsia="宋体" w:hAnsi="宋体"/>
                <w:szCs w:val="21"/>
              </w:rPr>
            </w:pPr>
          </w:p>
        </w:tc>
        <w:tc>
          <w:tcPr>
            <w:tcW w:w="900" w:type="dxa"/>
          </w:tcPr>
          <w:p w:rsidR="003047B3" w:rsidRDefault="003047B3">
            <w:pPr>
              <w:spacing w:line="360" w:lineRule="auto"/>
              <w:rPr>
                <w:rFonts w:ascii="宋体" w:eastAsia="宋体" w:hAnsi="宋体"/>
                <w:szCs w:val="21"/>
              </w:rPr>
            </w:pPr>
          </w:p>
        </w:tc>
        <w:tc>
          <w:tcPr>
            <w:tcW w:w="1112" w:type="dxa"/>
          </w:tcPr>
          <w:p w:rsidR="003047B3" w:rsidRDefault="003047B3">
            <w:pPr>
              <w:spacing w:line="360" w:lineRule="auto"/>
              <w:rPr>
                <w:rFonts w:ascii="宋体" w:eastAsia="宋体" w:hAnsi="宋体"/>
                <w:szCs w:val="21"/>
              </w:rPr>
            </w:pPr>
          </w:p>
        </w:tc>
        <w:tc>
          <w:tcPr>
            <w:tcW w:w="992" w:type="dxa"/>
          </w:tcPr>
          <w:p w:rsidR="003047B3" w:rsidRDefault="003047B3">
            <w:pPr>
              <w:spacing w:line="360" w:lineRule="auto"/>
              <w:rPr>
                <w:rFonts w:ascii="宋体" w:eastAsia="宋体" w:hAnsi="宋体"/>
                <w:szCs w:val="21"/>
              </w:rPr>
            </w:pPr>
          </w:p>
        </w:tc>
        <w:tc>
          <w:tcPr>
            <w:tcW w:w="992" w:type="dxa"/>
          </w:tcPr>
          <w:p w:rsidR="003047B3" w:rsidRDefault="003047B3">
            <w:pPr>
              <w:spacing w:line="360" w:lineRule="auto"/>
              <w:rPr>
                <w:rFonts w:ascii="宋体" w:eastAsia="宋体" w:hAnsi="宋体"/>
                <w:szCs w:val="21"/>
              </w:rPr>
            </w:pPr>
          </w:p>
        </w:tc>
        <w:tc>
          <w:tcPr>
            <w:tcW w:w="1134" w:type="dxa"/>
          </w:tcPr>
          <w:p w:rsidR="003047B3" w:rsidRDefault="003047B3">
            <w:pPr>
              <w:spacing w:line="360" w:lineRule="auto"/>
              <w:rPr>
                <w:rFonts w:ascii="宋体" w:eastAsia="宋体" w:hAnsi="宋体"/>
                <w:szCs w:val="21"/>
              </w:rPr>
            </w:pPr>
          </w:p>
        </w:tc>
        <w:tc>
          <w:tcPr>
            <w:tcW w:w="1050" w:type="dxa"/>
          </w:tcPr>
          <w:p w:rsidR="003047B3" w:rsidRDefault="003047B3">
            <w:pPr>
              <w:spacing w:line="360" w:lineRule="auto"/>
              <w:rPr>
                <w:rFonts w:ascii="宋体" w:eastAsia="宋体" w:hAnsi="宋体"/>
                <w:szCs w:val="21"/>
              </w:rPr>
            </w:pPr>
          </w:p>
        </w:tc>
        <w:tc>
          <w:tcPr>
            <w:tcW w:w="797" w:type="dxa"/>
          </w:tcPr>
          <w:p w:rsidR="003047B3" w:rsidRDefault="003047B3">
            <w:pPr>
              <w:spacing w:line="360" w:lineRule="auto"/>
              <w:rPr>
                <w:rFonts w:ascii="宋体" w:eastAsia="宋体" w:hAnsi="宋体"/>
                <w:szCs w:val="21"/>
              </w:rPr>
            </w:pPr>
          </w:p>
        </w:tc>
        <w:tc>
          <w:tcPr>
            <w:tcW w:w="705" w:type="dxa"/>
          </w:tcPr>
          <w:p w:rsidR="003047B3" w:rsidRDefault="003047B3">
            <w:pPr>
              <w:spacing w:line="360" w:lineRule="auto"/>
              <w:rPr>
                <w:rFonts w:ascii="宋体" w:eastAsia="宋体" w:hAnsi="宋体"/>
                <w:szCs w:val="21"/>
              </w:rPr>
            </w:pPr>
          </w:p>
        </w:tc>
        <w:tc>
          <w:tcPr>
            <w:tcW w:w="709" w:type="dxa"/>
          </w:tcPr>
          <w:p w:rsidR="003047B3" w:rsidRDefault="003047B3">
            <w:pPr>
              <w:spacing w:line="360" w:lineRule="auto"/>
              <w:rPr>
                <w:rFonts w:ascii="宋体" w:eastAsia="宋体" w:hAnsi="宋体"/>
                <w:szCs w:val="21"/>
              </w:rPr>
            </w:pPr>
          </w:p>
        </w:tc>
      </w:tr>
      <w:tr w:rsidR="003047B3">
        <w:trPr>
          <w:trHeight w:val="682"/>
        </w:trPr>
        <w:tc>
          <w:tcPr>
            <w:tcW w:w="648" w:type="dxa"/>
          </w:tcPr>
          <w:p w:rsidR="003047B3" w:rsidRDefault="003047B3">
            <w:pPr>
              <w:spacing w:line="360" w:lineRule="auto"/>
              <w:rPr>
                <w:rFonts w:ascii="宋体" w:eastAsia="宋体" w:hAnsi="宋体"/>
                <w:szCs w:val="21"/>
              </w:rPr>
            </w:pPr>
          </w:p>
        </w:tc>
        <w:tc>
          <w:tcPr>
            <w:tcW w:w="900" w:type="dxa"/>
          </w:tcPr>
          <w:p w:rsidR="003047B3" w:rsidRDefault="003047B3">
            <w:pPr>
              <w:spacing w:line="360" w:lineRule="auto"/>
              <w:rPr>
                <w:rFonts w:ascii="宋体" w:eastAsia="宋体" w:hAnsi="宋体"/>
                <w:szCs w:val="21"/>
              </w:rPr>
            </w:pPr>
          </w:p>
        </w:tc>
        <w:tc>
          <w:tcPr>
            <w:tcW w:w="1112" w:type="dxa"/>
          </w:tcPr>
          <w:p w:rsidR="003047B3" w:rsidRDefault="003047B3">
            <w:pPr>
              <w:spacing w:line="360" w:lineRule="auto"/>
              <w:rPr>
                <w:rFonts w:ascii="宋体" w:eastAsia="宋体" w:hAnsi="宋体"/>
                <w:szCs w:val="21"/>
              </w:rPr>
            </w:pPr>
          </w:p>
        </w:tc>
        <w:tc>
          <w:tcPr>
            <w:tcW w:w="992" w:type="dxa"/>
          </w:tcPr>
          <w:p w:rsidR="003047B3" w:rsidRDefault="003047B3">
            <w:pPr>
              <w:spacing w:line="360" w:lineRule="auto"/>
              <w:rPr>
                <w:rFonts w:ascii="宋体" w:eastAsia="宋体" w:hAnsi="宋体"/>
                <w:szCs w:val="21"/>
              </w:rPr>
            </w:pPr>
          </w:p>
        </w:tc>
        <w:tc>
          <w:tcPr>
            <w:tcW w:w="992" w:type="dxa"/>
          </w:tcPr>
          <w:p w:rsidR="003047B3" w:rsidRDefault="003047B3">
            <w:pPr>
              <w:spacing w:line="360" w:lineRule="auto"/>
              <w:rPr>
                <w:rFonts w:ascii="宋体" w:eastAsia="宋体" w:hAnsi="宋体"/>
                <w:szCs w:val="21"/>
              </w:rPr>
            </w:pPr>
          </w:p>
        </w:tc>
        <w:tc>
          <w:tcPr>
            <w:tcW w:w="1134" w:type="dxa"/>
          </w:tcPr>
          <w:p w:rsidR="003047B3" w:rsidRDefault="003047B3">
            <w:pPr>
              <w:spacing w:line="360" w:lineRule="auto"/>
              <w:rPr>
                <w:rFonts w:ascii="宋体" w:eastAsia="宋体" w:hAnsi="宋体"/>
                <w:szCs w:val="21"/>
              </w:rPr>
            </w:pPr>
          </w:p>
        </w:tc>
        <w:tc>
          <w:tcPr>
            <w:tcW w:w="1050" w:type="dxa"/>
          </w:tcPr>
          <w:p w:rsidR="003047B3" w:rsidRDefault="003047B3">
            <w:pPr>
              <w:spacing w:line="360" w:lineRule="auto"/>
              <w:rPr>
                <w:rFonts w:ascii="宋体" w:eastAsia="宋体" w:hAnsi="宋体"/>
                <w:szCs w:val="21"/>
              </w:rPr>
            </w:pPr>
          </w:p>
        </w:tc>
        <w:tc>
          <w:tcPr>
            <w:tcW w:w="797" w:type="dxa"/>
          </w:tcPr>
          <w:p w:rsidR="003047B3" w:rsidRDefault="003047B3">
            <w:pPr>
              <w:spacing w:line="360" w:lineRule="auto"/>
              <w:rPr>
                <w:rFonts w:ascii="宋体" w:eastAsia="宋体" w:hAnsi="宋体"/>
                <w:szCs w:val="21"/>
              </w:rPr>
            </w:pPr>
          </w:p>
        </w:tc>
        <w:tc>
          <w:tcPr>
            <w:tcW w:w="705" w:type="dxa"/>
          </w:tcPr>
          <w:p w:rsidR="003047B3" w:rsidRDefault="003047B3">
            <w:pPr>
              <w:spacing w:line="360" w:lineRule="auto"/>
              <w:rPr>
                <w:rFonts w:ascii="宋体" w:eastAsia="宋体" w:hAnsi="宋体"/>
                <w:szCs w:val="21"/>
              </w:rPr>
            </w:pPr>
          </w:p>
        </w:tc>
        <w:tc>
          <w:tcPr>
            <w:tcW w:w="709" w:type="dxa"/>
          </w:tcPr>
          <w:p w:rsidR="003047B3" w:rsidRDefault="003047B3">
            <w:pPr>
              <w:spacing w:line="360" w:lineRule="auto"/>
              <w:rPr>
                <w:rFonts w:ascii="宋体" w:eastAsia="宋体" w:hAnsi="宋体"/>
                <w:szCs w:val="21"/>
              </w:rPr>
            </w:pPr>
          </w:p>
        </w:tc>
      </w:tr>
      <w:tr w:rsidR="003047B3">
        <w:trPr>
          <w:trHeight w:val="682"/>
        </w:trPr>
        <w:tc>
          <w:tcPr>
            <w:tcW w:w="648" w:type="dxa"/>
          </w:tcPr>
          <w:p w:rsidR="003047B3" w:rsidRDefault="003047B3">
            <w:pPr>
              <w:spacing w:line="360" w:lineRule="auto"/>
              <w:rPr>
                <w:rFonts w:ascii="宋体" w:eastAsia="宋体" w:hAnsi="宋体"/>
                <w:szCs w:val="21"/>
              </w:rPr>
            </w:pPr>
          </w:p>
        </w:tc>
        <w:tc>
          <w:tcPr>
            <w:tcW w:w="900" w:type="dxa"/>
          </w:tcPr>
          <w:p w:rsidR="003047B3" w:rsidRDefault="003047B3">
            <w:pPr>
              <w:spacing w:line="360" w:lineRule="auto"/>
              <w:rPr>
                <w:rFonts w:ascii="宋体" w:eastAsia="宋体" w:hAnsi="宋体"/>
                <w:szCs w:val="21"/>
              </w:rPr>
            </w:pPr>
          </w:p>
        </w:tc>
        <w:tc>
          <w:tcPr>
            <w:tcW w:w="1112" w:type="dxa"/>
          </w:tcPr>
          <w:p w:rsidR="003047B3" w:rsidRDefault="003047B3">
            <w:pPr>
              <w:spacing w:line="360" w:lineRule="auto"/>
              <w:rPr>
                <w:rFonts w:ascii="宋体" w:eastAsia="宋体" w:hAnsi="宋体"/>
                <w:szCs w:val="21"/>
              </w:rPr>
            </w:pPr>
          </w:p>
        </w:tc>
        <w:tc>
          <w:tcPr>
            <w:tcW w:w="992" w:type="dxa"/>
          </w:tcPr>
          <w:p w:rsidR="003047B3" w:rsidRDefault="003047B3">
            <w:pPr>
              <w:spacing w:line="360" w:lineRule="auto"/>
              <w:rPr>
                <w:rFonts w:ascii="宋体" w:eastAsia="宋体" w:hAnsi="宋体"/>
                <w:szCs w:val="21"/>
              </w:rPr>
            </w:pPr>
          </w:p>
        </w:tc>
        <w:tc>
          <w:tcPr>
            <w:tcW w:w="992" w:type="dxa"/>
          </w:tcPr>
          <w:p w:rsidR="003047B3" w:rsidRDefault="003047B3">
            <w:pPr>
              <w:spacing w:line="360" w:lineRule="auto"/>
              <w:rPr>
                <w:rFonts w:ascii="宋体" w:eastAsia="宋体" w:hAnsi="宋体"/>
                <w:szCs w:val="21"/>
              </w:rPr>
            </w:pPr>
          </w:p>
        </w:tc>
        <w:tc>
          <w:tcPr>
            <w:tcW w:w="1134" w:type="dxa"/>
          </w:tcPr>
          <w:p w:rsidR="003047B3" w:rsidRDefault="003047B3">
            <w:pPr>
              <w:spacing w:line="360" w:lineRule="auto"/>
              <w:rPr>
                <w:rFonts w:ascii="宋体" w:eastAsia="宋体" w:hAnsi="宋体"/>
                <w:szCs w:val="21"/>
              </w:rPr>
            </w:pPr>
          </w:p>
        </w:tc>
        <w:tc>
          <w:tcPr>
            <w:tcW w:w="1050" w:type="dxa"/>
          </w:tcPr>
          <w:p w:rsidR="003047B3" w:rsidRDefault="003047B3">
            <w:pPr>
              <w:spacing w:line="360" w:lineRule="auto"/>
              <w:rPr>
                <w:rFonts w:ascii="宋体" w:eastAsia="宋体" w:hAnsi="宋体"/>
                <w:szCs w:val="21"/>
              </w:rPr>
            </w:pPr>
          </w:p>
        </w:tc>
        <w:tc>
          <w:tcPr>
            <w:tcW w:w="797" w:type="dxa"/>
          </w:tcPr>
          <w:p w:rsidR="003047B3" w:rsidRDefault="003047B3">
            <w:pPr>
              <w:spacing w:line="360" w:lineRule="auto"/>
              <w:rPr>
                <w:rFonts w:ascii="宋体" w:eastAsia="宋体" w:hAnsi="宋体"/>
                <w:szCs w:val="21"/>
              </w:rPr>
            </w:pPr>
          </w:p>
        </w:tc>
        <w:tc>
          <w:tcPr>
            <w:tcW w:w="705" w:type="dxa"/>
          </w:tcPr>
          <w:p w:rsidR="003047B3" w:rsidRDefault="003047B3">
            <w:pPr>
              <w:spacing w:line="360" w:lineRule="auto"/>
              <w:rPr>
                <w:rFonts w:ascii="宋体" w:eastAsia="宋体" w:hAnsi="宋体"/>
                <w:szCs w:val="21"/>
              </w:rPr>
            </w:pPr>
          </w:p>
        </w:tc>
        <w:tc>
          <w:tcPr>
            <w:tcW w:w="709" w:type="dxa"/>
          </w:tcPr>
          <w:p w:rsidR="003047B3" w:rsidRDefault="003047B3">
            <w:pPr>
              <w:spacing w:line="360" w:lineRule="auto"/>
              <w:rPr>
                <w:rFonts w:ascii="宋体" w:eastAsia="宋体" w:hAnsi="宋体"/>
                <w:szCs w:val="21"/>
              </w:rPr>
            </w:pPr>
          </w:p>
        </w:tc>
      </w:tr>
      <w:tr w:rsidR="003047B3">
        <w:trPr>
          <w:trHeight w:val="682"/>
        </w:trPr>
        <w:tc>
          <w:tcPr>
            <w:tcW w:w="648" w:type="dxa"/>
          </w:tcPr>
          <w:p w:rsidR="003047B3" w:rsidRDefault="003047B3">
            <w:pPr>
              <w:spacing w:line="360" w:lineRule="auto"/>
              <w:rPr>
                <w:rFonts w:ascii="宋体" w:eastAsia="宋体" w:hAnsi="宋体"/>
                <w:szCs w:val="21"/>
              </w:rPr>
            </w:pPr>
          </w:p>
        </w:tc>
        <w:tc>
          <w:tcPr>
            <w:tcW w:w="900" w:type="dxa"/>
          </w:tcPr>
          <w:p w:rsidR="003047B3" w:rsidRDefault="003047B3">
            <w:pPr>
              <w:spacing w:line="360" w:lineRule="auto"/>
              <w:rPr>
                <w:rFonts w:ascii="宋体" w:eastAsia="宋体" w:hAnsi="宋体"/>
                <w:szCs w:val="21"/>
              </w:rPr>
            </w:pPr>
          </w:p>
        </w:tc>
        <w:tc>
          <w:tcPr>
            <w:tcW w:w="1112" w:type="dxa"/>
          </w:tcPr>
          <w:p w:rsidR="003047B3" w:rsidRDefault="003047B3">
            <w:pPr>
              <w:spacing w:line="360" w:lineRule="auto"/>
              <w:rPr>
                <w:rFonts w:ascii="宋体" w:eastAsia="宋体" w:hAnsi="宋体"/>
                <w:szCs w:val="21"/>
              </w:rPr>
            </w:pPr>
          </w:p>
        </w:tc>
        <w:tc>
          <w:tcPr>
            <w:tcW w:w="992" w:type="dxa"/>
          </w:tcPr>
          <w:p w:rsidR="003047B3" w:rsidRDefault="003047B3">
            <w:pPr>
              <w:spacing w:line="360" w:lineRule="auto"/>
              <w:rPr>
                <w:rFonts w:ascii="宋体" w:eastAsia="宋体" w:hAnsi="宋体"/>
                <w:szCs w:val="21"/>
              </w:rPr>
            </w:pPr>
          </w:p>
        </w:tc>
        <w:tc>
          <w:tcPr>
            <w:tcW w:w="992" w:type="dxa"/>
          </w:tcPr>
          <w:p w:rsidR="003047B3" w:rsidRDefault="003047B3">
            <w:pPr>
              <w:spacing w:line="360" w:lineRule="auto"/>
              <w:rPr>
                <w:rFonts w:ascii="宋体" w:eastAsia="宋体" w:hAnsi="宋体"/>
                <w:szCs w:val="21"/>
              </w:rPr>
            </w:pPr>
          </w:p>
        </w:tc>
        <w:tc>
          <w:tcPr>
            <w:tcW w:w="1134" w:type="dxa"/>
          </w:tcPr>
          <w:p w:rsidR="003047B3" w:rsidRDefault="003047B3">
            <w:pPr>
              <w:spacing w:line="360" w:lineRule="auto"/>
              <w:rPr>
                <w:rFonts w:ascii="宋体" w:eastAsia="宋体" w:hAnsi="宋体"/>
                <w:szCs w:val="21"/>
              </w:rPr>
            </w:pPr>
          </w:p>
        </w:tc>
        <w:tc>
          <w:tcPr>
            <w:tcW w:w="1050" w:type="dxa"/>
          </w:tcPr>
          <w:p w:rsidR="003047B3" w:rsidRDefault="003047B3">
            <w:pPr>
              <w:spacing w:line="360" w:lineRule="auto"/>
              <w:rPr>
                <w:rFonts w:ascii="宋体" w:eastAsia="宋体" w:hAnsi="宋体"/>
                <w:szCs w:val="21"/>
              </w:rPr>
            </w:pPr>
          </w:p>
        </w:tc>
        <w:tc>
          <w:tcPr>
            <w:tcW w:w="797" w:type="dxa"/>
          </w:tcPr>
          <w:p w:rsidR="003047B3" w:rsidRDefault="003047B3">
            <w:pPr>
              <w:spacing w:line="360" w:lineRule="auto"/>
              <w:rPr>
                <w:rFonts w:ascii="宋体" w:eastAsia="宋体" w:hAnsi="宋体"/>
                <w:szCs w:val="21"/>
              </w:rPr>
            </w:pPr>
          </w:p>
        </w:tc>
        <w:tc>
          <w:tcPr>
            <w:tcW w:w="705" w:type="dxa"/>
          </w:tcPr>
          <w:p w:rsidR="003047B3" w:rsidRDefault="003047B3">
            <w:pPr>
              <w:spacing w:line="360" w:lineRule="auto"/>
              <w:rPr>
                <w:rFonts w:ascii="宋体" w:eastAsia="宋体" w:hAnsi="宋体"/>
                <w:szCs w:val="21"/>
              </w:rPr>
            </w:pPr>
          </w:p>
        </w:tc>
        <w:tc>
          <w:tcPr>
            <w:tcW w:w="709" w:type="dxa"/>
          </w:tcPr>
          <w:p w:rsidR="003047B3" w:rsidRDefault="003047B3">
            <w:pPr>
              <w:spacing w:line="360" w:lineRule="auto"/>
              <w:rPr>
                <w:rFonts w:ascii="宋体" w:eastAsia="宋体" w:hAnsi="宋体"/>
                <w:szCs w:val="21"/>
              </w:rPr>
            </w:pPr>
          </w:p>
        </w:tc>
      </w:tr>
    </w:tbl>
    <w:p w:rsidR="003047B3" w:rsidRDefault="002B27F5">
      <w:pPr>
        <w:spacing w:line="360" w:lineRule="auto"/>
        <w:rPr>
          <w:rFonts w:ascii="宋体" w:eastAsia="宋体" w:hAnsi="宋体"/>
          <w:szCs w:val="21"/>
        </w:rPr>
      </w:pPr>
      <w:r>
        <w:rPr>
          <w:rFonts w:ascii="宋体" w:eastAsia="宋体" w:hAnsi="宋体" w:hint="eastAsia"/>
          <w:szCs w:val="21"/>
        </w:rPr>
        <w:t>注：本表应列入拟投入本项目的所有监理人员，请在相应的投入阶段栏内打“√”</w:t>
      </w:r>
    </w:p>
    <w:p w:rsidR="003047B3" w:rsidRDefault="002B27F5">
      <w:pPr>
        <w:pStyle w:val="1"/>
        <w:spacing w:before="360" w:after="120"/>
        <w:rPr>
          <w:rFonts w:ascii="宋体" w:hAnsi="宋体"/>
        </w:rPr>
      </w:pPr>
      <w:r>
        <w:rPr>
          <w:rFonts w:ascii="宋体" w:hAnsi="宋体"/>
          <w:b w:val="0"/>
          <w:sz w:val="28"/>
          <w:szCs w:val="28"/>
        </w:rPr>
        <w:br w:type="page"/>
      </w:r>
      <w:bookmarkStart w:id="279" w:name="_Toc49205980"/>
      <w:bookmarkStart w:id="280" w:name="_Toc40299659"/>
      <w:bookmarkStart w:id="281" w:name="_Toc40300032"/>
      <w:r>
        <w:rPr>
          <w:rFonts w:ascii="宋体" w:hAnsi="宋体" w:hint="eastAsia"/>
          <w:sz w:val="32"/>
        </w:rPr>
        <w:lastRenderedPageBreak/>
        <w:t>附件五</w:t>
      </w:r>
      <w:r>
        <w:rPr>
          <w:rFonts w:ascii="宋体" w:hAnsi="宋体" w:hint="eastAsia"/>
          <w:sz w:val="32"/>
        </w:rPr>
        <w:t xml:space="preserve"> </w:t>
      </w:r>
      <w:r>
        <w:rPr>
          <w:rFonts w:ascii="宋体" w:hAnsi="宋体" w:hint="eastAsia"/>
          <w:sz w:val="32"/>
        </w:rPr>
        <w:t>投入本项目的检测设备及交通工具</w:t>
      </w:r>
      <w:bookmarkEnd w:id="279"/>
      <w:bookmarkEnd w:id="280"/>
      <w:bookmarkEnd w:id="281"/>
    </w:p>
    <w:tbl>
      <w:tblPr>
        <w:tblW w:w="9038"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20"/>
        <w:gridCol w:w="1980"/>
        <w:gridCol w:w="1620"/>
        <w:gridCol w:w="1080"/>
        <w:gridCol w:w="1080"/>
        <w:gridCol w:w="1478"/>
        <w:gridCol w:w="1080"/>
      </w:tblGrid>
      <w:tr w:rsidR="003047B3">
        <w:tc>
          <w:tcPr>
            <w:tcW w:w="720" w:type="dxa"/>
          </w:tcPr>
          <w:p w:rsidR="003047B3" w:rsidRDefault="002B27F5">
            <w:pPr>
              <w:spacing w:line="360" w:lineRule="auto"/>
              <w:jc w:val="center"/>
              <w:rPr>
                <w:rFonts w:ascii="宋体" w:eastAsia="宋体" w:hAnsi="宋体"/>
                <w:szCs w:val="44"/>
              </w:rPr>
            </w:pPr>
            <w:r>
              <w:rPr>
                <w:rFonts w:ascii="宋体" w:eastAsia="宋体" w:hAnsi="宋体" w:hint="eastAsia"/>
                <w:szCs w:val="44"/>
              </w:rPr>
              <w:t>序号</w:t>
            </w:r>
          </w:p>
        </w:tc>
        <w:tc>
          <w:tcPr>
            <w:tcW w:w="1980" w:type="dxa"/>
          </w:tcPr>
          <w:p w:rsidR="003047B3" w:rsidRDefault="002B27F5">
            <w:pPr>
              <w:spacing w:line="360" w:lineRule="auto"/>
              <w:jc w:val="center"/>
              <w:rPr>
                <w:rFonts w:ascii="宋体" w:eastAsia="宋体" w:hAnsi="宋体"/>
                <w:szCs w:val="44"/>
              </w:rPr>
            </w:pPr>
            <w:r>
              <w:rPr>
                <w:rFonts w:ascii="宋体" w:eastAsia="宋体" w:hAnsi="宋体" w:hint="eastAsia"/>
                <w:szCs w:val="21"/>
              </w:rPr>
              <w:t>检测设备及交通工具</w:t>
            </w:r>
            <w:r>
              <w:rPr>
                <w:rFonts w:ascii="宋体" w:eastAsia="宋体" w:hAnsi="宋体" w:hint="eastAsia"/>
                <w:szCs w:val="44"/>
              </w:rPr>
              <w:t>名称</w:t>
            </w:r>
          </w:p>
        </w:tc>
        <w:tc>
          <w:tcPr>
            <w:tcW w:w="1620" w:type="dxa"/>
          </w:tcPr>
          <w:p w:rsidR="003047B3" w:rsidRDefault="002B27F5">
            <w:pPr>
              <w:spacing w:line="360" w:lineRule="auto"/>
              <w:jc w:val="center"/>
              <w:rPr>
                <w:rFonts w:ascii="宋体" w:eastAsia="宋体" w:hAnsi="宋体"/>
                <w:szCs w:val="44"/>
              </w:rPr>
            </w:pPr>
            <w:r>
              <w:rPr>
                <w:rFonts w:ascii="宋体" w:eastAsia="宋体" w:hAnsi="宋体" w:hint="eastAsia"/>
                <w:szCs w:val="44"/>
              </w:rPr>
              <w:t>型号规格</w:t>
            </w:r>
          </w:p>
        </w:tc>
        <w:tc>
          <w:tcPr>
            <w:tcW w:w="1080" w:type="dxa"/>
          </w:tcPr>
          <w:p w:rsidR="003047B3" w:rsidRDefault="002B27F5">
            <w:pPr>
              <w:spacing w:line="360" w:lineRule="auto"/>
              <w:jc w:val="center"/>
              <w:rPr>
                <w:rFonts w:ascii="宋体" w:eastAsia="宋体" w:hAnsi="宋体"/>
                <w:szCs w:val="44"/>
              </w:rPr>
            </w:pPr>
            <w:r>
              <w:rPr>
                <w:rFonts w:ascii="宋体" w:eastAsia="宋体" w:hAnsi="宋体" w:hint="eastAsia"/>
                <w:szCs w:val="44"/>
              </w:rPr>
              <w:t>单位</w:t>
            </w:r>
          </w:p>
        </w:tc>
        <w:tc>
          <w:tcPr>
            <w:tcW w:w="1080" w:type="dxa"/>
          </w:tcPr>
          <w:p w:rsidR="003047B3" w:rsidRDefault="002B27F5">
            <w:pPr>
              <w:spacing w:line="360" w:lineRule="auto"/>
              <w:jc w:val="center"/>
              <w:rPr>
                <w:rFonts w:ascii="宋体" w:eastAsia="宋体" w:hAnsi="宋体"/>
                <w:szCs w:val="44"/>
              </w:rPr>
            </w:pPr>
            <w:r>
              <w:rPr>
                <w:rFonts w:ascii="宋体" w:eastAsia="宋体" w:hAnsi="宋体" w:hint="eastAsia"/>
                <w:szCs w:val="44"/>
              </w:rPr>
              <w:t>数量</w:t>
            </w:r>
          </w:p>
        </w:tc>
        <w:tc>
          <w:tcPr>
            <w:tcW w:w="1478" w:type="dxa"/>
          </w:tcPr>
          <w:p w:rsidR="003047B3" w:rsidRDefault="002B27F5">
            <w:pPr>
              <w:spacing w:line="360" w:lineRule="auto"/>
              <w:ind w:leftChars="120" w:left="252"/>
              <w:jc w:val="center"/>
              <w:rPr>
                <w:rFonts w:ascii="宋体" w:eastAsia="宋体" w:hAnsi="宋体"/>
                <w:szCs w:val="44"/>
              </w:rPr>
            </w:pPr>
            <w:r>
              <w:rPr>
                <w:rFonts w:ascii="宋体" w:eastAsia="宋体" w:hAnsi="宋体" w:hint="eastAsia"/>
                <w:szCs w:val="44"/>
              </w:rPr>
              <w:t>金额</w:t>
            </w:r>
          </w:p>
        </w:tc>
        <w:tc>
          <w:tcPr>
            <w:tcW w:w="1080" w:type="dxa"/>
          </w:tcPr>
          <w:p w:rsidR="003047B3" w:rsidRDefault="002B27F5">
            <w:pPr>
              <w:spacing w:line="360" w:lineRule="auto"/>
              <w:jc w:val="center"/>
              <w:rPr>
                <w:rFonts w:ascii="宋体" w:eastAsia="宋体" w:hAnsi="宋体"/>
                <w:szCs w:val="44"/>
              </w:rPr>
            </w:pPr>
            <w:r>
              <w:rPr>
                <w:rFonts w:ascii="宋体" w:eastAsia="宋体" w:hAnsi="宋体" w:hint="eastAsia"/>
                <w:szCs w:val="44"/>
              </w:rPr>
              <w:t>备注</w:t>
            </w:r>
          </w:p>
        </w:tc>
      </w:tr>
      <w:tr w:rsidR="003047B3">
        <w:tc>
          <w:tcPr>
            <w:tcW w:w="720" w:type="dxa"/>
            <w:vMerge w:val="restart"/>
          </w:tcPr>
          <w:p w:rsidR="003047B3" w:rsidRDefault="002B27F5">
            <w:pPr>
              <w:spacing w:line="360" w:lineRule="auto"/>
              <w:rPr>
                <w:rFonts w:ascii="宋体" w:eastAsia="宋体" w:hAnsi="宋体"/>
                <w:szCs w:val="44"/>
              </w:rPr>
            </w:pPr>
            <w:r>
              <w:rPr>
                <w:rFonts w:ascii="宋体" w:eastAsia="宋体" w:hAnsi="宋体" w:hint="eastAsia"/>
                <w:szCs w:val="44"/>
              </w:rPr>
              <w:t>1</w:t>
            </w:r>
          </w:p>
        </w:tc>
        <w:tc>
          <w:tcPr>
            <w:tcW w:w="1980" w:type="dxa"/>
          </w:tcPr>
          <w:p w:rsidR="003047B3" w:rsidRDefault="002B27F5">
            <w:pPr>
              <w:spacing w:line="360" w:lineRule="auto"/>
              <w:rPr>
                <w:rFonts w:ascii="宋体" w:eastAsia="宋体" w:hAnsi="宋体"/>
                <w:szCs w:val="44"/>
              </w:rPr>
            </w:pPr>
            <w:r>
              <w:rPr>
                <w:rFonts w:ascii="宋体" w:eastAsia="宋体" w:hAnsi="宋体" w:hint="eastAsia"/>
                <w:szCs w:val="44"/>
              </w:rPr>
              <w:t>检测设备</w:t>
            </w:r>
          </w:p>
        </w:tc>
        <w:tc>
          <w:tcPr>
            <w:tcW w:w="1620" w:type="dxa"/>
          </w:tcPr>
          <w:p w:rsidR="003047B3" w:rsidRDefault="003047B3">
            <w:pPr>
              <w:spacing w:line="360" w:lineRule="auto"/>
              <w:rPr>
                <w:rFonts w:ascii="宋体" w:eastAsia="宋体" w:hAnsi="宋体"/>
                <w:szCs w:val="44"/>
              </w:rPr>
            </w:pPr>
          </w:p>
        </w:tc>
        <w:tc>
          <w:tcPr>
            <w:tcW w:w="1080" w:type="dxa"/>
          </w:tcPr>
          <w:p w:rsidR="003047B3" w:rsidRDefault="003047B3">
            <w:pPr>
              <w:spacing w:line="360" w:lineRule="auto"/>
              <w:rPr>
                <w:rFonts w:ascii="宋体" w:eastAsia="宋体" w:hAnsi="宋体"/>
                <w:szCs w:val="44"/>
              </w:rPr>
            </w:pPr>
          </w:p>
        </w:tc>
        <w:tc>
          <w:tcPr>
            <w:tcW w:w="1080" w:type="dxa"/>
          </w:tcPr>
          <w:p w:rsidR="003047B3" w:rsidRDefault="003047B3">
            <w:pPr>
              <w:spacing w:line="360" w:lineRule="auto"/>
              <w:rPr>
                <w:rFonts w:ascii="宋体" w:eastAsia="宋体" w:hAnsi="宋体"/>
                <w:szCs w:val="44"/>
              </w:rPr>
            </w:pPr>
          </w:p>
        </w:tc>
        <w:tc>
          <w:tcPr>
            <w:tcW w:w="1478" w:type="dxa"/>
          </w:tcPr>
          <w:p w:rsidR="003047B3" w:rsidRDefault="003047B3">
            <w:pPr>
              <w:spacing w:line="360" w:lineRule="auto"/>
              <w:rPr>
                <w:rFonts w:ascii="宋体" w:eastAsia="宋体" w:hAnsi="宋体"/>
                <w:szCs w:val="44"/>
              </w:rPr>
            </w:pPr>
          </w:p>
        </w:tc>
        <w:tc>
          <w:tcPr>
            <w:tcW w:w="1080" w:type="dxa"/>
          </w:tcPr>
          <w:p w:rsidR="003047B3" w:rsidRDefault="003047B3">
            <w:pPr>
              <w:spacing w:line="360" w:lineRule="auto"/>
              <w:rPr>
                <w:rFonts w:ascii="宋体" w:eastAsia="宋体" w:hAnsi="宋体"/>
                <w:szCs w:val="44"/>
              </w:rPr>
            </w:pPr>
          </w:p>
        </w:tc>
      </w:tr>
      <w:tr w:rsidR="003047B3">
        <w:tc>
          <w:tcPr>
            <w:tcW w:w="720" w:type="dxa"/>
            <w:vMerge/>
          </w:tcPr>
          <w:p w:rsidR="003047B3" w:rsidRDefault="003047B3">
            <w:pPr>
              <w:spacing w:line="360" w:lineRule="auto"/>
              <w:rPr>
                <w:rFonts w:ascii="宋体" w:eastAsia="宋体" w:hAnsi="宋体"/>
                <w:szCs w:val="44"/>
              </w:rPr>
            </w:pPr>
          </w:p>
        </w:tc>
        <w:tc>
          <w:tcPr>
            <w:tcW w:w="1980" w:type="dxa"/>
          </w:tcPr>
          <w:p w:rsidR="003047B3" w:rsidRDefault="002B27F5">
            <w:pPr>
              <w:spacing w:line="360" w:lineRule="auto"/>
              <w:rPr>
                <w:rFonts w:ascii="宋体" w:eastAsia="宋体" w:hAnsi="宋体"/>
                <w:szCs w:val="44"/>
              </w:rPr>
            </w:pPr>
            <w:r>
              <w:rPr>
                <w:rFonts w:ascii="宋体" w:eastAsia="宋体" w:hAnsi="宋体" w:hint="eastAsia"/>
                <w:szCs w:val="44"/>
              </w:rPr>
              <w:t>…………</w:t>
            </w:r>
          </w:p>
        </w:tc>
        <w:tc>
          <w:tcPr>
            <w:tcW w:w="1620" w:type="dxa"/>
          </w:tcPr>
          <w:p w:rsidR="003047B3" w:rsidRDefault="003047B3">
            <w:pPr>
              <w:spacing w:line="360" w:lineRule="auto"/>
              <w:rPr>
                <w:rFonts w:ascii="宋体" w:eastAsia="宋体" w:hAnsi="宋体"/>
                <w:szCs w:val="44"/>
              </w:rPr>
            </w:pPr>
          </w:p>
        </w:tc>
        <w:tc>
          <w:tcPr>
            <w:tcW w:w="1080" w:type="dxa"/>
          </w:tcPr>
          <w:p w:rsidR="003047B3" w:rsidRDefault="003047B3">
            <w:pPr>
              <w:spacing w:line="360" w:lineRule="auto"/>
              <w:rPr>
                <w:rFonts w:ascii="宋体" w:eastAsia="宋体" w:hAnsi="宋体"/>
                <w:szCs w:val="44"/>
              </w:rPr>
            </w:pPr>
          </w:p>
        </w:tc>
        <w:tc>
          <w:tcPr>
            <w:tcW w:w="1080" w:type="dxa"/>
          </w:tcPr>
          <w:p w:rsidR="003047B3" w:rsidRDefault="003047B3">
            <w:pPr>
              <w:spacing w:line="360" w:lineRule="auto"/>
              <w:rPr>
                <w:rFonts w:ascii="宋体" w:eastAsia="宋体" w:hAnsi="宋体"/>
                <w:szCs w:val="44"/>
              </w:rPr>
            </w:pPr>
          </w:p>
        </w:tc>
        <w:tc>
          <w:tcPr>
            <w:tcW w:w="1478" w:type="dxa"/>
          </w:tcPr>
          <w:p w:rsidR="003047B3" w:rsidRDefault="003047B3">
            <w:pPr>
              <w:spacing w:line="360" w:lineRule="auto"/>
              <w:rPr>
                <w:rFonts w:ascii="宋体" w:eastAsia="宋体" w:hAnsi="宋体"/>
                <w:szCs w:val="44"/>
              </w:rPr>
            </w:pPr>
          </w:p>
        </w:tc>
        <w:tc>
          <w:tcPr>
            <w:tcW w:w="1080" w:type="dxa"/>
          </w:tcPr>
          <w:p w:rsidR="003047B3" w:rsidRDefault="003047B3">
            <w:pPr>
              <w:spacing w:line="360" w:lineRule="auto"/>
              <w:rPr>
                <w:rFonts w:ascii="宋体" w:eastAsia="宋体" w:hAnsi="宋体"/>
                <w:szCs w:val="44"/>
              </w:rPr>
            </w:pPr>
          </w:p>
        </w:tc>
      </w:tr>
      <w:tr w:rsidR="003047B3">
        <w:tc>
          <w:tcPr>
            <w:tcW w:w="720" w:type="dxa"/>
            <w:vMerge w:val="restart"/>
          </w:tcPr>
          <w:p w:rsidR="003047B3" w:rsidRDefault="002B27F5">
            <w:pPr>
              <w:spacing w:line="360" w:lineRule="auto"/>
              <w:rPr>
                <w:rFonts w:ascii="宋体" w:eastAsia="宋体" w:hAnsi="宋体"/>
                <w:szCs w:val="44"/>
              </w:rPr>
            </w:pPr>
            <w:r>
              <w:rPr>
                <w:rFonts w:ascii="宋体" w:eastAsia="宋体" w:hAnsi="宋体" w:hint="eastAsia"/>
                <w:szCs w:val="44"/>
              </w:rPr>
              <w:t>2</w:t>
            </w:r>
          </w:p>
        </w:tc>
        <w:tc>
          <w:tcPr>
            <w:tcW w:w="1980" w:type="dxa"/>
          </w:tcPr>
          <w:p w:rsidR="003047B3" w:rsidRDefault="002B27F5">
            <w:pPr>
              <w:spacing w:line="360" w:lineRule="auto"/>
              <w:rPr>
                <w:rFonts w:ascii="宋体" w:eastAsia="宋体" w:hAnsi="宋体"/>
                <w:szCs w:val="44"/>
              </w:rPr>
            </w:pPr>
            <w:r>
              <w:rPr>
                <w:rFonts w:ascii="宋体" w:eastAsia="宋体" w:hAnsi="宋体" w:hint="eastAsia"/>
                <w:szCs w:val="44"/>
              </w:rPr>
              <w:t>交通工具</w:t>
            </w:r>
          </w:p>
        </w:tc>
        <w:tc>
          <w:tcPr>
            <w:tcW w:w="1620" w:type="dxa"/>
          </w:tcPr>
          <w:p w:rsidR="003047B3" w:rsidRDefault="003047B3">
            <w:pPr>
              <w:spacing w:line="360" w:lineRule="auto"/>
              <w:rPr>
                <w:rFonts w:ascii="宋体" w:eastAsia="宋体" w:hAnsi="宋体"/>
                <w:szCs w:val="44"/>
              </w:rPr>
            </w:pPr>
          </w:p>
        </w:tc>
        <w:tc>
          <w:tcPr>
            <w:tcW w:w="1080" w:type="dxa"/>
          </w:tcPr>
          <w:p w:rsidR="003047B3" w:rsidRDefault="003047B3">
            <w:pPr>
              <w:spacing w:line="360" w:lineRule="auto"/>
              <w:rPr>
                <w:rFonts w:ascii="宋体" w:eastAsia="宋体" w:hAnsi="宋体"/>
                <w:szCs w:val="44"/>
              </w:rPr>
            </w:pPr>
          </w:p>
        </w:tc>
        <w:tc>
          <w:tcPr>
            <w:tcW w:w="1080" w:type="dxa"/>
          </w:tcPr>
          <w:p w:rsidR="003047B3" w:rsidRDefault="003047B3">
            <w:pPr>
              <w:spacing w:line="360" w:lineRule="auto"/>
              <w:rPr>
                <w:rFonts w:ascii="宋体" w:eastAsia="宋体" w:hAnsi="宋体"/>
                <w:szCs w:val="44"/>
              </w:rPr>
            </w:pPr>
          </w:p>
        </w:tc>
        <w:tc>
          <w:tcPr>
            <w:tcW w:w="1478" w:type="dxa"/>
          </w:tcPr>
          <w:p w:rsidR="003047B3" w:rsidRDefault="003047B3">
            <w:pPr>
              <w:spacing w:line="360" w:lineRule="auto"/>
              <w:rPr>
                <w:rFonts w:ascii="宋体" w:eastAsia="宋体" w:hAnsi="宋体"/>
                <w:szCs w:val="44"/>
              </w:rPr>
            </w:pPr>
          </w:p>
        </w:tc>
        <w:tc>
          <w:tcPr>
            <w:tcW w:w="1080" w:type="dxa"/>
          </w:tcPr>
          <w:p w:rsidR="003047B3" w:rsidRDefault="003047B3">
            <w:pPr>
              <w:spacing w:line="360" w:lineRule="auto"/>
              <w:rPr>
                <w:rFonts w:ascii="宋体" w:eastAsia="宋体" w:hAnsi="宋体"/>
                <w:szCs w:val="44"/>
              </w:rPr>
            </w:pPr>
          </w:p>
        </w:tc>
      </w:tr>
      <w:tr w:rsidR="003047B3">
        <w:tc>
          <w:tcPr>
            <w:tcW w:w="720" w:type="dxa"/>
            <w:vMerge/>
          </w:tcPr>
          <w:p w:rsidR="003047B3" w:rsidRDefault="003047B3">
            <w:pPr>
              <w:spacing w:line="360" w:lineRule="auto"/>
              <w:rPr>
                <w:rFonts w:ascii="宋体" w:eastAsia="宋体" w:hAnsi="宋体"/>
                <w:szCs w:val="44"/>
              </w:rPr>
            </w:pPr>
          </w:p>
        </w:tc>
        <w:tc>
          <w:tcPr>
            <w:tcW w:w="1980" w:type="dxa"/>
          </w:tcPr>
          <w:p w:rsidR="003047B3" w:rsidRDefault="002B27F5">
            <w:pPr>
              <w:spacing w:line="360" w:lineRule="auto"/>
              <w:rPr>
                <w:rFonts w:ascii="宋体" w:eastAsia="宋体" w:hAnsi="宋体"/>
                <w:szCs w:val="44"/>
              </w:rPr>
            </w:pPr>
            <w:r>
              <w:rPr>
                <w:rFonts w:ascii="宋体" w:eastAsia="宋体" w:hAnsi="宋体" w:hint="eastAsia"/>
                <w:szCs w:val="44"/>
              </w:rPr>
              <w:t>…………</w:t>
            </w:r>
          </w:p>
        </w:tc>
        <w:tc>
          <w:tcPr>
            <w:tcW w:w="1620" w:type="dxa"/>
          </w:tcPr>
          <w:p w:rsidR="003047B3" w:rsidRDefault="003047B3">
            <w:pPr>
              <w:spacing w:line="360" w:lineRule="auto"/>
              <w:rPr>
                <w:rFonts w:ascii="宋体" w:eastAsia="宋体" w:hAnsi="宋体"/>
                <w:szCs w:val="44"/>
              </w:rPr>
            </w:pPr>
          </w:p>
        </w:tc>
        <w:tc>
          <w:tcPr>
            <w:tcW w:w="1080" w:type="dxa"/>
          </w:tcPr>
          <w:p w:rsidR="003047B3" w:rsidRDefault="003047B3">
            <w:pPr>
              <w:spacing w:line="360" w:lineRule="auto"/>
              <w:rPr>
                <w:rFonts w:ascii="宋体" w:eastAsia="宋体" w:hAnsi="宋体"/>
                <w:szCs w:val="44"/>
              </w:rPr>
            </w:pPr>
          </w:p>
        </w:tc>
        <w:tc>
          <w:tcPr>
            <w:tcW w:w="1080" w:type="dxa"/>
          </w:tcPr>
          <w:p w:rsidR="003047B3" w:rsidRDefault="003047B3">
            <w:pPr>
              <w:spacing w:line="360" w:lineRule="auto"/>
              <w:rPr>
                <w:rFonts w:ascii="宋体" w:eastAsia="宋体" w:hAnsi="宋体"/>
                <w:szCs w:val="44"/>
              </w:rPr>
            </w:pPr>
          </w:p>
        </w:tc>
        <w:tc>
          <w:tcPr>
            <w:tcW w:w="1478" w:type="dxa"/>
          </w:tcPr>
          <w:p w:rsidR="003047B3" w:rsidRDefault="003047B3">
            <w:pPr>
              <w:spacing w:line="360" w:lineRule="auto"/>
              <w:rPr>
                <w:rFonts w:ascii="宋体" w:eastAsia="宋体" w:hAnsi="宋体"/>
                <w:szCs w:val="44"/>
              </w:rPr>
            </w:pPr>
          </w:p>
        </w:tc>
        <w:tc>
          <w:tcPr>
            <w:tcW w:w="1080" w:type="dxa"/>
          </w:tcPr>
          <w:p w:rsidR="003047B3" w:rsidRDefault="003047B3">
            <w:pPr>
              <w:spacing w:line="360" w:lineRule="auto"/>
              <w:rPr>
                <w:rFonts w:ascii="宋体" w:eastAsia="宋体" w:hAnsi="宋体"/>
                <w:szCs w:val="44"/>
              </w:rPr>
            </w:pPr>
          </w:p>
        </w:tc>
      </w:tr>
    </w:tbl>
    <w:p w:rsidR="003047B3" w:rsidRDefault="002B27F5">
      <w:pPr>
        <w:pStyle w:val="1"/>
        <w:spacing w:before="360" w:after="120"/>
        <w:rPr>
          <w:rFonts w:ascii="宋体" w:hAnsi="宋体"/>
          <w:b w:val="0"/>
          <w:sz w:val="28"/>
          <w:szCs w:val="28"/>
        </w:rPr>
      </w:pPr>
      <w:r>
        <w:rPr>
          <w:rFonts w:ascii="宋体" w:hAnsi="宋体"/>
        </w:rPr>
        <w:br w:type="page"/>
      </w:r>
      <w:bookmarkStart w:id="282" w:name="_Toc40299660"/>
      <w:bookmarkStart w:id="283" w:name="_Toc40300033"/>
      <w:bookmarkStart w:id="284" w:name="_Toc49205981"/>
      <w:r>
        <w:rPr>
          <w:rFonts w:ascii="宋体" w:hAnsi="宋体" w:hint="eastAsia"/>
          <w:sz w:val="32"/>
        </w:rPr>
        <w:lastRenderedPageBreak/>
        <w:t>附件六</w:t>
      </w:r>
      <w:r>
        <w:rPr>
          <w:rFonts w:ascii="宋体" w:hAnsi="宋体" w:hint="eastAsia"/>
          <w:sz w:val="32"/>
        </w:rPr>
        <w:t xml:space="preserve"> </w:t>
      </w:r>
      <w:r>
        <w:rPr>
          <w:rFonts w:ascii="宋体" w:hAnsi="宋体" w:hint="eastAsia"/>
          <w:sz w:val="32"/>
        </w:rPr>
        <w:t>履约保函格式</w:t>
      </w:r>
      <w:bookmarkEnd w:id="282"/>
      <w:bookmarkEnd w:id="283"/>
      <w:bookmarkEnd w:id="284"/>
    </w:p>
    <w:p w:rsidR="003047B3" w:rsidRDefault="002B27F5" w:rsidP="00AE6CBC">
      <w:pPr>
        <w:adjustRightInd w:val="0"/>
        <w:snapToGrid w:val="0"/>
        <w:spacing w:beforeLines="50" w:afterLines="50" w:line="440" w:lineRule="exact"/>
        <w:jc w:val="center"/>
        <w:rPr>
          <w:rFonts w:ascii="宋体" w:eastAsia="宋体" w:hAnsi="宋体"/>
          <w:b/>
          <w:color w:val="000000"/>
          <w:sz w:val="28"/>
          <w:szCs w:val="28"/>
        </w:rPr>
      </w:pPr>
      <w:r>
        <w:rPr>
          <w:rFonts w:ascii="宋体" w:eastAsia="宋体" w:hAnsi="宋体" w:hint="eastAsia"/>
          <w:b/>
          <w:color w:val="000000"/>
          <w:sz w:val="28"/>
          <w:szCs w:val="28"/>
        </w:rPr>
        <w:t>履约保函</w:t>
      </w:r>
    </w:p>
    <w:p w:rsidR="003047B3" w:rsidRDefault="002B27F5">
      <w:pPr>
        <w:adjustRightInd w:val="0"/>
        <w:snapToGrid w:val="0"/>
        <w:spacing w:line="440" w:lineRule="exact"/>
        <w:rPr>
          <w:rFonts w:ascii="宋体" w:eastAsia="宋体" w:hAnsi="宋体"/>
          <w:color w:val="000000"/>
          <w:sz w:val="24"/>
        </w:rPr>
      </w:pPr>
      <w:r>
        <w:rPr>
          <w:rFonts w:ascii="宋体" w:eastAsia="宋体" w:hAnsi="宋体" w:hint="eastAsia"/>
          <w:color w:val="000000"/>
          <w:sz w:val="24"/>
          <w:u w:val="single"/>
        </w:rPr>
        <w:t xml:space="preserve">   </w:t>
      </w:r>
      <w:r>
        <w:rPr>
          <w:rFonts w:ascii="宋体" w:eastAsia="宋体" w:hAnsi="宋体" w:hint="eastAsia"/>
          <w:color w:val="000000"/>
          <w:sz w:val="24"/>
          <w:u w:val="single"/>
        </w:rPr>
        <w:t>（委托人名称）</w:t>
      </w:r>
      <w:r>
        <w:rPr>
          <w:rFonts w:ascii="宋体" w:eastAsia="宋体" w:hAnsi="宋体" w:hint="eastAsia"/>
          <w:color w:val="000000"/>
          <w:sz w:val="24"/>
          <w:u w:val="single"/>
        </w:rPr>
        <w:t xml:space="preserve"> </w:t>
      </w:r>
      <w:r>
        <w:rPr>
          <w:rFonts w:ascii="宋体" w:eastAsia="宋体" w:hAnsi="宋体" w:hint="eastAsia"/>
          <w:color w:val="000000"/>
          <w:sz w:val="24"/>
        </w:rPr>
        <w:t>：</w:t>
      </w:r>
    </w:p>
    <w:p w:rsidR="003047B3" w:rsidRDefault="002B27F5">
      <w:pPr>
        <w:adjustRightInd w:val="0"/>
        <w:snapToGrid w:val="0"/>
        <w:spacing w:line="440" w:lineRule="exact"/>
        <w:ind w:firstLineChars="200" w:firstLine="480"/>
        <w:rPr>
          <w:rFonts w:ascii="宋体" w:eastAsia="宋体" w:hAnsi="宋体"/>
          <w:color w:val="000000"/>
          <w:sz w:val="24"/>
        </w:rPr>
      </w:pPr>
      <w:r>
        <w:rPr>
          <w:rFonts w:ascii="宋体" w:eastAsia="宋体" w:hAnsi="宋体" w:hint="eastAsia"/>
          <w:color w:val="000000"/>
          <w:sz w:val="24"/>
        </w:rPr>
        <w:t>本保函作为</w:t>
      </w:r>
      <w:r>
        <w:rPr>
          <w:rFonts w:ascii="宋体" w:eastAsia="宋体" w:hAnsi="宋体" w:hint="eastAsia"/>
          <w:color w:val="000000"/>
          <w:sz w:val="24"/>
        </w:rPr>
        <w:t>__________</w:t>
      </w:r>
      <w:r>
        <w:rPr>
          <w:rFonts w:ascii="宋体" w:eastAsia="宋体" w:hAnsi="宋体" w:hint="eastAsia"/>
          <w:color w:val="000000"/>
          <w:sz w:val="24"/>
        </w:rPr>
        <w:t>（以下简称“承包方”）的履约保函，系为贵公司和承包方就</w:t>
      </w:r>
      <w:r>
        <w:rPr>
          <w:rFonts w:ascii="宋体" w:eastAsia="宋体" w:hAnsi="宋体" w:hint="eastAsia"/>
          <w:color w:val="000000"/>
          <w:sz w:val="24"/>
        </w:rPr>
        <w:t>_________</w:t>
      </w:r>
      <w:r>
        <w:rPr>
          <w:rFonts w:ascii="宋体" w:eastAsia="宋体" w:hAnsi="宋体" w:hint="eastAsia"/>
          <w:color w:val="000000"/>
          <w:sz w:val="24"/>
        </w:rPr>
        <w:t>（以下简称“项目”）订立的第</w:t>
      </w:r>
      <w:r>
        <w:rPr>
          <w:rFonts w:ascii="宋体" w:eastAsia="宋体" w:hAnsi="宋体" w:hint="eastAsia"/>
          <w:color w:val="000000"/>
          <w:sz w:val="24"/>
        </w:rPr>
        <w:t xml:space="preserve">           </w:t>
      </w:r>
      <w:r>
        <w:rPr>
          <w:rFonts w:ascii="宋体" w:eastAsia="宋体" w:hAnsi="宋体" w:hint="eastAsia"/>
          <w:color w:val="000000"/>
          <w:sz w:val="24"/>
        </w:rPr>
        <w:t>号合同（以下简称“合同”）出具。</w:t>
      </w:r>
    </w:p>
    <w:p w:rsidR="003047B3" w:rsidRDefault="002B27F5">
      <w:pPr>
        <w:adjustRightInd w:val="0"/>
        <w:snapToGrid w:val="0"/>
        <w:spacing w:line="440" w:lineRule="exact"/>
        <w:ind w:firstLineChars="200" w:firstLine="480"/>
        <w:rPr>
          <w:rFonts w:ascii="宋体" w:eastAsia="宋体" w:hAnsi="宋体"/>
          <w:color w:val="000000"/>
          <w:sz w:val="24"/>
        </w:rPr>
      </w:pPr>
      <w:r>
        <w:rPr>
          <w:rFonts w:ascii="宋体" w:eastAsia="宋体" w:hAnsi="宋体" w:hint="eastAsia"/>
          <w:color w:val="000000"/>
          <w:sz w:val="24"/>
        </w:rPr>
        <w:t xml:space="preserve"> </w:t>
      </w:r>
      <w:r>
        <w:rPr>
          <w:rFonts w:ascii="宋体" w:eastAsia="宋体" w:hAnsi="宋体" w:hint="eastAsia"/>
          <w:color w:val="000000"/>
          <w:sz w:val="24"/>
        </w:rPr>
        <w:t>我行，</w:t>
      </w:r>
      <w:r>
        <w:rPr>
          <w:rFonts w:ascii="宋体" w:eastAsia="宋体" w:hAnsi="宋体" w:hint="eastAsia"/>
          <w:color w:val="000000"/>
          <w:sz w:val="24"/>
        </w:rPr>
        <w:t xml:space="preserve">      </w:t>
      </w:r>
      <w:r>
        <w:rPr>
          <w:rFonts w:ascii="宋体" w:eastAsia="宋体" w:hAnsi="宋体" w:hint="eastAsia"/>
          <w:color w:val="000000"/>
          <w:sz w:val="24"/>
        </w:rPr>
        <w:t>（履约保函出具银行）在此无条件且不可撤销地保证以</w:t>
      </w:r>
      <w:r>
        <w:rPr>
          <w:rFonts w:ascii="宋体" w:eastAsia="宋体" w:hAnsi="宋体" w:hint="eastAsia"/>
          <w:color w:val="000000"/>
          <w:sz w:val="24"/>
        </w:rPr>
        <w:t xml:space="preserve">    </w:t>
      </w:r>
      <w:r>
        <w:rPr>
          <w:rFonts w:ascii="宋体" w:eastAsia="宋体" w:hAnsi="宋体" w:hint="eastAsia"/>
          <w:color w:val="000000"/>
          <w:sz w:val="24"/>
        </w:rPr>
        <w:t>（币种）向贵公司支付相当于合同总价格的百分之</w:t>
      </w:r>
      <w:r>
        <w:rPr>
          <w:rFonts w:ascii="宋体" w:eastAsia="宋体" w:hAnsi="宋体" w:hint="eastAsia"/>
          <w:color w:val="000000"/>
          <w:sz w:val="24"/>
        </w:rPr>
        <w:t>XX</w:t>
      </w:r>
      <w:r>
        <w:rPr>
          <w:rFonts w:ascii="宋体" w:eastAsia="宋体" w:hAnsi="宋体" w:hint="eastAsia"/>
          <w:color w:val="000000"/>
          <w:sz w:val="24"/>
        </w:rPr>
        <w:t>（</w:t>
      </w:r>
      <w:r>
        <w:rPr>
          <w:rFonts w:ascii="宋体" w:eastAsia="宋体" w:hAnsi="宋体" w:hint="eastAsia"/>
          <w:color w:val="000000"/>
          <w:sz w:val="24"/>
        </w:rPr>
        <w:t>XX%</w:t>
      </w:r>
      <w:r>
        <w:rPr>
          <w:rFonts w:ascii="宋体" w:eastAsia="宋体" w:hAnsi="宋体" w:hint="eastAsia"/>
          <w:color w:val="000000"/>
          <w:sz w:val="24"/>
        </w:rPr>
        <w:t>）的金额，即</w:t>
      </w:r>
      <w:r>
        <w:rPr>
          <w:rFonts w:ascii="宋体" w:eastAsia="宋体" w:hAnsi="宋体" w:hint="eastAsia"/>
          <w:color w:val="000000"/>
          <w:sz w:val="24"/>
        </w:rPr>
        <w:t xml:space="preserve">     </w:t>
      </w:r>
      <w:r>
        <w:rPr>
          <w:rFonts w:ascii="宋体" w:eastAsia="宋体" w:hAnsi="宋体" w:hint="eastAsia"/>
          <w:color w:val="000000"/>
          <w:sz w:val="24"/>
        </w:rPr>
        <w:t>的金额作为承包方履行合同的担保。我行保证不以任何理由向贵公司追索。我行的权利义务的继承人和受让人亦受同样的约束。我行同意下述条件：</w:t>
      </w:r>
    </w:p>
    <w:p w:rsidR="003047B3" w:rsidRDefault="002B27F5">
      <w:pPr>
        <w:adjustRightInd w:val="0"/>
        <w:snapToGrid w:val="0"/>
        <w:spacing w:line="440" w:lineRule="exact"/>
        <w:ind w:firstLineChars="200" w:firstLine="480"/>
        <w:rPr>
          <w:rFonts w:ascii="宋体" w:eastAsia="宋体" w:hAnsi="宋体"/>
          <w:color w:val="000000"/>
          <w:sz w:val="24"/>
        </w:rPr>
      </w:pPr>
      <w:r>
        <w:rPr>
          <w:rFonts w:ascii="宋体" w:eastAsia="宋体" w:hAnsi="宋体" w:hint="eastAsia"/>
          <w:color w:val="000000"/>
          <w:sz w:val="24"/>
        </w:rPr>
        <w:t>1.</w:t>
      </w:r>
      <w:r>
        <w:rPr>
          <w:rFonts w:ascii="宋体" w:eastAsia="宋体" w:hAnsi="宋体" w:hint="eastAsia"/>
          <w:color w:val="000000"/>
          <w:sz w:val="24"/>
        </w:rPr>
        <w:t>我行向贵公司保证卖方根据合同履行义务并承担责任。</w:t>
      </w:r>
    </w:p>
    <w:p w:rsidR="003047B3" w:rsidRDefault="002B27F5">
      <w:pPr>
        <w:adjustRightInd w:val="0"/>
        <w:snapToGrid w:val="0"/>
        <w:spacing w:line="440" w:lineRule="exact"/>
        <w:ind w:firstLineChars="200" w:firstLine="480"/>
        <w:rPr>
          <w:rFonts w:ascii="宋体" w:eastAsia="宋体" w:hAnsi="宋体"/>
          <w:color w:val="000000"/>
          <w:sz w:val="24"/>
        </w:rPr>
      </w:pPr>
      <w:r>
        <w:rPr>
          <w:rFonts w:ascii="宋体" w:eastAsia="宋体" w:hAnsi="宋体" w:hint="eastAsia"/>
          <w:color w:val="000000"/>
          <w:sz w:val="24"/>
        </w:rPr>
        <w:t>2.</w:t>
      </w:r>
      <w:r>
        <w:rPr>
          <w:rFonts w:ascii="宋体" w:eastAsia="宋体" w:hAnsi="宋体" w:hint="eastAsia"/>
          <w:color w:val="000000"/>
          <w:sz w:val="24"/>
        </w:rPr>
        <w:t>如果承包方未能履行或者承担由合同引起的或与合同有关的合同项下的任何义务或任何责任，我行将在收到贵公司书面通知后立即以通知中规定的方式支付贵方要求的合计不超过</w:t>
      </w:r>
      <w:r>
        <w:rPr>
          <w:rFonts w:ascii="宋体" w:eastAsia="宋体" w:hAnsi="宋体" w:hint="eastAsia"/>
          <w:color w:val="000000"/>
          <w:sz w:val="24"/>
        </w:rPr>
        <w:t xml:space="preserve">      </w:t>
      </w:r>
      <w:r>
        <w:rPr>
          <w:rFonts w:ascii="宋体" w:eastAsia="宋体" w:hAnsi="宋体" w:hint="eastAsia"/>
          <w:color w:val="000000"/>
          <w:sz w:val="24"/>
        </w:rPr>
        <w:t xml:space="preserve"> </w:t>
      </w:r>
      <w:r>
        <w:rPr>
          <w:rFonts w:ascii="宋体" w:eastAsia="宋体" w:hAnsi="宋体" w:hint="eastAsia"/>
          <w:color w:val="000000"/>
          <w:sz w:val="24"/>
        </w:rPr>
        <w:t>的款项。</w:t>
      </w:r>
    </w:p>
    <w:p w:rsidR="003047B3" w:rsidRDefault="002B27F5">
      <w:pPr>
        <w:adjustRightInd w:val="0"/>
        <w:snapToGrid w:val="0"/>
        <w:spacing w:line="440" w:lineRule="exact"/>
        <w:ind w:firstLineChars="200" w:firstLine="480"/>
        <w:rPr>
          <w:rFonts w:ascii="宋体" w:eastAsia="宋体" w:hAnsi="宋体"/>
          <w:color w:val="000000"/>
          <w:sz w:val="24"/>
        </w:rPr>
      </w:pPr>
      <w:r>
        <w:rPr>
          <w:rFonts w:ascii="宋体" w:eastAsia="宋体" w:hAnsi="宋体" w:hint="eastAsia"/>
          <w:color w:val="000000"/>
          <w:sz w:val="24"/>
        </w:rPr>
        <w:t>3.</w:t>
      </w:r>
      <w:r>
        <w:rPr>
          <w:rFonts w:ascii="宋体" w:eastAsia="宋体" w:hAnsi="宋体" w:hint="eastAsia"/>
          <w:color w:val="000000"/>
          <w:sz w:val="24"/>
        </w:rPr>
        <w:t>本保函适用于本合同以及在本合同项下作出的、给予的或同意的所有修订、更改或附加部分，不论我行是否收到该修订、更改或附加部分。我行放弃取得有关上述修订、更改或附加部分的通知的权利。本保函对贵方根据合同条款全部或部分地转让合同权利的有关受让方仍然有效。</w:t>
      </w:r>
    </w:p>
    <w:p w:rsidR="003047B3" w:rsidRDefault="002B27F5">
      <w:pPr>
        <w:adjustRightInd w:val="0"/>
        <w:snapToGrid w:val="0"/>
        <w:spacing w:line="440" w:lineRule="exact"/>
        <w:ind w:firstLineChars="200" w:firstLine="480"/>
        <w:rPr>
          <w:rFonts w:ascii="宋体" w:eastAsia="宋体" w:hAnsi="宋体"/>
          <w:color w:val="000000"/>
          <w:sz w:val="24"/>
        </w:rPr>
      </w:pPr>
      <w:r>
        <w:rPr>
          <w:rFonts w:ascii="宋体" w:eastAsia="宋体" w:hAnsi="宋体" w:hint="eastAsia"/>
          <w:color w:val="000000"/>
          <w:sz w:val="24"/>
        </w:rPr>
        <w:t>4.</w:t>
      </w:r>
      <w:r>
        <w:rPr>
          <w:rFonts w:ascii="宋体" w:eastAsia="宋体" w:hAnsi="宋体" w:hint="eastAsia"/>
          <w:color w:val="000000"/>
          <w:sz w:val="24"/>
        </w:rPr>
        <w:t>对于现在或将来的产生的税收、税费、收费、扣减费用或预提款项，不论这些款项是何种性质和由谁征收，都不应从本保函项下的支付中扣除。</w:t>
      </w:r>
      <w:r>
        <w:rPr>
          <w:rFonts w:ascii="宋体" w:eastAsia="宋体" w:hAnsi="宋体" w:hint="eastAsia"/>
          <w:color w:val="000000"/>
          <w:sz w:val="24"/>
        </w:rPr>
        <w:t xml:space="preserve"> </w:t>
      </w:r>
    </w:p>
    <w:p w:rsidR="003047B3" w:rsidRDefault="002B27F5">
      <w:pPr>
        <w:adjustRightInd w:val="0"/>
        <w:snapToGrid w:val="0"/>
        <w:spacing w:line="440" w:lineRule="exact"/>
        <w:ind w:firstLineChars="200" w:firstLine="480"/>
        <w:rPr>
          <w:rFonts w:ascii="宋体" w:eastAsia="宋体" w:hAnsi="宋体"/>
          <w:color w:val="000000"/>
          <w:sz w:val="24"/>
        </w:rPr>
      </w:pPr>
      <w:r>
        <w:rPr>
          <w:rFonts w:ascii="宋体" w:eastAsia="宋体" w:hAnsi="宋体" w:hint="eastAsia"/>
          <w:color w:val="000000"/>
          <w:sz w:val="24"/>
        </w:rPr>
        <w:t>5.</w:t>
      </w:r>
      <w:r>
        <w:rPr>
          <w:rFonts w:ascii="宋体" w:eastAsia="宋体" w:hAnsi="宋体" w:hint="eastAsia"/>
          <w:color w:val="000000"/>
          <w:sz w:val="24"/>
        </w:rPr>
        <w:t>本保函条款构成我行无条件的不可撤销的直接责任。有关即将履行的合同条款的任何变更及贵方同意的时间的宽限或其他延长或特许或贵方的其他作为或不作为都不能免除、解除或豁免我行在本保函项下的责任。</w:t>
      </w:r>
    </w:p>
    <w:p w:rsidR="003047B3" w:rsidRDefault="002B27F5">
      <w:pPr>
        <w:adjustRightInd w:val="0"/>
        <w:snapToGrid w:val="0"/>
        <w:spacing w:line="440" w:lineRule="exact"/>
        <w:ind w:firstLineChars="200" w:firstLine="480"/>
        <w:rPr>
          <w:rFonts w:ascii="宋体" w:eastAsia="宋体" w:hAnsi="宋体"/>
          <w:color w:val="000000"/>
          <w:sz w:val="24"/>
          <w:u w:val="single"/>
        </w:rPr>
      </w:pPr>
      <w:r>
        <w:rPr>
          <w:rFonts w:ascii="宋体" w:eastAsia="宋体" w:hAnsi="宋体" w:hint="eastAsia"/>
          <w:color w:val="000000"/>
          <w:sz w:val="24"/>
        </w:rPr>
        <w:t>6.</w:t>
      </w:r>
      <w:r>
        <w:rPr>
          <w:rFonts w:ascii="宋体" w:eastAsia="宋体" w:hAnsi="宋体" w:hint="eastAsia"/>
          <w:color w:val="000000"/>
          <w:sz w:val="24"/>
        </w:rPr>
        <w:t>本保函自开立之日起生效，有效期至</w:t>
      </w:r>
      <w:r>
        <w:rPr>
          <w:rFonts w:ascii="宋体" w:eastAsia="宋体" w:hAnsi="宋体" w:hint="eastAsia"/>
          <w:color w:val="000000"/>
          <w:sz w:val="24"/>
        </w:rPr>
        <w:t xml:space="preserve"> </w:t>
      </w:r>
      <w:r>
        <w:rPr>
          <w:rFonts w:ascii="宋体" w:eastAsia="宋体" w:hAnsi="宋体" w:hint="eastAsia"/>
          <w:color w:val="000000"/>
          <w:sz w:val="24"/>
        </w:rPr>
        <w:t>年</w:t>
      </w:r>
      <w:r>
        <w:rPr>
          <w:rFonts w:ascii="宋体" w:eastAsia="宋体" w:hAnsi="宋体" w:hint="eastAsia"/>
          <w:color w:val="000000"/>
          <w:sz w:val="24"/>
        </w:rPr>
        <w:t xml:space="preserve"> </w:t>
      </w:r>
      <w:r>
        <w:rPr>
          <w:rFonts w:ascii="宋体" w:eastAsia="宋体" w:hAnsi="宋体" w:hint="eastAsia"/>
          <w:color w:val="000000"/>
          <w:sz w:val="24"/>
        </w:rPr>
        <w:t>月</w:t>
      </w:r>
      <w:r>
        <w:rPr>
          <w:rFonts w:ascii="宋体" w:eastAsia="宋体" w:hAnsi="宋体" w:hint="eastAsia"/>
          <w:color w:val="000000"/>
          <w:sz w:val="24"/>
        </w:rPr>
        <w:t xml:space="preserve"> </w:t>
      </w:r>
      <w:r>
        <w:rPr>
          <w:rFonts w:ascii="宋体" w:eastAsia="宋体" w:hAnsi="宋体" w:hint="eastAsia"/>
          <w:color w:val="000000"/>
          <w:sz w:val="24"/>
        </w:rPr>
        <w:t>日止。</w:t>
      </w:r>
    </w:p>
    <w:p w:rsidR="003047B3" w:rsidRDefault="002B27F5">
      <w:pPr>
        <w:adjustRightInd w:val="0"/>
        <w:snapToGrid w:val="0"/>
        <w:spacing w:line="440" w:lineRule="exact"/>
        <w:ind w:firstLineChars="200" w:firstLine="480"/>
        <w:rPr>
          <w:rFonts w:ascii="宋体" w:eastAsia="宋体" w:hAnsi="宋体"/>
          <w:color w:val="000000"/>
          <w:sz w:val="24"/>
        </w:rPr>
      </w:pPr>
      <w:r>
        <w:rPr>
          <w:rFonts w:ascii="宋体" w:eastAsia="宋体" w:hAnsi="宋体" w:hint="eastAsia"/>
          <w:color w:val="000000"/>
          <w:sz w:val="24"/>
        </w:rPr>
        <w:t>（开立保函银行名称）（盖章）</w:t>
      </w:r>
    </w:p>
    <w:p w:rsidR="003047B3" w:rsidRDefault="002B27F5">
      <w:pPr>
        <w:adjustRightInd w:val="0"/>
        <w:snapToGrid w:val="0"/>
        <w:spacing w:line="440" w:lineRule="exact"/>
        <w:ind w:firstLineChars="200" w:firstLine="480"/>
        <w:rPr>
          <w:rFonts w:ascii="宋体" w:eastAsia="宋体" w:hAnsi="宋体"/>
          <w:color w:val="000000"/>
          <w:sz w:val="24"/>
        </w:rPr>
      </w:pPr>
      <w:r>
        <w:rPr>
          <w:rFonts w:ascii="宋体" w:eastAsia="宋体" w:hAnsi="宋体" w:hint="eastAsia"/>
          <w:color w:val="000000"/>
          <w:sz w:val="24"/>
        </w:rPr>
        <w:t>法定代表人或委托代理人签名：</w:t>
      </w:r>
    </w:p>
    <w:p w:rsidR="003047B3" w:rsidRDefault="002B27F5">
      <w:pPr>
        <w:adjustRightInd w:val="0"/>
        <w:snapToGrid w:val="0"/>
        <w:spacing w:line="440" w:lineRule="exact"/>
        <w:ind w:firstLineChars="200" w:firstLine="480"/>
        <w:rPr>
          <w:rFonts w:ascii="宋体" w:eastAsia="宋体" w:hAnsi="宋体"/>
          <w:color w:val="000000"/>
          <w:sz w:val="24"/>
        </w:rPr>
      </w:pPr>
      <w:r>
        <w:rPr>
          <w:rFonts w:ascii="宋体" w:eastAsia="宋体" w:hAnsi="宋体" w:hint="eastAsia"/>
          <w:color w:val="000000"/>
          <w:sz w:val="24"/>
        </w:rPr>
        <w:t>地址：</w:t>
      </w:r>
    </w:p>
    <w:p w:rsidR="003047B3" w:rsidRDefault="002B27F5">
      <w:pPr>
        <w:tabs>
          <w:tab w:val="left" w:pos="630"/>
          <w:tab w:val="left" w:pos="3990"/>
          <w:tab w:val="left" w:pos="5040"/>
          <w:tab w:val="left" w:pos="6840"/>
          <w:tab w:val="left" w:pos="7350"/>
          <w:tab w:val="left" w:pos="8160"/>
        </w:tabs>
        <w:snapToGrid w:val="0"/>
        <w:spacing w:line="440" w:lineRule="exact"/>
        <w:ind w:firstLineChars="200" w:firstLine="480"/>
        <w:rPr>
          <w:rFonts w:ascii="宋体" w:eastAsia="宋体" w:hAnsi="宋体"/>
          <w:color w:val="000000"/>
          <w:sz w:val="24"/>
        </w:rPr>
      </w:pPr>
      <w:r>
        <w:rPr>
          <w:rFonts w:ascii="宋体" w:eastAsia="宋体" w:hAnsi="宋体" w:hint="eastAsia"/>
          <w:color w:val="000000"/>
          <w:sz w:val="24"/>
        </w:rPr>
        <w:t>日期：</w:t>
      </w:r>
    </w:p>
    <w:p w:rsidR="003047B3" w:rsidRDefault="002B27F5">
      <w:pPr>
        <w:pStyle w:val="a0"/>
        <w:snapToGrid w:val="0"/>
        <w:spacing w:line="440" w:lineRule="exact"/>
        <w:ind w:firstLineChars="1180" w:firstLine="2843"/>
        <w:rPr>
          <w:rFonts w:ascii="宋体" w:eastAsia="宋体" w:hAnsi="宋体"/>
          <w:b/>
          <w:bCs/>
          <w:sz w:val="24"/>
        </w:rPr>
      </w:pPr>
      <w:r>
        <w:rPr>
          <w:rFonts w:ascii="宋体" w:eastAsia="宋体" w:hAnsi="宋体"/>
          <w:b/>
          <w:bCs/>
          <w:sz w:val="24"/>
        </w:rPr>
        <w:br w:type="page"/>
      </w:r>
      <w:r>
        <w:rPr>
          <w:rFonts w:ascii="宋体" w:eastAsia="宋体" w:hAnsi="宋体" w:hint="eastAsia"/>
          <w:b/>
          <w:bCs/>
          <w:sz w:val="24"/>
        </w:rPr>
        <w:lastRenderedPageBreak/>
        <w:t>预付款银行保函</w:t>
      </w:r>
    </w:p>
    <w:p w:rsidR="003047B3" w:rsidRDefault="003047B3">
      <w:pPr>
        <w:pStyle w:val="a0"/>
        <w:snapToGrid w:val="0"/>
        <w:spacing w:line="440" w:lineRule="exact"/>
        <w:ind w:firstLine="482"/>
        <w:jc w:val="center"/>
        <w:rPr>
          <w:rFonts w:ascii="宋体" w:eastAsia="宋体" w:hAnsi="宋体"/>
          <w:b/>
          <w:bCs/>
          <w:sz w:val="24"/>
        </w:rPr>
      </w:pPr>
    </w:p>
    <w:p w:rsidR="003047B3" w:rsidRDefault="002B27F5">
      <w:pPr>
        <w:pStyle w:val="a0"/>
        <w:snapToGrid w:val="0"/>
        <w:spacing w:line="440" w:lineRule="exact"/>
        <w:ind w:firstLine="480"/>
        <w:rPr>
          <w:rFonts w:ascii="宋体" w:eastAsia="宋体" w:hAnsi="宋体"/>
          <w:sz w:val="24"/>
        </w:rPr>
      </w:pPr>
      <w:r>
        <w:rPr>
          <w:rFonts w:ascii="宋体" w:eastAsia="宋体" w:hAnsi="宋体" w:hint="eastAsia"/>
          <w:sz w:val="24"/>
        </w:rPr>
        <w:t>(</w:t>
      </w:r>
      <w:r>
        <w:rPr>
          <w:rFonts w:ascii="宋体" w:eastAsia="宋体" w:hAnsi="宋体" w:hint="eastAsia"/>
          <w:sz w:val="24"/>
        </w:rPr>
        <w:t>发包方名称</w:t>
      </w:r>
      <w:r>
        <w:rPr>
          <w:rFonts w:ascii="宋体" w:eastAsia="宋体" w:hAnsi="宋体" w:hint="eastAsia"/>
          <w:sz w:val="24"/>
        </w:rPr>
        <w:t>)</w:t>
      </w:r>
      <w:r>
        <w:rPr>
          <w:rFonts w:ascii="宋体" w:eastAsia="宋体" w:hAnsi="宋体"/>
          <w:sz w:val="24"/>
        </w:rPr>
        <w:t xml:space="preserve">______________ </w:t>
      </w:r>
    </w:p>
    <w:p w:rsidR="003047B3" w:rsidRDefault="002B27F5">
      <w:pPr>
        <w:pStyle w:val="a0"/>
        <w:snapToGrid w:val="0"/>
        <w:spacing w:line="440" w:lineRule="exact"/>
        <w:ind w:firstLine="480"/>
        <w:rPr>
          <w:rFonts w:ascii="宋体" w:eastAsia="宋体" w:hAnsi="宋体"/>
          <w:sz w:val="24"/>
        </w:rPr>
      </w:pPr>
      <w:r>
        <w:rPr>
          <w:rFonts w:ascii="宋体" w:eastAsia="宋体" w:hAnsi="宋体" w:hint="eastAsia"/>
          <w:sz w:val="24"/>
        </w:rPr>
        <w:t>根据</w:t>
      </w:r>
      <w:r>
        <w:rPr>
          <w:rFonts w:ascii="宋体" w:eastAsia="宋体" w:hAnsi="宋体"/>
          <w:sz w:val="24"/>
        </w:rPr>
        <w:t>______________</w:t>
      </w:r>
      <w:r>
        <w:rPr>
          <w:rFonts w:ascii="宋体" w:eastAsia="宋体" w:hAnsi="宋体" w:hint="eastAsia"/>
          <w:sz w:val="24"/>
        </w:rPr>
        <w:t>（工程合同名称）（合同编号：）的合同协议条款第条规定，</w:t>
      </w:r>
      <w:r>
        <w:rPr>
          <w:rFonts w:ascii="宋体" w:eastAsia="宋体" w:hAnsi="宋体"/>
          <w:sz w:val="24"/>
        </w:rPr>
        <w:t>______________</w:t>
      </w:r>
      <w:r>
        <w:rPr>
          <w:rFonts w:ascii="宋体" w:eastAsia="宋体" w:hAnsi="宋体" w:hint="eastAsia"/>
          <w:sz w:val="24"/>
        </w:rPr>
        <w:t>（下称“承</w:t>
      </w:r>
      <w:r>
        <w:rPr>
          <w:rFonts w:ascii="宋体" w:eastAsia="宋体" w:hAnsi="宋体" w:hint="eastAsia"/>
          <w:sz w:val="24"/>
        </w:rPr>
        <w:t>包方”）应向你方提交预付款银行保函，金额为人民币</w:t>
      </w:r>
      <w:r>
        <w:rPr>
          <w:rFonts w:ascii="宋体" w:eastAsia="宋体" w:hAnsi="宋体"/>
          <w:sz w:val="24"/>
          <w:u w:val="single"/>
        </w:rPr>
        <w:t>_</w:t>
      </w:r>
      <w:r>
        <w:rPr>
          <w:rFonts w:ascii="宋体" w:eastAsia="宋体" w:hAnsi="宋体" w:hint="eastAsia"/>
          <w:sz w:val="24"/>
        </w:rPr>
        <w:t xml:space="preserve"> </w:t>
      </w:r>
      <w:r>
        <w:rPr>
          <w:rFonts w:ascii="宋体" w:eastAsia="宋体" w:hAnsi="宋体" w:hint="eastAsia"/>
          <w:sz w:val="24"/>
        </w:rPr>
        <w:t>元，以保证其忠实地履行合同的上述条款。</w:t>
      </w:r>
    </w:p>
    <w:p w:rsidR="003047B3" w:rsidRDefault="002B27F5">
      <w:pPr>
        <w:pStyle w:val="a0"/>
        <w:snapToGrid w:val="0"/>
        <w:spacing w:line="440" w:lineRule="exact"/>
        <w:ind w:firstLine="480"/>
        <w:rPr>
          <w:rFonts w:ascii="宋体" w:eastAsia="宋体" w:hAnsi="宋体"/>
          <w:sz w:val="24"/>
        </w:rPr>
      </w:pPr>
      <w:r>
        <w:rPr>
          <w:rFonts w:ascii="宋体" w:eastAsia="宋体" w:hAnsi="宋体" w:hint="eastAsia"/>
          <w:sz w:val="24"/>
        </w:rPr>
        <w:t>我银行</w:t>
      </w:r>
      <w:r>
        <w:rPr>
          <w:rFonts w:ascii="宋体" w:eastAsia="宋体" w:hAnsi="宋体"/>
          <w:sz w:val="24"/>
        </w:rPr>
        <w:t>______________</w:t>
      </w:r>
      <w:r>
        <w:rPr>
          <w:rFonts w:ascii="宋体" w:eastAsia="宋体" w:hAnsi="宋体" w:hint="eastAsia"/>
          <w:sz w:val="24"/>
        </w:rPr>
        <w:t>（银行名称）受承包方委托，作为保证人和主要债务人，当你方以书面形式提出要求就无条件地、不可撤消地支付不超过上述保证金额的款额，也不要求你方先向承包方提出此项要求；以保证在承包方没有履行合同协议条款的责任时，你方可以向承包方收回全部预付款。</w:t>
      </w:r>
    </w:p>
    <w:p w:rsidR="003047B3" w:rsidRDefault="002B27F5">
      <w:pPr>
        <w:pStyle w:val="a0"/>
        <w:snapToGrid w:val="0"/>
        <w:spacing w:line="440" w:lineRule="exact"/>
        <w:ind w:leftChars="-135" w:left="-283" w:rightChars="-94" w:right="-197" w:firstLineChars="318" w:firstLine="763"/>
        <w:rPr>
          <w:rFonts w:ascii="宋体" w:eastAsia="宋体" w:hAnsi="宋体"/>
          <w:sz w:val="24"/>
        </w:rPr>
      </w:pPr>
      <w:r>
        <w:rPr>
          <w:rFonts w:ascii="宋体" w:eastAsia="宋体" w:hAnsi="宋体" w:hint="eastAsia"/>
          <w:sz w:val="24"/>
        </w:rPr>
        <w:t>我银行还同意：在你方和承包方之间的合同条件、合同项下的工程或合同文件发生变化、补充或修改后，我行承担本保函的责任也不改变，有关上述变化、补充或修改</w:t>
      </w:r>
      <w:r>
        <w:rPr>
          <w:rFonts w:ascii="宋体" w:eastAsia="宋体" w:hAnsi="宋体" w:hint="eastAsia"/>
          <w:sz w:val="24"/>
        </w:rPr>
        <w:t>也无须通知我银行。</w:t>
      </w:r>
    </w:p>
    <w:p w:rsidR="003047B3" w:rsidRDefault="002B27F5">
      <w:pPr>
        <w:spacing w:line="440" w:lineRule="exact"/>
        <w:ind w:firstLine="440"/>
        <w:rPr>
          <w:rFonts w:ascii="宋体" w:eastAsia="宋体" w:hAnsi="宋体"/>
          <w:sz w:val="24"/>
        </w:rPr>
      </w:pPr>
      <w:r>
        <w:rPr>
          <w:rFonts w:ascii="宋体" w:eastAsia="宋体" w:hAnsi="宋体" w:hint="eastAsia"/>
          <w:sz w:val="24"/>
        </w:rPr>
        <w:t>本保函自开立之日起生效，有效期至</w:t>
      </w:r>
      <w:r>
        <w:rPr>
          <w:rFonts w:ascii="宋体" w:eastAsia="宋体" w:hAnsi="宋体"/>
          <w:sz w:val="24"/>
          <w:u w:val="single"/>
        </w:rPr>
        <w:t>年月日</w:t>
      </w:r>
      <w:r>
        <w:rPr>
          <w:rFonts w:ascii="宋体" w:eastAsia="宋体" w:hAnsi="宋体" w:hint="eastAsia"/>
          <w:sz w:val="24"/>
        </w:rPr>
        <w:t>止，任何索赔通知须在本保函到期日前以书面形式送达我银行。本保函到期自动失效，无论本保函正本是否退回我银行注销。</w:t>
      </w:r>
    </w:p>
    <w:p w:rsidR="003047B3" w:rsidRDefault="003047B3">
      <w:pPr>
        <w:spacing w:line="440" w:lineRule="exact"/>
        <w:ind w:left="480"/>
        <w:rPr>
          <w:rFonts w:ascii="宋体" w:eastAsia="宋体" w:hAnsi="宋体"/>
          <w:sz w:val="24"/>
        </w:rPr>
      </w:pPr>
    </w:p>
    <w:p w:rsidR="003047B3" w:rsidRDefault="002B27F5">
      <w:pPr>
        <w:spacing w:line="440" w:lineRule="exact"/>
        <w:ind w:left="480" w:hanging="120"/>
        <w:rPr>
          <w:rFonts w:ascii="宋体" w:eastAsia="宋体" w:hAnsi="宋体"/>
          <w:sz w:val="24"/>
        </w:rPr>
      </w:pPr>
      <w:r>
        <w:rPr>
          <w:rFonts w:ascii="宋体" w:eastAsia="宋体" w:hAnsi="宋体" w:hint="eastAsia"/>
          <w:sz w:val="24"/>
        </w:rPr>
        <w:t xml:space="preserve">   </w:t>
      </w:r>
      <w:r>
        <w:rPr>
          <w:rFonts w:ascii="宋体" w:eastAsia="宋体" w:hAnsi="宋体" w:hint="eastAsia"/>
          <w:sz w:val="24"/>
        </w:rPr>
        <w:t>（开立保函银行名称）（盖章）</w:t>
      </w:r>
    </w:p>
    <w:p w:rsidR="003047B3" w:rsidRDefault="002B27F5">
      <w:pPr>
        <w:spacing w:line="440" w:lineRule="exact"/>
        <w:ind w:left="480"/>
        <w:rPr>
          <w:rFonts w:ascii="宋体" w:eastAsia="宋体" w:hAnsi="宋体"/>
          <w:sz w:val="24"/>
        </w:rPr>
      </w:pPr>
      <w:r>
        <w:rPr>
          <w:rFonts w:ascii="宋体" w:eastAsia="宋体" w:hAnsi="宋体" w:hint="eastAsia"/>
          <w:sz w:val="24"/>
        </w:rPr>
        <w:t xml:space="preserve">   </w:t>
      </w:r>
      <w:r>
        <w:rPr>
          <w:rFonts w:ascii="宋体" w:eastAsia="宋体" w:hAnsi="宋体" w:hint="eastAsia"/>
          <w:sz w:val="24"/>
        </w:rPr>
        <w:t>法定代表人或授权签字人签名：</w:t>
      </w:r>
    </w:p>
    <w:p w:rsidR="003047B3" w:rsidRDefault="003047B3">
      <w:pPr>
        <w:spacing w:line="440" w:lineRule="exact"/>
        <w:ind w:left="480"/>
        <w:rPr>
          <w:rFonts w:ascii="宋体" w:eastAsia="宋体" w:hAnsi="宋体"/>
          <w:sz w:val="24"/>
        </w:rPr>
      </w:pPr>
    </w:p>
    <w:p w:rsidR="003047B3" w:rsidRDefault="002B27F5">
      <w:pPr>
        <w:spacing w:line="440" w:lineRule="exact"/>
        <w:ind w:left="480" w:firstLine="435"/>
        <w:rPr>
          <w:rFonts w:ascii="宋体" w:eastAsia="宋体" w:hAnsi="宋体"/>
          <w:sz w:val="24"/>
        </w:rPr>
      </w:pPr>
      <w:r>
        <w:rPr>
          <w:rFonts w:ascii="宋体" w:eastAsia="宋体" w:hAnsi="宋体" w:hint="eastAsia"/>
          <w:sz w:val="24"/>
        </w:rPr>
        <w:t>地址：</w:t>
      </w:r>
    </w:p>
    <w:p w:rsidR="003047B3" w:rsidRDefault="002B27F5">
      <w:pPr>
        <w:spacing w:line="440" w:lineRule="exact"/>
        <w:ind w:left="480" w:firstLine="435"/>
        <w:rPr>
          <w:rFonts w:ascii="宋体" w:eastAsia="宋体" w:hAnsi="宋体"/>
          <w:sz w:val="24"/>
        </w:rPr>
      </w:pPr>
      <w:r>
        <w:rPr>
          <w:rFonts w:ascii="宋体" w:eastAsia="宋体" w:hAnsi="宋体" w:hint="eastAsia"/>
          <w:sz w:val="24"/>
        </w:rPr>
        <w:t>联系电话：</w:t>
      </w:r>
    </w:p>
    <w:p w:rsidR="003047B3" w:rsidRDefault="002B27F5">
      <w:pPr>
        <w:spacing w:line="440" w:lineRule="exact"/>
        <w:ind w:left="480" w:firstLine="435"/>
        <w:rPr>
          <w:rFonts w:ascii="宋体" w:eastAsia="宋体" w:hAnsi="宋体"/>
          <w:sz w:val="24"/>
        </w:rPr>
      </w:pPr>
      <w:r>
        <w:rPr>
          <w:rFonts w:ascii="宋体" w:eastAsia="宋体" w:hAnsi="宋体" w:hint="eastAsia"/>
          <w:sz w:val="24"/>
        </w:rPr>
        <w:t>联系人：</w:t>
      </w:r>
    </w:p>
    <w:p w:rsidR="003047B3" w:rsidRDefault="002B27F5">
      <w:pPr>
        <w:ind w:firstLineChars="400" w:firstLine="960"/>
        <w:rPr>
          <w:rFonts w:ascii="宋体" w:eastAsia="宋体" w:hAnsi="宋体"/>
        </w:rPr>
      </w:pPr>
      <w:r>
        <w:rPr>
          <w:rFonts w:ascii="宋体" w:eastAsia="宋体" w:hAnsi="宋体" w:hint="eastAsia"/>
          <w:sz w:val="24"/>
        </w:rPr>
        <w:t>日期：</w:t>
      </w:r>
    </w:p>
    <w:p w:rsidR="003047B3" w:rsidRDefault="003047B3">
      <w:pPr>
        <w:pStyle w:val="af"/>
        <w:jc w:val="both"/>
        <w:rPr>
          <w:rFonts w:ascii="宋体" w:hAnsi="宋体"/>
        </w:rPr>
        <w:sectPr w:rsidR="003047B3">
          <w:headerReference w:type="even" r:id="rId13"/>
          <w:headerReference w:type="default" r:id="rId14"/>
          <w:footerReference w:type="even" r:id="rId15"/>
          <w:headerReference w:type="first" r:id="rId16"/>
          <w:footerReference w:type="first" r:id="rId17"/>
          <w:pgSz w:w="11906" w:h="16838"/>
          <w:pgMar w:top="1418" w:right="1247" w:bottom="1418" w:left="1247" w:header="720" w:footer="907" w:gutter="0"/>
          <w:cols w:space="720"/>
          <w:docGrid w:linePitch="285"/>
        </w:sectPr>
      </w:pPr>
    </w:p>
    <w:p w:rsidR="003047B3" w:rsidRDefault="002B27F5">
      <w:pPr>
        <w:pStyle w:val="1"/>
        <w:spacing w:before="360" w:after="120"/>
        <w:rPr>
          <w:rFonts w:ascii="宋体" w:hAnsi="宋体"/>
          <w:sz w:val="32"/>
        </w:rPr>
      </w:pPr>
      <w:bookmarkStart w:id="285" w:name="_Toc40299661"/>
      <w:bookmarkStart w:id="286" w:name="_Toc40300034"/>
      <w:bookmarkStart w:id="287" w:name="_Toc49205982"/>
      <w:r>
        <w:rPr>
          <w:rFonts w:ascii="宋体" w:hAnsi="宋体" w:hint="eastAsia"/>
          <w:sz w:val="32"/>
        </w:rPr>
        <w:lastRenderedPageBreak/>
        <w:t>附件七：燃气管道工程</w:t>
      </w:r>
      <w:r>
        <w:rPr>
          <w:rFonts w:ascii="宋体" w:hAnsi="宋体" w:hint="eastAsia"/>
          <w:sz w:val="32"/>
        </w:rPr>
        <w:t>WHS</w:t>
      </w:r>
      <w:r>
        <w:rPr>
          <w:rFonts w:ascii="宋体" w:hAnsi="宋体" w:hint="eastAsia"/>
          <w:sz w:val="32"/>
        </w:rPr>
        <w:t>质量控制关键点设置表</w:t>
      </w:r>
      <w:bookmarkEnd w:id="285"/>
      <w:bookmarkEnd w:id="286"/>
      <w:bookmarkEnd w:id="287"/>
    </w:p>
    <w:p w:rsidR="003047B3" w:rsidRDefault="002B27F5">
      <w:pPr>
        <w:pStyle w:val="22"/>
        <w:jc w:val="center"/>
        <w:rPr>
          <w:b/>
          <w:bCs/>
          <w:sz w:val="32"/>
          <w:szCs w:val="32"/>
        </w:rPr>
      </w:pPr>
      <w:bookmarkStart w:id="288" w:name="_Toc40299662"/>
      <w:bookmarkStart w:id="289" w:name="_Toc40300035"/>
      <w:r>
        <w:rPr>
          <w:rFonts w:hint="eastAsia"/>
          <w:b/>
          <w:bCs/>
          <w:sz w:val="32"/>
          <w:szCs w:val="32"/>
        </w:rPr>
        <w:t>燃气管道工程</w:t>
      </w:r>
      <w:r>
        <w:rPr>
          <w:rFonts w:hint="eastAsia"/>
          <w:b/>
          <w:bCs/>
          <w:sz w:val="32"/>
          <w:szCs w:val="32"/>
        </w:rPr>
        <w:t>WHS</w:t>
      </w:r>
      <w:r>
        <w:rPr>
          <w:rFonts w:hint="eastAsia"/>
          <w:b/>
          <w:bCs/>
          <w:sz w:val="32"/>
          <w:szCs w:val="32"/>
        </w:rPr>
        <w:t>质量控制关键点设置表</w:t>
      </w:r>
      <w:bookmarkEnd w:id="288"/>
      <w:bookmarkEnd w:id="289"/>
    </w:p>
    <w:tbl>
      <w:tblPr>
        <w:tblW w:w="155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81"/>
        <w:gridCol w:w="1749"/>
        <w:gridCol w:w="6613"/>
        <w:gridCol w:w="457"/>
        <w:gridCol w:w="425"/>
        <w:gridCol w:w="425"/>
        <w:gridCol w:w="441"/>
        <w:gridCol w:w="425"/>
        <w:gridCol w:w="432"/>
        <w:gridCol w:w="419"/>
        <w:gridCol w:w="1275"/>
        <w:gridCol w:w="2268"/>
      </w:tblGrid>
      <w:tr w:rsidR="003047B3">
        <w:trPr>
          <w:tblHeader/>
          <w:jc w:val="center"/>
        </w:trPr>
        <w:tc>
          <w:tcPr>
            <w:tcW w:w="581" w:type="dxa"/>
            <w:vMerge w:val="restart"/>
            <w:tcBorders>
              <w:top w:val="single" w:sz="4" w:space="0" w:color="auto"/>
              <w:left w:val="single" w:sz="4" w:space="0" w:color="auto"/>
              <w:bottom w:val="single" w:sz="4" w:space="0" w:color="auto"/>
              <w:right w:val="single" w:sz="4" w:space="0" w:color="auto"/>
            </w:tcBorders>
            <w:vAlign w:val="center"/>
          </w:tcPr>
          <w:p w:rsidR="003047B3" w:rsidRDefault="002B27F5">
            <w:pPr>
              <w:pStyle w:val="a7"/>
              <w:spacing w:line="360" w:lineRule="exact"/>
              <w:ind w:leftChars="0" w:left="0"/>
              <w:rPr>
                <w:rFonts w:ascii="宋体" w:eastAsia="宋体" w:hAnsi="宋体"/>
                <w:b/>
                <w:szCs w:val="21"/>
              </w:rPr>
            </w:pPr>
            <w:r>
              <w:rPr>
                <w:rFonts w:ascii="宋体" w:eastAsia="宋体" w:hAnsi="宋体" w:hint="eastAsia"/>
                <w:b/>
                <w:szCs w:val="21"/>
              </w:rPr>
              <w:t>序号</w:t>
            </w:r>
          </w:p>
        </w:tc>
        <w:tc>
          <w:tcPr>
            <w:tcW w:w="1749" w:type="dxa"/>
            <w:vMerge w:val="restart"/>
            <w:tcBorders>
              <w:top w:val="single" w:sz="4" w:space="0" w:color="auto"/>
              <w:left w:val="single" w:sz="4" w:space="0" w:color="auto"/>
              <w:bottom w:val="single" w:sz="4" w:space="0" w:color="auto"/>
              <w:right w:val="single" w:sz="4" w:space="0" w:color="auto"/>
            </w:tcBorders>
            <w:vAlign w:val="center"/>
          </w:tcPr>
          <w:p w:rsidR="003047B3" w:rsidRDefault="002B27F5">
            <w:pPr>
              <w:pStyle w:val="a7"/>
              <w:spacing w:line="360" w:lineRule="exact"/>
              <w:ind w:leftChars="0" w:left="0"/>
              <w:jc w:val="center"/>
              <w:rPr>
                <w:rFonts w:ascii="宋体" w:eastAsia="宋体" w:hAnsi="宋体"/>
                <w:b/>
                <w:szCs w:val="21"/>
              </w:rPr>
            </w:pPr>
            <w:r>
              <w:rPr>
                <w:rFonts w:ascii="宋体" w:eastAsia="宋体" w:hAnsi="宋体" w:hint="eastAsia"/>
                <w:b/>
                <w:szCs w:val="21"/>
              </w:rPr>
              <w:t>质量控制点</w:t>
            </w:r>
          </w:p>
        </w:tc>
        <w:tc>
          <w:tcPr>
            <w:tcW w:w="6613" w:type="dxa"/>
            <w:vMerge w:val="restart"/>
            <w:tcBorders>
              <w:top w:val="single" w:sz="4" w:space="0" w:color="auto"/>
              <w:left w:val="single" w:sz="4" w:space="0" w:color="auto"/>
              <w:bottom w:val="single" w:sz="4" w:space="0" w:color="auto"/>
              <w:right w:val="single" w:sz="4" w:space="0" w:color="auto"/>
            </w:tcBorders>
            <w:vAlign w:val="center"/>
          </w:tcPr>
          <w:p w:rsidR="003047B3" w:rsidRDefault="002B27F5">
            <w:pPr>
              <w:pStyle w:val="a7"/>
              <w:spacing w:line="360" w:lineRule="exact"/>
              <w:ind w:leftChars="0" w:left="0"/>
              <w:jc w:val="center"/>
              <w:rPr>
                <w:rFonts w:ascii="宋体" w:eastAsia="宋体" w:hAnsi="宋体"/>
                <w:b/>
                <w:szCs w:val="21"/>
              </w:rPr>
            </w:pPr>
            <w:r>
              <w:rPr>
                <w:rFonts w:ascii="宋体" w:eastAsia="宋体" w:hAnsi="宋体" w:hint="eastAsia"/>
                <w:b/>
                <w:szCs w:val="21"/>
              </w:rPr>
              <w:t>控制内容</w:t>
            </w:r>
          </w:p>
        </w:tc>
        <w:tc>
          <w:tcPr>
            <w:tcW w:w="1307" w:type="dxa"/>
            <w:gridSpan w:val="3"/>
            <w:tcBorders>
              <w:top w:val="single" w:sz="4" w:space="0" w:color="auto"/>
              <w:left w:val="single" w:sz="4" w:space="0" w:color="auto"/>
              <w:bottom w:val="single" w:sz="4" w:space="0" w:color="auto"/>
              <w:right w:val="single" w:sz="4" w:space="0" w:color="auto"/>
            </w:tcBorders>
            <w:vAlign w:val="center"/>
          </w:tcPr>
          <w:p w:rsidR="003047B3" w:rsidRDefault="002B27F5">
            <w:pPr>
              <w:pStyle w:val="a7"/>
              <w:spacing w:line="360" w:lineRule="exact"/>
              <w:ind w:leftChars="0" w:left="0" w:firstLine="1"/>
              <w:jc w:val="center"/>
              <w:rPr>
                <w:rFonts w:ascii="宋体" w:eastAsia="宋体" w:hAnsi="宋体"/>
                <w:b/>
                <w:szCs w:val="21"/>
              </w:rPr>
            </w:pPr>
            <w:r>
              <w:rPr>
                <w:rFonts w:ascii="宋体" w:eastAsia="宋体" w:hAnsi="宋体" w:hint="eastAsia"/>
                <w:b/>
                <w:spacing w:val="-8"/>
                <w:szCs w:val="21"/>
              </w:rPr>
              <w:t>控制点统计</w:t>
            </w:r>
          </w:p>
        </w:tc>
        <w:tc>
          <w:tcPr>
            <w:tcW w:w="1717" w:type="dxa"/>
            <w:gridSpan w:val="4"/>
            <w:tcBorders>
              <w:top w:val="single" w:sz="4" w:space="0" w:color="auto"/>
              <w:left w:val="single" w:sz="4" w:space="0" w:color="auto"/>
              <w:bottom w:val="single" w:sz="4" w:space="0" w:color="auto"/>
              <w:right w:val="single" w:sz="4" w:space="0" w:color="auto"/>
            </w:tcBorders>
            <w:vAlign w:val="center"/>
          </w:tcPr>
          <w:p w:rsidR="003047B3" w:rsidRDefault="002B27F5">
            <w:pPr>
              <w:pStyle w:val="a7"/>
              <w:spacing w:line="360" w:lineRule="exact"/>
              <w:ind w:leftChars="26" w:left="55"/>
              <w:jc w:val="center"/>
              <w:rPr>
                <w:rFonts w:ascii="宋体" w:eastAsia="宋体" w:hAnsi="宋体"/>
                <w:b/>
                <w:szCs w:val="21"/>
              </w:rPr>
            </w:pPr>
            <w:r>
              <w:rPr>
                <w:rFonts w:ascii="宋体" w:eastAsia="宋体" w:hAnsi="宋体" w:hint="eastAsia"/>
                <w:b/>
                <w:szCs w:val="21"/>
              </w:rPr>
              <w:t>质量控制单位</w:t>
            </w:r>
          </w:p>
        </w:tc>
        <w:tc>
          <w:tcPr>
            <w:tcW w:w="1275" w:type="dxa"/>
            <w:tcBorders>
              <w:top w:val="single" w:sz="4" w:space="0" w:color="auto"/>
              <w:left w:val="single" w:sz="4" w:space="0" w:color="auto"/>
              <w:bottom w:val="single" w:sz="4" w:space="0" w:color="auto"/>
              <w:right w:val="single" w:sz="4" w:space="0" w:color="auto"/>
            </w:tcBorders>
            <w:vAlign w:val="center"/>
          </w:tcPr>
          <w:p w:rsidR="003047B3" w:rsidRDefault="002B27F5">
            <w:pPr>
              <w:pStyle w:val="a7"/>
              <w:spacing w:line="360" w:lineRule="exact"/>
              <w:ind w:leftChars="21" w:left="44" w:firstLine="2"/>
              <w:jc w:val="center"/>
              <w:rPr>
                <w:rFonts w:ascii="宋体" w:eastAsia="宋体" w:hAnsi="宋体"/>
                <w:b/>
                <w:szCs w:val="21"/>
              </w:rPr>
            </w:pPr>
            <w:r>
              <w:rPr>
                <w:rFonts w:ascii="宋体" w:eastAsia="宋体" w:hAnsi="宋体" w:hint="eastAsia"/>
                <w:b/>
                <w:szCs w:val="21"/>
              </w:rPr>
              <w:t>备注</w:t>
            </w:r>
          </w:p>
        </w:tc>
        <w:tc>
          <w:tcPr>
            <w:tcW w:w="2268" w:type="dxa"/>
            <w:tcBorders>
              <w:top w:val="single" w:sz="4" w:space="0" w:color="auto"/>
              <w:left w:val="single" w:sz="4" w:space="0" w:color="auto"/>
              <w:bottom w:val="single" w:sz="4" w:space="0" w:color="auto"/>
              <w:right w:val="single" w:sz="4" w:space="0" w:color="auto"/>
            </w:tcBorders>
          </w:tcPr>
          <w:p w:rsidR="003047B3" w:rsidRDefault="002B27F5">
            <w:pPr>
              <w:pStyle w:val="a7"/>
              <w:spacing w:line="360" w:lineRule="exact"/>
              <w:ind w:leftChars="22" w:left="46" w:firstLine="1"/>
              <w:jc w:val="center"/>
              <w:rPr>
                <w:rFonts w:ascii="宋体" w:eastAsia="宋体" w:hAnsi="宋体"/>
                <w:b/>
                <w:szCs w:val="21"/>
              </w:rPr>
            </w:pPr>
            <w:r>
              <w:rPr>
                <w:rFonts w:ascii="宋体" w:eastAsia="宋体" w:hAnsi="宋体" w:hint="eastAsia"/>
                <w:b/>
                <w:szCs w:val="21"/>
              </w:rPr>
              <w:t>对业主代表要求</w:t>
            </w:r>
          </w:p>
        </w:tc>
      </w:tr>
      <w:tr w:rsidR="003047B3">
        <w:trPr>
          <w:tblHeader/>
          <w:jc w:val="center"/>
        </w:trPr>
        <w:tc>
          <w:tcPr>
            <w:tcW w:w="581" w:type="dxa"/>
            <w:vMerge/>
            <w:tcBorders>
              <w:top w:val="single" w:sz="4" w:space="0" w:color="auto"/>
              <w:left w:val="single" w:sz="4" w:space="0" w:color="auto"/>
              <w:bottom w:val="single" w:sz="4" w:space="0" w:color="auto"/>
              <w:right w:val="single" w:sz="4" w:space="0" w:color="auto"/>
            </w:tcBorders>
            <w:vAlign w:val="center"/>
          </w:tcPr>
          <w:p w:rsidR="003047B3" w:rsidRDefault="003047B3">
            <w:pPr>
              <w:widowControl/>
              <w:jc w:val="left"/>
              <w:rPr>
                <w:rFonts w:ascii="宋体" w:eastAsia="宋体" w:hAnsi="宋体"/>
                <w:b/>
                <w:szCs w:val="21"/>
              </w:rPr>
            </w:pPr>
          </w:p>
        </w:tc>
        <w:tc>
          <w:tcPr>
            <w:tcW w:w="1749" w:type="dxa"/>
            <w:vMerge/>
            <w:tcBorders>
              <w:top w:val="single" w:sz="4" w:space="0" w:color="auto"/>
              <w:left w:val="single" w:sz="4" w:space="0" w:color="auto"/>
              <w:bottom w:val="single" w:sz="4" w:space="0" w:color="auto"/>
              <w:right w:val="single" w:sz="4" w:space="0" w:color="auto"/>
            </w:tcBorders>
            <w:vAlign w:val="center"/>
          </w:tcPr>
          <w:p w:rsidR="003047B3" w:rsidRDefault="003047B3">
            <w:pPr>
              <w:widowControl/>
              <w:jc w:val="left"/>
              <w:rPr>
                <w:rFonts w:ascii="宋体" w:eastAsia="宋体" w:hAnsi="宋体"/>
                <w:b/>
                <w:szCs w:val="21"/>
              </w:rPr>
            </w:pPr>
          </w:p>
        </w:tc>
        <w:tc>
          <w:tcPr>
            <w:tcW w:w="6613" w:type="dxa"/>
            <w:vMerge/>
            <w:tcBorders>
              <w:top w:val="single" w:sz="4" w:space="0" w:color="auto"/>
              <w:left w:val="single" w:sz="4" w:space="0" w:color="auto"/>
              <w:bottom w:val="single" w:sz="4" w:space="0" w:color="auto"/>
              <w:right w:val="single" w:sz="4" w:space="0" w:color="auto"/>
            </w:tcBorders>
            <w:vAlign w:val="center"/>
          </w:tcPr>
          <w:p w:rsidR="003047B3" w:rsidRDefault="003047B3">
            <w:pPr>
              <w:widowControl/>
              <w:jc w:val="left"/>
              <w:rPr>
                <w:rFonts w:ascii="宋体" w:eastAsia="宋体" w:hAnsi="宋体"/>
                <w:b/>
                <w:szCs w:val="21"/>
              </w:rPr>
            </w:pPr>
          </w:p>
        </w:tc>
        <w:tc>
          <w:tcPr>
            <w:tcW w:w="457" w:type="dxa"/>
            <w:tcBorders>
              <w:top w:val="single" w:sz="4" w:space="0" w:color="auto"/>
              <w:left w:val="single" w:sz="4" w:space="0" w:color="auto"/>
              <w:bottom w:val="single" w:sz="4" w:space="0" w:color="auto"/>
              <w:right w:val="single" w:sz="4" w:space="0" w:color="auto"/>
            </w:tcBorders>
            <w:vAlign w:val="center"/>
          </w:tcPr>
          <w:p w:rsidR="003047B3" w:rsidRDefault="002B27F5">
            <w:pPr>
              <w:pStyle w:val="a7"/>
              <w:spacing w:line="360" w:lineRule="exact"/>
              <w:ind w:firstLineChars="16" w:firstLine="34"/>
              <w:jc w:val="left"/>
              <w:rPr>
                <w:rFonts w:ascii="宋体" w:eastAsia="宋体" w:hAnsi="宋体"/>
                <w:b/>
                <w:szCs w:val="21"/>
              </w:rPr>
            </w:pPr>
            <w:r>
              <w:rPr>
                <w:rFonts w:ascii="宋体" w:eastAsia="宋体" w:hAnsi="宋体" w:hint="eastAsia"/>
                <w:b/>
                <w:szCs w:val="21"/>
              </w:rPr>
              <w:t>W</w:t>
            </w:r>
          </w:p>
        </w:tc>
        <w:tc>
          <w:tcPr>
            <w:tcW w:w="425" w:type="dxa"/>
            <w:tcBorders>
              <w:top w:val="single" w:sz="4" w:space="0" w:color="auto"/>
              <w:left w:val="single" w:sz="4" w:space="0" w:color="auto"/>
              <w:bottom w:val="single" w:sz="4" w:space="0" w:color="auto"/>
              <w:right w:val="single" w:sz="4" w:space="0" w:color="auto"/>
            </w:tcBorders>
            <w:vAlign w:val="center"/>
          </w:tcPr>
          <w:p w:rsidR="003047B3" w:rsidRDefault="002B27F5">
            <w:pPr>
              <w:pStyle w:val="a7"/>
              <w:spacing w:line="360" w:lineRule="exact"/>
              <w:ind w:firstLineChars="16" w:firstLine="34"/>
              <w:jc w:val="left"/>
              <w:rPr>
                <w:rFonts w:ascii="宋体" w:eastAsia="宋体" w:hAnsi="宋体"/>
                <w:b/>
                <w:szCs w:val="21"/>
              </w:rPr>
            </w:pPr>
            <w:r>
              <w:rPr>
                <w:rFonts w:ascii="宋体" w:eastAsia="宋体" w:hAnsi="宋体" w:hint="eastAsia"/>
                <w:b/>
                <w:szCs w:val="21"/>
              </w:rPr>
              <w:t>H</w:t>
            </w:r>
          </w:p>
        </w:tc>
        <w:tc>
          <w:tcPr>
            <w:tcW w:w="425" w:type="dxa"/>
            <w:tcBorders>
              <w:top w:val="single" w:sz="4" w:space="0" w:color="auto"/>
              <w:left w:val="single" w:sz="4" w:space="0" w:color="auto"/>
              <w:bottom w:val="single" w:sz="4" w:space="0" w:color="auto"/>
              <w:right w:val="single" w:sz="4" w:space="0" w:color="auto"/>
            </w:tcBorders>
            <w:vAlign w:val="center"/>
          </w:tcPr>
          <w:p w:rsidR="003047B3" w:rsidRDefault="002B27F5">
            <w:pPr>
              <w:pStyle w:val="a7"/>
              <w:spacing w:line="360" w:lineRule="exact"/>
              <w:ind w:firstLineChars="16" w:firstLine="34"/>
              <w:jc w:val="left"/>
              <w:rPr>
                <w:rFonts w:ascii="宋体" w:eastAsia="宋体" w:hAnsi="宋体"/>
                <w:b/>
                <w:szCs w:val="21"/>
              </w:rPr>
            </w:pPr>
            <w:r>
              <w:rPr>
                <w:rFonts w:ascii="宋体" w:eastAsia="宋体" w:hAnsi="宋体" w:hint="eastAsia"/>
                <w:b/>
                <w:szCs w:val="21"/>
              </w:rPr>
              <w:t>S</w:t>
            </w:r>
          </w:p>
        </w:tc>
        <w:tc>
          <w:tcPr>
            <w:tcW w:w="441" w:type="dxa"/>
            <w:tcBorders>
              <w:top w:val="single" w:sz="4" w:space="0" w:color="auto"/>
              <w:left w:val="single" w:sz="4" w:space="0" w:color="auto"/>
              <w:bottom w:val="single" w:sz="4" w:space="0" w:color="auto"/>
              <w:right w:val="single" w:sz="4" w:space="0" w:color="auto"/>
            </w:tcBorders>
            <w:vAlign w:val="center"/>
          </w:tcPr>
          <w:p w:rsidR="003047B3" w:rsidRDefault="002B27F5">
            <w:pPr>
              <w:ind w:leftChars="-16" w:hangingChars="16" w:hanging="34"/>
              <w:jc w:val="center"/>
              <w:rPr>
                <w:rFonts w:ascii="宋体" w:eastAsia="宋体" w:hAnsi="宋体"/>
                <w:b/>
                <w:szCs w:val="21"/>
              </w:rPr>
            </w:pPr>
            <w:r>
              <w:rPr>
                <w:rFonts w:ascii="宋体" w:eastAsia="宋体" w:hAnsi="宋体" w:hint="eastAsia"/>
                <w:b/>
                <w:szCs w:val="21"/>
              </w:rPr>
              <w:t>施工</w:t>
            </w:r>
          </w:p>
        </w:tc>
        <w:tc>
          <w:tcPr>
            <w:tcW w:w="425" w:type="dxa"/>
            <w:tcBorders>
              <w:top w:val="single" w:sz="4" w:space="0" w:color="auto"/>
              <w:left w:val="single" w:sz="4" w:space="0" w:color="auto"/>
              <w:bottom w:val="single" w:sz="4" w:space="0" w:color="auto"/>
              <w:right w:val="single" w:sz="4" w:space="0" w:color="auto"/>
            </w:tcBorders>
            <w:vAlign w:val="center"/>
          </w:tcPr>
          <w:p w:rsidR="003047B3" w:rsidRDefault="002B27F5">
            <w:pPr>
              <w:ind w:leftChars="-16" w:hangingChars="16" w:hanging="34"/>
              <w:jc w:val="center"/>
              <w:rPr>
                <w:rFonts w:ascii="宋体" w:eastAsia="宋体" w:hAnsi="宋体"/>
                <w:b/>
                <w:szCs w:val="21"/>
              </w:rPr>
            </w:pPr>
            <w:r>
              <w:rPr>
                <w:rFonts w:ascii="宋体" w:eastAsia="宋体" w:hAnsi="宋体" w:hint="eastAsia"/>
                <w:b/>
                <w:szCs w:val="21"/>
              </w:rPr>
              <w:t>监理</w:t>
            </w:r>
          </w:p>
        </w:tc>
        <w:tc>
          <w:tcPr>
            <w:tcW w:w="432" w:type="dxa"/>
            <w:tcBorders>
              <w:top w:val="single" w:sz="4" w:space="0" w:color="auto"/>
              <w:left w:val="single" w:sz="4" w:space="0" w:color="auto"/>
              <w:bottom w:val="single" w:sz="4" w:space="0" w:color="auto"/>
              <w:right w:val="single" w:sz="4" w:space="0" w:color="auto"/>
            </w:tcBorders>
            <w:vAlign w:val="center"/>
          </w:tcPr>
          <w:p w:rsidR="003047B3" w:rsidRDefault="002B27F5">
            <w:pPr>
              <w:ind w:leftChars="-16" w:hangingChars="16" w:hanging="34"/>
              <w:jc w:val="center"/>
              <w:rPr>
                <w:rFonts w:ascii="宋体" w:eastAsia="宋体" w:hAnsi="宋体"/>
                <w:b/>
                <w:szCs w:val="21"/>
              </w:rPr>
            </w:pPr>
            <w:r>
              <w:rPr>
                <w:rFonts w:ascii="宋体" w:eastAsia="宋体" w:hAnsi="宋体" w:hint="eastAsia"/>
                <w:b/>
                <w:szCs w:val="21"/>
              </w:rPr>
              <w:t>设计</w:t>
            </w:r>
          </w:p>
        </w:tc>
        <w:tc>
          <w:tcPr>
            <w:tcW w:w="419" w:type="dxa"/>
            <w:tcBorders>
              <w:top w:val="single" w:sz="4" w:space="0" w:color="auto"/>
              <w:left w:val="single" w:sz="4" w:space="0" w:color="auto"/>
              <w:bottom w:val="single" w:sz="4" w:space="0" w:color="auto"/>
              <w:right w:val="single" w:sz="4" w:space="0" w:color="auto"/>
            </w:tcBorders>
            <w:vAlign w:val="center"/>
          </w:tcPr>
          <w:p w:rsidR="003047B3" w:rsidRDefault="002B27F5">
            <w:pPr>
              <w:ind w:leftChars="-16" w:hangingChars="16" w:hanging="34"/>
              <w:jc w:val="center"/>
              <w:rPr>
                <w:rFonts w:ascii="宋体" w:eastAsia="宋体" w:hAnsi="宋体"/>
                <w:b/>
                <w:szCs w:val="21"/>
              </w:rPr>
            </w:pPr>
            <w:r>
              <w:rPr>
                <w:rFonts w:ascii="宋体" w:eastAsia="宋体" w:hAnsi="宋体" w:hint="eastAsia"/>
                <w:b/>
                <w:szCs w:val="21"/>
              </w:rPr>
              <w:t>业主</w:t>
            </w:r>
          </w:p>
        </w:tc>
        <w:tc>
          <w:tcPr>
            <w:tcW w:w="1275" w:type="dxa"/>
            <w:tcBorders>
              <w:top w:val="single" w:sz="4" w:space="0" w:color="auto"/>
              <w:left w:val="single" w:sz="4" w:space="0" w:color="auto"/>
              <w:bottom w:val="single" w:sz="4" w:space="0" w:color="auto"/>
              <w:right w:val="single" w:sz="4" w:space="0" w:color="auto"/>
            </w:tcBorders>
            <w:vAlign w:val="center"/>
          </w:tcPr>
          <w:p w:rsidR="003047B3" w:rsidRDefault="003047B3">
            <w:pPr>
              <w:pStyle w:val="a7"/>
              <w:spacing w:line="360" w:lineRule="exact"/>
              <w:ind w:firstLine="422"/>
              <w:jc w:val="center"/>
              <w:rPr>
                <w:rFonts w:ascii="宋体" w:eastAsia="宋体" w:hAnsi="宋体"/>
                <w:b/>
                <w:szCs w:val="21"/>
              </w:rPr>
            </w:pPr>
          </w:p>
        </w:tc>
        <w:tc>
          <w:tcPr>
            <w:tcW w:w="2268" w:type="dxa"/>
            <w:tcBorders>
              <w:top w:val="single" w:sz="4" w:space="0" w:color="auto"/>
              <w:left w:val="single" w:sz="4" w:space="0" w:color="auto"/>
              <w:bottom w:val="single" w:sz="4" w:space="0" w:color="auto"/>
              <w:right w:val="single" w:sz="4" w:space="0" w:color="auto"/>
            </w:tcBorders>
          </w:tcPr>
          <w:p w:rsidR="003047B3" w:rsidRDefault="003047B3">
            <w:pPr>
              <w:pStyle w:val="a7"/>
              <w:spacing w:line="360" w:lineRule="exact"/>
              <w:ind w:firstLine="422"/>
              <w:jc w:val="center"/>
              <w:rPr>
                <w:rFonts w:ascii="宋体" w:eastAsia="宋体" w:hAnsi="宋体"/>
                <w:b/>
                <w:szCs w:val="21"/>
              </w:rPr>
            </w:pPr>
          </w:p>
        </w:tc>
      </w:tr>
      <w:tr w:rsidR="003047B3">
        <w:trPr>
          <w:tblHeader/>
          <w:jc w:val="center"/>
        </w:trPr>
        <w:tc>
          <w:tcPr>
            <w:tcW w:w="581" w:type="dxa"/>
            <w:tcBorders>
              <w:top w:val="single" w:sz="4" w:space="0" w:color="auto"/>
              <w:left w:val="single" w:sz="4" w:space="0" w:color="auto"/>
              <w:bottom w:val="single" w:sz="4" w:space="0" w:color="auto"/>
              <w:right w:val="single" w:sz="4" w:space="0" w:color="auto"/>
            </w:tcBorders>
            <w:vAlign w:val="center"/>
          </w:tcPr>
          <w:p w:rsidR="003047B3" w:rsidRDefault="002B27F5">
            <w:pPr>
              <w:pStyle w:val="a7"/>
              <w:spacing w:line="360" w:lineRule="exact"/>
              <w:ind w:leftChars="0" w:left="0"/>
              <w:rPr>
                <w:rFonts w:ascii="宋体" w:eastAsia="宋体" w:hAnsi="宋体"/>
                <w:b/>
                <w:szCs w:val="21"/>
              </w:rPr>
            </w:pPr>
            <w:r>
              <w:rPr>
                <w:rFonts w:ascii="宋体" w:eastAsia="宋体" w:hAnsi="宋体" w:hint="eastAsia"/>
                <w:b/>
                <w:szCs w:val="21"/>
              </w:rPr>
              <w:t>1</w:t>
            </w:r>
          </w:p>
        </w:tc>
        <w:tc>
          <w:tcPr>
            <w:tcW w:w="1749" w:type="dxa"/>
            <w:tcBorders>
              <w:top w:val="single" w:sz="4" w:space="0" w:color="auto"/>
              <w:left w:val="single" w:sz="4" w:space="0" w:color="auto"/>
              <w:bottom w:val="single" w:sz="4" w:space="0" w:color="auto"/>
              <w:right w:val="single" w:sz="4" w:space="0" w:color="auto"/>
            </w:tcBorders>
            <w:vAlign w:val="center"/>
          </w:tcPr>
          <w:p w:rsidR="003047B3" w:rsidRDefault="002B27F5">
            <w:pPr>
              <w:pStyle w:val="a7"/>
              <w:spacing w:line="360" w:lineRule="exact"/>
              <w:ind w:leftChars="0" w:left="0"/>
              <w:jc w:val="center"/>
              <w:rPr>
                <w:rFonts w:ascii="宋体" w:eastAsia="宋体" w:hAnsi="宋体"/>
                <w:b/>
                <w:szCs w:val="21"/>
              </w:rPr>
            </w:pPr>
            <w:r>
              <w:rPr>
                <w:rFonts w:ascii="宋体" w:eastAsia="宋体" w:hAnsi="宋体" w:hint="eastAsia"/>
                <w:b/>
                <w:szCs w:val="21"/>
              </w:rPr>
              <w:t>人员、材料、设备、机具进场检验</w:t>
            </w:r>
          </w:p>
        </w:tc>
        <w:tc>
          <w:tcPr>
            <w:tcW w:w="6613" w:type="dxa"/>
            <w:tcBorders>
              <w:top w:val="single" w:sz="4" w:space="0" w:color="auto"/>
              <w:left w:val="single" w:sz="4" w:space="0" w:color="auto"/>
              <w:bottom w:val="single" w:sz="4" w:space="0" w:color="auto"/>
              <w:right w:val="single" w:sz="4" w:space="0" w:color="auto"/>
            </w:tcBorders>
            <w:vAlign w:val="center"/>
          </w:tcPr>
          <w:p w:rsidR="003047B3" w:rsidRDefault="002B27F5">
            <w:pPr>
              <w:pStyle w:val="a7"/>
              <w:spacing w:line="360" w:lineRule="exact"/>
              <w:ind w:leftChars="0" w:left="0"/>
              <w:jc w:val="center"/>
              <w:rPr>
                <w:rFonts w:ascii="宋体" w:eastAsia="宋体" w:hAnsi="宋体"/>
                <w:b/>
                <w:szCs w:val="21"/>
              </w:rPr>
            </w:pPr>
            <w:r>
              <w:rPr>
                <w:rFonts w:ascii="宋体" w:eastAsia="宋体" w:hAnsi="宋体" w:hint="eastAsia"/>
                <w:b/>
                <w:szCs w:val="21"/>
              </w:rPr>
              <w:t>人员证照检查并备案，证照需和施工要求一致且有效。</w:t>
            </w:r>
          </w:p>
          <w:p w:rsidR="003047B3" w:rsidRDefault="002B27F5">
            <w:pPr>
              <w:pStyle w:val="a7"/>
              <w:spacing w:line="360" w:lineRule="exact"/>
              <w:ind w:leftChars="0" w:left="0"/>
              <w:jc w:val="center"/>
              <w:rPr>
                <w:rFonts w:ascii="宋体" w:eastAsia="宋体" w:hAnsi="宋体"/>
                <w:b/>
                <w:szCs w:val="21"/>
              </w:rPr>
            </w:pPr>
            <w:r>
              <w:rPr>
                <w:rFonts w:ascii="宋体" w:eastAsia="宋体" w:hAnsi="宋体" w:hint="eastAsia"/>
                <w:b/>
                <w:szCs w:val="21"/>
              </w:rPr>
              <w:t>所有进场材料、设备，必须按广州燃气集团推荐材料和施工图纸要求选用，核查进场材料黄单情况，根据实际情况认为有必要时对进场材料、设备、构配件进行平行检验，合格时予以签认；不合格的更换至合格为止</w:t>
            </w:r>
            <w:r>
              <w:rPr>
                <w:rFonts w:ascii="宋体" w:eastAsia="宋体" w:hAnsi="宋体" w:hint="eastAsia"/>
                <w:b/>
                <w:szCs w:val="21"/>
              </w:rPr>
              <w:t xml:space="preserve"> </w:t>
            </w:r>
          </w:p>
        </w:tc>
        <w:tc>
          <w:tcPr>
            <w:tcW w:w="457" w:type="dxa"/>
            <w:tcBorders>
              <w:top w:val="single" w:sz="4" w:space="0" w:color="auto"/>
              <w:left w:val="single" w:sz="4" w:space="0" w:color="auto"/>
              <w:bottom w:val="single" w:sz="4" w:space="0" w:color="auto"/>
              <w:right w:val="single" w:sz="4" w:space="0" w:color="auto"/>
            </w:tcBorders>
            <w:vAlign w:val="center"/>
          </w:tcPr>
          <w:p w:rsidR="003047B3" w:rsidRDefault="003047B3" w:rsidP="00AE6CBC">
            <w:pPr>
              <w:pStyle w:val="a7"/>
              <w:spacing w:line="360" w:lineRule="exact"/>
              <w:ind w:firstLineChars="16" w:firstLine="34"/>
              <w:jc w:val="center"/>
              <w:rPr>
                <w:rFonts w:ascii="宋体" w:eastAsia="宋体" w:hAnsi="宋体"/>
                <w:szCs w:val="21"/>
              </w:rPr>
            </w:pPr>
          </w:p>
        </w:tc>
        <w:tc>
          <w:tcPr>
            <w:tcW w:w="425" w:type="dxa"/>
            <w:tcBorders>
              <w:top w:val="single" w:sz="4" w:space="0" w:color="auto"/>
              <w:left w:val="single" w:sz="4" w:space="0" w:color="auto"/>
              <w:bottom w:val="single" w:sz="4" w:space="0" w:color="auto"/>
              <w:right w:val="single" w:sz="4" w:space="0" w:color="auto"/>
            </w:tcBorders>
            <w:vAlign w:val="center"/>
          </w:tcPr>
          <w:p w:rsidR="003047B3" w:rsidRDefault="002B27F5">
            <w:pPr>
              <w:ind w:leftChars="-28" w:hangingChars="28" w:hanging="59"/>
              <w:jc w:val="center"/>
              <w:rPr>
                <w:rFonts w:ascii="宋体" w:eastAsia="宋体" w:hAnsi="宋体"/>
                <w:b/>
                <w:szCs w:val="21"/>
              </w:rPr>
            </w:pPr>
            <w:r>
              <w:rPr>
                <w:rFonts w:ascii="宋体" w:eastAsia="宋体" w:hAnsi="宋体" w:hint="eastAsia"/>
                <w:b/>
                <w:szCs w:val="21"/>
              </w:rPr>
              <w:t>H</w:t>
            </w:r>
          </w:p>
        </w:tc>
        <w:tc>
          <w:tcPr>
            <w:tcW w:w="425" w:type="dxa"/>
            <w:tcBorders>
              <w:top w:val="single" w:sz="4" w:space="0" w:color="auto"/>
              <w:left w:val="single" w:sz="4" w:space="0" w:color="auto"/>
              <w:bottom w:val="single" w:sz="4" w:space="0" w:color="auto"/>
              <w:right w:val="single" w:sz="4" w:space="0" w:color="auto"/>
            </w:tcBorders>
            <w:vAlign w:val="center"/>
          </w:tcPr>
          <w:p w:rsidR="003047B3" w:rsidRDefault="003047B3">
            <w:pPr>
              <w:pStyle w:val="a7"/>
              <w:spacing w:line="360" w:lineRule="exact"/>
              <w:ind w:firstLineChars="16" w:firstLine="34"/>
              <w:jc w:val="center"/>
              <w:rPr>
                <w:rFonts w:ascii="宋体" w:eastAsia="宋体" w:hAnsi="宋体"/>
                <w:b/>
                <w:szCs w:val="21"/>
              </w:rPr>
            </w:pPr>
          </w:p>
        </w:tc>
        <w:tc>
          <w:tcPr>
            <w:tcW w:w="441" w:type="dxa"/>
            <w:tcBorders>
              <w:top w:val="single" w:sz="4" w:space="0" w:color="auto"/>
              <w:left w:val="single" w:sz="4" w:space="0" w:color="auto"/>
              <w:bottom w:val="single" w:sz="4" w:space="0" w:color="auto"/>
              <w:right w:val="single" w:sz="4" w:space="0" w:color="auto"/>
            </w:tcBorders>
            <w:vAlign w:val="center"/>
          </w:tcPr>
          <w:p w:rsidR="003047B3" w:rsidRDefault="002B27F5">
            <w:pPr>
              <w:ind w:leftChars="-16" w:hangingChars="16" w:hanging="34"/>
              <w:jc w:val="center"/>
              <w:rPr>
                <w:rFonts w:ascii="宋体" w:eastAsia="宋体" w:hAnsi="宋体"/>
                <w:szCs w:val="21"/>
              </w:rPr>
            </w:pPr>
            <w:r>
              <w:rPr>
                <w:rFonts w:ascii="宋体" w:eastAsia="宋体" w:hAnsi="宋体" w:hint="eastAsia"/>
                <w:b/>
                <w:szCs w:val="21"/>
              </w:rPr>
              <w:t>√</w:t>
            </w:r>
          </w:p>
        </w:tc>
        <w:tc>
          <w:tcPr>
            <w:tcW w:w="425" w:type="dxa"/>
            <w:tcBorders>
              <w:top w:val="single" w:sz="4" w:space="0" w:color="auto"/>
              <w:left w:val="single" w:sz="4" w:space="0" w:color="auto"/>
              <w:bottom w:val="single" w:sz="4" w:space="0" w:color="auto"/>
              <w:right w:val="single" w:sz="4" w:space="0" w:color="auto"/>
            </w:tcBorders>
            <w:vAlign w:val="center"/>
          </w:tcPr>
          <w:p w:rsidR="003047B3" w:rsidRDefault="002B27F5">
            <w:pPr>
              <w:ind w:leftChars="-16" w:hangingChars="16" w:hanging="34"/>
              <w:jc w:val="center"/>
              <w:rPr>
                <w:rFonts w:ascii="宋体" w:eastAsia="宋体" w:hAnsi="宋体"/>
                <w:szCs w:val="21"/>
              </w:rPr>
            </w:pPr>
            <w:r>
              <w:rPr>
                <w:rFonts w:ascii="宋体" w:eastAsia="宋体" w:hAnsi="宋体" w:hint="eastAsia"/>
                <w:b/>
                <w:szCs w:val="21"/>
              </w:rPr>
              <w:t>√</w:t>
            </w:r>
          </w:p>
        </w:tc>
        <w:tc>
          <w:tcPr>
            <w:tcW w:w="432" w:type="dxa"/>
            <w:tcBorders>
              <w:top w:val="single" w:sz="4" w:space="0" w:color="auto"/>
              <w:left w:val="single" w:sz="4" w:space="0" w:color="auto"/>
              <w:bottom w:val="single" w:sz="4" w:space="0" w:color="auto"/>
              <w:right w:val="single" w:sz="4" w:space="0" w:color="auto"/>
            </w:tcBorders>
            <w:vAlign w:val="center"/>
          </w:tcPr>
          <w:p w:rsidR="003047B3" w:rsidRDefault="003047B3" w:rsidP="00AE6CBC">
            <w:pPr>
              <w:ind w:leftChars="-16" w:hangingChars="16" w:hanging="34"/>
              <w:jc w:val="center"/>
              <w:rPr>
                <w:rFonts w:ascii="宋体" w:eastAsia="宋体" w:hAnsi="宋体"/>
                <w:szCs w:val="21"/>
              </w:rPr>
            </w:pPr>
          </w:p>
        </w:tc>
        <w:tc>
          <w:tcPr>
            <w:tcW w:w="419" w:type="dxa"/>
            <w:tcBorders>
              <w:top w:val="single" w:sz="4" w:space="0" w:color="auto"/>
              <w:left w:val="single" w:sz="4" w:space="0" w:color="auto"/>
              <w:bottom w:val="single" w:sz="4" w:space="0" w:color="auto"/>
              <w:right w:val="single" w:sz="4" w:space="0" w:color="auto"/>
            </w:tcBorders>
            <w:vAlign w:val="center"/>
          </w:tcPr>
          <w:p w:rsidR="003047B3" w:rsidRDefault="002B27F5">
            <w:pPr>
              <w:pStyle w:val="a7"/>
              <w:spacing w:line="360" w:lineRule="exact"/>
              <w:ind w:leftChars="-16" w:left="0" w:hangingChars="16" w:hanging="34"/>
              <w:jc w:val="center"/>
              <w:rPr>
                <w:rFonts w:ascii="宋体" w:eastAsia="宋体" w:hAnsi="宋体"/>
                <w:szCs w:val="21"/>
              </w:rPr>
            </w:pPr>
            <w:r>
              <w:rPr>
                <w:rFonts w:ascii="宋体" w:eastAsia="宋体" w:hAnsi="宋体" w:hint="eastAsia"/>
                <w:b/>
                <w:szCs w:val="21"/>
              </w:rPr>
              <w:t>√</w:t>
            </w:r>
          </w:p>
        </w:tc>
        <w:tc>
          <w:tcPr>
            <w:tcW w:w="1275" w:type="dxa"/>
            <w:tcBorders>
              <w:top w:val="single" w:sz="4" w:space="0" w:color="auto"/>
              <w:left w:val="single" w:sz="4" w:space="0" w:color="auto"/>
              <w:bottom w:val="single" w:sz="4" w:space="0" w:color="auto"/>
              <w:right w:val="single" w:sz="4" w:space="0" w:color="auto"/>
            </w:tcBorders>
            <w:vAlign w:val="center"/>
          </w:tcPr>
          <w:p w:rsidR="003047B3" w:rsidRDefault="002B27F5">
            <w:pPr>
              <w:pStyle w:val="a7"/>
              <w:spacing w:line="360" w:lineRule="exact"/>
              <w:ind w:leftChars="21" w:left="44" w:firstLine="2"/>
              <w:jc w:val="center"/>
              <w:rPr>
                <w:rFonts w:ascii="宋体" w:eastAsia="宋体" w:hAnsi="宋体"/>
                <w:b/>
                <w:szCs w:val="21"/>
              </w:rPr>
            </w:pPr>
            <w:r>
              <w:rPr>
                <w:rFonts w:ascii="宋体" w:eastAsia="宋体" w:hAnsi="宋体" w:hint="eastAsia"/>
                <w:b/>
                <w:szCs w:val="21"/>
              </w:rPr>
              <w:t>停工待检点（</w:t>
            </w:r>
            <w:r>
              <w:rPr>
                <w:rFonts w:ascii="宋体" w:eastAsia="宋体" w:hAnsi="宋体" w:hint="eastAsia"/>
                <w:b/>
                <w:szCs w:val="21"/>
              </w:rPr>
              <w:t>H</w:t>
            </w:r>
            <w:r>
              <w:rPr>
                <w:rFonts w:ascii="宋体" w:eastAsia="宋体" w:hAnsi="宋体" w:hint="eastAsia"/>
                <w:b/>
                <w:szCs w:val="21"/>
              </w:rPr>
              <w:t>）质量控制记录表</w:t>
            </w:r>
          </w:p>
        </w:tc>
        <w:tc>
          <w:tcPr>
            <w:tcW w:w="2268" w:type="dxa"/>
            <w:tcBorders>
              <w:top w:val="single" w:sz="4" w:space="0" w:color="auto"/>
              <w:left w:val="single" w:sz="4" w:space="0" w:color="auto"/>
              <w:bottom w:val="single" w:sz="4" w:space="0" w:color="auto"/>
              <w:right w:val="single" w:sz="4" w:space="0" w:color="auto"/>
            </w:tcBorders>
            <w:vAlign w:val="center"/>
          </w:tcPr>
          <w:p w:rsidR="003047B3" w:rsidRDefault="002B27F5">
            <w:pPr>
              <w:pStyle w:val="a7"/>
              <w:spacing w:line="360" w:lineRule="exact"/>
              <w:ind w:leftChars="22" w:left="46" w:firstLine="1"/>
              <w:jc w:val="center"/>
              <w:rPr>
                <w:rFonts w:ascii="宋体" w:eastAsia="宋体" w:hAnsi="宋体"/>
                <w:b/>
                <w:szCs w:val="21"/>
              </w:rPr>
            </w:pPr>
            <w:r>
              <w:rPr>
                <w:rFonts w:ascii="宋体" w:eastAsia="宋体" w:hAnsi="宋体" w:hint="eastAsia"/>
                <w:b/>
                <w:szCs w:val="21"/>
              </w:rPr>
              <w:t>现场检查签证确认，合格后签发下一道工序</w:t>
            </w:r>
          </w:p>
        </w:tc>
      </w:tr>
      <w:tr w:rsidR="003047B3">
        <w:trPr>
          <w:tblHeader/>
          <w:jc w:val="center"/>
        </w:trPr>
        <w:tc>
          <w:tcPr>
            <w:tcW w:w="581" w:type="dxa"/>
            <w:tcBorders>
              <w:top w:val="single" w:sz="4" w:space="0" w:color="auto"/>
              <w:left w:val="single" w:sz="4" w:space="0" w:color="auto"/>
              <w:bottom w:val="single" w:sz="4" w:space="0" w:color="auto"/>
              <w:right w:val="single" w:sz="4" w:space="0" w:color="auto"/>
            </w:tcBorders>
            <w:vAlign w:val="center"/>
          </w:tcPr>
          <w:p w:rsidR="003047B3" w:rsidRDefault="002B27F5">
            <w:pPr>
              <w:pStyle w:val="a7"/>
              <w:spacing w:line="360" w:lineRule="exact"/>
              <w:ind w:leftChars="0" w:left="0"/>
              <w:rPr>
                <w:rFonts w:ascii="宋体" w:eastAsia="宋体" w:hAnsi="宋体"/>
                <w:b/>
                <w:szCs w:val="21"/>
              </w:rPr>
            </w:pPr>
            <w:r>
              <w:rPr>
                <w:rFonts w:ascii="宋体" w:eastAsia="宋体" w:hAnsi="宋体" w:hint="eastAsia"/>
                <w:b/>
                <w:szCs w:val="21"/>
              </w:rPr>
              <w:t>2</w:t>
            </w:r>
          </w:p>
        </w:tc>
        <w:tc>
          <w:tcPr>
            <w:tcW w:w="1749" w:type="dxa"/>
            <w:tcBorders>
              <w:top w:val="single" w:sz="4" w:space="0" w:color="auto"/>
              <w:left w:val="single" w:sz="4" w:space="0" w:color="auto"/>
              <w:bottom w:val="single" w:sz="4" w:space="0" w:color="auto"/>
              <w:right w:val="single" w:sz="4" w:space="0" w:color="auto"/>
            </w:tcBorders>
            <w:vAlign w:val="center"/>
          </w:tcPr>
          <w:p w:rsidR="003047B3" w:rsidRDefault="002B27F5">
            <w:pPr>
              <w:pStyle w:val="a7"/>
              <w:spacing w:line="360" w:lineRule="exact"/>
              <w:ind w:leftChars="0" w:left="0"/>
              <w:jc w:val="center"/>
              <w:rPr>
                <w:rFonts w:ascii="宋体" w:eastAsia="宋体" w:hAnsi="宋体"/>
                <w:b/>
                <w:szCs w:val="21"/>
              </w:rPr>
            </w:pPr>
            <w:r>
              <w:rPr>
                <w:rFonts w:ascii="宋体" w:eastAsia="宋体" w:hAnsi="宋体" w:hint="eastAsia"/>
                <w:b/>
                <w:szCs w:val="21"/>
              </w:rPr>
              <w:t>测量放线</w:t>
            </w:r>
          </w:p>
        </w:tc>
        <w:tc>
          <w:tcPr>
            <w:tcW w:w="6613" w:type="dxa"/>
            <w:tcBorders>
              <w:top w:val="single" w:sz="4" w:space="0" w:color="auto"/>
              <w:left w:val="single" w:sz="4" w:space="0" w:color="auto"/>
              <w:bottom w:val="single" w:sz="4" w:space="0" w:color="auto"/>
              <w:right w:val="single" w:sz="4" w:space="0" w:color="auto"/>
            </w:tcBorders>
            <w:vAlign w:val="center"/>
          </w:tcPr>
          <w:p w:rsidR="003047B3" w:rsidRDefault="002B27F5">
            <w:pPr>
              <w:pStyle w:val="a7"/>
              <w:spacing w:line="360" w:lineRule="exact"/>
              <w:ind w:leftChars="0" w:left="0"/>
              <w:jc w:val="center"/>
              <w:rPr>
                <w:rFonts w:ascii="宋体" w:eastAsia="宋体" w:hAnsi="宋体"/>
                <w:b/>
                <w:szCs w:val="21"/>
              </w:rPr>
            </w:pPr>
            <w:r>
              <w:rPr>
                <w:rFonts w:ascii="宋体" w:eastAsia="宋体" w:hAnsi="宋体" w:hint="eastAsia"/>
                <w:b/>
                <w:szCs w:val="21"/>
              </w:rPr>
              <w:t>严格按照设计图纸标注位置进行放线，临时水准点、管道轴线控制桩、高程桩，应经过复核后方可使用，并应定期校核。施工放线工作完成后，应由建设单位或建设单位委托的监理单位认可，施工测量应准确。</w:t>
            </w:r>
          </w:p>
        </w:tc>
        <w:tc>
          <w:tcPr>
            <w:tcW w:w="457" w:type="dxa"/>
            <w:tcBorders>
              <w:top w:val="single" w:sz="4" w:space="0" w:color="auto"/>
              <w:left w:val="single" w:sz="4" w:space="0" w:color="auto"/>
              <w:bottom w:val="single" w:sz="4" w:space="0" w:color="auto"/>
              <w:right w:val="single" w:sz="4" w:space="0" w:color="auto"/>
            </w:tcBorders>
            <w:vAlign w:val="center"/>
          </w:tcPr>
          <w:p w:rsidR="003047B3" w:rsidRDefault="003047B3" w:rsidP="00AE6CBC">
            <w:pPr>
              <w:pStyle w:val="a7"/>
              <w:spacing w:line="360" w:lineRule="exact"/>
              <w:ind w:firstLineChars="16" w:firstLine="34"/>
              <w:jc w:val="center"/>
              <w:rPr>
                <w:rFonts w:ascii="宋体" w:eastAsia="宋体" w:hAnsi="宋体"/>
                <w:szCs w:val="21"/>
              </w:rPr>
            </w:pPr>
          </w:p>
        </w:tc>
        <w:tc>
          <w:tcPr>
            <w:tcW w:w="425" w:type="dxa"/>
            <w:tcBorders>
              <w:top w:val="single" w:sz="4" w:space="0" w:color="auto"/>
              <w:left w:val="single" w:sz="4" w:space="0" w:color="auto"/>
              <w:bottom w:val="single" w:sz="4" w:space="0" w:color="auto"/>
              <w:right w:val="single" w:sz="4" w:space="0" w:color="auto"/>
            </w:tcBorders>
            <w:vAlign w:val="center"/>
          </w:tcPr>
          <w:p w:rsidR="003047B3" w:rsidRDefault="002B27F5">
            <w:pPr>
              <w:ind w:leftChars="-28" w:hangingChars="28" w:hanging="59"/>
              <w:jc w:val="center"/>
              <w:rPr>
                <w:rFonts w:ascii="宋体" w:eastAsia="宋体" w:hAnsi="宋体"/>
                <w:b/>
                <w:szCs w:val="21"/>
              </w:rPr>
            </w:pPr>
            <w:r>
              <w:rPr>
                <w:rFonts w:ascii="宋体" w:eastAsia="宋体" w:hAnsi="宋体" w:hint="eastAsia"/>
                <w:b/>
                <w:szCs w:val="21"/>
              </w:rPr>
              <w:t>H</w:t>
            </w:r>
          </w:p>
        </w:tc>
        <w:tc>
          <w:tcPr>
            <w:tcW w:w="425" w:type="dxa"/>
            <w:tcBorders>
              <w:top w:val="single" w:sz="4" w:space="0" w:color="auto"/>
              <w:left w:val="single" w:sz="4" w:space="0" w:color="auto"/>
              <w:bottom w:val="single" w:sz="4" w:space="0" w:color="auto"/>
              <w:right w:val="single" w:sz="4" w:space="0" w:color="auto"/>
            </w:tcBorders>
            <w:vAlign w:val="center"/>
          </w:tcPr>
          <w:p w:rsidR="003047B3" w:rsidRDefault="003047B3">
            <w:pPr>
              <w:pStyle w:val="a7"/>
              <w:spacing w:line="360" w:lineRule="exact"/>
              <w:ind w:firstLineChars="16" w:firstLine="34"/>
              <w:jc w:val="center"/>
              <w:rPr>
                <w:rFonts w:ascii="宋体" w:eastAsia="宋体" w:hAnsi="宋体"/>
                <w:b/>
                <w:szCs w:val="21"/>
              </w:rPr>
            </w:pPr>
          </w:p>
        </w:tc>
        <w:tc>
          <w:tcPr>
            <w:tcW w:w="441" w:type="dxa"/>
            <w:tcBorders>
              <w:top w:val="single" w:sz="4" w:space="0" w:color="auto"/>
              <w:left w:val="single" w:sz="4" w:space="0" w:color="auto"/>
              <w:bottom w:val="single" w:sz="4" w:space="0" w:color="auto"/>
              <w:right w:val="single" w:sz="4" w:space="0" w:color="auto"/>
            </w:tcBorders>
            <w:vAlign w:val="center"/>
          </w:tcPr>
          <w:p w:rsidR="003047B3" w:rsidRDefault="002B27F5">
            <w:pPr>
              <w:ind w:leftChars="-16" w:hangingChars="16" w:hanging="34"/>
              <w:jc w:val="center"/>
              <w:rPr>
                <w:rFonts w:ascii="宋体" w:eastAsia="宋体" w:hAnsi="宋体"/>
                <w:szCs w:val="21"/>
              </w:rPr>
            </w:pPr>
            <w:r>
              <w:rPr>
                <w:rFonts w:ascii="宋体" w:eastAsia="宋体" w:hAnsi="宋体" w:hint="eastAsia"/>
                <w:b/>
                <w:szCs w:val="21"/>
              </w:rPr>
              <w:t>√</w:t>
            </w:r>
          </w:p>
        </w:tc>
        <w:tc>
          <w:tcPr>
            <w:tcW w:w="425" w:type="dxa"/>
            <w:tcBorders>
              <w:top w:val="single" w:sz="4" w:space="0" w:color="auto"/>
              <w:left w:val="single" w:sz="4" w:space="0" w:color="auto"/>
              <w:bottom w:val="single" w:sz="4" w:space="0" w:color="auto"/>
              <w:right w:val="single" w:sz="4" w:space="0" w:color="auto"/>
            </w:tcBorders>
            <w:vAlign w:val="center"/>
          </w:tcPr>
          <w:p w:rsidR="003047B3" w:rsidRDefault="002B27F5">
            <w:pPr>
              <w:ind w:leftChars="-16" w:hangingChars="16" w:hanging="34"/>
              <w:jc w:val="center"/>
              <w:rPr>
                <w:rFonts w:ascii="宋体" w:eastAsia="宋体" w:hAnsi="宋体"/>
                <w:szCs w:val="21"/>
              </w:rPr>
            </w:pPr>
            <w:r>
              <w:rPr>
                <w:rFonts w:ascii="宋体" w:eastAsia="宋体" w:hAnsi="宋体" w:hint="eastAsia"/>
                <w:b/>
                <w:szCs w:val="21"/>
              </w:rPr>
              <w:t>√</w:t>
            </w:r>
          </w:p>
        </w:tc>
        <w:tc>
          <w:tcPr>
            <w:tcW w:w="432" w:type="dxa"/>
            <w:tcBorders>
              <w:top w:val="single" w:sz="4" w:space="0" w:color="auto"/>
              <w:left w:val="single" w:sz="4" w:space="0" w:color="auto"/>
              <w:bottom w:val="single" w:sz="4" w:space="0" w:color="auto"/>
              <w:right w:val="single" w:sz="4" w:space="0" w:color="auto"/>
            </w:tcBorders>
            <w:vAlign w:val="center"/>
          </w:tcPr>
          <w:p w:rsidR="003047B3" w:rsidRDefault="002B27F5">
            <w:pPr>
              <w:ind w:leftChars="-16" w:hangingChars="16" w:hanging="34"/>
              <w:jc w:val="center"/>
              <w:rPr>
                <w:rFonts w:ascii="宋体" w:eastAsia="宋体" w:hAnsi="宋体"/>
                <w:szCs w:val="21"/>
              </w:rPr>
            </w:pPr>
            <w:r>
              <w:rPr>
                <w:rFonts w:ascii="宋体" w:eastAsia="宋体" w:hAnsi="宋体" w:hint="eastAsia"/>
                <w:b/>
                <w:szCs w:val="21"/>
              </w:rPr>
              <w:t>√</w:t>
            </w:r>
          </w:p>
        </w:tc>
        <w:tc>
          <w:tcPr>
            <w:tcW w:w="419" w:type="dxa"/>
            <w:tcBorders>
              <w:top w:val="single" w:sz="4" w:space="0" w:color="auto"/>
              <w:left w:val="single" w:sz="4" w:space="0" w:color="auto"/>
              <w:bottom w:val="single" w:sz="4" w:space="0" w:color="auto"/>
              <w:right w:val="single" w:sz="4" w:space="0" w:color="auto"/>
            </w:tcBorders>
            <w:vAlign w:val="center"/>
          </w:tcPr>
          <w:p w:rsidR="003047B3" w:rsidRDefault="002B27F5">
            <w:pPr>
              <w:pStyle w:val="a7"/>
              <w:spacing w:line="360" w:lineRule="exact"/>
              <w:ind w:leftChars="-16" w:left="0" w:hangingChars="16" w:hanging="34"/>
              <w:jc w:val="center"/>
              <w:rPr>
                <w:rFonts w:ascii="宋体" w:eastAsia="宋体" w:hAnsi="宋体"/>
                <w:szCs w:val="21"/>
              </w:rPr>
            </w:pPr>
            <w:r>
              <w:rPr>
                <w:rFonts w:ascii="宋体" w:eastAsia="宋体" w:hAnsi="宋体" w:hint="eastAsia"/>
                <w:b/>
                <w:szCs w:val="21"/>
              </w:rPr>
              <w:t>√</w:t>
            </w:r>
          </w:p>
        </w:tc>
        <w:tc>
          <w:tcPr>
            <w:tcW w:w="1275" w:type="dxa"/>
            <w:tcBorders>
              <w:top w:val="single" w:sz="4" w:space="0" w:color="auto"/>
              <w:left w:val="single" w:sz="4" w:space="0" w:color="auto"/>
              <w:bottom w:val="single" w:sz="4" w:space="0" w:color="auto"/>
              <w:right w:val="single" w:sz="4" w:space="0" w:color="auto"/>
            </w:tcBorders>
            <w:vAlign w:val="center"/>
          </w:tcPr>
          <w:p w:rsidR="003047B3" w:rsidRDefault="002B27F5">
            <w:pPr>
              <w:pStyle w:val="a7"/>
              <w:spacing w:line="360" w:lineRule="exact"/>
              <w:ind w:leftChars="21" w:left="44" w:firstLine="2"/>
              <w:jc w:val="center"/>
              <w:rPr>
                <w:rFonts w:ascii="宋体" w:eastAsia="宋体" w:hAnsi="宋体"/>
                <w:b/>
                <w:szCs w:val="21"/>
              </w:rPr>
            </w:pPr>
            <w:r>
              <w:rPr>
                <w:rFonts w:ascii="宋体" w:eastAsia="宋体" w:hAnsi="宋体" w:hint="eastAsia"/>
                <w:b/>
                <w:szCs w:val="21"/>
              </w:rPr>
              <w:t>停工待检点（</w:t>
            </w:r>
            <w:r>
              <w:rPr>
                <w:rFonts w:ascii="宋体" w:eastAsia="宋体" w:hAnsi="宋体" w:hint="eastAsia"/>
                <w:b/>
                <w:szCs w:val="21"/>
              </w:rPr>
              <w:t>H</w:t>
            </w:r>
            <w:r>
              <w:rPr>
                <w:rFonts w:ascii="宋体" w:eastAsia="宋体" w:hAnsi="宋体" w:hint="eastAsia"/>
                <w:b/>
                <w:szCs w:val="21"/>
              </w:rPr>
              <w:t>）质量控制记录表</w:t>
            </w:r>
          </w:p>
        </w:tc>
        <w:tc>
          <w:tcPr>
            <w:tcW w:w="2268" w:type="dxa"/>
            <w:tcBorders>
              <w:top w:val="single" w:sz="4" w:space="0" w:color="auto"/>
              <w:left w:val="single" w:sz="4" w:space="0" w:color="auto"/>
              <w:bottom w:val="single" w:sz="4" w:space="0" w:color="auto"/>
              <w:right w:val="single" w:sz="4" w:space="0" w:color="auto"/>
            </w:tcBorders>
            <w:vAlign w:val="center"/>
          </w:tcPr>
          <w:p w:rsidR="003047B3" w:rsidRDefault="002B27F5">
            <w:pPr>
              <w:pStyle w:val="a7"/>
              <w:spacing w:line="360" w:lineRule="exact"/>
              <w:ind w:leftChars="22" w:left="46" w:firstLine="1"/>
              <w:jc w:val="center"/>
              <w:rPr>
                <w:rFonts w:ascii="宋体" w:eastAsia="宋体" w:hAnsi="宋体"/>
                <w:b/>
                <w:szCs w:val="21"/>
              </w:rPr>
            </w:pPr>
            <w:r>
              <w:rPr>
                <w:rFonts w:ascii="宋体" w:eastAsia="宋体" w:hAnsi="宋体" w:hint="eastAsia"/>
                <w:b/>
                <w:szCs w:val="21"/>
              </w:rPr>
              <w:t>现场检查签证确认，合格后签发下一道工序</w:t>
            </w:r>
          </w:p>
        </w:tc>
      </w:tr>
      <w:tr w:rsidR="003047B3">
        <w:trPr>
          <w:tblHeader/>
          <w:jc w:val="center"/>
        </w:trPr>
        <w:tc>
          <w:tcPr>
            <w:tcW w:w="581" w:type="dxa"/>
            <w:tcBorders>
              <w:top w:val="single" w:sz="4" w:space="0" w:color="auto"/>
              <w:left w:val="single" w:sz="4" w:space="0" w:color="auto"/>
              <w:bottom w:val="single" w:sz="4" w:space="0" w:color="auto"/>
              <w:right w:val="single" w:sz="4" w:space="0" w:color="auto"/>
            </w:tcBorders>
            <w:vAlign w:val="center"/>
          </w:tcPr>
          <w:p w:rsidR="003047B3" w:rsidRDefault="002B27F5">
            <w:pPr>
              <w:pStyle w:val="a7"/>
              <w:spacing w:line="360" w:lineRule="exact"/>
              <w:ind w:leftChars="0" w:left="0"/>
              <w:rPr>
                <w:rFonts w:ascii="宋体" w:eastAsia="宋体" w:hAnsi="宋体"/>
                <w:b/>
                <w:szCs w:val="21"/>
              </w:rPr>
            </w:pPr>
            <w:r>
              <w:rPr>
                <w:rFonts w:ascii="宋体" w:eastAsia="宋体" w:hAnsi="宋体" w:hint="eastAsia"/>
                <w:b/>
                <w:szCs w:val="21"/>
              </w:rPr>
              <w:t>3</w:t>
            </w:r>
          </w:p>
        </w:tc>
        <w:tc>
          <w:tcPr>
            <w:tcW w:w="1749" w:type="dxa"/>
            <w:tcBorders>
              <w:top w:val="single" w:sz="4" w:space="0" w:color="auto"/>
              <w:left w:val="single" w:sz="4" w:space="0" w:color="auto"/>
              <w:bottom w:val="single" w:sz="4" w:space="0" w:color="auto"/>
              <w:right w:val="single" w:sz="4" w:space="0" w:color="auto"/>
            </w:tcBorders>
            <w:vAlign w:val="center"/>
          </w:tcPr>
          <w:p w:rsidR="003047B3" w:rsidRDefault="002B27F5">
            <w:pPr>
              <w:pStyle w:val="a7"/>
              <w:spacing w:line="360" w:lineRule="exact"/>
              <w:ind w:leftChars="0" w:left="0"/>
              <w:jc w:val="center"/>
              <w:rPr>
                <w:rFonts w:ascii="宋体" w:eastAsia="宋体" w:hAnsi="宋体"/>
                <w:b/>
                <w:szCs w:val="21"/>
              </w:rPr>
            </w:pPr>
            <w:r>
              <w:rPr>
                <w:rFonts w:ascii="宋体" w:eastAsia="宋体" w:hAnsi="宋体" w:hint="eastAsia"/>
                <w:b/>
                <w:szCs w:val="21"/>
              </w:rPr>
              <w:t>开挖管沟</w:t>
            </w:r>
          </w:p>
        </w:tc>
        <w:tc>
          <w:tcPr>
            <w:tcW w:w="6613" w:type="dxa"/>
            <w:tcBorders>
              <w:top w:val="single" w:sz="4" w:space="0" w:color="auto"/>
              <w:left w:val="single" w:sz="4" w:space="0" w:color="auto"/>
              <w:bottom w:val="single" w:sz="4" w:space="0" w:color="auto"/>
              <w:right w:val="single" w:sz="4" w:space="0" w:color="auto"/>
            </w:tcBorders>
            <w:vAlign w:val="center"/>
          </w:tcPr>
          <w:p w:rsidR="003047B3" w:rsidRDefault="002B27F5">
            <w:pPr>
              <w:pStyle w:val="a7"/>
              <w:spacing w:line="360" w:lineRule="exact"/>
              <w:ind w:leftChars="0" w:left="0"/>
              <w:jc w:val="center"/>
              <w:rPr>
                <w:rFonts w:ascii="宋体" w:eastAsia="宋体" w:hAnsi="宋体"/>
                <w:b/>
                <w:szCs w:val="21"/>
              </w:rPr>
            </w:pPr>
            <w:r>
              <w:rPr>
                <w:rFonts w:ascii="宋体" w:eastAsia="宋体" w:hAnsi="宋体" w:hint="eastAsia"/>
                <w:b/>
                <w:szCs w:val="21"/>
              </w:rPr>
              <w:t>管道沟槽应按设计规定的平面位置和标高开挖。当采用人工开挖且无地下水时，槽底预留值宜为</w:t>
            </w:r>
            <w:r>
              <w:rPr>
                <w:rFonts w:ascii="宋体" w:eastAsia="宋体" w:hAnsi="宋体" w:hint="eastAsia"/>
                <w:b/>
                <w:szCs w:val="21"/>
              </w:rPr>
              <w:t>0.05</w:t>
            </w:r>
            <w:r>
              <w:rPr>
                <w:rFonts w:ascii="宋体" w:eastAsia="宋体" w:hAnsi="宋体" w:hint="eastAsia"/>
                <w:b/>
                <w:szCs w:val="21"/>
              </w:rPr>
              <w:t>～</w:t>
            </w:r>
            <w:r>
              <w:rPr>
                <w:rFonts w:ascii="宋体" w:eastAsia="宋体" w:hAnsi="宋体" w:hint="eastAsia"/>
                <w:b/>
                <w:szCs w:val="21"/>
              </w:rPr>
              <w:t>0.10m</w:t>
            </w:r>
            <w:r>
              <w:rPr>
                <w:rFonts w:ascii="宋体" w:eastAsia="宋体" w:hAnsi="宋体" w:hint="eastAsia"/>
                <w:b/>
                <w:szCs w:val="21"/>
              </w:rPr>
              <w:t>；当采用机械开挖或有地下水时，槽底预留值不应小于</w:t>
            </w:r>
            <w:r>
              <w:rPr>
                <w:rFonts w:ascii="宋体" w:eastAsia="宋体" w:hAnsi="宋体" w:hint="eastAsia"/>
                <w:b/>
                <w:szCs w:val="21"/>
              </w:rPr>
              <w:t>0.15m</w:t>
            </w:r>
            <w:r>
              <w:rPr>
                <w:rFonts w:ascii="宋体" w:eastAsia="宋体" w:hAnsi="宋体" w:hint="eastAsia"/>
                <w:b/>
                <w:szCs w:val="21"/>
              </w:rPr>
              <w:t>；管道安装前应人工清底至设计标高。</w:t>
            </w:r>
          </w:p>
        </w:tc>
        <w:tc>
          <w:tcPr>
            <w:tcW w:w="457" w:type="dxa"/>
            <w:tcBorders>
              <w:top w:val="single" w:sz="4" w:space="0" w:color="auto"/>
              <w:left w:val="single" w:sz="4" w:space="0" w:color="auto"/>
              <w:bottom w:val="single" w:sz="4" w:space="0" w:color="auto"/>
              <w:right w:val="single" w:sz="4" w:space="0" w:color="auto"/>
            </w:tcBorders>
            <w:vAlign w:val="center"/>
          </w:tcPr>
          <w:p w:rsidR="003047B3" w:rsidRDefault="002B27F5">
            <w:pPr>
              <w:ind w:leftChars="-28" w:hangingChars="28" w:hanging="59"/>
              <w:jc w:val="center"/>
              <w:rPr>
                <w:rFonts w:ascii="宋体" w:eastAsia="宋体" w:hAnsi="宋体"/>
                <w:szCs w:val="21"/>
              </w:rPr>
            </w:pPr>
            <w:r>
              <w:rPr>
                <w:rFonts w:ascii="宋体" w:eastAsia="宋体" w:hAnsi="宋体" w:hint="eastAsia"/>
                <w:b/>
                <w:szCs w:val="21"/>
              </w:rPr>
              <w:t>W</w:t>
            </w:r>
          </w:p>
        </w:tc>
        <w:tc>
          <w:tcPr>
            <w:tcW w:w="425" w:type="dxa"/>
            <w:tcBorders>
              <w:top w:val="single" w:sz="4" w:space="0" w:color="auto"/>
              <w:left w:val="single" w:sz="4" w:space="0" w:color="auto"/>
              <w:bottom w:val="single" w:sz="4" w:space="0" w:color="auto"/>
              <w:right w:val="single" w:sz="4" w:space="0" w:color="auto"/>
            </w:tcBorders>
            <w:vAlign w:val="center"/>
          </w:tcPr>
          <w:p w:rsidR="003047B3" w:rsidRDefault="003047B3">
            <w:pPr>
              <w:pStyle w:val="a7"/>
              <w:spacing w:line="360" w:lineRule="exact"/>
              <w:ind w:leftChars="-28" w:left="0" w:hangingChars="28" w:hanging="59"/>
              <w:jc w:val="center"/>
              <w:rPr>
                <w:rFonts w:ascii="宋体" w:eastAsia="宋体" w:hAnsi="宋体"/>
                <w:b/>
                <w:szCs w:val="21"/>
              </w:rPr>
            </w:pPr>
          </w:p>
        </w:tc>
        <w:tc>
          <w:tcPr>
            <w:tcW w:w="425" w:type="dxa"/>
            <w:tcBorders>
              <w:top w:val="single" w:sz="4" w:space="0" w:color="auto"/>
              <w:left w:val="single" w:sz="4" w:space="0" w:color="auto"/>
              <w:bottom w:val="single" w:sz="4" w:space="0" w:color="auto"/>
              <w:right w:val="single" w:sz="4" w:space="0" w:color="auto"/>
            </w:tcBorders>
            <w:vAlign w:val="center"/>
          </w:tcPr>
          <w:p w:rsidR="003047B3" w:rsidRDefault="003047B3">
            <w:pPr>
              <w:pStyle w:val="a7"/>
              <w:spacing w:line="360" w:lineRule="exact"/>
              <w:ind w:firstLineChars="16" w:firstLine="34"/>
              <w:jc w:val="center"/>
              <w:rPr>
                <w:rFonts w:ascii="宋体" w:eastAsia="宋体" w:hAnsi="宋体"/>
                <w:b/>
                <w:szCs w:val="21"/>
              </w:rPr>
            </w:pPr>
          </w:p>
        </w:tc>
        <w:tc>
          <w:tcPr>
            <w:tcW w:w="441" w:type="dxa"/>
            <w:tcBorders>
              <w:top w:val="single" w:sz="4" w:space="0" w:color="auto"/>
              <w:left w:val="single" w:sz="4" w:space="0" w:color="auto"/>
              <w:bottom w:val="single" w:sz="4" w:space="0" w:color="auto"/>
              <w:right w:val="single" w:sz="4" w:space="0" w:color="auto"/>
            </w:tcBorders>
            <w:vAlign w:val="center"/>
          </w:tcPr>
          <w:p w:rsidR="003047B3" w:rsidRDefault="002B27F5">
            <w:pPr>
              <w:ind w:leftChars="-16" w:hangingChars="16" w:hanging="34"/>
              <w:jc w:val="center"/>
              <w:rPr>
                <w:rFonts w:ascii="宋体" w:eastAsia="宋体" w:hAnsi="宋体"/>
                <w:szCs w:val="21"/>
              </w:rPr>
            </w:pPr>
            <w:r>
              <w:rPr>
                <w:rFonts w:ascii="宋体" w:eastAsia="宋体" w:hAnsi="宋体" w:hint="eastAsia"/>
                <w:b/>
                <w:szCs w:val="21"/>
              </w:rPr>
              <w:t>√</w:t>
            </w:r>
          </w:p>
        </w:tc>
        <w:tc>
          <w:tcPr>
            <w:tcW w:w="425" w:type="dxa"/>
            <w:tcBorders>
              <w:top w:val="single" w:sz="4" w:space="0" w:color="auto"/>
              <w:left w:val="single" w:sz="4" w:space="0" w:color="auto"/>
              <w:bottom w:val="single" w:sz="4" w:space="0" w:color="auto"/>
              <w:right w:val="single" w:sz="4" w:space="0" w:color="auto"/>
            </w:tcBorders>
            <w:vAlign w:val="center"/>
          </w:tcPr>
          <w:p w:rsidR="003047B3" w:rsidRDefault="002B27F5">
            <w:pPr>
              <w:ind w:leftChars="-16" w:hangingChars="16" w:hanging="34"/>
              <w:jc w:val="center"/>
              <w:rPr>
                <w:rFonts w:ascii="宋体" w:eastAsia="宋体" w:hAnsi="宋体"/>
                <w:szCs w:val="21"/>
              </w:rPr>
            </w:pPr>
            <w:r>
              <w:rPr>
                <w:rFonts w:ascii="宋体" w:eastAsia="宋体" w:hAnsi="宋体" w:hint="eastAsia"/>
                <w:b/>
                <w:szCs w:val="21"/>
              </w:rPr>
              <w:t>√</w:t>
            </w:r>
          </w:p>
        </w:tc>
        <w:tc>
          <w:tcPr>
            <w:tcW w:w="432" w:type="dxa"/>
            <w:tcBorders>
              <w:top w:val="single" w:sz="4" w:space="0" w:color="auto"/>
              <w:left w:val="single" w:sz="4" w:space="0" w:color="auto"/>
              <w:bottom w:val="single" w:sz="4" w:space="0" w:color="auto"/>
              <w:right w:val="single" w:sz="4" w:space="0" w:color="auto"/>
            </w:tcBorders>
            <w:vAlign w:val="center"/>
          </w:tcPr>
          <w:p w:rsidR="003047B3" w:rsidRDefault="003047B3" w:rsidP="00AE6CBC">
            <w:pPr>
              <w:ind w:leftChars="-16" w:hangingChars="16" w:hanging="34"/>
              <w:jc w:val="center"/>
              <w:rPr>
                <w:rFonts w:ascii="宋体" w:eastAsia="宋体" w:hAnsi="宋体"/>
                <w:szCs w:val="21"/>
              </w:rPr>
            </w:pPr>
          </w:p>
        </w:tc>
        <w:tc>
          <w:tcPr>
            <w:tcW w:w="419" w:type="dxa"/>
            <w:tcBorders>
              <w:top w:val="single" w:sz="4" w:space="0" w:color="auto"/>
              <w:left w:val="single" w:sz="4" w:space="0" w:color="auto"/>
              <w:bottom w:val="single" w:sz="4" w:space="0" w:color="auto"/>
              <w:right w:val="single" w:sz="4" w:space="0" w:color="auto"/>
            </w:tcBorders>
            <w:vAlign w:val="center"/>
          </w:tcPr>
          <w:p w:rsidR="003047B3" w:rsidRDefault="003047B3">
            <w:pPr>
              <w:ind w:leftChars="-16" w:hangingChars="16" w:hanging="34"/>
              <w:jc w:val="center"/>
              <w:rPr>
                <w:rFonts w:ascii="宋体" w:eastAsia="宋体" w:hAnsi="宋体"/>
                <w:b/>
                <w:szCs w:val="21"/>
              </w:rPr>
            </w:pPr>
          </w:p>
        </w:tc>
        <w:tc>
          <w:tcPr>
            <w:tcW w:w="1275" w:type="dxa"/>
            <w:tcBorders>
              <w:top w:val="single" w:sz="4" w:space="0" w:color="auto"/>
              <w:left w:val="single" w:sz="4" w:space="0" w:color="auto"/>
              <w:bottom w:val="single" w:sz="4" w:space="0" w:color="auto"/>
              <w:right w:val="single" w:sz="4" w:space="0" w:color="auto"/>
            </w:tcBorders>
            <w:vAlign w:val="center"/>
          </w:tcPr>
          <w:p w:rsidR="003047B3" w:rsidRDefault="002B27F5">
            <w:pPr>
              <w:pStyle w:val="a7"/>
              <w:spacing w:line="360" w:lineRule="exact"/>
              <w:ind w:leftChars="21" w:left="44" w:firstLine="2"/>
              <w:jc w:val="center"/>
              <w:rPr>
                <w:rFonts w:ascii="宋体" w:eastAsia="宋体" w:hAnsi="宋体"/>
                <w:b/>
                <w:szCs w:val="21"/>
              </w:rPr>
            </w:pPr>
            <w:r>
              <w:rPr>
                <w:rFonts w:ascii="宋体" w:eastAsia="宋体" w:hAnsi="宋体" w:hint="eastAsia"/>
                <w:b/>
                <w:szCs w:val="21"/>
              </w:rPr>
              <w:t>见证点（</w:t>
            </w:r>
            <w:r>
              <w:rPr>
                <w:rFonts w:ascii="宋体" w:eastAsia="宋体" w:hAnsi="宋体" w:hint="eastAsia"/>
                <w:b/>
                <w:szCs w:val="21"/>
              </w:rPr>
              <w:t>w</w:t>
            </w:r>
            <w:r>
              <w:rPr>
                <w:rFonts w:ascii="宋体" w:eastAsia="宋体" w:hAnsi="宋体" w:hint="eastAsia"/>
                <w:b/>
                <w:szCs w:val="21"/>
              </w:rPr>
              <w:t>）质量控制记录表</w:t>
            </w:r>
          </w:p>
        </w:tc>
        <w:tc>
          <w:tcPr>
            <w:tcW w:w="2268" w:type="dxa"/>
            <w:tcBorders>
              <w:top w:val="single" w:sz="4" w:space="0" w:color="auto"/>
              <w:left w:val="single" w:sz="4" w:space="0" w:color="auto"/>
              <w:bottom w:val="single" w:sz="4" w:space="0" w:color="auto"/>
              <w:right w:val="single" w:sz="4" w:space="0" w:color="auto"/>
            </w:tcBorders>
            <w:vAlign w:val="center"/>
          </w:tcPr>
          <w:p w:rsidR="003047B3" w:rsidRDefault="002B27F5">
            <w:pPr>
              <w:pStyle w:val="a7"/>
              <w:spacing w:line="360" w:lineRule="exact"/>
              <w:ind w:leftChars="22" w:left="46" w:firstLine="1"/>
              <w:jc w:val="center"/>
              <w:rPr>
                <w:rFonts w:ascii="宋体" w:eastAsia="宋体" w:hAnsi="宋体"/>
                <w:b/>
                <w:szCs w:val="21"/>
              </w:rPr>
            </w:pPr>
            <w:r>
              <w:rPr>
                <w:rFonts w:ascii="宋体" w:eastAsia="宋体" w:hAnsi="宋体" w:hint="eastAsia"/>
                <w:b/>
                <w:szCs w:val="21"/>
              </w:rPr>
              <w:t>大于</w:t>
            </w:r>
            <w:r>
              <w:rPr>
                <w:rFonts w:ascii="宋体" w:eastAsia="宋体" w:hAnsi="宋体" w:hint="eastAsia"/>
                <w:b/>
                <w:szCs w:val="21"/>
              </w:rPr>
              <w:t>30</w:t>
            </w:r>
            <w:r>
              <w:rPr>
                <w:rFonts w:ascii="宋体" w:eastAsia="宋体" w:hAnsi="宋体" w:hint="eastAsia"/>
                <w:b/>
                <w:szCs w:val="21"/>
              </w:rPr>
              <w:t>米的工程至少每</w:t>
            </w:r>
            <w:r>
              <w:rPr>
                <w:rFonts w:ascii="宋体" w:eastAsia="宋体" w:hAnsi="宋体" w:hint="eastAsia"/>
                <w:b/>
                <w:szCs w:val="21"/>
              </w:rPr>
              <w:t>30</w:t>
            </w:r>
            <w:r>
              <w:rPr>
                <w:rFonts w:ascii="宋体" w:eastAsia="宋体" w:hAnsi="宋体" w:hint="eastAsia"/>
                <w:b/>
                <w:szCs w:val="21"/>
              </w:rPr>
              <w:t>米检查</w:t>
            </w:r>
            <w:r>
              <w:rPr>
                <w:rFonts w:ascii="宋体" w:eastAsia="宋体" w:hAnsi="宋体" w:hint="eastAsia"/>
                <w:b/>
                <w:szCs w:val="21"/>
              </w:rPr>
              <w:t>1</w:t>
            </w:r>
            <w:r>
              <w:rPr>
                <w:rFonts w:ascii="宋体" w:eastAsia="宋体" w:hAnsi="宋体" w:hint="eastAsia"/>
                <w:b/>
                <w:szCs w:val="21"/>
              </w:rPr>
              <w:t>次</w:t>
            </w:r>
            <w:r>
              <w:rPr>
                <w:rFonts w:ascii="宋体" w:eastAsia="宋体" w:hAnsi="宋体" w:hint="eastAsia"/>
                <w:b/>
                <w:szCs w:val="21"/>
              </w:rPr>
              <w:t>;</w:t>
            </w:r>
            <w:r>
              <w:rPr>
                <w:rFonts w:ascii="宋体" w:eastAsia="宋体" w:hAnsi="宋体" w:hint="eastAsia"/>
                <w:b/>
                <w:szCs w:val="21"/>
              </w:rPr>
              <w:t>小于</w:t>
            </w:r>
            <w:r>
              <w:rPr>
                <w:rFonts w:ascii="宋体" w:eastAsia="宋体" w:hAnsi="宋体" w:hint="eastAsia"/>
                <w:b/>
                <w:szCs w:val="21"/>
              </w:rPr>
              <w:t>30</w:t>
            </w:r>
            <w:r>
              <w:rPr>
                <w:rFonts w:ascii="宋体" w:eastAsia="宋体" w:hAnsi="宋体" w:hint="eastAsia"/>
                <w:b/>
                <w:szCs w:val="21"/>
              </w:rPr>
              <w:t>米的工程至少</w:t>
            </w:r>
            <w:r>
              <w:rPr>
                <w:rFonts w:ascii="宋体" w:eastAsia="宋体" w:hAnsi="宋体" w:hint="eastAsia"/>
                <w:b/>
                <w:szCs w:val="21"/>
              </w:rPr>
              <w:t>1</w:t>
            </w:r>
            <w:r>
              <w:rPr>
                <w:rFonts w:ascii="宋体" w:eastAsia="宋体" w:hAnsi="宋体" w:hint="eastAsia"/>
                <w:b/>
                <w:szCs w:val="21"/>
              </w:rPr>
              <w:t>次</w:t>
            </w:r>
          </w:p>
        </w:tc>
      </w:tr>
      <w:tr w:rsidR="003047B3">
        <w:trPr>
          <w:tblHeader/>
          <w:jc w:val="center"/>
        </w:trPr>
        <w:tc>
          <w:tcPr>
            <w:tcW w:w="581" w:type="dxa"/>
            <w:tcBorders>
              <w:top w:val="single" w:sz="4" w:space="0" w:color="auto"/>
              <w:left w:val="single" w:sz="4" w:space="0" w:color="auto"/>
              <w:bottom w:val="single" w:sz="4" w:space="0" w:color="auto"/>
              <w:right w:val="single" w:sz="4" w:space="0" w:color="auto"/>
            </w:tcBorders>
            <w:vAlign w:val="center"/>
          </w:tcPr>
          <w:p w:rsidR="003047B3" w:rsidRDefault="002B27F5">
            <w:pPr>
              <w:pStyle w:val="a7"/>
              <w:spacing w:line="360" w:lineRule="exact"/>
              <w:ind w:leftChars="0" w:left="0"/>
              <w:rPr>
                <w:rFonts w:ascii="宋体" w:eastAsia="宋体" w:hAnsi="宋体"/>
                <w:b/>
                <w:szCs w:val="21"/>
              </w:rPr>
            </w:pPr>
            <w:r>
              <w:rPr>
                <w:rFonts w:ascii="宋体" w:eastAsia="宋体" w:hAnsi="宋体" w:hint="eastAsia"/>
                <w:b/>
                <w:szCs w:val="21"/>
              </w:rPr>
              <w:lastRenderedPageBreak/>
              <w:t>4</w:t>
            </w:r>
          </w:p>
        </w:tc>
        <w:tc>
          <w:tcPr>
            <w:tcW w:w="1749" w:type="dxa"/>
            <w:tcBorders>
              <w:top w:val="single" w:sz="4" w:space="0" w:color="auto"/>
              <w:left w:val="single" w:sz="4" w:space="0" w:color="auto"/>
              <w:bottom w:val="single" w:sz="4" w:space="0" w:color="auto"/>
              <w:right w:val="single" w:sz="4" w:space="0" w:color="auto"/>
            </w:tcBorders>
            <w:vAlign w:val="center"/>
          </w:tcPr>
          <w:p w:rsidR="003047B3" w:rsidRDefault="002B27F5">
            <w:pPr>
              <w:pStyle w:val="a7"/>
              <w:spacing w:line="360" w:lineRule="exact"/>
              <w:ind w:leftChars="0" w:left="0"/>
              <w:jc w:val="center"/>
              <w:rPr>
                <w:rFonts w:ascii="宋体" w:eastAsia="宋体" w:hAnsi="宋体"/>
                <w:b/>
                <w:szCs w:val="21"/>
              </w:rPr>
            </w:pPr>
            <w:r>
              <w:rPr>
                <w:rFonts w:ascii="宋体" w:eastAsia="宋体" w:hAnsi="宋体" w:hint="eastAsia"/>
                <w:b/>
                <w:szCs w:val="21"/>
              </w:rPr>
              <w:t>钢质燃气管道的焊接</w:t>
            </w:r>
          </w:p>
        </w:tc>
        <w:tc>
          <w:tcPr>
            <w:tcW w:w="6613" w:type="dxa"/>
            <w:tcBorders>
              <w:top w:val="single" w:sz="4" w:space="0" w:color="auto"/>
              <w:left w:val="single" w:sz="4" w:space="0" w:color="auto"/>
              <w:bottom w:val="single" w:sz="4" w:space="0" w:color="auto"/>
              <w:right w:val="single" w:sz="4" w:space="0" w:color="auto"/>
            </w:tcBorders>
            <w:vAlign w:val="center"/>
          </w:tcPr>
          <w:p w:rsidR="003047B3" w:rsidRDefault="002B27F5">
            <w:pPr>
              <w:pStyle w:val="a7"/>
              <w:spacing w:line="360" w:lineRule="exact"/>
              <w:ind w:leftChars="0" w:left="0"/>
              <w:jc w:val="center"/>
              <w:rPr>
                <w:rFonts w:ascii="宋体" w:eastAsia="宋体" w:hAnsi="宋体"/>
                <w:b/>
                <w:szCs w:val="21"/>
              </w:rPr>
            </w:pPr>
            <w:r>
              <w:rPr>
                <w:rFonts w:ascii="宋体" w:eastAsia="宋体" w:hAnsi="宋体" w:hint="eastAsia"/>
                <w:b/>
                <w:szCs w:val="21"/>
              </w:rPr>
              <w:t>严格按照设计说明要求进行见证，焊工是否与备案情况相符，管道焊接应按现行国家标准《工业金属管道工程施工及验收规范》</w:t>
            </w:r>
            <w:r>
              <w:rPr>
                <w:rFonts w:ascii="宋体" w:eastAsia="宋体" w:hAnsi="宋体" w:hint="eastAsia"/>
                <w:b/>
                <w:szCs w:val="21"/>
              </w:rPr>
              <w:t xml:space="preserve">GB </w:t>
            </w:r>
            <w:r>
              <w:rPr>
                <w:rFonts w:ascii="宋体" w:eastAsia="宋体" w:hAnsi="宋体" w:hint="eastAsia"/>
                <w:b/>
                <w:szCs w:val="21"/>
              </w:rPr>
              <w:t>50235</w:t>
            </w:r>
            <w:r>
              <w:rPr>
                <w:rFonts w:ascii="宋体" w:eastAsia="宋体" w:hAnsi="宋体" w:hint="eastAsia"/>
                <w:b/>
                <w:szCs w:val="21"/>
              </w:rPr>
              <w:t>和《现场设备、工业管道焊接工程施工及验收规范》</w:t>
            </w:r>
            <w:r>
              <w:rPr>
                <w:rFonts w:ascii="宋体" w:eastAsia="宋体" w:hAnsi="宋体" w:hint="eastAsia"/>
                <w:b/>
                <w:szCs w:val="21"/>
              </w:rPr>
              <w:t>GB 50236</w:t>
            </w:r>
            <w:r>
              <w:rPr>
                <w:rFonts w:ascii="宋体" w:eastAsia="宋体" w:hAnsi="宋体" w:hint="eastAsia"/>
                <w:b/>
                <w:szCs w:val="21"/>
              </w:rPr>
              <w:t>的有关规定执行。钢管组装焊接前必须进行清扫，管内不得有泥土、石块、沙粒、杂物、焊条等，且不应有积水，钢管坡口应无毛刺、浮锈、熔渣及油污物。管道的切割及坡口加工应采用机械方法，当采用气割等热加工方法时，必须除去坡口表面的氧化皮，并进行打磨，确保坡口平整，并可见金属光泽。焊口标识应符合管段图、设计要求。</w:t>
            </w:r>
          </w:p>
        </w:tc>
        <w:tc>
          <w:tcPr>
            <w:tcW w:w="457" w:type="dxa"/>
            <w:tcBorders>
              <w:top w:val="single" w:sz="4" w:space="0" w:color="auto"/>
              <w:left w:val="single" w:sz="4" w:space="0" w:color="auto"/>
              <w:bottom w:val="single" w:sz="4" w:space="0" w:color="auto"/>
              <w:right w:val="single" w:sz="4" w:space="0" w:color="auto"/>
            </w:tcBorders>
            <w:vAlign w:val="center"/>
          </w:tcPr>
          <w:p w:rsidR="003047B3" w:rsidRDefault="003047B3" w:rsidP="00AE6CBC">
            <w:pPr>
              <w:ind w:leftChars="-28" w:hangingChars="28" w:hanging="59"/>
              <w:jc w:val="center"/>
              <w:rPr>
                <w:rFonts w:ascii="宋体" w:eastAsia="宋体" w:hAnsi="宋体"/>
                <w:szCs w:val="21"/>
              </w:rPr>
            </w:pPr>
          </w:p>
        </w:tc>
        <w:tc>
          <w:tcPr>
            <w:tcW w:w="425" w:type="dxa"/>
            <w:tcBorders>
              <w:top w:val="single" w:sz="4" w:space="0" w:color="auto"/>
              <w:left w:val="single" w:sz="4" w:space="0" w:color="auto"/>
              <w:bottom w:val="single" w:sz="4" w:space="0" w:color="auto"/>
              <w:right w:val="single" w:sz="4" w:space="0" w:color="auto"/>
            </w:tcBorders>
            <w:vAlign w:val="center"/>
          </w:tcPr>
          <w:p w:rsidR="003047B3" w:rsidRDefault="003047B3">
            <w:pPr>
              <w:pStyle w:val="a7"/>
              <w:spacing w:line="360" w:lineRule="exact"/>
              <w:ind w:leftChars="-28" w:left="0" w:hangingChars="28" w:hanging="59"/>
              <w:jc w:val="center"/>
              <w:rPr>
                <w:rFonts w:ascii="宋体" w:eastAsia="宋体" w:hAnsi="宋体"/>
                <w:b/>
                <w:szCs w:val="21"/>
              </w:rPr>
            </w:pPr>
          </w:p>
        </w:tc>
        <w:tc>
          <w:tcPr>
            <w:tcW w:w="425" w:type="dxa"/>
            <w:tcBorders>
              <w:top w:val="single" w:sz="4" w:space="0" w:color="auto"/>
              <w:left w:val="single" w:sz="4" w:space="0" w:color="auto"/>
              <w:bottom w:val="single" w:sz="4" w:space="0" w:color="auto"/>
              <w:right w:val="single" w:sz="4" w:space="0" w:color="auto"/>
            </w:tcBorders>
            <w:vAlign w:val="center"/>
          </w:tcPr>
          <w:p w:rsidR="003047B3" w:rsidRDefault="002B27F5">
            <w:pPr>
              <w:pStyle w:val="a7"/>
              <w:spacing w:line="360" w:lineRule="exact"/>
              <w:ind w:firstLineChars="16" w:firstLine="34"/>
              <w:jc w:val="center"/>
              <w:rPr>
                <w:rFonts w:ascii="宋体" w:eastAsia="宋体" w:hAnsi="宋体"/>
                <w:b/>
                <w:szCs w:val="21"/>
              </w:rPr>
            </w:pPr>
            <w:r>
              <w:rPr>
                <w:rFonts w:ascii="宋体" w:eastAsia="宋体" w:hAnsi="宋体" w:hint="eastAsia"/>
                <w:b/>
                <w:szCs w:val="21"/>
              </w:rPr>
              <w:t>S</w:t>
            </w:r>
          </w:p>
        </w:tc>
        <w:tc>
          <w:tcPr>
            <w:tcW w:w="441" w:type="dxa"/>
            <w:tcBorders>
              <w:top w:val="single" w:sz="4" w:space="0" w:color="auto"/>
              <w:left w:val="single" w:sz="4" w:space="0" w:color="auto"/>
              <w:bottom w:val="single" w:sz="4" w:space="0" w:color="auto"/>
              <w:right w:val="single" w:sz="4" w:space="0" w:color="auto"/>
            </w:tcBorders>
            <w:vAlign w:val="center"/>
          </w:tcPr>
          <w:p w:rsidR="003047B3" w:rsidRDefault="002B27F5">
            <w:pPr>
              <w:ind w:leftChars="-16" w:hangingChars="16" w:hanging="34"/>
              <w:jc w:val="center"/>
              <w:rPr>
                <w:rFonts w:ascii="宋体" w:eastAsia="宋体" w:hAnsi="宋体"/>
                <w:szCs w:val="21"/>
              </w:rPr>
            </w:pPr>
            <w:r>
              <w:rPr>
                <w:rFonts w:ascii="宋体" w:eastAsia="宋体" w:hAnsi="宋体" w:hint="eastAsia"/>
                <w:b/>
                <w:szCs w:val="21"/>
              </w:rPr>
              <w:t>√</w:t>
            </w:r>
          </w:p>
        </w:tc>
        <w:tc>
          <w:tcPr>
            <w:tcW w:w="425" w:type="dxa"/>
            <w:tcBorders>
              <w:top w:val="single" w:sz="4" w:space="0" w:color="auto"/>
              <w:left w:val="single" w:sz="4" w:space="0" w:color="auto"/>
              <w:bottom w:val="single" w:sz="4" w:space="0" w:color="auto"/>
              <w:right w:val="single" w:sz="4" w:space="0" w:color="auto"/>
            </w:tcBorders>
            <w:vAlign w:val="center"/>
          </w:tcPr>
          <w:p w:rsidR="003047B3" w:rsidRDefault="002B27F5">
            <w:pPr>
              <w:ind w:leftChars="-16" w:hangingChars="16" w:hanging="34"/>
              <w:jc w:val="center"/>
              <w:rPr>
                <w:rFonts w:ascii="宋体" w:eastAsia="宋体" w:hAnsi="宋体"/>
                <w:szCs w:val="21"/>
              </w:rPr>
            </w:pPr>
            <w:r>
              <w:rPr>
                <w:rFonts w:ascii="宋体" w:eastAsia="宋体" w:hAnsi="宋体" w:hint="eastAsia"/>
                <w:b/>
                <w:szCs w:val="21"/>
              </w:rPr>
              <w:t>√</w:t>
            </w:r>
          </w:p>
        </w:tc>
        <w:tc>
          <w:tcPr>
            <w:tcW w:w="432" w:type="dxa"/>
            <w:tcBorders>
              <w:top w:val="single" w:sz="4" w:space="0" w:color="auto"/>
              <w:left w:val="single" w:sz="4" w:space="0" w:color="auto"/>
              <w:bottom w:val="single" w:sz="4" w:space="0" w:color="auto"/>
              <w:right w:val="single" w:sz="4" w:space="0" w:color="auto"/>
            </w:tcBorders>
            <w:vAlign w:val="center"/>
          </w:tcPr>
          <w:p w:rsidR="003047B3" w:rsidRDefault="003047B3" w:rsidP="00AE6CBC">
            <w:pPr>
              <w:ind w:leftChars="-16" w:hangingChars="16" w:hanging="34"/>
              <w:jc w:val="center"/>
              <w:rPr>
                <w:rFonts w:ascii="宋体" w:eastAsia="宋体" w:hAnsi="宋体"/>
                <w:szCs w:val="21"/>
              </w:rPr>
            </w:pPr>
          </w:p>
        </w:tc>
        <w:tc>
          <w:tcPr>
            <w:tcW w:w="419" w:type="dxa"/>
            <w:tcBorders>
              <w:top w:val="single" w:sz="4" w:space="0" w:color="auto"/>
              <w:left w:val="single" w:sz="4" w:space="0" w:color="auto"/>
              <w:bottom w:val="single" w:sz="4" w:space="0" w:color="auto"/>
              <w:right w:val="single" w:sz="4" w:space="0" w:color="auto"/>
            </w:tcBorders>
            <w:vAlign w:val="center"/>
          </w:tcPr>
          <w:p w:rsidR="003047B3" w:rsidRDefault="003047B3">
            <w:pPr>
              <w:pStyle w:val="a7"/>
              <w:spacing w:line="360" w:lineRule="exact"/>
              <w:ind w:leftChars="-16" w:left="0" w:hangingChars="16" w:hanging="34"/>
              <w:jc w:val="center"/>
              <w:rPr>
                <w:rFonts w:ascii="宋体" w:eastAsia="宋体" w:hAnsi="宋体"/>
                <w:b/>
                <w:szCs w:val="21"/>
              </w:rPr>
            </w:pPr>
          </w:p>
        </w:tc>
        <w:tc>
          <w:tcPr>
            <w:tcW w:w="1275" w:type="dxa"/>
            <w:tcBorders>
              <w:top w:val="single" w:sz="4" w:space="0" w:color="auto"/>
              <w:left w:val="single" w:sz="4" w:space="0" w:color="auto"/>
              <w:bottom w:val="single" w:sz="4" w:space="0" w:color="auto"/>
              <w:right w:val="single" w:sz="4" w:space="0" w:color="auto"/>
            </w:tcBorders>
            <w:vAlign w:val="center"/>
          </w:tcPr>
          <w:p w:rsidR="003047B3" w:rsidRDefault="002B27F5">
            <w:pPr>
              <w:pStyle w:val="a7"/>
              <w:spacing w:line="360" w:lineRule="exact"/>
              <w:ind w:leftChars="21" w:left="44" w:firstLine="2"/>
              <w:jc w:val="center"/>
              <w:rPr>
                <w:rFonts w:ascii="宋体" w:eastAsia="宋体" w:hAnsi="宋体"/>
                <w:b/>
                <w:szCs w:val="21"/>
              </w:rPr>
            </w:pPr>
            <w:r>
              <w:rPr>
                <w:rFonts w:ascii="宋体" w:eastAsia="宋体" w:hAnsi="宋体" w:hint="eastAsia"/>
                <w:b/>
                <w:szCs w:val="21"/>
              </w:rPr>
              <w:t>旁站点（</w:t>
            </w:r>
            <w:r>
              <w:rPr>
                <w:rFonts w:ascii="宋体" w:eastAsia="宋体" w:hAnsi="宋体" w:hint="eastAsia"/>
                <w:b/>
                <w:szCs w:val="21"/>
              </w:rPr>
              <w:t>s</w:t>
            </w:r>
            <w:r>
              <w:rPr>
                <w:rFonts w:ascii="宋体" w:eastAsia="宋体" w:hAnsi="宋体" w:hint="eastAsia"/>
                <w:b/>
                <w:szCs w:val="21"/>
              </w:rPr>
              <w:t>）质量控制记录表</w:t>
            </w:r>
          </w:p>
        </w:tc>
        <w:tc>
          <w:tcPr>
            <w:tcW w:w="2268" w:type="dxa"/>
            <w:tcBorders>
              <w:top w:val="single" w:sz="4" w:space="0" w:color="auto"/>
              <w:left w:val="single" w:sz="4" w:space="0" w:color="auto"/>
              <w:bottom w:val="single" w:sz="4" w:space="0" w:color="auto"/>
              <w:right w:val="single" w:sz="4" w:space="0" w:color="auto"/>
            </w:tcBorders>
            <w:vAlign w:val="center"/>
          </w:tcPr>
          <w:p w:rsidR="003047B3" w:rsidRDefault="002B27F5">
            <w:pPr>
              <w:pStyle w:val="a7"/>
              <w:spacing w:line="360" w:lineRule="exact"/>
              <w:ind w:leftChars="22" w:left="46" w:firstLine="1"/>
              <w:jc w:val="center"/>
              <w:rPr>
                <w:rFonts w:ascii="宋体" w:eastAsia="宋体" w:hAnsi="宋体"/>
                <w:b/>
                <w:szCs w:val="21"/>
              </w:rPr>
            </w:pPr>
            <w:r>
              <w:rPr>
                <w:rFonts w:ascii="宋体" w:eastAsia="宋体" w:hAnsi="宋体" w:hint="eastAsia"/>
                <w:b/>
                <w:szCs w:val="21"/>
              </w:rPr>
              <w:t>抽检比例不得低于设计说明要求，且须对特殊关键焊缝指定抽检，焊缝射线探伤点应由业主代表或业主代表委托监理随机指定。</w:t>
            </w:r>
          </w:p>
        </w:tc>
      </w:tr>
      <w:tr w:rsidR="003047B3">
        <w:trPr>
          <w:tblHeader/>
          <w:jc w:val="center"/>
        </w:trPr>
        <w:tc>
          <w:tcPr>
            <w:tcW w:w="581" w:type="dxa"/>
            <w:tcBorders>
              <w:top w:val="single" w:sz="4" w:space="0" w:color="auto"/>
              <w:left w:val="single" w:sz="4" w:space="0" w:color="auto"/>
              <w:bottom w:val="single" w:sz="4" w:space="0" w:color="auto"/>
              <w:right w:val="single" w:sz="4" w:space="0" w:color="auto"/>
            </w:tcBorders>
            <w:vAlign w:val="center"/>
          </w:tcPr>
          <w:p w:rsidR="003047B3" w:rsidRDefault="002B27F5">
            <w:pPr>
              <w:pStyle w:val="a7"/>
              <w:spacing w:line="360" w:lineRule="exact"/>
              <w:ind w:leftChars="0" w:left="0"/>
              <w:rPr>
                <w:rFonts w:ascii="宋体" w:eastAsia="宋体" w:hAnsi="宋体"/>
                <w:b/>
                <w:szCs w:val="21"/>
              </w:rPr>
            </w:pPr>
            <w:r>
              <w:rPr>
                <w:rFonts w:ascii="宋体" w:eastAsia="宋体" w:hAnsi="宋体" w:hint="eastAsia"/>
                <w:b/>
                <w:szCs w:val="21"/>
              </w:rPr>
              <w:t>5</w:t>
            </w:r>
          </w:p>
        </w:tc>
        <w:tc>
          <w:tcPr>
            <w:tcW w:w="1749" w:type="dxa"/>
            <w:tcBorders>
              <w:top w:val="single" w:sz="4" w:space="0" w:color="auto"/>
              <w:left w:val="single" w:sz="4" w:space="0" w:color="auto"/>
              <w:bottom w:val="single" w:sz="4" w:space="0" w:color="auto"/>
              <w:right w:val="single" w:sz="4" w:space="0" w:color="auto"/>
            </w:tcBorders>
            <w:vAlign w:val="center"/>
          </w:tcPr>
          <w:p w:rsidR="003047B3" w:rsidRDefault="002B27F5">
            <w:pPr>
              <w:pStyle w:val="a7"/>
              <w:spacing w:line="360" w:lineRule="exact"/>
              <w:ind w:leftChars="0" w:left="0"/>
              <w:jc w:val="center"/>
              <w:rPr>
                <w:rFonts w:ascii="宋体" w:eastAsia="宋体" w:hAnsi="宋体"/>
                <w:b/>
                <w:szCs w:val="21"/>
              </w:rPr>
            </w:pPr>
            <w:r>
              <w:rPr>
                <w:rFonts w:ascii="宋体" w:eastAsia="宋体" w:hAnsi="宋体" w:hint="eastAsia"/>
                <w:b/>
                <w:szCs w:val="21"/>
              </w:rPr>
              <w:t>埋地钢管焊缝质量外观检查、焊口防腐质量检查</w:t>
            </w:r>
          </w:p>
        </w:tc>
        <w:tc>
          <w:tcPr>
            <w:tcW w:w="6613" w:type="dxa"/>
            <w:tcBorders>
              <w:top w:val="single" w:sz="4" w:space="0" w:color="auto"/>
              <w:left w:val="single" w:sz="4" w:space="0" w:color="auto"/>
              <w:bottom w:val="single" w:sz="4" w:space="0" w:color="auto"/>
              <w:right w:val="single" w:sz="4" w:space="0" w:color="auto"/>
            </w:tcBorders>
            <w:vAlign w:val="center"/>
          </w:tcPr>
          <w:p w:rsidR="003047B3" w:rsidRDefault="002B27F5">
            <w:pPr>
              <w:pStyle w:val="a7"/>
              <w:spacing w:line="360" w:lineRule="exact"/>
              <w:ind w:leftChars="0" w:left="0"/>
              <w:jc w:val="center"/>
              <w:rPr>
                <w:rFonts w:ascii="宋体" w:eastAsia="宋体" w:hAnsi="宋体"/>
                <w:b/>
                <w:szCs w:val="21"/>
              </w:rPr>
            </w:pPr>
            <w:r>
              <w:rPr>
                <w:rFonts w:ascii="宋体" w:eastAsia="宋体" w:hAnsi="宋体" w:hint="eastAsia"/>
                <w:b/>
                <w:szCs w:val="21"/>
              </w:rPr>
              <w:t>焊接符合规范要求，焊缝表面应无裂纹、夹渣、重皮、表面气孔等缺陷。防腐外观检查</w:t>
            </w:r>
            <w:r>
              <w:rPr>
                <w:rFonts w:ascii="宋体" w:eastAsia="宋体" w:hAnsi="宋体" w:hint="eastAsia"/>
                <w:b/>
                <w:szCs w:val="21"/>
              </w:rPr>
              <w:t>:</w:t>
            </w:r>
            <w:r>
              <w:rPr>
                <w:rFonts w:ascii="宋体" w:eastAsia="宋体" w:hAnsi="宋体" w:hint="eastAsia"/>
                <w:b/>
                <w:szCs w:val="21"/>
              </w:rPr>
              <w:t>表面应平整，无皱折、无气泡、无烧焦炭化等现象；应有胶粘剂均匀溢出；</w:t>
            </w:r>
          </w:p>
        </w:tc>
        <w:tc>
          <w:tcPr>
            <w:tcW w:w="457" w:type="dxa"/>
            <w:tcBorders>
              <w:top w:val="single" w:sz="4" w:space="0" w:color="auto"/>
              <w:left w:val="single" w:sz="4" w:space="0" w:color="auto"/>
              <w:bottom w:val="single" w:sz="4" w:space="0" w:color="auto"/>
              <w:right w:val="single" w:sz="4" w:space="0" w:color="auto"/>
            </w:tcBorders>
            <w:vAlign w:val="center"/>
          </w:tcPr>
          <w:p w:rsidR="003047B3" w:rsidRDefault="003047B3" w:rsidP="00AE6CBC">
            <w:pPr>
              <w:pStyle w:val="a7"/>
              <w:spacing w:line="360" w:lineRule="exact"/>
              <w:ind w:leftChars="-28" w:left="0" w:hangingChars="28" w:hanging="59"/>
              <w:jc w:val="center"/>
              <w:rPr>
                <w:rFonts w:ascii="宋体" w:eastAsia="宋体" w:hAnsi="宋体"/>
                <w:szCs w:val="21"/>
              </w:rPr>
            </w:pPr>
          </w:p>
        </w:tc>
        <w:tc>
          <w:tcPr>
            <w:tcW w:w="425" w:type="dxa"/>
            <w:tcBorders>
              <w:top w:val="single" w:sz="4" w:space="0" w:color="auto"/>
              <w:left w:val="single" w:sz="4" w:space="0" w:color="auto"/>
              <w:bottom w:val="single" w:sz="4" w:space="0" w:color="auto"/>
              <w:right w:val="single" w:sz="4" w:space="0" w:color="auto"/>
            </w:tcBorders>
            <w:vAlign w:val="center"/>
          </w:tcPr>
          <w:p w:rsidR="003047B3" w:rsidRDefault="002B27F5">
            <w:pPr>
              <w:ind w:leftChars="-28" w:hangingChars="28" w:hanging="59"/>
              <w:jc w:val="center"/>
              <w:rPr>
                <w:rFonts w:ascii="宋体" w:eastAsia="宋体" w:hAnsi="宋体"/>
                <w:b/>
                <w:szCs w:val="21"/>
              </w:rPr>
            </w:pPr>
            <w:r>
              <w:rPr>
                <w:rFonts w:ascii="宋体" w:eastAsia="宋体" w:hAnsi="宋体" w:hint="eastAsia"/>
                <w:b/>
                <w:szCs w:val="21"/>
              </w:rPr>
              <w:t>H</w:t>
            </w:r>
          </w:p>
        </w:tc>
        <w:tc>
          <w:tcPr>
            <w:tcW w:w="425" w:type="dxa"/>
            <w:tcBorders>
              <w:top w:val="single" w:sz="4" w:space="0" w:color="auto"/>
              <w:left w:val="single" w:sz="4" w:space="0" w:color="auto"/>
              <w:bottom w:val="single" w:sz="4" w:space="0" w:color="auto"/>
              <w:right w:val="single" w:sz="4" w:space="0" w:color="auto"/>
            </w:tcBorders>
            <w:vAlign w:val="center"/>
          </w:tcPr>
          <w:p w:rsidR="003047B3" w:rsidRDefault="003047B3">
            <w:pPr>
              <w:pStyle w:val="a7"/>
              <w:spacing w:line="360" w:lineRule="exact"/>
              <w:ind w:firstLineChars="16" w:firstLine="34"/>
              <w:jc w:val="center"/>
              <w:rPr>
                <w:rFonts w:ascii="宋体" w:eastAsia="宋体" w:hAnsi="宋体"/>
                <w:b/>
                <w:szCs w:val="21"/>
              </w:rPr>
            </w:pPr>
          </w:p>
        </w:tc>
        <w:tc>
          <w:tcPr>
            <w:tcW w:w="441" w:type="dxa"/>
            <w:tcBorders>
              <w:top w:val="single" w:sz="4" w:space="0" w:color="auto"/>
              <w:left w:val="single" w:sz="4" w:space="0" w:color="auto"/>
              <w:bottom w:val="single" w:sz="4" w:space="0" w:color="auto"/>
              <w:right w:val="single" w:sz="4" w:space="0" w:color="auto"/>
            </w:tcBorders>
            <w:vAlign w:val="center"/>
          </w:tcPr>
          <w:p w:rsidR="003047B3" w:rsidRDefault="002B27F5">
            <w:pPr>
              <w:ind w:leftChars="-16" w:hangingChars="16" w:hanging="34"/>
              <w:jc w:val="center"/>
              <w:rPr>
                <w:rFonts w:ascii="宋体" w:eastAsia="宋体" w:hAnsi="宋体"/>
                <w:szCs w:val="21"/>
              </w:rPr>
            </w:pPr>
            <w:r>
              <w:rPr>
                <w:rFonts w:ascii="宋体" w:eastAsia="宋体" w:hAnsi="宋体" w:hint="eastAsia"/>
                <w:b/>
                <w:szCs w:val="21"/>
              </w:rPr>
              <w:t>√</w:t>
            </w:r>
          </w:p>
        </w:tc>
        <w:tc>
          <w:tcPr>
            <w:tcW w:w="425" w:type="dxa"/>
            <w:tcBorders>
              <w:top w:val="single" w:sz="4" w:space="0" w:color="auto"/>
              <w:left w:val="single" w:sz="4" w:space="0" w:color="auto"/>
              <w:bottom w:val="single" w:sz="4" w:space="0" w:color="auto"/>
              <w:right w:val="single" w:sz="4" w:space="0" w:color="auto"/>
            </w:tcBorders>
            <w:vAlign w:val="center"/>
          </w:tcPr>
          <w:p w:rsidR="003047B3" w:rsidRDefault="002B27F5">
            <w:pPr>
              <w:ind w:leftChars="-16" w:hangingChars="16" w:hanging="34"/>
              <w:jc w:val="center"/>
              <w:rPr>
                <w:rFonts w:ascii="宋体" w:eastAsia="宋体" w:hAnsi="宋体"/>
                <w:szCs w:val="21"/>
              </w:rPr>
            </w:pPr>
            <w:r>
              <w:rPr>
                <w:rFonts w:ascii="宋体" w:eastAsia="宋体" w:hAnsi="宋体" w:hint="eastAsia"/>
                <w:b/>
                <w:szCs w:val="21"/>
              </w:rPr>
              <w:t>√</w:t>
            </w:r>
          </w:p>
        </w:tc>
        <w:tc>
          <w:tcPr>
            <w:tcW w:w="432" w:type="dxa"/>
            <w:tcBorders>
              <w:top w:val="single" w:sz="4" w:space="0" w:color="auto"/>
              <w:left w:val="single" w:sz="4" w:space="0" w:color="auto"/>
              <w:bottom w:val="single" w:sz="4" w:space="0" w:color="auto"/>
              <w:right w:val="single" w:sz="4" w:space="0" w:color="auto"/>
            </w:tcBorders>
            <w:vAlign w:val="center"/>
          </w:tcPr>
          <w:p w:rsidR="003047B3" w:rsidRDefault="003047B3" w:rsidP="00AE6CBC">
            <w:pPr>
              <w:ind w:leftChars="-16" w:hangingChars="16" w:hanging="34"/>
              <w:jc w:val="center"/>
              <w:rPr>
                <w:rFonts w:ascii="宋体" w:eastAsia="宋体" w:hAnsi="宋体"/>
                <w:szCs w:val="21"/>
              </w:rPr>
            </w:pPr>
          </w:p>
        </w:tc>
        <w:tc>
          <w:tcPr>
            <w:tcW w:w="419" w:type="dxa"/>
            <w:tcBorders>
              <w:top w:val="single" w:sz="4" w:space="0" w:color="auto"/>
              <w:left w:val="single" w:sz="4" w:space="0" w:color="auto"/>
              <w:bottom w:val="single" w:sz="4" w:space="0" w:color="auto"/>
              <w:right w:val="single" w:sz="4" w:space="0" w:color="auto"/>
            </w:tcBorders>
            <w:vAlign w:val="center"/>
          </w:tcPr>
          <w:p w:rsidR="003047B3" w:rsidRDefault="002B27F5">
            <w:pPr>
              <w:pStyle w:val="a7"/>
              <w:spacing w:line="360" w:lineRule="exact"/>
              <w:ind w:leftChars="-16" w:left="0" w:hangingChars="16" w:hanging="34"/>
              <w:jc w:val="center"/>
              <w:rPr>
                <w:rFonts w:ascii="宋体" w:eastAsia="宋体" w:hAnsi="宋体"/>
                <w:szCs w:val="21"/>
              </w:rPr>
            </w:pPr>
            <w:r>
              <w:rPr>
                <w:rFonts w:ascii="宋体" w:eastAsia="宋体" w:hAnsi="宋体" w:hint="eastAsia"/>
                <w:b/>
                <w:szCs w:val="21"/>
              </w:rPr>
              <w:t>√</w:t>
            </w:r>
          </w:p>
        </w:tc>
        <w:tc>
          <w:tcPr>
            <w:tcW w:w="1275" w:type="dxa"/>
            <w:tcBorders>
              <w:top w:val="single" w:sz="4" w:space="0" w:color="auto"/>
              <w:left w:val="single" w:sz="4" w:space="0" w:color="auto"/>
              <w:bottom w:val="single" w:sz="4" w:space="0" w:color="auto"/>
              <w:right w:val="single" w:sz="4" w:space="0" w:color="auto"/>
            </w:tcBorders>
            <w:vAlign w:val="center"/>
          </w:tcPr>
          <w:p w:rsidR="003047B3" w:rsidRDefault="002B27F5">
            <w:pPr>
              <w:pStyle w:val="a7"/>
              <w:spacing w:line="360" w:lineRule="exact"/>
              <w:ind w:leftChars="21" w:left="44" w:firstLine="2"/>
              <w:jc w:val="center"/>
              <w:rPr>
                <w:rFonts w:ascii="宋体" w:eastAsia="宋体" w:hAnsi="宋体"/>
                <w:b/>
                <w:szCs w:val="21"/>
              </w:rPr>
            </w:pPr>
            <w:r>
              <w:rPr>
                <w:rFonts w:ascii="宋体" w:eastAsia="宋体" w:hAnsi="宋体" w:hint="eastAsia"/>
                <w:b/>
                <w:szCs w:val="21"/>
              </w:rPr>
              <w:t>停工待检点（</w:t>
            </w:r>
            <w:r>
              <w:rPr>
                <w:rFonts w:ascii="宋体" w:eastAsia="宋体" w:hAnsi="宋体" w:hint="eastAsia"/>
                <w:b/>
                <w:szCs w:val="21"/>
              </w:rPr>
              <w:t>H</w:t>
            </w:r>
            <w:r>
              <w:rPr>
                <w:rFonts w:ascii="宋体" w:eastAsia="宋体" w:hAnsi="宋体" w:hint="eastAsia"/>
                <w:b/>
                <w:szCs w:val="21"/>
              </w:rPr>
              <w:t>）质量控制记录表</w:t>
            </w:r>
          </w:p>
        </w:tc>
        <w:tc>
          <w:tcPr>
            <w:tcW w:w="2268" w:type="dxa"/>
            <w:tcBorders>
              <w:top w:val="single" w:sz="4" w:space="0" w:color="auto"/>
              <w:left w:val="single" w:sz="4" w:space="0" w:color="auto"/>
              <w:bottom w:val="single" w:sz="4" w:space="0" w:color="auto"/>
              <w:right w:val="single" w:sz="4" w:space="0" w:color="auto"/>
            </w:tcBorders>
            <w:vAlign w:val="center"/>
          </w:tcPr>
          <w:p w:rsidR="003047B3" w:rsidRDefault="002B27F5">
            <w:pPr>
              <w:pStyle w:val="a7"/>
              <w:spacing w:line="360" w:lineRule="exact"/>
              <w:ind w:leftChars="22" w:left="46" w:firstLine="1"/>
              <w:jc w:val="center"/>
              <w:rPr>
                <w:rFonts w:ascii="宋体" w:eastAsia="宋体" w:hAnsi="宋体"/>
                <w:b/>
                <w:szCs w:val="21"/>
              </w:rPr>
            </w:pPr>
            <w:r>
              <w:rPr>
                <w:rFonts w:ascii="宋体" w:eastAsia="宋体" w:hAnsi="宋体" w:hint="eastAsia"/>
                <w:b/>
                <w:szCs w:val="21"/>
              </w:rPr>
              <w:t>管道覆土前，业主代表在规定时间内至现场</w:t>
            </w:r>
          </w:p>
        </w:tc>
      </w:tr>
      <w:tr w:rsidR="003047B3">
        <w:trPr>
          <w:tblHeader/>
          <w:jc w:val="center"/>
        </w:trPr>
        <w:tc>
          <w:tcPr>
            <w:tcW w:w="581" w:type="dxa"/>
            <w:tcBorders>
              <w:top w:val="single" w:sz="4" w:space="0" w:color="auto"/>
              <w:left w:val="single" w:sz="4" w:space="0" w:color="auto"/>
              <w:bottom w:val="single" w:sz="4" w:space="0" w:color="auto"/>
              <w:right w:val="single" w:sz="4" w:space="0" w:color="auto"/>
            </w:tcBorders>
            <w:vAlign w:val="center"/>
          </w:tcPr>
          <w:p w:rsidR="003047B3" w:rsidRDefault="002B27F5">
            <w:pPr>
              <w:pStyle w:val="a7"/>
              <w:spacing w:line="360" w:lineRule="exact"/>
              <w:ind w:leftChars="0" w:left="0"/>
              <w:rPr>
                <w:rFonts w:ascii="宋体" w:eastAsia="宋体" w:hAnsi="宋体"/>
                <w:b/>
                <w:szCs w:val="21"/>
              </w:rPr>
            </w:pPr>
            <w:r>
              <w:rPr>
                <w:rFonts w:ascii="宋体" w:eastAsia="宋体" w:hAnsi="宋体" w:hint="eastAsia"/>
                <w:b/>
                <w:szCs w:val="21"/>
              </w:rPr>
              <w:t>6</w:t>
            </w:r>
          </w:p>
        </w:tc>
        <w:tc>
          <w:tcPr>
            <w:tcW w:w="1749" w:type="dxa"/>
            <w:tcBorders>
              <w:top w:val="single" w:sz="4" w:space="0" w:color="auto"/>
              <w:left w:val="single" w:sz="4" w:space="0" w:color="auto"/>
              <w:bottom w:val="single" w:sz="4" w:space="0" w:color="auto"/>
              <w:right w:val="single" w:sz="4" w:space="0" w:color="auto"/>
            </w:tcBorders>
            <w:vAlign w:val="center"/>
          </w:tcPr>
          <w:p w:rsidR="003047B3" w:rsidRDefault="002B27F5">
            <w:pPr>
              <w:pStyle w:val="a7"/>
              <w:spacing w:line="360" w:lineRule="exact"/>
              <w:ind w:leftChars="0" w:left="0"/>
              <w:jc w:val="center"/>
              <w:rPr>
                <w:rFonts w:ascii="宋体" w:eastAsia="宋体" w:hAnsi="宋体"/>
                <w:b/>
                <w:szCs w:val="21"/>
              </w:rPr>
            </w:pPr>
            <w:r>
              <w:rPr>
                <w:rFonts w:ascii="宋体" w:eastAsia="宋体" w:hAnsi="宋体" w:hint="eastAsia"/>
                <w:b/>
                <w:szCs w:val="21"/>
              </w:rPr>
              <w:t>燃气管道下沟前的沟槽检查</w:t>
            </w:r>
          </w:p>
        </w:tc>
        <w:tc>
          <w:tcPr>
            <w:tcW w:w="6613" w:type="dxa"/>
            <w:tcBorders>
              <w:top w:val="single" w:sz="4" w:space="0" w:color="auto"/>
              <w:left w:val="single" w:sz="4" w:space="0" w:color="auto"/>
              <w:bottom w:val="single" w:sz="4" w:space="0" w:color="auto"/>
              <w:right w:val="single" w:sz="4" w:space="0" w:color="auto"/>
            </w:tcBorders>
            <w:vAlign w:val="center"/>
          </w:tcPr>
          <w:p w:rsidR="003047B3" w:rsidRDefault="002B27F5">
            <w:pPr>
              <w:pStyle w:val="a7"/>
              <w:spacing w:line="360" w:lineRule="exact"/>
              <w:ind w:leftChars="0" w:left="0"/>
              <w:jc w:val="center"/>
              <w:rPr>
                <w:rFonts w:ascii="宋体" w:eastAsia="宋体" w:hAnsi="宋体"/>
                <w:b/>
                <w:szCs w:val="21"/>
              </w:rPr>
            </w:pPr>
            <w:r>
              <w:rPr>
                <w:rFonts w:ascii="宋体" w:eastAsia="宋体" w:hAnsi="宋体" w:hint="eastAsia"/>
                <w:b/>
                <w:szCs w:val="21"/>
              </w:rPr>
              <w:t>应按照设计图纸的要求控制管道的平面位置、高程、坡度，局部超挖部分应回填压实。当沟底无地下水时，超挖在</w:t>
            </w:r>
            <w:r>
              <w:rPr>
                <w:rFonts w:ascii="宋体" w:eastAsia="宋体" w:hAnsi="宋体" w:hint="eastAsia"/>
                <w:b/>
                <w:szCs w:val="21"/>
              </w:rPr>
              <w:t>0.15m</w:t>
            </w:r>
            <w:r>
              <w:rPr>
                <w:rFonts w:ascii="宋体" w:eastAsia="宋体" w:hAnsi="宋体" w:hint="eastAsia"/>
                <w:b/>
                <w:szCs w:val="21"/>
              </w:rPr>
              <w:t>以内，可采用原土回填；超挖在</w:t>
            </w:r>
            <w:r>
              <w:rPr>
                <w:rFonts w:ascii="宋体" w:eastAsia="宋体" w:hAnsi="宋体" w:hint="eastAsia"/>
                <w:b/>
                <w:szCs w:val="21"/>
              </w:rPr>
              <w:t>0.15m</w:t>
            </w:r>
            <w:r>
              <w:rPr>
                <w:rFonts w:ascii="宋体" w:eastAsia="宋体" w:hAnsi="宋体" w:hint="eastAsia"/>
                <w:b/>
                <w:szCs w:val="21"/>
              </w:rPr>
              <w:t>及以上，可采用石灰土（石粉）处理。当沟底有地下水或含水量较大时，应采用级配砂石或天然砂石回填至设计标高。超挖部分回填后应压实，其密实度应接近原地基天然土的密实度。管道安装前，管沟积水应抽净。</w:t>
            </w:r>
          </w:p>
        </w:tc>
        <w:tc>
          <w:tcPr>
            <w:tcW w:w="457" w:type="dxa"/>
            <w:tcBorders>
              <w:top w:val="single" w:sz="4" w:space="0" w:color="auto"/>
              <w:left w:val="single" w:sz="4" w:space="0" w:color="auto"/>
              <w:bottom w:val="single" w:sz="4" w:space="0" w:color="auto"/>
              <w:right w:val="single" w:sz="4" w:space="0" w:color="auto"/>
            </w:tcBorders>
            <w:vAlign w:val="center"/>
          </w:tcPr>
          <w:p w:rsidR="003047B3" w:rsidRDefault="002B27F5">
            <w:pPr>
              <w:ind w:leftChars="-28" w:hangingChars="28" w:hanging="59"/>
              <w:jc w:val="center"/>
              <w:rPr>
                <w:rFonts w:ascii="宋体" w:eastAsia="宋体" w:hAnsi="宋体"/>
                <w:szCs w:val="21"/>
              </w:rPr>
            </w:pPr>
            <w:r>
              <w:rPr>
                <w:rFonts w:ascii="宋体" w:eastAsia="宋体" w:hAnsi="宋体" w:hint="eastAsia"/>
                <w:b/>
                <w:szCs w:val="21"/>
              </w:rPr>
              <w:t>W</w:t>
            </w:r>
          </w:p>
        </w:tc>
        <w:tc>
          <w:tcPr>
            <w:tcW w:w="425" w:type="dxa"/>
            <w:tcBorders>
              <w:top w:val="single" w:sz="4" w:space="0" w:color="auto"/>
              <w:left w:val="single" w:sz="4" w:space="0" w:color="auto"/>
              <w:bottom w:val="single" w:sz="4" w:space="0" w:color="auto"/>
              <w:right w:val="single" w:sz="4" w:space="0" w:color="auto"/>
            </w:tcBorders>
            <w:vAlign w:val="center"/>
          </w:tcPr>
          <w:p w:rsidR="003047B3" w:rsidRDefault="003047B3">
            <w:pPr>
              <w:pStyle w:val="a7"/>
              <w:spacing w:line="360" w:lineRule="exact"/>
              <w:ind w:leftChars="-28" w:left="0" w:hangingChars="28" w:hanging="59"/>
              <w:jc w:val="center"/>
              <w:rPr>
                <w:rFonts w:ascii="宋体" w:eastAsia="宋体" w:hAnsi="宋体"/>
                <w:b/>
                <w:szCs w:val="21"/>
              </w:rPr>
            </w:pPr>
          </w:p>
        </w:tc>
        <w:tc>
          <w:tcPr>
            <w:tcW w:w="425" w:type="dxa"/>
            <w:tcBorders>
              <w:top w:val="single" w:sz="4" w:space="0" w:color="auto"/>
              <w:left w:val="single" w:sz="4" w:space="0" w:color="auto"/>
              <w:bottom w:val="single" w:sz="4" w:space="0" w:color="auto"/>
              <w:right w:val="single" w:sz="4" w:space="0" w:color="auto"/>
            </w:tcBorders>
            <w:vAlign w:val="center"/>
          </w:tcPr>
          <w:p w:rsidR="003047B3" w:rsidRDefault="003047B3">
            <w:pPr>
              <w:pStyle w:val="a7"/>
              <w:spacing w:line="360" w:lineRule="exact"/>
              <w:ind w:firstLineChars="16" w:firstLine="34"/>
              <w:jc w:val="center"/>
              <w:rPr>
                <w:rFonts w:ascii="宋体" w:eastAsia="宋体" w:hAnsi="宋体"/>
                <w:b/>
                <w:szCs w:val="21"/>
              </w:rPr>
            </w:pPr>
          </w:p>
        </w:tc>
        <w:tc>
          <w:tcPr>
            <w:tcW w:w="441" w:type="dxa"/>
            <w:tcBorders>
              <w:top w:val="single" w:sz="4" w:space="0" w:color="auto"/>
              <w:left w:val="single" w:sz="4" w:space="0" w:color="auto"/>
              <w:bottom w:val="single" w:sz="4" w:space="0" w:color="auto"/>
              <w:right w:val="single" w:sz="4" w:space="0" w:color="auto"/>
            </w:tcBorders>
            <w:vAlign w:val="center"/>
          </w:tcPr>
          <w:p w:rsidR="003047B3" w:rsidRDefault="002B27F5">
            <w:pPr>
              <w:ind w:leftChars="-16" w:hangingChars="16" w:hanging="34"/>
              <w:jc w:val="center"/>
              <w:rPr>
                <w:rFonts w:ascii="宋体" w:eastAsia="宋体" w:hAnsi="宋体"/>
                <w:szCs w:val="21"/>
              </w:rPr>
            </w:pPr>
            <w:r>
              <w:rPr>
                <w:rFonts w:ascii="宋体" w:eastAsia="宋体" w:hAnsi="宋体" w:hint="eastAsia"/>
                <w:b/>
                <w:szCs w:val="21"/>
              </w:rPr>
              <w:t>√</w:t>
            </w:r>
          </w:p>
        </w:tc>
        <w:tc>
          <w:tcPr>
            <w:tcW w:w="425" w:type="dxa"/>
            <w:tcBorders>
              <w:top w:val="single" w:sz="4" w:space="0" w:color="auto"/>
              <w:left w:val="single" w:sz="4" w:space="0" w:color="auto"/>
              <w:bottom w:val="single" w:sz="4" w:space="0" w:color="auto"/>
              <w:right w:val="single" w:sz="4" w:space="0" w:color="auto"/>
            </w:tcBorders>
            <w:vAlign w:val="center"/>
          </w:tcPr>
          <w:p w:rsidR="003047B3" w:rsidRDefault="002B27F5">
            <w:pPr>
              <w:ind w:leftChars="-16" w:hangingChars="16" w:hanging="34"/>
              <w:jc w:val="center"/>
              <w:rPr>
                <w:rFonts w:ascii="宋体" w:eastAsia="宋体" w:hAnsi="宋体"/>
                <w:szCs w:val="21"/>
              </w:rPr>
            </w:pPr>
            <w:r>
              <w:rPr>
                <w:rFonts w:ascii="宋体" w:eastAsia="宋体" w:hAnsi="宋体" w:hint="eastAsia"/>
                <w:b/>
                <w:szCs w:val="21"/>
              </w:rPr>
              <w:t>√</w:t>
            </w:r>
          </w:p>
        </w:tc>
        <w:tc>
          <w:tcPr>
            <w:tcW w:w="432" w:type="dxa"/>
            <w:tcBorders>
              <w:top w:val="single" w:sz="4" w:space="0" w:color="auto"/>
              <w:left w:val="single" w:sz="4" w:space="0" w:color="auto"/>
              <w:bottom w:val="single" w:sz="4" w:space="0" w:color="auto"/>
              <w:right w:val="single" w:sz="4" w:space="0" w:color="auto"/>
            </w:tcBorders>
            <w:vAlign w:val="center"/>
          </w:tcPr>
          <w:p w:rsidR="003047B3" w:rsidRDefault="003047B3" w:rsidP="00AE6CBC">
            <w:pPr>
              <w:ind w:leftChars="-16" w:hangingChars="16" w:hanging="34"/>
              <w:jc w:val="center"/>
              <w:rPr>
                <w:rFonts w:ascii="宋体" w:eastAsia="宋体" w:hAnsi="宋体"/>
                <w:szCs w:val="21"/>
              </w:rPr>
            </w:pPr>
          </w:p>
        </w:tc>
        <w:tc>
          <w:tcPr>
            <w:tcW w:w="419" w:type="dxa"/>
            <w:tcBorders>
              <w:top w:val="single" w:sz="4" w:space="0" w:color="auto"/>
              <w:left w:val="single" w:sz="4" w:space="0" w:color="auto"/>
              <w:bottom w:val="single" w:sz="4" w:space="0" w:color="auto"/>
              <w:right w:val="single" w:sz="4" w:space="0" w:color="auto"/>
            </w:tcBorders>
            <w:vAlign w:val="center"/>
          </w:tcPr>
          <w:p w:rsidR="003047B3" w:rsidRDefault="003047B3">
            <w:pPr>
              <w:pStyle w:val="a7"/>
              <w:spacing w:line="360" w:lineRule="exact"/>
              <w:ind w:leftChars="-16" w:left="0" w:hangingChars="16" w:hanging="34"/>
              <w:jc w:val="center"/>
              <w:rPr>
                <w:rFonts w:ascii="宋体" w:eastAsia="宋体" w:hAnsi="宋体"/>
                <w:b/>
                <w:szCs w:val="21"/>
              </w:rPr>
            </w:pPr>
          </w:p>
        </w:tc>
        <w:tc>
          <w:tcPr>
            <w:tcW w:w="1275" w:type="dxa"/>
            <w:tcBorders>
              <w:top w:val="single" w:sz="4" w:space="0" w:color="auto"/>
              <w:left w:val="single" w:sz="4" w:space="0" w:color="auto"/>
              <w:bottom w:val="single" w:sz="4" w:space="0" w:color="auto"/>
              <w:right w:val="single" w:sz="4" w:space="0" w:color="auto"/>
            </w:tcBorders>
            <w:vAlign w:val="center"/>
          </w:tcPr>
          <w:p w:rsidR="003047B3" w:rsidRDefault="002B27F5">
            <w:pPr>
              <w:pStyle w:val="a7"/>
              <w:spacing w:line="360" w:lineRule="exact"/>
              <w:ind w:leftChars="21" w:left="44" w:firstLine="2"/>
              <w:jc w:val="center"/>
              <w:rPr>
                <w:rFonts w:ascii="宋体" w:eastAsia="宋体" w:hAnsi="宋体"/>
                <w:b/>
                <w:szCs w:val="21"/>
              </w:rPr>
            </w:pPr>
            <w:r>
              <w:rPr>
                <w:rFonts w:ascii="宋体" w:eastAsia="宋体" w:hAnsi="宋体" w:hint="eastAsia"/>
                <w:b/>
                <w:szCs w:val="21"/>
              </w:rPr>
              <w:t>见证点（</w:t>
            </w:r>
            <w:r>
              <w:rPr>
                <w:rFonts w:ascii="宋体" w:eastAsia="宋体" w:hAnsi="宋体" w:hint="eastAsia"/>
                <w:b/>
                <w:szCs w:val="21"/>
              </w:rPr>
              <w:t>w</w:t>
            </w:r>
            <w:r>
              <w:rPr>
                <w:rFonts w:ascii="宋体" w:eastAsia="宋体" w:hAnsi="宋体" w:hint="eastAsia"/>
                <w:b/>
                <w:szCs w:val="21"/>
              </w:rPr>
              <w:t>）质量控制记录表</w:t>
            </w:r>
          </w:p>
        </w:tc>
        <w:tc>
          <w:tcPr>
            <w:tcW w:w="2268" w:type="dxa"/>
            <w:tcBorders>
              <w:top w:val="single" w:sz="4" w:space="0" w:color="auto"/>
              <w:left w:val="single" w:sz="4" w:space="0" w:color="auto"/>
              <w:bottom w:val="single" w:sz="4" w:space="0" w:color="auto"/>
              <w:right w:val="single" w:sz="4" w:space="0" w:color="auto"/>
            </w:tcBorders>
            <w:vAlign w:val="center"/>
          </w:tcPr>
          <w:p w:rsidR="003047B3" w:rsidRDefault="002B27F5">
            <w:pPr>
              <w:pStyle w:val="a7"/>
              <w:spacing w:line="360" w:lineRule="exact"/>
              <w:ind w:leftChars="22" w:left="46" w:firstLine="1"/>
              <w:jc w:val="center"/>
              <w:rPr>
                <w:rFonts w:ascii="宋体" w:eastAsia="宋体" w:hAnsi="宋体"/>
                <w:b/>
                <w:szCs w:val="21"/>
              </w:rPr>
            </w:pPr>
            <w:r>
              <w:rPr>
                <w:rFonts w:ascii="宋体" w:eastAsia="宋体" w:hAnsi="宋体" w:hint="eastAsia"/>
                <w:b/>
                <w:szCs w:val="21"/>
              </w:rPr>
              <w:t>大于</w:t>
            </w:r>
            <w:r>
              <w:rPr>
                <w:rFonts w:ascii="宋体" w:eastAsia="宋体" w:hAnsi="宋体" w:hint="eastAsia"/>
                <w:b/>
                <w:szCs w:val="21"/>
              </w:rPr>
              <w:t>30</w:t>
            </w:r>
            <w:r>
              <w:rPr>
                <w:rFonts w:ascii="宋体" w:eastAsia="宋体" w:hAnsi="宋体" w:hint="eastAsia"/>
                <w:b/>
                <w:szCs w:val="21"/>
              </w:rPr>
              <w:t>米的工程至少每</w:t>
            </w:r>
            <w:r>
              <w:rPr>
                <w:rFonts w:ascii="宋体" w:eastAsia="宋体" w:hAnsi="宋体" w:hint="eastAsia"/>
                <w:b/>
                <w:szCs w:val="21"/>
              </w:rPr>
              <w:t>30</w:t>
            </w:r>
            <w:r>
              <w:rPr>
                <w:rFonts w:ascii="宋体" w:eastAsia="宋体" w:hAnsi="宋体" w:hint="eastAsia"/>
                <w:b/>
                <w:szCs w:val="21"/>
              </w:rPr>
              <w:t>米检查</w:t>
            </w:r>
            <w:r>
              <w:rPr>
                <w:rFonts w:ascii="宋体" w:eastAsia="宋体" w:hAnsi="宋体" w:hint="eastAsia"/>
                <w:b/>
                <w:szCs w:val="21"/>
              </w:rPr>
              <w:t>1</w:t>
            </w:r>
            <w:r>
              <w:rPr>
                <w:rFonts w:ascii="宋体" w:eastAsia="宋体" w:hAnsi="宋体" w:hint="eastAsia"/>
                <w:b/>
                <w:szCs w:val="21"/>
              </w:rPr>
              <w:t>次</w:t>
            </w:r>
            <w:r>
              <w:rPr>
                <w:rFonts w:ascii="宋体" w:eastAsia="宋体" w:hAnsi="宋体" w:hint="eastAsia"/>
                <w:b/>
                <w:szCs w:val="21"/>
              </w:rPr>
              <w:t>;</w:t>
            </w:r>
            <w:r>
              <w:rPr>
                <w:rFonts w:ascii="宋体" w:eastAsia="宋体" w:hAnsi="宋体" w:hint="eastAsia"/>
                <w:b/>
                <w:szCs w:val="21"/>
              </w:rPr>
              <w:t>小于</w:t>
            </w:r>
            <w:r>
              <w:rPr>
                <w:rFonts w:ascii="宋体" w:eastAsia="宋体" w:hAnsi="宋体" w:hint="eastAsia"/>
                <w:b/>
                <w:szCs w:val="21"/>
              </w:rPr>
              <w:t>30</w:t>
            </w:r>
            <w:r>
              <w:rPr>
                <w:rFonts w:ascii="宋体" w:eastAsia="宋体" w:hAnsi="宋体" w:hint="eastAsia"/>
                <w:b/>
                <w:szCs w:val="21"/>
              </w:rPr>
              <w:t>米的工程至少</w:t>
            </w:r>
            <w:r>
              <w:rPr>
                <w:rFonts w:ascii="宋体" w:eastAsia="宋体" w:hAnsi="宋体" w:hint="eastAsia"/>
                <w:b/>
                <w:szCs w:val="21"/>
              </w:rPr>
              <w:t>1</w:t>
            </w:r>
            <w:r>
              <w:rPr>
                <w:rFonts w:ascii="宋体" w:eastAsia="宋体" w:hAnsi="宋体" w:hint="eastAsia"/>
                <w:b/>
                <w:szCs w:val="21"/>
              </w:rPr>
              <w:t>次</w:t>
            </w:r>
          </w:p>
        </w:tc>
      </w:tr>
      <w:tr w:rsidR="003047B3">
        <w:trPr>
          <w:tblHeader/>
          <w:jc w:val="center"/>
        </w:trPr>
        <w:tc>
          <w:tcPr>
            <w:tcW w:w="581" w:type="dxa"/>
            <w:tcBorders>
              <w:top w:val="single" w:sz="4" w:space="0" w:color="auto"/>
              <w:left w:val="single" w:sz="4" w:space="0" w:color="auto"/>
              <w:bottom w:val="single" w:sz="4" w:space="0" w:color="auto"/>
              <w:right w:val="single" w:sz="4" w:space="0" w:color="auto"/>
            </w:tcBorders>
            <w:vAlign w:val="center"/>
          </w:tcPr>
          <w:p w:rsidR="003047B3" w:rsidRDefault="002B27F5">
            <w:pPr>
              <w:pStyle w:val="a7"/>
              <w:spacing w:line="360" w:lineRule="exact"/>
              <w:ind w:leftChars="0" w:left="0"/>
              <w:rPr>
                <w:rFonts w:ascii="宋体" w:eastAsia="宋体" w:hAnsi="宋体"/>
                <w:b/>
                <w:szCs w:val="21"/>
              </w:rPr>
            </w:pPr>
            <w:r>
              <w:rPr>
                <w:rFonts w:ascii="宋体" w:eastAsia="宋体" w:hAnsi="宋体" w:hint="eastAsia"/>
                <w:b/>
                <w:szCs w:val="21"/>
              </w:rPr>
              <w:t>7</w:t>
            </w:r>
          </w:p>
        </w:tc>
        <w:tc>
          <w:tcPr>
            <w:tcW w:w="1749" w:type="dxa"/>
            <w:tcBorders>
              <w:top w:val="single" w:sz="4" w:space="0" w:color="auto"/>
              <w:left w:val="single" w:sz="4" w:space="0" w:color="auto"/>
              <w:bottom w:val="single" w:sz="4" w:space="0" w:color="auto"/>
              <w:right w:val="single" w:sz="4" w:space="0" w:color="auto"/>
            </w:tcBorders>
            <w:vAlign w:val="center"/>
          </w:tcPr>
          <w:p w:rsidR="003047B3" w:rsidRDefault="002B27F5">
            <w:pPr>
              <w:pStyle w:val="a7"/>
              <w:spacing w:line="360" w:lineRule="exact"/>
              <w:ind w:leftChars="0" w:left="0"/>
              <w:jc w:val="center"/>
              <w:rPr>
                <w:rFonts w:ascii="宋体" w:eastAsia="宋体" w:hAnsi="宋体"/>
                <w:b/>
                <w:szCs w:val="21"/>
              </w:rPr>
            </w:pPr>
            <w:r>
              <w:rPr>
                <w:rFonts w:ascii="宋体" w:eastAsia="宋体" w:hAnsi="宋体" w:hint="eastAsia"/>
                <w:b/>
                <w:szCs w:val="21"/>
              </w:rPr>
              <w:t>管道覆土前、后检查</w:t>
            </w:r>
          </w:p>
        </w:tc>
        <w:tc>
          <w:tcPr>
            <w:tcW w:w="6613" w:type="dxa"/>
            <w:tcBorders>
              <w:top w:val="single" w:sz="4" w:space="0" w:color="auto"/>
              <w:left w:val="single" w:sz="4" w:space="0" w:color="auto"/>
              <w:bottom w:val="single" w:sz="4" w:space="0" w:color="auto"/>
              <w:right w:val="single" w:sz="4" w:space="0" w:color="auto"/>
            </w:tcBorders>
            <w:vAlign w:val="center"/>
          </w:tcPr>
          <w:p w:rsidR="003047B3" w:rsidRDefault="002B27F5">
            <w:pPr>
              <w:pStyle w:val="a7"/>
              <w:spacing w:line="360" w:lineRule="exact"/>
              <w:ind w:leftChars="0" w:left="0"/>
              <w:jc w:val="center"/>
              <w:rPr>
                <w:rFonts w:ascii="宋体" w:eastAsia="宋体" w:hAnsi="宋体"/>
                <w:b/>
                <w:szCs w:val="21"/>
              </w:rPr>
            </w:pPr>
            <w:r>
              <w:rPr>
                <w:rFonts w:ascii="宋体" w:eastAsia="宋体" w:hAnsi="宋体" w:hint="eastAsia"/>
                <w:b/>
                <w:szCs w:val="21"/>
              </w:rPr>
              <w:t>管道下沟前必须对防腐层进行</w:t>
            </w:r>
            <w:r>
              <w:rPr>
                <w:rFonts w:ascii="宋体" w:eastAsia="宋体" w:hAnsi="宋体" w:hint="eastAsia"/>
                <w:b/>
                <w:szCs w:val="21"/>
              </w:rPr>
              <w:t>100</w:t>
            </w:r>
            <w:r>
              <w:rPr>
                <w:rFonts w:ascii="宋体" w:eastAsia="宋体" w:hAnsi="宋体" w:hint="eastAsia"/>
                <w:b/>
                <w:szCs w:val="21"/>
              </w:rPr>
              <w:t>％的外观检查。检查记录：回填前应进行</w:t>
            </w:r>
            <w:r>
              <w:rPr>
                <w:rFonts w:ascii="宋体" w:eastAsia="宋体" w:hAnsi="宋体" w:hint="eastAsia"/>
                <w:b/>
                <w:szCs w:val="21"/>
              </w:rPr>
              <w:t>100</w:t>
            </w:r>
            <w:r>
              <w:rPr>
                <w:rFonts w:ascii="宋体" w:eastAsia="宋体" w:hAnsi="宋体" w:hint="eastAsia"/>
                <w:b/>
                <w:szCs w:val="21"/>
              </w:rPr>
              <w:t>％电火花检漏，回填后必须对防腐层完整性进行全线检查。不合格必须返工处理直至合格。管道埋深、管沟宽度、警示带设置、示踪线设置和回填均应符合设计要求。</w:t>
            </w:r>
          </w:p>
        </w:tc>
        <w:tc>
          <w:tcPr>
            <w:tcW w:w="457" w:type="dxa"/>
            <w:tcBorders>
              <w:top w:val="single" w:sz="4" w:space="0" w:color="auto"/>
              <w:left w:val="single" w:sz="4" w:space="0" w:color="auto"/>
              <w:bottom w:val="single" w:sz="4" w:space="0" w:color="auto"/>
              <w:right w:val="single" w:sz="4" w:space="0" w:color="auto"/>
            </w:tcBorders>
            <w:vAlign w:val="center"/>
          </w:tcPr>
          <w:p w:rsidR="003047B3" w:rsidRDefault="003047B3" w:rsidP="00AE6CBC">
            <w:pPr>
              <w:pStyle w:val="a7"/>
              <w:spacing w:line="360" w:lineRule="exact"/>
              <w:ind w:leftChars="-28" w:left="0" w:hangingChars="28" w:hanging="59"/>
              <w:jc w:val="center"/>
              <w:rPr>
                <w:rFonts w:ascii="宋体" w:eastAsia="宋体" w:hAnsi="宋体"/>
                <w:szCs w:val="21"/>
              </w:rPr>
            </w:pPr>
          </w:p>
        </w:tc>
        <w:tc>
          <w:tcPr>
            <w:tcW w:w="425" w:type="dxa"/>
            <w:tcBorders>
              <w:top w:val="single" w:sz="4" w:space="0" w:color="auto"/>
              <w:left w:val="single" w:sz="4" w:space="0" w:color="auto"/>
              <w:bottom w:val="single" w:sz="4" w:space="0" w:color="auto"/>
              <w:right w:val="single" w:sz="4" w:space="0" w:color="auto"/>
            </w:tcBorders>
            <w:vAlign w:val="center"/>
          </w:tcPr>
          <w:p w:rsidR="003047B3" w:rsidRDefault="002B27F5">
            <w:pPr>
              <w:ind w:leftChars="-28" w:hangingChars="28" w:hanging="59"/>
              <w:jc w:val="center"/>
              <w:rPr>
                <w:rFonts w:ascii="宋体" w:eastAsia="宋体" w:hAnsi="宋体"/>
                <w:b/>
                <w:szCs w:val="21"/>
              </w:rPr>
            </w:pPr>
            <w:r>
              <w:rPr>
                <w:rFonts w:ascii="宋体" w:eastAsia="宋体" w:hAnsi="宋体" w:hint="eastAsia"/>
                <w:b/>
                <w:szCs w:val="21"/>
              </w:rPr>
              <w:t>H</w:t>
            </w:r>
          </w:p>
        </w:tc>
        <w:tc>
          <w:tcPr>
            <w:tcW w:w="425" w:type="dxa"/>
            <w:tcBorders>
              <w:top w:val="single" w:sz="4" w:space="0" w:color="auto"/>
              <w:left w:val="single" w:sz="4" w:space="0" w:color="auto"/>
              <w:bottom w:val="single" w:sz="4" w:space="0" w:color="auto"/>
              <w:right w:val="single" w:sz="4" w:space="0" w:color="auto"/>
            </w:tcBorders>
            <w:vAlign w:val="center"/>
          </w:tcPr>
          <w:p w:rsidR="003047B3" w:rsidRDefault="003047B3">
            <w:pPr>
              <w:pStyle w:val="a7"/>
              <w:spacing w:line="360" w:lineRule="exact"/>
              <w:ind w:firstLineChars="16" w:firstLine="34"/>
              <w:jc w:val="center"/>
              <w:rPr>
                <w:rFonts w:ascii="宋体" w:eastAsia="宋体" w:hAnsi="宋体"/>
                <w:b/>
                <w:szCs w:val="21"/>
              </w:rPr>
            </w:pPr>
          </w:p>
        </w:tc>
        <w:tc>
          <w:tcPr>
            <w:tcW w:w="441" w:type="dxa"/>
            <w:tcBorders>
              <w:top w:val="single" w:sz="4" w:space="0" w:color="auto"/>
              <w:left w:val="single" w:sz="4" w:space="0" w:color="auto"/>
              <w:bottom w:val="single" w:sz="4" w:space="0" w:color="auto"/>
              <w:right w:val="single" w:sz="4" w:space="0" w:color="auto"/>
            </w:tcBorders>
            <w:vAlign w:val="center"/>
          </w:tcPr>
          <w:p w:rsidR="003047B3" w:rsidRDefault="002B27F5">
            <w:pPr>
              <w:ind w:leftChars="-16" w:hangingChars="16" w:hanging="34"/>
              <w:jc w:val="center"/>
              <w:rPr>
                <w:rFonts w:ascii="宋体" w:eastAsia="宋体" w:hAnsi="宋体"/>
                <w:szCs w:val="21"/>
              </w:rPr>
            </w:pPr>
            <w:r>
              <w:rPr>
                <w:rFonts w:ascii="宋体" w:eastAsia="宋体" w:hAnsi="宋体" w:hint="eastAsia"/>
                <w:b/>
                <w:szCs w:val="21"/>
              </w:rPr>
              <w:t>√</w:t>
            </w:r>
          </w:p>
        </w:tc>
        <w:tc>
          <w:tcPr>
            <w:tcW w:w="425" w:type="dxa"/>
            <w:tcBorders>
              <w:top w:val="single" w:sz="4" w:space="0" w:color="auto"/>
              <w:left w:val="single" w:sz="4" w:space="0" w:color="auto"/>
              <w:bottom w:val="single" w:sz="4" w:space="0" w:color="auto"/>
              <w:right w:val="single" w:sz="4" w:space="0" w:color="auto"/>
            </w:tcBorders>
            <w:vAlign w:val="center"/>
          </w:tcPr>
          <w:p w:rsidR="003047B3" w:rsidRDefault="002B27F5">
            <w:pPr>
              <w:ind w:leftChars="-16" w:hangingChars="16" w:hanging="34"/>
              <w:jc w:val="center"/>
              <w:rPr>
                <w:rFonts w:ascii="宋体" w:eastAsia="宋体" w:hAnsi="宋体"/>
                <w:szCs w:val="21"/>
              </w:rPr>
            </w:pPr>
            <w:r>
              <w:rPr>
                <w:rFonts w:ascii="宋体" w:eastAsia="宋体" w:hAnsi="宋体" w:hint="eastAsia"/>
                <w:b/>
                <w:szCs w:val="21"/>
              </w:rPr>
              <w:t>√</w:t>
            </w:r>
          </w:p>
        </w:tc>
        <w:tc>
          <w:tcPr>
            <w:tcW w:w="432" w:type="dxa"/>
            <w:tcBorders>
              <w:top w:val="single" w:sz="4" w:space="0" w:color="auto"/>
              <w:left w:val="single" w:sz="4" w:space="0" w:color="auto"/>
              <w:bottom w:val="single" w:sz="4" w:space="0" w:color="auto"/>
              <w:right w:val="single" w:sz="4" w:space="0" w:color="auto"/>
            </w:tcBorders>
            <w:vAlign w:val="center"/>
          </w:tcPr>
          <w:p w:rsidR="003047B3" w:rsidRDefault="003047B3" w:rsidP="00AE6CBC">
            <w:pPr>
              <w:ind w:leftChars="-16" w:hangingChars="16" w:hanging="34"/>
              <w:jc w:val="center"/>
              <w:rPr>
                <w:rFonts w:ascii="宋体" w:eastAsia="宋体" w:hAnsi="宋体"/>
                <w:szCs w:val="21"/>
              </w:rPr>
            </w:pPr>
          </w:p>
        </w:tc>
        <w:tc>
          <w:tcPr>
            <w:tcW w:w="419" w:type="dxa"/>
            <w:tcBorders>
              <w:top w:val="single" w:sz="4" w:space="0" w:color="auto"/>
              <w:left w:val="single" w:sz="4" w:space="0" w:color="auto"/>
              <w:bottom w:val="single" w:sz="4" w:space="0" w:color="auto"/>
              <w:right w:val="single" w:sz="4" w:space="0" w:color="auto"/>
            </w:tcBorders>
            <w:vAlign w:val="center"/>
          </w:tcPr>
          <w:p w:rsidR="003047B3" w:rsidRDefault="002B27F5">
            <w:pPr>
              <w:pStyle w:val="a7"/>
              <w:spacing w:line="360" w:lineRule="exact"/>
              <w:ind w:leftChars="-16" w:left="0" w:hangingChars="16" w:hanging="34"/>
              <w:jc w:val="center"/>
              <w:rPr>
                <w:rFonts w:ascii="宋体" w:eastAsia="宋体" w:hAnsi="宋体"/>
                <w:b/>
                <w:szCs w:val="21"/>
              </w:rPr>
            </w:pPr>
            <w:r>
              <w:rPr>
                <w:rFonts w:ascii="宋体" w:eastAsia="宋体" w:hAnsi="宋体" w:hint="eastAsia"/>
                <w:b/>
                <w:szCs w:val="21"/>
              </w:rPr>
              <w:t>√</w:t>
            </w:r>
          </w:p>
        </w:tc>
        <w:tc>
          <w:tcPr>
            <w:tcW w:w="1275" w:type="dxa"/>
            <w:tcBorders>
              <w:top w:val="single" w:sz="4" w:space="0" w:color="auto"/>
              <w:left w:val="single" w:sz="4" w:space="0" w:color="auto"/>
              <w:bottom w:val="single" w:sz="4" w:space="0" w:color="auto"/>
              <w:right w:val="single" w:sz="4" w:space="0" w:color="auto"/>
            </w:tcBorders>
            <w:vAlign w:val="center"/>
          </w:tcPr>
          <w:p w:rsidR="003047B3" w:rsidRDefault="002B27F5">
            <w:pPr>
              <w:pStyle w:val="a7"/>
              <w:spacing w:line="360" w:lineRule="exact"/>
              <w:ind w:leftChars="21" w:left="44" w:firstLine="2"/>
              <w:jc w:val="center"/>
              <w:rPr>
                <w:rFonts w:ascii="宋体" w:eastAsia="宋体" w:hAnsi="宋体"/>
                <w:b/>
                <w:szCs w:val="21"/>
              </w:rPr>
            </w:pPr>
            <w:r>
              <w:rPr>
                <w:rFonts w:ascii="宋体" w:eastAsia="宋体" w:hAnsi="宋体" w:hint="eastAsia"/>
                <w:b/>
                <w:szCs w:val="21"/>
              </w:rPr>
              <w:t>停工待检点（</w:t>
            </w:r>
            <w:r>
              <w:rPr>
                <w:rFonts w:ascii="宋体" w:eastAsia="宋体" w:hAnsi="宋体" w:hint="eastAsia"/>
                <w:b/>
                <w:szCs w:val="21"/>
              </w:rPr>
              <w:t>H</w:t>
            </w:r>
            <w:r>
              <w:rPr>
                <w:rFonts w:ascii="宋体" w:eastAsia="宋体" w:hAnsi="宋体" w:hint="eastAsia"/>
                <w:b/>
                <w:szCs w:val="21"/>
              </w:rPr>
              <w:t>）质量控制记录表</w:t>
            </w:r>
          </w:p>
        </w:tc>
        <w:tc>
          <w:tcPr>
            <w:tcW w:w="2268" w:type="dxa"/>
            <w:tcBorders>
              <w:top w:val="single" w:sz="4" w:space="0" w:color="auto"/>
              <w:left w:val="single" w:sz="4" w:space="0" w:color="auto"/>
              <w:bottom w:val="single" w:sz="4" w:space="0" w:color="auto"/>
              <w:right w:val="single" w:sz="4" w:space="0" w:color="auto"/>
            </w:tcBorders>
            <w:vAlign w:val="center"/>
          </w:tcPr>
          <w:p w:rsidR="003047B3" w:rsidRDefault="002B27F5">
            <w:pPr>
              <w:pStyle w:val="a7"/>
              <w:spacing w:line="360" w:lineRule="exact"/>
              <w:ind w:leftChars="22" w:left="46" w:firstLine="1"/>
              <w:jc w:val="center"/>
              <w:rPr>
                <w:rFonts w:ascii="宋体" w:eastAsia="宋体" w:hAnsi="宋体"/>
                <w:b/>
                <w:szCs w:val="21"/>
              </w:rPr>
            </w:pPr>
            <w:r>
              <w:rPr>
                <w:rFonts w:ascii="宋体" w:eastAsia="宋体" w:hAnsi="宋体" w:hint="eastAsia"/>
                <w:b/>
                <w:szCs w:val="21"/>
              </w:rPr>
              <w:t>业主代表在规定时间内至现场进行核对</w:t>
            </w:r>
          </w:p>
        </w:tc>
      </w:tr>
      <w:tr w:rsidR="003047B3">
        <w:trPr>
          <w:tblHeader/>
          <w:jc w:val="center"/>
        </w:trPr>
        <w:tc>
          <w:tcPr>
            <w:tcW w:w="581" w:type="dxa"/>
            <w:tcBorders>
              <w:top w:val="single" w:sz="4" w:space="0" w:color="auto"/>
              <w:left w:val="single" w:sz="4" w:space="0" w:color="auto"/>
              <w:bottom w:val="single" w:sz="4" w:space="0" w:color="auto"/>
              <w:right w:val="single" w:sz="4" w:space="0" w:color="auto"/>
            </w:tcBorders>
            <w:vAlign w:val="center"/>
          </w:tcPr>
          <w:p w:rsidR="003047B3" w:rsidRDefault="002B27F5">
            <w:pPr>
              <w:pStyle w:val="a7"/>
              <w:spacing w:line="360" w:lineRule="exact"/>
              <w:ind w:leftChars="0" w:left="0"/>
              <w:rPr>
                <w:rFonts w:ascii="宋体" w:eastAsia="宋体" w:hAnsi="宋体"/>
                <w:b/>
                <w:szCs w:val="21"/>
              </w:rPr>
            </w:pPr>
            <w:r>
              <w:rPr>
                <w:rFonts w:ascii="宋体" w:eastAsia="宋体" w:hAnsi="宋体" w:hint="eastAsia"/>
                <w:b/>
                <w:szCs w:val="21"/>
              </w:rPr>
              <w:lastRenderedPageBreak/>
              <w:t>8</w:t>
            </w:r>
          </w:p>
        </w:tc>
        <w:tc>
          <w:tcPr>
            <w:tcW w:w="1749" w:type="dxa"/>
            <w:tcBorders>
              <w:top w:val="single" w:sz="4" w:space="0" w:color="auto"/>
              <w:left w:val="single" w:sz="4" w:space="0" w:color="auto"/>
              <w:bottom w:val="single" w:sz="4" w:space="0" w:color="auto"/>
              <w:right w:val="single" w:sz="4" w:space="0" w:color="auto"/>
            </w:tcBorders>
            <w:vAlign w:val="center"/>
          </w:tcPr>
          <w:p w:rsidR="003047B3" w:rsidRDefault="002B27F5">
            <w:pPr>
              <w:pStyle w:val="a7"/>
              <w:spacing w:line="360" w:lineRule="exact"/>
              <w:ind w:leftChars="0" w:left="0"/>
              <w:jc w:val="center"/>
              <w:rPr>
                <w:rFonts w:ascii="宋体" w:eastAsia="宋体" w:hAnsi="宋体"/>
                <w:b/>
                <w:szCs w:val="21"/>
              </w:rPr>
            </w:pPr>
            <w:r>
              <w:rPr>
                <w:rFonts w:ascii="宋体" w:eastAsia="宋体" w:hAnsi="宋体" w:hint="eastAsia"/>
                <w:b/>
                <w:szCs w:val="21"/>
              </w:rPr>
              <w:t>管道吊装及高空作业</w:t>
            </w:r>
          </w:p>
        </w:tc>
        <w:tc>
          <w:tcPr>
            <w:tcW w:w="6613" w:type="dxa"/>
            <w:tcBorders>
              <w:top w:val="single" w:sz="4" w:space="0" w:color="auto"/>
              <w:left w:val="single" w:sz="4" w:space="0" w:color="auto"/>
              <w:bottom w:val="single" w:sz="4" w:space="0" w:color="auto"/>
              <w:right w:val="single" w:sz="4" w:space="0" w:color="auto"/>
            </w:tcBorders>
            <w:vAlign w:val="center"/>
          </w:tcPr>
          <w:p w:rsidR="003047B3" w:rsidRDefault="002B27F5">
            <w:pPr>
              <w:pStyle w:val="a7"/>
              <w:spacing w:line="360" w:lineRule="exact"/>
              <w:ind w:leftChars="0" w:left="0"/>
              <w:jc w:val="center"/>
              <w:rPr>
                <w:rFonts w:ascii="宋体" w:eastAsia="宋体" w:hAnsi="宋体"/>
                <w:b/>
                <w:szCs w:val="21"/>
              </w:rPr>
            </w:pPr>
            <w:r>
              <w:rPr>
                <w:rFonts w:ascii="宋体" w:eastAsia="宋体" w:hAnsi="宋体" w:hint="eastAsia"/>
                <w:b/>
                <w:szCs w:val="21"/>
              </w:rPr>
              <w:t>高空作业人员持证、作业前安全绳检查、警示围蔽情况、监护人员到位情况、安全防护措施准备情况</w:t>
            </w:r>
          </w:p>
        </w:tc>
        <w:tc>
          <w:tcPr>
            <w:tcW w:w="457" w:type="dxa"/>
            <w:tcBorders>
              <w:top w:val="single" w:sz="4" w:space="0" w:color="auto"/>
              <w:left w:val="single" w:sz="4" w:space="0" w:color="auto"/>
              <w:bottom w:val="single" w:sz="4" w:space="0" w:color="auto"/>
              <w:right w:val="single" w:sz="4" w:space="0" w:color="auto"/>
            </w:tcBorders>
            <w:vAlign w:val="center"/>
          </w:tcPr>
          <w:p w:rsidR="003047B3" w:rsidRDefault="003047B3" w:rsidP="00AE6CBC">
            <w:pPr>
              <w:pStyle w:val="a7"/>
              <w:spacing w:line="360" w:lineRule="exact"/>
              <w:ind w:leftChars="-28" w:left="0" w:hangingChars="28" w:hanging="59"/>
              <w:jc w:val="center"/>
              <w:rPr>
                <w:rFonts w:ascii="宋体" w:eastAsia="宋体" w:hAnsi="宋体"/>
                <w:szCs w:val="21"/>
              </w:rPr>
            </w:pPr>
          </w:p>
        </w:tc>
        <w:tc>
          <w:tcPr>
            <w:tcW w:w="425" w:type="dxa"/>
            <w:tcBorders>
              <w:top w:val="single" w:sz="4" w:space="0" w:color="auto"/>
              <w:left w:val="single" w:sz="4" w:space="0" w:color="auto"/>
              <w:bottom w:val="single" w:sz="4" w:space="0" w:color="auto"/>
              <w:right w:val="single" w:sz="4" w:space="0" w:color="auto"/>
            </w:tcBorders>
            <w:vAlign w:val="center"/>
          </w:tcPr>
          <w:p w:rsidR="003047B3" w:rsidRDefault="003047B3">
            <w:pPr>
              <w:ind w:leftChars="-28" w:hangingChars="28" w:hanging="59"/>
              <w:jc w:val="center"/>
              <w:rPr>
                <w:rFonts w:ascii="宋体" w:eastAsia="宋体" w:hAnsi="宋体"/>
                <w:b/>
                <w:szCs w:val="21"/>
              </w:rPr>
            </w:pPr>
          </w:p>
        </w:tc>
        <w:tc>
          <w:tcPr>
            <w:tcW w:w="425" w:type="dxa"/>
            <w:tcBorders>
              <w:top w:val="single" w:sz="4" w:space="0" w:color="auto"/>
              <w:left w:val="single" w:sz="4" w:space="0" w:color="auto"/>
              <w:bottom w:val="single" w:sz="4" w:space="0" w:color="auto"/>
              <w:right w:val="single" w:sz="4" w:space="0" w:color="auto"/>
            </w:tcBorders>
            <w:vAlign w:val="center"/>
          </w:tcPr>
          <w:p w:rsidR="003047B3" w:rsidRDefault="002B27F5">
            <w:pPr>
              <w:ind w:leftChars="-14" w:left="1" w:hangingChars="14" w:hanging="30"/>
              <w:jc w:val="center"/>
              <w:rPr>
                <w:rFonts w:ascii="宋体" w:eastAsia="宋体" w:hAnsi="宋体"/>
                <w:b/>
                <w:szCs w:val="21"/>
              </w:rPr>
            </w:pPr>
            <w:r>
              <w:rPr>
                <w:rFonts w:ascii="宋体" w:eastAsia="宋体" w:hAnsi="宋体" w:hint="eastAsia"/>
                <w:b/>
                <w:szCs w:val="21"/>
              </w:rPr>
              <w:t>S</w:t>
            </w:r>
          </w:p>
        </w:tc>
        <w:tc>
          <w:tcPr>
            <w:tcW w:w="441" w:type="dxa"/>
            <w:tcBorders>
              <w:top w:val="single" w:sz="4" w:space="0" w:color="auto"/>
              <w:left w:val="single" w:sz="4" w:space="0" w:color="auto"/>
              <w:bottom w:val="single" w:sz="4" w:space="0" w:color="auto"/>
              <w:right w:val="single" w:sz="4" w:space="0" w:color="auto"/>
            </w:tcBorders>
            <w:vAlign w:val="center"/>
          </w:tcPr>
          <w:p w:rsidR="003047B3" w:rsidRDefault="002B27F5">
            <w:pPr>
              <w:ind w:leftChars="-16" w:hangingChars="16" w:hanging="34"/>
              <w:jc w:val="center"/>
              <w:rPr>
                <w:rFonts w:ascii="宋体" w:eastAsia="宋体" w:hAnsi="宋体"/>
                <w:szCs w:val="21"/>
              </w:rPr>
            </w:pPr>
            <w:r>
              <w:rPr>
                <w:rFonts w:ascii="宋体" w:eastAsia="宋体" w:hAnsi="宋体" w:hint="eastAsia"/>
                <w:b/>
                <w:szCs w:val="21"/>
              </w:rPr>
              <w:t>√</w:t>
            </w:r>
          </w:p>
        </w:tc>
        <w:tc>
          <w:tcPr>
            <w:tcW w:w="425" w:type="dxa"/>
            <w:tcBorders>
              <w:top w:val="single" w:sz="4" w:space="0" w:color="auto"/>
              <w:left w:val="single" w:sz="4" w:space="0" w:color="auto"/>
              <w:bottom w:val="single" w:sz="4" w:space="0" w:color="auto"/>
              <w:right w:val="single" w:sz="4" w:space="0" w:color="auto"/>
            </w:tcBorders>
            <w:vAlign w:val="center"/>
          </w:tcPr>
          <w:p w:rsidR="003047B3" w:rsidRDefault="002B27F5">
            <w:pPr>
              <w:ind w:leftChars="-16" w:hangingChars="16" w:hanging="34"/>
              <w:jc w:val="center"/>
              <w:rPr>
                <w:rFonts w:ascii="宋体" w:eastAsia="宋体" w:hAnsi="宋体"/>
                <w:szCs w:val="21"/>
              </w:rPr>
            </w:pPr>
            <w:r>
              <w:rPr>
                <w:rFonts w:ascii="宋体" w:eastAsia="宋体" w:hAnsi="宋体" w:hint="eastAsia"/>
                <w:b/>
                <w:szCs w:val="21"/>
              </w:rPr>
              <w:t>√</w:t>
            </w:r>
          </w:p>
        </w:tc>
        <w:tc>
          <w:tcPr>
            <w:tcW w:w="432" w:type="dxa"/>
            <w:tcBorders>
              <w:top w:val="single" w:sz="4" w:space="0" w:color="auto"/>
              <w:left w:val="single" w:sz="4" w:space="0" w:color="auto"/>
              <w:bottom w:val="single" w:sz="4" w:space="0" w:color="auto"/>
              <w:right w:val="single" w:sz="4" w:space="0" w:color="auto"/>
            </w:tcBorders>
            <w:vAlign w:val="center"/>
          </w:tcPr>
          <w:p w:rsidR="003047B3" w:rsidRDefault="003047B3" w:rsidP="00AE6CBC">
            <w:pPr>
              <w:pStyle w:val="a7"/>
              <w:spacing w:line="360" w:lineRule="exact"/>
              <w:ind w:leftChars="-16" w:left="0" w:hangingChars="16" w:hanging="34"/>
              <w:jc w:val="center"/>
              <w:rPr>
                <w:rFonts w:ascii="宋体" w:eastAsia="宋体" w:hAnsi="宋体"/>
                <w:szCs w:val="21"/>
              </w:rPr>
            </w:pPr>
          </w:p>
        </w:tc>
        <w:tc>
          <w:tcPr>
            <w:tcW w:w="419" w:type="dxa"/>
            <w:tcBorders>
              <w:top w:val="single" w:sz="4" w:space="0" w:color="auto"/>
              <w:left w:val="single" w:sz="4" w:space="0" w:color="auto"/>
              <w:bottom w:val="single" w:sz="4" w:space="0" w:color="auto"/>
              <w:right w:val="single" w:sz="4" w:space="0" w:color="auto"/>
            </w:tcBorders>
            <w:vAlign w:val="center"/>
          </w:tcPr>
          <w:p w:rsidR="003047B3" w:rsidRDefault="003047B3">
            <w:pPr>
              <w:pStyle w:val="a7"/>
              <w:spacing w:line="360" w:lineRule="exact"/>
              <w:ind w:leftChars="-16" w:left="0" w:hangingChars="16" w:hanging="34"/>
              <w:jc w:val="center"/>
              <w:rPr>
                <w:rFonts w:ascii="宋体" w:eastAsia="宋体" w:hAnsi="宋体"/>
                <w:b/>
                <w:szCs w:val="21"/>
              </w:rPr>
            </w:pPr>
          </w:p>
        </w:tc>
        <w:tc>
          <w:tcPr>
            <w:tcW w:w="1275" w:type="dxa"/>
            <w:tcBorders>
              <w:top w:val="single" w:sz="4" w:space="0" w:color="auto"/>
              <w:left w:val="single" w:sz="4" w:space="0" w:color="auto"/>
              <w:bottom w:val="single" w:sz="4" w:space="0" w:color="auto"/>
              <w:right w:val="single" w:sz="4" w:space="0" w:color="auto"/>
            </w:tcBorders>
            <w:vAlign w:val="center"/>
          </w:tcPr>
          <w:p w:rsidR="003047B3" w:rsidRDefault="002B27F5">
            <w:pPr>
              <w:pStyle w:val="a7"/>
              <w:spacing w:line="360" w:lineRule="exact"/>
              <w:ind w:leftChars="21" w:left="44" w:firstLine="2"/>
              <w:jc w:val="center"/>
              <w:rPr>
                <w:rFonts w:ascii="宋体" w:eastAsia="宋体" w:hAnsi="宋体"/>
                <w:b/>
                <w:szCs w:val="21"/>
              </w:rPr>
            </w:pPr>
            <w:r>
              <w:rPr>
                <w:rFonts w:ascii="宋体" w:eastAsia="宋体" w:hAnsi="宋体" w:hint="eastAsia"/>
                <w:b/>
                <w:szCs w:val="21"/>
              </w:rPr>
              <w:t>旁站点（</w:t>
            </w:r>
            <w:r>
              <w:rPr>
                <w:rFonts w:ascii="宋体" w:eastAsia="宋体" w:hAnsi="宋体" w:hint="eastAsia"/>
                <w:b/>
                <w:szCs w:val="21"/>
              </w:rPr>
              <w:t>S</w:t>
            </w:r>
            <w:r>
              <w:rPr>
                <w:rFonts w:ascii="宋体" w:eastAsia="宋体" w:hAnsi="宋体" w:hint="eastAsia"/>
                <w:b/>
                <w:szCs w:val="21"/>
              </w:rPr>
              <w:t>）质量控制记录表</w:t>
            </w:r>
          </w:p>
        </w:tc>
        <w:tc>
          <w:tcPr>
            <w:tcW w:w="2268" w:type="dxa"/>
            <w:tcBorders>
              <w:top w:val="single" w:sz="4" w:space="0" w:color="auto"/>
              <w:left w:val="single" w:sz="4" w:space="0" w:color="auto"/>
              <w:bottom w:val="single" w:sz="4" w:space="0" w:color="auto"/>
              <w:right w:val="single" w:sz="4" w:space="0" w:color="auto"/>
            </w:tcBorders>
            <w:vAlign w:val="center"/>
          </w:tcPr>
          <w:p w:rsidR="003047B3" w:rsidRDefault="002B27F5">
            <w:pPr>
              <w:pStyle w:val="a7"/>
              <w:spacing w:line="360" w:lineRule="exact"/>
              <w:ind w:leftChars="22" w:left="46" w:firstLine="1"/>
              <w:jc w:val="center"/>
              <w:rPr>
                <w:rFonts w:ascii="宋体" w:eastAsia="宋体" w:hAnsi="宋体"/>
                <w:b/>
                <w:szCs w:val="21"/>
              </w:rPr>
            </w:pPr>
            <w:r>
              <w:rPr>
                <w:rFonts w:ascii="宋体" w:eastAsia="宋体" w:hAnsi="宋体" w:hint="eastAsia"/>
                <w:b/>
                <w:szCs w:val="21"/>
              </w:rPr>
              <w:t>现场随机抽检</w:t>
            </w:r>
            <w:r>
              <w:rPr>
                <w:rFonts w:ascii="宋体" w:eastAsia="宋体" w:hAnsi="宋体" w:hint="eastAsia"/>
                <w:b/>
                <w:szCs w:val="21"/>
              </w:rPr>
              <w:t>,</w:t>
            </w:r>
            <w:r>
              <w:rPr>
                <w:rFonts w:ascii="宋体" w:eastAsia="宋体" w:hAnsi="宋体" w:hint="eastAsia"/>
                <w:b/>
                <w:szCs w:val="21"/>
              </w:rPr>
              <w:t>抽查次数不得少于</w:t>
            </w:r>
            <w:r>
              <w:rPr>
                <w:rFonts w:ascii="宋体" w:eastAsia="宋体" w:hAnsi="宋体" w:hint="eastAsia"/>
                <w:b/>
                <w:szCs w:val="21"/>
              </w:rPr>
              <w:t>3</w:t>
            </w:r>
            <w:r>
              <w:rPr>
                <w:rFonts w:ascii="宋体" w:eastAsia="宋体" w:hAnsi="宋体" w:hint="eastAsia"/>
                <w:b/>
                <w:szCs w:val="21"/>
              </w:rPr>
              <w:t>次</w:t>
            </w:r>
          </w:p>
        </w:tc>
      </w:tr>
      <w:tr w:rsidR="003047B3">
        <w:trPr>
          <w:tblHeader/>
          <w:jc w:val="center"/>
        </w:trPr>
        <w:tc>
          <w:tcPr>
            <w:tcW w:w="581" w:type="dxa"/>
            <w:tcBorders>
              <w:top w:val="single" w:sz="4" w:space="0" w:color="auto"/>
              <w:left w:val="single" w:sz="4" w:space="0" w:color="auto"/>
              <w:bottom w:val="single" w:sz="4" w:space="0" w:color="auto"/>
              <w:right w:val="single" w:sz="4" w:space="0" w:color="auto"/>
            </w:tcBorders>
            <w:vAlign w:val="center"/>
          </w:tcPr>
          <w:p w:rsidR="003047B3" w:rsidRDefault="002B27F5">
            <w:pPr>
              <w:pStyle w:val="a7"/>
              <w:spacing w:line="360" w:lineRule="exact"/>
              <w:ind w:leftChars="0" w:left="0"/>
              <w:rPr>
                <w:rFonts w:ascii="宋体" w:eastAsia="宋体" w:hAnsi="宋体"/>
                <w:b/>
                <w:szCs w:val="21"/>
              </w:rPr>
            </w:pPr>
            <w:r>
              <w:rPr>
                <w:rFonts w:ascii="宋体" w:eastAsia="宋体" w:hAnsi="宋体" w:hint="eastAsia"/>
                <w:b/>
                <w:szCs w:val="21"/>
              </w:rPr>
              <w:t>9</w:t>
            </w:r>
          </w:p>
        </w:tc>
        <w:tc>
          <w:tcPr>
            <w:tcW w:w="1749" w:type="dxa"/>
            <w:tcBorders>
              <w:top w:val="single" w:sz="4" w:space="0" w:color="auto"/>
              <w:left w:val="single" w:sz="4" w:space="0" w:color="auto"/>
              <w:bottom w:val="single" w:sz="4" w:space="0" w:color="auto"/>
              <w:right w:val="single" w:sz="4" w:space="0" w:color="auto"/>
            </w:tcBorders>
            <w:vAlign w:val="center"/>
          </w:tcPr>
          <w:p w:rsidR="003047B3" w:rsidRDefault="002B27F5">
            <w:pPr>
              <w:pStyle w:val="a7"/>
              <w:spacing w:line="360" w:lineRule="exact"/>
              <w:ind w:leftChars="0" w:left="0"/>
              <w:jc w:val="center"/>
              <w:rPr>
                <w:rFonts w:ascii="宋体" w:eastAsia="宋体" w:hAnsi="宋体"/>
                <w:b/>
                <w:szCs w:val="21"/>
              </w:rPr>
            </w:pPr>
            <w:r>
              <w:rPr>
                <w:rFonts w:ascii="宋体" w:eastAsia="宋体" w:hAnsi="宋体" w:hint="eastAsia"/>
                <w:b/>
                <w:szCs w:val="21"/>
              </w:rPr>
              <w:t>遇障碍需加保护的特殊管段</w:t>
            </w:r>
          </w:p>
        </w:tc>
        <w:tc>
          <w:tcPr>
            <w:tcW w:w="6613" w:type="dxa"/>
            <w:tcBorders>
              <w:top w:val="single" w:sz="4" w:space="0" w:color="auto"/>
              <w:left w:val="single" w:sz="4" w:space="0" w:color="auto"/>
              <w:bottom w:val="single" w:sz="4" w:space="0" w:color="auto"/>
              <w:right w:val="single" w:sz="4" w:space="0" w:color="auto"/>
            </w:tcBorders>
            <w:vAlign w:val="center"/>
          </w:tcPr>
          <w:p w:rsidR="003047B3" w:rsidRDefault="002B27F5">
            <w:pPr>
              <w:pStyle w:val="a7"/>
              <w:spacing w:line="360" w:lineRule="exact"/>
              <w:ind w:leftChars="0" w:left="0"/>
              <w:jc w:val="center"/>
              <w:rPr>
                <w:rFonts w:ascii="宋体" w:eastAsia="宋体" w:hAnsi="宋体"/>
                <w:b/>
                <w:szCs w:val="21"/>
              </w:rPr>
            </w:pPr>
            <w:r>
              <w:rPr>
                <w:rFonts w:ascii="宋体" w:eastAsia="宋体" w:hAnsi="宋体" w:hint="eastAsia"/>
                <w:b/>
                <w:szCs w:val="21"/>
              </w:rPr>
              <w:t>确保安全距离符合规范要求</w:t>
            </w:r>
            <w:r>
              <w:rPr>
                <w:rFonts w:ascii="宋体" w:eastAsia="宋体" w:hAnsi="宋体" w:hint="eastAsia"/>
                <w:b/>
                <w:szCs w:val="21"/>
              </w:rPr>
              <w:t>,</w:t>
            </w:r>
            <w:r>
              <w:rPr>
                <w:rFonts w:ascii="宋体" w:eastAsia="宋体" w:hAnsi="宋体" w:hint="eastAsia"/>
                <w:b/>
                <w:szCs w:val="21"/>
              </w:rPr>
              <w:t>控制弯头等焊接工艺质量</w:t>
            </w:r>
            <w:r>
              <w:rPr>
                <w:rFonts w:ascii="宋体" w:eastAsia="宋体" w:hAnsi="宋体" w:hint="eastAsia"/>
                <w:b/>
                <w:szCs w:val="21"/>
              </w:rPr>
              <w:t>,</w:t>
            </w:r>
            <w:r>
              <w:rPr>
                <w:rFonts w:ascii="宋体" w:eastAsia="宋体" w:hAnsi="宋体" w:hint="eastAsia"/>
                <w:b/>
                <w:szCs w:val="21"/>
              </w:rPr>
              <w:t>防腐必须符合规范要求。路由偏移应在规划许可范围内。当燃气管道从其他管线的沟槽中或沟槽下穿过时，应加钢套管，钢套管防腐采用挤压聚乙烯防腐层三层结构，采用加强级防腐。</w:t>
            </w:r>
          </w:p>
        </w:tc>
        <w:tc>
          <w:tcPr>
            <w:tcW w:w="457" w:type="dxa"/>
            <w:tcBorders>
              <w:top w:val="single" w:sz="4" w:space="0" w:color="auto"/>
              <w:left w:val="single" w:sz="4" w:space="0" w:color="auto"/>
              <w:bottom w:val="single" w:sz="4" w:space="0" w:color="auto"/>
              <w:right w:val="single" w:sz="4" w:space="0" w:color="auto"/>
            </w:tcBorders>
            <w:vAlign w:val="center"/>
          </w:tcPr>
          <w:p w:rsidR="003047B3" w:rsidRDefault="003047B3" w:rsidP="00AE6CBC">
            <w:pPr>
              <w:pStyle w:val="a7"/>
              <w:spacing w:line="360" w:lineRule="exact"/>
              <w:ind w:leftChars="-28" w:left="0" w:hangingChars="28" w:hanging="59"/>
              <w:jc w:val="center"/>
              <w:rPr>
                <w:rFonts w:ascii="宋体" w:eastAsia="宋体" w:hAnsi="宋体"/>
                <w:szCs w:val="21"/>
              </w:rPr>
            </w:pPr>
          </w:p>
        </w:tc>
        <w:tc>
          <w:tcPr>
            <w:tcW w:w="425" w:type="dxa"/>
            <w:tcBorders>
              <w:top w:val="single" w:sz="4" w:space="0" w:color="auto"/>
              <w:left w:val="single" w:sz="4" w:space="0" w:color="auto"/>
              <w:bottom w:val="single" w:sz="4" w:space="0" w:color="auto"/>
              <w:right w:val="single" w:sz="4" w:space="0" w:color="auto"/>
            </w:tcBorders>
            <w:vAlign w:val="center"/>
          </w:tcPr>
          <w:p w:rsidR="003047B3" w:rsidRDefault="002B27F5">
            <w:pPr>
              <w:ind w:leftChars="-28" w:hangingChars="28" w:hanging="59"/>
              <w:jc w:val="center"/>
              <w:rPr>
                <w:rFonts w:ascii="宋体" w:eastAsia="宋体" w:hAnsi="宋体"/>
                <w:b/>
                <w:szCs w:val="21"/>
              </w:rPr>
            </w:pPr>
            <w:r>
              <w:rPr>
                <w:rFonts w:ascii="宋体" w:eastAsia="宋体" w:hAnsi="宋体" w:hint="eastAsia"/>
                <w:b/>
                <w:szCs w:val="21"/>
              </w:rPr>
              <w:t>H</w:t>
            </w:r>
          </w:p>
        </w:tc>
        <w:tc>
          <w:tcPr>
            <w:tcW w:w="425" w:type="dxa"/>
            <w:tcBorders>
              <w:top w:val="single" w:sz="4" w:space="0" w:color="auto"/>
              <w:left w:val="single" w:sz="4" w:space="0" w:color="auto"/>
              <w:bottom w:val="single" w:sz="4" w:space="0" w:color="auto"/>
              <w:right w:val="single" w:sz="4" w:space="0" w:color="auto"/>
            </w:tcBorders>
            <w:vAlign w:val="center"/>
          </w:tcPr>
          <w:p w:rsidR="003047B3" w:rsidRDefault="003047B3">
            <w:pPr>
              <w:pStyle w:val="a7"/>
              <w:spacing w:line="360" w:lineRule="exact"/>
              <w:ind w:leftChars="-14" w:left="1" w:hangingChars="14" w:hanging="30"/>
              <w:jc w:val="center"/>
              <w:rPr>
                <w:rFonts w:ascii="宋体" w:eastAsia="宋体" w:hAnsi="宋体"/>
                <w:b/>
                <w:szCs w:val="21"/>
              </w:rPr>
            </w:pPr>
          </w:p>
        </w:tc>
        <w:tc>
          <w:tcPr>
            <w:tcW w:w="441" w:type="dxa"/>
            <w:tcBorders>
              <w:top w:val="single" w:sz="4" w:space="0" w:color="auto"/>
              <w:left w:val="single" w:sz="4" w:space="0" w:color="auto"/>
              <w:bottom w:val="single" w:sz="4" w:space="0" w:color="auto"/>
              <w:right w:val="single" w:sz="4" w:space="0" w:color="auto"/>
            </w:tcBorders>
            <w:vAlign w:val="center"/>
          </w:tcPr>
          <w:p w:rsidR="003047B3" w:rsidRDefault="002B27F5">
            <w:pPr>
              <w:ind w:leftChars="-16" w:hangingChars="16" w:hanging="34"/>
              <w:jc w:val="center"/>
              <w:rPr>
                <w:rFonts w:ascii="宋体" w:eastAsia="宋体" w:hAnsi="宋体"/>
                <w:szCs w:val="21"/>
              </w:rPr>
            </w:pPr>
            <w:r>
              <w:rPr>
                <w:rFonts w:ascii="宋体" w:eastAsia="宋体" w:hAnsi="宋体" w:hint="eastAsia"/>
                <w:b/>
                <w:szCs w:val="21"/>
              </w:rPr>
              <w:t>√</w:t>
            </w:r>
          </w:p>
        </w:tc>
        <w:tc>
          <w:tcPr>
            <w:tcW w:w="425" w:type="dxa"/>
            <w:tcBorders>
              <w:top w:val="single" w:sz="4" w:space="0" w:color="auto"/>
              <w:left w:val="single" w:sz="4" w:space="0" w:color="auto"/>
              <w:bottom w:val="single" w:sz="4" w:space="0" w:color="auto"/>
              <w:right w:val="single" w:sz="4" w:space="0" w:color="auto"/>
            </w:tcBorders>
            <w:vAlign w:val="center"/>
          </w:tcPr>
          <w:p w:rsidR="003047B3" w:rsidRDefault="002B27F5">
            <w:pPr>
              <w:ind w:leftChars="-16" w:hangingChars="16" w:hanging="34"/>
              <w:jc w:val="center"/>
              <w:rPr>
                <w:rFonts w:ascii="宋体" w:eastAsia="宋体" w:hAnsi="宋体"/>
                <w:szCs w:val="21"/>
              </w:rPr>
            </w:pPr>
            <w:r>
              <w:rPr>
                <w:rFonts w:ascii="宋体" w:eastAsia="宋体" w:hAnsi="宋体" w:hint="eastAsia"/>
                <w:b/>
                <w:szCs w:val="21"/>
              </w:rPr>
              <w:t>√</w:t>
            </w:r>
          </w:p>
        </w:tc>
        <w:tc>
          <w:tcPr>
            <w:tcW w:w="432" w:type="dxa"/>
            <w:tcBorders>
              <w:top w:val="single" w:sz="4" w:space="0" w:color="auto"/>
              <w:left w:val="single" w:sz="4" w:space="0" w:color="auto"/>
              <w:bottom w:val="single" w:sz="4" w:space="0" w:color="auto"/>
              <w:right w:val="single" w:sz="4" w:space="0" w:color="auto"/>
            </w:tcBorders>
            <w:vAlign w:val="center"/>
          </w:tcPr>
          <w:p w:rsidR="003047B3" w:rsidRDefault="002B27F5">
            <w:pPr>
              <w:ind w:leftChars="-16" w:hangingChars="16" w:hanging="34"/>
              <w:jc w:val="center"/>
              <w:rPr>
                <w:rFonts w:ascii="宋体" w:eastAsia="宋体" w:hAnsi="宋体"/>
                <w:szCs w:val="21"/>
              </w:rPr>
            </w:pPr>
            <w:r>
              <w:rPr>
                <w:rFonts w:ascii="宋体" w:eastAsia="宋体" w:hAnsi="宋体" w:hint="eastAsia"/>
                <w:b/>
                <w:szCs w:val="21"/>
              </w:rPr>
              <w:t>√</w:t>
            </w:r>
          </w:p>
        </w:tc>
        <w:tc>
          <w:tcPr>
            <w:tcW w:w="419" w:type="dxa"/>
            <w:tcBorders>
              <w:top w:val="single" w:sz="4" w:space="0" w:color="auto"/>
              <w:left w:val="single" w:sz="4" w:space="0" w:color="auto"/>
              <w:bottom w:val="single" w:sz="4" w:space="0" w:color="auto"/>
              <w:right w:val="single" w:sz="4" w:space="0" w:color="auto"/>
            </w:tcBorders>
            <w:vAlign w:val="center"/>
          </w:tcPr>
          <w:p w:rsidR="003047B3" w:rsidRDefault="002B27F5">
            <w:pPr>
              <w:pStyle w:val="a7"/>
              <w:spacing w:line="360" w:lineRule="exact"/>
              <w:ind w:leftChars="-16" w:left="0" w:hangingChars="16" w:hanging="34"/>
              <w:jc w:val="center"/>
              <w:rPr>
                <w:rFonts w:ascii="宋体" w:eastAsia="宋体" w:hAnsi="宋体"/>
                <w:b/>
                <w:szCs w:val="21"/>
              </w:rPr>
            </w:pPr>
            <w:r>
              <w:rPr>
                <w:rFonts w:ascii="宋体" w:eastAsia="宋体" w:hAnsi="宋体" w:hint="eastAsia"/>
                <w:b/>
                <w:szCs w:val="21"/>
              </w:rPr>
              <w:t>√</w:t>
            </w:r>
          </w:p>
        </w:tc>
        <w:tc>
          <w:tcPr>
            <w:tcW w:w="1275" w:type="dxa"/>
            <w:tcBorders>
              <w:top w:val="single" w:sz="4" w:space="0" w:color="auto"/>
              <w:left w:val="single" w:sz="4" w:space="0" w:color="auto"/>
              <w:bottom w:val="single" w:sz="4" w:space="0" w:color="auto"/>
              <w:right w:val="single" w:sz="4" w:space="0" w:color="auto"/>
            </w:tcBorders>
            <w:vAlign w:val="center"/>
          </w:tcPr>
          <w:p w:rsidR="003047B3" w:rsidRDefault="002B27F5">
            <w:pPr>
              <w:pStyle w:val="a7"/>
              <w:spacing w:line="360" w:lineRule="exact"/>
              <w:ind w:leftChars="21" w:left="44" w:firstLine="2"/>
              <w:jc w:val="center"/>
              <w:rPr>
                <w:rFonts w:ascii="宋体" w:eastAsia="宋体" w:hAnsi="宋体"/>
                <w:b/>
                <w:szCs w:val="21"/>
              </w:rPr>
            </w:pPr>
            <w:r>
              <w:rPr>
                <w:rFonts w:ascii="宋体" w:eastAsia="宋体" w:hAnsi="宋体" w:hint="eastAsia"/>
                <w:b/>
                <w:szCs w:val="21"/>
              </w:rPr>
              <w:t>停工待检点（</w:t>
            </w:r>
            <w:r>
              <w:rPr>
                <w:rFonts w:ascii="宋体" w:eastAsia="宋体" w:hAnsi="宋体" w:hint="eastAsia"/>
                <w:b/>
                <w:szCs w:val="21"/>
              </w:rPr>
              <w:t>H</w:t>
            </w:r>
            <w:r>
              <w:rPr>
                <w:rFonts w:ascii="宋体" w:eastAsia="宋体" w:hAnsi="宋体" w:hint="eastAsia"/>
                <w:b/>
                <w:szCs w:val="21"/>
              </w:rPr>
              <w:t>）质量控制记录表</w:t>
            </w:r>
          </w:p>
        </w:tc>
        <w:tc>
          <w:tcPr>
            <w:tcW w:w="2268" w:type="dxa"/>
            <w:tcBorders>
              <w:top w:val="single" w:sz="4" w:space="0" w:color="auto"/>
              <w:left w:val="single" w:sz="4" w:space="0" w:color="auto"/>
              <w:bottom w:val="single" w:sz="4" w:space="0" w:color="auto"/>
              <w:right w:val="single" w:sz="4" w:space="0" w:color="auto"/>
            </w:tcBorders>
            <w:vAlign w:val="center"/>
          </w:tcPr>
          <w:p w:rsidR="003047B3" w:rsidRDefault="002B27F5">
            <w:pPr>
              <w:pStyle w:val="a7"/>
              <w:spacing w:line="360" w:lineRule="exact"/>
              <w:ind w:leftChars="22" w:left="46" w:firstLine="1"/>
              <w:jc w:val="center"/>
              <w:rPr>
                <w:rFonts w:ascii="宋体" w:eastAsia="宋体" w:hAnsi="宋体"/>
                <w:b/>
                <w:szCs w:val="21"/>
              </w:rPr>
            </w:pPr>
            <w:r>
              <w:rPr>
                <w:rFonts w:ascii="宋体" w:eastAsia="宋体" w:hAnsi="宋体" w:hint="eastAsia"/>
                <w:b/>
                <w:szCs w:val="21"/>
              </w:rPr>
              <w:t>现场检查签证确认，合格后签发下一道工序</w:t>
            </w:r>
          </w:p>
        </w:tc>
      </w:tr>
      <w:tr w:rsidR="003047B3">
        <w:trPr>
          <w:tblHeader/>
          <w:jc w:val="center"/>
        </w:trPr>
        <w:tc>
          <w:tcPr>
            <w:tcW w:w="581" w:type="dxa"/>
            <w:tcBorders>
              <w:top w:val="single" w:sz="4" w:space="0" w:color="auto"/>
              <w:left w:val="single" w:sz="4" w:space="0" w:color="auto"/>
              <w:bottom w:val="single" w:sz="4" w:space="0" w:color="auto"/>
              <w:right w:val="single" w:sz="4" w:space="0" w:color="auto"/>
            </w:tcBorders>
            <w:vAlign w:val="center"/>
          </w:tcPr>
          <w:p w:rsidR="003047B3" w:rsidRDefault="002B27F5">
            <w:pPr>
              <w:pStyle w:val="a7"/>
              <w:spacing w:line="360" w:lineRule="exact"/>
              <w:ind w:leftChars="0" w:left="0"/>
              <w:rPr>
                <w:rFonts w:ascii="宋体" w:eastAsia="宋体" w:hAnsi="宋体"/>
                <w:b/>
                <w:szCs w:val="21"/>
              </w:rPr>
            </w:pPr>
            <w:r>
              <w:rPr>
                <w:rFonts w:ascii="宋体" w:eastAsia="宋体" w:hAnsi="宋体" w:hint="eastAsia"/>
                <w:b/>
                <w:szCs w:val="21"/>
              </w:rPr>
              <w:t>10</w:t>
            </w:r>
          </w:p>
        </w:tc>
        <w:tc>
          <w:tcPr>
            <w:tcW w:w="1749" w:type="dxa"/>
            <w:tcBorders>
              <w:top w:val="single" w:sz="4" w:space="0" w:color="auto"/>
              <w:left w:val="single" w:sz="4" w:space="0" w:color="auto"/>
              <w:bottom w:val="single" w:sz="4" w:space="0" w:color="auto"/>
              <w:right w:val="single" w:sz="4" w:space="0" w:color="auto"/>
            </w:tcBorders>
            <w:vAlign w:val="center"/>
          </w:tcPr>
          <w:p w:rsidR="003047B3" w:rsidRDefault="002B27F5">
            <w:pPr>
              <w:pStyle w:val="a7"/>
              <w:spacing w:line="360" w:lineRule="exact"/>
              <w:ind w:leftChars="0" w:left="0"/>
              <w:jc w:val="center"/>
              <w:rPr>
                <w:rFonts w:ascii="宋体" w:eastAsia="宋体" w:hAnsi="宋体"/>
                <w:b/>
                <w:szCs w:val="21"/>
              </w:rPr>
            </w:pPr>
            <w:r>
              <w:rPr>
                <w:rFonts w:ascii="宋体" w:eastAsia="宋体" w:hAnsi="宋体" w:hint="eastAsia"/>
                <w:b/>
                <w:szCs w:val="21"/>
              </w:rPr>
              <w:t>穿越公路或定向钻的导向、回拖</w:t>
            </w:r>
          </w:p>
        </w:tc>
        <w:tc>
          <w:tcPr>
            <w:tcW w:w="6613" w:type="dxa"/>
            <w:tcBorders>
              <w:top w:val="single" w:sz="4" w:space="0" w:color="auto"/>
              <w:left w:val="single" w:sz="4" w:space="0" w:color="auto"/>
              <w:bottom w:val="single" w:sz="4" w:space="0" w:color="auto"/>
              <w:right w:val="single" w:sz="4" w:space="0" w:color="auto"/>
            </w:tcBorders>
            <w:vAlign w:val="center"/>
          </w:tcPr>
          <w:p w:rsidR="003047B3" w:rsidRDefault="002B27F5">
            <w:pPr>
              <w:pStyle w:val="a7"/>
              <w:spacing w:line="360" w:lineRule="exact"/>
              <w:ind w:leftChars="0" w:left="0"/>
              <w:jc w:val="center"/>
              <w:rPr>
                <w:rFonts w:ascii="宋体" w:eastAsia="宋体" w:hAnsi="宋体"/>
                <w:b/>
                <w:szCs w:val="21"/>
              </w:rPr>
            </w:pPr>
            <w:r>
              <w:rPr>
                <w:rFonts w:ascii="宋体" w:eastAsia="宋体" w:hAnsi="宋体" w:hint="eastAsia"/>
                <w:b/>
                <w:szCs w:val="21"/>
              </w:rPr>
              <w:t>严格按照图纸说明要求进行旁站检查。管道回托前应对焊缝外观质量、防腐质量进行检查。</w:t>
            </w:r>
          </w:p>
        </w:tc>
        <w:tc>
          <w:tcPr>
            <w:tcW w:w="457" w:type="dxa"/>
            <w:tcBorders>
              <w:top w:val="single" w:sz="4" w:space="0" w:color="auto"/>
              <w:left w:val="single" w:sz="4" w:space="0" w:color="auto"/>
              <w:bottom w:val="single" w:sz="4" w:space="0" w:color="auto"/>
              <w:right w:val="single" w:sz="4" w:space="0" w:color="auto"/>
            </w:tcBorders>
            <w:vAlign w:val="center"/>
          </w:tcPr>
          <w:p w:rsidR="003047B3" w:rsidRDefault="003047B3" w:rsidP="00AE6CBC">
            <w:pPr>
              <w:pStyle w:val="a7"/>
              <w:spacing w:line="360" w:lineRule="exact"/>
              <w:ind w:leftChars="-28" w:left="0" w:hangingChars="28" w:hanging="59"/>
              <w:jc w:val="center"/>
              <w:rPr>
                <w:rFonts w:ascii="宋体" w:eastAsia="宋体" w:hAnsi="宋体"/>
                <w:szCs w:val="21"/>
              </w:rPr>
            </w:pPr>
          </w:p>
        </w:tc>
        <w:tc>
          <w:tcPr>
            <w:tcW w:w="425" w:type="dxa"/>
            <w:tcBorders>
              <w:top w:val="single" w:sz="4" w:space="0" w:color="auto"/>
              <w:left w:val="single" w:sz="4" w:space="0" w:color="auto"/>
              <w:bottom w:val="single" w:sz="4" w:space="0" w:color="auto"/>
              <w:right w:val="single" w:sz="4" w:space="0" w:color="auto"/>
            </w:tcBorders>
            <w:vAlign w:val="center"/>
          </w:tcPr>
          <w:p w:rsidR="003047B3" w:rsidRDefault="003047B3">
            <w:pPr>
              <w:pStyle w:val="a7"/>
              <w:spacing w:line="360" w:lineRule="exact"/>
              <w:ind w:leftChars="-28" w:left="0" w:hangingChars="28" w:hanging="59"/>
              <w:jc w:val="center"/>
              <w:rPr>
                <w:rFonts w:ascii="宋体" w:eastAsia="宋体" w:hAnsi="宋体"/>
                <w:b/>
                <w:szCs w:val="21"/>
              </w:rPr>
            </w:pPr>
          </w:p>
        </w:tc>
        <w:tc>
          <w:tcPr>
            <w:tcW w:w="425" w:type="dxa"/>
            <w:tcBorders>
              <w:top w:val="single" w:sz="4" w:space="0" w:color="auto"/>
              <w:left w:val="single" w:sz="4" w:space="0" w:color="auto"/>
              <w:bottom w:val="single" w:sz="4" w:space="0" w:color="auto"/>
              <w:right w:val="single" w:sz="4" w:space="0" w:color="auto"/>
            </w:tcBorders>
            <w:vAlign w:val="center"/>
          </w:tcPr>
          <w:p w:rsidR="003047B3" w:rsidRDefault="002B27F5">
            <w:pPr>
              <w:ind w:leftChars="-14" w:left="1" w:hangingChars="14" w:hanging="30"/>
              <w:jc w:val="center"/>
              <w:rPr>
                <w:rFonts w:ascii="宋体" w:eastAsia="宋体" w:hAnsi="宋体"/>
                <w:b/>
                <w:szCs w:val="21"/>
              </w:rPr>
            </w:pPr>
            <w:r>
              <w:rPr>
                <w:rFonts w:ascii="宋体" w:eastAsia="宋体" w:hAnsi="宋体" w:hint="eastAsia"/>
                <w:b/>
                <w:szCs w:val="21"/>
              </w:rPr>
              <w:t>S</w:t>
            </w:r>
          </w:p>
        </w:tc>
        <w:tc>
          <w:tcPr>
            <w:tcW w:w="441" w:type="dxa"/>
            <w:tcBorders>
              <w:top w:val="single" w:sz="4" w:space="0" w:color="auto"/>
              <w:left w:val="single" w:sz="4" w:space="0" w:color="auto"/>
              <w:bottom w:val="single" w:sz="4" w:space="0" w:color="auto"/>
              <w:right w:val="single" w:sz="4" w:space="0" w:color="auto"/>
            </w:tcBorders>
            <w:vAlign w:val="center"/>
          </w:tcPr>
          <w:p w:rsidR="003047B3" w:rsidRDefault="002B27F5">
            <w:pPr>
              <w:ind w:leftChars="-16" w:hangingChars="16" w:hanging="34"/>
              <w:jc w:val="center"/>
              <w:rPr>
                <w:rFonts w:ascii="宋体" w:eastAsia="宋体" w:hAnsi="宋体"/>
                <w:szCs w:val="21"/>
              </w:rPr>
            </w:pPr>
            <w:r>
              <w:rPr>
                <w:rFonts w:ascii="宋体" w:eastAsia="宋体" w:hAnsi="宋体" w:hint="eastAsia"/>
                <w:b/>
                <w:szCs w:val="21"/>
              </w:rPr>
              <w:t>√</w:t>
            </w:r>
          </w:p>
        </w:tc>
        <w:tc>
          <w:tcPr>
            <w:tcW w:w="425" w:type="dxa"/>
            <w:tcBorders>
              <w:top w:val="single" w:sz="4" w:space="0" w:color="auto"/>
              <w:left w:val="single" w:sz="4" w:space="0" w:color="auto"/>
              <w:bottom w:val="single" w:sz="4" w:space="0" w:color="auto"/>
              <w:right w:val="single" w:sz="4" w:space="0" w:color="auto"/>
            </w:tcBorders>
            <w:vAlign w:val="center"/>
          </w:tcPr>
          <w:p w:rsidR="003047B3" w:rsidRDefault="002B27F5">
            <w:pPr>
              <w:ind w:leftChars="-16" w:hangingChars="16" w:hanging="34"/>
              <w:jc w:val="center"/>
              <w:rPr>
                <w:rFonts w:ascii="宋体" w:eastAsia="宋体" w:hAnsi="宋体"/>
                <w:szCs w:val="21"/>
              </w:rPr>
            </w:pPr>
            <w:r>
              <w:rPr>
                <w:rFonts w:ascii="宋体" w:eastAsia="宋体" w:hAnsi="宋体" w:hint="eastAsia"/>
                <w:b/>
                <w:szCs w:val="21"/>
              </w:rPr>
              <w:t>√</w:t>
            </w:r>
          </w:p>
        </w:tc>
        <w:tc>
          <w:tcPr>
            <w:tcW w:w="432" w:type="dxa"/>
            <w:tcBorders>
              <w:top w:val="single" w:sz="4" w:space="0" w:color="auto"/>
              <w:left w:val="single" w:sz="4" w:space="0" w:color="auto"/>
              <w:bottom w:val="single" w:sz="4" w:space="0" w:color="auto"/>
              <w:right w:val="single" w:sz="4" w:space="0" w:color="auto"/>
            </w:tcBorders>
            <w:vAlign w:val="center"/>
          </w:tcPr>
          <w:p w:rsidR="003047B3" w:rsidRDefault="003047B3" w:rsidP="00AE6CBC">
            <w:pPr>
              <w:pStyle w:val="a7"/>
              <w:spacing w:line="360" w:lineRule="exact"/>
              <w:ind w:leftChars="-16" w:left="0" w:hangingChars="16" w:hanging="34"/>
              <w:jc w:val="center"/>
              <w:rPr>
                <w:rFonts w:ascii="宋体" w:eastAsia="宋体" w:hAnsi="宋体"/>
                <w:szCs w:val="21"/>
              </w:rPr>
            </w:pPr>
          </w:p>
        </w:tc>
        <w:tc>
          <w:tcPr>
            <w:tcW w:w="419" w:type="dxa"/>
            <w:tcBorders>
              <w:top w:val="single" w:sz="4" w:space="0" w:color="auto"/>
              <w:left w:val="single" w:sz="4" w:space="0" w:color="auto"/>
              <w:bottom w:val="single" w:sz="4" w:space="0" w:color="auto"/>
              <w:right w:val="single" w:sz="4" w:space="0" w:color="auto"/>
            </w:tcBorders>
            <w:vAlign w:val="center"/>
          </w:tcPr>
          <w:p w:rsidR="003047B3" w:rsidRDefault="003047B3">
            <w:pPr>
              <w:pStyle w:val="a7"/>
              <w:spacing w:line="360" w:lineRule="exact"/>
              <w:ind w:leftChars="-16" w:left="0" w:hangingChars="16" w:hanging="34"/>
              <w:jc w:val="center"/>
              <w:rPr>
                <w:rFonts w:ascii="宋体" w:eastAsia="宋体" w:hAnsi="宋体"/>
                <w:b/>
                <w:szCs w:val="21"/>
              </w:rPr>
            </w:pPr>
          </w:p>
        </w:tc>
        <w:tc>
          <w:tcPr>
            <w:tcW w:w="1275" w:type="dxa"/>
            <w:tcBorders>
              <w:top w:val="single" w:sz="4" w:space="0" w:color="auto"/>
              <w:left w:val="single" w:sz="4" w:space="0" w:color="auto"/>
              <w:bottom w:val="single" w:sz="4" w:space="0" w:color="auto"/>
              <w:right w:val="single" w:sz="4" w:space="0" w:color="auto"/>
            </w:tcBorders>
            <w:vAlign w:val="center"/>
          </w:tcPr>
          <w:p w:rsidR="003047B3" w:rsidRDefault="002B27F5">
            <w:pPr>
              <w:pStyle w:val="a7"/>
              <w:spacing w:line="360" w:lineRule="exact"/>
              <w:ind w:leftChars="21" w:left="44" w:firstLine="2"/>
              <w:jc w:val="center"/>
              <w:rPr>
                <w:rFonts w:ascii="宋体" w:eastAsia="宋体" w:hAnsi="宋体"/>
                <w:b/>
                <w:szCs w:val="21"/>
              </w:rPr>
            </w:pPr>
            <w:r>
              <w:rPr>
                <w:rFonts w:ascii="宋体" w:eastAsia="宋体" w:hAnsi="宋体" w:hint="eastAsia"/>
                <w:b/>
                <w:szCs w:val="21"/>
              </w:rPr>
              <w:t>旁站点（</w:t>
            </w:r>
            <w:r>
              <w:rPr>
                <w:rFonts w:ascii="宋体" w:eastAsia="宋体" w:hAnsi="宋体" w:hint="eastAsia"/>
                <w:b/>
                <w:szCs w:val="21"/>
              </w:rPr>
              <w:t>S</w:t>
            </w:r>
            <w:r>
              <w:rPr>
                <w:rFonts w:ascii="宋体" w:eastAsia="宋体" w:hAnsi="宋体" w:hint="eastAsia"/>
                <w:b/>
                <w:szCs w:val="21"/>
              </w:rPr>
              <w:t>）质量控制记录表</w:t>
            </w:r>
          </w:p>
        </w:tc>
        <w:tc>
          <w:tcPr>
            <w:tcW w:w="2268" w:type="dxa"/>
            <w:tcBorders>
              <w:top w:val="single" w:sz="4" w:space="0" w:color="auto"/>
              <w:left w:val="single" w:sz="4" w:space="0" w:color="auto"/>
              <w:bottom w:val="single" w:sz="4" w:space="0" w:color="auto"/>
              <w:right w:val="single" w:sz="4" w:space="0" w:color="auto"/>
            </w:tcBorders>
            <w:vAlign w:val="center"/>
          </w:tcPr>
          <w:p w:rsidR="003047B3" w:rsidRDefault="002B27F5">
            <w:pPr>
              <w:pStyle w:val="a7"/>
              <w:spacing w:line="360" w:lineRule="exact"/>
              <w:ind w:leftChars="22" w:left="46" w:firstLine="1"/>
              <w:jc w:val="center"/>
              <w:rPr>
                <w:rFonts w:ascii="宋体" w:eastAsia="宋体" w:hAnsi="宋体"/>
                <w:b/>
                <w:szCs w:val="21"/>
              </w:rPr>
            </w:pPr>
            <w:r>
              <w:rPr>
                <w:rFonts w:ascii="宋体" w:eastAsia="宋体" w:hAnsi="宋体" w:hint="eastAsia"/>
                <w:b/>
                <w:szCs w:val="21"/>
              </w:rPr>
              <w:t>管道回托前应对焊缝外观质量、防腐质量进行检查</w:t>
            </w:r>
          </w:p>
        </w:tc>
      </w:tr>
      <w:tr w:rsidR="003047B3">
        <w:trPr>
          <w:tblHeader/>
          <w:jc w:val="center"/>
        </w:trPr>
        <w:tc>
          <w:tcPr>
            <w:tcW w:w="581" w:type="dxa"/>
            <w:tcBorders>
              <w:top w:val="single" w:sz="4" w:space="0" w:color="auto"/>
              <w:left w:val="single" w:sz="4" w:space="0" w:color="auto"/>
              <w:bottom w:val="single" w:sz="4" w:space="0" w:color="auto"/>
              <w:right w:val="single" w:sz="4" w:space="0" w:color="auto"/>
            </w:tcBorders>
            <w:vAlign w:val="center"/>
          </w:tcPr>
          <w:p w:rsidR="003047B3" w:rsidRDefault="002B27F5">
            <w:pPr>
              <w:pStyle w:val="a7"/>
              <w:spacing w:line="360" w:lineRule="exact"/>
              <w:ind w:leftChars="0" w:left="0"/>
              <w:rPr>
                <w:rFonts w:ascii="宋体" w:eastAsia="宋体" w:hAnsi="宋体"/>
                <w:b/>
                <w:szCs w:val="21"/>
              </w:rPr>
            </w:pPr>
            <w:r>
              <w:rPr>
                <w:rFonts w:ascii="宋体" w:eastAsia="宋体" w:hAnsi="宋体" w:hint="eastAsia"/>
                <w:b/>
                <w:szCs w:val="21"/>
              </w:rPr>
              <w:t>11</w:t>
            </w:r>
          </w:p>
        </w:tc>
        <w:tc>
          <w:tcPr>
            <w:tcW w:w="1749" w:type="dxa"/>
            <w:tcBorders>
              <w:top w:val="single" w:sz="4" w:space="0" w:color="auto"/>
              <w:left w:val="single" w:sz="4" w:space="0" w:color="auto"/>
              <w:bottom w:val="single" w:sz="4" w:space="0" w:color="auto"/>
              <w:right w:val="single" w:sz="4" w:space="0" w:color="auto"/>
            </w:tcBorders>
            <w:vAlign w:val="center"/>
          </w:tcPr>
          <w:p w:rsidR="003047B3" w:rsidRDefault="002B27F5">
            <w:pPr>
              <w:pStyle w:val="a7"/>
              <w:spacing w:line="360" w:lineRule="exact"/>
              <w:ind w:leftChars="0" w:left="0"/>
              <w:jc w:val="center"/>
              <w:rPr>
                <w:rFonts w:ascii="宋体" w:eastAsia="宋体" w:hAnsi="宋体"/>
                <w:b/>
                <w:szCs w:val="21"/>
              </w:rPr>
            </w:pPr>
            <w:r>
              <w:rPr>
                <w:rFonts w:ascii="宋体" w:eastAsia="宋体" w:hAnsi="宋体" w:hint="eastAsia"/>
                <w:b/>
                <w:szCs w:val="21"/>
              </w:rPr>
              <w:t>阀门气密性试验</w:t>
            </w:r>
          </w:p>
        </w:tc>
        <w:tc>
          <w:tcPr>
            <w:tcW w:w="6613" w:type="dxa"/>
            <w:tcBorders>
              <w:top w:val="single" w:sz="4" w:space="0" w:color="auto"/>
              <w:left w:val="single" w:sz="4" w:space="0" w:color="auto"/>
              <w:bottom w:val="single" w:sz="4" w:space="0" w:color="auto"/>
              <w:right w:val="single" w:sz="4" w:space="0" w:color="auto"/>
            </w:tcBorders>
            <w:vAlign w:val="center"/>
          </w:tcPr>
          <w:p w:rsidR="003047B3" w:rsidRDefault="002B27F5">
            <w:pPr>
              <w:pStyle w:val="a7"/>
              <w:spacing w:line="360" w:lineRule="exact"/>
              <w:ind w:leftChars="0" w:left="0"/>
              <w:jc w:val="center"/>
              <w:rPr>
                <w:rFonts w:ascii="宋体" w:eastAsia="宋体" w:hAnsi="宋体"/>
                <w:b/>
                <w:szCs w:val="21"/>
              </w:rPr>
            </w:pPr>
            <w:r>
              <w:rPr>
                <w:rFonts w:ascii="宋体" w:eastAsia="宋体" w:hAnsi="宋体" w:hint="eastAsia"/>
                <w:b/>
                <w:szCs w:val="21"/>
              </w:rPr>
              <w:t>按国家现行标准《油气长输管道工程施工及验收规范》</w:t>
            </w:r>
            <w:r>
              <w:rPr>
                <w:rFonts w:ascii="宋体" w:eastAsia="宋体" w:hAnsi="宋体" w:hint="eastAsia"/>
                <w:b/>
                <w:szCs w:val="21"/>
              </w:rPr>
              <w:t>GB50369</w:t>
            </w:r>
            <w:r>
              <w:rPr>
                <w:rFonts w:ascii="宋体" w:eastAsia="宋体" w:hAnsi="宋体" w:hint="eastAsia"/>
                <w:b/>
                <w:szCs w:val="21"/>
              </w:rPr>
              <w:t>规定的严密性试验要求执行。</w:t>
            </w:r>
          </w:p>
        </w:tc>
        <w:tc>
          <w:tcPr>
            <w:tcW w:w="457" w:type="dxa"/>
            <w:tcBorders>
              <w:top w:val="single" w:sz="4" w:space="0" w:color="auto"/>
              <w:left w:val="single" w:sz="4" w:space="0" w:color="auto"/>
              <w:bottom w:val="single" w:sz="4" w:space="0" w:color="auto"/>
              <w:right w:val="single" w:sz="4" w:space="0" w:color="auto"/>
            </w:tcBorders>
            <w:vAlign w:val="center"/>
          </w:tcPr>
          <w:p w:rsidR="003047B3" w:rsidRDefault="003047B3" w:rsidP="00AE6CBC">
            <w:pPr>
              <w:pStyle w:val="a7"/>
              <w:spacing w:line="360" w:lineRule="exact"/>
              <w:ind w:leftChars="-28" w:left="0" w:hangingChars="28" w:hanging="59"/>
              <w:jc w:val="center"/>
              <w:rPr>
                <w:rFonts w:ascii="宋体" w:eastAsia="宋体" w:hAnsi="宋体"/>
                <w:szCs w:val="21"/>
              </w:rPr>
            </w:pPr>
          </w:p>
        </w:tc>
        <w:tc>
          <w:tcPr>
            <w:tcW w:w="425" w:type="dxa"/>
            <w:tcBorders>
              <w:top w:val="single" w:sz="4" w:space="0" w:color="auto"/>
              <w:left w:val="single" w:sz="4" w:space="0" w:color="auto"/>
              <w:bottom w:val="single" w:sz="4" w:space="0" w:color="auto"/>
              <w:right w:val="single" w:sz="4" w:space="0" w:color="auto"/>
            </w:tcBorders>
            <w:vAlign w:val="center"/>
          </w:tcPr>
          <w:p w:rsidR="003047B3" w:rsidRDefault="003047B3">
            <w:pPr>
              <w:pStyle w:val="a7"/>
              <w:spacing w:line="360" w:lineRule="exact"/>
              <w:ind w:leftChars="-28" w:left="0" w:hangingChars="28" w:hanging="59"/>
              <w:jc w:val="center"/>
              <w:rPr>
                <w:rFonts w:ascii="宋体" w:eastAsia="宋体" w:hAnsi="宋体"/>
                <w:b/>
                <w:szCs w:val="21"/>
              </w:rPr>
            </w:pPr>
          </w:p>
        </w:tc>
        <w:tc>
          <w:tcPr>
            <w:tcW w:w="425" w:type="dxa"/>
            <w:tcBorders>
              <w:top w:val="single" w:sz="4" w:space="0" w:color="auto"/>
              <w:left w:val="single" w:sz="4" w:space="0" w:color="auto"/>
              <w:bottom w:val="single" w:sz="4" w:space="0" w:color="auto"/>
              <w:right w:val="single" w:sz="4" w:space="0" w:color="auto"/>
            </w:tcBorders>
            <w:vAlign w:val="center"/>
          </w:tcPr>
          <w:p w:rsidR="003047B3" w:rsidRDefault="002B27F5">
            <w:pPr>
              <w:pStyle w:val="a7"/>
              <w:spacing w:line="360" w:lineRule="exact"/>
              <w:ind w:leftChars="-14" w:left="1" w:hangingChars="14" w:hanging="30"/>
              <w:jc w:val="center"/>
              <w:rPr>
                <w:rFonts w:ascii="宋体" w:eastAsia="宋体" w:hAnsi="宋体"/>
                <w:b/>
                <w:szCs w:val="21"/>
              </w:rPr>
            </w:pPr>
            <w:r>
              <w:rPr>
                <w:rFonts w:ascii="宋体" w:eastAsia="宋体" w:hAnsi="宋体" w:hint="eastAsia"/>
                <w:b/>
                <w:szCs w:val="21"/>
              </w:rPr>
              <w:t>S</w:t>
            </w:r>
          </w:p>
        </w:tc>
        <w:tc>
          <w:tcPr>
            <w:tcW w:w="441" w:type="dxa"/>
            <w:tcBorders>
              <w:top w:val="single" w:sz="4" w:space="0" w:color="auto"/>
              <w:left w:val="single" w:sz="4" w:space="0" w:color="auto"/>
              <w:bottom w:val="single" w:sz="4" w:space="0" w:color="auto"/>
              <w:right w:val="single" w:sz="4" w:space="0" w:color="auto"/>
            </w:tcBorders>
            <w:vAlign w:val="center"/>
          </w:tcPr>
          <w:p w:rsidR="003047B3" w:rsidRDefault="002B27F5">
            <w:pPr>
              <w:ind w:leftChars="-16" w:hangingChars="16" w:hanging="34"/>
              <w:jc w:val="center"/>
              <w:rPr>
                <w:rFonts w:ascii="宋体" w:eastAsia="宋体" w:hAnsi="宋体"/>
                <w:szCs w:val="21"/>
              </w:rPr>
            </w:pPr>
            <w:r>
              <w:rPr>
                <w:rFonts w:ascii="宋体" w:eastAsia="宋体" w:hAnsi="宋体" w:hint="eastAsia"/>
                <w:b/>
                <w:szCs w:val="21"/>
              </w:rPr>
              <w:t>√</w:t>
            </w:r>
          </w:p>
        </w:tc>
        <w:tc>
          <w:tcPr>
            <w:tcW w:w="425" w:type="dxa"/>
            <w:tcBorders>
              <w:top w:val="single" w:sz="4" w:space="0" w:color="auto"/>
              <w:left w:val="single" w:sz="4" w:space="0" w:color="auto"/>
              <w:bottom w:val="single" w:sz="4" w:space="0" w:color="auto"/>
              <w:right w:val="single" w:sz="4" w:space="0" w:color="auto"/>
            </w:tcBorders>
            <w:vAlign w:val="center"/>
          </w:tcPr>
          <w:p w:rsidR="003047B3" w:rsidRDefault="002B27F5">
            <w:pPr>
              <w:ind w:leftChars="-16" w:hangingChars="16" w:hanging="34"/>
              <w:jc w:val="center"/>
              <w:rPr>
                <w:rFonts w:ascii="宋体" w:eastAsia="宋体" w:hAnsi="宋体"/>
                <w:szCs w:val="21"/>
              </w:rPr>
            </w:pPr>
            <w:r>
              <w:rPr>
                <w:rFonts w:ascii="宋体" w:eastAsia="宋体" w:hAnsi="宋体" w:hint="eastAsia"/>
                <w:b/>
                <w:szCs w:val="21"/>
              </w:rPr>
              <w:t>√</w:t>
            </w:r>
          </w:p>
        </w:tc>
        <w:tc>
          <w:tcPr>
            <w:tcW w:w="432" w:type="dxa"/>
            <w:tcBorders>
              <w:top w:val="single" w:sz="4" w:space="0" w:color="auto"/>
              <w:left w:val="single" w:sz="4" w:space="0" w:color="auto"/>
              <w:bottom w:val="single" w:sz="4" w:space="0" w:color="auto"/>
              <w:right w:val="single" w:sz="4" w:space="0" w:color="auto"/>
            </w:tcBorders>
            <w:vAlign w:val="center"/>
          </w:tcPr>
          <w:p w:rsidR="003047B3" w:rsidRDefault="003047B3" w:rsidP="00AE6CBC">
            <w:pPr>
              <w:pStyle w:val="a7"/>
              <w:spacing w:line="360" w:lineRule="exact"/>
              <w:ind w:leftChars="-16" w:left="0" w:hangingChars="16" w:hanging="34"/>
              <w:jc w:val="center"/>
              <w:rPr>
                <w:rFonts w:ascii="宋体" w:eastAsia="宋体" w:hAnsi="宋体"/>
                <w:szCs w:val="21"/>
              </w:rPr>
            </w:pPr>
          </w:p>
        </w:tc>
        <w:tc>
          <w:tcPr>
            <w:tcW w:w="419" w:type="dxa"/>
            <w:tcBorders>
              <w:top w:val="single" w:sz="4" w:space="0" w:color="auto"/>
              <w:left w:val="single" w:sz="4" w:space="0" w:color="auto"/>
              <w:bottom w:val="single" w:sz="4" w:space="0" w:color="auto"/>
              <w:right w:val="single" w:sz="4" w:space="0" w:color="auto"/>
            </w:tcBorders>
            <w:vAlign w:val="center"/>
          </w:tcPr>
          <w:p w:rsidR="003047B3" w:rsidRDefault="003047B3">
            <w:pPr>
              <w:pStyle w:val="a7"/>
              <w:spacing w:line="360" w:lineRule="exact"/>
              <w:ind w:leftChars="-16" w:left="0" w:hangingChars="16" w:hanging="34"/>
              <w:jc w:val="center"/>
              <w:rPr>
                <w:rFonts w:ascii="宋体" w:eastAsia="宋体" w:hAnsi="宋体"/>
                <w:b/>
                <w:szCs w:val="21"/>
              </w:rPr>
            </w:pPr>
          </w:p>
        </w:tc>
        <w:tc>
          <w:tcPr>
            <w:tcW w:w="1275" w:type="dxa"/>
            <w:tcBorders>
              <w:top w:val="single" w:sz="4" w:space="0" w:color="auto"/>
              <w:left w:val="single" w:sz="4" w:space="0" w:color="auto"/>
              <w:bottom w:val="single" w:sz="4" w:space="0" w:color="auto"/>
              <w:right w:val="single" w:sz="4" w:space="0" w:color="auto"/>
            </w:tcBorders>
            <w:vAlign w:val="center"/>
          </w:tcPr>
          <w:p w:rsidR="003047B3" w:rsidRDefault="002B27F5">
            <w:pPr>
              <w:pStyle w:val="a7"/>
              <w:spacing w:line="360" w:lineRule="exact"/>
              <w:ind w:leftChars="21" w:left="44" w:firstLine="2"/>
              <w:jc w:val="center"/>
              <w:rPr>
                <w:rFonts w:ascii="宋体" w:eastAsia="宋体" w:hAnsi="宋体"/>
                <w:b/>
                <w:szCs w:val="21"/>
              </w:rPr>
            </w:pPr>
            <w:r>
              <w:rPr>
                <w:rFonts w:ascii="宋体" w:eastAsia="宋体" w:hAnsi="宋体" w:hint="eastAsia"/>
                <w:b/>
                <w:szCs w:val="21"/>
              </w:rPr>
              <w:t>旁站点（</w:t>
            </w:r>
            <w:r>
              <w:rPr>
                <w:rFonts w:ascii="宋体" w:eastAsia="宋体" w:hAnsi="宋体" w:hint="eastAsia"/>
                <w:b/>
                <w:szCs w:val="21"/>
              </w:rPr>
              <w:t>S</w:t>
            </w:r>
            <w:r>
              <w:rPr>
                <w:rFonts w:ascii="宋体" w:eastAsia="宋体" w:hAnsi="宋体" w:hint="eastAsia"/>
                <w:b/>
                <w:szCs w:val="21"/>
              </w:rPr>
              <w:t>）质量控制记录表</w:t>
            </w:r>
          </w:p>
        </w:tc>
        <w:tc>
          <w:tcPr>
            <w:tcW w:w="2268" w:type="dxa"/>
            <w:tcBorders>
              <w:top w:val="single" w:sz="4" w:space="0" w:color="auto"/>
              <w:left w:val="single" w:sz="4" w:space="0" w:color="auto"/>
              <w:bottom w:val="single" w:sz="4" w:space="0" w:color="auto"/>
              <w:right w:val="single" w:sz="4" w:space="0" w:color="auto"/>
            </w:tcBorders>
            <w:vAlign w:val="center"/>
          </w:tcPr>
          <w:p w:rsidR="003047B3" w:rsidRDefault="002B27F5">
            <w:pPr>
              <w:pStyle w:val="a7"/>
              <w:spacing w:line="360" w:lineRule="exact"/>
              <w:ind w:leftChars="22" w:left="46" w:firstLine="1"/>
              <w:jc w:val="center"/>
              <w:rPr>
                <w:rFonts w:ascii="宋体" w:eastAsia="宋体" w:hAnsi="宋体"/>
                <w:b/>
                <w:szCs w:val="21"/>
              </w:rPr>
            </w:pPr>
            <w:r>
              <w:rPr>
                <w:rFonts w:ascii="宋体" w:eastAsia="宋体" w:hAnsi="宋体" w:hint="eastAsia"/>
                <w:b/>
                <w:szCs w:val="21"/>
              </w:rPr>
              <w:t>必须检查施工记录</w:t>
            </w:r>
          </w:p>
        </w:tc>
      </w:tr>
      <w:tr w:rsidR="003047B3">
        <w:trPr>
          <w:tblHeader/>
          <w:jc w:val="center"/>
        </w:trPr>
        <w:tc>
          <w:tcPr>
            <w:tcW w:w="581" w:type="dxa"/>
            <w:tcBorders>
              <w:top w:val="single" w:sz="4" w:space="0" w:color="auto"/>
              <w:left w:val="single" w:sz="4" w:space="0" w:color="auto"/>
              <w:bottom w:val="single" w:sz="4" w:space="0" w:color="auto"/>
              <w:right w:val="single" w:sz="4" w:space="0" w:color="auto"/>
            </w:tcBorders>
            <w:vAlign w:val="center"/>
          </w:tcPr>
          <w:p w:rsidR="003047B3" w:rsidRDefault="002B27F5">
            <w:pPr>
              <w:pStyle w:val="a7"/>
              <w:spacing w:line="360" w:lineRule="exact"/>
              <w:ind w:leftChars="0" w:left="0"/>
              <w:rPr>
                <w:rFonts w:ascii="宋体" w:eastAsia="宋体" w:hAnsi="宋体"/>
                <w:b/>
                <w:szCs w:val="21"/>
              </w:rPr>
            </w:pPr>
            <w:r>
              <w:rPr>
                <w:rFonts w:ascii="宋体" w:eastAsia="宋体" w:hAnsi="宋体" w:hint="eastAsia"/>
                <w:b/>
                <w:szCs w:val="21"/>
              </w:rPr>
              <w:t>12</w:t>
            </w:r>
          </w:p>
        </w:tc>
        <w:tc>
          <w:tcPr>
            <w:tcW w:w="1749" w:type="dxa"/>
            <w:tcBorders>
              <w:top w:val="single" w:sz="4" w:space="0" w:color="auto"/>
              <w:left w:val="single" w:sz="4" w:space="0" w:color="auto"/>
              <w:bottom w:val="single" w:sz="4" w:space="0" w:color="auto"/>
              <w:right w:val="single" w:sz="4" w:space="0" w:color="auto"/>
            </w:tcBorders>
            <w:vAlign w:val="center"/>
          </w:tcPr>
          <w:p w:rsidR="003047B3" w:rsidRDefault="002B27F5">
            <w:pPr>
              <w:pStyle w:val="a7"/>
              <w:spacing w:line="360" w:lineRule="exact"/>
              <w:ind w:leftChars="0" w:left="0"/>
              <w:jc w:val="center"/>
              <w:rPr>
                <w:rFonts w:ascii="宋体" w:eastAsia="宋体" w:hAnsi="宋体"/>
                <w:b/>
                <w:szCs w:val="21"/>
              </w:rPr>
            </w:pPr>
            <w:r>
              <w:rPr>
                <w:rFonts w:ascii="宋体" w:eastAsia="宋体" w:hAnsi="宋体" w:hint="eastAsia"/>
                <w:b/>
                <w:szCs w:val="21"/>
              </w:rPr>
              <w:t>管道吹扫</w:t>
            </w:r>
          </w:p>
        </w:tc>
        <w:tc>
          <w:tcPr>
            <w:tcW w:w="6613" w:type="dxa"/>
            <w:tcBorders>
              <w:top w:val="single" w:sz="4" w:space="0" w:color="auto"/>
              <w:left w:val="single" w:sz="4" w:space="0" w:color="auto"/>
              <w:bottom w:val="single" w:sz="4" w:space="0" w:color="auto"/>
              <w:right w:val="single" w:sz="4" w:space="0" w:color="auto"/>
            </w:tcBorders>
            <w:vAlign w:val="center"/>
          </w:tcPr>
          <w:p w:rsidR="003047B3" w:rsidRDefault="002B27F5">
            <w:pPr>
              <w:pStyle w:val="a7"/>
              <w:spacing w:line="360" w:lineRule="exact"/>
              <w:ind w:leftChars="0" w:left="0"/>
              <w:jc w:val="center"/>
              <w:rPr>
                <w:rFonts w:ascii="宋体" w:eastAsia="宋体" w:hAnsi="宋体"/>
                <w:b/>
                <w:szCs w:val="21"/>
              </w:rPr>
            </w:pPr>
            <w:r>
              <w:rPr>
                <w:rFonts w:ascii="宋体" w:eastAsia="宋体" w:hAnsi="宋体" w:hint="eastAsia"/>
                <w:b/>
                <w:szCs w:val="21"/>
              </w:rPr>
              <w:t>按国家现行标准《油气长输管道工程施工及验收规范》</w:t>
            </w:r>
            <w:r>
              <w:rPr>
                <w:rFonts w:ascii="宋体" w:eastAsia="宋体" w:hAnsi="宋体" w:hint="eastAsia"/>
                <w:b/>
                <w:szCs w:val="21"/>
              </w:rPr>
              <w:t>GB50369</w:t>
            </w:r>
            <w:r>
              <w:rPr>
                <w:rFonts w:ascii="宋体" w:eastAsia="宋体" w:hAnsi="宋体" w:hint="eastAsia"/>
                <w:b/>
                <w:szCs w:val="21"/>
              </w:rPr>
              <w:t>规定的试验要求执行。</w:t>
            </w:r>
          </w:p>
        </w:tc>
        <w:tc>
          <w:tcPr>
            <w:tcW w:w="457" w:type="dxa"/>
            <w:tcBorders>
              <w:top w:val="single" w:sz="4" w:space="0" w:color="auto"/>
              <w:left w:val="single" w:sz="4" w:space="0" w:color="auto"/>
              <w:bottom w:val="single" w:sz="4" w:space="0" w:color="auto"/>
              <w:right w:val="single" w:sz="4" w:space="0" w:color="auto"/>
            </w:tcBorders>
            <w:vAlign w:val="center"/>
          </w:tcPr>
          <w:p w:rsidR="003047B3" w:rsidRDefault="003047B3" w:rsidP="00AE6CBC">
            <w:pPr>
              <w:pStyle w:val="a7"/>
              <w:spacing w:line="360" w:lineRule="exact"/>
              <w:ind w:leftChars="-28" w:left="0" w:hangingChars="28" w:hanging="59"/>
              <w:jc w:val="center"/>
              <w:rPr>
                <w:rFonts w:ascii="宋体" w:eastAsia="宋体" w:hAnsi="宋体"/>
                <w:szCs w:val="21"/>
              </w:rPr>
            </w:pPr>
          </w:p>
        </w:tc>
        <w:tc>
          <w:tcPr>
            <w:tcW w:w="425" w:type="dxa"/>
            <w:tcBorders>
              <w:top w:val="single" w:sz="4" w:space="0" w:color="auto"/>
              <w:left w:val="single" w:sz="4" w:space="0" w:color="auto"/>
              <w:bottom w:val="single" w:sz="4" w:space="0" w:color="auto"/>
              <w:right w:val="single" w:sz="4" w:space="0" w:color="auto"/>
            </w:tcBorders>
            <w:vAlign w:val="center"/>
          </w:tcPr>
          <w:p w:rsidR="003047B3" w:rsidRDefault="003047B3">
            <w:pPr>
              <w:pStyle w:val="a7"/>
              <w:spacing w:line="360" w:lineRule="exact"/>
              <w:ind w:leftChars="-28" w:left="0" w:hangingChars="28" w:hanging="59"/>
              <w:jc w:val="center"/>
              <w:rPr>
                <w:rFonts w:ascii="宋体" w:eastAsia="宋体" w:hAnsi="宋体"/>
                <w:b/>
                <w:szCs w:val="21"/>
              </w:rPr>
            </w:pPr>
          </w:p>
        </w:tc>
        <w:tc>
          <w:tcPr>
            <w:tcW w:w="425" w:type="dxa"/>
            <w:tcBorders>
              <w:top w:val="single" w:sz="4" w:space="0" w:color="auto"/>
              <w:left w:val="single" w:sz="4" w:space="0" w:color="auto"/>
              <w:bottom w:val="single" w:sz="4" w:space="0" w:color="auto"/>
              <w:right w:val="single" w:sz="4" w:space="0" w:color="auto"/>
            </w:tcBorders>
            <w:vAlign w:val="center"/>
          </w:tcPr>
          <w:p w:rsidR="003047B3" w:rsidRDefault="002B27F5">
            <w:pPr>
              <w:ind w:leftChars="-14" w:left="1" w:hangingChars="14" w:hanging="30"/>
              <w:jc w:val="center"/>
              <w:rPr>
                <w:rFonts w:ascii="宋体" w:eastAsia="宋体" w:hAnsi="宋体"/>
                <w:b/>
                <w:szCs w:val="21"/>
              </w:rPr>
            </w:pPr>
            <w:r>
              <w:rPr>
                <w:rFonts w:ascii="宋体" w:eastAsia="宋体" w:hAnsi="宋体" w:hint="eastAsia"/>
                <w:b/>
                <w:szCs w:val="21"/>
              </w:rPr>
              <w:t>S</w:t>
            </w:r>
          </w:p>
        </w:tc>
        <w:tc>
          <w:tcPr>
            <w:tcW w:w="441" w:type="dxa"/>
            <w:tcBorders>
              <w:top w:val="single" w:sz="4" w:space="0" w:color="auto"/>
              <w:left w:val="single" w:sz="4" w:space="0" w:color="auto"/>
              <w:bottom w:val="single" w:sz="4" w:space="0" w:color="auto"/>
              <w:right w:val="single" w:sz="4" w:space="0" w:color="auto"/>
            </w:tcBorders>
            <w:vAlign w:val="center"/>
          </w:tcPr>
          <w:p w:rsidR="003047B3" w:rsidRDefault="002B27F5">
            <w:pPr>
              <w:ind w:leftChars="-16" w:hangingChars="16" w:hanging="34"/>
              <w:jc w:val="center"/>
              <w:rPr>
                <w:rFonts w:ascii="宋体" w:eastAsia="宋体" w:hAnsi="宋体"/>
                <w:szCs w:val="21"/>
              </w:rPr>
            </w:pPr>
            <w:r>
              <w:rPr>
                <w:rFonts w:ascii="宋体" w:eastAsia="宋体" w:hAnsi="宋体" w:hint="eastAsia"/>
                <w:b/>
                <w:szCs w:val="21"/>
              </w:rPr>
              <w:t>√</w:t>
            </w:r>
          </w:p>
        </w:tc>
        <w:tc>
          <w:tcPr>
            <w:tcW w:w="425" w:type="dxa"/>
            <w:tcBorders>
              <w:top w:val="single" w:sz="4" w:space="0" w:color="auto"/>
              <w:left w:val="single" w:sz="4" w:space="0" w:color="auto"/>
              <w:bottom w:val="single" w:sz="4" w:space="0" w:color="auto"/>
              <w:right w:val="single" w:sz="4" w:space="0" w:color="auto"/>
            </w:tcBorders>
            <w:vAlign w:val="center"/>
          </w:tcPr>
          <w:p w:rsidR="003047B3" w:rsidRDefault="002B27F5">
            <w:pPr>
              <w:ind w:leftChars="-16" w:hangingChars="16" w:hanging="34"/>
              <w:jc w:val="center"/>
              <w:rPr>
                <w:rFonts w:ascii="宋体" w:eastAsia="宋体" w:hAnsi="宋体"/>
                <w:szCs w:val="21"/>
              </w:rPr>
            </w:pPr>
            <w:r>
              <w:rPr>
                <w:rFonts w:ascii="宋体" w:eastAsia="宋体" w:hAnsi="宋体" w:hint="eastAsia"/>
                <w:b/>
                <w:szCs w:val="21"/>
              </w:rPr>
              <w:t>√</w:t>
            </w:r>
          </w:p>
        </w:tc>
        <w:tc>
          <w:tcPr>
            <w:tcW w:w="432" w:type="dxa"/>
            <w:tcBorders>
              <w:top w:val="single" w:sz="4" w:space="0" w:color="auto"/>
              <w:left w:val="single" w:sz="4" w:space="0" w:color="auto"/>
              <w:bottom w:val="single" w:sz="4" w:space="0" w:color="auto"/>
              <w:right w:val="single" w:sz="4" w:space="0" w:color="auto"/>
            </w:tcBorders>
            <w:vAlign w:val="center"/>
          </w:tcPr>
          <w:p w:rsidR="003047B3" w:rsidRDefault="003047B3" w:rsidP="00AE6CBC">
            <w:pPr>
              <w:pStyle w:val="a7"/>
              <w:spacing w:line="360" w:lineRule="exact"/>
              <w:ind w:leftChars="-16" w:left="0" w:hangingChars="16" w:hanging="34"/>
              <w:jc w:val="center"/>
              <w:rPr>
                <w:rFonts w:ascii="宋体" w:eastAsia="宋体" w:hAnsi="宋体"/>
                <w:szCs w:val="21"/>
              </w:rPr>
            </w:pPr>
          </w:p>
        </w:tc>
        <w:tc>
          <w:tcPr>
            <w:tcW w:w="419" w:type="dxa"/>
            <w:tcBorders>
              <w:top w:val="single" w:sz="4" w:space="0" w:color="auto"/>
              <w:left w:val="single" w:sz="4" w:space="0" w:color="auto"/>
              <w:bottom w:val="single" w:sz="4" w:space="0" w:color="auto"/>
              <w:right w:val="single" w:sz="4" w:space="0" w:color="auto"/>
            </w:tcBorders>
            <w:vAlign w:val="center"/>
          </w:tcPr>
          <w:p w:rsidR="003047B3" w:rsidRDefault="002B27F5">
            <w:pPr>
              <w:pStyle w:val="a7"/>
              <w:spacing w:line="360" w:lineRule="exact"/>
              <w:ind w:leftChars="-16" w:left="0" w:hangingChars="16" w:hanging="34"/>
              <w:jc w:val="center"/>
              <w:rPr>
                <w:rFonts w:ascii="宋体" w:eastAsia="宋体" w:hAnsi="宋体"/>
                <w:b/>
                <w:szCs w:val="21"/>
              </w:rPr>
            </w:pPr>
            <w:r>
              <w:rPr>
                <w:rFonts w:ascii="宋体" w:eastAsia="宋体" w:hAnsi="宋体" w:hint="eastAsia"/>
                <w:b/>
                <w:szCs w:val="21"/>
              </w:rPr>
              <w:t>√</w:t>
            </w:r>
          </w:p>
        </w:tc>
        <w:tc>
          <w:tcPr>
            <w:tcW w:w="1275" w:type="dxa"/>
            <w:tcBorders>
              <w:top w:val="single" w:sz="4" w:space="0" w:color="auto"/>
              <w:left w:val="single" w:sz="4" w:space="0" w:color="auto"/>
              <w:bottom w:val="single" w:sz="4" w:space="0" w:color="auto"/>
              <w:right w:val="single" w:sz="4" w:space="0" w:color="auto"/>
            </w:tcBorders>
            <w:vAlign w:val="center"/>
          </w:tcPr>
          <w:p w:rsidR="003047B3" w:rsidRDefault="002B27F5">
            <w:pPr>
              <w:pStyle w:val="a7"/>
              <w:spacing w:line="360" w:lineRule="exact"/>
              <w:ind w:leftChars="21" w:left="44" w:firstLine="2"/>
              <w:jc w:val="center"/>
              <w:rPr>
                <w:rFonts w:ascii="宋体" w:eastAsia="宋体" w:hAnsi="宋体"/>
                <w:b/>
                <w:szCs w:val="21"/>
              </w:rPr>
            </w:pPr>
            <w:r>
              <w:rPr>
                <w:rFonts w:ascii="宋体" w:eastAsia="宋体" w:hAnsi="宋体" w:hint="eastAsia"/>
                <w:b/>
                <w:szCs w:val="21"/>
              </w:rPr>
              <w:t>旁站点（</w:t>
            </w:r>
            <w:r>
              <w:rPr>
                <w:rFonts w:ascii="宋体" w:eastAsia="宋体" w:hAnsi="宋体" w:hint="eastAsia"/>
                <w:b/>
                <w:szCs w:val="21"/>
              </w:rPr>
              <w:t>S</w:t>
            </w:r>
            <w:r>
              <w:rPr>
                <w:rFonts w:ascii="宋体" w:eastAsia="宋体" w:hAnsi="宋体" w:hint="eastAsia"/>
                <w:b/>
                <w:szCs w:val="21"/>
              </w:rPr>
              <w:t>）质量控制记录表</w:t>
            </w:r>
          </w:p>
        </w:tc>
        <w:tc>
          <w:tcPr>
            <w:tcW w:w="2268" w:type="dxa"/>
            <w:tcBorders>
              <w:top w:val="single" w:sz="4" w:space="0" w:color="auto"/>
              <w:left w:val="single" w:sz="4" w:space="0" w:color="auto"/>
              <w:bottom w:val="single" w:sz="4" w:space="0" w:color="auto"/>
              <w:right w:val="single" w:sz="4" w:space="0" w:color="auto"/>
            </w:tcBorders>
            <w:vAlign w:val="center"/>
          </w:tcPr>
          <w:p w:rsidR="003047B3" w:rsidRDefault="002B27F5">
            <w:pPr>
              <w:pStyle w:val="a7"/>
              <w:spacing w:line="360" w:lineRule="exact"/>
              <w:ind w:leftChars="22" w:left="46" w:firstLine="1"/>
              <w:jc w:val="center"/>
              <w:rPr>
                <w:rFonts w:ascii="宋体" w:eastAsia="宋体" w:hAnsi="宋体"/>
                <w:b/>
                <w:szCs w:val="21"/>
              </w:rPr>
            </w:pPr>
            <w:r>
              <w:rPr>
                <w:rFonts w:ascii="宋体" w:eastAsia="宋体" w:hAnsi="宋体" w:hint="eastAsia"/>
                <w:b/>
                <w:szCs w:val="21"/>
              </w:rPr>
              <w:t>检查吹扫前和吹扫后施工情况</w:t>
            </w:r>
          </w:p>
        </w:tc>
      </w:tr>
      <w:tr w:rsidR="003047B3">
        <w:trPr>
          <w:tblHeader/>
          <w:jc w:val="center"/>
        </w:trPr>
        <w:tc>
          <w:tcPr>
            <w:tcW w:w="581" w:type="dxa"/>
            <w:tcBorders>
              <w:top w:val="single" w:sz="4" w:space="0" w:color="auto"/>
              <w:left w:val="single" w:sz="4" w:space="0" w:color="auto"/>
              <w:bottom w:val="single" w:sz="4" w:space="0" w:color="auto"/>
              <w:right w:val="single" w:sz="4" w:space="0" w:color="auto"/>
            </w:tcBorders>
            <w:vAlign w:val="center"/>
          </w:tcPr>
          <w:p w:rsidR="003047B3" w:rsidRDefault="002B27F5">
            <w:pPr>
              <w:pStyle w:val="a7"/>
              <w:spacing w:line="360" w:lineRule="exact"/>
              <w:ind w:leftChars="0" w:left="0"/>
              <w:rPr>
                <w:rFonts w:ascii="宋体" w:eastAsia="宋体" w:hAnsi="宋体"/>
                <w:b/>
                <w:szCs w:val="21"/>
              </w:rPr>
            </w:pPr>
            <w:r>
              <w:rPr>
                <w:rFonts w:ascii="宋体" w:eastAsia="宋体" w:hAnsi="宋体" w:hint="eastAsia"/>
                <w:b/>
                <w:szCs w:val="21"/>
              </w:rPr>
              <w:t>13</w:t>
            </w:r>
          </w:p>
        </w:tc>
        <w:tc>
          <w:tcPr>
            <w:tcW w:w="1749" w:type="dxa"/>
            <w:tcBorders>
              <w:top w:val="single" w:sz="4" w:space="0" w:color="auto"/>
              <w:left w:val="single" w:sz="4" w:space="0" w:color="auto"/>
              <w:bottom w:val="single" w:sz="4" w:space="0" w:color="auto"/>
              <w:right w:val="single" w:sz="4" w:space="0" w:color="auto"/>
            </w:tcBorders>
            <w:vAlign w:val="center"/>
          </w:tcPr>
          <w:p w:rsidR="003047B3" w:rsidRDefault="002B27F5">
            <w:pPr>
              <w:pStyle w:val="a7"/>
              <w:spacing w:line="360" w:lineRule="exact"/>
              <w:ind w:leftChars="0" w:left="0"/>
              <w:jc w:val="center"/>
              <w:rPr>
                <w:rFonts w:ascii="宋体" w:eastAsia="宋体" w:hAnsi="宋体"/>
                <w:b/>
                <w:szCs w:val="21"/>
              </w:rPr>
            </w:pPr>
            <w:r>
              <w:rPr>
                <w:rFonts w:ascii="宋体" w:eastAsia="宋体" w:hAnsi="宋体" w:hint="eastAsia"/>
                <w:b/>
                <w:szCs w:val="21"/>
              </w:rPr>
              <w:t>管道强度试验</w:t>
            </w:r>
          </w:p>
        </w:tc>
        <w:tc>
          <w:tcPr>
            <w:tcW w:w="6613" w:type="dxa"/>
            <w:tcBorders>
              <w:top w:val="single" w:sz="4" w:space="0" w:color="auto"/>
              <w:left w:val="single" w:sz="4" w:space="0" w:color="auto"/>
              <w:bottom w:val="single" w:sz="4" w:space="0" w:color="auto"/>
              <w:right w:val="single" w:sz="4" w:space="0" w:color="auto"/>
            </w:tcBorders>
            <w:vAlign w:val="center"/>
          </w:tcPr>
          <w:p w:rsidR="003047B3" w:rsidRDefault="002B27F5">
            <w:pPr>
              <w:pStyle w:val="a7"/>
              <w:spacing w:line="360" w:lineRule="exact"/>
              <w:ind w:leftChars="0" w:left="0"/>
              <w:jc w:val="center"/>
              <w:rPr>
                <w:rFonts w:ascii="宋体" w:eastAsia="宋体" w:hAnsi="宋体"/>
                <w:b/>
                <w:szCs w:val="21"/>
              </w:rPr>
            </w:pPr>
            <w:r>
              <w:rPr>
                <w:rFonts w:ascii="宋体" w:eastAsia="宋体" w:hAnsi="宋体" w:hint="eastAsia"/>
                <w:b/>
                <w:szCs w:val="21"/>
              </w:rPr>
              <w:t>按国家现行标准《油气长输管道工程施工及验收规范》</w:t>
            </w:r>
            <w:r>
              <w:rPr>
                <w:rFonts w:ascii="宋体" w:eastAsia="宋体" w:hAnsi="宋体" w:hint="eastAsia"/>
                <w:b/>
                <w:szCs w:val="21"/>
              </w:rPr>
              <w:t>GB50369</w:t>
            </w:r>
            <w:r>
              <w:rPr>
                <w:rFonts w:ascii="宋体" w:eastAsia="宋体" w:hAnsi="宋体" w:hint="eastAsia"/>
                <w:b/>
                <w:szCs w:val="21"/>
              </w:rPr>
              <w:t>规定的强度试验要求执行。</w:t>
            </w:r>
          </w:p>
        </w:tc>
        <w:tc>
          <w:tcPr>
            <w:tcW w:w="457" w:type="dxa"/>
            <w:tcBorders>
              <w:top w:val="single" w:sz="4" w:space="0" w:color="auto"/>
              <w:left w:val="single" w:sz="4" w:space="0" w:color="auto"/>
              <w:bottom w:val="single" w:sz="4" w:space="0" w:color="auto"/>
              <w:right w:val="single" w:sz="4" w:space="0" w:color="auto"/>
            </w:tcBorders>
            <w:vAlign w:val="center"/>
          </w:tcPr>
          <w:p w:rsidR="003047B3" w:rsidRDefault="003047B3" w:rsidP="00AE6CBC">
            <w:pPr>
              <w:pStyle w:val="a7"/>
              <w:spacing w:line="360" w:lineRule="exact"/>
              <w:ind w:leftChars="-28" w:left="0" w:hangingChars="28" w:hanging="59"/>
              <w:jc w:val="center"/>
              <w:rPr>
                <w:rFonts w:ascii="宋体" w:eastAsia="宋体" w:hAnsi="宋体"/>
                <w:szCs w:val="21"/>
              </w:rPr>
            </w:pPr>
          </w:p>
        </w:tc>
        <w:tc>
          <w:tcPr>
            <w:tcW w:w="425" w:type="dxa"/>
            <w:tcBorders>
              <w:top w:val="single" w:sz="4" w:space="0" w:color="auto"/>
              <w:left w:val="single" w:sz="4" w:space="0" w:color="auto"/>
              <w:bottom w:val="single" w:sz="4" w:space="0" w:color="auto"/>
              <w:right w:val="single" w:sz="4" w:space="0" w:color="auto"/>
            </w:tcBorders>
            <w:vAlign w:val="center"/>
          </w:tcPr>
          <w:p w:rsidR="003047B3" w:rsidRDefault="003047B3">
            <w:pPr>
              <w:pStyle w:val="a7"/>
              <w:spacing w:line="360" w:lineRule="exact"/>
              <w:ind w:leftChars="-28" w:left="0" w:hangingChars="28" w:hanging="59"/>
              <w:jc w:val="center"/>
              <w:rPr>
                <w:rFonts w:ascii="宋体" w:eastAsia="宋体" w:hAnsi="宋体"/>
                <w:b/>
                <w:szCs w:val="21"/>
              </w:rPr>
            </w:pPr>
          </w:p>
        </w:tc>
        <w:tc>
          <w:tcPr>
            <w:tcW w:w="425" w:type="dxa"/>
            <w:tcBorders>
              <w:top w:val="single" w:sz="4" w:space="0" w:color="auto"/>
              <w:left w:val="single" w:sz="4" w:space="0" w:color="auto"/>
              <w:bottom w:val="single" w:sz="4" w:space="0" w:color="auto"/>
              <w:right w:val="single" w:sz="4" w:space="0" w:color="auto"/>
            </w:tcBorders>
            <w:vAlign w:val="center"/>
          </w:tcPr>
          <w:p w:rsidR="003047B3" w:rsidRDefault="002B27F5">
            <w:pPr>
              <w:ind w:leftChars="-14" w:left="1" w:hangingChars="14" w:hanging="30"/>
              <w:jc w:val="center"/>
              <w:rPr>
                <w:rFonts w:ascii="宋体" w:eastAsia="宋体" w:hAnsi="宋体"/>
                <w:b/>
                <w:szCs w:val="21"/>
              </w:rPr>
            </w:pPr>
            <w:r>
              <w:rPr>
                <w:rFonts w:ascii="宋体" w:eastAsia="宋体" w:hAnsi="宋体" w:hint="eastAsia"/>
                <w:b/>
                <w:szCs w:val="21"/>
              </w:rPr>
              <w:t>S</w:t>
            </w:r>
          </w:p>
        </w:tc>
        <w:tc>
          <w:tcPr>
            <w:tcW w:w="441" w:type="dxa"/>
            <w:tcBorders>
              <w:top w:val="single" w:sz="4" w:space="0" w:color="auto"/>
              <w:left w:val="single" w:sz="4" w:space="0" w:color="auto"/>
              <w:bottom w:val="single" w:sz="4" w:space="0" w:color="auto"/>
              <w:right w:val="single" w:sz="4" w:space="0" w:color="auto"/>
            </w:tcBorders>
            <w:vAlign w:val="center"/>
          </w:tcPr>
          <w:p w:rsidR="003047B3" w:rsidRDefault="002B27F5">
            <w:pPr>
              <w:ind w:leftChars="-16" w:hangingChars="16" w:hanging="34"/>
              <w:jc w:val="center"/>
              <w:rPr>
                <w:rFonts w:ascii="宋体" w:eastAsia="宋体" w:hAnsi="宋体"/>
                <w:szCs w:val="21"/>
              </w:rPr>
            </w:pPr>
            <w:r>
              <w:rPr>
                <w:rFonts w:ascii="宋体" w:eastAsia="宋体" w:hAnsi="宋体" w:hint="eastAsia"/>
                <w:b/>
                <w:szCs w:val="21"/>
              </w:rPr>
              <w:t>√</w:t>
            </w:r>
          </w:p>
        </w:tc>
        <w:tc>
          <w:tcPr>
            <w:tcW w:w="425" w:type="dxa"/>
            <w:tcBorders>
              <w:top w:val="single" w:sz="4" w:space="0" w:color="auto"/>
              <w:left w:val="single" w:sz="4" w:space="0" w:color="auto"/>
              <w:bottom w:val="single" w:sz="4" w:space="0" w:color="auto"/>
              <w:right w:val="single" w:sz="4" w:space="0" w:color="auto"/>
            </w:tcBorders>
            <w:vAlign w:val="center"/>
          </w:tcPr>
          <w:p w:rsidR="003047B3" w:rsidRDefault="002B27F5">
            <w:pPr>
              <w:ind w:leftChars="-16" w:hangingChars="16" w:hanging="34"/>
              <w:jc w:val="center"/>
              <w:rPr>
                <w:rFonts w:ascii="宋体" w:eastAsia="宋体" w:hAnsi="宋体"/>
                <w:szCs w:val="21"/>
              </w:rPr>
            </w:pPr>
            <w:r>
              <w:rPr>
                <w:rFonts w:ascii="宋体" w:eastAsia="宋体" w:hAnsi="宋体" w:hint="eastAsia"/>
                <w:b/>
                <w:szCs w:val="21"/>
              </w:rPr>
              <w:t>√</w:t>
            </w:r>
          </w:p>
        </w:tc>
        <w:tc>
          <w:tcPr>
            <w:tcW w:w="432" w:type="dxa"/>
            <w:tcBorders>
              <w:top w:val="single" w:sz="4" w:space="0" w:color="auto"/>
              <w:left w:val="single" w:sz="4" w:space="0" w:color="auto"/>
              <w:bottom w:val="single" w:sz="4" w:space="0" w:color="auto"/>
              <w:right w:val="single" w:sz="4" w:space="0" w:color="auto"/>
            </w:tcBorders>
            <w:vAlign w:val="center"/>
          </w:tcPr>
          <w:p w:rsidR="003047B3" w:rsidRDefault="003047B3" w:rsidP="00AE6CBC">
            <w:pPr>
              <w:pStyle w:val="a7"/>
              <w:spacing w:line="360" w:lineRule="exact"/>
              <w:ind w:leftChars="-16" w:left="0" w:hangingChars="16" w:hanging="34"/>
              <w:jc w:val="center"/>
              <w:rPr>
                <w:rFonts w:ascii="宋体" w:eastAsia="宋体" w:hAnsi="宋体"/>
                <w:szCs w:val="21"/>
              </w:rPr>
            </w:pPr>
          </w:p>
        </w:tc>
        <w:tc>
          <w:tcPr>
            <w:tcW w:w="419" w:type="dxa"/>
            <w:tcBorders>
              <w:top w:val="single" w:sz="4" w:space="0" w:color="auto"/>
              <w:left w:val="single" w:sz="4" w:space="0" w:color="auto"/>
              <w:bottom w:val="single" w:sz="4" w:space="0" w:color="auto"/>
              <w:right w:val="single" w:sz="4" w:space="0" w:color="auto"/>
            </w:tcBorders>
            <w:vAlign w:val="center"/>
          </w:tcPr>
          <w:p w:rsidR="003047B3" w:rsidRDefault="002B27F5">
            <w:pPr>
              <w:pStyle w:val="a7"/>
              <w:spacing w:line="360" w:lineRule="exact"/>
              <w:ind w:leftChars="-16" w:left="0" w:hangingChars="16" w:hanging="34"/>
              <w:jc w:val="center"/>
              <w:rPr>
                <w:rFonts w:ascii="宋体" w:eastAsia="宋体" w:hAnsi="宋体"/>
                <w:b/>
                <w:szCs w:val="21"/>
              </w:rPr>
            </w:pPr>
            <w:r>
              <w:rPr>
                <w:rFonts w:ascii="宋体" w:eastAsia="宋体" w:hAnsi="宋体" w:hint="eastAsia"/>
                <w:b/>
                <w:szCs w:val="21"/>
              </w:rPr>
              <w:t>√</w:t>
            </w:r>
          </w:p>
        </w:tc>
        <w:tc>
          <w:tcPr>
            <w:tcW w:w="1275" w:type="dxa"/>
            <w:tcBorders>
              <w:top w:val="single" w:sz="4" w:space="0" w:color="auto"/>
              <w:left w:val="single" w:sz="4" w:space="0" w:color="auto"/>
              <w:bottom w:val="single" w:sz="4" w:space="0" w:color="auto"/>
              <w:right w:val="single" w:sz="4" w:space="0" w:color="auto"/>
            </w:tcBorders>
            <w:vAlign w:val="center"/>
          </w:tcPr>
          <w:p w:rsidR="003047B3" w:rsidRDefault="002B27F5">
            <w:pPr>
              <w:pStyle w:val="a7"/>
              <w:spacing w:line="360" w:lineRule="exact"/>
              <w:ind w:leftChars="21" w:left="44" w:firstLine="2"/>
              <w:jc w:val="center"/>
              <w:rPr>
                <w:rFonts w:ascii="宋体" w:eastAsia="宋体" w:hAnsi="宋体"/>
                <w:b/>
                <w:szCs w:val="21"/>
              </w:rPr>
            </w:pPr>
            <w:r>
              <w:rPr>
                <w:rFonts w:ascii="宋体" w:eastAsia="宋体" w:hAnsi="宋体" w:hint="eastAsia"/>
                <w:b/>
                <w:szCs w:val="21"/>
              </w:rPr>
              <w:t>旁站点（</w:t>
            </w:r>
            <w:r>
              <w:rPr>
                <w:rFonts w:ascii="宋体" w:eastAsia="宋体" w:hAnsi="宋体" w:hint="eastAsia"/>
                <w:b/>
                <w:szCs w:val="21"/>
              </w:rPr>
              <w:t>S</w:t>
            </w:r>
            <w:r>
              <w:rPr>
                <w:rFonts w:ascii="宋体" w:eastAsia="宋体" w:hAnsi="宋体" w:hint="eastAsia"/>
                <w:b/>
                <w:szCs w:val="21"/>
              </w:rPr>
              <w:t>）质量控制记录表</w:t>
            </w:r>
          </w:p>
        </w:tc>
        <w:tc>
          <w:tcPr>
            <w:tcW w:w="2268" w:type="dxa"/>
            <w:tcBorders>
              <w:top w:val="single" w:sz="4" w:space="0" w:color="auto"/>
              <w:left w:val="single" w:sz="4" w:space="0" w:color="auto"/>
              <w:bottom w:val="single" w:sz="4" w:space="0" w:color="auto"/>
              <w:right w:val="single" w:sz="4" w:space="0" w:color="auto"/>
            </w:tcBorders>
            <w:vAlign w:val="center"/>
          </w:tcPr>
          <w:p w:rsidR="003047B3" w:rsidRDefault="002B27F5">
            <w:pPr>
              <w:pStyle w:val="a7"/>
              <w:spacing w:line="360" w:lineRule="exact"/>
              <w:ind w:leftChars="22" w:left="46" w:firstLine="1"/>
              <w:jc w:val="center"/>
              <w:rPr>
                <w:rFonts w:ascii="宋体" w:eastAsia="宋体" w:hAnsi="宋体"/>
                <w:b/>
                <w:szCs w:val="21"/>
              </w:rPr>
            </w:pPr>
            <w:r>
              <w:rPr>
                <w:rFonts w:ascii="宋体" w:eastAsia="宋体" w:hAnsi="宋体" w:hint="eastAsia"/>
                <w:b/>
                <w:szCs w:val="21"/>
              </w:rPr>
              <w:t>旁站监督</w:t>
            </w:r>
          </w:p>
        </w:tc>
      </w:tr>
      <w:tr w:rsidR="003047B3">
        <w:trPr>
          <w:tblHeader/>
          <w:jc w:val="center"/>
        </w:trPr>
        <w:tc>
          <w:tcPr>
            <w:tcW w:w="581" w:type="dxa"/>
            <w:tcBorders>
              <w:top w:val="single" w:sz="4" w:space="0" w:color="auto"/>
              <w:left w:val="single" w:sz="4" w:space="0" w:color="auto"/>
              <w:bottom w:val="single" w:sz="4" w:space="0" w:color="auto"/>
              <w:right w:val="single" w:sz="4" w:space="0" w:color="auto"/>
            </w:tcBorders>
            <w:vAlign w:val="center"/>
          </w:tcPr>
          <w:p w:rsidR="003047B3" w:rsidRDefault="002B27F5">
            <w:pPr>
              <w:pStyle w:val="a7"/>
              <w:spacing w:line="360" w:lineRule="exact"/>
              <w:ind w:leftChars="0" w:left="0"/>
              <w:rPr>
                <w:rFonts w:ascii="宋体" w:eastAsia="宋体" w:hAnsi="宋体"/>
                <w:b/>
                <w:szCs w:val="21"/>
              </w:rPr>
            </w:pPr>
            <w:r>
              <w:rPr>
                <w:rFonts w:ascii="宋体" w:eastAsia="宋体" w:hAnsi="宋体" w:hint="eastAsia"/>
                <w:b/>
                <w:szCs w:val="21"/>
              </w:rPr>
              <w:lastRenderedPageBreak/>
              <w:t>14</w:t>
            </w:r>
          </w:p>
        </w:tc>
        <w:tc>
          <w:tcPr>
            <w:tcW w:w="1749" w:type="dxa"/>
            <w:tcBorders>
              <w:top w:val="single" w:sz="4" w:space="0" w:color="auto"/>
              <w:left w:val="single" w:sz="4" w:space="0" w:color="auto"/>
              <w:bottom w:val="single" w:sz="4" w:space="0" w:color="auto"/>
              <w:right w:val="single" w:sz="4" w:space="0" w:color="auto"/>
            </w:tcBorders>
            <w:vAlign w:val="center"/>
          </w:tcPr>
          <w:p w:rsidR="003047B3" w:rsidRDefault="002B27F5">
            <w:pPr>
              <w:pStyle w:val="a7"/>
              <w:spacing w:line="360" w:lineRule="exact"/>
              <w:ind w:leftChars="0" w:left="0"/>
              <w:jc w:val="center"/>
              <w:rPr>
                <w:rFonts w:ascii="宋体" w:eastAsia="宋体" w:hAnsi="宋体"/>
                <w:b/>
                <w:szCs w:val="21"/>
              </w:rPr>
            </w:pPr>
            <w:r>
              <w:rPr>
                <w:rFonts w:ascii="宋体" w:eastAsia="宋体" w:hAnsi="宋体" w:hint="eastAsia"/>
                <w:b/>
                <w:szCs w:val="21"/>
              </w:rPr>
              <w:t>管道严密性试验</w:t>
            </w:r>
          </w:p>
        </w:tc>
        <w:tc>
          <w:tcPr>
            <w:tcW w:w="6613" w:type="dxa"/>
            <w:tcBorders>
              <w:top w:val="single" w:sz="4" w:space="0" w:color="auto"/>
              <w:left w:val="single" w:sz="4" w:space="0" w:color="auto"/>
              <w:bottom w:val="single" w:sz="4" w:space="0" w:color="auto"/>
              <w:right w:val="single" w:sz="4" w:space="0" w:color="auto"/>
            </w:tcBorders>
            <w:vAlign w:val="center"/>
          </w:tcPr>
          <w:p w:rsidR="003047B3" w:rsidRDefault="002B27F5">
            <w:pPr>
              <w:pStyle w:val="a7"/>
              <w:spacing w:line="360" w:lineRule="exact"/>
              <w:ind w:leftChars="0" w:left="0"/>
              <w:jc w:val="center"/>
              <w:rPr>
                <w:rFonts w:ascii="宋体" w:eastAsia="宋体" w:hAnsi="宋体"/>
                <w:b/>
                <w:szCs w:val="21"/>
              </w:rPr>
            </w:pPr>
            <w:r>
              <w:rPr>
                <w:rFonts w:ascii="宋体" w:eastAsia="宋体" w:hAnsi="宋体" w:hint="eastAsia"/>
                <w:b/>
                <w:szCs w:val="21"/>
              </w:rPr>
              <w:t>按国家现行标准《油气长输管道工程施工及验收规范》</w:t>
            </w:r>
            <w:r>
              <w:rPr>
                <w:rFonts w:ascii="宋体" w:eastAsia="宋体" w:hAnsi="宋体" w:hint="eastAsia"/>
                <w:b/>
                <w:szCs w:val="21"/>
              </w:rPr>
              <w:t>GB50369</w:t>
            </w:r>
            <w:r>
              <w:rPr>
                <w:rFonts w:ascii="宋体" w:eastAsia="宋体" w:hAnsi="宋体" w:hint="eastAsia"/>
                <w:b/>
                <w:szCs w:val="21"/>
              </w:rPr>
              <w:t>规定的严密性试验要求执行。</w:t>
            </w:r>
          </w:p>
        </w:tc>
        <w:tc>
          <w:tcPr>
            <w:tcW w:w="457" w:type="dxa"/>
            <w:tcBorders>
              <w:top w:val="single" w:sz="4" w:space="0" w:color="auto"/>
              <w:left w:val="single" w:sz="4" w:space="0" w:color="auto"/>
              <w:bottom w:val="single" w:sz="4" w:space="0" w:color="auto"/>
              <w:right w:val="single" w:sz="4" w:space="0" w:color="auto"/>
            </w:tcBorders>
            <w:vAlign w:val="center"/>
          </w:tcPr>
          <w:p w:rsidR="003047B3" w:rsidRDefault="003047B3" w:rsidP="00AE6CBC">
            <w:pPr>
              <w:pStyle w:val="a7"/>
              <w:spacing w:line="360" w:lineRule="exact"/>
              <w:ind w:leftChars="-28" w:left="0" w:hangingChars="28" w:hanging="59"/>
              <w:jc w:val="center"/>
              <w:rPr>
                <w:rFonts w:ascii="宋体" w:eastAsia="宋体" w:hAnsi="宋体"/>
                <w:szCs w:val="21"/>
              </w:rPr>
            </w:pPr>
          </w:p>
        </w:tc>
        <w:tc>
          <w:tcPr>
            <w:tcW w:w="425" w:type="dxa"/>
            <w:tcBorders>
              <w:top w:val="single" w:sz="4" w:space="0" w:color="auto"/>
              <w:left w:val="single" w:sz="4" w:space="0" w:color="auto"/>
              <w:bottom w:val="single" w:sz="4" w:space="0" w:color="auto"/>
              <w:right w:val="single" w:sz="4" w:space="0" w:color="auto"/>
            </w:tcBorders>
            <w:vAlign w:val="center"/>
          </w:tcPr>
          <w:p w:rsidR="003047B3" w:rsidRDefault="003047B3">
            <w:pPr>
              <w:pStyle w:val="a7"/>
              <w:spacing w:line="360" w:lineRule="exact"/>
              <w:ind w:leftChars="-28" w:left="0" w:hangingChars="28" w:hanging="59"/>
              <w:jc w:val="center"/>
              <w:rPr>
                <w:rFonts w:ascii="宋体" w:eastAsia="宋体" w:hAnsi="宋体"/>
                <w:b/>
                <w:szCs w:val="21"/>
              </w:rPr>
            </w:pPr>
          </w:p>
        </w:tc>
        <w:tc>
          <w:tcPr>
            <w:tcW w:w="425" w:type="dxa"/>
            <w:tcBorders>
              <w:top w:val="single" w:sz="4" w:space="0" w:color="auto"/>
              <w:left w:val="single" w:sz="4" w:space="0" w:color="auto"/>
              <w:bottom w:val="single" w:sz="4" w:space="0" w:color="auto"/>
              <w:right w:val="single" w:sz="4" w:space="0" w:color="auto"/>
            </w:tcBorders>
            <w:vAlign w:val="center"/>
          </w:tcPr>
          <w:p w:rsidR="003047B3" w:rsidRDefault="002B27F5">
            <w:pPr>
              <w:ind w:leftChars="-14" w:left="1" w:hangingChars="14" w:hanging="30"/>
              <w:jc w:val="center"/>
              <w:rPr>
                <w:rFonts w:ascii="宋体" w:eastAsia="宋体" w:hAnsi="宋体"/>
                <w:b/>
                <w:szCs w:val="21"/>
              </w:rPr>
            </w:pPr>
            <w:r>
              <w:rPr>
                <w:rFonts w:ascii="宋体" w:eastAsia="宋体" w:hAnsi="宋体" w:hint="eastAsia"/>
                <w:b/>
                <w:szCs w:val="21"/>
              </w:rPr>
              <w:t>S</w:t>
            </w:r>
          </w:p>
        </w:tc>
        <w:tc>
          <w:tcPr>
            <w:tcW w:w="441" w:type="dxa"/>
            <w:tcBorders>
              <w:top w:val="single" w:sz="4" w:space="0" w:color="auto"/>
              <w:left w:val="single" w:sz="4" w:space="0" w:color="auto"/>
              <w:bottom w:val="single" w:sz="4" w:space="0" w:color="auto"/>
              <w:right w:val="single" w:sz="4" w:space="0" w:color="auto"/>
            </w:tcBorders>
            <w:vAlign w:val="center"/>
          </w:tcPr>
          <w:p w:rsidR="003047B3" w:rsidRDefault="002B27F5">
            <w:pPr>
              <w:ind w:leftChars="-16" w:hangingChars="16" w:hanging="34"/>
              <w:jc w:val="center"/>
              <w:rPr>
                <w:rFonts w:ascii="宋体" w:eastAsia="宋体" w:hAnsi="宋体"/>
                <w:szCs w:val="21"/>
              </w:rPr>
            </w:pPr>
            <w:r>
              <w:rPr>
                <w:rFonts w:ascii="宋体" w:eastAsia="宋体" w:hAnsi="宋体" w:hint="eastAsia"/>
                <w:b/>
                <w:szCs w:val="21"/>
              </w:rPr>
              <w:t>√</w:t>
            </w:r>
          </w:p>
        </w:tc>
        <w:tc>
          <w:tcPr>
            <w:tcW w:w="425" w:type="dxa"/>
            <w:tcBorders>
              <w:top w:val="single" w:sz="4" w:space="0" w:color="auto"/>
              <w:left w:val="single" w:sz="4" w:space="0" w:color="auto"/>
              <w:bottom w:val="single" w:sz="4" w:space="0" w:color="auto"/>
              <w:right w:val="single" w:sz="4" w:space="0" w:color="auto"/>
            </w:tcBorders>
            <w:vAlign w:val="center"/>
          </w:tcPr>
          <w:p w:rsidR="003047B3" w:rsidRDefault="002B27F5">
            <w:pPr>
              <w:ind w:leftChars="-16" w:hangingChars="16" w:hanging="34"/>
              <w:jc w:val="center"/>
              <w:rPr>
                <w:rFonts w:ascii="宋体" w:eastAsia="宋体" w:hAnsi="宋体"/>
                <w:szCs w:val="21"/>
              </w:rPr>
            </w:pPr>
            <w:r>
              <w:rPr>
                <w:rFonts w:ascii="宋体" w:eastAsia="宋体" w:hAnsi="宋体" w:hint="eastAsia"/>
                <w:b/>
                <w:szCs w:val="21"/>
              </w:rPr>
              <w:t>√</w:t>
            </w:r>
          </w:p>
        </w:tc>
        <w:tc>
          <w:tcPr>
            <w:tcW w:w="432" w:type="dxa"/>
            <w:tcBorders>
              <w:top w:val="single" w:sz="4" w:space="0" w:color="auto"/>
              <w:left w:val="single" w:sz="4" w:space="0" w:color="auto"/>
              <w:bottom w:val="single" w:sz="4" w:space="0" w:color="auto"/>
              <w:right w:val="single" w:sz="4" w:space="0" w:color="auto"/>
            </w:tcBorders>
            <w:vAlign w:val="center"/>
          </w:tcPr>
          <w:p w:rsidR="003047B3" w:rsidRDefault="003047B3" w:rsidP="00AE6CBC">
            <w:pPr>
              <w:pStyle w:val="a7"/>
              <w:spacing w:line="360" w:lineRule="exact"/>
              <w:ind w:leftChars="-16" w:left="0" w:hangingChars="16" w:hanging="34"/>
              <w:jc w:val="center"/>
              <w:rPr>
                <w:rFonts w:ascii="宋体" w:eastAsia="宋体" w:hAnsi="宋体"/>
                <w:szCs w:val="21"/>
              </w:rPr>
            </w:pPr>
          </w:p>
        </w:tc>
        <w:tc>
          <w:tcPr>
            <w:tcW w:w="419" w:type="dxa"/>
            <w:tcBorders>
              <w:top w:val="single" w:sz="4" w:space="0" w:color="auto"/>
              <w:left w:val="single" w:sz="4" w:space="0" w:color="auto"/>
              <w:bottom w:val="single" w:sz="4" w:space="0" w:color="auto"/>
              <w:right w:val="single" w:sz="4" w:space="0" w:color="auto"/>
            </w:tcBorders>
            <w:vAlign w:val="center"/>
          </w:tcPr>
          <w:p w:rsidR="003047B3" w:rsidRDefault="002B27F5">
            <w:pPr>
              <w:pStyle w:val="a7"/>
              <w:spacing w:line="360" w:lineRule="exact"/>
              <w:ind w:leftChars="-16" w:left="0" w:hangingChars="16" w:hanging="34"/>
              <w:jc w:val="center"/>
              <w:rPr>
                <w:rFonts w:ascii="宋体" w:eastAsia="宋体" w:hAnsi="宋体"/>
                <w:b/>
                <w:szCs w:val="21"/>
              </w:rPr>
            </w:pPr>
            <w:r>
              <w:rPr>
                <w:rFonts w:ascii="宋体" w:eastAsia="宋体" w:hAnsi="宋体" w:hint="eastAsia"/>
                <w:b/>
                <w:szCs w:val="21"/>
              </w:rPr>
              <w:t>√</w:t>
            </w:r>
          </w:p>
        </w:tc>
        <w:tc>
          <w:tcPr>
            <w:tcW w:w="1275" w:type="dxa"/>
            <w:tcBorders>
              <w:top w:val="single" w:sz="4" w:space="0" w:color="auto"/>
              <w:left w:val="single" w:sz="4" w:space="0" w:color="auto"/>
              <w:bottom w:val="single" w:sz="4" w:space="0" w:color="auto"/>
              <w:right w:val="single" w:sz="4" w:space="0" w:color="auto"/>
            </w:tcBorders>
            <w:vAlign w:val="center"/>
          </w:tcPr>
          <w:p w:rsidR="003047B3" w:rsidRDefault="002B27F5">
            <w:pPr>
              <w:pStyle w:val="a7"/>
              <w:spacing w:line="360" w:lineRule="exact"/>
              <w:ind w:leftChars="21" w:left="44" w:firstLine="2"/>
              <w:jc w:val="center"/>
              <w:rPr>
                <w:rFonts w:ascii="宋体" w:eastAsia="宋体" w:hAnsi="宋体"/>
                <w:b/>
                <w:szCs w:val="21"/>
              </w:rPr>
            </w:pPr>
            <w:r>
              <w:rPr>
                <w:rFonts w:ascii="宋体" w:eastAsia="宋体" w:hAnsi="宋体" w:hint="eastAsia"/>
                <w:b/>
                <w:szCs w:val="21"/>
              </w:rPr>
              <w:t>旁站点（</w:t>
            </w:r>
            <w:r>
              <w:rPr>
                <w:rFonts w:ascii="宋体" w:eastAsia="宋体" w:hAnsi="宋体" w:hint="eastAsia"/>
                <w:b/>
                <w:szCs w:val="21"/>
              </w:rPr>
              <w:t>S</w:t>
            </w:r>
            <w:r>
              <w:rPr>
                <w:rFonts w:ascii="宋体" w:eastAsia="宋体" w:hAnsi="宋体" w:hint="eastAsia"/>
                <w:b/>
                <w:szCs w:val="21"/>
              </w:rPr>
              <w:t>）质量控制记录表</w:t>
            </w:r>
          </w:p>
        </w:tc>
        <w:tc>
          <w:tcPr>
            <w:tcW w:w="2268" w:type="dxa"/>
            <w:tcBorders>
              <w:top w:val="single" w:sz="4" w:space="0" w:color="auto"/>
              <w:left w:val="single" w:sz="4" w:space="0" w:color="auto"/>
              <w:bottom w:val="single" w:sz="4" w:space="0" w:color="auto"/>
              <w:right w:val="single" w:sz="4" w:space="0" w:color="auto"/>
            </w:tcBorders>
            <w:vAlign w:val="center"/>
          </w:tcPr>
          <w:p w:rsidR="003047B3" w:rsidRDefault="002B27F5">
            <w:pPr>
              <w:pStyle w:val="a7"/>
              <w:spacing w:line="360" w:lineRule="exact"/>
              <w:ind w:leftChars="22" w:left="46" w:firstLine="1"/>
              <w:jc w:val="center"/>
              <w:rPr>
                <w:rFonts w:ascii="宋体" w:eastAsia="宋体" w:hAnsi="宋体"/>
                <w:b/>
                <w:szCs w:val="21"/>
              </w:rPr>
            </w:pPr>
            <w:r>
              <w:rPr>
                <w:rFonts w:ascii="宋体" w:eastAsia="宋体" w:hAnsi="宋体"/>
                <w:b/>
                <w:szCs w:val="21"/>
              </w:rPr>
              <w:t>24</w:t>
            </w:r>
            <w:r>
              <w:rPr>
                <w:rFonts w:ascii="宋体" w:eastAsia="宋体" w:hAnsi="宋体" w:hint="eastAsia"/>
                <w:b/>
                <w:szCs w:val="21"/>
              </w:rPr>
              <w:t>小时内取</w:t>
            </w:r>
            <w:r>
              <w:rPr>
                <w:rFonts w:ascii="宋体" w:eastAsia="宋体" w:hAnsi="宋体"/>
                <w:b/>
                <w:szCs w:val="21"/>
              </w:rPr>
              <w:t>3</w:t>
            </w:r>
            <w:r>
              <w:rPr>
                <w:rFonts w:ascii="宋体" w:eastAsia="宋体" w:hAnsi="宋体" w:hint="eastAsia"/>
                <w:b/>
                <w:szCs w:val="21"/>
              </w:rPr>
              <w:t>个时间点以上进行见证，每两个时间点时间间隔不得低于</w:t>
            </w:r>
            <w:r>
              <w:rPr>
                <w:rFonts w:ascii="宋体" w:eastAsia="宋体" w:hAnsi="宋体"/>
                <w:b/>
                <w:szCs w:val="21"/>
              </w:rPr>
              <w:t>6</w:t>
            </w:r>
            <w:r>
              <w:rPr>
                <w:rFonts w:ascii="宋体" w:eastAsia="宋体" w:hAnsi="宋体" w:hint="eastAsia"/>
                <w:b/>
                <w:szCs w:val="21"/>
              </w:rPr>
              <w:t>小时，首个时间点和最后一个时间点需间隔</w:t>
            </w:r>
            <w:r>
              <w:rPr>
                <w:rFonts w:ascii="宋体" w:eastAsia="宋体" w:hAnsi="宋体"/>
                <w:b/>
                <w:szCs w:val="21"/>
              </w:rPr>
              <w:t>24</w:t>
            </w:r>
            <w:r>
              <w:rPr>
                <w:rFonts w:ascii="宋体" w:eastAsia="宋体" w:hAnsi="宋体" w:hint="eastAsia"/>
                <w:b/>
                <w:szCs w:val="21"/>
              </w:rPr>
              <w:t>小时以上。</w:t>
            </w:r>
          </w:p>
        </w:tc>
      </w:tr>
      <w:tr w:rsidR="003047B3">
        <w:trPr>
          <w:tblHeader/>
          <w:jc w:val="center"/>
        </w:trPr>
        <w:tc>
          <w:tcPr>
            <w:tcW w:w="581" w:type="dxa"/>
            <w:tcBorders>
              <w:top w:val="single" w:sz="4" w:space="0" w:color="auto"/>
              <w:left w:val="single" w:sz="4" w:space="0" w:color="auto"/>
              <w:bottom w:val="single" w:sz="4" w:space="0" w:color="auto"/>
              <w:right w:val="single" w:sz="4" w:space="0" w:color="auto"/>
            </w:tcBorders>
            <w:vAlign w:val="center"/>
          </w:tcPr>
          <w:p w:rsidR="003047B3" w:rsidRDefault="002B27F5">
            <w:pPr>
              <w:pStyle w:val="a7"/>
              <w:spacing w:line="360" w:lineRule="exact"/>
              <w:ind w:leftChars="0" w:left="0"/>
              <w:rPr>
                <w:rFonts w:ascii="宋体" w:eastAsia="宋体" w:hAnsi="宋体"/>
                <w:b/>
                <w:szCs w:val="21"/>
              </w:rPr>
            </w:pPr>
            <w:r>
              <w:rPr>
                <w:rFonts w:ascii="宋体" w:eastAsia="宋体" w:hAnsi="宋体" w:hint="eastAsia"/>
                <w:b/>
                <w:szCs w:val="21"/>
              </w:rPr>
              <w:t>15</w:t>
            </w:r>
          </w:p>
        </w:tc>
        <w:tc>
          <w:tcPr>
            <w:tcW w:w="1749" w:type="dxa"/>
            <w:tcBorders>
              <w:top w:val="single" w:sz="4" w:space="0" w:color="auto"/>
              <w:left w:val="single" w:sz="4" w:space="0" w:color="auto"/>
              <w:bottom w:val="single" w:sz="4" w:space="0" w:color="auto"/>
              <w:right w:val="single" w:sz="4" w:space="0" w:color="auto"/>
            </w:tcBorders>
            <w:vAlign w:val="center"/>
          </w:tcPr>
          <w:p w:rsidR="003047B3" w:rsidRDefault="002B27F5">
            <w:pPr>
              <w:pStyle w:val="a7"/>
              <w:spacing w:line="360" w:lineRule="exact"/>
              <w:ind w:leftChars="0" w:left="0"/>
              <w:jc w:val="center"/>
              <w:rPr>
                <w:rFonts w:ascii="宋体" w:eastAsia="宋体" w:hAnsi="宋体"/>
                <w:b/>
                <w:szCs w:val="21"/>
              </w:rPr>
            </w:pPr>
            <w:r>
              <w:rPr>
                <w:rFonts w:ascii="宋体" w:eastAsia="宋体" w:hAnsi="宋体" w:hint="eastAsia"/>
                <w:b/>
                <w:szCs w:val="21"/>
              </w:rPr>
              <w:t>设计变更，及特殊情况需设计现场确认或提供技术支持</w:t>
            </w:r>
          </w:p>
        </w:tc>
        <w:tc>
          <w:tcPr>
            <w:tcW w:w="6613" w:type="dxa"/>
            <w:tcBorders>
              <w:top w:val="single" w:sz="4" w:space="0" w:color="auto"/>
              <w:left w:val="single" w:sz="4" w:space="0" w:color="auto"/>
              <w:bottom w:val="single" w:sz="4" w:space="0" w:color="auto"/>
              <w:right w:val="single" w:sz="4" w:space="0" w:color="auto"/>
            </w:tcBorders>
            <w:vAlign w:val="center"/>
          </w:tcPr>
          <w:p w:rsidR="003047B3" w:rsidRDefault="002B27F5">
            <w:pPr>
              <w:pStyle w:val="a7"/>
              <w:spacing w:line="360" w:lineRule="exact"/>
              <w:ind w:leftChars="0" w:left="0"/>
              <w:jc w:val="center"/>
              <w:rPr>
                <w:rFonts w:ascii="宋体" w:eastAsia="宋体" w:hAnsi="宋体"/>
                <w:b/>
                <w:szCs w:val="21"/>
              </w:rPr>
            </w:pPr>
            <w:r>
              <w:rPr>
                <w:rFonts w:ascii="宋体" w:eastAsia="宋体" w:hAnsi="宋体" w:hint="eastAsia"/>
                <w:b/>
                <w:szCs w:val="21"/>
              </w:rPr>
              <w:t>按规范要求出设计变更或提供设计意见</w:t>
            </w:r>
          </w:p>
        </w:tc>
        <w:tc>
          <w:tcPr>
            <w:tcW w:w="457" w:type="dxa"/>
            <w:tcBorders>
              <w:top w:val="single" w:sz="4" w:space="0" w:color="auto"/>
              <w:left w:val="single" w:sz="4" w:space="0" w:color="auto"/>
              <w:bottom w:val="single" w:sz="4" w:space="0" w:color="auto"/>
              <w:right w:val="single" w:sz="4" w:space="0" w:color="auto"/>
            </w:tcBorders>
            <w:vAlign w:val="center"/>
          </w:tcPr>
          <w:p w:rsidR="003047B3" w:rsidRDefault="003047B3" w:rsidP="00AE6CBC">
            <w:pPr>
              <w:pStyle w:val="a7"/>
              <w:spacing w:line="360" w:lineRule="exact"/>
              <w:ind w:leftChars="-28" w:left="0" w:hangingChars="28" w:hanging="59"/>
              <w:jc w:val="center"/>
              <w:rPr>
                <w:rFonts w:ascii="宋体" w:eastAsia="宋体" w:hAnsi="宋体"/>
                <w:szCs w:val="21"/>
              </w:rPr>
            </w:pPr>
          </w:p>
        </w:tc>
        <w:tc>
          <w:tcPr>
            <w:tcW w:w="425" w:type="dxa"/>
            <w:tcBorders>
              <w:top w:val="single" w:sz="4" w:space="0" w:color="auto"/>
              <w:left w:val="single" w:sz="4" w:space="0" w:color="auto"/>
              <w:bottom w:val="single" w:sz="4" w:space="0" w:color="auto"/>
              <w:right w:val="single" w:sz="4" w:space="0" w:color="auto"/>
            </w:tcBorders>
            <w:vAlign w:val="center"/>
          </w:tcPr>
          <w:p w:rsidR="003047B3" w:rsidRDefault="002B27F5">
            <w:pPr>
              <w:pStyle w:val="a7"/>
              <w:spacing w:line="360" w:lineRule="exact"/>
              <w:ind w:leftChars="-28" w:left="0" w:hangingChars="28" w:hanging="59"/>
              <w:jc w:val="center"/>
              <w:rPr>
                <w:rFonts w:ascii="宋体" w:eastAsia="宋体" w:hAnsi="宋体"/>
                <w:b/>
                <w:szCs w:val="21"/>
              </w:rPr>
            </w:pPr>
            <w:r>
              <w:rPr>
                <w:rFonts w:ascii="宋体" w:eastAsia="宋体" w:hAnsi="宋体" w:hint="eastAsia"/>
                <w:b/>
                <w:szCs w:val="21"/>
              </w:rPr>
              <w:t>H</w:t>
            </w:r>
          </w:p>
        </w:tc>
        <w:tc>
          <w:tcPr>
            <w:tcW w:w="425" w:type="dxa"/>
            <w:tcBorders>
              <w:top w:val="single" w:sz="4" w:space="0" w:color="auto"/>
              <w:left w:val="single" w:sz="4" w:space="0" w:color="auto"/>
              <w:bottom w:val="single" w:sz="4" w:space="0" w:color="auto"/>
              <w:right w:val="single" w:sz="4" w:space="0" w:color="auto"/>
            </w:tcBorders>
            <w:vAlign w:val="center"/>
          </w:tcPr>
          <w:p w:rsidR="003047B3" w:rsidRDefault="003047B3">
            <w:pPr>
              <w:ind w:leftChars="-14" w:left="1" w:hangingChars="14" w:hanging="30"/>
              <w:jc w:val="center"/>
              <w:rPr>
                <w:rFonts w:ascii="宋体" w:eastAsia="宋体" w:hAnsi="宋体"/>
                <w:b/>
                <w:szCs w:val="21"/>
              </w:rPr>
            </w:pPr>
          </w:p>
        </w:tc>
        <w:tc>
          <w:tcPr>
            <w:tcW w:w="441" w:type="dxa"/>
            <w:tcBorders>
              <w:top w:val="single" w:sz="4" w:space="0" w:color="auto"/>
              <w:left w:val="single" w:sz="4" w:space="0" w:color="auto"/>
              <w:bottom w:val="single" w:sz="4" w:space="0" w:color="auto"/>
              <w:right w:val="single" w:sz="4" w:space="0" w:color="auto"/>
            </w:tcBorders>
            <w:vAlign w:val="center"/>
          </w:tcPr>
          <w:p w:rsidR="003047B3" w:rsidRDefault="002B27F5">
            <w:pPr>
              <w:ind w:leftChars="-16" w:hangingChars="16" w:hanging="34"/>
              <w:jc w:val="center"/>
              <w:rPr>
                <w:rFonts w:ascii="宋体" w:eastAsia="宋体" w:hAnsi="宋体"/>
                <w:szCs w:val="21"/>
              </w:rPr>
            </w:pPr>
            <w:r>
              <w:rPr>
                <w:rFonts w:ascii="宋体" w:eastAsia="宋体" w:hAnsi="宋体" w:hint="eastAsia"/>
                <w:b/>
                <w:szCs w:val="21"/>
              </w:rPr>
              <w:t>√</w:t>
            </w:r>
          </w:p>
        </w:tc>
        <w:tc>
          <w:tcPr>
            <w:tcW w:w="425" w:type="dxa"/>
            <w:tcBorders>
              <w:top w:val="single" w:sz="4" w:space="0" w:color="auto"/>
              <w:left w:val="single" w:sz="4" w:space="0" w:color="auto"/>
              <w:bottom w:val="single" w:sz="4" w:space="0" w:color="auto"/>
              <w:right w:val="single" w:sz="4" w:space="0" w:color="auto"/>
            </w:tcBorders>
            <w:vAlign w:val="center"/>
          </w:tcPr>
          <w:p w:rsidR="003047B3" w:rsidRDefault="002B27F5">
            <w:pPr>
              <w:ind w:leftChars="-16" w:hangingChars="16" w:hanging="34"/>
              <w:jc w:val="center"/>
              <w:rPr>
                <w:rFonts w:ascii="宋体" w:eastAsia="宋体" w:hAnsi="宋体"/>
                <w:b/>
                <w:szCs w:val="21"/>
              </w:rPr>
            </w:pPr>
            <w:r>
              <w:rPr>
                <w:rFonts w:ascii="宋体" w:eastAsia="宋体" w:hAnsi="宋体" w:hint="eastAsia"/>
                <w:b/>
                <w:szCs w:val="21"/>
              </w:rPr>
              <w:t>√</w:t>
            </w:r>
          </w:p>
        </w:tc>
        <w:tc>
          <w:tcPr>
            <w:tcW w:w="432" w:type="dxa"/>
            <w:tcBorders>
              <w:top w:val="single" w:sz="4" w:space="0" w:color="auto"/>
              <w:left w:val="single" w:sz="4" w:space="0" w:color="auto"/>
              <w:bottom w:val="single" w:sz="4" w:space="0" w:color="auto"/>
              <w:right w:val="single" w:sz="4" w:space="0" w:color="auto"/>
            </w:tcBorders>
            <w:vAlign w:val="center"/>
          </w:tcPr>
          <w:p w:rsidR="003047B3" w:rsidRDefault="002B27F5">
            <w:pPr>
              <w:pStyle w:val="a7"/>
              <w:spacing w:line="360" w:lineRule="exact"/>
              <w:ind w:leftChars="-16" w:left="0" w:hangingChars="16" w:hanging="34"/>
              <w:jc w:val="center"/>
              <w:rPr>
                <w:rFonts w:ascii="宋体" w:eastAsia="宋体" w:hAnsi="宋体"/>
                <w:szCs w:val="21"/>
              </w:rPr>
            </w:pPr>
            <w:r>
              <w:rPr>
                <w:rFonts w:ascii="宋体" w:eastAsia="宋体" w:hAnsi="宋体" w:hint="eastAsia"/>
                <w:b/>
                <w:szCs w:val="21"/>
              </w:rPr>
              <w:t>√</w:t>
            </w:r>
          </w:p>
        </w:tc>
        <w:tc>
          <w:tcPr>
            <w:tcW w:w="419" w:type="dxa"/>
            <w:tcBorders>
              <w:top w:val="single" w:sz="4" w:space="0" w:color="auto"/>
              <w:left w:val="single" w:sz="4" w:space="0" w:color="auto"/>
              <w:bottom w:val="single" w:sz="4" w:space="0" w:color="auto"/>
              <w:right w:val="single" w:sz="4" w:space="0" w:color="auto"/>
            </w:tcBorders>
            <w:vAlign w:val="center"/>
          </w:tcPr>
          <w:p w:rsidR="003047B3" w:rsidRDefault="002B27F5">
            <w:pPr>
              <w:pStyle w:val="a7"/>
              <w:spacing w:line="360" w:lineRule="exact"/>
              <w:ind w:leftChars="-16" w:left="0" w:hangingChars="16" w:hanging="34"/>
              <w:jc w:val="center"/>
              <w:rPr>
                <w:rFonts w:ascii="宋体" w:eastAsia="宋体" w:hAnsi="宋体"/>
                <w:b/>
                <w:szCs w:val="21"/>
              </w:rPr>
            </w:pPr>
            <w:r>
              <w:rPr>
                <w:rFonts w:ascii="宋体" w:eastAsia="宋体" w:hAnsi="宋体" w:hint="eastAsia"/>
                <w:b/>
                <w:szCs w:val="21"/>
              </w:rPr>
              <w:t>√</w:t>
            </w:r>
          </w:p>
        </w:tc>
        <w:tc>
          <w:tcPr>
            <w:tcW w:w="1275" w:type="dxa"/>
            <w:tcBorders>
              <w:top w:val="single" w:sz="4" w:space="0" w:color="auto"/>
              <w:left w:val="single" w:sz="4" w:space="0" w:color="auto"/>
              <w:bottom w:val="single" w:sz="4" w:space="0" w:color="auto"/>
              <w:right w:val="single" w:sz="4" w:space="0" w:color="auto"/>
            </w:tcBorders>
            <w:vAlign w:val="center"/>
          </w:tcPr>
          <w:p w:rsidR="003047B3" w:rsidRDefault="002B27F5">
            <w:pPr>
              <w:pStyle w:val="a7"/>
              <w:spacing w:line="360" w:lineRule="exact"/>
              <w:ind w:leftChars="21" w:left="44" w:firstLine="2"/>
              <w:jc w:val="center"/>
              <w:rPr>
                <w:rFonts w:ascii="宋体" w:eastAsia="宋体" w:hAnsi="宋体"/>
                <w:b/>
                <w:szCs w:val="21"/>
              </w:rPr>
            </w:pPr>
            <w:r>
              <w:rPr>
                <w:rFonts w:ascii="宋体" w:eastAsia="宋体" w:hAnsi="宋体" w:hint="eastAsia"/>
                <w:b/>
                <w:szCs w:val="21"/>
              </w:rPr>
              <w:t>停工待检点（</w:t>
            </w:r>
            <w:r>
              <w:rPr>
                <w:rFonts w:ascii="宋体" w:eastAsia="宋体" w:hAnsi="宋体" w:hint="eastAsia"/>
                <w:b/>
                <w:szCs w:val="21"/>
              </w:rPr>
              <w:t>H</w:t>
            </w:r>
            <w:r>
              <w:rPr>
                <w:rFonts w:ascii="宋体" w:eastAsia="宋体" w:hAnsi="宋体" w:hint="eastAsia"/>
                <w:b/>
                <w:szCs w:val="21"/>
              </w:rPr>
              <w:t>）质量控制记录表</w:t>
            </w:r>
          </w:p>
        </w:tc>
        <w:tc>
          <w:tcPr>
            <w:tcW w:w="2268" w:type="dxa"/>
            <w:tcBorders>
              <w:top w:val="single" w:sz="4" w:space="0" w:color="auto"/>
              <w:left w:val="single" w:sz="4" w:space="0" w:color="auto"/>
              <w:bottom w:val="single" w:sz="4" w:space="0" w:color="auto"/>
              <w:right w:val="single" w:sz="4" w:space="0" w:color="auto"/>
            </w:tcBorders>
            <w:vAlign w:val="center"/>
          </w:tcPr>
          <w:p w:rsidR="003047B3" w:rsidRDefault="002B27F5">
            <w:pPr>
              <w:pStyle w:val="a7"/>
              <w:spacing w:line="360" w:lineRule="exact"/>
              <w:ind w:leftChars="22" w:left="46" w:firstLine="1"/>
              <w:jc w:val="center"/>
              <w:rPr>
                <w:rFonts w:ascii="宋体" w:eastAsia="宋体" w:hAnsi="宋体"/>
                <w:b/>
                <w:szCs w:val="21"/>
              </w:rPr>
            </w:pPr>
            <w:r>
              <w:rPr>
                <w:rFonts w:ascii="宋体" w:eastAsia="宋体" w:hAnsi="宋体" w:hint="eastAsia"/>
                <w:b/>
                <w:szCs w:val="21"/>
              </w:rPr>
              <w:t>业主代表在规定时间内至现场确认</w:t>
            </w:r>
          </w:p>
        </w:tc>
      </w:tr>
    </w:tbl>
    <w:p w:rsidR="003047B3" w:rsidRDefault="002B27F5">
      <w:pPr>
        <w:rPr>
          <w:rFonts w:ascii="宋体" w:eastAsia="宋体" w:hAnsi="宋体"/>
        </w:rPr>
      </w:pPr>
      <w:r>
        <w:rPr>
          <w:rFonts w:ascii="宋体" w:eastAsia="宋体" w:hAnsi="宋体" w:hint="eastAsia"/>
        </w:rPr>
        <w:t>注：</w:t>
      </w:r>
      <w:r>
        <w:rPr>
          <w:rFonts w:ascii="宋体" w:eastAsia="宋体" w:hAnsi="宋体" w:hint="eastAsia"/>
        </w:rPr>
        <w:t>W</w:t>
      </w:r>
      <w:r>
        <w:rPr>
          <w:rFonts w:ascii="宋体" w:eastAsia="宋体" w:hAnsi="宋体" w:hint="eastAsia"/>
        </w:rPr>
        <w:t>点是见证点，</w:t>
      </w:r>
      <w:r>
        <w:rPr>
          <w:rFonts w:ascii="宋体" w:eastAsia="宋体" w:hAnsi="宋体" w:hint="eastAsia"/>
        </w:rPr>
        <w:t>H</w:t>
      </w:r>
      <w:r>
        <w:rPr>
          <w:rFonts w:ascii="宋体" w:eastAsia="宋体" w:hAnsi="宋体" w:hint="eastAsia"/>
        </w:rPr>
        <w:t>点是停工待检点，</w:t>
      </w:r>
      <w:r>
        <w:rPr>
          <w:rFonts w:ascii="宋体" w:eastAsia="宋体" w:hAnsi="宋体" w:hint="eastAsia"/>
        </w:rPr>
        <w:t>S</w:t>
      </w:r>
      <w:r>
        <w:rPr>
          <w:rFonts w:ascii="宋体" w:eastAsia="宋体" w:hAnsi="宋体" w:hint="eastAsia"/>
        </w:rPr>
        <w:t>点是旁站点。</w:t>
      </w:r>
    </w:p>
    <w:p w:rsidR="003047B3" w:rsidRDefault="003047B3"/>
    <w:p w:rsidR="003047B3" w:rsidRDefault="003047B3">
      <w:pPr>
        <w:spacing w:line="360" w:lineRule="auto"/>
        <w:ind w:firstLineChars="200" w:firstLine="480"/>
        <w:rPr>
          <w:rFonts w:ascii="宋体" w:hAnsi="宋体" w:cs="宋体"/>
          <w:kern w:val="0"/>
          <w:sz w:val="24"/>
        </w:rPr>
      </w:pPr>
    </w:p>
    <w:bookmarkEnd w:id="170"/>
    <w:p w:rsidR="003047B3" w:rsidRDefault="003047B3">
      <w:pPr>
        <w:spacing w:line="360" w:lineRule="auto"/>
        <w:ind w:firstLine="420"/>
        <w:jc w:val="left"/>
        <w:sectPr w:rsidR="003047B3">
          <w:footerReference w:type="even" r:id="rId18"/>
          <w:footerReference w:type="default" r:id="rId19"/>
          <w:pgSz w:w="16840" w:h="11907" w:orient="landscape"/>
          <w:pgMar w:top="1797" w:right="1440" w:bottom="882" w:left="1440" w:header="851" w:footer="1418" w:gutter="0"/>
          <w:cols w:space="720"/>
          <w:docGrid w:linePitch="326"/>
        </w:sectPr>
      </w:pPr>
    </w:p>
    <w:p w:rsidR="003047B3" w:rsidRDefault="002B27F5">
      <w:pPr>
        <w:spacing w:line="360" w:lineRule="auto"/>
        <w:outlineLvl w:val="1"/>
        <w:rPr>
          <w:rFonts w:ascii="仿宋" w:eastAsia="仿宋" w:hAnsi="仿宋" w:cs="仿宋"/>
          <w:b/>
          <w:bCs/>
          <w:sz w:val="24"/>
          <w:szCs w:val="24"/>
        </w:rPr>
      </w:pPr>
      <w:bookmarkStart w:id="290" w:name="_Toc20624"/>
      <w:bookmarkStart w:id="291" w:name="_Toc7693"/>
      <w:bookmarkStart w:id="292" w:name="_Toc19257"/>
      <w:bookmarkStart w:id="293" w:name="_Toc5190"/>
      <w:bookmarkStart w:id="294" w:name="_Toc49205983"/>
      <w:bookmarkStart w:id="295" w:name="_Toc3775"/>
      <w:bookmarkStart w:id="296" w:name="_Toc28009"/>
      <w:bookmarkStart w:id="297" w:name="_Toc17110288"/>
      <w:bookmarkStart w:id="298" w:name="_Toc11621"/>
      <w:bookmarkStart w:id="299" w:name="_Toc25506"/>
      <w:bookmarkStart w:id="300" w:name="_Toc16053"/>
      <w:bookmarkStart w:id="301" w:name="_Toc26278"/>
      <w:bookmarkStart w:id="302" w:name="_Toc30247"/>
      <w:bookmarkStart w:id="303" w:name="_Toc528588254"/>
      <w:r>
        <w:rPr>
          <w:rFonts w:ascii="仿宋" w:eastAsia="仿宋" w:hAnsi="仿宋" w:cs="仿宋" w:hint="eastAsia"/>
          <w:b/>
          <w:bCs/>
          <w:sz w:val="24"/>
          <w:szCs w:val="24"/>
        </w:rPr>
        <w:lastRenderedPageBreak/>
        <w:t>附件</w:t>
      </w:r>
      <w:r>
        <w:rPr>
          <w:rFonts w:ascii="仿宋" w:eastAsia="仿宋" w:hAnsi="仿宋" w:cs="仿宋" w:hint="eastAsia"/>
          <w:b/>
          <w:bCs/>
          <w:sz w:val="24"/>
          <w:szCs w:val="24"/>
        </w:rPr>
        <w:t>八</w:t>
      </w:r>
      <w:r>
        <w:rPr>
          <w:rFonts w:ascii="仿宋" w:eastAsia="仿宋" w:hAnsi="仿宋" w:cs="仿宋" w:hint="eastAsia"/>
          <w:b/>
          <w:bCs/>
          <w:sz w:val="24"/>
          <w:szCs w:val="24"/>
        </w:rPr>
        <w:t>：</w:t>
      </w:r>
    </w:p>
    <w:p w:rsidR="003047B3" w:rsidRDefault="002B27F5">
      <w:pPr>
        <w:spacing w:line="360" w:lineRule="auto"/>
        <w:jc w:val="center"/>
        <w:rPr>
          <w:rFonts w:ascii="宋体" w:hAnsi="宋体" w:cs="宋体"/>
          <w:b/>
          <w:sz w:val="36"/>
          <w:szCs w:val="36"/>
        </w:rPr>
      </w:pPr>
      <w:r>
        <w:rPr>
          <w:rFonts w:ascii="宋体" w:hAnsi="宋体" w:cs="Batang" w:hint="eastAsia"/>
          <w:b/>
          <w:sz w:val="36"/>
          <w:szCs w:val="36"/>
        </w:rPr>
        <w:t>安健环管理</w:t>
      </w:r>
      <w:r>
        <w:rPr>
          <w:rFonts w:ascii="宋体" w:hAnsi="宋体" w:cs="宋体" w:hint="eastAsia"/>
          <w:b/>
          <w:sz w:val="36"/>
          <w:szCs w:val="36"/>
        </w:rPr>
        <w:t>协议</w:t>
      </w:r>
    </w:p>
    <w:p w:rsidR="003047B3" w:rsidRDefault="003047B3">
      <w:pPr>
        <w:spacing w:line="360" w:lineRule="auto"/>
        <w:ind w:left="1"/>
        <w:rPr>
          <w:rFonts w:ascii="宋体" w:hAnsi="宋体" w:cs="宋体"/>
          <w:b/>
          <w:color w:val="0066FF"/>
          <w:shd w:val="pct10" w:color="auto" w:fill="FFFFFF"/>
        </w:rPr>
      </w:pPr>
    </w:p>
    <w:p w:rsidR="003047B3" w:rsidRDefault="002B27F5">
      <w:pPr>
        <w:spacing w:line="360" w:lineRule="auto"/>
        <w:ind w:left="1"/>
        <w:rPr>
          <w:rFonts w:ascii="宋体" w:eastAsia="宋体" w:hAnsi="宋体" w:cs="宋体"/>
          <w:szCs w:val="21"/>
        </w:rPr>
      </w:pPr>
      <w:r>
        <w:rPr>
          <w:rFonts w:ascii="宋体" w:eastAsia="宋体" w:hAnsi="宋体" w:cs="宋体" w:hint="eastAsia"/>
          <w:szCs w:val="21"/>
        </w:rPr>
        <w:t>甲方：</w:t>
      </w:r>
    </w:p>
    <w:p w:rsidR="003047B3" w:rsidRDefault="002B27F5">
      <w:pPr>
        <w:spacing w:line="360" w:lineRule="auto"/>
        <w:rPr>
          <w:rFonts w:ascii="宋体" w:eastAsia="宋体" w:hAnsi="宋体" w:cs="宋体"/>
          <w:szCs w:val="21"/>
        </w:rPr>
      </w:pPr>
      <w:r>
        <w:rPr>
          <w:rFonts w:ascii="宋体" w:eastAsia="宋体" w:hAnsi="宋体" w:cs="宋体" w:hint="eastAsia"/>
          <w:szCs w:val="21"/>
        </w:rPr>
        <w:t>乙方：</w:t>
      </w:r>
    </w:p>
    <w:p w:rsidR="003047B3" w:rsidRDefault="002B27F5">
      <w:pPr>
        <w:spacing w:line="360" w:lineRule="auto"/>
        <w:ind w:firstLineChars="200" w:firstLine="420"/>
        <w:rPr>
          <w:rFonts w:ascii="宋体" w:eastAsia="宋体" w:hAnsi="宋体" w:cs="宋体"/>
          <w:szCs w:val="21"/>
        </w:rPr>
      </w:pPr>
      <w:r>
        <w:rPr>
          <w:rFonts w:ascii="宋体" w:eastAsia="宋体" w:hAnsi="宋体" w:cs="宋体" w:hint="eastAsia"/>
          <w:szCs w:val="21"/>
        </w:rPr>
        <w:t>为贯彻“安全第一、预防为主、综合治理”的安全生产方针，明确甲、乙双方的安全责任，保障施工安全和施工人员的安全与健康，根据《安全生产法》等法律法规和甲方建设工程安健环管理规定，经甲、乙双方共同协商，就项目达成如下协议，甲、乙双方必须共同遵守。</w:t>
      </w:r>
    </w:p>
    <w:p w:rsidR="003047B3" w:rsidRDefault="002B27F5">
      <w:pPr>
        <w:spacing w:line="360" w:lineRule="auto"/>
        <w:ind w:firstLineChars="200" w:firstLine="422"/>
        <w:rPr>
          <w:rFonts w:ascii="宋体" w:eastAsia="宋体" w:hAnsi="宋体" w:cs="宋体"/>
          <w:b/>
          <w:szCs w:val="21"/>
        </w:rPr>
      </w:pPr>
      <w:r>
        <w:rPr>
          <w:rFonts w:ascii="宋体" w:eastAsia="宋体" w:hAnsi="宋体" w:cs="宋体" w:hint="eastAsia"/>
          <w:b/>
          <w:szCs w:val="21"/>
        </w:rPr>
        <w:t>一、安健环管理目标</w:t>
      </w:r>
    </w:p>
    <w:p w:rsidR="003047B3" w:rsidRDefault="002B27F5">
      <w:pPr>
        <w:spacing w:line="360" w:lineRule="auto"/>
        <w:ind w:firstLineChars="200" w:firstLine="420"/>
        <w:rPr>
          <w:rFonts w:ascii="宋体" w:eastAsia="宋体" w:hAnsi="宋体" w:cs="宋体"/>
          <w:szCs w:val="21"/>
        </w:rPr>
      </w:pPr>
      <w:r>
        <w:rPr>
          <w:rFonts w:ascii="宋体" w:eastAsia="宋体" w:hAnsi="宋体" w:cs="宋体" w:hint="eastAsia"/>
          <w:szCs w:val="21"/>
        </w:rPr>
        <w:t>1.</w:t>
      </w:r>
      <w:r>
        <w:rPr>
          <w:rFonts w:ascii="宋体" w:eastAsia="宋体" w:hAnsi="宋体" w:cs="宋体" w:hint="eastAsia"/>
          <w:szCs w:val="21"/>
        </w:rPr>
        <w:t>不发生人身死亡、责任性人身重伤及群伤事故，人身轻伤控制在</w:t>
      </w:r>
      <w:r>
        <w:rPr>
          <w:rFonts w:ascii="宋体" w:eastAsia="宋体" w:hAnsi="宋体" w:cs="宋体" w:hint="eastAsia"/>
          <w:szCs w:val="21"/>
        </w:rPr>
        <w:t>_</w:t>
      </w:r>
      <w:r>
        <w:rPr>
          <w:rFonts w:ascii="宋体" w:eastAsia="宋体" w:hAnsi="宋体" w:cs="宋体" w:hint="eastAsia"/>
          <w:szCs w:val="21"/>
          <w:u w:val="single"/>
        </w:rPr>
        <w:t>_1_</w:t>
      </w:r>
      <w:r>
        <w:rPr>
          <w:rFonts w:ascii="宋体" w:eastAsia="宋体" w:hAnsi="宋体" w:cs="宋体" w:hint="eastAsia"/>
          <w:szCs w:val="21"/>
        </w:rPr>
        <w:t>_</w:t>
      </w:r>
      <w:r>
        <w:rPr>
          <w:rFonts w:ascii="宋体" w:eastAsia="宋体" w:hAnsi="宋体" w:cs="宋体" w:hint="eastAsia"/>
          <w:szCs w:val="21"/>
        </w:rPr>
        <w:t>人次以下。</w:t>
      </w:r>
    </w:p>
    <w:p w:rsidR="003047B3" w:rsidRDefault="002B27F5">
      <w:pPr>
        <w:spacing w:line="360" w:lineRule="auto"/>
        <w:ind w:firstLineChars="200" w:firstLine="420"/>
        <w:rPr>
          <w:rFonts w:ascii="宋体" w:eastAsia="宋体" w:hAnsi="宋体" w:cs="宋体"/>
          <w:szCs w:val="21"/>
        </w:rPr>
      </w:pPr>
      <w:r>
        <w:rPr>
          <w:rFonts w:ascii="宋体" w:eastAsia="宋体" w:hAnsi="宋体" w:cs="宋体" w:hint="eastAsia"/>
          <w:szCs w:val="21"/>
        </w:rPr>
        <w:t>2.</w:t>
      </w:r>
      <w:r>
        <w:rPr>
          <w:rFonts w:ascii="宋体" w:eastAsia="宋体" w:hAnsi="宋体" w:cs="宋体" w:hint="eastAsia"/>
          <w:szCs w:val="21"/>
        </w:rPr>
        <w:t>不发生一般及以上生产安全事故。</w:t>
      </w:r>
    </w:p>
    <w:p w:rsidR="003047B3" w:rsidRDefault="002B27F5">
      <w:pPr>
        <w:spacing w:line="360" w:lineRule="auto"/>
        <w:ind w:firstLineChars="200" w:firstLine="420"/>
        <w:rPr>
          <w:rFonts w:ascii="宋体" w:eastAsia="宋体" w:hAnsi="宋体" w:cs="宋体"/>
          <w:szCs w:val="21"/>
        </w:rPr>
      </w:pPr>
      <w:r>
        <w:rPr>
          <w:rFonts w:ascii="宋体" w:eastAsia="宋体" w:hAnsi="宋体" w:cs="宋体" w:hint="eastAsia"/>
          <w:szCs w:val="21"/>
        </w:rPr>
        <w:t>3.</w:t>
      </w:r>
      <w:r>
        <w:rPr>
          <w:rFonts w:ascii="宋体" w:eastAsia="宋体" w:hAnsi="宋体" w:cs="宋体" w:hint="eastAsia"/>
          <w:szCs w:val="21"/>
        </w:rPr>
        <w:t>不发生火灾和环境污染事故。</w:t>
      </w:r>
    </w:p>
    <w:p w:rsidR="003047B3" w:rsidRDefault="002B27F5">
      <w:pPr>
        <w:spacing w:line="360" w:lineRule="auto"/>
        <w:ind w:firstLineChars="200" w:firstLine="420"/>
        <w:rPr>
          <w:rFonts w:ascii="宋体" w:eastAsia="宋体" w:hAnsi="宋体" w:cs="宋体"/>
          <w:szCs w:val="21"/>
        </w:rPr>
      </w:pPr>
      <w:r>
        <w:rPr>
          <w:rFonts w:ascii="宋体" w:eastAsia="宋体" w:hAnsi="宋体" w:cs="宋体" w:hint="eastAsia"/>
          <w:szCs w:val="21"/>
        </w:rPr>
        <w:t>4.</w:t>
      </w:r>
      <w:r>
        <w:rPr>
          <w:rFonts w:ascii="宋体" w:eastAsia="宋体" w:hAnsi="宋体" w:cs="宋体" w:hint="eastAsia"/>
          <w:szCs w:val="21"/>
        </w:rPr>
        <w:t>不发生设备损坏事故。</w:t>
      </w:r>
    </w:p>
    <w:p w:rsidR="003047B3" w:rsidRDefault="002B27F5">
      <w:pPr>
        <w:spacing w:line="360" w:lineRule="auto"/>
        <w:ind w:firstLineChars="200" w:firstLine="420"/>
        <w:rPr>
          <w:rFonts w:ascii="宋体" w:eastAsia="宋体" w:hAnsi="宋体" w:cs="宋体"/>
          <w:szCs w:val="21"/>
        </w:rPr>
      </w:pPr>
      <w:r>
        <w:rPr>
          <w:rFonts w:ascii="宋体" w:eastAsia="宋体" w:hAnsi="宋体" w:cs="宋体" w:hint="eastAsia"/>
          <w:szCs w:val="21"/>
        </w:rPr>
        <w:t>5.</w:t>
      </w:r>
      <w:r>
        <w:rPr>
          <w:rFonts w:ascii="宋体" w:eastAsia="宋体" w:hAnsi="宋体" w:cs="宋体" w:hint="eastAsia"/>
          <w:szCs w:val="21"/>
        </w:rPr>
        <w:t>不新增职业病例。</w:t>
      </w:r>
    </w:p>
    <w:p w:rsidR="003047B3" w:rsidRDefault="002B27F5">
      <w:pPr>
        <w:spacing w:line="360" w:lineRule="auto"/>
        <w:ind w:firstLineChars="200" w:firstLine="420"/>
        <w:rPr>
          <w:rFonts w:ascii="宋体" w:eastAsia="宋体" w:hAnsi="宋体" w:cs="宋体"/>
          <w:szCs w:val="21"/>
        </w:rPr>
      </w:pPr>
      <w:r>
        <w:rPr>
          <w:rFonts w:ascii="宋体" w:eastAsia="宋体" w:hAnsi="宋体" w:cs="宋体" w:hint="eastAsia"/>
          <w:szCs w:val="21"/>
        </w:rPr>
        <w:t>6.</w:t>
      </w:r>
      <w:r>
        <w:rPr>
          <w:rFonts w:ascii="宋体" w:eastAsia="宋体" w:hAnsi="宋体" w:cs="宋体" w:hint="eastAsia"/>
          <w:szCs w:val="21"/>
        </w:rPr>
        <w:t>满足甲方提出的现场安全文明施工要求。</w:t>
      </w:r>
    </w:p>
    <w:p w:rsidR="003047B3" w:rsidRDefault="002B27F5">
      <w:pPr>
        <w:spacing w:line="360" w:lineRule="auto"/>
        <w:ind w:firstLineChars="200" w:firstLine="422"/>
        <w:rPr>
          <w:rFonts w:ascii="宋体" w:eastAsia="宋体" w:hAnsi="宋体" w:cs="宋体"/>
          <w:b/>
          <w:szCs w:val="21"/>
        </w:rPr>
      </w:pPr>
      <w:r>
        <w:rPr>
          <w:rFonts w:ascii="宋体" w:eastAsia="宋体" w:hAnsi="宋体" w:cs="宋体" w:hint="eastAsia"/>
          <w:b/>
          <w:szCs w:val="21"/>
        </w:rPr>
        <w:t>二、甲、乙</w:t>
      </w:r>
      <w:r>
        <w:rPr>
          <w:rFonts w:ascii="宋体" w:eastAsia="宋体" w:hAnsi="宋体" w:cs="宋体" w:hint="eastAsia"/>
          <w:b/>
          <w:szCs w:val="21"/>
        </w:rPr>
        <w:t>双方安健环职责</w:t>
      </w:r>
    </w:p>
    <w:p w:rsidR="003047B3" w:rsidRDefault="002B27F5">
      <w:pPr>
        <w:spacing w:line="360" w:lineRule="auto"/>
        <w:ind w:firstLineChars="200" w:firstLine="422"/>
        <w:rPr>
          <w:rFonts w:ascii="宋体" w:eastAsia="宋体" w:hAnsi="宋体" w:cs="宋体"/>
          <w:b/>
          <w:szCs w:val="21"/>
        </w:rPr>
      </w:pPr>
      <w:r>
        <w:rPr>
          <w:rFonts w:ascii="宋体" w:eastAsia="宋体" w:hAnsi="宋体" w:cs="宋体" w:hint="eastAsia"/>
          <w:b/>
          <w:szCs w:val="21"/>
        </w:rPr>
        <w:t>（一）甲方安健环职责</w:t>
      </w:r>
    </w:p>
    <w:p w:rsidR="003047B3" w:rsidRDefault="002B27F5">
      <w:pPr>
        <w:spacing w:line="360" w:lineRule="auto"/>
        <w:ind w:firstLineChars="200" w:firstLine="420"/>
        <w:rPr>
          <w:rFonts w:ascii="宋体" w:eastAsia="宋体" w:hAnsi="宋体" w:cs="宋体"/>
          <w:szCs w:val="21"/>
        </w:rPr>
      </w:pPr>
      <w:r>
        <w:rPr>
          <w:rFonts w:ascii="宋体" w:eastAsia="宋体" w:hAnsi="宋体" w:cs="宋体" w:hint="eastAsia"/>
          <w:szCs w:val="21"/>
        </w:rPr>
        <w:t>1.</w:t>
      </w:r>
      <w:r>
        <w:rPr>
          <w:rFonts w:ascii="宋体" w:eastAsia="宋体" w:hAnsi="宋体" w:cs="宋体" w:hint="eastAsia"/>
          <w:szCs w:val="21"/>
        </w:rPr>
        <w:t>审核乙方安全资质；审核乙方施工人员职业健康情况；审核乙方安全管理机构及安全管理人员配备情况。</w:t>
      </w:r>
    </w:p>
    <w:p w:rsidR="003047B3" w:rsidRDefault="002B27F5">
      <w:pPr>
        <w:spacing w:line="360" w:lineRule="auto"/>
        <w:ind w:firstLineChars="200" w:firstLine="420"/>
        <w:rPr>
          <w:rFonts w:ascii="宋体" w:eastAsia="宋体" w:hAnsi="宋体" w:cs="宋体"/>
          <w:szCs w:val="21"/>
        </w:rPr>
      </w:pPr>
      <w:r>
        <w:rPr>
          <w:rFonts w:ascii="宋体" w:eastAsia="宋体" w:hAnsi="宋体" w:cs="宋体" w:hint="eastAsia"/>
          <w:szCs w:val="21"/>
        </w:rPr>
        <w:t>2</w:t>
      </w:r>
      <w:r>
        <w:rPr>
          <w:rFonts w:ascii="宋体" w:eastAsia="宋体" w:hAnsi="宋体" w:cs="宋体" w:hint="eastAsia"/>
          <w:szCs w:val="21"/>
        </w:rPr>
        <w:t>.</w:t>
      </w:r>
      <w:r>
        <w:rPr>
          <w:rFonts w:ascii="宋体" w:eastAsia="宋体" w:hAnsi="宋体" w:cs="宋体" w:hint="eastAsia"/>
          <w:szCs w:val="21"/>
        </w:rPr>
        <w:t>对乙方施工现场人员进行施工前安全教育或安全交底，如需进入甲方工程施工或生产运营区域施工，应经考核合格后办理入场手续。</w:t>
      </w:r>
    </w:p>
    <w:p w:rsidR="003047B3" w:rsidRDefault="002B27F5">
      <w:pPr>
        <w:spacing w:line="360" w:lineRule="auto"/>
        <w:ind w:firstLineChars="200" w:firstLine="420"/>
        <w:rPr>
          <w:rFonts w:ascii="宋体" w:eastAsia="宋体" w:hAnsi="宋体" w:cs="宋体"/>
          <w:szCs w:val="21"/>
        </w:rPr>
      </w:pPr>
      <w:r>
        <w:rPr>
          <w:rFonts w:ascii="宋体" w:eastAsia="宋体" w:hAnsi="宋体" w:cs="宋体" w:hint="eastAsia"/>
          <w:szCs w:val="21"/>
        </w:rPr>
        <w:t>3.</w:t>
      </w:r>
      <w:r>
        <w:rPr>
          <w:rFonts w:ascii="宋体" w:eastAsia="宋体" w:hAnsi="宋体" w:cs="宋体" w:hint="eastAsia"/>
          <w:szCs w:val="21"/>
        </w:rPr>
        <w:t>审核现场人员安全和职业健康保护用品配备符合规范要求，并正确使用。</w:t>
      </w:r>
    </w:p>
    <w:p w:rsidR="003047B3" w:rsidRDefault="002B27F5">
      <w:pPr>
        <w:spacing w:line="360" w:lineRule="auto"/>
        <w:ind w:firstLineChars="200" w:firstLine="420"/>
        <w:rPr>
          <w:rFonts w:ascii="宋体" w:eastAsia="宋体" w:hAnsi="宋体" w:cs="宋体"/>
          <w:szCs w:val="21"/>
        </w:rPr>
      </w:pPr>
      <w:r>
        <w:rPr>
          <w:rFonts w:ascii="宋体" w:eastAsia="宋体" w:hAnsi="宋体" w:cs="宋体" w:hint="eastAsia"/>
          <w:szCs w:val="21"/>
        </w:rPr>
        <w:t>6.</w:t>
      </w:r>
      <w:r>
        <w:rPr>
          <w:rFonts w:ascii="宋体" w:eastAsia="宋体" w:hAnsi="宋体" w:cs="宋体" w:hint="eastAsia"/>
          <w:szCs w:val="21"/>
        </w:rPr>
        <w:t>定期组织召开安全工作例会和安全专题会议，通报现场安全情况，协调解决安全问题。</w:t>
      </w:r>
      <w:r>
        <w:rPr>
          <w:rFonts w:ascii="宋体" w:eastAsia="宋体" w:hAnsi="宋体" w:cs="宋体" w:hint="eastAsia"/>
          <w:szCs w:val="21"/>
        </w:rPr>
        <w:t xml:space="preserve"> </w:t>
      </w:r>
    </w:p>
    <w:p w:rsidR="003047B3" w:rsidRDefault="002B27F5">
      <w:pPr>
        <w:spacing w:line="360" w:lineRule="auto"/>
        <w:ind w:firstLineChars="200" w:firstLine="420"/>
        <w:rPr>
          <w:rFonts w:ascii="宋体" w:eastAsia="宋体" w:hAnsi="宋体" w:cs="宋体"/>
          <w:szCs w:val="21"/>
        </w:rPr>
      </w:pPr>
      <w:r>
        <w:rPr>
          <w:rFonts w:ascii="宋体" w:eastAsia="宋体" w:hAnsi="宋体" w:cs="宋体" w:hint="eastAsia"/>
          <w:szCs w:val="21"/>
        </w:rPr>
        <w:t>7.</w:t>
      </w:r>
      <w:r>
        <w:rPr>
          <w:rFonts w:ascii="宋体" w:eastAsia="宋体" w:hAnsi="宋体" w:cs="宋体" w:hint="eastAsia"/>
          <w:szCs w:val="21"/>
        </w:rPr>
        <w:t>组织施工现场安全检查，及时纠正违章；情节严重或未按期整改的，按照考核标准进行考核。</w:t>
      </w:r>
      <w:r>
        <w:rPr>
          <w:rFonts w:ascii="宋体" w:eastAsia="宋体" w:hAnsi="宋体" w:cs="宋体" w:hint="eastAsia"/>
          <w:szCs w:val="21"/>
        </w:rPr>
        <w:t xml:space="preserve"> </w:t>
      </w:r>
    </w:p>
    <w:p w:rsidR="003047B3" w:rsidRDefault="002B27F5">
      <w:pPr>
        <w:spacing w:line="360" w:lineRule="auto"/>
        <w:ind w:firstLineChars="200" w:firstLine="422"/>
        <w:rPr>
          <w:rFonts w:ascii="宋体" w:eastAsia="宋体" w:hAnsi="宋体" w:cs="宋体"/>
          <w:b/>
          <w:szCs w:val="21"/>
        </w:rPr>
      </w:pPr>
      <w:r>
        <w:rPr>
          <w:rFonts w:ascii="宋体" w:eastAsia="宋体" w:hAnsi="宋体" w:cs="宋体" w:hint="eastAsia"/>
          <w:b/>
          <w:szCs w:val="21"/>
        </w:rPr>
        <w:t>（二）乙方安健环职责</w:t>
      </w:r>
    </w:p>
    <w:p w:rsidR="003047B3" w:rsidRDefault="002B27F5">
      <w:pPr>
        <w:spacing w:line="360" w:lineRule="auto"/>
        <w:ind w:firstLineChars="200" w:firstLine="420"/>
        <w:rPr>
          <w:rFonts w:ascii="宋体" w:eastAsia="宋体" w:hAnsi="宋体" w:cs="宋体"/>
          <w:szCs w:val="21"/>
        </w:rPr>
      </w:pPr>
      <w:r>
        <w:rPr>
          <w:rFonts w:ascii="宋体" w:eastAsia="宋体" w:hAnsi="宋体" w:cs="宋体" w:hint="eastAsia"/>
          <w:szCs w:val="21"/>
        </w:rPr>
        <w:t>1.</w:t>
      </w:r>
      <w:r>
        <w:rPr>
          <w:rFonts w:ascii="宋体" w:eastAsia="宋体" w:hAnsi="宋体" w:cs="宋体" w:hint="eastAsia"/>
          <w:szCs w:val="21"/>
        </w:rPr>
        <w:t>乙方负责本项目的安全生产监督管理工</w:t>
      </w:r>
      <w:r>
        <w:rPr>
          <w:rFonts w:ascii="宋体" w:eastAsia="宋体" w:hAnsi="宋体" w:cs="宋体" w:hint="eastAsia"/>
          <w:szCs w:val="21"/>
        </w:rPr>
        <w:t>作</w:t>
      </w:r>
      <w:r>
        <w:rPr>
          <w:rFonts w:ascii="宋体" w:eastAsia="宋体" w:hAnsi="宋体" w:cs="宋体" w:hint="eastAsia"/>
          <w:szCs w:val="21"/>
        </w:rPr>
        <w:t>，切实履行安健环职责。负责监督施工单位依规建立安全管理机构并配备安全管理人员，监督施工单位制定并落实安全生产责任制度、应急预案、安全检查和隐患排查、安全教育培训等规章制度，并保证其严格执行。</w:t>
      </w:r>
    </w:p>
    <w:p w:rsidR="003047B3" w:rsidRDefault="002B27F5">
      <w:pPr>
        <w:spacing w:line="360" w:lineRule="auto"/>
        <w:ind w:firstLineChars="200" w:firstLine="420"/>
        <w:rPr>
          <w:rFonts w:ascii="宋体" w:eastAsia="宋体" w:hAnsi="宋体" w:cs="宋体"/>
          <w:szCs w:val="21"/>
        </w:rPr>
      </w:pPr>
      <w:r>
        <w:rPr>
          <w:rFonts w:ascii="宋体" w:eastAsia="宋体" w:hAnsi="宋体" w:cs="宋体" w:hint="eastAsia"/>
          <w:szCs w:val="21"/>
        </w:rPr>
        <w:t>2.</w:t>
      </w:r>
      <w:r>
        <w:rPr>
          <w:rFonts w:ascii="宋体" w:eastAsia="宋体" w:hAnsi="宋体" w:cs="宋体" w:hint="eastAsia"/>
          <w:szCs w:val="21"/>
        </w:rPr>
        <w:t>乙方负责对入场监理人员进行三级安全教育，了解并知悉现场职业危害因素及防范措施，按规范为监理人员配备合格的劳动保护用品并督促正确使用；提供监理人员有效的职业健康体检证明和工伤保险凭证，禁止有职业禁忌人员进场从事监督管理工作。</w:t>
      </w:r>
    </w:p>
    <w:p w:rsidR="003047B3" w:rsidRDefault="002B27F5">
      <w:pPr>
        <w:spacing w:line="360" w:lineRule="auto"/>
        <w:ind w:firstLineChars="200" w:firstLine="420"/>
        <w:rPr>
          <w:rFonts w:ascii="宋体" w:eastAsia="宋体" w:hAnsi="宋体" w:cs="宋体"/>
          <w:szCs w:val="21"/>
        </w:rPr>
      </w:pPr>
      <w:r>
        <w:rPr>
          <w:rFonts w:ascii="宋体" w:eastAsia="宋体" w:hAnsi="宋体" w:cs="宋体" w:hint="eastAsia"/>
          <w:szCs w:val="21"/>
        </w:rPr>
        <w:t>3.</w:t>
      </w:r>
      <w:r>
        <w:rPr>
          <w:rFonts w:ascii="宋体" w:eastAsia="宋体" w:hAnsi="宋体" w:cs="宋体" w:hint="eastAsia"/>
          <w:szCs w:val="21"/>
        </w:rPr>
        <w:t>未取得甲方开工许可前，监督施工单位禁止以任何理由进场施工；在甲方生产运营区域施工应严格</w:t>
      </w:r>
      <w:r>
        <w:rPr>
          <w:rFonts w:ascii="宋体" w:eastAsia="宋体" w:hAnsi="宋体" w:cs="宋体" w:hint="eastAsia"/>
          <w:szCs w:val="21"/>
        </w:rPr>
        <w:lastRenderedPageBreak/>
        <w:t>执行甲方工作票和操作票管理制度。</w:t>
      </w:r>
    </w:p>
    <w:p w:rsidR="003047B3" w:rsidRDefault="002B27F5">
      <w:pPr>
        <w:spacing w:line="360" w:lineRule="auto"/>
        <w:ind w:firstLineChars="200" w:firstLine="420"/>
        <w:rPr>
          <w:rFonts w:ascii="宋体" w:eastAsia="宋体" w:hAnsi="宋体" w:cs="宋体"/>
          <w:szCs w:val="21"/>
        </w:rPr>
      </w:pPr>
      <w:r>
        <w:rPr>
          <w:rFonts w:ascii="宋体" w:eastAsia="宋体" w:hAnsi="宋体" w:cs="宋体" w:hint="eastAsia"/>
          <w:szCs w:val="21"/>
        </w:rPr>
        <w:t>4.</w:t>
      </w:r>
      <w:r>
        <w:rPr>
          <w:rFonts w:ascii="宋体" w:eastAsia="宋体" w:hAnsi="宋体" w:cs="宋体" w:hint="eastAsia"/>
          <w:szCs w:val="21"/>
        </w:rPr>
        <w:t>按照甲方总平面布置要求，规范施工现场定置管理，监督施工单位设置“五牌一图”（即：工程概况牌、管理人员名单及监督电话牌、消防保卫牌、安全生产牌、文明施工牌和施工现场平面图），督促施工单位制定并审核安全文明施工保障措施并督促其顺利实施，确保施工场地规范有序。</w:t>
      </w:r>
    </w:p>
    <w:p w:rsidR="003047B3" w:rsidRDefault="002B27F5">
      <w:pPr>
        <w:spacing w:line="360" w:lineRule="auto"/>
        <w:ind w:firstLineChars="200" w:firstLine="420"/>
        <w:rPr>
          <w:rFonts w:ascii="宋体" w:eastAsia="宋体" w:hAnsi="宋体" w:cs="宋体"/>
          <w:szCs w:val="21"/>
        </w:rPr>
      </w:pPr>
      <w:r>
        <w:rPr>
          <w:rFonts w:ascii="宋体" w:eastAsia="宋体" w:hAnsi="宋体" w:cs="宋体" w:hint="eastAsia"/>
          <w:szCs w:val="21"/>
        </w:rPr>
        <w:t>5.</w:t>
      </w:r>
      <w:r>
        <w:rPr>
          <w:rFonts w:ascii="宋体" w:eastAsia="宋体" w:hAnsi="宋体" w:cs="宋体" w:hint="eastAsia"/>
          <w:szCs w:val="21"/>
        </w:rPr>
        <w:t>遵守施工现场安全管理制度，按政府规定购买安全生产责任保险；在现场安全文明施工、环境保护等方面，负责提出的正确的整改意见，应及</w:t>
      </w:r>
      <w:r>
        <w:rPr>
          <w:rFonts w:ascii="宋体" w:eastAsia="宋体" w:hAnsi="宋体" w:cs="宋体" w:hint="eastAsia"/>
          <w:szCs w:val="21"/>
        </w:rPr>
        <w:t>时督促施工单位落实整改措施并反馈整改完成情况。</w:t>
      </w:r>
    </w:p>
    <w:p w:rsidR="003047B3" w:rsidRDefault="002B27F5">
      <w:pPr>
        <w:spacing w:line="360" w:lineRule="auto"/>
        <w:ind w:firstLineChars="200" w:firstLine="420"/>
        <w:rPr>
          <w:rFonts w:ascii="宋体" w:eastAsia="宋体" w:hAnsi="宋体" w:cs="宋体"/>
          <w:szCs w:val="21"/>
        </w:rPr>
      </w:pPr>
      <w:r>
        <w:rPr>
          <w:rFonts w:ascii="宋体" w:eastAsia="宋体" w:hAnsi="宋体" w:cs="宋体" w:hint="eastAsia"/>
          <w:szCs w:val="21"/>
        </w:rPr>
        <w:t>7.</w:t>
      </w:r>
      <w:r>
        <w:rPr>
          <w:rFonts w:ascii="宋体" w:eastAsia="宋体" w:hAnsi="宋体" w:cs="宋体" w:hint="eastAsia"/>
          <w:szCs w:val="21"/>
        </w:rPr>
        <w:t>负责监督检查施工现场安全措施，检验合格后方可使用。对于大型机械设备安装或拆除、大型脚手架、高支模、深基坑等高风险施工的项目，负责督促施工单位编制专项施工方案，并负责审核，审核批准后方可投入使用。</w:t>
      </w:r>
    </w:p>
    <w:p w:rsidR="003047B3" w:rsidRDefault="002B27F5">
      <w:pPr>
        <w:spacing w:line="360" w:lineRule="auto"/>
        <w:ind w:firstLineChars="200" w:firstLine="420"/>
        <w:rPr>
          <w:rFonts w:ascii="宋体" w:eastAsia="宋体" w:hAnsi="宋体" w:cs="宋体"/>
          <w:szCs w:val="21"/>
        </w:rPr>
      </w:pPr>
      <w:r>
        <w:rPr>
          <w:rFonts w:ascii="宋体" w:eastAsia="宋体" w:hAnsi="宋体" w:cs="宋体" w:hint="eastAsia"/>
          <w:szCs w:val="21"/>
        </w:rPr>
        <w:t>8.</w:t>
      </w:r>
      <w:r>
        <w:rPr>
          <w:rFonts w:ascii="宋体" w:eastAsia="宋体" w:hAnsi="宋体" w:cs="宋体" w:hint="eastAsia"/>
          <w:szCs w:val="21"/>
        </w:rPr>
        <w:t>每天对施工现场和人员进行安全监督和管理，认真督促落实各项安全保障措施和各级安全管理职责，做到“不安全不施工”。</w:t>
      </w:r>
    </w:p>
    <w:p w:rsidR="003047B3" w:rsidRDefault="002B27F5">
      <w:pPr>
        <w:spacing w:line="360" w:lineRule="auto"/>
        <w:ind w:firstLineChars="200" w:firstLine="420"/>
        <w:rPr>
          <w:rFonts w:ascii="宋体" w:eastAsia="宋体" w:hAnsi="宋体" w:cs="宋体"/>
          <w:szCs w:val="21"/>
        </w:rPr>
      </w:pPr>
      <w:r>
        <w:rPr>
          <w:rFonts w:ascii="宋体" w:eastAsia="宋体" w:hAnsi="宋体" w:cs="宋体" w:hint="eastAsia"/>
          <w:szCs w:val="21"/>
        </w:rPr>
        <w:t>9.</w:t>
      </w:r>
      <w:r>
        <w:rPr>
          <w:rFonts w:ascii="宋体" w:eastAsia="宋体" w:hAnsi="宋体" w:cs="宋体" w:hint="eastAsia"/>
          <w:szCs w:val="21"/>
        </w:rPr>
        <w:t>对施工现场进行安全检查和隐患排查，发现问题及时处理。存在人身伤害或严重影响施工安全的隐患，应立即停工整改；对施工安全影响较小，不能立即整改的隐患</w:t>
      </w:r>
      <w:r>
        <w:rPr>
          <w:rFonts w:ascii="宋体" w:eastAsia="宋体" w:hAnsi="宋体" w:cs="宋体" w:hint="eastAsia"/>
          <w:szCs w:val="21"/>
        </w:rPr>
        <w:t>，按照隐患整改“五落实”的要求督促其限期整改。</w:t>
      </w:r>
    </w:p>
    <w:p w:rsidR="003047B3" w:rsidRDefault="002B27F5">
      <w:pPr>
        <w:spacing w:line="360" w:lineRule="auto"/>
        <w:ind w:firstLineChars="200" w:firstLine="420"/>
        <w:rPr>
          <w:rFonts w:ascii="宋体" w:eastAsia="宋体" w:hAnsi="宋体" w:cs="宋体"/>
          <w:szCs w:val="21"/>
        </w:rPr>
      </w:pPr>
      <w:r>
        <w:rPr>
          <w:rFonts w:ascii="宋体" w:eastAsia="宋体" w:hAnsi="宋体" w:cs="宋体" w:hint="eastAsia"/>
          <w:szCs w:val="21"/>
        </w:rPr>
        <w:t>10.</w:t>
      </w:r>
      <w:r>
        <w:rPr>
          <w:rFonts w:ascii="宋体" w:eastAsia="宋体" w:hAnsi="宋体" w:cs="宋体" w:hint="eastAsia"/>
          <w:szCs w:val="21"/>
        </w:rPr>
        <w:t>杜绝违章指挥，及时对施工现场违章行为给予纠正和考核。</w:t>
      </w:r>
    </w:p>
    <w:p w:rsidR="003047B3" w:rsidRDefault="002B27F5">
      <w:pPr>
        <w:spacing w:line="360" w:lineRule="auto"/>
        <w:ind w:firstLineChars="200" w:firstLine="420"/>
        <w:rPr>
          <w:rFonts w:ascii="宋体" w:eastAsia="宋体" w:hAnsi="宋体" w:cs="宋体"/>
          <w:szCs w:val="21"/>
        </w:rPr>
      </w:pPr>
      <w:r>
        <w:rPr>
          <w:rFonts w:ascii="宋体" w:eastAsia="宋体" w:hAnsi="宋体" w:cs="宋体" w:hint="eastAsia"/>
          <w:szCs w:val="21"/>
        </w:rPr>
        <w:t>11.</w:t>
      </w:r>
      <w:r>
        <w:rPr>
          <w:rFonts w:ascii="宋体" w:eastAsia="宋体" w:hAnsi="宋体" w:cs="宋体" w:hint="eastAsia"/>
          <w:szCs w:val="21"/>
        </w:rPr>
        <w:t>在施工过程中，存在交叉作业的要完善安全防护措施；超过一个施工单位存在交叉作业的作业面，要督促其签订安全协议，明确各自责任范围和具体安全防护措施。</w:t>
      </w:r>
    </w:p>
    <w:p w:rsidR="003047B3" w:rsidRDefault="002B27F5">
      <w:pPr>
        <w:spacing w:line="360" w:lineRule="auto"/>
        <w:ind w:firstLineChars="200" w:firstLine="420"/>
        <w:rPr>
          <w:rFonts w:ascii="宋体" w:eastAsia="宋体" w:hAnsi="宋体" w:cs="宋体"/>
          <w:szCs w:val="21"/>
        </w:rPr>
      </w:pPr>
      <w:r>
        <w:rPr>
          <w:rFonts w:ascii="宋体" w:eastAsia="宋体" w:hAnsi="宋体" w:cs="宋体" w:hint="eastAsia"/>
          <w:szCs w:val="21"/>
        </w:rPr>
        <w:t>12.</w:t>
      </w:r>
      <w:r>
        <w:rPr>
          <w:rFonts w:ascii="宋体" w:eastAsia="宋体" w:hAnsi="宋体" w:cs="宋体" w:hint="eastAsia"/>
          <w:szCs w:val="21"/>
        </w:rPr>
        <w:t>针对施工现场实际情况，制定应急处置方案并予以公布，明确应急管理职责和应急处置程序，并定期组织演练。</w:t>
      </w:r>
    </w:p>
    <w:p w:rsidR="003047B3" w:rsidRDefault="002B27F5">
      <w:pPr>
        <w:spacing w:line="360" w:lineRule="auto"/>
        <w:ind w:firstLineChars="200" w:firstLine="420"/>
        <w:rPr>
          <w:rFonts w:ascii="宋体" w:eastAsia="宋体" w:hAnsi="宋体" w:cs="宋体"/>
          <w:szCs w:val="21"/>
        </w:rPr>
      </w:pPr>
      <w:r>
        <w:rPr>
          <w:rFonts w:ascii="宋体" w:eastAsia="宋体" w:hAnsi="宋体" w:cs="宋体" w:hint="eastAsia"/>
          <w:szCs w:val="21"/>
        </w:rPr>
        <w:t>15.</w:t>
      </w:r>
      <w:r>
        <w:rPr>
          <w:rFonts w:ascii="宋体" w:eastAsia="宋体" w:hAnsi="宋体" w:cs="宋体" w:hint="eastAsia"/>
          <w:szCs w:val="21"/>
        </w:rPr>
        <w:t>施工过程中发生不安全事件或影响甲方正常生产经营的事件，应及时、如实向甲方报告。</w:t>
      </w:r>
    </w:p>
    <w:p w:rsidR="003047B3" w:rsidRDefault="002B27F5">
      <w:pPr>
        <w:spacing w:line="400" w:lineRule="exact"/>
        <w:ind w:firstLineChars="200" w:firstLine="422"/>
        <w:rPr>
          <w:rFonts w:ascii="宋体" w:eastAsia="宋体" w:hAnsi="宋体" w:cs="宋体"/>
          <w:b/>
          <w:szCs w:val="21"/>
        </w:rPr>
      </w:pPr>
      <w:r>
        <w:rPr>
          <w:rFonts w:ascii="宋体" w:eastAsia="宋体" w:hAnsi="宋体" w:cs="宋体" w:hint="eastAsia"/>
          <w:b/>
          <w:kern w:val="0"/>
          <w:szCs w:val="21"/>
        </w:rPr>
        <w:t>三</w:t>
      </w:r>
      <w:r>
        <w:rPr>
          <w:rFonts w:ascii="宋体" w:eastAsia="宋体" w:hAnsi="宋体" w:cs="宋体" w:hint="eastAsia"/>
          <w:b/>
          <w:kern w:val="0"/>
          <w:szCs w:val="21"/>
        </w:rPr>
        <w:t>、不安全事件报告及处理</w:t>
      </w:r>
    </w:p>
    <w:p w:rsidR="003047B3" w:rsidRDefault="002B27F5">
      <w:pPr>
        <w:spacing w:line="360" w:lineRule="auto"/>
        <w:ind w:firstLineChars="200" w:firstLine="420"/>
        <w:rPr>
          <w:rFonts w:ascii="宋体" w:eastAsia="宋体" w:hAnsi="宋体" w:cs="宋体"/>
          <w:szCs w:val="21"/>
        </w:rPr>
      </w:pPr>
      <w:r>
        <w:rPr>
          <w:rFonts w:ascii="宋体" w:eastAsia="宋体" w:hAnsi="宋体" w:cs="宋体" w:hint="eastAsia"/>
          <w:szCs w:val="21"/>
        </w:rPr>
        <w:t>1.</w:t>
      </w:r>
      <w:r>
        <w:rPr>
          <w:rFonts w:ascii="宋体" w:eastAsia="宋体" w:hAnsi="宋体" w:cs="宋体" w:hint="eastAsia"/>
          <w:szCs w:val="21"/>
        </w:rPr>
        <w:t>工程发生不安全事件时，属乙方负</w:t>
      </w:r>
      <w:r>
        <w:rPr>
          <w:rFonts w:ascii="宋体" w:eastAsia="宋体" w:hAnsi="宋体" w:cs="宋体" w:hint="eastAsia"/>
          <w:szCs w:val="21"/>
        </w:rPr>
        <w:t>责，由乙方组织调查、分析和处理，甲方应给予配合，乙方应将结论书面报甲方安健环管理部门；发生影响或损失较大的不安全事件时，可由甲方组织调查、分析和处理。</w:t>
      </w:r>
      <w:r>
        <w:rPr>
          <w:rFonts w:ascii="宋体" w:eastAsia="宋体" w:hAnsi="宋体" w:cs="宋体" w:hint="eastAsia"/>
          <w:szCs w:val="21"/>
        </w:rPr>
        <w:t xml:space="preserve"> </w:t>
      </w:r>
    </w:p>
    <w:p w:rsidR="003047B3" w:rsidRDefault="002B27F5">
      <w:pPr>
        <w:spacing w:line="360" w:lineRule="auto"/>
        <w:ind w:firstLineChars="200" w:firstLine="420"/>
        <w:rPr>
          <w:rFonts w:ascii="宋体" w:eastAsia="宋体" w:hAnsi="宋体" w:cs="宋体"/>
          <w:szCs w:val="21"/>
        </w:rPr>
      </w:pPr>
      <w:r>
        <w:rPr>
          <w:rFonts w:ascii="宋体" w:eastAsia="宋体" w:hAnsi="宋体" w:cs="宋体" w:hint="eastAsia"/>
          <w:szCs w:val="21"/>
        </w:rPr>
        <w:t>2.</w:t>
      </w:r>
      <w:r>
        <w:rPr>
          <w:rFonts w:ascii="宋体" w:eastAsia="宋体" w:hAnsi="宋体" w:cs="宋体" w:hint="eastAsia"/>
          <w:szCs w:val="21"/>
        </w:rPr>
        <w:t>乙方在施工过程中发生一般及以上生产安全事故，乙方应在</w:t>
      </w:r>
      <w:r>
        <w:rPr>
          <w:rFonts w:ascii="宋体" w:eastAsia="宋体" w:hAnsi="宋体" w:cs="宋体" w:hint="eastAsia"/>
          <w:szCs w:val="21"/>
        </w:rPr>
        <w:t>15</w:t>
      </w:r>
      <w:r>
        <w:rPr>
          <w:rFonts w:ascii="宋体" w:eastAsia="宋体" w:hAnsi="宋体" w:cs="宋体" w:hint="eastAsia"/>
          <w:szCs w:val="21"/>
        </w:rPr>
        <w:t>分钟内向甲方单位电话报告、</w:t>
      </w:r>
      <w:r>
        <w:rPr>
          <w:rFonts w:ascii="宋体" w:eastAsia="宋体" w:hAnsi="宋体" w:cs="宋体" w:hint="eastAsia"/>
          <w:szCs w:val="21"/>
        </w:rPr>
        <w:t xml:space="preserve">30 </w:t>
      </w:r>
      <w:r>
        <w:rPr>
          <w:rFonts w:ascii="宋体" w:eastAsia="宋体" w:hAnsi="宋体" w:cs="宋体" w:hint="eastAsia"/>
          <w:szCs w:val="21"/>
        </w:rPr>
        <w:t>分钟内向甲方单位书面报告（手机短信、企业邮件、企业微信等方式），并及时续报处置进展情况；发生事故后，乙方</w:t>
      </w:r>
      <w:r>
        <w:rPr>
          <w:rFonts w:ascii="宋体" w:eastAsia="宋体" w:hAnsi="宋体" w:cs="宋体" w:hint="eastAsia"/>
          <w:bCs/>
          <w:szCs w:val="21"/>
        </w:rPr>
        <w:t>应迅速组织抢救伤员和现场应急处置，派专人保护事故现场，</w:t>
      </w:r>
      <w:r>
        <w:rPr>
          <w:rFonts w:ascii="宋体" w:eastAsia="宋体" w:hAnsi="宋体" w:cs="宋体" w:hint="eastAsia"/>
          <w:szCs w:val="21"/>
        </w:rPr>
        <w:t>积极配合并接受相应级别政府调查组调查处理，积极做好善后处理工作。</w:t>
      </w:r>
    </w:p>
    <w:p w:rsidR="003047B3" w:rsidRDefault="002B27F5">
      <w:pPr>
        <w:spacing w:line="360" w:lineRule="auto"/>
        <w:ind w:firstLineChars="200" w:firstLine="420"/>
        <w:rPr>
          <w:rFonts w:ascii="宋体" w:eastAsia="宋体" w:hAnsi="宋体" w:cs="宋体"/>
          <w:szCs w:val="21"/>
        </w:rPr>
      </w:pPr>
      <w:r>
        <w:rPr>
          <w:rFonts w:ascii="宋体" w:eastAsia="宋体" w:hAnsi="宋体" w:cs="宋体" w:hint="eastAsia"/>
          <w:szCs w:val="21"/>
        </w:rPr>
        <w:t>3.</w:t>
      </w:r>
      <w:r>
        <w:rPr>
          <w:rFonts w:ascii="宋体" w:eastAsia="宋体" w:hAnsi="宋体" w:cs="宋体" w:hint="eastAsia"/>
          <w:szCs w:val="21"/>
        </w:rPr>
        <w:t>因乙方发生不安全事件造成工程项目经济上</w:t>
      </w:r>
      <w:r>
        <w:rPr>
          <w:rFonts w:ascii="宋体" w:eastAsia="宋体" w:hAnsi="宋体" w:cs="宋体" w:hint="eastAsia"/>
          <w:szCs w:val="21"/>
        </w:rPr>
        <w:t>的损失、工期延误等损失由乙方承担。</w:t>
      </w:r>
    </w:p>
    <w:p w:rsidR="003047B3" w:rsidRDefault="002B27F5">
      <w:pPr>
        <w:spacing w:line="400" w:lineRule="exact"/>
        <w:ind w:firstLineChars="200" w:firstLine="422"/>
        <w:rPr>
          <w:rFonts w:ascii="宋体" w:eastAsia="宋体" w:hAnsi="宋体" w:cs="宋体"/>
          <w:b/>
          <w:kern w:val="0"/>
          <w:szCs w:val="21"/>
        </w:rPr>
      </w:pPr>
      <w:r>
        <w:rPr>
          <w:rFonts w:ascii="宋体" w:eastAsia="宋体" w:hAnsi="宋体" w:cs="宋体" w:hint="eastAsia"/>
          <w:b/>
          <w:kern w:val="0"/>
          <w:szCs w:val="21"/>
        </w:rPr>
        <w:t>四</w:t>
      </w:r>
      <w:r>
        <w:rPr>
          <w:rFonts w:ascii="宋体" w:eastAsia="宋体" w:hAnsi="宋体" w:cs="宋体" w:hint="eastAsia"/>
          <w:b/>
          <w:kern w:val="0"/>
          <w:szCs w:val="21"/>
        </w:rPr>
        <w:t>、附则</w:t>
      </w:r>
    </w:p>
    <w:p w:rsidR="003047B3" w:rsidRDefault="002B27F5">
      <w:pPr>
        <w:spacing w:line="360" w:lineRule="auto"/>
        <w:ind w:firstLineChars="200" w:firstLine="420"/>
        <w:rPr>
          <w:rFonts w:ascii="宋体" w:eastAsia="宋体" w:hAnsi="宋体" w:cs="宋体"/>
          <w:szCs w:val="21"/>
        </w:rPr>
      </w:pPr>
      <w:r>
        <w:rPr>
          <w:rFonts w:ascii="宋体" w:eastAsia="宋体" w:hAnsi="宋体" w:cs="宋体" w:hint="eastAsia"/>
          <w:szCs w:val="21"/>
        </w:rPr>
        <w:t>1.</w:t>
      </w:r>
      <w:r>
        <w:rPr>
          <w:rFonts w:ascii="宋体" w:eastAsia="宋体" w:hAnsi="宋体" w:cs="宋体" w:hint="eastAsia"/>
          <w:szCs w:val="21"/>
        </w:rPr>
        <w:t>本协议约定的各项条款，经双方签字、盖章后生效，与合同具有同等法律效力。因违反本协议造成的安全事故或环境影响事件，由违约方承担相应的法律责任和经济责任。</w:t>
      </w:r>
    </w:p>
    <w:p w:rsidR="003047B3" w:rsidRDefault="002B27F5">
      <w:pPr>
        <w:spacing w:line="360" w:lineRule="auto"/>
        <w:ind w:firstLineChars="200" w:firstLine="420"/>
        <w:rPr>
          <w:rFonts w:ascii="宋体" w:eastAsia="宋体" w:hAnsi="宋体" w:cs="宋体"/>
          <w:szCs w:val="21"/>
        </w:rPr>
      </w:pPr>
      <w:r>
        <w:rPr>
          <w:rFonts w:ascii="宋体" w:eastAsia="宋体" w:hAnsi="宋体" w:cs="宋体" w:hint="eastAsia"/>
          <w:szCs w:val="21"/>
        </w:rPr>
        <w:t>2.</w:t>
      </w:r>
      <w:r>
        <w:rPr>
          <w:rFonts w:ascii="宋体" w:eastAsia="宋体" w:hAnsi="宋体" w:cs="宋体" w:hint="eastAsia"/>
          <w:szCs w:val="21"/>
        </w:rPr>
        <w:t>本协议内容如与国家有关法律、法规和规定不一致，按照国家有关规定执行。</w:t>
      </w:r>
    </w:p>
    <w:p w:rsidR="003047B3" w:rsidRDefault="002B27F5">
      <w:pPr>
        <w:spacing w:line="360" w:lineRule="auto"/>
        <w:ind w:firstLineChars="200" w:firstLine="420"/>
        <w:rPr>
          <w:rFonts w:ascii="宋体" w:eastAsia="宋体" w:hAnsi="宋体" w:cs="宋体"/>
          <w:szCs w:val="21"/>
        </w:rPr>
      </w:pPr>
      <w:r>
        <w:rPr>
          <w:rFonts w:ascii="宋体" w:eastAsia="宋体" w:hAnsi="宋体" w:cs="宋体" w:hint="eastAsia"/>
          <w:szCs w:val="21"/>
        </w:rPr>
        <w:t>3.</w:t>
      </w:r>
      <w:r>
        <w:rPr>
          <w:rFonts w:ascii="宋体" w:eastAsia="宋体" w:hAnsi="宋体" w:cs="宋体" w:hint="eastAsia"/>
          <w:szCs w:val="21"/>
        </w:rPr>
        <w:t>在协议有效期内，施工内容、范围发生变动，可能影响协议相关内容时，应及时签订补充协议。</w:t>
      </w:r>
    </w:p>
    <w:p w:rsidR="003047B3" w:rsidRDefault="002B27F5">
      <w:pPr>
        <w:ind w:firstLineChars="200" w:firstLine="420"/>
        <w:rPr>
          <w:rFonts w:ascii="宋体" w:eastAsia="宋体" w:hAnsi="宋体" w:cs="宋体"/>
          <w:szCs w:val="21"/>
        </w:rPr>
      </w:pPr>
      <w:r>
        <w:rPr>
          <w:rFonts w:ascii="宋体" w:eastAsia="宋体" w:hAnsi="宋体" w:cs="宋体" w:hint="eastAsia"/>
          <w:szCs w:val="21"/>
        </w:rPr>
        <w:lastRenderedPageBreak/>
        <w:t>4.</w:t>
      </w:r>
      <w:r>
        <w:rPr>
          <w:rFonts w:ascii="宋体" w:eastAsia="宋体" w:hAnsi="宋体" w:cs="宋体" w:hint="eastAsia"/>
          <w:szCs w:val="21"/>
        </w:rPr>
        <w:t>本协议一式份，甲方执份，乙方执份，具有同等法律效力。</w:t>
      </w:r>
    </w:p>
    <w:p w:rsidR="003047B3" w:rsidRDefault="003047B3">
      <w:pPr>
        <w:ind w:firstLineChars="200" w:firstLine="420"/>
        <w:rPr>
          <w:rFonts w:ascii="宋体" w:eastAsia="宋体" w:hAnsi="宋体" w:cs="宋体"/>
          <w:szCs w:val="21"/>
        </w:rPr>
      </w:pPr>
    </w:p>
    <w:p w:rsidR="003047B3" w:rsidRDefault="003047B3">
      <w:pPr>
        <w:ind w:firstLineChars="200" w:firstLine="420"/>
        <w:rPr>
          <w:rFonts w:ascii="宋体" w:eastAsia="宋体" w:hAnsi="宋体" w:cs="宋体"/>
          <w:szCs w:val="21"/>
        </w:rPr>
      </w:pPr>
    </w:p>
    <w:p w:rsidR="003047B3" w:rsidRDefault="003047B3">
      <w:pPr>
        <w:ind w:firstLineChars="200" w:firstLine="420"/>
        <w:rPr>
          <w:rFonts w:ascii="宋体" w:eastAsia="宋体" w:hAnsi="宋体" w:cs="宋体"/>
          <w:szCs w:val="21"/>
        </w:rPr>
      </w:pPr>
    </w:p>
    <w:p w:rsidR="003047B3" w:rsidRDefault="003047B3">
      <w:pPr>
        <w:ind w:firstLineChars="200" w:firstLine="420"/>
        <w:rPr>
          <w:rFonts w:ascii="宋体" w:eastAsia="宋体" w:hAnsi="宋体" w:cs="宋体"/>
          <w:szCs w:val="21"/>
        </w:rPr>
      </w:pPr>
    </w:p>
    <w:p w:rsidR="003047B3" w:rsidRDefault="003047B3">
      <w:pPr>
        <w:ind w:firstLineChars="200" w:firstLine="420"/>
        <w:rPr>
          <w:rFonts w:ascii="宋体" w:eastAsia="宋体" w:hAnsi="宋体" w:cs="宋体"/>
          <w:szCs w:val="21"/>
        </w:rPr>
      </w:pPr>
    </w:p>
    <w:p w:rsidR="003047B3" w:rsidRDefault="003047B3">
      <w:pPr>
        <w:ind w:firstLineChars="200" w:firstLine="420"/>
        <w:rPr>
          <w:rFonts w:ascii="宋体" w:eastAsia="宋体" w:hAnsi="宋体" w:cs="宋体"/>
          <w:szCs w:val="21"/>
        </w:rPr>
      </w:pPr>
    </w:p>
    <w:p w:rsidR="003047B3" w:rsidRDefault="002B27F5">
      <w:pPr>
        <w:pStyle w:val="afc"/>
        <w:rPr>
          <w:rFonts w:ascii="宋体" w:hAnsi="宋体" w:cs="宋体"/>
          <w:szCs w:val="21"/>
        </w:rPr>
      </w:pPr>
      <w:r>
        <w:rPr>
          <w:rFonts w:ascii="宋体" w:hAnsi="宋体" w:cs="宋体" w:hint="eastAsia"/>
          <w:szCs w:val="21"/>
        </w:rPr>
        <w:t>甲方：（盖章）</w:t>
      </w:r>
      <w:r>
        <w:rPr>
          <w:rFonts w:ascii="宋体" w:hAnsi="宋体" w:cs="宋体" w:hint="eastAsia"/>
          <w:szCs w:val="21"/>
        </w:rPr>
        <w:t xml:space="preserve">                           </w:t>
      </w:r>
      <w:r>
        <w:rPr>
          <w:rFonts w:ascii="宋体" w:hAnsi="宋体" w:cs="宋体" w:hint="eastAsia"/>
          <w:szCs w:val="21"/>
        </w:rPr>
        <w:t>乙方：（盖章）</w:t>
      </w:r>
    </w:p>
    <w:p w:rsidR="003047B3" w:rsidRDefault="002B27F5">
      <w:pPr>
        <w:pStyle w:val="afc"/>
        <w:rPr>
          <w:rFonts w:ascii="宋体" w:hAnsi="宋体" w:cs="宋体"/>
          <w:szCs w:val="21"/>
        </w:rPr>
      </w:pPr>
      <w:r>
        <w:rPr>
          <w:rFonts w:ascii="宋体" w:hAnsi="宋体" w:cs="宋体" w:hint="eastAsia"/>
          <w:szCs w:val="21"/>
        </w:rPr>
        <w:t>法定代表人：（签名）</w:t>
      </w:r>
      <w:r>
        <w:rPr>
          <w:rFonts w:ascii="宋体" w:hAnsi="宋体" w:cs="宋体" w:hint="eastAsia"/>
          <w:szCs w:val="21"/>
        </w:rPr>
        <w:t xml:space="preserve">                      </w:t>
      </w:r>
      <w:r>
        <w:rPr>
          <w:rFonts w:ascii="宋体" w:hAnsi="宋体" w:cs="宋体" w:hint="eastAsia"/>
          <w:szCs w:val="21"/>
        </w:rPr>
        <w:t>法定代表人：（签名）</w:t>
      </w:r>
    </w:p>
    <w:p w:rsidR="003047B3" w:rsidRDefault="003047B3">
      <w:pPr>
        <w:pStyle w:val="afc"/>
        <w:rPr>
          <w:rFonts w:ascii="宋体" w:hAnsi="宋体" w:cs="宋体"/>
          <w:szCs w:val="21"/>
        </w:rPr>
      </w:pPr>
    </w:p>
    <w:p w:rsidR="003047B3" w:rsidRDefault="002B27F5">
      <w:pPr>
        <w:pStyle w:val="afc"/>
        <w:rPr>
          <w:rFonts w:ascii="宋体" w:hAnsi="宋体" w:cs="宋体"/>
          <w:szCs w:val="21"/>
        </w:rPr>
      </w:pPr>
      <w:r>
        <w:rPr>
          <w:rFonts w:ascii="宋体" w:hAnsi="宋体" w:cs="宋体" w:hint="eastAsia"/>
          <w:szCs w:val="21"/>
        </w:rPr>
        <w:t>授权委托人：（签名）</w:t>
      </w:r>
      <w:r>
        <w:rPr>
          <w:rFonts w:ascii="宋体" w:hAnsi="宋体" w:cs="宋体" w:hint="eastAsia"/>
          <w:szCs w:val="21"/>
        </w:rPr>
        <w:t xml:space="preserve">                      </w:t>
      </w:r>
      <w:r>
        <w:rPr>
          <w:rFonts w:ascii="宋体" w:hAnsi="宋体" w:cs="宋体" w:hint="eastAsia"/>
          <w:szCs w:val="21"/>
        </w:rPr>
        <w:t>授权委托人：（签名）</w:t>
      </w:r>
    </w:p>
    <w:p w:rsidR="003047B3" w:rsidRDefault="002B27F5">
      <w:pPr>
        <w:pStyle w:val="afc"/>
        <w:rPr>
          <w:rFonts w:ascii="宋体" w:hAnsi="宋体" w:cs="宋体"/>
          <w:szCs w:val="21"/>
        </w:rPr>
      </w:pPr>
      <w:r>
        <w:rPr>
          <w:rFonts w:ascii="宋体" w:hAnsi="宋体" w:cs="宋体" w:hint="eastAsia"/>
          <w:szCs w:val="21"/>
        </w:rPr>
        <w:t xml:space="preserve">20 </w:t>
      </w:r>
      <w:r>
        <w:rPr>
          <w:rFonts w:ascii="宋体" w:hAnsi="宋体" w:cs="宋体" w:hint="eastAsia"/>
          <w:szCs w:val="21"/>
        </w:rPr>
        <w:t>年</w:t>
      </w:r>
      <w:r>
        <w:rPr>
          <w:rFonts w:ascii="宋体" w:hAnsi="宋体" w:cs="宋体" w:hint="eastAsia"/>
          <w:szCs w:val="21"/>
        </w:rPr>
        <w:t xml:space="preserve">  </w:t>
      </w:r>
      <w:r>
        <w:rPr>
          <w:rFonts w:ascii="宋体" w:hAnsi="宋体" w:cs="宋体" w:hint="eastAsia"/>
          <w:szCs w:val="21"/>
        </w:rPr>
        <w:t>月</w:t>
      </w:r>
      <w:r>
        <w:rPr>
          <w:rFonts w:ascii="宋体" w:hAnsi="宋体" w:cs="宋体" w:hint="eastAsia"/>
          <w:szCs w:val="21"/>
        </w:rPr>
        <w:t xml:space="preserve">  </w:t>
      </w:r>
      <w:r>
        <w:rPr>
          <w:rFonts w:ascii="宋体" w:hAnsi="宋体" w:cs="宋体" w:hint="eastAsia"/>
          <w:szCs w:val="21"/>
        </w:rPr>
        <w:t>日</w:t>
      </w:r>
      <w:r>
        <w:rPr>
          <w:rFonts w:ascii="宋体" w:hAnsi="宋体" w:cs="宋体" w:hint="eastAsia"/>
          <w:szCs w:val="21"/>
        </w:rPr>
        <w:t xml:space="preserve">                              20 </w:t>
      </w:r>
      <w:r>
        <w:rPr>
          <w:rFonts w:ascii="宋体" w:hAnsi="宋体" w:cs="宋体" w:hint="eastAsia"/>
          <w:szCs w:val="21"/>
        </w:rPr>
        <w:t>年</w:t>
      </w:r>
      <w:r>
        <w:rPr>
          <w:rFonts w:ascii="宋体" w:hAnsi="宋体" w:cs="宋体" w:hint="eastAsia"/>
          <w:szCs w:val="21"/>
        </w:rPr>
        <w:t xml:space="preserve">  </w:t>
      </w:r>
      <w:r>
        <w:rPr>
          <w:rFonts w:ascii="宋体" w:hAnsi="宋体" w:cs="宋体" w:hint="eastAsia"/>
          <w:szCs w:val="21"/>
        </w:rPr>
        <w:t>月</w:t>
      </w:r>
      <w:r>
        <w:rPr>
          <w:rFonts w:ascii="宋体" w:hAnsi="宋体" w:cs="宋体" w:hint="eastAsia"/>
          <w:szCs w:val="21"/>
        </w:rPr>
        <w:t xml:space="preserve">  </w:t>
      </w:r>
      <w:r>
        <w:rPr>
          <w:rFonts w:ascii="宋体" w:hAnsi="宋体" w:cs="宋体" w:hint="eastAsia"/>
          <w:szCs w:val="21"/>
        </w:rPr>
        <w:t>日</w:t>
      </w:r>
    </w:p>
    <w:p w:rsidR="003047B3" w:rsidRDefault="002B27F5">
      <w:pPr>
        <w:ind w:firstLineChars="200" w:firstLine="420"/>
        <w:rPr>
          <w:rFonts w:ascii="宋体" w:eastAsia="宋体" w:hAnsi="宋体" w:cs="宋体"/>
          <w:kern w:val="0"/>
          <w:szCs w:val="21"/>
        </w:rPr>
      </w:pPr>
      <w:r>
        <w:rPr>
          <w:rFonts w:ascii="宋体" w:eastAsia="宋体" w:hAnsi="宋体" w:cs="宋体" w:hint="eastAsia"/>
          <w:szCs w:val="21"/>
        </w:rPr>
        <w:br/>
      </w:r>
    </w:p>
    <w:p w:rsidR="003047B3" w:rsidRDefault="003047B3"/>
    <w:p w:rsidR="003047B3" w:rsidRDefault="002B27F5">
      <w:pPr>
        <w:jc w:val="center"/>
        <w:rPr>
          <w:rFonts w:ascii="宋体" w:hAnsi="宋体" w:cs="宋体"/>
          <w:bCs/>
          <w:kern w:val="0"/>
          <w:szCs w:val="44"/>
        </w:rPr>
      </w:pPr>
      <w:r>
        <w:rPr>
          <w:rFonts w:ascii="宋体" w:hAnsi="宋体" w:cs="宋体" w:hint="eastAsia"/>
          <w:bCs/>
          <w:kern w:val="0"/>
          <w:szCs w:val="44"/>
        </w:rPr>
        <w:br w:type="page"/>
      </w:r>
    </w:p>
    <w:p w:rsidR="003047B3" w:rsidRDefault="002B27F5">
      <w:pPr>
        <w:pStyle w:val="1"/>
        <w:jc w:val="center"/>
        <w:rPr>
          <w:rFonts w:ascii="宋体" w:hAnsi="宋体" w:cs="宋体"/>
          <w:bCs/>
          <w:kern w:val="0"/>
          <w:szCs w:val="44"/>
        </w:rPr>
      </w:pPr>
      <w:r>
        <w:rPr>
          <w:rFonts w:ascii="宋体" w:hAnsi="宋体" w:cs="宋体" w:hint="eastAsia"/>
          <w:bCs/>
          <w:kern w:val="0"/>
          <w:szCs w:val="44"/>
        </w:rPr>
        <w:lastRenderedPageBreak/>
        <w:t>第二卷</w:t>
      </w:r>
      <w:bookmarkStart w:id="304" w:name="_Toc528588255"/>
      <w:bookmarkEnd w:id="290"/>
      <w:bookmarkEnd w:id="291"/>
      <w:bookmarkEnd w:id="292"/>
      <w:bookmarkEnd w:id="293"/>
      <w:bookmarkEnd w:id="294"/>
      <w:bookmarkEnd w:id="295"/>
      <w:bookmarkEnd w:id="296"/>
      <w:bookmarkEnd w:id="297"/>
      <w:bookmarkEnd w:id="298"/>
      <w:bookmarkEnd w:id="299"/>
      <w:bookmarkEnd w:id="300"/>
      <w:bookmarkEnd w:id="301"/>
      <w:bookmarkEnd w:id="302"/>
    </w:p>
    <w:p w:rsidR="003047B3" w:rsidRDefault="002B27F5">
      <w:pPr>
        <w:pStyle w:val="1"/>
        <w:jc w:val="center"/>
        <w:rPr>
          <w:rFonts w:ascii="宋体" w:hAnsi="宋体" w:cs="宋体"/>
          <w:bCs/>
          <w:sz w:val="36"/>
          <w:szCs w:val="44"/>
        </w:rPr>
      </w:pPr>
      <w:r>
        <w:rPr>
          <w:rFonts w:ascii="宋体" w:hAnsi="宋体" w:cs="宋体"/>
          <w:sz w:val="52"/>
          <w:szCs w:val="52"/>
        </w:rPr>
        <w:br w:type="page"/>
      </w:r>
      <w:bookmarkStart w:id="305" w:name="_Toc4049"/>
      <w:bookmarkStart w:id="306" w:name="_Toc19060"/>
      <w:bookmarkStart w:id="307" w:name="_Toc31566"/>
      <w:bookmarkStart w:id="308" w:name="_Toc25336"/>
      <w:bookmarkStart w:id="309" w:name="_Toc685"/>
      <w:bookmarkStart w:id="310" w:name="_Toc18039"/>
      <w:bookmarkStart w:id="311" w:name="_Toc17110289"/>
      <w:bookmarkStart w:id="312" w:name="_Toc31110"/>
      <w:bookmarkStart w:id="313" w:name="_Toc49205984"/>
      <w:bookmarkStart w:id="314" w:name="_Toc21034"/>
      <w:bookmarkStart w:id="315" w:name="_Toc28315"/>
      <w:bookmarkStart w:id="316" w:name="_Toc13121"/>
      <w:bookmarkStart w:id="317" w:name="_Toc29510"/>
      <w:r>
        <w:rPr>
          <w:rFonts w:ascii="宋体" w:hAnsi="宋体" w:cs="宋体" w:hint="eastAsia"/>
          <w:bCs/>
          <w:sz w:val="36"/>
          <w:szCs w:val="44"/>
        </w:rPr>
        <w:lastRenderedPageBreak/>
        <w:t>第五章</w:t>
      </w:r>
      <w:r>
        <w:rPr>
          <w:rFonts w:ascii="宋体" w:hAnsi="宋体" w:cs="宋体" w:hint="eastAsia"/>
          <w:bCs/>
          <w:sz w:val="36"/>
          <w:szCs w:val="44"/>
        </w:rPr>
        <w:t xml:space="preserve"> </w:t>
      </w:r>
      <w:r>
        <w:rPr>
          <w:rFonts w:ascii="宋体" w:hAnsi="宋体" w:cs="宋体" w:hint="eastAsia"/>
          <w:bCs/>
          <w:sz w:val="36"/>
          <w:szCs w:val="44"/>
        </w:rPr>
        <w:t>委托人要求</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p>
    <w:p w:rsidR="003047B3" w:rsidRDefault="002B27F5">
      <w:pPr>
        <w:pStyle w:val="3"/>
        <w:rPr>
          <w:rFonts w:ascii="宋体" w:eastAsia="宋体" w:hAnsi="宋体"/>
          <w:b/>
          <w:sz w:val="28"/>
          <w:szCs w:val="28"/>
        </w:rPr>
      </w:pPr>
      <w:bookmarkStart w:id="318" w:name="_Toc17110290"/>
      <w:bookmarkStart w:id="319" w:name="_Toc49205985"/>
      <w:bookmarkStart w:id="320" w:name="_Toc40300038"/>
      <w:bookmarkStart w:id="321" w:name="_Toc40299665"/>
      <w:r>
        <w:rPr>
          <w:rFonts w:ascii="宋体" w:eastAsia="宋体" w:hAnsi="宋体"/>
          <w:b/>
          <w:sz w:val="28"/>
          <w:szCs w:val="28"/>
        </w:rPr>
        <w:t>一、监理要求</w:t>
      </w:r>
      <w:bookmarkEnd w:id="318"/>
      <w:bookmarkEnd w:id="319"/>
      <w:bookmarkEnd w:id="320"/>
      <w:bookmarkEnd w:id="321"/>
    </w:p>
    <w:p w:rsidR="003047B3" w:rsidRDefault="002B27F5">
      <w:pPr>
        <w:spacing w:line="360" w:lineRule="auto"/>
        <w:ind w:firstLineChars="200" w:firstLine="420"/>
        <w:jc w:val="left"/>
        <w:rPr>
          <w:rFonts w:ascii="宋体" w:eastAsia="宋体" w:hAnsi="宋体"/>
          <w:lang w:bidi="mn-Mong-CN"/>
        </w:rPr>
      </w:pPr>
      <w:r>
        <w:rPr>
          <w:rFonts w:ascii="宋体" w:eastAsia="宋体" w:hAnsi="宋体"/>
          <w:lang w:bidi="mn-Mong-CN"/>
        </w:rPr>
        <w:t>招标人应当根据项目情况在本章中明确相应的监理要求，一般应包括以下内容：</w:t>
      </w:r>
    </w:p>
    <w:p w:rsidR="003047B3" w:rsidRDefault="002B27F5">
      <w:pPr>
        <w:spacing w:line="360" w:lineRule="auto"/>
        <w:jc w:val="left"/>
        <w:rPr>
          <w:rFonts w:ascii="宋体" w:eastAsia="宋体" w:hAnsi="宋体" w:cs="宋体"/>
          <w:sz w:val="24"/>
        </w:rPr>
      </w:pPr>
      <w:r>
        <w:rPr>
          <w:rFonts w:ascii="宋体" w:eastAsia="宋体" w:hAnsi="宋体" w:cs="宋体" w:hint="eastAsia"/>
          <w:sz w:val="24"/>
        </w:rPr>
        <w:t>1</w:t>
      </w:r>
      <w:r>
        <w:rPr>
          <w:rFonts w:ascii="宋体" w:eastAsia="宋体" w:hAnsi="宋体" w:cs="宋体"/>
          <w:sz w:val="24"/>
        </w:rPr>
        <w:t>、</w:t>
      </w:r>
      <w:r>
        <w:rPr>
          <w:rFonts w:ascii="宋体" w:eastAsia="宋体" w:hAnsi="宋体" w:cs="宋体" w:hint="eastAsia"/>
          <w:sz w:val="24"/>
        </w:rPr>
        <w:t>项目概况</w:t>
      </w:r>
    </w:p>
    <w:p w:rsidR="003047B3" w:rsidRDefault="002B27F5">
      <w:pPr>
        <w:spacing w:line="360" w:lineRule="auto"/>
        <w:ind w:firstLineChars="200" w:firstLine="420"/>
        <w:jc w:val="left"/>
        <w:rPr>
          <w:rFonts w:ascii="宋体" w:eastAsia="宋体" w:hAnsi="宋体"/>
          <w:lang w:bidi="mn-Mong-CN"/>
        </w:rPr>
      </w:pPr>
      <w:r>
        <w:rPr>
          <w:rFonts w:ascii="宋体" w:eastAsia="宋体" w:hAnsi="宋体" w:hint="eastAsia"/>
          <w:lang w:bidi="mn-Mong-CN"/>
        </w:rPr>
        <w:t>项目名称</w:t>
      </w:r>
      <w:r>
        <w:rPr>
          <w:rFonts w:ascii="宋体" w:eastAsia="宋体" w:hAnsi="宋体" w:hint="eastAsia"/>
          <w:lang w:bidi="mn-Mong-CN"/>
        </w:rPr>
        <w:t xml:space="preserve">: </w:t>
      </w:r>
      <w:r>
        <w:rPr>
          <w:rFonts w:ascii="宋体" w:eastAsia="宋体" w:hAnsi="宋体" w:hint="eastAsia"/>
          <w:lang w:bidi="mn-Mong-CN"/>
        </w:rPr>
        <w:t>广州市天然气利用工程四期工程珊瑚门站</w:t>
      </w:r>
      <w:r>
        <w:rPr>
          <w:rFonts w:ascii="宋体" w:eastAsia="宋体" w:hAnsi="宋体" w:hint="eastAsia"/>
          <w:lang w:bidi="mn-Mong-CN"/>
        </w:rPr>
        <w:t>-</w:t>
      </w:r>
      <w:r>
        <w:rPr>
          <w:rFonts w:ascii="宋体" w:eastAsia="宋体" w:hAnsi="宋体" w:hint="eastAsia"/>
          <w:lang w:bidi="mn-Mong-CN"/>
        </w:rPr>
        <w:t>田心调压站管线工程施工监理服务</w:t>
      </w:r>
    </w:p>
    <w:p w:rsidR="003047B3" w:rsidRDefault="002B27F5">
      <w:pPr>
        <w:spacing w:line="360" w:lineRule="auto"/>
        <w:ind w:firstLineChars="200" w:firstLine="420"/>
        <w:jc w:val="left"/>
        <w:rPr>
          <w:rFonts w:ascii="宋体" w:eastAsia="宋体" w:hAnsi="宋体"/>
          <w:lang w:bidi="mn-Mong-CN"/>
        </w:rPr>
      </w:pPr>
      <w:r>
        <w:rPr>
          <w:rFonts w:ascii="宋体" w:eastAsia="宋体" w:hAnsi="宋体" w:hint="eastAsia"/>
          <w:lang w:bidi="mn-Mong-CN"/>
        </w:rPr>
        <w:t>建设单位</w:t>
      </w:r>
      <w:r>
        <w:rPr>
          <w:rFonts w:ascii="宋体" w:eastAsia="宋体" w:hAnsi="宋体" w:hint="eastAsia"/>
          <w:lang w:bidi="mn-Mong-CN"/>
        </w:rPr>
        <w:t xml:space="preserve">: </w:t>
      </w:r>
      <w:r>
        <w:rPr>
          <w:rFonts w:ascii="宋体" w:eastAsia="宋体" w:hAnsi="宋体" w:hint="eastAsia"/>
          <w:lang w:bidi="mn-Mong-CN"/>
        </w:rPr>
        <w:t>广州燃气集团有限公司</w:t>
      </w:r>
    </w:p>
    <w:p w:rsidR="003047B3" w:rsidRDefault="002B27F5">
      <w:pPr>
        <w:spacing w:line="360" w:lineRule="auto"/>
        <w:ind w:firstLineChars="200" w:firstLine="420"/>
        <w:rPr>
          <w:rStyle w:val="af6"/>
          <w:rFonts w:ascii="宋体" w:eastAsia="宋体" w:hAnsi="宋体"/>
        </w:rPr>
      </w:pPr>
      <w:r>
        <w:rPr>
          <w:rFonts w:ascii="宋体" w:eastAsia="宋体" w:hAnsi="宋体" w:hint="eastAsia"/>
          <w:lang w:bidi="mn-Mong-CN"/>
        </w:rPr>
        <w:t>建设规模</w:t>
      </w:r>
      <w:r>
        <w:rPr>
          <w:rFonts w:ascii="宋体" w:eastAsia="宋体" w:hAnsi="宋体" w:hint="eastAsia"/>
          <w:lang w:bidi="mn-Mong-CN"/>
        </w:rPr>
        <w:t xml:space="preserve">: </w:t>
      </w:r>
      <w:r>
        <w:rPr>
          <w:rStyle w:val="af6"/>
          <w:rFonts w:ascii="宋体" w:eastAsia="宋体" w:hAnsi="宋体" w:hint="eastAsia"/>
        </w:rPr>
        <w:t>本项目拟新建天然气高压管道设计压力</w:t>
      </w:r>
      <w:r>
        <w:rPr>
          <w:rStyle w:val="af6"/>
          <w:rFonts w:ascii="宋体" w:eastAsia="宋体" w:hAnsi="宋体" w:hint="eastAsia"/>
        </w:rPr>
        <w:t>6.3MPa</w:t>
      </w:r>
      <w:r>
        <w:rPr>
          <w:rStyle w:val="af6"/>
          <w:rFonts w:ascii="宋体" w:eastAsia="宋体" w:hAnsi="宋体" w:hint="eastAsia"/>
        </w:rPr>
        <w:t>，管径</w:t>
      </w:r>
      <w:r>
        <w:rPr>
          <w:rStyle w:val="af6"/>
          <w:rFonts w:ascii="宋体" w:eastAsia="宋体" w:hAnsi="宋体" w:hint="eastAsia"/>
        </w:rPr>
        <w:t xml:space="preserve"> DN700</w:t>
      </w:r>
      <w:r>
        <w:rPr>
          <w:rStyle w:val="af6"/>
          <w:rFonts w:ascii="宋体" w:eastAsia="宋体" w:hAnsi="宋体" w:hint="eastAsia"/>
        </w:rPr>
        <w:t>，</w:t>
      </w:r>
      <w:r>
        <w:rPr>
          <w:rStyle w:val="af6"/>
          <w:rFonts w:ascii="宋体" w:eastAsia="宋体" w:hAnsi="宋体" w:hint="eastAsia"/>
        </w:rPr>
        <w:t>1</w:t>
      </w:r>
      <w:r>
        <w:rPr>
          <w:rStyle w:val="af6"/>
          <w:rFonts w:ascii="宋体" w:eastAsia="宋体" w:hAnsi="宋体" w:hint="eastAsia"/>
        </w:rPr>
        <w:t>条主干线自花都区赤坭镇珊瑚门站起、至白云区石井街田心调压站止，长度约</w:t>
      </w:r>
      <w:r>
        <w:rPr>
          <w:rStyle w:val="af6"/>
          <w:rFonts w:ascii="宋体" w:eastAsia="宋体" w:hAnsi="宋体" w:hint="eastAsia"/>
        </w:rPr>
        <w:t>50.5km</w:t>
      </w:r>
      <w:r>
        <w:rPr>
          <w:rStyle w:val="af6"/>
          <w:rFonts w:ascii="宋体" w:eastAsia="宋体" w:hAnsi="宋体" w:hint="eastAsia"/>
        </w:rPr>
        <w:t>；</w:t>
      </w:r>
      <w:r>
        <w:rPr>
          <w:rStyle w:val="af6"/>
          <w:rFonts w:ascii="宋体" w:eastAsia="宋体" w:hAnsi="宋体" w:hint="eastAsia"/>
        </w:rPr>
        <w:t>1</w:t>
      </w:r>
      <w:r>
        <w:rPr>
          <w:rStyle w:val="af6"/>
          <w:rFonts w:ascii="宋体" w:eastAsia="宋体" w:hAnsi="宋体" w:hint="eastAsia"/>
        </w:rPr>
        <w:t>条支线自花都区赤坭镇平岭头阀室起、至粤电花都热电联产项目止，长度约</w:t>
      </w:r>
      <w:r>
        <w:rPr>
          <w:rStyle w:val="af6"/>
          <w:rFonts w:ascii="宋体" w:eastAsia="宋体" w:hAnsi="宋体" w:hint="eastAsia"/>
        </w:rPr>
        <w:t>0.9km</w:t>
      </w:r>
      <w:r>
        <w:rPr>
          <w:rStyle w:val="af6"/>
          <w:rFonts w:ascii="宋体" w:eastAsia="宋体" w:hAnsi="宋体" w:hint="eastAsia"/>
        </w:rPr>
        <w:t>；另有中石油西气东输二线南宁支线</w:t>
      </w:r>
      <w:r>
        <w:rPr>
          <w:rStyle w:val="af6"/>
          <w:rFonts w:ascii="宋体" w:eastAsia="宋体" w:hAnsi="宋体" w:hint="eastAsia"/>
        </w:rPr>
        <w:t xml:space="preserve"> 2#</w:t>
      </w:r>
      <w:r>
        <w:rPr>
          <w:rStyle w:val="af6"/>
          <w:rFonts w:ascii="宋体" w:eastAsia="宋体" w:hAnsi="宋体" w:hint="eastAsia"/>
        </w:rPr>
        <w:t>阀室与珊瑚门站联络管道约</w:t>
      </w:r>
      <w:r>
        <w:rPr>
          <w:rStyle w:val="af6"/>
          <w:rFonts w:ascii="宋体" w:eastAsia="宋体" w:hAnsi="宋体" w:hint="eastAsia"/>
        </w:rPr>
        <w:t>0.2km</w:t>
      </w:r>
      <w:r>
        <w:rPr>
          <w:rStyle w:val="af6"/>
          <w:rFonts w:ascii="宋体" w:eastAsia="宋体" w:hAnsi="宋体" w:hint="eastAsia"/>
        </w:rPr>
        <w:t>，管道规格为</w:t>
      </w:r>
      <w:r>
        <w:rPr>
          <w:rStyle w:val="af6"/>
          <w:rFonts w:ascii="宋体" w:eastAsia="宋体" w:hAnsi="宋体" w:hint="eastAsia"/>
        </w:rPr>
        <w:t>DN500</w:t>
      </w:r>
      <w:r>
        <w:rPr>
          <w:rStyle w:val="af6"/>
          <w:rFonts w:ascii="宋体" w:eastAsia="宋体" w:hAnsi="宋体" w:hint="eastAsia"/>
        </w:rPr>
        <w:t>，设计压力为</w:t>
      </w:r>
      <w:r>
        <w:rPr>
          <w:rStyle w:val="af6"/>
          <w:rFonts w:ascii="宋体" w:eastAsia="宋体" w:hAnsi="宋体" w:hint="eastAsia"/>
        </w:rPr>
        <w:t>10.0MPa</w:t>
      </w:r>
      <w:r>
        <w:rPr>
          <w:rStyle w:val="af6"/>
          <w:rFonts w:ascii="宋体" w:eastAsia="宋体" w:hAnsi="宋体" w:hint="eastAsia"/>
        </w:rPr>
        <w:t>。管道采用钢管，三层</w:t>
      </w:r>
      <w:r>
        <w:rPr>
          <w:rStyle w:val="af6"/>
          <w:rFonts w:ascii="宋体" w:eastAsia="宋体" w:hAnsi="宋体" w:hint="eastAsia"/>
        </w:rPr>
        <w:t>PE</w:t>
      </w:r>
      <w:r>
        <w:rPr>
          <w:rStyle w:val="af6"/>
          <w:rFonts w:ascii="宋体" w:eastAsia="宋体" w:hAnsi="宋体" w:hint="eastAsia"/>
        </w:rPr>
        <w:t>防腐，外加电流阴极保护。</w:t>
      </w:r>
      <w:r>
        <w:rPr>
          <w:rStyle w:val="af6"/>
          <w:rFonts w:ascii="宋体" w:eastAsia="宋体" w:hAnsi="宋体" w:hint="eastAsia"/>
        </w:rPr>
        <w:t xml:space="preserve"> </w:t>
      </w:r>
    </w:p>
    <w:p w:rsidR="003047B3" w:rsidRDefault="002B27F5">
      <w:pPr>
        <w:spacing w:line="360" w:lineRule="auto"/>
        <w:ind w:firstLineChars="200" w:firstLine="420"/>
        <w:rPr>
          <w:rStyle w:val="af6"/>
          <w:rFonts w:ascii="宋体" w:eastAsia="宋体" w:hAnsi="宋体"/>
          <w:kern w:val="0"/>
        </w:rPr>
      </w:pPr>
      <w:r>
        <w:rPr>
          <w:rStyle w:val="af6"/>
          <w:rFonts w:ascii="宋体" w:eastAsia="宋体" w:hAnsi="宋体" w:hint="eastAsia"/>
        </w:rPr>
        <w:t>场站为新建门站</w:t>
      </w:r>
      <w:r>
        <w:rPr>
          <w:rStyle w:val="af6"/>
          <w:rFonts w:ascii="宋体" w:eastAsia="宋体" w:hAnsi="宋体" w:hint="eastAsia"/>
        </w:rPr>
        <w:t>1</w:t>
      </w:r>
      <w:r>
        <w:rPr>
          <w:rStyle w:val="af6"/>
          <w:rFonts w:ascii="宋体" w:eastAsia="宋体" w:hAnsi="宋体" w:hint="eastAsia"/>
        </w:rPr>
        <w:t>座、调压站</w:t>
      </w:r>
      <w:r>
        <w:rPr>
          <w:rStyle w:val="af6"/>
          <w:rFonts w:ascii="宋体" w:eastAsia="宋体" w:hAnsi="宋体" w:hint="eastAsia"/>
        </w:rPr>
        <w:t>1</w:t>
      </w:r>
      <w:r>
        <w:rPr>
          <w:rStyle w:val="af6"/>
          <w:rFonts w:ascii="宋体" w:eastAsia="宋体" w:hAnsi="宋体" w:hint="eastAsia"/>
        </w:rPr>
        <w:t>座、改扩建调压站</w:t>
      </w:r>
      <w:r>
        <w:rPr>
          <w:rStyle w:val="af6"/>
          <w:rFonts w:ascii="宋体" w:eastAsia="宋体" w:hAnsi="宋体" w:hint="eastAsia"/>
        </w:rPr>
        <w:t>1</w:t>
      </w:r>
      <w:r>
        <w:rPr>
          <w:rStyle w:val="af6"/>
          <w:rFonts w:ascii="宋体" w:eastAsia="宋体" w:hAnsi="宋体" w:hint="eastAsia"/>
        </w:rPr>
        <w:t>座，新建阀室</w:t>
      </w:r>
      <w:r>
        <w:rPr>
          <w:rStyle w:val="af6"/>
          <w:rFonts w:ascii="宋体" w:eastAsia="宋体" w:hAnsi="宋体" w:hint="eastAsia"/>
        </w:rPr>
        <w:t>6</w:t>
      </w:r>
      <w:r>
        <w:rPr>
          <w:rStyle w:val="af6"/>
          <w:rFonts w:ascii="宋体" w:eastAsia="宋体" w:hAnsi="宋体" w:hint="eastAsia"/>
        </w:rPr>
        <w:t>座。分别为：珊瑚门站</w:t>
      </w:r>
      <w:r>
        <w:rPr>
          <w:rStyle w:val="af6"/>
          <w:rFonts w:ascii="宋体" w:eastAsia="宋体" w:hAnsi="宋体" w:hint="eastAsia"/>
        </w:rPr>
        <w:t>1</w:t>
      </w:r>
      <w:r>
        <w:rPr>
          <w:rStyle w:val="af6"/>
          <w:rFonts w:ascii="宋体" w:eastAsia="宋体" w:hAnsi="宋体" w:hint="eastAsia"/>
        </w:rPr>
        <w:t>座、横沙高</w:t>
      </w:r>
      <w:r>
        <w:rPr>
          <w:rStyle w:val="af6"/>
          <w:rFonts w:ascii="宋体" w:eastAsia="宋体" w:hAnsi="宋体" w:hint="eastAsia"/>
        </w:rPr>
        <w:t>-</w:t>
      </w:r>
      <w:r>
        <w:rPr>
          <w:rStyle w:val="af6"/>
          <w:rFonts w:ascii="宋体" w:eastAsia="宋体" w:hAnsi="宋体" w:hint="eastAsia"/>
        </w:rPr>
        <w:t>次高压调压站</w:t>
      </w:r>
      <w:r>
        <w:rPr>
          <w:rStyle w:val="af6"/>
          <w:rFonts w:ascii="宋体" w:eastAsia="宋体" w:hAnsi="宋体" w:hint="eastAsia"/>
        </w:rPr>
        <w:t>1</w:t>
      </w:r>
      <w:r>
        <w:rPr>
          <w:rStyle w:val="af6"/>
          <w:rFonts w:ascii="宋体" w:eastAsia="宋体" w:hAnsi="宋体" w:hint="eastAsia"/>
        </w:rPr>
        <w:t>座、改扩建现状田心调压站</w:t>
      </w:r>
      <w:r>
        <w:rPr>
          <w:rStyle w:val="af6"/>
          <w:rFonts w:ascii="宋体" w:eastAsia="宋体" w:hAnsi="宋体" w:hint="eastAsia"/>
        </w:rPr>
        <w:t>1</w:t>
      </w:r>
      <w:r>
        <w:rPr>
          <w:rStyle w:val="af6"/>
          <w:rFonts w:ascii="宋体" w:eastAsia="宋体" w:hAnsi="宋体" w:hint="eastAsia"/>
        </w:rPr>
        <w:t>座，新建东升分输阀室</w:t>
      </w:r>
      <w:r>
        <w:rPr>
          <w:rStyle w:val="af6"/>
          <w:rFonts w:ascii="宋体" w:eastAsia="宋体" w:hAnsi="宋体" w:hint="eastAsia"/>
        </w:rPr>
        <w:t>1</w:t>
      </w:r>
      <w:r>
        <w:rPr>
          <w:rStyle w:val="af6"/>
          <w:rFonts w:ascii="宋体" w:eastAsia="宋体" w:hAnsi="宋体" w:hint="eastAsia"/>
        </w:rPr>
        <w:t>座、其他</w:t>
      </w:r>
      <w:r>
        <w:rPr>
          <w:rStyle w:val="af6"/>
          <w:rFonts w:ascii="宋体" w:eastAsia="宋体" w:hAnsi="宋体" w:hint="eastAsia"/>
        </w:rPr>
        <w:t xml:space="preserve"> RTU </w:t>
      </w:r>
      <w:r>
        <w:rPr>
          <w:rStyle w:val="af6"/>
          <w:rFonts w:ascii="宋体" w:eastAsia="宋体" w:hAnsi="宋体" w:hint="eastAsia"/>
        </w:rPr>
        <w:t>线路截断阀室</w:t>
      </w:r>
      <w:r>
        <w:rPr>
          <w:rStyle w:val="af6"/>
          <w:rFonts w:ascii="宋体" w:eastAsia="宋体" w:hAnsi="宋体" w:hint="eastAsia"/>
        </w:rPr>
        <w:t>5</w:t>
      </w:r>
      <w:r>
        <w:rPr>
          <w:rStyle w:val="af6"/>
          <w:rFonts w:ascii="宋体" w:eastAsia="宋体" w:hAnsi="宋体" w:hint="eastAsia"/>
        </w:rPr>
        <w:t>座，分别是白坭阀室、平岭头阀室、黄坭塘阀室、上社阀室、鹤岗阀室。</w:t>
      </w:r>
    </w:p>
    <w:p w:rsidR="003047B3" w:rsidRDefault="002B27F5">
      <w:pPr>
        <w:spacing w:line="360" w:lineRule="auto"/>
        <w:ind w:firstLineChars="200" w:firstLine="420"/>
        <w:jc w:val="left"/>
        <w:rPr>
          <w:rFonts w:ascii="宋体" w:eastAsia="宋体" w:hAnsi="宋体"/>
          <w:lang w:bidi="mn-Mong-CN"/>
        </w:rPr>
      </w:pPr>
      <w:r>
        <w:rPr>
          <w:rFonts w:ascii="宋体" w:eastAsia="宋体" w:hAnsi="宋体" w:hint="eastAsia"/>
          <w:lang w:bidi="mn-Mong-CN"/>
        </w:rPr>
        <w:t>工程建设地点：广州市花都区、白云区</w:t>
      </w:r>
    </w:p>
    <w:p w:rsidR="003047B3" w:rsidRDefault="002B27F5">
      <w:pPr>
        <w:spacing w:line="360" w:lineRule="auto"/>
        <w:ind w:firstLineChars="200" w:firstLine="420"/>
        <w:jc w:val="left"/>
        <w:rPr>
          <w:rFonts w:ascii="宋体" w:eastAsia="宋体" w:hAnsi="宋体"/>
          <w:lang w:bidi="mn-Mong-CN"/>
        </w:rPr>
      </w:pPr>
      <w:r>
        <w:rPr>
          <w:rFonts w:ascii="宋体" w:eastAsia="宋体" w:hAnsi="宋体" w:hint="eastAsia"/>
          <w:lang w:bidi="mn-Mong-CN"/>
        </w:rPr>
        <w:t>周边环境</w:t>
      </w:r>
      <w:r>
        <w:rPr>
          <w:rFonts w:ascii="宋体" w:eastAsia="宋体" w:hAnsi="宋体" w:hint="eastAsia"/>
          <w:lang w:bidi="mn-Mong-CN"/>
        </w:rPr>
        <w:t xml:space="preserve">: </w:t>
      </w:r>
      <w:r>
        <w:rPr>
          <w:rFonts w:ascii="宋体" w:eastAsia="宋体" w:hAnsi="宋体" w:hint="eastAsia"/>
          <w:lang w:bidi="mn-Mong-CN"/>
        </w:rPr>
        <w:t>（投标人自行踏勘）</w:t>
      </w:r>
    </w:p>
    <w:p w:rsidR="003047B3" w:rsidRDefault="002B27F5">
      <w:pPr>
        <w:spacing w:line="360" w:lineRule="auto"/>
        <w:ind w:firstLineChars="200" w:firstLine="420"/>
        <w:jc w:val="left"/>
        <w:rPr>
          <w:rFonts w:ascii="宋体" w:eastAsia="宋体" w:hAnsi="宋体"/>
          <w:lang w:bidi="mn-Mong-CN"/>
        </w:rPr>
      </w:pPr>
      <w:r>
        <w:rPr>
          <w:rFonts w:ascii="宋体" w:eastAsia="宋体" w:hAnsi="宋体" w:hint="eastAsia"/>
          <w:lang w:bidi="mn-Mong-CN"/>
        </w:rPr>
        <w:t>地址地貌、气候及气象条件</w:t>
      </w:r>
      <w:r>
        <w:rPr>
          <w:rFonts w:ascii="宋体" w:eastAsia="宋体" w:hAnsi="宋体" w:hint="eastAsia"/>
          <w:lang w:bidi="mn-Mong-CN"/>
        </w:rPr>
        <w:t xml:space="preserve">: </w:t>
      </w:r>
      <w:r>
        <w:rPr>
          <w:rFonts w:ascii="宋体" w:eastAsia="宋体" w:hAnsi="宋体" w:hint="eastAsia"/>
          <w:lang w:bidi="mn-Mong-CN"/>
        </w:rPr>
        <w:t>（投标人自行踏勘）</w:t>
      </w:r>
    </w:p>
    <w:p w:rsidR="003047B3" w:rsidRDefault="002B27F5">
      <w:pPr>
        <w:spacing w:line="360" w:lineRule="auto"/>
        <w:jc w:val="left"/>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、监理范围及内容</w:t>
      </w:r>
    </w:p>
    <w:p w:rsidR="003047B3" w:rsidRDefault="002B27F5">
      <w:pPr>
        <w:snapToGrid w:val="0"/>
        <w:spacing w:line="360" w:lineRule="auto"/>
        <w:ind w:firstLineChars="200" w:firstLine="422"/>
        <w:jc w:val="left"/>
        <w:rPr>
          <w:rFonts w:ascii="宋体" w:eastAsia="宋体" w:hAnsi="宋体"/>
          <w:b/>
          <w:bCs/>
          <w:lang w:bidi="mn-Mong-CN"/>
        </w:rPr>
      </w:pPr>
      <w:r>
        <w:rPr>
          <w:rFonts w:ascii="宋体" w:eastAsia="宋体" w:hAnsi="宋体" w:hint="eastAsia"/>
          <w:b/>
          <w:bCs/>
          <w:lang w:bidi="mn-Mong-CN"/>
        </w:rPr>
        <w:t>监理范围：</w:t>
      </w:r>
    </w:p>
    <w:p w:rsidR="003047B3" w:rsidRDefault="002B27F5">
      <w:pPr>
        <w:snapToGrid w:val="0"/>
        <w:spacing w:line="360" w:lineRule="auto"/>
        <w:ind w:firstLineChars="200" w:firstLine="420"/>
        <w:jc w:val="left"/>
        <w:rPr>
          <w:rFonts w:ascii="宋体" w:eastAsia="宋体" w:hAnsi="宋体"/>
          <w:lang w:bidi="mn-Mong-CN"/>
        </w:rPr>
      </w:pPr>
      <w:r>
        <w:rPr>
          <w:rFonts w:ascii="宋体" w:eastAsia="宋体" w:hAnsi="宋体" w:hint="eastAsia"/>
          <w:lang w:bidi="mn-Mong-CN"/>
        </w:rPr>
        <w:t>上述工程的工程施工准备阶段、工程施工阶段、竣工结算阶段和工程保修阶段的质量控制、投资控制、进度控制、组织协调、合同及信息管理、安全文明、结</w:t>
      </w:r>
      <w:r>
        <w:rPr>
          <w:rFonts w:ascii="宋体" w:eastAsia="宋体" w:hAnsi="宋体" w:hint="eastAsia"/>
          <w:lang w:bidi="mn-Mong-CN"/>
        </w:rPr>
        <w:t>算管理等监理服务工作。</w:t>
      </w:r>
    </w:p>
    <w:p w:rsidR="003047B3" w:rsidRDefault="003047B3">
      <w:pPr>
        <w:spacing w:line="360" w:lineRule="auto"/>
        <w:ind w:firstLineChars="200" w:firstLine="422"/>
        <w:jc w:val="left"/>
        <w:rPr>
          <w:rFonts w:ascii="宋体" w:eastAsia="宋体" w:hAnsi="宋体"/>
          <w:b/>
          <w:bCs/>
          <w:lang w:bidi="mn-Mong-CN"/>
        </w:rPr>
      </w:pPr>
    </w:p>
    <w:p w:rsidR="003047B3" w:rsidRDefault="002B27F5">
      <w:pPr>
        <w:spacing w:line="360" w:lineRule="auto"/>
        <w:ind w:firstLineChars="200" w:firstLine="422"/>
        <w:jc w:val="left"/>
        <w:rPr>
          <w:rFonts w:ascii="宋体" w:eastAsia="宋体" w:hAnsi="宋体"/>
          <w:b/>
          <w:bCs/>
        </w:rPr>
      </w:pPr>
      <w:r>
        <w:rPr>
          <w:rFonts w:ascii="宋体" w:eastAsia="宋体" w:hAnsi="宋体" w:hint="eastAsia"/>
          <w:b/>
          <w:bCs/>
        </w:rPr>
        <w:t>监理</w:t>
      </w:r>
      <w:r>
        <w:rPr>
          <w:rFonts w:ascii="宋体" w:eastAsia="宋体" w:hAnsi="宋体" w:hint="eastAsia"/>
          <w:b/>
          <w:bCs/>
          <w:lang w:bidi="mn-Mong-CN"/>
        </w:rPr>
        <w:t>工作</w:t>
      </w:r>
      <w:r>
        <w:rPr>
          <w:rFonts w:ascii="宋体" w:eastAsia="宋体" w:hAnsi="宋体" w:hint="eastAsia"/>
          <w:b/>
          <w:bCs/>
        </w:rPr>
        <w:t>内容：</w:t>
      </w:r>
    </w:p>
    <w:p w:rsidR="003047B3" w:rsidRDefault="002B27F5">
      <w:pPr>
        <w:spacing w:before="55" w:line="360" w:lineRule="auto"/>
        <w:ind w:firstLineChars="200" w:firstLine="420"/>
        <w:rPr>
          <w:rFonts w:ascii="宋体" w:eastAsia="宋体" w:hAnsi="宋体"/>
        </w:rPr>
      </w:pPr>
      <w:r>
        <w:rPr>
          <w:rFonts w:ascii="宋体" w:eastAsia="宋体" w:hAnsi="宋体" w:hint="eastAsia"/>
        </w:rPr>
        <w:t>监理工作主要是依据国家的法律，法规和对建设监理的有关规定，在本工程项目建设过程中协助委托人施工过程中的质量、进度、费用控制，安全生产监督管理、合同、信息等方面的协调管理。保修过程中应检查和记录工程质量缺陷，对缺陷原因进行调查分析并确定责任归属，审核修复方案，监督修复过程并验收，审核修复费用等全过程监理工作，使本工程项目全面地实现投资目标，进度目标，质量目标和安全目标。除此之外，监理工作内容还应包括但不限于如下内容：</w:t>
      </w:r>
    </w:p>
    <w:p w:rsidR="003047B3" w:rsidRDefault="002B27F5">
      <w:pPr>
        <w:tabs>
          <w:tab w:val="left" w:pos="1340"/>
        </w:tabs>
        <w:spacing w:before="46" w:line="360" w:lineRule="auto"/>
        <w:rPr>
          <w:rFonts w:ascii="宋体" w:eastAsia="宋体" w:hAnsi="宋体"/>
        </w:rPr>
      </w:pPr>
      <w:r>
        <w:rPr>
          <w:rFonts w:ascii="宋体" w:eastAsia="宋体" w:hAnsi="宋体" w:hint="eastAsia"/>
        </w:rPr>
        <w:t>（</w:t>
      </w:r>
      <w:r>
        <w:rPr>
          <w:rFonts w:ascii="宋体" w:eastAsia="宋体" w:hAnsi="宋体" w:hint="eastAsia"/>
        </w:rPr>
        <w:t>1</w:t>
      </w:r>
      <w:r>
        <w:rPr>
          <w:rFonts w:ascii="宋体" w:eastAsia="宋体" w:hAnsi="宋体" w:hint="eastAsia"/>
        </w:rPr>
        <w:t>）基本要求</w:t>
      </w:r>
    </w:p>
    <w:p w:rsidR="003047B3" w:rsidRDefault="002B27F5">
      <w:pPr>
        <w:tabs>
          <w:tab w:val="left" w:pos="1340"/>
        </w:tabs>
        <w:spacing w:before="46" w:line="360" w:lineRule="auto"/>
        <w:ind w:firstLineChars="202" w:firstLine="424"/>
        <w:rPr>
          <w:rFonts w:ascii="宋体" w:eastAsia="宋体" w:hAnsi="宋体"/>
          <w:color w:val="000000"/>
        </w:rPr>
      </w:pPr>
      <w:r>
        <w:rPr>
          <w:rFonts w:ascii="宋体" w:eastAsia="宋体" w:hAnsi="宋体" w:hint="eastAsia"/>
        </w:rPr>
        <w:t>1</w:t>
      </w:r>
      <w:r>
        <w:rPr>
          <w:rFonts w:ascii="宋体" w:eastAsia="宋体" w:hAnsi="宋体" w:hint="eastAsia"/>
        </w:rPr>
        <w:t>）</w:t>
      </w:r>
      <w:r>
        <w:rPr>
          <w:rFonts w:ascii="宋体" w:eastAsia="宋体" w:hAnsi="宋体" w:hint="eastAsia"/>
          <w:color w:val="000000"/>
        </w:rPr>
        <w:t>监理方将以全面和及时的方式，尽职、稳定、勤勉、履行工作和合同，其根据合同提供或履行的所有工作和服务将符合合同的规定、委托人的要求和相关的法律、法规、规范、规定、标准和国内的先进做</w:t>
      </w:r>
      <w:r>
        <w:rPr>
          <w:rFonts w:ascii="宋体" w:eastAsia="宋体" w:hAnsi="宋体" w:hint="eastAsia"/>
          <w:color w:val="000000"/>
        </w:rPr>
        <w:lastRenderedPageBreak/>
        <w:t>法</w:t>
      </w:r>
      <w:r>
        <w:rPr>
          <w:rFonts w:ascii="宋体" w:eastAsia="宋体" w:hAnsi="宋体" w:hint="eastAsia"/>
        </w:rPr>
        <w:t>；</w:t>
      </w:r>
    </w:p>
    <w:p w:rsidR="003047B3" w:rsidRDefault="002B27F5">
      <w:pPr>
        <w:tabs>
          <w:tab w:val="left" w:pos="1340"/>
        </w:tabs>
        <w:spacing w:before="46" w:line="360" w:lineRule="auto"/>
        <w:ind w:firstLineChars="202" w:firstLine="424"/>
        <w:rPr>
          <w:rFonts w:ascii="宋体" w:eastAsia="宋体" w:hAnsi="宋体"/>
          <w:color w:val="000000"/>
        </w:rPr>
      </w:pPr>
      <w:r>
        <w:rPr>
          <w:rFonts w:ascii="宋体" w:eastAsia="宋体" w:hAnsi="宋体" w:hint="eastAsia"/>
        </w:rPr>
        <w:t>2</w:t>
      </w:r>
      <w:r>
        <w:rPr>
          <w:rFonts w:ascii="宋体" w:eastAsia="宋体" w:hAnsi="宋体" w:hint="eastAsia"/>
        </w:rPr>
        <w:t>）</w:t>
      </w:r>
      <w:r>
        <w:rPr>
          <w:rFonts w:ascii="宋体" w:eastAsia="宋体" w:hAnsi="宋体" w:hint="eastAsia"/>
          <w:color w:val="000000"/>
        </w:rPr>
        <w:t>通过监理方的工作，保证对工程的质量、进度、费用及</w:t>
      </w:r>
      <w:r>
        <w:rPr>
          <w:rFonts w:ascii="宋体" w:eastAsia="宋体" w:hAnsi="宋体" w:hint="eastAsia"/>
          <w:color w:val="000000"/>
        </w:rPr>
        <w:t>HSE</w:t>
      </w:r>
      <w:r>
        <w:rPr>
          <w:rFonts w:ascii="宋体" w:eastAsia="宋体" w:hAnsi="宋体" w:hint="eastAsia"/>
          <w:color w:val="000000"/>
        </w:rPr>
        <w:t>等方面进行最优的控制和管理。服从并且遵从委托人的指令和指导，加强对承包人的监督和管理，确保承包人的工作符合合同的规定和委托人的要求</w:t>
      </w:r>
      <w:r>
        <w:rPr>
          <w:rFonts w:ascii="宋体" w:eastAsia="宋体" w:hAnsi="宋体" w:hint="eastAsia"/>
        </w:rPr>
        <w:t>；</w:t>
      </w:r>
    </w:p>
    <w:p w:rsidR="003047B3" w:rsidRDefault="002B27F5">
      <w:pPr>
        <w:tabs>
          <w:tab w:val="left" w:pos="1340"/>
        </w:tabs>
        <w:spacing w:before="46" w:line="360" w:lineRule="auto"/>
        <w:ind w:firstLineChars="202" w:firstLine="424"/>
        <w:rPr>
          <w:rFonts w:ascii="宋体" w:eastAsia="宋体" w:hAnsi="宋体"/>
          <w:color w:val="000000"/>
        </w:rPr>
      </w:pPr>
      <w:r>
        <w:rPr>
          <w:rFonts w:ascii="宋体" w:eastAsia="宋体" w:hAnsi="宋体" w:hint="eastAsia"/>
        </w:rPr>
        <w:t>3</w:t>
      </w:r>
      <w:r>
        <w:rPr>
          <w:rFonts w:ascii="宋体" w:eastAsia="宋体" w:hAnsi="宋体" w:hint="eastAsia"/>
        </w:rPr>
        <w:t>）</w:t>
      </w:r>
      <w:r>
        <w:rPr>
          <w:rFonts w:ascii="宋体" w:eastAsia="宋体" w:hAnsi="宋体" w:hint="eastAsia"/>
          <w:color w:val="000000"/>
        </w:rPr>
        <w:t>应根据合同的规定和委托人的要求，接受委托人的</w:t>
      </w:r>
      <w:r>
        <w:rPr>
          <w:rFonts w:ascii="宋体" w:eastAsia="宋体" w:hAnsi="宋体" w:hint="eastAsia"/>
          <w:color w:val="000000"/>
        </w:rPr>
        <w:t>HSE</w:t>
      </w:r>
      <w:r>
        <w:rPr>
          <w:rFonts w:ascii="宋体" w:eastAsia="宋体" w:hAnsi="宋体" w:hint="eastAsia"/>
          <w:color w:val="000000"/>
        </w:rPr>
        <w:t>及其他方面的培训并遵守委托人的规章制度</w:t>
      </w:r>
      <w:r>
        <w:rPr>
          <w:rFonts w:ascii="宋体" w:eastAsia="宋体" w:hAnsi="宋体" w:hint="eastAsia"/>
        </w:rPr>
        <w:t>；</w:t>
      </w:r>
    </w:p>
    <w:p w:rsidR="003047B3" w:rsidRDefault="002B27F5">
      <w:pPr>
        <w:tabs>
          <w:tab w:val="left" w:pos="1340"/>
        </w:tabs>
        <w:spacing w:before="46" w:line="360" w:lineRule="auto"/>
        <w:ind w:firstLineChars="202" w:firstLine="424"/>
        <w:rPr>
          <w:rFonts w:ascii="宋体" w:eastAsia="宋体" w:hAnsi="宋体"/>
        </w:rPr>
      </w:pPr>
      <w:r>
        <w:rPr>
          <w:rFonts w:ascii="宋体" w:eastAsia="宋体" w:hAnsi="宋体" w:hint="eastAsia"/>
        </w:rPr>
        <w:t>4</w:t>
      </w:r>
      <w:r>
        <w:rPr>
          <w:rFonts w:ascii="宋体" w:eastAsia="宋体" w:hAnsi="宋体" w:hint="eastAsia"/>
        </w:rPr>
        <w:t>）</w:t>
      </w:r>
      <w:r>
        <w:rPr>
          <w:rFonts w:ascii="宋体" w:eastAsia="宋体" w:hAnsi="宋体" w:hint="eastAsia"/>
          <w:color w:val="000000"/>
        </w:rPr>
        <w:t>监理方聘用的总监理工程师、关键人员、</w:t>
      </w:r>
      <w:r>
        <w:rPr>
          <w:rFonts w:ascii="宋体" w:eastAsia="宋体" w:hAnsi="宋体" w:hint="eastAsia"/>
          <w:color w:val="000000"/>
        </w:rPr>
        <w:t>主要技术及管理人员必须具备能确保监理方充分履行其在合同项下的义务和实施本项工作的经验、资格和能力。委托人有权要求监理方撤换监理机构的任何人员，监理方应根据委托人的要求立即撤换相关的监理机构人员，与此相关的费用及任何损害赔偿和责任均由监理方自行负责。新的人选应于</w:t>
      </w:r>
      <w:r>
        <w:rPr>
          <w:rFonts w:ascii="宋体" w:eastAsia="宋体" w:hAnsi="宋体" w:hint="eastAsia"/>
          <w:color w:val="000000"/>
        </w:rPr>
        <w:t>24</w:t>
      </w:r>
      <w:r>
        <w:rPr>
          <w:rFonts w:ascii="宋体" w:eastAsia="宋体" w:hAnsi="宋体" w:hint="eastAsia"/>
          <w:color w:val="000000"/>
        </w:rPr>
        <w:t>小时内提交委托人批准，并于委托人批准后的</w:t>
      </w:r>
      <w:r>
        <w:rPr>
          <w:rFonts w:ascii="宋体" w:eastAsia="宋体" w:hAnsi="宋体" w:hint="eastAsia"/>
          <w:color w:val="000000"/>
        </w:rPr>
        <w:t>72</w:t>
      </w:r>
      <w:r>
        <w:rPr>
          <w:rFonts w:ascii="宋体" w:eastAsia="宋体" w:hAnsi="宋体" w:hint="eastAsia"/>
          <w:color w:val="000000"/>
        </w:rPr>
        <w:t>小时内到达工作岗位</w:t>
      </w:r>
      <w:r>
        <w:rPr>
          <w:rFonts w:ascii="宋体" w:eastAsia="宋体" w:hAnsi="宋体" w:hint="eastAsia"/>
        </w:rPr>
        <w:t>；</w:t>
      </w:r>
    </w:p>
    <w:p w:rsidR="003047B3" w:rsidRDefault="002B27F5">
      <w:pPr>
        <w:tabs>
          <w:tab w:val="left" w:pos="1340"/>
        </w:tabs>
        <w:spacing w:before="46" w:line="360" w:lineRule="auto"/>
        <w:ind w:firstLineChars="202" w:firstLine="424"/>
        <w:rPr>
          <w:rFonts w:ascii="宋体" w:eastAsia="宋体" w:hAnsi="宋体"/>
        </w:rPr>
      </w:pPr>
      <w:r>
        <w:rPr>
          <w:rFonts w:ascii="宋体" w:eastAsia="宋体" w:hAnsi="宋体" w:hint="eastAsia"/>
        </w:rPr>
        <w:t>5</w:t>
      </w:r>
      <w:r>
        <w:rPr>
          <w:rFonts w:ascii="宋体" w:eastAsia="宋体" w:hAnsi="宋体" w:hint="eastAsia"/>
        </w:rPr>
        <w:t>）监理方根据项目监理工作需求，编制项目管理文件，报委托人审批后实施，项目管理文件包括但不限于：</w:t>
      </w:r>
    </w:p>
    <w:p w:rsidR="003047B3" w:rsidRDefault="002B27F5">
      <w:pPr>
        <w:tabs>
          <w:tab w:val="left" w:pos="1340"/>
        </w:tabs>
        <w:spacing w:before="46" w:line="360" w:lineRule="auto"/>
        <w:ind w:firstLineChars="202" w:firstLine="424"/>
        <w:rPr>
          <w:rFonts w:ascii="宋体" w:eastAsia="宋体" w:hAnsi="宋体"/>
          <w:color w:val="000000"/>
        </w:rPr>
      </w:pPr>
      <w:r>
        <w:rPr>
          <w:rFonts w:ascii="宋体" w:eastAsia="宋体" w:hAnsi="宋体" w:hint="eastAsia"/>
        </w:rPr>
        <w:t>a.</w:t>
      </w:r>
      <w:r>
        <w:rPr>
          <w:rFonts w:ascii="宋体" w:eastAsia="宋体" w:hAnsi="宋体" w:hint="eastAsia"/>
          <w:color w:val="000000"/>
        </w:rPr>
        <w:t>项目管理体制和制度</w:t>
      </w:r>
    </w:p>
    <w:p w:rsidR="003047B3" w:rsidRDefault="002B27F5">
      <w:pPr>
        <w:tabs>
          <w:tab w:val="left" w:pos="1340"/>
        </w:tabs>
        <w:spacing w:before="46" w:line="360" w:lineRule="auto"/>
        <w:ind w:firstLineChars="202" w:firstLine="424"/>
        <w:rPr>
          <w:rFonts w:ascii="宋体" w:eastAsia="宋体" w:hAnsi="宋体"/>
          <w:color w:val="000000"/>
        </w:rPr>
      </w:pPr>
      <w:r>
        <w:rPr>
          <w:rFonts w:ascii="宋体" w:eastAsia="宋体" w:hAnsi="宋体" w:hint="eastAsia"/>
        </w:rPr>
        <w:t>b.</w:t>
      </w:r>
      <w:r>
        <w:rPr>
          <w:rFonts w:ascii="宋体" w:eastAsia="宋体" w:hAnsi="宋体" w:hint="eastAsia"/>
          <w:color w:val="000000"/>
        </w:rPr>
        <w:t>监理规划大纲和实施细则</w:t>
      </w:r>
    </w:p>
    <w:p w:rsidR="003047B3" w:rsidRDefault="002B27F5">
      <w:pPr>
        <w:tabs>
          <w:tab w:val="left" w:pos="1340"/>
        </w:tabs>
        <w:spacing w:before="46" w:line="360" w:lineRule="auto"/>
        <w:ind w:firstLineChars="202" w:firstLine="424"/>
        <w:rPr>
          <w:rFonts w:ascii="宋体" w:eastAsia="宋体" w:hAnsi="宋体"/>
          <w:color w:val="000000"/>
        </w:rPr>
      </w:pPr>
      <w:r>
        <w:rPr>
          <w:rFonts w:ascii="宋体" w:eastAsia="宋体" w:hAnsi="宋体" w:hint="eastAsia"/>
        </w:rPr>
        <w:t>c</w:t>
      </w:r>
      <w:r>
        <w:rPr>
          <w:rFonts w:ascii="宋体" w:eastAsia="宋体" w:hAnsi="宋体" w:hint="eastAsia"/>
          <w:color w:val="000000"/>
        </w:rPr>
        <w:t>监理机构织机构</w:t>
      </w:r>
    </w:p>
    <w:p w:rsidR="003047B3" w:rsidRDefault="002B27F5">
      <w:pPr>
        <w:tabs>
          <w:tab w:val="left" w:pos="1340"/>
        </w:tabs>
        <w:spacing w:before="46" w:line="360" w:lineRule="auto"/>
        <w:ind w:firstLineChars="202" w:firstLine="424"/>
        <w:rPr>
          <w:rFonts w:ascii="宋体" w:eastAsia="宋体" w:hAnsi="宋体"/>
          <w:color w:val="000000"/>
        </w:rPr>
      </w:pPr>
      <w:r>
        <w:rPr>
          <w:rFonts w:ascii="宋体" w:eastAsia="宋体" w:hAnsi="宋体" w:hint="eastAsia"/>
        </w:rPr>
        <w:t>d.</w:t>
      </w:r>
      <w:r>
        <w:rPr>
          <w:rFonts w:ascii="宋体" w:eastAsia="宋体" w:hAnsi="宋体" w:hint="eastAsia"/>
          <w:color w:val="000000"/>
        </w:rPr>
        <w:t>工程进度和费用的控制方案及程序</w:t>
      </w:r>
    </w:p>
    <w:p w:rsidR="003047B3" w:rsidRDefault="002B27F5">
      <w:pPr>
        <w:tabs>
          <w:tab w:val="left" w:pos="1340"/>
        </w:tabs>
        <w:spacing w:before="46" w:line="360" w:lineRule="auto"/>
        <w:ind w:firstLineChars="202" w:firstLine="424"/>
        <w:rPr>
          <w:rFonts w:ascii="宋体" w:eastAsia="宋体" w:hAnsi="宋体"/>
          <w:color w:val="000000"/>
        </w:rPr>
      </w:pPr>
      <w:r>
        <w:rPr>
          <w:rFonts w:ascii="宋体" w:eastAsia="宋体" w:hAnsi="宋体" w:hint="eastAsia"/>
        </w:rPr>
        <w:t>e.</w:t>
      </w:r>
      <w:r>
        <w:rPr>
          <w:rFonts w:ascii="宋体" w:eastAsia="宋体" w:hAnsi="宋体" w:hint="eastAsia"/>
          <w:color w:val="000000"/>
        </w:rPr>
        <w:t>质量管理和控制方案、体系及程序</w:t>
      </w:r>
    </w:p>
    <w:p w:rsidR="003047B3" w:rsidRDefault="002B27F5">
      <w:pPr>
        <w:tabs>
          <w:tab w:val="left" w:pos="1340"/>
        </w:tabs>
        <w:spacing w:before="46" w:line="360" w:lineRule="auto"/>
        <w:ind w:firstLineChars="202" w:firstLine="424"/>
        <w:rPr>
          <w:rFonts w:ascii="宋体" w:eastAsia="宋体" w:hAnsi="宋体"/>
          <w:color w:val="000000"/>
        </w:rPr>
      </w:pPr>
      <w:r>
        <w:rPr>
          <w:rFonts w:ascii="宋体" w:eastAsia="宋体" w:hAnsi="宋体" w:hint="eastAsia"/>
        </w:rPr>
        <w:t>f.</w:t>
      </w:r>
      <w:r>
        <w:rPr>
          <w:rFonts w:ascii="宋体" w:eastAsia="宋体" w:hAnsi="宋体" w:hint="eastAsia"/>
          <w:color w:val="000000"/>
        </w:rPr>
        <w:t>现场管理方案和措施</w:t>
      </w:r>
    </w:p>
    <w:p w:rsidR="003047B3" w:rsidRDefault="002B27F5">
      <w:pPr>
        <w:tabs>
          <w:tab w:val="left" w:pos="1340"/>
        </w:tabs>
        <w:spacing w:before="46" w:line="360" w:lineRule="auto"/>
        <w:ind w:firstLineChars="202" w:firstLine="424"/>
        <w:rPr>
          <w:rFonts w:ascii="宋体" w:eastAsia="宋体" w:hAnsi="宋体"/>
          <w:color w:val="000000"/>
        </w:rPr>
      </w:pPr>
      <w:r>
        <w:rPr>
          <w:rFonts w:ascii="宋体" w:eastAsia="宋体" w:hAnsi="宋体" w:hint="eastAsia"/>
        </w:rPr>
        <w:t>g.</w:t>
      </w:r>
      <w:r>
        <w:rPr>
          <w:rFonts w:ascii="宋体" w:eastAsia="宋体" w:hAnsi="宋体" w:hint="eastAsia"/>
          <w:color w:val="000000"/>
        </w:rPr>
        <w:t>HSE</w:t>
      </w:r>
      <w:r>
        <w:rPr>
          <w:rFonts w:ascii="宋体" w:eastAsia="宋体" w:hAnsi="宋体" w:hint="eastAsia"/>
          <w:color w:val="000000"/>
        </w:rPr>
        <w:t>管理方案、体系及程序</w:t>
      </w:r>
    </w:p>
    <w:p w:rsidR="003047B3" w:rsidRDefault="002B27F5">
      <w:pPr>
        <w:tabs>
          <w:tab w:val="left" w:pos="1340"/>
        </w:tabs>
        <w:spacing w:before="46" w:line="360" w:lineRule="auto"/>
        <w:ind w:firstLineChars="202" w:firstLine="424"/>
        <w:rPr>
          <w:rFonts w:ascii="宋体" w:eastAsia="宋体" w:hAnsi="宋体"/>
          <w:color w:val="000000"/>
        </w:rPr>
      </w:pPr>
      <w:r>
        <w:rPr>
          <w:rFonts w:ascii="宋体" w:eastAsia="宋体" w:hAnsi="宋体" w:hint="eastAsia"/>
        </w:rPr>
        <w:t>h.</w:t>
      </w:r>
      <w:r>
        <w:rPr>
          <w:rFonts w:ascii="宋体" w:eastAsia="宋体" w:hAnsi="宋体" w:hint="eastAsia"/>
          <w:color w:val="000000"/>
        </w:rPr>
        <w:t>内部工作协调方案及程序</w:t>
      </w:r>
    </w:p>
    <w:p w:rsidR="003047B3" w:rsidRDefault="002B27F5">
      <w:pPr>
        <w:tabs>
          <w:tab w:val="left" w:pos="1340"/>
        </w:tabs>
        <w:spacing w:before="46" w:line="360" w:lineRule="auto"/>
        <w:ind w:firstLineChars="202" w:firstLine="424"/>
        <w:rPr>
          <w:rFonts w:ascii="宋体" w:eastAsia="宋体" w:hAnsi="宋体"/>
          <w:color w:val="000000"/>
        </w:rPr>
      </w:pPr>
      <w:r>
        <w:rPr>
          <w:rFonts w:ascii="宋体" w:eastAsia="宋体" w:hAnsi="宋体" w:hint="eastAsia"/>
        </w:rPr>
        <w:t>i.</w:t>
      </w:r>
      <w:r>
        <w:rPr>
          <w:rFonts w:ascii="宋体" w:eastAsia="宋体" w:hAnsi="宋体" w:hint="eastAsia"/>
          <w:color w:val="000000"/>
        </w:rPr>
        <w:t>外部工作协调方案及程序</w:t>
      </w:r>
    </w:p>
    <w:p w:rsidR="003047B3" w:rsidRDefault="002B27F5">
      <w:pPr>
        <w:tabs>
          <w:tab w:val="left" w:pos="1340"/>
        </w:tabs>
        <w:spacing w:before="46" w:line="360" w:lineRule="auto"/>
        <w:ind w:firstLineChars="202" w:firstLine="424"/>
        <w:rPr>
          <w:rFonts w:ascii="宋体" w:eastAsia="宋体" w:hAnsi="宋体"/>
          <w:color w:val="000000"/>
        </w:rPr>
      </w:pPr>
      <w:r>
        <w:rPr>
          <w:rFonts w:ascii="宋体" w:eastAsia="宋体" w:hAnsi="宋体" w:hint="eastAsia"/>
        </w:rPr>
        <w:t>j.</w:t>
      </w:r>
      <w:r>
        <w:rPr>
          <w:rFonts w:ascii="宋体" w:eastAsia="宋体" w:hAnsi="宋体" w:hint="eastAsia"/>
          <w:color w:val="000000"/>
        </w:rPr>
        <w:t>与委托人的工作协调方案及程序</w:t>
      </w:r>
    </w:p>
    <w:p w:rsidR="003047B3" w:rsidRDefault="002B27F5">
      <w:pPr>
        <w:tabs>
          <w:tab w:val="left" w:pos="1340"/>
        </w:tabs>
        <w:spacing w:before="46" w:line="360" w:lineRule="auto"/>
        <w:ind w:firstLineChars="202" w:firstLine="424"/>
        <w:rPr>
          <w:rFonts w:ascii="宋体" w:eastAsia="宋体" w:hAnsi="宋体"/>
          <w:color w:val="000000"/>
        </w:rPr>
      </w:pPr>
      <w:r>
        <w:rPr>
          <w:rFonts w:ascii="宋体" w:eastAsia="宋体" w:hAnsi="宋体" w:hint="eastAsia"/>
        </w:rPr>
        <w:t>k.</w:t>
      </w:r>
      <w:r>
        <w:rPr>
          <w:rFonts w:ascii="宋体" w:eastAsia="宋体" w:hAnsi="宋体" w:hint="eastAsia"/>
          <w:color w:val="000000"/>
        </w:rPr>
        <w:t>文件管理及控制程序</w:t>
      </w:r>
    </w:p>
    <w:p w:rsidR="003047B3" w:rsidRDefault="002B27F5">
      <w:pPr>
        <w:tabs>
          <w:tab w:val="left" w:pos="1340"/>
        </w:tabs>
        <w:spacing w:before="46" w:line="360" w:lineRule="auto"/>
        <w:ind w:firstLineChars="202" w:firstLine="424"/>
        <w:rPr>
          <w:rFonts w:ascii="宋体" w:eastAsia="宋体" w:hAnsi="宋体"/>
          <w:color w:val="000000"/>
        </w:rPr>
      </w:pPr>
      <w:r>
        <w:rPr>
          <w:rFonts w:ascii="宋体" w:eastAsia="宋体" w:hAnsi="宋体" w:hint="eastAsia"/>
        </w:rPr>
        <w:t>i.</w:t>
      </w:r>
      <w:r>
        <w:rPr>
          <w:rFonts w:ascii="宋体" w:eastAsia="宋体" w:hAnsi="宋体" w:hint="eastAsia"/>
          <w:color w:val="000000"/>
        </w:rPr>
        <w:t>其他方面</w:t>
      </w:r>
    </w:p>
    <w:p w:rsidR="003047B3" w:rsidRDefault="002B27F5">
      <w:pPr>
        <w:tabs>
          <w:tab w:val="left" w:pos="1340"/>
        </w:tabs>
        <w:spacing w:before="46" w:line="360" w:lineRule="auto"/>
        <w:ind w:firstLineChars="202" w:firstLine="424"/>
        <w:rPr>
          <w:rFonts w:ascii="宋体" w:eastAsia="宋体" w:hAnsi="宋体"/>
        </w:rPr>
      </w:pPr>
      <w:r>
        <w:rPr>
          <w:rFonts w:ascii="宋体" w:eastAsia="宋体" w:hAnsi="宋体" w:hint="eastAsia"/>
        </w:rPr>
        <w:t>6</w:t>
      </w:r>
      <w:r>
        <w:rPr>
          <w:rFonts w:ascii="宋体" w:eastAsia="宋体" w:hAnsi="宋体" w:hint="eastAsia"/>
        </w:rPr>
        <w:t>）监理方至少每两个月对监理项目部工作进行检查，并就监理工作征求委托人意见，并根据委托人要求及时更换不称职的监理人员（包括总监）；</w:t>
      </w:r>
    </w:p>
    <w:p w:rsidR="003047B3" w:rsidRDefault="002B27F5">
      <w:pPr>
        <w:tabs>
          <w:tab w:val="left" w:pos="1340"/>
        </w:tabs>
        <w:spacing w:before="46" w:line="360" w:lineRule="auto"/>
        <w:ind w:firstLineChars="202" w:firstLine="424"/>
        <w:rPr>
          <w:rFonts w:ascii="宋体" w:eastAsia="宋体" w:hAnsi="宋体"/>
        </w:rPr>
      </w:pPr>
      <w:r>
        <w:rPr>
          <w:rFonts w:ascii="宋体" w:eastAsia="宋体" w:hAnsi="宋体" w:hint="eastAsia"/>
        </w:rPr>
        <w:t>7</w:t>
      </w:r>
      <w:r>
        <w:rPr>
          <w:rFonts w:ascii="宋体" w:eastAsia="宋体" w:hAnsi="宋体" w:hint="eastAsia"/>
        </w:rPr>
        <w:t>）总监理师每周定期向委托人汇报监理工作情况；</w:t>
      </w:r>
    </w:p>
    <w:p w:rsidR="003047B3" w:rsidRDefault="002B27F5">
      <w:pPr>
        <w:tabs>
          <w:tab w:val="left" w:pos="1340"/>
        </w:tabs>
        <w:spacing w:before="46" w:line="360" w:lineRule="auto"/>
        <w:ind w:firstLineChars="202" w:firstLine="424"/>
        <w:rPr>
          <w:rFonts w:ascii="宋体" w:eastAsia="宋体" w:hAnsi="宋体"/>
          <w:color w:val="000000"/>
          <w:sz w:val="24"/>
        </w:rPr>
      </w:pPr>
      <w:r>
        <w:rPr>
          <w:rFonts w:ascii="宋体" w:eastAsia="宋体" w:hAnsi="宋体" w:hint="eastAsia"/>
        </w:rPr>
        <w:t>8</w:t>
      </w:r>
      <w:r>
        <w:rPr>
          <w:rFonts w:ascii="宋体" w:eastAsia="宋体" w:hAnsi="宋体" w:hint="eastAsia"/>
        </w:rPr>
        <w:t>）监理项目部应接受委托人的监督，严格请销假制度。总监理师每月在本合同项目现场工</w:t>
      </w:r>
      <w:r>
        <w:rPr>
          <w:rFonts w:ascii="宋体" w:eastAsia="宋体" w:hAnsi="宋体" w:hint="eastAsia"/>
        </w:rPr>
        <w:t>作时间不得少于</w:t>
      </w:r>
      <w:r>
        <w:rPr>
          <w:rFonts w:ascii="宋体" w:eastAsia="宋体" w:hAnsi="宋体" w:hint="eastAsia"/>
        </w:rPr>
        <w:t xml:space="preserve"> 10</w:t>
      </w:r>
      <w:r>
        <w:rPr>
          <w:rFonts w:ascii="宋体" w:eastAsia="宋体" w:hAnsi="宋体" w:hint="eastAsia"/>
        </w:rPr>
        <w:t>工作日，且离开项目工作现场必须向委托人请假；其余监理人员离开项目工作现场必须向委托人项目部请假，在获得允许的情况下才能离开。监理方项目部所有人员不得在该项目以外兼职。否则视为合同违约。</w:t>
      </w:r>
    </w:p>
    <w:p w:rsidR="003047B3" w:rsidRDefault="003047B3">
      <w:pPr>
        <w:tabs>
          <w:tab w:val="left" w:pos="1340"/>
        </w:tabs>
        <w:spacing w:before="46" w:line="360" w:lineRule="auto"/>
        <w:ind w:firstLineChars="202" w:firstLine="424"/>
        <w:rPr>
          <w:rFonts w:ascii="宋体" w:eastAsia="宋体" w:hAnsi="宋体"/>
        </w:rPr>
      </w:pPr>
    </w:p>
    <w:p w:rsidR="003047B3" w:rsidRDefault="002B27F5">
      <w:pPr>
        <w:tabs>
          <w:tab w:val="left" w:pos="1340"/>
        </w:tabs>
        <w:spacing w:before="46" w:line="360" w:lineRule="auto"/>
        <w:rPr>
          <w:rFonts w:ascii="宋体" w:eastAsia="宋体" w:hAnsi="宋体"/>
        </w:rPr>
      </w:pPr>
      <w:r>
        <w:rPr>
          <w:rFonts w:ascii="宋体" w:eastAsia="宋体" w:hAnsi="宋体" w:hint="eastAsia"/>
        </w:rPr>
        <w:lastRenderedPageBreak/>
        <w:t>（</w:t>
      </w:r>
      <w:r>
        <w:rPr>
          <w:rFonts w:ascii="宋体" w:eastAsia="宋体" w:hAnsi="宋体" w:hint="eastAsia"/>
        </w:rPr>
        <w:t>2</w:t>
      </w:r>
      <w:r>
        <w:rPr>
          <w:rFonts w:ascii="宋体" w:eastAsia="宋体" w:hAnsi="宋体" w:hint="eastAsia"/>
        </w:rPr>
        <w:t>）施工准备阶段监理</w:t>
      </w:r>
    </w:p>
    <w:p w:rsidR="003047B3" w:rsidRDefault="002B27F5">
      <w:pPr>
        <w:spacing w:line="360" w:lineRule="auto"/>
        <w:ind w:firstLineChars="202" w:firstLine="424"/>
        <w:rPr>
          <w:rFonts w:ascii="宋体" w:eastAsia="宋体" w:hAnsi="宋体"/>
        </w:rPr>
      </w:pPr>
      <w:r>
        <w:rPr>
          <w:rFonts w:ascii="宋体" w:eastAsia="宋体" w:hAnsi="宋体" w:hint="eastAsia"/>
        </w:rPr>
        <w:t>1</w:t>
      </w:r>
      <w:r>
        <w:rPr>
          <w:rFonts w:ascii="宋体" w:eastAsia="宋体" w:hAnsi="宋体" w:hint="eastAsia"/>
        </w:rPr>
        <w:t>）承担委托人在设计阶段的技术顾问；</w:t>
      </w:r>
    </w:p>
    <w:p w:rsidR="003047B3" w:rsidRDefault="002B27F5">
      <w:pPr>
        <w:spacing w:line="360" w:lineRule="auto"/>
        <w:ind w:firstLineChars="202" w:firstLine="424"/>
        <w:rPr>
          <w:rFonts w:ascii="宋体" w:eastAsia="宋体" w:hAnsi="宋体"/>
        </w:rPr>
      </w:pPr>
      <w:r>
        <w:rPr>
          <w:rFonts w:ascii="宋体" w:eastAsia="宋体" w:hAnsi="宋体" w:hint="eastAsia"/>
        </w:rPr>
        <w:t>2</w:t>
      </w:r>
      <w:r>
        <w:rPr>
          <w:rFonts w:ascii="宋体" w:eastAsia="宋体" w:hAnsi="宋体" w:hint="eastAsia"/>
        </w:rPr>
        <w:t>）组织与协调施工单位、设计单位之间的设计交底及安全技术交底；</w:t>
      </w:r>
    </w:p>
    <w:p w:rsidR="003047B3" w:rsidRDefault="002B27F5">
      <w:pPr>
        <w:spacing w:line="360" w:lineRule="auto"/>
        <w:ind w:firstLineChars="202" w:firstLine="424"/>
        <w:rPr>
          <w:rFonts w:ascii="宋体" w:eastAsia="宋体" w:hAnsi="宋体"/>
        </w:rPr>
      </w:pPr>
      <w:r>
        <w:rPr>
          <w:rFonts w:ascii="宋体" w:eastAsia="宋体" w:hAnsi="宋体" w:hint="eastAsia"/>
        </w:rPr>
        <w:t>3</w:t>
      </w:r>
      <w:r>
        <w:rPr>
          <w:rFonts w:ascii="宋体" w:eastAsia="宋体" w:hAnsi="宋体" w:hint="eastAsia"/>
        </w:rPr>
        <w:t>）组织审查工程施工图设计、工程施工图预决算；</w:t>
      </w:r>
    </w:p>
    <w:p w:rsidR="003047B3" w:rsidRDefault="002B27F5">
      <w:pPr>
        <w:spacing w:line="360" w:lineRule="auto"/>
        <w:ind w:firstLineChars="202" w:firstLine="424"/>
        <w:rPr>
          <w:rFonts w:ascii="宋体" w:eastAsia="宋体" w:hAnsi="宋体"/>
        </w:rPr>
      </w:pPr>
      <w:r>
        <w:rPr>
          <w:rFonts w:ascii="宋体" w:eastAsia="宋体" w:hAnsi="宋体" w:hint="eastAsia"/>
        </w:rPr>
        <w:t>4</w:t>
      </w:r>
      <w:r>
        <w:rPr>
          <w:rFonts w:ascii="宋体" w:eastAsia="宋体" w:hAnsi="宋体" w:hint="eastAsia"/>
        </w:rPr>
        <w:t>）监督施工单位做好施工准备。</w:t>
      </w:r>
    </w:p>
    <w:p w:rsidR="003047B3" w:rsidRDefault="002B27F5">
      <w:pPr>
        <w:tabs>
          <w:tab w:val="left" w:pos="1340"/>
        </w:tabs>
        <w:spacing w:line="360" w:lineRule="auto"/>
        <w:rPr>
          <w:rFonts w:ascii="宋体" w:eastAsia="宋体" w:hAnsi="宋体"/>
        </w:rPr>
      </w:pPr>
      <w:r>
        <w:rPr>
          <w:rFonts w:ascii="宋体" w:eastAsia="宋体" w:hAnsi="宋体" w:hint="eastAsia"/>
        </w:rPr>
        <w:t>（</w:t>
      </w:r>
      <w:r>
        <w:rPr>
          <w:rFonts w:ascii="宋体" w:eastAsia="宋体" w:hAnsi="宋体" w:hint="eastAsia"/>
        </w:rPr>
        <w:t>3</w:t>
      </w:r>
      <w:r>
        <w:rPr>
          <w:rFonts w:ascii="宋体" w:eastAsia="宋体" w:hAnsi="宋体" w:hint="eastAsia"/>
        </w:rPr>
        <w:t>）根据委托人要求，参与设备材料的进场验收，</w:t>
      </w:r>
      <w:r>
        <w:rPr>
          <w:rFonts w:ascii="宋体" w:eastAsia="宋体" w:hAnsi="宋体" w:hint="eastAsia"/>
          <w:color w:val="000000"/>
        </w:rPr>
        <w:t>工程材料和设备的名称、种类、规格、质量、数量及相关方</w:t>
      </w:r>
      <w:r>
        <w:rPr>
          <w:rFonts w:ascii="宋体" w:eastAsia="宋体" w:hAnsi="宋体" w:hint="eastAsia"/>
          <w:color w:val="000000"/>
        </w:rPr>
        <w:t>面进行检查和检验，对于不符合设计要求和国家质量标准的材料和设备应及时制止承包商使用并向</w:t>
      </w:r>
      <w:r>
        <w:rPr>
          <w:rFonts w:ascii="宋体" w:eastAsia="宋体" w:hAnsi="宋体" w:hint="eastAsia"/>
        </w:rPr>
        <w:t>委托人报告。</w:t>
      </w:r>
    </w:p>
    <w:p w:rsidR="003047B3" w:rsidRDefault="002B27F5">
      <w:pPr>
        <w:spacing w:line="360" w:lineRule="auto"/>
        <w:rPr>
          <w:rFonts w:ascii="宋体" w:eastAsia="宋体" w:hAnsi="宋体"/>
        </w:rPr>
      </w:pPr>
      <w:r>
        <w:rPr>
          <w:rFonts w:ascii="宋体" w:eastAsia="宋体" w:hAnsi="宋体" w:hint="eastAsia"/>
        </w:rPr>
        <w:t>（</w:t>
      </w:r>
      <w:r>
        <w:rPr>
          <w:rFonts w:ascii="宋体" w:eastAsia="宋体" w:hAnsi="宋体" w:hint="eastAsia"/>
        </w:rPr>
        <w:t>4</w:t>
      </w:r>
      <w:r>
        <w:rPr>
          <w:rFonts w:ascii="宋体" w:eastAsia="宋体" w:hAnsi="宋体" w:hint="eastAsia"/>
        </w:rPr>
        <w:t>）施工阶段监理</w:t>
      </w:r>
    </w:p>
    <w:p w:rsidR="003047B3" w:rsidRDefault="002B27F5">
      <w:pPr>
        <w:spacing w:before="136" w:line="360" w:lineRule="auto"/>
        <w:ind w:firstLineChars="202" w:firstLine="424"/>
        <w:rPr>
          <w:rFonts w:ascii="宋体" w:eastAsia="宋体" w:hAnsi="宋体"/>
        </w:rPr>
      </w:pPr>
      <w:r>
        <w:rPr>
          <w:rFonts w:ascii="宋体" w:eastAsia="宋体" w:hAnsi="宋体" w:hint="eastAsia"/>
        </w:rPr>
        <w:t>1</w:t>
      </w:r>
      <w:r>
        <w:rPr>
          <w:rFonts w:ascii="宋体" w:eastAsia="宋体" w:hAnsi="宋体" w:hint="eastAsia"/>
        </w:rPr>
        <w:t>）负责检查承包人是否具备开工条件，批准承包人开工申请报告；</w:t>
      </w:r>
    </w:p>
    <w:p w:rsidR="003047B3" w:rsidRDefault="002B27F5">
      <w:pPr>
        <w:spacing w:before="136" w:line="360" w:lineRule="auto"/>
        <w:ind w:firstLineChars="202" w:firstLine="424"/>
        <w:rPr>
          <w:rFonts w:ascii="宋体" w:eastAsia="宋体" w:hAnsi="宋体"/>
        </w:rPr>
      </w:pPr>
      <w:r>
        <w:rPr>
          <w:rFonts w:ascii="宋体" w:eastAsia="宋体" w:hAnsi="宋体" w:hint="eastAsia"/>
        </w:rPr>
        <w:t>2</w:t>
      </w:r>
      <w:r>
        <w:rPr>
          <w:rFonts w:ascii="宋体" w:eastAsia="宋体" w:hAnsi="宋体" w:hint="eastAsia"/>
        </w:rPr>
        <w:t>）定期组织召开现场工程协调例会、安全例会、质量例会、定期组织安全检查；</w:t>
      </w:r>
    </w:p>
    <w:p w:rsidR="003047B3" w:rsidRDefault="002B27F5">
      <w:pPr>
        <w:spacing w:before="136" w:line="360" w:lineRule="auto"/>
        <w:ind w:firstLineChars="202" w:firstLine="424"/>
        <w:rPr>
          <w:rFonts w:ascii="宋体" w:eastAsia="宋体" w:hAnsi="宋体"/>
        </w:rPr>
      </w:pPr>
      <w:r>
        <w:rPr>
          <w:rFonts w:ascii="宋体" w:eastAsia="宋体" w:hAnsi="宋体" w:hint="eastAsia"/>
        </w:rPr>
        <w:t>3</w:t>
      </w:r>
      <w:r>
        <w:rPr>
          <w:rFonts w:ascii="宋体" w:eastAsia="宋体" w:hAnsi="宋体" w:hint="eastAsia"/>
        </w:rPr>
        <w:t>）向承包人办理建设现场移交手续；</w:t>
      </w:r>
    </w:p>
    <w:p w:rsidR="003047B3" w:rsidRDefault="002B27F5">
      <w:pPr>
        <w:spacing w:before="136" w:line="360" w:lineRule="auto"/>
        <w:ind w:firstLineChars="202" w:firstLine="424"/>
        <w:rPr>
          <w:rFonts w:ascii="宋体" w:eastAsia="宋体" w:hAnsi="宋体"/>
        </w:rPr>
      </w:pPr>
      <w:r>
        <w:rPr>
          <w:rFonts w:ascii="宋体" w:eastAsia="宋体" w:hAnsi="宋体" w:hint="eastAsia"/>
        </w:rPr>
        <w:t>4</w:t>
      </w:r>
      <w:r>
        <w:rPr>
          <w:rFonts w:ascii="宋体" w:eastAsia="宋体" w:hAnsi="宋体" w:hint="eastAsia"/>
        </w:rPr>
        <w:t>）制定施工总体规划，审查承包人</w:t>
      </w:r>
      <w:r>
        <w:rPr>
          <w:rFonts w:ascii="宋体" w:eastAsia="宋体" w:hAnsi="宋体" w:hint="eastAsia"/>
          <w:color w:val="000000"/>
        </w:rPr>
        <w:t>提交的工程施工文件（包括但不限于：施工组织设计、技术方案、</w:t>
      </w:r>
      <w:r>
        <w:rPr>
          <w:rFonts w:ascii="宋体" w:eastAsia="宋体" w:hAnsi="宋体" w:hint="eastAsia"/>
          <w:color w:val="000000"/>
        </w:rPr>
        <w:t>HSE</w:t>
      </w:r>
      <w:r>
        <w:rPr>
          <w:rFonts w:ascii="宋体" w:eastAsia="宋体" w:hAnsi="宋体" w:hint="eastAsia"/>
          <w:color w:val="000000"/>
        </w:rPr>
        <w:t>保证措施、质量保证体系、工程进度计划及其他相关文件），向</w:t>
      </w:r>
      <w:r>
        <w:rPr>
          <w:rFonts w:ascii="宋体" w:eastAsia="宋体" w:hAnsi="宋体" w:hint="eastAsia"/>
        </w:rPr>
        <w:t>委托人</w:t>
      </w:r>
      <w:r>
        <w:rPr>
          <w:rFonts w:ascii="宋体" w:eastAsia="宋体" w:hAnsi="宋体" w:hint="eastAsia"/>
          <w:color w:val="000000"/>
        </w:rPr>
        <w:t>提出审查意见和建议，并根据</w:t>
      </w:r>
      <w:r>
        <w:rPr>
          <w:rFonts w:ascii="宋体" w:eastAsia="宋体" w:hAnsi="宋体" w:hint="eastAsia"/>
        </w:rPr>
        <w:t>委托人</w:t>
      </w:r>
      <w:r>
        <w:rPr>
          <w:rFonts w:ascii="宋体" w:eastAsia="宋体" w:hAnsi="宋体" w:hint="eastAsia"/>
          <w:color w:val="000000"/>
        </w:rPr>
        <w:t>的要求和国家的相关规定签署相关的文件</w:t>
      </w:r>
      <w:r>
        <w:rPr>
          <w:rFonts w:ascii="宋体" w:eastAsia="宋体" w:hAnsi="宋体" w:hint="eastAsia"/>
        </w:rPr>
        <w:t>，下达单位工程施工开工令；</w:t>
      </w:r>
    </w:p>
    <w:p w:rsidR="003047B3" w:rsidRDefault="002B27F5">
      <w:pPr>
        <w:spacing w:before="136" w:line="360" w:lineRule="auto"/>
        <w:ind w:firstLineChars="202" w:firstLine="424"/>
        <w:rPr>
          <w:rFonts w:ascii="宋体" w:eastAsia="宋体" w:hAnsi="宋体"/>
        </w:rPr>
      </w:pPr>
      <w:r>
        <w:rPr>
          <w:rFonts w:ascii="宋体" w:eastAsia="宋体" w:hAnsi="宋体" w:hint="eastAsia"/>
        </w:rPr>
        <w:t>5</w:t>
      </w:r>
      <w:r>
        <w:rPr>
          <w:rFonts w:ascii="宋体" w:eastAsia="宋体" w:hAnsi="宋体" w:hint="eastAsia"/>
        </w:rPr>
        <w:t>）审查承包人提出的工程材料、构件和设备的采购清单；</w:t>
      </w:r>
    </w:p>
    <w:p w:rsidR="003047B3" w:rsidRDefault="002B27F5">
      <w:pPr>
        <w:spacing w:before="136" w:line="360" w:lineRule="auto"/>
        <w:ind w:firstLineChars="202" w:firstLine="424"/>
        <w:rPr>
          <w:rFonts w:ascii="宋体" w:eastAsia="宋体" w:hAnsi="宋体"/>
        </w:rPr>
      </w:pPr>
      <w:r>
        <w:rPr>
          <w:rFonts w:ascii="宋体" w:eastAsia="宋体" w:hAnsi="宋体" w:hint="eastAsia"/>
        </w:rPr>
        <w:t>6</w:t>
      </w:r>
      <w:r>
        <w:rPr>
          <w:rFonts w:ascii="宋体" w:eastAsia="宋体" w:hAnsi="宋体" w:hint="eastAsia"/>
        </w:rPr>
        <w:t>）检查工程使用的材料、构件、设备的规格、质量以及保管领用；</w:t>
      </w:r>
    </w:p>
    <w:p w:rsidR="003047B3" w:rsidRDefault="002B27F5">
      <w:pPr>
        <w:spacing w:before="136" w:line="360" w:lineRule="auto"/>
        <w:ind w:firstLineChars="202" w:firstLine="424"/>
        <w:rPr>
          <w:rFonts w:ascii="宋体" w:eastAsia="宋体" w:hAnsi="宋体"/>
        </w:rPr>
      </w:pPr>
      <w:r>
        <w:rPr>
          <w:rFonts w:ascii="宋体" w:eastAsia="宋体" w:hAnsi="宋体" w:hint="eastAsia"/>
        </w:rPr>
        <w:t>7</w:t>
      </w:r>
      <w:r>
        <w:rPr>
          <w:rFonts w:ascii="宋体" w:eastAsia="宋体" w:hAnsi="宋体" w:hint="eastAsia"/>
        </w:rPr>
        <w:t>）检查施工技术措施和安全防护设施，审核安全措施，对施工现场进行旁站，尤其是关键工序和特殊工序，做好平行检查记录；</w:t>
      </w:r>
    </w:p>
    <w:p w:rsidR="003047B3" w:rsidRDefault="002B27F5">
      <w:pPr>
        <w:spacing w:before="136" w:line="360" w:lineRule="auto"/>
        <w:ind w:firstLineChars="202" w:firstLine="424"/>
        <w:rPr>
          <w:rFonts w:ascii="宋体" w:eastAsia="宋体" w:hAnsi="宋体"/>
        </w:rPr>
      </w:pPr>
      <w:r>
        <w:rPr>
          <w:rFonts w:ascii="宋体" w:eastAsia="宋体" w:hAnsi="宋体" w:hint="eastAsia"/>
        </w:rPr>
        <w:t>8</w:t>
      </w:r>
      <w:r>
        <w:rPr>
          <w:rFonts w:ascii="宋体" w:eastAsia="宋体" w:hAnsi="宋体" w:hint="eastAsia"/>
        </w:rPr>
        <w:t>）主持协商委托人、设计单位或施工单位、监理方本身提出的设计变更，</w:t>
      </w:r>
      <w:r>
        <w:rPr>
          <w:rFonts w:ascii="宋体" w:eastAsia="宋体" w:hAnsi="宋体" w:hint="eastAsia"/>
          <w:color w:val="000000"/>
        </w:rPr>
        <w:t>对委托人提出的有关设计变更、承包商的工作变更及其他相关事项的设想和建议提供参考性意见、建议和咨询；</w:t>
      </w:r>
    </w:p>
    <w:p w:rsidR="003047B3" w:rsidRDefault="002B27F5">
      <w:pPr>
        <w:spacing w:before="136" w:line="360" w:lineRule="auto"/>
        <w:ind w:firstLineChars="202" w:firstLine="424"/>
        <w:rPr>
          <w:rFonts w:ascii="宋体" w:eastAsia="宋体" w:hAnsi="宋体"/>
          <w:color w:val="000000"/>
        </w:rPr>
      </w:pPr>
      <w:r>
        <w:rPr>
          <w:rFonts w:ascii="宋体" w:eastAsia="宋体" w:hAnsi="宋体" w:hint="eastAsia"/>
        </w:rPr>
        <w:t>9</w:t>
      </w:r>
      <w:r>
        <w:rPr>
          <w:rFonts w:ascii="宋体" w:eastAsia="宋体" w:hAnsi="宋体" w:hint="eastAsia"/>
        </w:rPr>
        <w:t>）</w:t>
      </w:r>
      <w:r>
        <w:rPr>
          <w:rFonts w:ascii="宋体" w:eastAsia="宋体" w:hAnsi="宋体" w:hint="eastAsia"/>
          <w:color w:val="000000"/>
        </w:rPr>
        <w:t>对工程进度实施检查、监督和管理，促使承包商按工</w:t>
      </w:r>
      <w:r>
        <w:rPr>
          <w:rFonts w:ascii="宋体" w:eastAsia="宋体" w:hAnsi="宋体" w:hint="eastAsia"/>
          <w:color w:val="000000"/>
        </w:rPr>
        <w:t>程进度计划施工，并及时将工程进度情况书面报告委托人，并根据委托人的要求和国家的相关规定签署相关的文件；</w:t>
      </w:r>
    </w:p>
    <w:p w:rsidR="003047B3" w:rsidRDefault="002B27F5">
      <w:pPr>
        <w:spacing w:before="136" w:line="360" w:lineRule="auto"/>
        <w:ind w:firstLineChars="202" w:firstLine="424"/>
        <w:rPr>
          <w:rFonts w:ascii="宋体" w:eastAsia="宋体" w:hAnsi="宋体"/>
          <w:color w:val="000000"/>
        </w:rPr>
      </w:pPr>
      <w:r>
        <w:rPr>
          <w:rFonts w:ascii="宋体" w:eastAsia="宋体" w:hAnsi="宋体" w:hint="eastAsia"/>
        </w:rPr>
        <w:t>10</w:t>
      </w:r>
      <w:r>
        <w:rPr>
          <w:rFonts w:ascii="宋体" w:eastAsia="宋体" w:hAnsi="宋体" w:hint="eastAsia"/>
        </w:rPr>
        <w:t>）</w:t>
      </w:r>
      <w:r>
        <w:rPr>
          <w:rFonts w:ascii="宋体" w:eastAsia="宋体" w:hAnsi="宋体" w:hint="eastAsia"/>
          <w:color w:val="000000"/>
        </w:rPr>
        <w:t>对工程建设中的健康、安全和环保等情况进行监督和管理，及时发现施工中的安全隐患并督促承包商整改，及时将施工中的健康、安全和环保情况报告委托人，并根据委托人的要求和国家的相关规定签署相关的文件；</w:t>
      </w:r>
    </w:p>
    <w:p w:rsidR="003047B3" w:rsidRDefault="002B27F5">
      <w:pPr>
        <w:spacing w:before="136" w:line="360" w:lineRule="auto"/>
        <w:ind w:firstLineChars="202" w:firstLine="424"/>
        <w:rPr>
          <w:rFonts w:ascii="宋体" w:eastAsia="宋体" w:hAnsi="宋体"/>
          <w:color w:val="000000"/>
        </w:rPr>
      </w:pPr>
      <w:r>
        <w:rPr>
          <w:rFonts w:ascii="宋体" w:eastAsia="宋体" w:hAnsi="宋体" w:hint="eastAsia"/>
        </w:rPr>
        <w:t>11</w:t>
      </w:r>
      <w:r>
        <w:rPr>
          <w:rFonts w:ascii="宋体" w:eastAsia="宋体" w:hAnsi="宋体" w:hint="eastAsia"/>
        </w:rPr>
        <w:t>）</w:t>
      </w:r>
      <w:r>
        <w:rPr>
          <w:rFonts w:ascii="宋体" w:eastAsia="宋体" w:hAnsi="宋体" w:hint="eastAsia"/>
          <w:color w:val="000000"/>
        </w:rPr>
        <w:t>根据委托人的要求，审查承包商提出的索赔要求，向委托人提供参考性意见、建议和咨询并协助委托人处理索赔事宜；</w:t>
      </w:r>
    </w:p>
    <w:p w:rsidR="003047B3" w:rsidRDefault="002B27F5">
      <w:pPr>
        <w:spacing w:before="136" w:line="360" w:lineRule="auto"/>
        <w:ind w:firstLineChars="202" w:firstLine="424"/>
        <w:rPr>
          <w:rFonts w:ascii="宋体" w:eastAsia="宋体" w:hAnsi="宋体"/>
          <w:color w:val="000000"/>
        </w:rPr>
      </w:pPr>
      <w:r>
        <w:rPr>
          <w:rFonts w:ascii="宋体" w:eastAsia="宋体" w:hAnsi="宋体" w:hint="eastAsia"/>
        </w:rPr>
        <w:t>12</w:t>
      </w:r>
      <w:r>
        <w:rPr>
          <w:rFonts w:ascii="宋体" w:eastAsia="宋体" w:hAnsi="宋体" w:hint="eastAsia"/>
        </w:rPr>
        <w:t>）</w:t>
      </w:r>
      <w:r>
        <w:rPr>
          <w:rFonts w:ascii="宋体" w:eastAsia="宋体" w:hAnsi="宋体" w:hint="eastAsia"/>
          <w:color w:val="000000"/>
        </w:rPr>
        <w:t>根据委托人的要求，办理和</w:t>
      </w:r>
      <w:r>
        <w:rPr>
          <w:rFonts w:ascii="宋体" w:eastAsia="宋体" w:hAnsi="宋体" w:hint="eastAsia"/>
          <w:color w:val="000000"/>
        </w:rPr>
        <w:t>/</w:t>
      </w:r>
      <w:r>
        <w:rPr>
          <w:rFonts w:ascii="宋体" w:eastAsia="宋体" w:hAnsi="宋体" w:hint="eastAsia"/>
          <w:color w:val="000000"/>
        </w:rPr>
        <w:t>或协助委托人办理和</w:t>
      </w:r>
      <w:r>
        <w:rPr>
          <w:rFonts w:ascii="宋体" w:eastAsia="宋体" w:hAnsi="宋体" w:hint="eastAsia"/>
          <w:color w:val="000000"/>
        </w:rPr>
        <w:t>/</w:t>
      </w:r>
      <w:r>
        <w:rPr>
          <w:rFonts w:ascii="宋体" w:eastAsia="宋体" w:hAnsi="宋体" w:hint="eastAsia"/>
          <w:color w:val="000000"/>
        </w:rPr>
        <w:t>或协助承包商办理与工程相关的审批和许可事</w:t>
      </w:r>
      <w:r>
        <w:rPr>
          <w:rFonts w:ascii="宋体" w:eastAsia="宋体" w:hAnsi="宋体" w:hint="eastAsia"/>
          <w:color w:val="000000"/>
        </w:rPr>
        <w:lastRenderedPageBreak/>
        <w:t>宜；</w:t>
      </w:r>
    </w:p>
    <w:p w:rsidR="003047B3" w:rsidRDefault="002B27F5">
      <w:pPr>
        <w:spacing w:before="136" w:line="360" w:lineRule="auto"/>
        <w:ind w:firstLineChars="202" w:firstLine="424"/>
        <w:rPr>
          <w:rFonts w:ascii="宋体" w:eastAsia="宋体" w:hAnsi="宋体"/>
        </w:rPr>
      </w:pPr>
      <w:r>
        <w:rPr>
          <w:rFonts w:ascii="宋体" w:eastAsia="宋体" w:hAnsi="宋体" w:hint="eastAsia"/>
        </w:rPr>
        <w:t>13</w:t>
      </w:r>
      <w:r>
        <w:rPr>
          <w:rFonts w:ascii="宋体" w:eastAsia="宋体" w:hAnsi="宋体" w:hint="eastAsia"/>
        </w:rPr>
        <w:t>）监督管理工程施工合同的履行，主持协商合同条款的变更，调解合同双方的争议，处理索赔事项。</w:t>
      </w:r>
    </w:p>
    <w:p w:rsidR="003047B3" w:rsidRDefault="002B27F5">
      <w:pPr>
        <w:spacing w:before="136" w:line="360" w:lineRule="auto"/>
        <w:ind w:firstLineChars="202" w:firstLine="424"/>
        <w:rPr>
          <w:rFonts w:ascii="宋体" w:eastAsia="宋体" w:hAnsi="宋体"/>
        </w:rPr>
      </w:pPr>
      <w:r>
        <w:rPr>
          <w:rFonts w:ascii="宋体" w:eastAsia="宋体" w:hAnsi="宋体" w:hint="eastAsia"/>
        </w:rPr>
        <w:t>14</w:t>
      </w:r>
      <w:r>
        <w:rPr>
          <w:rFonts w:ascii="宋体" w:eastAsia="宋体" w:hAnsi="宋体" w:hint="eastAsia"/>
        </w:rPr>
        <w:t>）</w:t>
      </w:r>
      <w:r>
        <w:rPr>
          <w:rFonts w:ascii="宋体" w:eastAsia="宋体" w:hAnsi="宋体" w:hint="eastAsia"/>
          <w:color w:val="000000"/>
        </w:rPr>
        <w:t>对工程实体质量和现场工作进行检查及验收</w:t>
      </w:r>
      <w:r>
        <w:rPr>
          <w:rFonts w:ascii="宋体" w:eastAsia="宋体" w:hAnsi="宋体" w:hint="eastAsia"/>
        </w:rPr>
        <w:t>。</w:t>
      </w:r>
    </w:p>
    <w:p w:rsidR="003047B3" w:rsidRDefault="002B27F5">
      <w:pPr>
        <w:spacing w:before="136" w:line="360" w:lineRule="auto"/>
        <w:ind w:firstLineChars="202" w:firstLine="424"/>
        <w:rPr>
          <w:rFonts w:ascii="宋体" w:eastAsia="宋体" w:hAnsi="宋体"/>
        </w:rPr>
      </w:pPr>
      <w:r>
        <w:rPr>
          <w:rFonts w:ascii="宋体" w:eastAsia="宋体" w:hAnsi="宋体" w:hint="eastAsia"/>
        </w:rPr>
        <w:t>15</w:t>
      </w:r>
      <w:r>
        <w:rPr>
          <w:rFonts w:ascii="宋体" w:eastAsia="宋体" w:hAnsi="宋体" w:hint="eastAsia"/>
        </w:rPr>
        <w:t>）督促施工单位整理施工文件的归档准备工作。</w:t>
      </w:r>
    </w:p>
    <w:p w:rsidR="003047B3" w:rsidRDefault="002B27F5">
      <w:pPr>
        <w:spacing w:before="136" w:line="360" w:lineRule="auto"/>
        <w:ind w:firstLineChars="202" w:firstLine="424"/>
        <w:rPr>
          <w:rFonts w:ascii="宋体" w:eastAsia="宋体" w:hAnsi="宋体"/>
        </w:rPr>
      </w:pPr>
      <w:r>
        <w:rPr>
          <w:rFonts w:ascii="宋体" w:eastAsia="宋体" w:hAnsi="宋体" w:hint="eastAsia"/>
        </w:rPr>
        <w:t>16</w:t>
      </w:r>
      <w:r>
        <w:rPr>
          <w:rFonts w:ascii="宋体" w:eastAsia="宋体" w:hAnsi="宋体" w:hint="eastAsia"/>
        </w:rPr>
        <w:t>）按照项目分部分项工程划分，组织各阶段的验收，最终组织工程竣工预验收，并签署监理意见。</w:t>
      </w:r>
    </w:p>
    <w:p w:rsidR="003047B3" w:rsidRDefault="002B27F5">
      <w:pPr>
        <w:spacing w:before="136" w:line="360" w:lineRule="auto"/>
        <w:ind w:firstLineChars="202" w:firstLine="424"/>
        <w:rPr>
          <w:rFonts w:ascii="宋体" w:eastAsia="宋体" w:hAnsi="宋体"/>
        </w:rPr>
      </w:pPr>
      <w:r>
        <w:rPr>
          <w:rFonts w:ascii="宋体" w:eastAsia="宋体" w:hAnsi="宋体" w:hint="eastAsia"/>
        </w:rPr>
        <w:t>17</w:t>
      </w:r>
      <w:r>
        <w:rPr>
          <w:rFonts w:ascii="宋体" w:eastAsia="宋体" w:hAnsi="宋体" w:hint="eastAsia"/>
        </w:rPr>
        <w:t>）审核</w:t>
      </w:r>
      <w:r>
        <w:rPr>
          <w:rFonts w:ascii="宋体" w:eastAsia="宋体" w:hAnsi="宋体" w:hint="eastAsia"/>
        </w:rPr>
        <w:t>EPC</w:t>
      </w:r>
      <w:r>
        <w:rPr>
          <w:rFonts w:ascii="宋体" w:eastAsia="宋体" w:hAnsi="宋体" w:hint="eastAsia"/>
        </w:rPr>
        <w:t>总包商的工程付款申请，审核工程结算，并确认承包人的结算申请，</w:t>
      </w:r>
      <w:r>
        <w:rPr>
          <w:rFonts w:ascii="宋体" w:eastAsia="宋体" w:hAnsi="宋体" w:hint="eastAsia"/>
          <w:color w:val="000000"/>
        </w:rPr>
        <w:t>向委托人提出书面的审核意见</w:t>
      </w:r>
      <w:r>
        <w:rPr>
          <w:rFonts w:ascii="宋体" w:eastAsia="宋体" w:hAnsi="宋体" w:hint="eastAsia"/>
        </w:rPr>
        <w:t>。</w:t>
      </w:r>
    </w:p>
    <w:p w:rsidR="003047B3" w:rsidRDefault="002B27F5">
      <w:pPr>
        <w:spacing w:before="136" w:line="360" w:lineRule="auto"/>
        <w:ind w:firstLineChars="202" w:firstLine="424"/>
        <w:rPr>
          <w:rFonts w:ascii="宋体" w:eastAsia="宋体" w:hAnsi="宋体"/>
        </w:rPr>
      </w:pPr>
      <w:r>
        <w:rPr>
          <w:rFonts w:ascii="宋体" w:eastAsia="宋体" w:hAnsi="宋体" w:hint="eastAsia"/>
        </w:rPr>
        <w:t>18</w:t>
      </w:r>
      <w:r>
        <w:rPr>
          <w:rFonts w:ascii="宋体" w:eastAsia="宋体" w:hAnsi="宋体" w:hint="eastAsia"/>
        </w:rPr>
        <w:t>）向委托人提交监理档案资料。</w:t>
      </w:r>
    </w:p>
    <w:p w:rsidR="003047B3" w:rsidRDefault="002B27F5">
      <w:pPr>
        <w:spacing w:before="136" w:line="360" w:lineRule="auto"/>
        <w:ind w:firstLineChars="202" w:firstLine="424"/>
        <w:rPr>
          <w:rFonts w:ascii="宋体" w:eastAsia="宋体" w:hAnsi="宋体"/>
        </w:rPr>
      </w:pPr>
      <w:r>
        <w:rPr>
          <w:rFonts w:ascii="宋体" w:eastAsia="宋体" w:hAnsi="宋体" w:hint="eastAsia"/>
        </w:rPr>
        <w:t>19</w:t>
      </w:r>
      <w:r>
        <w:rPr>
          <w:rFonts w:ascii="宋体" w:eastAsia="宋体" w:hAnsi="宋体" w:hint="eastAsia"/>
        </w:rPr>
        <w:t>）编写竣工验收申请报告。</w:t>
      </w:r>
    </w:p>
    <w:p w:rsidR="003047B3" w:rsidRDefault="002B27F5">
      <w:pPr>
        <w:spacing w:before="136" w:line="360" w:lineRule="auto"/>
        <w:ind w:firstLineChars="202" w:firstLine="424"/>
        <w:rPr>
          <w:rFonts w:ascii="宋体" w:eastAsia="宋体" w:hAnsi="宋体"/>
        </w:rPr>
      </w:pPr>
      <w:r>
        <w:rPr>
          <w:rFonts w:ascii="宋体" w:eastAsia="宋体" w:hAnsi="宋体" w:hint="eastAsia"/>
        </w:rPr>
        <w:t>20</w:t>
      </w:r>
      <w:r>
        <w:rPr>
          <w:rFonts w:ascii="宋体" w:eastAsia="宋体" w:hAnsi="宋体" w:hint="eastAsia"/>
          <w:color w:val="000000"/>
        </w:rPr>
        <w:t>）完成合同规定、国家相关法律法规及规定所要求的、和委托人</w:t>
      </w:r>
      <w:r>
        <w:rPr>
          <w:rFonts w:ascii="宋体" w:eastAsia="宋体" w:hAnsi="宋体" w:hint="eastAsia"/>
          <w:color w:val="000000"/>
        </w:rPr>
        <w:t>要求的其他工作。</w:t>
      </w:r>
    </w:p>
    <w:p w:rsidR="003047B3" w:rsidRDefault="002B27F5">
      <w:pPr>
        <w:tabs>
          <w:tab w:val="left" w:pos="1340"/>
        </w:tabs>
        <w:spacing w:before="55" w:line="360" w:lineRule="auto"/>
        <w:rPr>
          <w:rFonts w:ascii="宋体" w:eastAsia="宋体" w:hAnsi="宋体"/>
        </w:rPr>
      </w:pPr>
      <w:r>
        <w:rPr>
          <w:rFonts w:ascii="宋体" w:eastAsia="宋体" w:hAnsi="宋体" w:hint="eastAsia"/>
        </w:rPr>
        <w:t>（</w:t>
      </w:r>
      <w:r>
        <w:rPr>
          <w:rFonts w:ascii="宋体" w:eastAsia="宋体" w:hAnsi="宋体" w:hint="eastAsia"/>
        </w:rPr>
        <w:t>5</w:t>
      </w:r>
      <w:r>
        <w:rPr>
          <w:rFonts w:ascii="宋体" w:eastAsia="宋体" w:hAnsi="宋体" w:hint="eastAsia"/>
        </w:rPr>
        <w:t>）调试阶段监理</w:t>
      </w:r>
    </w:p>
    <w:p w:rsidR="003047B3" w:rsidRDefault="002B27F5">
      <w:pPr>
        <w:spacing w:before="55" w:line="360" w:lineRule="auto"/>
        <w:ind w:firstLineChars="202" w:firstLine="424"/>
        <w:rPr>
          <w:rFonts w:ascii="宋体" w:eastAsia="宋体" w:hAnsi="宋体"/>
        </w:rPr>
      </w:pPr>
      <w:r>
        <w:rPr>
          <w:rFonts w:ascii="宋体" w:eastAsia="宋体" w:hAnsi="宋体" w:hint="eastAsia"/>
        </w:rPr>
        <w:t>1</w:t>
      </w:r>
      <w:r>
        <w:rPr>
          <w:rFonts w:ascii="宋体" w:eastAsia="宋体" w:hAnsi="宋体" w:hint="eastAsia"/>
        </w:rPr>
        <w:t>）检查工程质量状况，并向委托人提供工程质量报告；</w:t>
      </w:r>
    </w:p>
    <w:p w:rsidR="003047B3" w:rsidRDefault="002B27F5">
      <w:pPr>
        <w:spacing w:before="55" w:line="360" w:lineRule="auto"/>
        <w:ind w:firstLineChars="202" w:firstLine="424"/>
        <w:rPr>
          <w:rFonts w:ascii="宋体" w:eastAsia="宋体" w:hAnsi="宋体"/>
        </w:rPr>
      </w:pPr>
      <w:r>
        <w:rPr>
          <w:rFonts w:ascii="宋体" w:eastAsia="宋体" w:hAnsi="宋体" w:hint="eastAsia"/>
        </w:rPr>
        <w:t>2</w:t>
      </w:r>
      <w:r>
        <w:rPr>
          <w:rFonts w:ascii="宋体" w:eastAsia="宋体" w:hAnsi="宋体" w:hint="eastAsia"/>
        </w:rPr>
        <w:t>）组织鉴定质量问题责任；</w:t>
      </w:r>
    </w:p>
    <w:p w:rsidR="003047B3" w:rsidRDefault="002B27F5">
      <w:pPr>
        <w:spacing w:before="55" w:line="360" w:lineRule="auto"/>
        <w:ind w:firstLineChars="202" w:firstLine="424"/>
        <w:rPr>
          <w:rFonts w:ascii="宋体" w:eastAsia="宋体" w:hAnsi="宋体"/>
        </w:rPr>
      </w:pPr>
      <w:r>
        <w:rPr>
          <w:rFonts w:ascii="宋体" w:eastAsia="宋体" w:hAnsi="宋体" w:hint="eastAsia"/>
        </w:rPr>
        <w:t>3</w:t>
      </w:r>
      <w:r>
        <w:rPr>
          <w:rFonts w:ascii="宋体" w:eastAsia="宋体" w:hAnsi="宋体" w:hint="eastAsia"/>
        </w:rPr>
        <w:t>）督促责任单位维修。</w:t>
      </w:r>
    </w:p>
    <w:p w:rsidR="003047B3" w:rsidRDefault="002B27F5">
      <w:pPr>
        <w:spacing w:line="360" w:lineRule="auto"/>
        <w:rPr>
          <w:rFonts w:ascii="宋体" w:eastAsia="宋体" w:hAnsi="宋体"/>
        </w:rPr>
      </w:pPr>
      <w:r>
        <w:rPr>
          <w:rFonts w:ascii="宋体" w:eastAsia="宋体" w:hAnsi="宋体" w:hint="eastAsia"/>
        </w:rPr>
        <w:t>（</w:t>
      </w:r>
      <w:r>
        <w:rPr>
          <w:rFonts w:ascii="宋体" w:eastAsia="宋体" w:hAnsi="宋体" w:hint="eastAsia"/>
        </w:rPr>
        <w:t>6</w:t>
      </w:r>
      <w:r>
        <w:rPr>
          <w:rFonts w:ascii="宋体" w:eastAsia="宋体" w:hAnsi="宋体" w:hint="eastAsia"/>
        </w:rPr>
        <w:t>）</w:t>
      </w:r>
      <w:r>
        <w:rPr>
          <w:rFonts w:ascii="宋体" w:eastAsia="宋体" w:hAnsi="宋体" w:hint="eastAsia"/>
        </w:rPr>
        <w:t xml:space="preserve"> </w:t>
      </w:r>
      <w:r>
        <w:rPr>
          <w:rFonts w:ascii="宋体" w:eastAsia="宋体" w:hAnsi="宋体" w:hint="eastAsia"/>
        </w:rPr>
        <w:t>在保证委托人合法权益的前提下，依法合理地处理委托人与承包人之间的关系。</w:t>
      </w:r>
    </w:p>
    <w:p w:rsidR="003047B3" w:rsidRDefault="002B27F5">
      <w:pPr>
        <w:spacing w:before="55" w:line="360" w:lineRule="auto"/>
        <w:rPr>
          <w:rFonts w:ascii="宋体" w:eastAsia="宋体" w:hAnsi="宋体"/>
        </w:rPr>
      </w:pPr>
      <w:r>
        <w:rPr>
          <w:rFonts w:ascii="宋体" w:eastAsia="宋体" w:hAnsi="宋体" w:hint="eastAsia"/>
        </w:rPr>
        <w:t>（</w:t>
      </w:r>
      <w:r>
        <w:rPr>
          <w:rFonts w:ascii="宋体" w:eastAsia="宋体" w:hAnsi="宋体" w:hint="eastAsia"/>
        </w:rPr>
        <w:t>7</w:t>
      </w:r>
      <w:r>
        <w:rPr>
          <w:rFonts w:ascii="宋体" w:eastAsia="宋体" w:hAnsi="宋体" w:hint="eastAsia"/>
        </w:rPr>
        <w:t>）</w:t>
      </w:r>
      <w:r>
        <w:rPr>
          <w:rFonts w:ascii="宋体" w:eastAsia="宋体" w:hAnsi="宋体" w:hint="eastAsia"/>
        </w:rPr>
        <w:t xml:space="preserve"> </w:t>
      </w:r>
      <w:r>
        <w:rPr>
          <w:rFonts w:ascii="宋体" w:eastAsia="宋体" w:hAnsi="宋体" w:hint="eastAsia"/>
        </w:rPr>
        <w:t>进度控制要求，监理方应在该项目中承担如下工作，包括但不限于：</w:t>
      </w:r>
    </w:p>
    <w:p w:rsidR="003047B3" w:rsidRDefault="002B27F5">
      <w:pPr>
        <w:spacing w:before="55" w:line="360" w:lineRule="auto"/>
        <w:ind w:firstLineChars="202" w:firstLine="424"/>
        <w:rPr>
          <w:rFonts w:ascii="宋体" w:eastAsia="宋体" w:hAnsi="宋体"/>
        </w:rPr>
      </w:pPr>
      <w:r>
        <w:rPr>
          <w:rFonts w:ascii="宋体" w:eastAsia="宋体" w:hAnsi="宋体" w:hint="eastAsia"/>
        </w:rPr>
        <w:t>1</w:t>
      </w:r>
      <w:r>
        <w:rPr>
          <w:rFonts w:ascii="宋体" w:eastAsia="宋体" w:hAnsi="宋体" w:hint="eastAsia"/>
        </w:rPr>
        <w:t>）在审批承包人提供的工程施工组织设计和技术方案时，按照保质量、保工期、降低成本的原则，审查承包人的专项进度计划，向承包人提出要求或建议，并向委托人提出书面报告。</w:t>
      </w:r>
    </w:p>
    <w:p w:rsidR="003047B3" w:rsidRDefault="002B27F5">
      <w:pPr>
        <w:spacing w:before="46" w:line="360" w:lineRule="auto"/>
        <w:ind w:firstLineChars="202" w:firstLine="424"/>
        <w:rPr>
          <w:rFonts w:ascii="宋体" w:eastAsia="宋体" w:hAnsi="宋体"/>
        </w:rPr>
      </w:pPr>
      <w:r>
        <w:rPr>
          <w:rFonts w:ascii="宋体" w:eastAsia="宋体" w:hAnsi="宋体" w:hint="eastAsia"/>
        </w:rPr>
        <w:t>2</w:t>
      </w:r>
      <w:r>
        <w:rPr>
          <w:rFonts w:ascii="宋体" w:eastAsia="宋体" w:hAnsi="宋体" w:hint="eastAsia"/>
        </w:rPr>
        <w:t>）按照施工承包合同规定的进度里程碑节点，审查承包人提交的各级施工计划，审查计划的工期安排、作业间逻辑的合理性、与上级计划的符合性。同时应审查资源计划中各种资源的投入是否满足进度要求，包括作业时间投入、人力投入、施工机具投入等。</w:t>
      </w:r>
    </w:p>
    <w:p w:rsidR="003047B3" w:rsidRDefault="002B27F5">
      <w:pPr>
        <w:spacing w:before="43" w:line="360" w:lineRule="auto"/>
        <w:ind w:firstLineChars="202" w:firstLine="424"/>
        <w:rPr>
          <w:rFonts w:ascii="宋体" w:eastAsia="宋体" w:hAnsi="宋体"/>
        </w:rPr>
      </w:pPr>
      <w:r>
        <w:rPr>
          <w:rFonts w:ascii="宋体" w:eastAsia="宋体" w:hAnsi="宋体" w:hint="eastAsia"/>
        </w:rPr>
        <w:t>3</w:t>
      </w:r>
      <w:r>
        <w:rPr>
          <w:rFonts w:ascii="宋体" w:eastAsia="宋体" w:hAnsi="宋体" w:hint="eastAsia"/>
        </w:rPr>
        <w:t>）审查承包人提交的赶工计划及相应资源计划的合理性、有效性，提出明确的审查意见，并得到委托人同意。</w:t>
      </w:r>
    </w:p>
    <w:p w:rsidR="003047B3" w:rsidRDefault="002B27F5">
      <w:pPr>
        <w:spacing w:before="56" w:line="360" w:lineRule="auto"/>
        <w:ind w:firstLineChars="202" w:firstLine="424"/>
        <w:rPr>
          <w:rFonts w:ascii="宋体" w:eastAsia="宋体" w:hAnsi="宋体"/>
        </w:rPr>
      </w:pPr>
      <w:r>
        <w:rPr>
          <w:rFonts w:ascii="宋体" w:eastAsia="宋体" w:hAnsi="宋体" w:hint="eastAsia"/>
        </w:rPr>
        <w:t>4</w:t>
      </w:r>
      <w:r>
        <w:rPr>
          <w:rFonts w:ascii="宋体" w:eastAsia="宋体" w:hAnsi="宋体" w:hint="eastAsia"/>
        </w:rPr>
        <w:t>）审查承包人提出的与工期变更有关的索赔文件，判别其必要性和真实性，提供可证明的相关支持文件，做出是否同意其延长工期的判断意见，并报委托人批准。</w:t>
      </w:r>
    </w:p>
    <w:p w:rsidR="003047B3" w:rsidRDefault="002B27F5">
      <w:pPr>
        <w:spacing w:line="360" w:lineRule="auto"/>
        <w:ind w:firstLineChars="202" w:firstLine="424"/>
        <w:rPr>
          <w:rFonts w:ascii="宋体" w:eastAsia="宋体" w:hAnsi="宋体"/>
        </w:rPr>
      </w:pPr>
      <w:r>
        <w:rPr>
          <w:rFonts w:ascii="宋体" w:eastAsia="宋体" w:hAnsi="宋体" w:hint="eastAsia"/>
        </w:rPr>
        <w:t>5</w:t>
      </w:r>
      <w:r>
        <w:rPr>
          <w:rFonts w:ascii="宋体" w:eastAsia="宋体" w:hAnsi="宋体" w:hint="eastAsia"/>
        </w:rPr>
        <w:t>）配合委托人进度控制相关人员，审查</w:t>
      </w:r>
      <w:r>
        <w:rPr>
          <w:rFonts w:ascii="宋体" w:eastAsia="宋体" w:hAnsi="宋体" w:hint="eastAsia"/>
        </w:rPr>
        <w:t>承包人的工程进度衡量系统的所有文件，包括工程进度计划横道图、人力投入直方图、相关资源投入计划、工程量的计算、工程进度</w:t>
      </w:r>
      <w:r>
        <w:rPr>
          <w:rFonts w:ascii="宋体" w:eastAsia="宋体" w:hAnsi="宋体" w:hint="eastAsia"/>
        </w:rPr>
        <w:t xml:space="preserve"> S </w:t>
      </w:r>
      <w:r>
        <w:rPr>
          <w:rFonts w:ascii="宋体" w:eastAsia="宋体" w:hAnsi="宋体" w:hint="eastAsia"/>
        </w:rPr>
        <w:t>曲线等。</w:t>
      </w:r>
    </w:p>
    <w:p w:rsidR="003047B3" w:rsidRDefault="002B27F5">
      <w:pPr>
        <w:spacing w:before="26" w:line="360" w:lineRule="auto"/>
        <w:ind w:firstLineChars="202" w:firstLine="424"/>
        <w:rPr>
          <w:rFonts w:ascii="宋体" w:eastAsia="宋体" w:hAnsi="宋体"/>
        </w:rPr>
      </w:pPr>
      <w:r>
        <w:rPr>
          <w:rFonts w:ascii="宋体" w:eastAsia="宋体" w:hAnsi="宋体" w:hint="eastAsia"/>
        </w:rPr>
        <w:t>6</w:t>
      </w:r>
      <w:r>
        <w:rPr>
          <w:rFonts w:ascii="宋体" w:eastAsia="宋体" w:hAnsi="宋体" w:hint="eastAsia"/>
        </w:rPr>
        <w:t>）审查、核实承包人提供的日、周、月等进度报告。包括设计阶段、采办阶段、施工阶段、调试阶段的所有进度报告文件。审查其报告是否与实际进度保持一致并提出审查意见。</w:t>
      </w:r>
    </w:p>
    <w:p w:rsidR="003047B3" w:rsidRDefault="002B27F5">
      <w:pPr>
        <w:spacing w:before="46" w:line="360" w:lineRule="auto"/>
        <w:ind w:firstLineChars="202" w:firstLine="424"/>
        <w:rPr>
          <w:rFonts w:ascii="宋体" w:eastAsia="宋体" w:hAnsi="宋体"/>
        </w:rPr>
      </w:pPr>
      <w:r>
        <w:rPr>
          <w:rFonts w:ascii="宋体" w:eastAsia="宋体" w:hAnsi="宋体" w:hint="eastAsia"/>
        </w:rPr>
        <w:lastRenderedPageBreak/>
        <w:t>7</w:t>
      </w:r>
      <w:r>
        <w:rPr>
          <w:rFonts w:ascii="宋体" w:eastAsia="宋体" w:hAnsi="宋体" w:hint="eastAsia"/>
        </w:rPr>
        <w:t>）运用委托人指定进度控制管理软件，对施工承包人提供的工程进度计划进行跟踪管理，建立或制作有关工程进度的分类视图，对工程实际进度与目标计划进行对比，提出进度分析报告，定期或随时应委托人的要求以书面形式将分析结果报告委托人。对于工程落后的原因及应采取的措施，提出明确的、具</w:t>
      </w:r>
      <w:r>
        <w:rPr>
          <w:rFonts w:ascii="宋体" w:eastAsia="宋体" w:hAnsi="宋体" w:hint="eastAsia"/>
        </w:rPr>
        <w:t xml:space="preserve"> </w:t>
      </w:r>
      <w:r>
        <w:rPr>
          <w:rFonts w:ascii="宋体" w:eastAsia="宋体" w:hAnsi="宋体" w:hint="eastAsia"/>
        </w:rPr>
        <w:t>有可操作性的意见或建议。</w:t>
      </w:r>
    </w:p>
    <w:p w:rsidR="003047B3" w:rsidRDefault="002B27F5">
      <w:pPr>
        <w:spacing w:before="41" w:line="360" w:lineRule="auto"/>
        <w:ind w:firstLineChars="202" w:firstLine="424"/>
        <w:rPr>
          <w:rFonts w:ascii="宋体" w:eastAsia="宋体" w:hAnsi="宋体"/>
        </w:rPr>
      </w:pPr>
      <w:r>
        <w:rPr>
          <w:rFonts w:ascii="宋体" w:eastAsia="宋体" w:hAnsi="宋体" w:hint="eastAsia"/>
        </w:rPr>
        <w:t>8</w:t>
      </w:r>
      <w:r>
        <w:rPr>
          <w:rFonts w:ascii="宋体" w:eastAsia="宋体" w:hAnsi="宋体" w:hint="eastAsia"/>
        </w:rPr>
        <w:t>）在履行合同期间，监理方以日报、周报和月报形式向委托人报告工作的实际进展状况。</w:t>
      </w:r>
    </w:p>
    <w:p w:rsidR="003047B3" w:rsidRDefault="002B27F5">
      <w:pPr>
        <w:spacing w:before="55" w:line="360" w:lineRule="auto"/>
        <w:ind w:firstLineChars="202" w:firstLine="424"/>
        <w:rPr>
          <w:rFonts w:ascii="宋体" w:eastAsia="宋体" w:hAnsi="宋体"/>
        </w:rPr>
      </w:pPr>
      <w:r>
        <w:rPr>
          <w:rFonts w:ascii="宋体" w:eastAsia="宋体" w:hAnsi="宋体" w:hint="eastAsia"/>
        </w:rPr>
        <w:t>向委托人提交监理工作日报、周报、月报及监理业务范围的专项报告，按委托人确定的报告时间和报告周期按时提交委托人，并保证这些报告的及时性</w:t>
      </w:r>
      <w:r>
        <w:rPr>
          <w:rFonts w:ascii="宋体" w:eastAsia="宋体" w:hAnsi="宋体" w:hint="eastAsia"/>
        </w:rPr>
        <w:t>、准确性。</w:t>
      </w:r>
      <w:r>
        <w:rPr>
          <w:rFonts w:ascii="宋体" w:eastAsia="宋体" w:hAnsi="宋体" w:hint="eastAsia"/>
        </w:rPr>
        <w:t xml:space="preserve"> </w:t>
      </w:r>
      <w:r>
        <w:rPr>
          <w:rFonts w:ascii="宋体" w:eastAsia="宋体" w:hAnsi="宋体" w:hint="eastAsia"/>
        </w:rPr>
        <w:t>报告的具体格式和内容与委托人协商后确定。</w:t>
      </w:r>
    </w:p>
    <w:p w:rsidR="003047B3" w:rsidRDefault="002B27F5">
      <w:pPr>
        <w:spacing w:before="36" w:line="360" w:lineRule="auto"/>
        <w:ind w:firstLineChars="200" w:firstLine="420"/>
        <w:rPr>
          <w:rFonts w:ascii="宋体" w:eastAsia="宋体" w:hAnsi="宋体"/>
        </w:rPr>
      </w:pPr>
      <w:r>
        <w:rPr>
          <w:rFonts w:ascii="宋体" w:eastAsia="宋体" w:hAnsi="宋体" w:hint="eastAsia"/>
        </w:rPr>
        <w:t>日报：</w:t>
      </w:r>
    </w:p>
    <w:p w:rsidR="003047B3" w:rsidRDefault="002B27F5">
      <w:pPr>
        <w:spacing w:before="154" w:line="360" w:lineRule="auto"/>
        <w:ind w:firstLineChars="300" w:firstLine="630"/>
        <w:rPr>
          <w:rFonts w:ascii="宋体" w:eastAsia="宋体" w:hAnsi="宋体"/>
        </w:rPr>
      </w:pPr>
      <w:r>
        <w:rPr>
          <w:rFonts w:ascii="宋体" w:eastAsia="宋体" w:hAnsi="宋体" w:hint="eastAsia"/>
        </w:rPr>
        <w:t>主要内容包括：</w:t>
      </w:r>
    </w:p>
    <w:p w:rsidR="003047B3" w:rsidRDefault="002B27F5">
      <w:pPr>
        <w:pStyle w:val="a6"/>
        <w:spacing w:before="154"/>
        <w:ind w:left="640" w:right="187"/>
        <w:jc w:val="left"/>
        <w:rPr>
          <w:rFonts w:ascii="宋体" w:hAnsi="宋体"/>
        </w:rPr>
      </w:pPr>
      <w:r>
        <w:rPr>
          <w:rFonts w:ascii="宋体" w:hAnsi="宋体" w:hint="eastAsia"/>
        </w:rPr>
        <w:t>a.</w:t>
      </w:r>
      <w:r>
        <w:rPr>
          <w:rFonts w:ascii="宋体" w:hAnsi="宋体" w:hint="eastAsia"/>
        </w:rPr>
        <w:t>描述当天进行的作业内容、完成的工作量；</w:t>
      </w:r>
    </w:p>
    <w:p w:rsidR="003047B3" w:rsidRDefault="002B27F5">
      <w:pPr>
        <w:pStyle w:val="a6"/>
        <w:spacing w:before="154"/>
        <w:ind w:left="640" w:right="187"/>
        <w:jc w:val="left"/>
        <w:rPr>
          <w:rFonts w:ascii="宋体" w:hAnsi="宋体"/>
        </w:rPr>
      </w:pPr>
      <w:r>
        <w:rPr>
          <w:rFonts w:ascii="宋体" w:hAnsi="宋体" w:hint="eastAsia"/>
        </w:rPr>
        <w:t>b.</w:t>
      </w:r>
      <w:r>
        <w:rPr>
          <w:rFonts w:ascii="宋体" w:hAnsi="宋体" w:hint="eastAsia"/>
        </w:rPr>
        <w:t>下一个工作日的计划；</w:t>
      </w:r>
    </w:p>
    <w:p w:rsidR="003047B3" w:rsidRDefault="002B27F5">
      <w:pPr>
        <w:pStyle w:val="a6"/>
        <w:spacing w:before="154"/>
        <w:ind w:left="640" w:right="187"/>
        <w:jc w:val="left"/>
        <w:rPr>
          <w:rFonts w:ascii="宋体" w:hAnsi="宋体"/>
        </w:rPr>
      </w:pPr>
      <w:r>
        <w:rPr>
          <w:rFonts w:ascii="宋体" w:hAnsi="宋体" w:hint="eastAsia"/>
        </w:rPr>
        <w:t>c.</w:t>
      </w:r>
      <w:r>
        <w:rPr>
          <w:rFonts w:ascii="宋体" w:hAnsi="宋体" w:hint="eastAsia"/>
        </w:rPr>
        <w:t>现场承包人人员、机具情况；</w:t>
      </w:r>
    </w:p>
    <w:p w:rsidR="003047B3" w:rsidRDefault="002B27F5">
      <w:pPr>
        <w:pStyle w:val="a6"/>
        <w:spacing w:before="154"/>
        <w:ind w:left="640" w:right="187"/>
        <w:jc w:val="left"/>
        <w:rPr>
          <w:rFonts w:ascii="宋体" w:hAnsi="宋体"/>
        </w:rPr>
      </w:pPr>
      <w:r>
        <w:rPr>
          <w:rFonts w:ascii="宋体" w:hAnsi="宋体" w:hint="eastAsia"/>
        </w:rPr>
        <w:t>d.</w:t>
      </w:r>
      <w:r>
        <w:rPr>
          <w:rFonts w:ascii="宋体" w:hAnsi="宋体" w:hint="eastAsia"/>
        </w:rPr>
        <w:t>监理投入的人员数量；</w:t>
      </w:r>
    </w:p>
    <w:p w:rsidR="003047B3" w:rsidRDefault="003047B3">
      <w:pPr>
        <w:spacing w:before="10"/>
        <w:rPr>
          <w:rFonts w:ascii="宋体" w:eastAsia="宋体" w:hAnsi="宋体" w:cs="宋体"/>
          <w:sz w:val="24"/>
        </w:rPr>
      </w:pPr>
    </w:p>
    <w:p w:rsidR="003047B3" w:rsidRDefault="002B27F5">
      <w:pPr>
        <w:pStyle w:val="a6"/>
        <w:spacing w:before="154"/>
        <w:ind w:left="640" w:right="187"/>
        <w:jc w:val="left"/>
        <w:rPr>
          <w:rFonts w:ascii="宋体" w:hAnsi="宋体"/>
        </w:rPr>
      </w:pPr>
      <w:r>
        <w:rPr>
          <w:rFonts w:ascii="宋体" w:hAnsi="宋体" w:hint="eastAsia"/>
        </w:rPr>
        <w:t>周报：</w:t>
      </w:r>
    </w:p>
    <w:p w:rsidR="003047B3" w:rsidRDefault="002B27F5">
      <w:pPr>
        <w:pStyle w:val="a6"/>
        <w:spacing w:before="154"/>
        <w:ind w:left="640" w:right="187"/>
        <w:jc w:val="left"/>
        <w:rPr>
          <w:rFonts w:ascii="宋体" w:hAnsi="宋体"/>
        </w:rPr>
      </w:pPr>
      <w:r>
        <w:rPr>
          <w:rFonts w:ascii="宋体" w:hAnsi="宋体" w:hint="eastAsia"/>
        </w:rPr>
        <w:t>主要内容包括：</w:t>
      </w:r>
    </w:p>
    <w:p w:rsidR="003047B3" w:rsidRDefault="002B27F5">
      <w:pPr>
        <w:pStyle w:val="a6"/>
        <w:spacing w:before="154"/>
        <w:ind w:left="640" w:right="187"/>
        <w:jc w:val="left"/>
        <w:rPr>
          <w:rFonts w:ascii="宋体" w:hAnsi="宋体"/>
        </w:rPr>
      </w:pPr>
      <w:r>
        <w:rPr>
          <w:rFonts w:ascii="宋体" w:hAnsi="宋体" w:hint="eastAsia"/>
        </w:rPr>
        <w:t>a.</w:t>
      </w:r>
      <w:r>
        <w:rPr>
          <w:rFonts w:ascii="宋体" w:hAnsi="宋体" w:hint="eastAsia"/>
        </w:rPr>
        <w:t>项目进展情况的概述，包括质量、进度、费用、安全等情况；</w:t>
      </w:r>
    </w:p>
    <w:p w:rsidR="003047B3" w:rsidRDefault="002B27F5">
      <w:pPr>
        <w:pStyle w:val="a6"/>
        <w:spacing w:before="154"/>
        <w:ind w:left="640" w:right="187"/>
        <w:jc w:val="left"/>
        <w:rPr>
          <w:rFonts w:ascii="宋体" w:hAnsi="宋体"/>
        </w:rPr>
      </w:pPr>
      <w:r>
        <w:rPr>
          <w:rFonts w:ascii="宋体" w:hAnsi="宋体" w:hint="eastAsia"/>
        </w:rPr>
        <w:t>b.</w:t>
      </w:r>
      <w:r>
        <w:rPr>
          <w:rFonts w:ascii="宋体" w:hAnsi="宋体" w:hint="eastAsia"/>
        </w:rPr>
        <w:t>本周完成主要工作；</w:t>
      </w:r>
    </w:p>
    <w:p w:rsidR="003047B3" w:rsidRDefault="002B27F5">
      <w:pPr>
        <w:pStyle w:val="a6"/>
        <w:spacing w:before="154"/>
        <w:ind w:left="640" w:right="187"/>
        <w:jc w:val="left"/>
        <w:rPr>
          <w:rFonts w:ascii="宋体" w:hAnsi="宋体"/>
        </w:rPr>
      </w:pPr>
      <w:r>
        <w:rPr>
          <w:rFonts w:ascii="宋体" w:hAnsi="宋体" w:hint="eastAsia"/>
        </w:rPr>
        <w:t>c.</w:t>
      </w:r>
      <w:r>
        <w:rPr>
          <w:rFonts w:ascii="宋体" w:hAnsi="宋体" w:hint="eastAsia"/>
        </w:rPr>
        <w:t>人力投入状况；</w:t>
      </w:r>
    </w:p>
    <w:p w:rsidR="003047B3" w:rsidRDefault="002B27F5">
      <w:pPr>
        <w:pStyle w:val="a6"/>
        <w:spacing w:before="154"/>
        <w:ind w:left="640" w:right="187"/>
        <w:jc w:val="left"/>
        <w:rPr>
          <w:rFonts w:ascii="宋体" w:hAnsi="宋体"/>
        </w:rPr>
      </w:pPr>
      <w:r>
        <w:rPr>
          <w:rFonts w:ascii="宋体" w:hAnsi="宋体" w:hint="eastAsia"/>
        </w:rPr>
        <w:t>d.</w:t>
      </w:r>
      <w:r>
        <w:rPr>
          <w:rFonts w:ascii="宋体" w:hAnsi="宋体" w:hint="eastAsia"/>
        </w:rPr>
        <w:t>项目大事记</w:t>
      </w:r>
    </w:p>
    <w:p w:rsidR="003047B3" w:rsidRDefault="002B27F5">
      <w:pPr>
        <w:pStyle w:val="a6"/>
        <w:spacing w:before="154"/>
        <w:ind w:left="640" w:right="187"/>
        <w:jc w:val="left"/>
        <w:rPr>
          <w:rFonts w:ascii="宋体" w:hAnsi="宋体"/>
        </w:rPr>
      </w:pPr>
      <w:r>
        <w:rPr>
          <w:rFonts w:ascii="宋体" w:hAnsi="宋体" w:hint="eastAsia"/>
        </w:rPr>
        <w:t>e.HSE</w:t>
      </w:r>
      <w:r>
        <w:rPr>
          <w:rFonts w:ascii="宋体" w:hAnsi="宋体" w:hint="eastAsia"/>
        </w:rPr>
        <w:t>状况；</w:t>
      </w:r>
    </w:p>
    <w:p w:rsidR="003047B3" w:rsidRDefault="002B27F5">
      <w:pPr>
        <w:pStyle w:val="a6"/>
        <w:spacing w:before="154"/>
        <w:ind w:left="640" w:right="187"/>
        <w:jc w:val="left"/>
        <w:rPr>
          <w:rFonts w:ascii="宋体" w:hAnsi="宋体"/>
        </w:rPr>
      </w:pPr>
      <w:r>
        <w:rPr>
          <w:rFonts w:ascii="宋体" w:hAnsi="宋体" w:hint="eastAsia"/>
        </w:rPr>
        <w:t>f.</w:t>
      </w:r>
      <w:r>
        <w:rPr>
          <w:rFonts w:ascii="宋体" w:hAnsi="宋体" w:hint="eastAsia"/>
        </w:rPr>
        <w:t>上一周遗留问题的落实状况；</w:t>
      </w:r>
    </w:p>
    <w:p w:rsidR="003047B3" w:rsidRDefault="002B27F5">
      <w:pPr>
        <w:pStyle w:val="a6"/>
        <w:spacing w:before="154"/>
        <w:ind w:left="640" w:right="187"/>
        <w:jc w:val="left"/>
        <w:rPr>
          <w:rFonts w:ascii="宋体" w:hAnsi="宋体"/>
        </w:rPr>
      </w:pPr>
      <w:r>
        <w:rPr>
          <w:rFonts w:ascii="宋体" w:hAnsi="宋体" w:hint="eastAsia"/>
        </w:rPr>
        <w:t>g.</w:t>
      </w:r>
      <w:r>
        <w:rPr>
          <w:rFonts w:ascii="宋体" w:hAnsi="宋体" w:hint="eastAsia"/>
        </w:rPr>
        <w:t>收到及发出或正在办理的文件资料情况；</w:t>
      </w:r>
    </w:p>
    <w:p w:rsidR="003047B3" w:rsidRDefault="002B27F5">
      <w:pPr>
        <w:pStyle w:val="a6"/>
        <w:spacing w:before="154"/>
        <w:ind w:left="640" w:right="187"/>
        <w:jc w:val="left"/>
        <w:rPr>
          <w:rFonts w:ascii="宋体" w:hAnsi="宋体"/>
        </w:rPr>
      </w:pPr>
      <w:r>
        <w:rPr>
          <w:rFonts w:ascii="宋体" w:hAnsi="宋体" w:hint="eastAsia"/>
        </w:rPr>
        <w:t>h.</w:t>
      </w:r>
      <w:r>
        <w:rPr>
          <w:rFonts w:ascii="宋体" w:hAnsi="宋体" w:hint="eastAsia"/>
        </w:rPr>
        <w:t>监理费用办理情况；</w:t>
      </w:r>
    </w:p>
    <w:p w:rsidR="003047B3" w:rsidRDefault="002B27F5">
      <w:pPr>
        <w:pStyle w:val="a6"/>
        <w:spacing w:before="154"/>
        <w:ind w:left="640" w:right="187"/>
        <w:jc w:val="left"/>
        <w:rPr>
          <w:rFonts w:ascii="宋体" w:hAnsi="宋体"/>
        </w:rPr>
      </w:pPr>
      <w:r>
        <w:rPr>
          <w:rFonts w:ascii="宋体" w:hAnsi="宋体" w:hint="eastAsia"/>
        </w:rPr>
        <w:t>i.</w:t>
      </w:r>
      <w:r>
        <w:rPr>
          <w:rFonts w:ascii="宋体" w:hAnsi="宋体" w:hint="eastAsia"/>
        </w:rPr>
        <w:t>本周存在的主要问题及解决措施；</w:t>
      </w:r>
    </w:p>
    <w:p w:rsidR="003047B3" w:rsidRDefault="002B27F5">
      <w:pPr>
        <w:pStyle w:val="a6"/>
        <w:spacing w:before="154"/>
        <w:ind w:left="640" w:right="187"/>
        <w:jc w:val="left"/>
        <w:rPr>
          <w:rFonts w:ascii="宋体" w:hAnsi="宋体"/>
        </w:rPr>
      </w:pPr>
      <w:r>
        <w:rPr>
          <w:rFonts w:ascii="宋体" w:hAnsi="宋体" w:hint="eastAsia"/>
        </w:rPr>
        <w:t>j.</w:t>
      </w:r>
      <w:r>
        <w:rPr>
          <w:rFonts w:ascii="宋体" w:hAnsi="宋体" w:hint="eastAsia"/>
        </w:rPr>
        <w:t>下周工作安排等。</w:t>
      </w:r>
      <w:r>
        <w:rPr>
          <w:rFonts w:ascii="宋体" w:hAnsi="宋体" w:hint="eastAsia"/>
        </w:rPr>
        <w:t xml:space="preserve"> </w:t>
      </w:r>
    </w:p>
    <w:p w:rsidR="003047B3" w:rsidRDefault="002B27F5">
      <w:pPr>
        <w:pStyle w:val="a6"/>
        <w:spacing w:before="154"/>
        <w:ind w:left="640" w:right="187"/>
        <w:jc w:val="left"/>
        <w:rPr>
          <w:rFonts w:ascii="宋体" w:hAnsi="宋体"/>
        </w:rPr>
      </w:pPr>
      <w:r>
        <w:rPr>
          <w:rFonts w:ascii="宋体" w:hAnsi="宋体" w:hint="eastAsia"/>
        </w:rPr>
        <w:t>月报：</w:t>
      </w:r>
    </w:p>
    <w:p w:rsidR="003047B3" w:rsidRDefault="002B27F5">
      <w:pPr>
        <w:pStyle w:val="a6"/>
        <w:spacing w:before="154"/>
        <w:ind w:left="640" w:right="187"/>
        <w:jc w:val="left"/>
        <w:rPr>
          <w:rFonts w:ascii="宋体" w:hAnsi="宋体"/>
        </w:rPr>
      </w:pPr>
      <w:r>
        <w:rPr>
          <w:rFonts w:ascii="宋体" w:hAnsi="宋体" w:hint="eastAsia"/>
        </w:rPr>
        <w:t>主要内容包括：</w:t>
      </w:r>
    </w:p>
    <w:p w:rsidR="003047B3" w:rsidRDefault="002B27F5">
      <w:pPr>
        <w:pStyle w:val="a6"/>
        <w:spacing w:before="154"/>
        <w:ind w:left="640" w:right="187"/>
        <w:jc w:val="left"/>
        <w:rPr>
          <w:rFonts w:ascii="宋体" w:hAnsi="宋体"/>
        </w:rPr>
      </w:pPr>
      <w:r>
        <w:rPr>
          <w:rFonts w:ascii="宋体" w:hAnsi="宋体" w:hint="eastAsia"/>
        </w:rPr>
        <w:t>a.</w:t>
      </w:r>
      <w:r>
        <w:rPr>
          <w:rFonts w:ascii="宋体" w:hAnsi="宋体" w:hint="eastAsia"/>
        </w:rPr>
        <w:t>项目进展情况的概述，包括质量、进度、费用、安全等情况；</w:t>
      </w:r>
    </w:p>
    <w:p w:rsidR="003047B3" w:rsidRDefault="002B27F5">
      <w:pPr>
        <w:pStyle w:val="a6"/>
        <w:spacing w:before="154"/>
        <w:ind w:left="640" w:right="187"/>
        <w:jc w:val="left"/>
        <w:rPr>
          <w:rFonts w:ascii="宋体" w:hAnsi="宋体"/>
        </w:rPr>
      </w:pPr>
      <w:r>
        <w:rPr>
          <w:rFonts w:ascii="宋体" w:hAnsi="宋体" w:hint="eastAsia"/>
        </w:rPr>
        <w:t>b.</w:t>
      </w:r>
      <w:r>
        <w:rPr>
          <w:rFonts w:ascii="宋体" w:hAnsi="宋体" w:hint="eastAsia"/>
        </w:rPr>
        <w:t>本月已完成主要工作及累计完成的工作；</w:t>
      </w:r>
    </w:p>
    <w:p w:rsidR="003047B3" w:rsidRDefault="002B27F5">
      <w:pPr>
        <w:pStyle w:val="a6"/>
        <w:spacing w:before="154"/>
        <w:ind w:left="640" w:right="187"/>
        <w:jc w:val="left"/>
        <w:rPr>
          <w:rFonts w:ascii="宋体" w:hAnsi="宋体"/>
        </w:rPr>
      </w:pPr>
      <w:r>
        <w:rPr>
          <w:rFonts w:ascii="宋体" w:hAnsi="宋体" w:hint="eastAsia"/>
        </w:rPr>
        <w:t>c.</w:t>
      </w:r>
      <w:r>
        <w:rPr>
          <w:rFonts w:ascii="宋体" w:hAnsi="宋体" w:hint="eastAsia"/>
        </w:rPr>
        <w:t>人力投入情况报告；</w:t>
      </w:r>
    </w:p>
    <w:p w:rsidR="003047B3" w:rsidRDefault="002B27F5">
      <w:pPr>
        <w:pStyle w:val="a6"/>
        <w:spacing w:before="154"/>
        <w:ind w:left="640" w:right="187"/>
        <w:jc w:val="left"/>
        <w:rPr>
          <w:rFonts w:ascii="宋体" w:hAnsi="宋体"/>
        </w:rPr>
      </w:pPr>
      <w:r>
        <w:rPr>
          <w:rFonts w:ascii="宋体" w:hAnsi="宋体" w:hint="eastAsia"/>
        </w:rPr>
        <w:lastRenderedPageBreak/>
        <w:t>d.</w:t>
      </w:r>
      <w:r>
        <w:rPr>
          <w:rFonts w:ascii="宋体" w:hAnsi="宋体" w:hint="eastAsia"/>
        </w:rPr>
        <w:t>项目大事记；</w:t>
      </w:r>
    </w:p>
    <w:p w:rsidR="003047B3" w:rsidRDefault="002B27F5">
      <w:pPr>
        <w:pStyle w:val="a6"/>
        <w:spacing w:before="154"/>
        <w:ind w:left="640" w:right="187"/>
        <w:jc w:val="left"/>
        <w:rPr>
          <w:rFonts w:ascii="宋体" w:hAnsi="宋体"/>
        </w:rPr>
      </w:pPr>
      <w:r>
        <w:rPr>
          <w:rFonts w:ascii="宋体" w:hAnsi="宋体" w:hint="eastAsia"/>
        </w:rPr>
        <w:t>e.HSE</w:t>
      </w:r>
      <w:r>
        <w:rPr>
          <w:rFonts w:ascii="宋体" w:hAnsi="宋体" w:hint="eastAsia"/>
        </w:rPr>
        <w:t>状况；</w:t>
      </w:r>
    </w:p>
    <w:p w:rsidR="003047B3" w:rsidRDefault="002B27F5">
      <w:pPr>
        <w:pStyle w:val="a6"/>
        <w:spacing w:before="154"/>
        <w:ind w:left="640" w:right="187"/>
        <w:jc w:val="left"/>
        <w:rPr>
          <w:rFonts w:ascii="宋体" w:hAnsi="宋体"/>
        </w:rPr>
      </w:pPr>
      <w:r>
        <w:rPr>
          <w:rFonts w:ascii="宋体" w:hAnsi="宋体" w:hint="eastAsia"/>
        </w:rPr>
        <w:t>f.</w:t>
      </w:r>
      <w:r>
        <w:rPr>
          <w:rFonts w:ascii="宋体" w:hAnsi="宋体" w:hint="eastAsia"/>
        </w:rPr>
        <w:t>收到及发出或正在办理的文件资料情况；</w:t>
      </w:r>
    </w:p>
    <w:p w:rsidR="003047B3" w:rsidRDefault="002B27F5">
      <w:pPr>
        <w:pStyle w:val="a6"/>
        <w:spacing w:before="154"/>
        <w:ind w:left="640" w:right="187"/>
        <w:jc w:val="left"/>
        <w:rPr>
          <w:rFonts w:ascii="宋体" w:hAnsi="宋体"/>
        </w:rPr>
      </w:pPr>
      <w:r>
        <w:rPr>
          <w:rFonts w:ascii="宋体" w:hAnsi="宋体" w:hint="eastAsia"/>
        </w:rPr>
        <w:t>g.</w:t>
      </w:r>
      <w:r>
        <w:rPr>
          <w:rFonts w:ascii="宋体" w:hAnsi="宋体" w:hint="eastAsia"/>
        </w:rPr>
        <w:t>监理费用办理情况；</w:t>
      </w:r>
    </w:p>
    <w:p w:rsidR="003047B3" w:rsidRDefault="002B27F5">
      <w:pPr>
        <w:pStyle w:val="a6"/>
        <w:spacing w:before="154"/>
        <w:ind w:left="640" w:right="187"/>
        <w:jc w:val="left"/>
        <w:rPr>
          <w:rFonts w:ascii="宋体" w:hAnsi="宋体"/>
        </w:rPr>
      </w:pPr>
      <w:r>
        <w:rPr>
          <w:rFonts w:ascii="宋体" w:hAnsi="宋体" w:hint="eastAsia"/>
        </w:rPr>
        <w:t>h.</w:t>
      </w:r>
      <w:r>
        <w:rPr>
          <w:rFonts w:ascii="宋体" w:hAnsi="宋体" w:hint="eastAsia"/>
        </w:rPr>
        <w:t>存在问题及解决措施；</w:t>
      </w:r>
    </w:p>
    <w:p w:rsidR="003047B3" w:rsidRDefault="002B27F5">
      <w:pPr>
        <w:pStyle w:val="a6"/>
        <w:spacing w:before="154"/>
        <w:ind w:left="640" w:right="187"/>
        <w:jc w:val="left"/>
        <w:rPr>
          <w:rFonts w:ascii="宋体" w:hAnsi="宋体"/>
        </w:rPr>
      </w:pPr>
      <w:r>
        <w:rPr>
          <w:rFonts w:ascii="宋体" w:hAnsi="宋体" w:hint="eastAsia"/>
        </w:rPr>
        <w:t>i.</w:t>
      </w:r>
      <w:r>
        <w:rPr>
          <w:rFonts w:ascii="宋体" w:hAnsi="宋体" w:hint="eastAsia"/>
        </w:rPr>
        <w:t>下月主要工作安排。</w:t>
      </w:r>
    </w:p>
    <w:p w:rsidR="003047B3" w:rsidRDefault="002B27F5">
      <w:pPr>
        <w:spacing w:before="55" w:line="360" w:lineRule="auto"/>
        <w:rPr>
          <w:rFonts w:ascii="宋体" w:eastAsia="宋体" w:hAnsi="宋体"/>
        </w:rPr>
      </w:pPr>
      <w:r>
        <w:rPr>
          <w:rFonts w:ascii="宋体" w:eastAsia="宋体" w:hAnsi="宋体" w:hint="eastAsia"/>
        </w:rPr>
        <w:t>（</w:t>
      </w:r>
      <w:r>
        <w:rPr>
          <w:rFonts w:ascii="宋体" w:eastAsia="宋体" w:hAnsi="宋体" w:hint="eastAsia"/>
        </w:rPr>
        <w:t>9</w:t>
      </w:r>
      <w:r>
        <w:rPr>
          <w:rFonts w:ascii="宋体" w:eastAsia="宋体" w:hAnsi="宋体" w:hint="eastAsia"/>
        </w:rPr>
        <w:t>）</w:t>
      </w:r>
      <w:r>
        <w:rPr>
          <w:rFonts w:ascii="宋体" w:eastAsia="宋体" w:hAnsi="宋体" w:hint="eastAsia"/>
        </w:rPr>
        <w:t xml:space="preserve"> </w:t>
      </w:r>
      <w:r>
        <w:rPr>
          <w:rFonts w:ascii="宋体" w:eastAsia="宋体" w:hAnsi="宋体" w:hint="eastAsia"/>
        </w:rPr>
        <w:t>智能化、电子化项目建设要求</w:t>
      </w:r>
    </w:p>
    <w:p w:rsidR="003047B3" w:rsidRDefault="002B27F5">
      <w:pPr>
        <w:spacing w:before="133" w:line="360" w:lineRule="auto"/>
        <w:ind w:firstLineChars="200" w:firstLine="420"/>
        <w:rPr>
          <w:rFonts w:ascii="宋体" w:eastAsia="宋体" w:hAnsi="宋体"/>
        </w:rPr>
      </w:pPr>
      <w:r>
        <w:rPr>
          <w:rFonts w:ascii="宋体" w:eastAsia="宋体" w:hAnsi="宋体" w:hint="eastAsia"/>
        </w:rPr>
        <w:t>1</w:t>
      </w:r>
      <w:r>
        <w:rPr>
          <w:rFonts w:ascii="宋体" w:eastAsia="宋体" w:hAnsi="宋体" w:hint="eastAsia"/>
        </w:rPr>
        <w:t>）监理方使用二维码或</w:t>
      </w:r>
      <w:r>
        <w:rPr>
          <w:rFonts w:ascii="宋体" w:eastAsia="宋体" w:hAnsi="宋体" w:hint="eastAsia"/>
        </w:rPr>
        <w:t xml:space="preserve"> RFID </w:t>
      </w:r>
      <w:r>
        <w:rPr>
          <w:rFonts w:ascii="宋体" w:eastAsia="宋体" w:hAnsi="宋体" w:hint="eastAsia"/>
        </w:rPr>
        <w:t>技术，开展人员电子化信息入场和设备电子化信息入场报验，形成人员档案库和施工设备档案库。各人员和设备能够满足委托人管理要求。</w:t>
      </w:r>
    </w:p>
    <w:p w:rsidR="003047B3" w:rsidRDefault="002B27F5">
      <w:pPr>
        <w:spacing w:before="43" w:line="360" w:lineRule="auto"/>
        <w:ind w:firstLineChars="200" w:firstLine="420"/>
        <w:rPr>
          <w:rFonts w:ascii="宋体" w:eastAsia="宋体" w:hAnsi="宋体"/>
        </w:rPr>
      </w:pPr>
      <w:r>
        <w:rPr>
          <w:rFonts w:ascii="宋体" w:eastAsia="宋体" w:hAnsi="宋体" w:hint="eastAsia"/>
        </w:rPr>
        <w:t>2</w:t>
      </w:r>
      <w:r>
        <w:rPr>
          <w:rFonts w:ascii="宋体" w:eastAsia="宋体" w:hAnsi="宋体" w:hint="eastAsia"/>
        </w:rPr>
        <w:t>）竣工资料管理要求</w:t>
      </w:r>
    </w:p>
    <w:p w:rsidR="003047B3" w:rsidRDefault="002B27F5">
      <w:pPr>
        <w:spacing w:line="360" w:lineRule="auto"/>
        <w:ind w:firstLineChars="200" w:firstLine="420"/>
        <w:rPr>
          <w:rFonts w:ascii="宋体" w:eastAsia="宋体" w:hAnsi="宋体"/>
        </w:rPr>
      </w:pPr>
      <w:r>
        <w:rPr>
          <w:rFonts w:ascii="宋体" w:eastAsia="宋体" w:hAnsi="宋体" w:hint="eastAsia"/>
        </w:rPr>
        <w:t>a.</w:t>
      </w:r>
      <w:r>
        <w:rPr>
          <w:rFonts w:ascii="宋体" w:eastAsia="宋体" w:hAnsi="宋体" w:hint="eastAsia"/>
        </w:rPr>
        <w:t>编制项目信息、文档管理方案，按照</w:t>
      </w:r>
      <w:r>
        <w:rPr>
          <w:rFonts w:ascii="宋体" w:eastAsia="宋体" w:hAnsi="宋体" w:hint="eastAsia"/>
        </w:rPr>
        <w:t xml:space="preserve"> CDP </w:t>
      </w:r>
      <w:r>
        <w:rPr>
          <w:rFonts w:ascii="宋体" w:eastAsia="宋体" w:hAnsi="宋体" w:hint="eastAsia"/>
        </w:rPr>
        <w:t>文件要求建立信息编码系统，</w:t>
      </w:r>
      <w:r>
        <w:rPr>
          <w:rFonts w:ascii="宋体" w:eastAsia="宋体" w:hAnsi="宋体" w:hint="eastAsia"/>
        </w:rPr>
        <w:t xml:space="preserve"> </w:t>
      </w:r>
      <w:r>
        <w:rPr>
          <w:rFonts w:ascii="宋体" w:eastAsia="宋体" w:hAnsi="宋体" w:hint="eastAsia"/>
        </w:rPr>
        <w:t>确定信息管理流程，明确项目文档编码规则，对文档处理、控制、保管和存档进</w:t>
      </w:r>
      <w:r>
        <w:rPr>
          <w:rFonts w:ascii="宋体" w:eastAsia="宋体" w:hAnsi="宋体" w:hint="eastAsia"/>
        </w:rPr>
        <w:t xml:space="preserve"> </w:t>
      </w:r>
      <w:r>
        <w:rPr>
          <w:rFonts w:ascii="宋体" w:eastAsia="宋体" w:hAnsi="宋体" w:hint="eastAsia"/>
        </w:rPr>
        <w:t>行有效管理，确保项目文档的完整性和规范性。</w:t>
      </w:r>
    </w:p>
    <w:p w:rsidR="003047B3" w:rsidRDefault="002B27F5">
      <w:pPr>
        <w:spacing w:before="43" w:line="360" w:lineRule="auto"/>
        <w:ind w:firstLineChars="200" w:firstLine="420"/>
        <w:rPr>
          <w:rFonts w:ascii="宋体" w:eastAsia="宋体" w:hAnsi="宋体"/>
        </w:rPr>
      </w:pPr>
      <w:r>
        <w:rPr>
          <w:rFonts w:ascii="宋体" w:eastAsia="宋体" w:hAnsi="宋体" w:hint="eastAsia"/>
        </w:rPr>
        <w:t>b.</w:t>
      </w:r>
      <w:r>
        <w:rPr>
          <w:rFonts w:ascii="宋体" w:eastAsia="宋体" w:hAnsi="宋体" w:hint="eastAsia"/>
        </w:rPr>
        <w:t>督促并检查承包人在本项目中的管理文件清单，确保编制文件满足管理文件编制清单要求。</w:t>
      </w:r>
    </w:p>
    <w:p w:rsidR="003047B3" w:rsidRDefault="002B27F5">
      <w:pPr>
        <w:spacing w:line="360" w:lineRule="auto"/>
        <w:ind w:firstLineChars="200" w:firstLine="420"/>
        <w:rPr>
          <w:rFonts w:ascii="宋体" w:eastAsia="宋体" w:hAnsi="宋体"/>
        </w:rPr>
      </w:pPr>
      <w:r>
        <w:rPr>
          <w:rFonts w:ascii="宋体" w:eastAsia="宋体" w:hAnsi="宋体" w:hint="eastAsia"/>
        </w:rPr>
        <w:t>c.</w:t>
      </w:r>
      <w:r>
        <w:rPr>
          <w:rFonts w:ascii="宋体" w:eastAsia="宋体" w:hAnsi="宋体" w:hint="eastAsia"/>
        </w:rPr>
        <w:t>督促并检查承包人编制竣工资料管理办法，在施工实施过程中，负责竣工资料的采集、整理、归档</w:t>
      </w:r>
      <w:r>
        <w:rPr>
          <w:rFonts w:ascii="宋体" w:eastAsia="宋体" w:hAnsi="宋体" w:hint="eastAsia"/>
        </w:rPr>
        <w:t>和移交工作，做到竣工资料管理的真实性、实时性。</w:t>
      </w:r>
    </w:p>
    <w:p w:rsidR="003047B3" w:rsidRDefault="002B27F5">
      <w:pPr>
        <w:spacing w:before="58" w:line="360" w:lineRule="auto"/>
        <w:ind w:firstLineChars="200" w:firstLine="420"/>
        <w:rPr>
          <w:rFonts w:ascii="宋体" w:eastAsia="宋体" w:hAnsi="宋体"/>
        </w:rPr>
      </w:pPr>
      <w:r>
        <w:rPr>
          <w:rFonts w:ascii="宋体" w:eastAsia="宋体" w:hAnsi="宋体" w:hint="eastAsia"/>
        </w:rPr>
        <w:t>d.</w:t>
      </w:r>
      <w:r>
        <w:rPr>
          <w:rFonts w:ascii="宋体" w:eastAsia="宋体" w:hAnsi="宋体" w:hint="eastAsia"/>
        </w:rPr>
        <w:t>督促并检查承包人建立完善的信息传递网络和沟通机制，确保有完善的竣工资料管理方案，资源投入充足，保证竣工资料编制与工程同步。</w:t>
      </w:r>
    </w:p>
    <w:p w:rsidR="003047B3" w:rsidRDefault="002B27F5">
      <w:pPr>
        <w:spacing w:before="58" w:line="360" w:lineRule="auto"/>
        <w:ind w:firstLineChars="200" w:firstLine="420"/>
        <w:rPr>
          <w:rFonts w:ascii="宋体" w:eastAsia="宋体" w:hAnsi="宋体"/>
        </w:rPr>
      </w:pPr>
      <w:r>
        <w:rPr>
          <w:rFonts w:ascii="宋体" w:eastAsia="宋体" w:hAnsi="宋体" w:hint="eastAsia"/>
        </w:rPr>
        <w:t>e.</w:t>
      </w:r>
      <w:r>
        <w:rPr>
          <w:rFonts w:ascii="宋体" w:eastAsia="宋体" w:hAnsi="宋体" w:hint="eastAsia"/>
        </w:rPr>
        <w:t>委托人将在本工程推广应用竣工资料电子化工作，督促承包人应按照要求开展竣工资料电子化的工作。</w:t>
      </w:r>
    </w:p>
    <w:p w:rsidR="003047B3" w:rsidRDefault="002B27F5">
      <w:pPr>
        <w:spacing w:before="58" w:line="360" w:lineRule="auto"/>
        <w:ind w:firstLineChars="200" w:firstLine="420"/>
        <w:rPr>
          <w:rFonts w:ascii="宋体" w:eastAsia="宋体" w:hAnsi="宋体"/>
        </w:rPr>
      </w:pPr>
      <w:r>
        <w:rPr>
          <w:rFonts w:ascii="宋体" w:eastAsia="宋体" w:hAnsi="宋体" w:hint="eastAsia"/>
        </w:rPr>
        <w:t>3</w:t>
      </w:r>
      <w:r>
        <w:rPr>
          <w:rFonts w:ascii="宋体" w:eastAsia="宋体" w:hAnsi="宋体" w:hint="eastAsia"/>
        </w:rPr>
        <w:t>）全生命周期数据采集、审核</w:t>
      </w:r>
    </w:p>
    <w:p w:rsidR="003047B3" w:rsidRDefault="002B27F5">
      <w:pPr>
        <w:spacing w:before="26" w:line="360" w:lineRule="auto"/>
        <w:ind w:firstLineChars="200" w:firstLine="420"/>
        <w:rPr>
          <w:rFonts w:ascii="宋体" w:eastAsia="宋体" w:hAnsi="宋体"/>
        </w:rPr>
      </w:pPr>
      <w:r>
        <w:rPr>
          <w:rFonts w:ascii="宋体" w:eastAsia="宋体" w:hAnsi="宋体" w:hint="eastAsia"/>
        </w:rPr>
        <w:t>a.</w:t>
      </w:r>
      <w:r>
        <w:rPr>
          <w:rFonts w:ascii="宋体" w:eastAsia="宋体" w:hAnsi="宋体" w:hint="eastAsia"/>
        </w:rPr>
        <w:t>编制监理数据采集及审核管理办法，按照招标人提供的数据采集及审核要求，编写数据采集及审核方案。</w:t>
      </w:r>
    </w:p>
    <w:p w:rsidR="003047B3" w:rsidRDefault="002B27F5">
      <w:pPr>
        <w:spacing w:before="34" w:line="360" w:lineRule="auto"/>
        <w:ind w:firstLineChars="200" w:firstLine="420"/>
        <w:rPr>
          <w:rFonts w:ascii="宋体" w:eastAsia="宋体" w:hAnsi="宋体"/>
        </w:rPr>
      </w:pPr>
      <w:r>
        <w:rPr>
          <w:rFonts w:ascii="宋体" w:eastAsia="宋体" w:hAnsi="宋体" w:hint="eastAsia"/>
        </w:rPr>
        <w:t>b.</w:t>
      </w:r>
      <w:r>
        <w:rPr>
          <w:rFonts w:ascii="宋体" w:eastAsia="宋体" w:hAnsi="宋体" w:hint="eastAsia"/>
        </w:rPr>
        <w:t>监理方有明确的管理部门，建立完善的信息传递网络和沟通机制，有完善的全生命周期数据采集及审核管理方案，资源投入充足，保证数据采集录入审核与工程同步。</w:t>
      </w:r>
      <w:r>
        <w:rPr>
          <w:rFonts w:ascii="宋体" w:eastAsia="宋体" w:hAnsi="宋体" w:hint="eastAsia"/>
        </w:rPr>
        <w:t xml:space="preserve"> </w:t>
      </w:r>
    </w:p>
    <w:p w:rsidR="003047B3" w:rsidRDefault="002B27F5">
      <w:pPr>
        <w:spacing w:before="34" w:line="360" w:lineRule="auto"/>
        <w:ind w:firstLineChars="200" w:firstLine="420"/>
        <w:rPr>
          <w:rFonts w:ascii="宋体" w:eastAsia="宋体" w:hAnsi="宋体"/>
        </w:rPr>
      </w:pPr>
      <w:r>
        <w:rPr>
          <w:rFonts w:ascii="宋体" w:eastAsia="宋体" w:hAnsi="宋体" w:hint="eastAsia"/>
        </w:rPr>
        <w:t>c.</w:t>
      </w:r>
      <w:r>
        <w:rPr>
          <w:rFonts w:ascii="宋体" w:eastAsia="宋体" w:hAnsi="宋体" w:hint="eastAsia"/>
        </w:rPr>
        <w:t>监理方成立本单位实施小组，明确主管领导和设置专职岗位，组织和参加培训，建立相适应的网络和办公环境。按要求组织进行数据采集及审核，作为数据采集及审核工作的主要责任机构，对所采集数据的真实性、及时性、准确性、完整性负责。</w:t>
      </w:r>
      <w:r>
        <w:rPr>
          <w:rFonts w:ascii="宋体" w:eastAsia="宋体" w:hAnsi="宋体" w:hint="eastAsia"/>
        </w:rPr>
        <w:t xml:space="preserve"> </w:t>
      </w:r>
    </w:p>
    <w:p w:rsidR="003047B3" w:rsidRDefault="002B27F5">
      <w:pPr>
        <w:spacing w:before="34" w:line="360" w:lineRule="auto"/>
        <w:ind w:firstLineChars="200" w:firstLine="420"/>
        <w:rPr>
          <w:rFonts w:ascii="宋体" w:eastAsia="宋体" w:hAnsi="宋体"/>
        </w:rPr>
      </w:pPr>
      <w:r>
        <w:rPr>
          <w:rFonts w:ascii="宋体" w:eastAsia="宋体" w:hAnsi="宋体" w:hint="eastAsia"/>
        </w:rPr>
        <w:t>d.</w:t>
      </w:r>
      <w:r>
        <w:rPr>
          <w:rFonts w:ascii="宋体" w:eastAsia="宋体" w:hAnsi="宋体" w:hint="eastAsia"/>
        </w:rPr>
        <w:t>监理方设置本单位专职数据（结构化文件）采集及审核人员，数据填报技术人员具备大专以上学历，具备熟练操作应用计算机操作能力，能够使用全</w:t>
      </w:r>
      <w:r>
        <w:rPr>
          <w:rFonts w:ascii="宋体" w:eastAsia="宋体" w:hAnsi="宋体" w:hint="eastAsia"/>
        </w:rPr>
        <w:t>生命周期数据库进行数据填报</w:t>
      </w:r>
      <w:r>
        <w:rPr>
          <w:rFonts w:ascii="宋体" w:eastAsia="宋体" w:hAnsi="宋体" w:hint="eastAsia"/>
        </w:rPr>
        <w:t>,</w:t>
      </w:r>
      <w:r>
        <w:rPr>
          <w:rFonts w:ascii="宋体" w:eastAsia="宋体" w:hAnsi="宋体" w:hint="eastAsia"/>
        </w:rPr>
        <w:t>现场数据采用项目管理助手开展数据的实时审核，保证数据同步施工，同步采集，同步移交数据，以保证数据的真实、及时、准确及完整。</w:t>
      </w:r>
      <w:r>
        <w:rPr>
          <w:rFonts w:ascii="宋体" w:eastAsia="宋体" w:hAnsi="宋体" w:hint="eastAsia"/>
        </w:rPr>
        <w:t xml:space="preserve"> </w:t>
      </w:r>
    </w:p>
    <w:p w:rsidR="003047B3" w:rsidRDefault="002B27F5">
      <w:pPr>
        <w:spacing w:before="36" w:line="360" w:lineRule="auto"/>
        <w:ind w:firstLineChars="200" w:firstLine="420"/>
        <w:rPr>
          <w:rFonts w:ascii="宋体" w:eastAsia="宋体" w:hAnsi="宋体"/>
        </w:rPr>
      </w:pPr>
      <w:r>
        <w:rPr>
          <w:rFonts w:ascii="宋体" w:eastAsia="宋体" w:hAnsi="宋体" w:hint="eastAsia"/>
        </w:rPr>
        <w:t>e.</w:t>
      </w:r>
      <w:r>
        <w:rPr>
          <w:rFonts w:ascii="宋体" w:eastAsia="宋体" w:hAnsi="宋体" w:hint="eastAsia"/>
        </w:rPr>
        <w:t>监理方项目部需配备宽带网络条件，每名数据人员配置</w:t>
      </w:r>
      <w:r>
        <w:rPr>
          <w:rFonts w:ascii="宋体" w:eastAsia="宋体" w:hAnsi="宋体" w:hint="eastAsia"/>
        </w:rPr>
        <w:t xml:space="preserve"> PC</w:t>
      </w:r>
      <w:r>
        <w:rPr>
          <w:rFonts w:ascii="宋体" w:eastAsia="宋体" w:hAnsi="宋体" w:hint="eastAsia"/>
        </w:rPr>
        <w:t>电脑等办公设备。</w:t>
      </w:r>
      <w:r>
        <w:rPr>
          <w:rFonts w:ascii="宋体" w:eastAsia="宋体" w:hAnsi="宋体" w:hint="eastAsia"/>
        </w:rPr>
        <w:t xml:space="preserve"> </w:t>
      </w:r>
    </w:p>
    <w:p w:rsidR="003047B3" w:rsidRDefault="002B27F5">
      <w:pPr>
        <w:spacing w:before="38" w:line="360" w:lineRule="auto"/>
        <w:ind w:firstLineChars="200" w:firstLine="420"/>
        <w:rPr>
          <w:rFonts w:ascii="宋体" w:eastAsia="宋体" w:hAnsi="宋体"/>
        </w:rPr>
      </w:pPr>
      <w:r>
        <w:rPr>
          <w:rFonts w:ascii="宋体" w:eastAsia="宋体" w:hAnsi="宋体" w:hint="eastAsia"/>
        </w:rPr>
        <w:lastRenderedPageBreak/>
        <w:t>f.</w:t>
      </w:r>
      <w:r>
        <w:rPr>
          <w:rFonts w:ascii="宋体" w:eastAsia="宋体" w:hAnsi="宋体" w:hint="eastAsia"/>
        </w:rPr>
        <w:t>监理方数据范围根据</w:t>
      </w:r>
      <w:r>
        <w:rPr>
          <w:rFonts w:ascii="宋体" w:eastAsia="宋体" w:hAnsi="宋体" w:hint="eastAsia"/>
        </w:rPr>
        <w:t xml:space="preserve"> CDP </w:t>
      </w:r>
      <w:r>
        <w:rPr>
          <w:rFonts w:ascii="宋体" w:eastAsia="宋体" w:hAnsi="宋体" w:hint="eastAsia"/>
        </w:rPr>
        <w:t>数据规定（非结构化文件）。</w:t>
      </w:r>
      <w:r>
        <w:rPr>
          <w:rFonts w:ascii="宋体" w:eastAsia="宋体" w:hAnsi="宋体" w:hint="eastAsia"/>
        </w:rPr>
        <w:t xml:space="preserve"> </w:t>
      </w:r>
    </w:p>
    <w:p w:rsidR="003047B3" w:rsidRDefault="002B27F5">
      <w:pPr>
        <w:spacing w:before="154" w:line="360" w:lineRule="auto"/>
        <w:ind w:firstLineChars="200" w:firstLine="420"/>
        <w:rPr>
          <w:rFonts w:ascii="宋体" w:eastAsia="宋体" w:hAnsi="宋体"/>
        </w:rPr>
      </w:pPr>
      <w:r>
        <w:rPr>
          <w:rFonts w:ascii="宋体" w:eastAsia="宋体" w:hAnsi="宋体" w:hint="eastAsia"/>
        </w:rPr>
        <w:t>g.</w:t>
      </w:r>
      <w:r>
        <w:rPr>
          <w:rFonts w:ascii="宋体" w:eastAsia="宋体" w:hAnsi="宋体" w:hint="eastAsia"/>
        </w:rPr>
        <w:t>全生命周期系统数据采集及审核进度与进度款支付挂接，凡是申请进度款的单位，必须附上全生命周期系统数据采集及审核进度确认单，采集及审核进度与实际不符的或不满足要求的，暂停支付进度款。</w:t>
      </w:r>
      <w:r>
        <w:rPr>
          <w:rFonts w:ascii="宋体" w:eastAsia="宋体" w:hAnsi="宋体" w:hint="eastAsia"/>
        </w:rPr>
        <w:t xml:space="preserve"> </w:t>
      </w:r>
    </w:p>
    <w:p w:rsidR="003047B3" w:rsidRDefault="002B27F5">
      <w:pPr>
        <w:spacing w:before="34" w:line="360" w:lineRule="auto"/>
        <w:ind w:firstLineChars="200" w:firstLine="420"/>
        <w:rPr>
          <w:rFonts w:ascii="宋体" w:eastAsia="宋体" w:hAnsi="宋体"/>
        </w:rPr>
      </w:pPr>
      <w:r>
        <w:rPr>
          <w:rFonts w:ascii="宋体" w:eastAsia="宋体" w:hAnsi="宋体" w:hint="eastAsia"/>
        </w:rPr>
        <w:t>4</w:t>
      </w:r>
      <w:r>
        <w:rPr>
          <w:rFonts w:ascii="宋体" w:eastAsia="宋体" w:hAnsi="宋体" w:hint="eastAsia"/>
        </w:rPr>
        <w:t>）监理方设置专人负责机具工况数据的采集审核监督工作，以保证工况数据采集的真实性、及时性、准确性、完整性。</w:t>
      </w:r>
      <w:r>
        <w:rPr>
          <w:rFonts w:ascii="宋体" w:eastAsia="宋体" w:hAnsi="宋体" w:hint="eastAsia"/>
        </w:rPr>
        <w:t xml:space="preserve"> </w:t>
      </w:r>
    </w:p>
    <w:p w:rsidR="003047B3" w:rsidRDefault="002B27F5">
      <w:pPr>
        <w:spacing w:line="360" w:lineRule="auto"/>
        <w:ind w:firstLineChars="200" w:firstLine="420"/>
        <w:rPr>
          <w:rFonts w:ascii="宋体" w:eastAsia="宋体" w:hAnsi="宋体"/>
        </w:rPr>
      </w:pPr>
      <w:r>
        <w:rPr>
          <w:rFonts w:ascii="宋体" w:eastAsia="宋体" w:hAnsi="宋体" w:hint="eastAsia"/>
        </w:rPr>
        <w:t>5</w:t>
      </w:r>
      <w:r>
        <w:rPr>
          <w:rFonts w:ascii="宋体" w:eastAsia="宋体" w:hAnsi="宋体" w:hint="eastAsia"/>
        </w:rPr>
        <w:t>）监理方配置专人负责现场视频监控监督工作，以保证现场视频监控的真实性、及时性、完整性、准确性。</w:t>
      </w:r>
    </w:p>
    <w:p w:rsidR="003047B3" w:rsidRDefault="002B27F5">
      <w:pPr>
        <w:spacing w:line="360" w:lineRule="auto"/>
        <w:ind w:firstLineChars="200" w:firstLine="420"/>
        <w:jc w:val="left"/>
        <w:rPr>
          <w:rFonts w:ascii="宋体" w:eastAsia="宋体" w:hAnsi="宋体"/>
        </w:rPr>
      </w:pPr>
      <w:r>
        <w:rPr>
          <w:rFonts w:ascii="宋体" w:eastAsia="宋体" w:hAnsi="宋体" w:hint="eastAsia"/>
        </w:rPr>
        <w:t>投标人应确保中新知识城配套管线工程的建设满足招标人批准的项目规格书、规范、标准和国家建设法规、监理法规和国家强制性建设标准的要求。</w:t>
      </w:r>
    </w:p>
    <w:p w:rsidR="003047B3" w:rsidRDefault="002B27F5">
      <w:pPr>
        <w:spacing w:line="360" w:lineRule="auto"/>
        <w:ind w:firstLineChars="200" w:firstLine="422"/>
        <w:jc w:val="left"/>
        <w:rPr>
          <w:rFonts w:ascii="宋体" w:eastAsia="宋体" w:hAnsi="宋体"/>
          <w:lang w:bidi="mn-Mong-CN"/>
        </w:rPr>
      </w:pPr>
      <w:r>
        <w:rPr>
          <w:rFonts w:ascii="宋体" w:eastAsia="宋体" w:hAnsi="宋体" w:hint="eastAsia"/>
          <w:b/>
          <w:bCs/>
          <w:lang w:bidi="mn-Mong-CN"/>
        </w:rPr>
        <w:t>监理服务期限</w:t>
      </w:r>
      <w:r>
        <w:rPr>
          <w:rFonts w:ascii="宋体" w:eastAsia="宋体" w:hAnsi="宋体" w:hint="eastAsia"/>
          <w:lang w:bidi="mn-Mong-CN"/>
        </w:rPr>
        <w:t>：自监理合同签订之日起至项目全部完成竣工验收和工程质量保修期满止。</w:t>
      </w:r>
    </w:p>
    <w:p w:rsidR="003047B3" w:rsidRDefault="002B27F5">
      <w:pPr>
        <w:spacing w:line="360" w:lineRule="auto"/>
        <w:jc w:val="left"/>
        <w:rPr>
          <w:rFonts w:ascii="宋体" w:eastAsia="宋体" w:hAnsi="宋体" w:cs="宋体"/>
          <w:sz w:val="24"/>
        </w:rPr>
      </w:pPr>
      <w:r>
        <w:rPr>
          <w:rFonts w:ascii="宋体" w:eastAsia="宋体" w:hAnsi="宋体" w:cs="宋体" w:hint="eastAsia"/>
          <w:sz w:val="24"/>
        </w:rPr>
        <w:t>3</w:t>
      </w:r>
      <w:r>
        <w:rPr>
          <w:rFonts w:ascii="宋体" w:eastAsia="宋体" w:hAnsi="宋体" w:cs="宋体" w:hint="eastAsia"/>
          <w:sz w:val="24"/>
        </w:rPr>
        <w:t>、监理依据</w:t>
      </w:r>
    </w:p>
    <w:p w:rsidR="003047B3" w:rsidRDefault="002B27F5">
      <w:pPr>
        <w:spacing w:line="360" w:lineRule="auto"/>
        <w:ind w:firstLineChars="200" w:firstLine="420"/>
        <w:jc w:val="left"/>
        <w:rPr>
          <w:rFonts w:ascii="宋体" w:eastAsia="宋体" w:hAnsi="宋体"/>
          <w:lang w:bidi="mn-Mong-CN"/>
        </w:rPr>
      </w:pPr>
      <w:r>
        <w:rPr>
          <w:rFonts w:ascii="宋体" w:eastAsia="宋体" w:hAnsi="宋体" w:hint="eastAsia"/>
          <w:lang w:bidi="mn-Mong-CN"/>
        </w:rPr>
        <w:t>本工程的监理过程必须符合国家有关工程建设标准强制性条文、现行的标准、规范、规程</w:t>
      </w:r>
      <w:r>
        <w:rPr>
          <w:rFonts w:ascii="宋体" w:eastAsia="宋体" w:hAnsi="宋体" w:hint="eastAsia"/>
          <w:lang w:bidi="mn-Mong-CN"/>
        </w:rPr>
        <w:t>、定额、办法、示例，以及招标项目所在地关于工程监理方面的文件、规定、规范、标准、规程，包括但不限于以下条款：</w:t>
      </w:r>
    </w:p>
    <w:p w:rsidR="003047B3" w:rsidRDefault="002B27F5">
      <w:pPr>
        <w:pStyle w:val="a6"/>
        <w:ind w:left="620" w:right="99"/>
        <w:jc w:val="left"/>
        <w:rPr>
          <w:rFonts w:ascii="宋体" w:hAnsi="宋体"/>
          <w:lang w:bidi="mn-Mong-CN"/>
        </w:rPr>
      </w:pPr>
      <w:r>
        <w:rPr>
          <w:rFonts w:ascii="宋体" w:hAnsi="宋体" w:hint="eastAsia"/>
          <w:lang w:bidi="mn-Mong-CN"/>
        </w:rPr>
        <w:t>（</w:t>
      </w:r>
      <w:r>
        <w:rPr>
          <w:rFonts w:ascii="宋体" w:hAnsi="宋体" w:hint="eastAsia"/>
          <w:lang w:bidi="mn-Mong-CN"/>
        </w:rPr>
        <w:t>1</w:t>
      </w:r>
      <w:r>
        <w:rPr>
          <w:rFonts w:ascii="宋体" w:hAnsi="宋体" w:hint="eastAsia"/>
          <w:lang w:bidi="mn-Mong-CN"/>
        </w:rPr>
        <w:t>）国家现行的建设安装工程和化工石油工程设计、施工和验收规范；</w:t>
      </w:r>
    </w:p>
    <w:p w:rsidR="003047B3" w:rsidRDefault="002B27F5">
      <w:pPr>
        <w:pStyle w:val="a6"/>
        <w:ind w:left="620" w:right="99"/>
        <w:jc w:val="left"/>
        <w:rPr>
          <w:rFonts w:ascii="宋体" w:hAnsi="宋体"/>
          <w:lang w:bidi="mn-Mong-CN"/>
        </w:rPr>
      </w:pPr>
      <w:r>
        <w:rPr>
          <w:rFonts w:ascii="宋体" w:hAnsi="宋体" w:hint="eastAsia"/>
          <w:lang w:bidi="mn-Mong-CN"/>
        </w:rPr>
        <w:t>（</w:t>
      </w:r>
      <w:r>
        <w:rPr>
          <w:rFonts w:ascii="宋体" w:hAnsi="宋体" w:hint="eastAsia"/>
          <w:lang w:bidi="mn-Mong-CN"/>
        </w:rPr>
        <w:t>2</w:t>
      </w:r>
      <w:r>
        <w:rPr>
          <w:rFonts w:ascii="宋体" w:hAnsi="宋体" w:hint="eastAsia"/>
          <w:lang w:bidi="mn-Mong-CN"/>
        </w:rPr>
        <w:t>）委托人与工程承包人的建设安装工程承包合同；</w:t>
      </w:r>
    </w:p>
    <w:p w:rsidR="003047B3" w:rsidRDefault="002B27F5">
      <w:pPr>
        <w:pStyle w:val="a6"/>
        <w:spacing w:before="136"/>
        <w:ind w:left="620" w:right="99"/>
        <w:jc w:val="left"/>
        <w:rPr>
          <w:rFonts w:ascii="宋体" w:hAnsi="宋体"/>
          <w:lang w:bidi="mn-Mong-CN"/>
        </w:rPr>
      </w:pPr>
      <w:r>
        <w:rPr>
          <w:rFonts w:ascii="宋体" w:hAnsi="宋体" w:hint="eastAsia"/>
          <w:lang w:bidi="mn-Mong-CN"/>
        </w:rPr>
        <w:t>（</w:t>
      </w:r>
      <w:r>
        <w:rPr>
          <w:rFonts w:ascii="宋体" w:hAnsi="宋体" w:hint="eastAsia"/>
          <w:lang w:bidi="mn-Mong-CN"/>
        </w:rPr>
        <w:t>3</w:t>
      </w:r>
      <w:r>
        <w:rPr>
          <w:rFonts w:ascii="宋体" w:hAnsi="宋体" w:hint="eastAsia"/>
          <w:lang w:bidi="mn-Mong-CN"/>
        </w:rPr>
        <w:t>）经批准的本工程设计图纸、文件；</w:t>
      </w:r>
    </w:p>
    <w:p w:rsidR="003047B3" w:rsidRDefault="002B27F5">
      <w:pPr>
        <w:pStyle w:val="a6"/>
        <w:ind w:left="620" w:right="99"/>
        <w:jc w:val="left"/>
        <w:rPr>
          <w:rFonts w:ascii="宋体" w:hAnsi="宋体"/>
          <w:lang w:bidi="mn-Mong-CN"/>
        </w:rPr>
      </w:pPr>
      <w:r>
        <w:rPr>
          <w:rFonts w:ascii="宋体" w:hAnsi="宋体" w:hint="eastAsia"/>
          <w:lang w:bidi="mn-Mong-CN"/>
        </w:rPr>
        <w:t>（</w:t>
      </w:r>
      <w:r>
        <w:rPr>
          <w:rFonts w:ascii="宋体" w:hAnsi="宋体" w:hint="eastAsia"/>
          <w:lang w:bidi="mn-Mong-CN"/>
        </w:rPr>
        <w:t>4</w:t>
      </w:r>
      <w:r>
        <w:rPr>
          <w:rFonts w:ascii="宋体" w:hAnsi="宋体" w:hint="eastAsia"/>
          <w:lang w:bidi="mn-Mong-CN"/>
        </w:rPr>
        <w:t>）招标文件中的有关条款；</w:t>
      </w:r>
    </w:p>
    <w:p w:rsidR="003047B3" w:rsidRDefault="002B27F5">
      <w:pPr>
        <w:pStyle w:val="a6"/>
        <w:ind w:left="620" w:right="99"/>
        <w:rPr>
          <w:rFonts w:ascii="宋体" w:hAnsi="宋体"/>
          <w:lang w:bidi="mn-Mong-CN"/>
        </w:rPr>
      </w:pPr>
      <w:r>
        <w:rPr>
          <w:rFonts w:ascii="宋体" w:hAnsi="宋体" w:hint="eastAsia"/>
          <w:lang w:bidi="mn-Mong-CN"/>
        </w:rPr>
        <w:t>（</w:t>
      </w:r>
      <w:r>
        <w:rPr>
          <w:rFonts w:ascii="宋体" w:hAnsi="宋体" w:hint="eastAsia"/>
          <w:lang w:bidi="mn-Mong-CN"/>
        </w:rPr>
        <w:t>5</w:t>
      </w:r>
      <w:r>
        <w:rPr>
          <w:rFonts w:ascii="宋体" w:hAnsi="宋体" w:hint="eastAsia"/>
          <w:lang w:bidi="mn-Mong-CN"/>
        </w:rPr>
        <w:t>）委托人与监理方签订的监理合同。</w:t>
      </w:r>
    </w:p>
    <w:p w:rsidR="003047B3" w:rsidRDefault="002B27F5">
      <w:pPr>
        <w:spacing w:line="360" w:lineRule="auto"/>
        <w:ind w:firstLineChars="200" w:firstLine="420"/>
        <w:jc w:val="left"/>
        <w:rPr>
          <w:rFonts w:ascii="宋体" w:eastAsia="宋体" w:hAnsi="宋体"/>
          <w:lang w:bidi="mn-Mong-CN"/>
        </w:rPr>
      </w:pPr>
      <w:r>
        <w:rPr>
          <w:rFonts w:ascii="宋体" w:eastAsia="宋体" w:hAnsi="宋体" w:hint="eastAsia"/>
          <w:lang w:bidi="mn-Mong-CN"/>
        </w:rPr>
        <w:t>在监理过程中，如果国家或有关部门颁布了新的技术标准或规范，则监理方应按照新的标准和规范进行监理。</w:t>
      </w:r>
    </w:p>
    <w:p w:rsidR="003047B3" w:rsidRDefault="002B27F5">
      <w:pPr>
        <w:spacing w:line="360" w:lineRule="auto"/>
        <w:jc w:val="left"/>
        <w:rPr>
          <w:rFonts w:ascii="宋体" w:eastAsia="宋体" w:hAnsi="宋体" w:cs="宋体"/>
          <w:sz w:val="24"/>
        </w:rPr>
      </w:pPr>
      <w:r>
        <w:rPr>
          <w:rFonts w:ascii="宋体" w:eastAsia="宋体" w:hAnsi="宋体" w:cs="宋体" w:hint="eastAsia"/>
          <w:sz w:val="24"/>
        </w:rPr>
        <w:t>4</w:t>
      </w:r>
      <w:r>
        <w:rPr>
          <w:rFonts w:ascii="宋体" w:eastAsia="宋体" w:hAnsi="宋体" w:cs="宋体" w:hint="eastAsia"/>
          <w:sz w:val="24"/>
        </w:rPr>
        <w:t>、监理机构人员配备要求</w:t>
      </w:r>
    </w:p>
    <w:p w:rsidR="003047B3" w:rsidRDefault="002B27F5">
      <w:pPr>
        <w:spacing w:line="360" w:lineRule="auto"/>
        <w:ind w:firstLineChars="200" w:firstLine="420"/>
        <w:jc w:val="left"/>
        <w:rPr>
          <w:rFonts w:ascii="宋体" w:eastAsia="宋体" w:hAnsi="宋体"/>
          <w:lang w:bidi="mn-Mong-CN"/>
        </w:rPr>
      </w:pPr>
      <w:r>
        <w:rPr>
          <w:rFonts w:ascii="宋体" w:eastAsia="宋体" w:hAnsi="宋体" w:hint="eastAsia"/>
          <w:lang w:bidi="mn-Mong-CN"/>
        </w:rPr>
        <w:t>1</w:t>
      </w:r>
      <w:r>
        <w:rPr>
          <w:rFonts w:ascii="宋体" w:eastAsia="宋体" w:hAnsi="宋体" w:hint="eastAsia"/>
          <w:lang w:bidi="mn-Mong-CN"/>
        </w:rPr>
        <w:t>）总监理工程师须具备建设部</w:t>
      </w:r>
      <w:r>
        <w:rPr>
          <w:rFonts w:ascii="宋体" w:eastAsia="宋体" w:hAnsi="宋体" w:hint="eastAsia"/>
          <w:lang w:bidi="mn-Mong-CN"/>
        </w:rPr>
        <w:t>2006</w:t>
      </w:r>
      <w:r>
        <w:rPr>
          <w:rFonts w:ascii="宋体" w:eastAsia="宋体" w:hAnsi="宋体" w:hint="eastAsia"/>
          <w:lang w:bidi="mn-Mong-CN"/>
        </w:rPr>
        <w:t>年</w:t>
      </w:r>
      <w:r>
        <w:rPr>
          <w:rFonts w:ascii="宋体" w:eastAsia="宋体" w:hAnsi="宋体" w:hint="eastAsia"/>
          <w:lang w:bidi="mn-Mong-CN"/>
        </w:rPr>
        <w:t>4</w:t>
      </w:r>
      <w:r>
        <w:rPr>
          <w:rFonts w:ascii="宋体" w:eastAsia="宋体" w:hAnsi="宋体" w:hint="eastAsia"/>
          <w:lang w:bidi="mn-Mong-CN"/>
        </w:rPr>
        <w:t>月</w:t>
      </w:r>
      <w:r>
        <w:rPr>
          <w:rFonts w:ascii="宋体" w:eastAsia="宋体" w:hAnsi="宋体" w:hint="eastAsia"/>
          <w:lang w:bidi="mn-Mong-CN"/>
        </w:rPr>
        <w:t>1</w:t>
      </w:r>
      <w:r>
        <w:rPr>
          <w:rFonts w:ascii="宋体" w:eastAsia="宋体" w:hAnsi="宋体" w:hint="eastAsia"/>
          <w:lang w:bidi="mn-Mong-CN"/>
        </w:rPr>
        <w:t>日后颁发的中华人民共和国注册监理工程师注册执业证书，且其注册证书专业为市政公用工程或化工石油工程，注册执业单位为本公司，并具备本科或以上学历。</w:t>
      </w:r>
    </w:p>
    <w:p w:rsidR="003047B3" w:rsidRDefault="002B27F5">
      <w:pPr>
        <w:spacing w:line="360" w:lineRule="auto"/>
        <w:ind w:firstLineChars="200" w:firstLine="420"/>
        <w:jc w:val="left"/>
        <w:rPr>
          <w:rFonts w:ascii="宋体" w:eastAsia="宋体" w:hAnsi="宋体"/>
          <w:lang w:bidi="mn-Mong-CN"/>
        </w:rPr>
      </w:pPr>
      <w:r>
        <w:rPr>
          <w:rFonts w:ascii="宋体" w:eastAsia="宋体" w:hAnsi="宋体"/>
          <w:lang w:bidi="mn-Mong-CN"/>
        </w:rPr>
        <w:t>2</w:t>
      </w:r>
      <w:r>
        <w:rPr>
          <w:rFonts w:ascii="宋体" w:eastAsia="宋体" w:hAnsi="宋体" w:hint="eastAsia"/>
          <w:lang w:bidi="mn-Mong-CN"/>
        </w:rPr>
        <w:t>）专业监理工程师：具有工程类注册执业资格或具有中级及以上专业技术职称、</w:t>
      </w:r>
      <w:r>
        <w:rPr>
          <w:rFonts w:ascii="宋体" w:eastAsia="宋体" w:hAnsi="宋体" w:hint="eastAsia"/>
          <w:lang w:bidi="mn-Mong-CN"/>
        </w:rPr>
        <w:t>2</w:t>
      </w:r>
      <w:r>
        <w:rPr>
          <w:rFonts w:ascii="宋体" w:eastAsia="宋体" w:hAnsi="宋体" w:hint="eastAsia"/>
          <w:lang w:bidi="mn-Mong-CN"/>
        </w:rPr>
        <w:t>年及以上工程实践经验的监理人员至少</w:t>
      </w:r>
      <w:r>
        <w:rPr>
          <w:rFonts w:ascii="宋体" w:eastAsia="宋体" w:hAnsi="宋体" w:hint="eastAsia"/>
          <w:lang w:bidi="mn-Mong-CN"/>
        </w:rPr>
        <w:t>4</w:t>
      </w:r>
      <w:r>
        <w:rPr>
          <w:rFonts w:ascii="宋体" w:eastAsia="宋体" w:hAnsi="宋体" w:hint="eastAsia"/>
          <w:lang w:bidi="mn-Mong-CN"/>
        </w:rPr>
        <w:t>名，其中线路施工阶段应至少派驻</w:t>
      </w:r>
      <w:r>
        <w:rPr>
          <w:rFonts w:ascii="宋体" w:eastAsia="宋体" w:hAnsi="宋体" w:hint="eastAsia"/>
          <w:lang w:bidi="mn-Mong-CN"/>
        </w:rPr>
        <w:t>1</w:t>
      </w:r>
      <w:r>
        <w:rPr>
          <w:rFonts w:ascii="宋体" w:eastAsia="宋体" w:hAnsi="宋体" w:hint="eastAsia"/>
          <w:lang w:bidi="mn-Mong-CN"/>
        </w:rPr>
        <w:t>名市政公用工程</w:t>
      </w:r>
      <w:r>
        <w:rPr>
          <w:rFonts w:ascii="宋体" w:eastAsia="宋体" w:hAnsi="宋体" w:hint="eastAsia"/>
          <w:lang w:bidi="mn-Mong-CN"/>
        </w:rPr>
        <w:t>(</w:t>
      </w:r>
      <w:r>
        <w:rPr>
          <w:rFonts w:ascii="宋体" w:eastAsia="宋体" w:hAnsi="宋体" w:hint="eastAsia"/>
          <w:lang w:bidi="mn-Mong-CN"/>
        </w:rPr>
        <w:t>或化工石油专业</w:t>
      </w:r>
      <w:r>
        <w:rPr>
          <w:rFonts w:ascii="宋体" w:eastAsia="宋体" w:hAnsi="宋体" w:hint="eastAsia"/>
          <w:lang w:bidi="mn-Mong-CN"/>
        </w:rPr>
        <w:t>)</w:t>
      </w:r>
      <w:r>
        <w:rPr>
          <w:rFonts w:ascii="宋体" w:eastAsia="宋体" w:hAnsi="宋体" w:hint="eastAsia"/>
          <w:lang w:bidi="mn-Mong-CN"/>
        </w:rPr>
        <w:t>专业的专业监理工程师、调压站和阀室房屋建筑施工阶段应至少派驻</w:t>
      </w:r>
      <w:r>
        <w:rPr>
          <w:rFonts w:ascii="宋体" w:eastAsia="宋体" w:hAnsi="宋体" w:hint="eastAsia"/>
          <w:lang w:bidi="mn-Mong-CN"/>
        </w:rPr>
        <w:t>1</w:t>
      </w:r>
      <w:r>
        <w:rPr>
          <w:rFonts w:ascii="宋体" w:eastAsia="宋体" w:hAnsi="宋体" w:hint="eastAsia"/>
          <w:lang w:bidi="mn-Mong-CN"/>
        </w:rPr>
        <w:t>名房屋建筑专业的专业监理工程师、调压站和阀室工艺设备施工阶段应至少派驻</w:t>
      </w:r>
      <w:r>
        <w:rPr>
          <w:rFonts w:ascii="宋体" w:eastAsia="宋体" w:hAnsi="宋体" w:hint="eastAsia"/>
          <w:lang w:bidi="mn-Mong-CN"/>
        </w:rPr>
        <w:t>1</w:t>
      </w:r>
      <w:r>
        <w:rPr>
          <w:rFonts w:ascii="宋体" w:eastAsia="宋体" w:hAnsi="宋体" w:hint="eastAsia"/>
          <w:lang w:bidi="mn-Mong-CN"/>
        </w:rPr>
        <w:t>名市政公用工程</w:t>
      </w:r>
      <w:r>
        <w:rPr>
          <w:rFonts w:ascii="宋体" w:eastAsia="宋体" w:hAnsi="宋体" w:hint="eastAsia"/>
          <w:lang w:bidi="mn-Mong-CN"/>
        </w:rPr>
        <w:t>(</w:t>
      </w:r>
      <w:r>
        <w:rPr>
          <w:rFonts w:ascii="宋体" w:eastAsia="宋体" w:hAnsi="宋体" w:hint="eastAsia"/>
          <w:lang w:bidi="mn-Mong-CN"/>
        </w:rPr>
        <w:t>或化工石油专业</w:t>
      </w:r>
      <w:r>
        <w:rPr>
          <w:rFonts w:ascii="宋体" w:eastAsia="宋体" w:hAnsi="宋体" w:hint="eastAsia"/>
          <w:lang w:bidi="mn-Mong-CN"/>
        </w:rPr>
        <w:t>)</w:t>
      </w:r>
      <w:r>
        <w:rPr>
          <w:rFonts w:ascii="宋体" w:eastAsia="宋体" w:hAnsi="宋体" w:hint="eastAsia"/>
          <w:lang w:bidi="mn-Mong-CN"/>
        </w:rPr>
        <w:t>专业的专业监理工程师、工程造价审核阶段应至少派驻</w:t>
      </w:r>
      <w:r>
        <w:rPr>
          <w:rFonts w:ascii="宋体" w:eastAsia="宋体" w:hAnsi="宋体" w:hint="eastAsia"/>
          <w:lang w:bidi="mn-Mong-CN"/>
        </w:rPr>
        <w:t>1</w:t>
      </w:r>
      <w:r>
        <w:rPr>
          <w:rFonts w:ascii="宋体" w:eastAsia="宋体" w:hAnsi="宋体" w:hint="eastAsia"/>
          <w:lang w:bidi="mn-Mong-CN"/>
        </w:rPr>
        <w:t>名工程造价管理专业的专业监理工程师（以注册执业资格证书或技术职称证书或毕业证书所列专业为依据）。</w:t>
      </w:r>
    </w:p>
    <w:p w:rsidR="003047B3" w:rsidRDefault="002B27F5">
      <w:pPr>
        <w:spacing w:line="360" w:lineRule="auto"/>
        <w:ind w:firstLineChars="200" w:firstLine="420"/>
        <w:jc w:val="left"/>
        <w:rPr>
          <w:rFonts w:ascii="宋体" w:eastAsia="宋体" w:hAnsi="宋体"/>
          <w:lang w:bidi="mn-Mong-CN"/>
        </w:rPr>
      </w:pPr>
      <w:r>
        <w:rPr>
          <w:rFonts w:ascii="宋体" w:eastAsia="宋体" w:hAnsi="宋体"/>
          <w:lang w:bidi="mn-Mong-CN"/>
        </w:rPr>
        <w:t>3</w:t>
      </w:r>
      <w:r>
        <w:rPr>
          <w:rFonts w:ascii="宋体" w:eastAsia="宋体" w:hAnsi="宋体" w:hint="eastAsia"/>
          <w:lang w:bidi="mn-Mong-CN"/>
        </w:rPr>
        <w:t>）监理员：具备</w:t>
      </w:r>
      <w:r>
        <w:rPr>
          <w:rFonts w:ascii="宋体" w:eastAsia="宋体" w:hAnsi="宋体" w:hint="eastAsia"/>
          <w:lang w:bidi="mn-Mong-CN"/>
        </w:rPr>
        <w:t>1</w:t>
      </w:r>
      <w:r>
        <w:rPr>
          <w:rFonts w:ascii="宋体" w:eastAsia="宋体" w:hAnsi="宋体" w:hint="eastAsia"/>
          <w:lang w:bidi="mn-Mong-CN"/>
        </w:rPr>
        <w:t>年及以上类似工程实践经验的监理员至少</w:t>
      </w:r>
      <w:r>
        <w:rPr>
          <w:rFonts w:ascii="宋体" w:eastAsia="宋体" w:hAnsi="宋体" w:hint="eastAsia"/>
          <w:lang w:bidi="mn-Mong-CN"/>
        </w:rPr>
        <w:t>2</w:t>
      </w:r>
      <w:r>
        <w:rPr>
          <w:rFonts w:ascii="宋体" w:eastAsia="宋体" w:hAnsi="宋体" w:hint="eastAsia"/>
          <w:lang w:bidi="mn-Mong-CN"/>
        </w:rPr>
        <w:t>名，应满足施工时监理人员旁站监理的要求。相关人员须具有相对应的资格证。</w:t>
      </w:r>
    </w:p>
    <w:p w:rsidR="003047B3" w:rsidRDefault="003047B3">
      <w:pPr>
        <w:pStyle w:val="afa"/>
        <w:ind w:firstLineChars="0" w:firstLine="0"/>
        <w:rPr>
          <w:rFonts w:ascii="宋体" w:eastAsia="宋体" w:hAnsi="宋体"/>
          <w:kern w:val="44"/>
          <w:sz w:val="18"/>
          <w:szCs w:val="18"/>
        </w:rPr>
      </w:pPr>
    </w:p>
    <w:p w:rsidR="003047B3" w:rsidRDefault="002B27F5">
      <w:pPr>
        <w:pStyle w:val="afa"/>
        <w:ind w:firstLineChars="0" w:firstLine="0"/>
        <w:rPr>
          <w:rFonts w:ascii="宋体" w:eastAsia="宋体" w:hAnsi="宋体"/>
          <w:kern w:val="44"/>
          <w:sz w:val="21"/>
          <w:szCs w:val="21"/>
        </w:rPr>
      </w:pPr>
      <w:r>
        <w:rPr>
          <w:rFonts w:ascii="宋体" w:eastAsia="宋体" w:hAnsi="宋体" w:hint="eastAsia"/>
          <w:kern w:val="44"/>
          <w:sz w:val="21"/>
          <w:szCs w:val="21"/>
        </w:rPr>
        <w:lastRenderedPageBreak/>
        <w:t>注：</w:t>
      </w:r>
    </w:p>
    <w:p w:rsidR="003047B3" w:rsidRDefault="002B27F5">
      <w:pPr>
        <w:pStyle w:val="afa"/>
        <w:ind w:firstLine="436"/>
        <w:rPr>
          <w:rFonts w:ascii="宋体" w:eastAsia="宋体" w:hAnsi="宋体"/>
          <w:kern w:val="44"/>
          <w:sz w:val="21"/>
          <w:szCs w:val="21"/>
        </w:rPr>
      </w:pPr>
      <w:r>
        <w:rPr>
          <w:rFonts w:ascii="宋体" w:eastAsia="宋体" w:hAnsi="宋体"/>
          <w:kern w:val="44"/>
          <w:sz w:val="21"/>
          <w:szCs w:val="21"/>
        </w:rPr>
        <w:t>1</w:t>
      </w:r>
      <w:r>
        <w:rPr>
          <w:rFonts w:ascii="宋体" w:eastAsia="宋体" w:hAnsi="宋体" w:hint="eastAsia"/>
          <w:kern w:val="44"/>
          <w:sz w:val="21"/>
          <w:szCs w:val="21"/>
        </w:rPr>
        <w:t>）本表不作为符合性审查依据，只作为综合评分表中“监理人员配备”的评审依据。</w:t>
      </w:r>
    </w:p>
    <w:p w:rsidR="003047B3" w:rsidRDefault="002B27F5">
      <w:pPr>
        <w:pStyle w:val="afa"/>
        <w:ind w:firstLine="436"/>
        <w:rPr>
          <w:rFonts w:ascii="宋体" w:eastAsia="宋体" w:hAnsi="宋体"/>
          <w:sz w:val="21"/>
          <w:szCs w:val="21"/>
        </w:rPr>
      </w:pPr>
      <w:r>
        <w:rPr>
          <w:rFonts w:ascii="宋体" w:eastAsia="宋体" w:hAnsi="宋体"/>
          <w:kern w:val="44"/>
          <w:sz w:val="21"/>
          <w:szCs w:val="21"/>
        </w:rPr>
        <w:t>2</w:t>
      </w:r>
      <w:r>
        <w:rPr>
          <w:rFonts w:ascii="宋体" w:eastAsia="宋体" w:hAnsi="宋体" w:hint="eastAsia"/>
          <w:kern w:val="44"/>
          <w:sz w:val="21"/>
          <w:szCs w:val="21"/>
        </w:rPr>
        <w:t>）</w:t>
      </w:r>
      <w:r>
        <w:rPr>
          <w:rFonts w:ascii="宋体" w:eastAsia="宋体" w:hAnsi="宋体" w:hint="eastAsia"/>
          <w:sz w:val="21"/>
          <w:szCs w:val="21"/>
        </w:rPr>
        <w:t>以上</w:t>
      </w:r>
      <w:r>
        <w:rPr>
          <w:rFonts w:ascii="宋体" w:eastAsia="宋体" w:hAnsi="宋体" w:hint="eastAsia"/>
          <w:kern w:val="44"/>
          <w:sz w:val="21"/>
          <w:szCs w:val="21"/>
        </w:rPr>
        <w:t>项目监理部组成人员需提供相关证明资料，包括：注册监理工程岗位证复印件、监理工程师资格证复印件、培训证或上岗证复印件、职称证复印件、毕业证复印件。</w:t>
      </w:r>
    </w:p>
    <w:p w:rsidR="003047B3" w:rsidRDefault="002B27F5">
      <w:pPr>
        <w:pStyle w:val="afa"/>
        <w:ind w:firstLine="436"/>
        <w:rPr>
          <w:rFonts w:ascii="宋体" w:eastAsia="宋体" w:hAnsi="宋体"/>
          <w:kern w:val="44"/>
          <w:sz w:val="21"/>
          <w:szCs w:val="21"/>
        </w:rPr>
      </w:pPr>
      <w:r>
        <w:rPr>
          <w:rFonts w:ascii="宋体" w:eastAsia="宋体" w:hAnsi="宋体"/>
          <w:kern w:val="44"/>
          <w:sz w:val="21"/>
          <w:szCs w:val="21"/>
        </w:rPr>
        <w:t>3</w:t>
      </w:r>
      <w:r>
        <w:rPr>
          <w:rFonts w:ascii="宋体" w:eastAsia="宋体" w:hAnsi="宋体" w:hint="eastAsia"/>
          <w:kern w:val="44"/>
          <w:sz w:val="21"/>
          <w:szCs w:val="21"/>
        </w:rPr>
        <w:t>）人员专业以毕业证或职称证或注册监理工程师岗位证注册专业为准。</w:t>
      </w:r>
    </w:p>
    <w:p w:rsidR="003047B3" w:rsidRDefault="002B27F5">
      <w:pPr>
        <w:pStyle w:val="afa"/>
        <w:ind w:firstLine="436"/>
        <w:rPr>
          <w:rFonts w:ascii="宋体" w:eastAsia="宋体" w:hAnsi="宋体"/>
          <w:kern w:val="44"/>
          <w:sz w:val="21"/>
          <w:szCs w:val="21"/>
        </w:rPr>
      </w:pPr>
      <w:r>
        <w:rPr>
          <w:rFonts w:ascii="宋体" w:eastAsia="宋体" w:hAnsi="宋体" w:hint="eastAsia"/>
          <w:kern w:val="44"/>
          <w:sz w:val="21"/>
          <w:szCs w:val="21"/>
        </w:rPr>
        <w:t>4</w:t>
      </w:r>
      <w:r>
        <w:rPr>
          <w:rFonts w:ascii="宋体" w:eastAsia="宋体" w:hAnsi="宋体" w:hint="eastAsia"/>
          <w:kern w:val="44"/>
          <w:sz w:val="21"/>
          <w:szCs w:val="21"/>
        </w:rPr>
        <w:t>）表中所列人员配备为最低限度要求，中标单位可根据实际工作需要及时投入人员。招标人也可根据实际工作情况需要要求中标单位及时增加投入人员；提供近半年的有效社保证明。工作年限以毕业时间起计。监理年限以取得监理证书时间起计。</w:t>
      </w:r>
    </w:p>
    <w:p w:rsidR="003047B3" w:rsidRDefault="002B27F5">
      <w:pPr>
        <w:pStyle w:val="afa"/>
        <w:ind w:firstLineChars="0" w:firstLine="0"/>
        <w:rPr>
          <w:rFonts w:ascii="宋体" w:eastAsia="宋体" w:hAnsi="宋体"/>
        </w:rPr>
      </w:pPr>
      <w:r>
        <w:rPr>
          <w:rFonts w:ascii="宋体" w:eastAsia="宋体" w:hAnsi="宋体" w:hint="eastAsia"/>
        </w:rPr>
        <w:t>5</w:t>
      </w:r>
      <w:r>
        <w:rPr>
          <w:rFonts w:ascii="宋体" w:eastAsia="宋体" w:hAnsi="宋体" w:hint="eastAsia"/>
        </w:rPr>
        <w:t>、监理工作目标要求</w:t>
      </w:r>
    </w:p>
    <w:p w:rsidR="003047B3" w:rsidRDefault="002B27F5">
      <w:pPr>
        <w:spacing w:line="440" w:lineRule="exact"/>
        <w:ind w:firstLineChars="202" w:firstLine="424"/>
        <w:jc w:val="left"/>
        <w:rPr>
          <w:rFonts w:ascii="宋体" w:eastAsia="宋体" w:hAnsi="宋体" w:cs="宋体"/>
          <w:snapToGrid w:val="0"/>
          <w:szCs w:val="21"/>
        </w:rPr>
      </w:pPr>
      <w:r>
        <w:rPr>
          <w:rFonts w:ascii="宋体" w:eastAsia="宋体" w:hAnsi="宋体" w:cs="宋体"/>
          <w:snapToGrid w:val="0"/>
          <w:szCs w:val="21"/>
        </w:rPr>
        <w:t>1</w:t>
      </w:r>
      <w:r>
        <w:rPr>
          <w:rFonts w:ascii="宋体" w:eastAsia="宋体" w:hAnsi="宋体" w:cs="宋体"/>
          <w:snapToGrid w:val="0"/>
          <w:szCs w:val="21"/>
        </w:rPr>
        <w:t>）工程建设总体控制目标</w:t>
      </w:r>
    </w:p>
    <w:p w:rsidR="003047B3" w:rsidRDefault="002B27F5">
      <w:pPr>
        <w:spacing w:line="440" w:lineRule="exact"/>
        <w:ind w:firstLineChars="202" w:firstLine="424"/>
        <w:jc w:val="left"/>
        <w:rPr>
          <w:rFonts w:ascii="宋体" w:eastAsia="宋体" w:hAnsi="宋体" w:cs="宋体"/>
          <w:snapToGrid w:val="0"/>
          <w:szCs w:val="21"/>
        </w:rPr>
      </w:pPr>
      <w:r>
        <w:rPr>
          <w:rFonts w:ascii="宋体" w:eastAsia="宋体" w:hAnsi="宋体" w:cs="宋体"/>
          <w:snapToGrid w:val="0"/>
          <w:szCs w:val="21"/>
        </w:rPr>
        <w:t>确保工程项目安全、质量、进度目标</w:t>
      </w:r>
      <w:r>
        <w:rPr>
          <w:rFonts w:ascii="宋体" w:eastAsia="宋体" w:hAnsi="宋体" w:cs="宋体"/>
          <w:snapToGrid w:val="0"/>
          <w:szCs w:val="21"/>
        </w:rPr>
        <w:t>的实现。</w:t>
      </w:r>
    </w:p>
    <w:p w:rsidR="003047B3" w:rsidRDefault="002B27F5">
      <w:pPr>
        <w:spacing w:line="440" w:lineRule="exact"/>
        <w:ind w:firstLineChars="202" w:firstLine="424"/>
        <w:rPr>
          <w:rFonts w:ascii="宋体" w:eastAsia="宋体" w:hAnsi="宋体" w:cs="宋体"/>
          <w:snapToGrid w:val="0"/>
          <w:szCs w:val="21"/>
        </w:rPr>
      </w:pPr>
      <w:r>
        <w:rPr>
          <w:rFonts w:ascii="宋体" w:eastAsia="宋体" w:hAnsi="宋体" w:cs="宋体"/>
          <w:snapToGrid w:val="0"/>
          <w:szCs w:val="21"/>
        </w:rPr>
        <w:t>2</w:t>
      </w:r>
      <w:r>
        <w:rPr>
          <w:rFonts w:ascii="宋体" w:eastAsia="宋体" w:hAnsi="宋体" w:cs="宋体"/>
          <w:snapToGrid w:val="0"/>
          <w:szCs w:val="21"/>
        </w:rPr>
        <w:t>）工期目标：</w:t>
      </w:r>
      <w:r>
        <w:rPr>
          <w:rFonts w:ascii="宋体" w:eastAsia="宋体" w:hAnsi="宋体" w:cs="宋体" w:hint="eastAsia"/>
          <w:snapToGrid w:val="0"/>
          <w:szCs w:val="21"/>
        </w:rPr>
        <w:t>确保工程按确定的里程碑计划完成。</w:t>
      </w:r>
    </w:p>
    <w:p w:rsidR="003047B3" w:rsidRDefault="002B27F5">
      <w:pPr>
        <w:spacing w:line="440" w:lineRule="exact"/>
        <w:ind w:firstLineChars="202" w:firstLine="424"/>
        <w:jc w:val="left"/>
        <w:rPr>
          <w:rFonts w:ascii="宋体" w:eastAsia="宋体" w:hAnsi="宋体" w:cs="宋体"/>
          <w:snapToGrid w:val="0"/>
          <w:szCs w:val="21"/>
        </w:rPr>
      </w:pPr>
      <w:r>
        <w:rPr>
          <w:rFonts w:ascii="宋体" w:eastAsia="宋体" w:hAnsi="宋体" w:cs="宋体"/>
          <w:snapToGrid w:val="0"/>
          <w:szCs w:val="21"/>
        </w:rPr>
        <w:t>3</w:t>
      </w:r>
      <w:r>
        <w:rPr>
          <w:rFonts w:ascii="宋体" w:eastAsia="宋体" w:hAnsi="宋体" w:cs="宋体"/>
          <w:snapToGrid w:val="0"/>
          <w:szCs w:val="21"/>
        </w:rPr>
        <w:t>）进度控制目标：工程进度按期完成</w:t>
      </w:r>
      <w:r>
        <w:rPr>
          <w:rFonts w:ascii="宋体" w:eastAsia="宋体" w:hAnsi="宋体" w:cs="宋体" w:hint="eastAsia"/>
          <w:snapToGrid w:val="0"/>
          <w:szCs w:val="21"/>
        </w:rPr>
        <w:t>。</w:t>
      </w:r>
    </w:p>
    <w:p w:rsidR="003047B3" w:rsidRDefault="002B27F5">
      <w:pPr>
        <w:spacing w:line="440" w:lineRule="exact"/>
        <w:ind w:firstLineChars="202" w:firstLine="424"/>
        <w:jc w:val="left"/>
        <w:rPr>
          <w:rFonts w:ascii="宋体" w:eastAsia="宋体" w:hAnsi="宋体" w:cs="宋体"/>
          <w:snapToGrid w:val="0"/>
          <w:szCs w:val="21"/>
        </w:rPr>
      </w:pPr>
      <w:r>
        <w:rPr>
          <w:rFonts w:ascii="宋体" w:eastAsia="宋体" w:hAnsi="宋体" w:cs="宋体"/>
          <w:snapToGrid w:val="0"/>
          <w:szCs w:val="21"/>
        </w:rPr>
        <w:t>4</w:t>
      </w:r>
      <w:r>
        <w:rPr>
          <w:rFonts w:ascii="宋体" w:eastAsia="宋体" w:hAnsi="宋体" w:cs="宋体"/>
          <w:snapToGrid w:val="0"/>
          <w:szCs w:val="21"/>
        </w:rPr>
        <w:t>）质量控制目标</w:t>
      </w:r>
    </w:p>
    <w:p w:rsidR="003047B3" w:rsidRDefault="002B27F5">
      <w:pPr>
        <w:spacing w:line="440" w:lineRule="exact"/>
        <w:ind w:firstLineChars="202" w:firstLine="424"/>
        <w:jc w:val="left"/>
        <w:rPr>
          <w:rFonts w:ascii="宋体" w:eastAsia="宋体" w:hAnsi="宋体" w:cs="宋体"/>
          <w:snapToGrid w:val="0"/>
          <w:szCs w:val="21"/>
        </w:rPr>
      </w:pPr>
      <w:r>
        <w:rPr>
          <w:rFonts w:ascii="宋体" w:eastAsia="宋体" w:hAnsi="宋体" w:cs="宋体" w:hint="eastAsia"/>
          <w:snapToGrid w:val="0"/>
          <w:szCs w:val="21"/>
        </w:rPr>
        <w:t>a</w:t>
      </w:r>
      <w:r>
        <w:rPr>
          <w:rFonts w:ascii="宋体" w:eastAsia="宋体" w:hAnsi="宋体" w:cs="宋体"/>
          <w:snapToGrid w:val="0"/>
          <w:szCs w:val="21"/>
        </w:rPr>
        <w:t>、单位工程合格率为</w:t>
      </w:r>
      <w:r>
        <w:rPr>
          <w:rFonts w:ascii="宋体" w:eastAsia="宋体" w:hAnsi="宋体" w:cs="宋体"/>
          <w:snapToGrid w:val="0"/>
          <w:szCs w:val="21"/>
        </w:rPr>
        <w:t>100</w:t>
      </w:r>
      <w:r>
        <w:rPr>
          <w:rFonts w:ascii="宋体" w:eastAsia="宋体" w:hAnsi="宋体" w:cs="宋体"/>
          <w:snapToGrid w:val="0"/>
          <w:szCs w:val="21"/>
        </w:rPr>
        <w:t>％；</w:t>
      </w:r>
    </w:p>
    <w:p w:rsidR="003047B3" w:rsidRDefault="002B27F5">
      <w:pPr>
        <w:spacing w:line="440" w:lineRule="exact"/>
        <w:ind w:firstLineChars="202" w:firstLine="424"/>
        <w:jc w:val="left"/>
        <w:rPr>
          <w:rFonts w:ascii="宋体" w:eastAsia="宋体" w:hAnsi="宋体" w:cs="宋体"/>
          <w:snapToGrid w:val="0"/>
          <w:szCs w:val="21"/>
        </w:rPr>
      </w:pPr>
      <w:r>
        <w:rPr>
          <w:rFonts w:ascii="宋体" w:eastAsia="宋体" w:hAnsi="宋体" w:cs="宋体" w:hint="eastAsia"/>
          <w:snapToGrid w:val="0"/>
          <w:szCs w:val="21"/>
        </w:rPr>
        <w:t>b</w:t>
      </w:r>
      <w:r>
        <w:rPr>
          <w:rFonts w:ascii="宋体" w:eastAsia="宋体" w:hAnsi="宋体" w:cs="宋体"/>
          <w:snapToGrid w:val="0"/>
          <w:szCs w:val="21"/>
        </w:rPr>
        <w:t>、工程设备、机具的完好率为</w:t>
      </w:r>
      <w:r>
        <w:rPr>
          <w:rFonts w:ascii="宋体" w:eastAsia="宋体" w:hAnsi="宋体" w:cs="宋体"/>
          <w:snapToGrid w:val="0"/>
          <w:szCs w:val="21"/>
        </w:rPr>
        <w:t>100</w:t>
      </w:r>
      <w:r>
        <w:rPr>
          <w:rFonts w:ascii="宋体" w:eastAsia="宋体" w:hAnsi="宋体" w:cs="宋体"/>
          <w:snapToGrid w:val="0"/>
          <w:szCs w:val="21"/>
        </w:rPr>
        <w:t>％；</w:t>
      </w:r>
    </w:p>
    <w:p w:rsidR="003047B3" w:rsidRDefault="002B27F5">
      <w:pPr>
        <w:spacing w:line="440" w:lineRule="exact"/>
        <w:ind w:firstLineChars="202" w:firstLine="424"/>
        <w:jc w:val="left"/>
        <w:rPr>
          <w:rFonts w:ascii="宋体" w:eastAsia="宋体" w:hAnsi="宋体" w:cs="宋体"/>
          <w:snapToGrid w:val="0"/>
          <w:szCs w:val="21"/>
        </w:rPr>
      </w:pPr>
      <w:r>
        <w:rPr>
          <w:rFonts w:ascii="宋体" w:eastAsia="宋体" w:hAnsi="宋体" w:cs="宋体" w:hint="eastAsia"/>
          <w:snapToGrid w:val="0"/>
          <w:szCs w:val="21"/>
        </w:rPr>
        <w:t>c</w:t>
      </w:r>
      <w:r>
        <w:rPr>
          <w:rFonts w:ascii="宋体" w:eastAsia="宋体" w:hAnsi="宋体" w:cs="宋体"/>
          <w:snapToGrid w:val="0"/>
          <w:szCs w:val="21"/>
        </w:rPr>
        <w:t>、工程材料质量的合格率为</w:t>
      </w:r>
      <w:r>
        <w:rPr>
          <w:rFonts w:ascii="宋体" w:eastAsia="宋体" w:hAnsi="宋体" w:cs="宋体"/>
          <w:snapToGrid w:val="0"/>
          <w:szCs w:val="21"/>
        </w:rPr>
        <w:t>100</w:t>
      </w:r>
      <w:r>
        <w:rPr>
          <w:rFonts w:ascii="宋体" w:eastAsia="宋体" w:hAnsi="宋体" w:cs="宋体"/>
          <w:snapToGrid w:val="0"/>
          <w:szCs w:val="21"/>
        </w:rPr>
        <w:t>％；</w:t>
      </w:r>
    </w:p>
    <w:p w:rsidR="003047B3" w:rsidRDefault="002B27F5">
      <w:pPr>
        <w:spacing w:line="440" w:lineRule="exact"/>
        <w:ind w:firstLineChars="202" w:firstLine="424"/>
        <w:jc w:val="left"/>
        <w:rPr>
          <w:rFonts w:ascii="宋体" w:eastAsia="宋体" w:hAnsi="宋体" w:cs="宋体"/>
          <w:snapToGrid w:val="0"/>
          <w:szCs w:val="21"/>
        </w:rPr>
      </w:pPr>
      <w:r>
        <w:rPr>
          <w:rFonts w:ascii="宋体" w:eastAsia="宋体" w:hAnsi="宋体" w:cs="宋体" w:hint="eastAsia"/>
          <w:snapToGrid w:val="0"/>
          <w:szCs w:val="21"/>
        </w:rPr>
        <w:t>d</w:t>
      </w:r>
      <w:r>
        <w:rPr>
          <w:rFonts w:ascii="宋体" w:eastAsia="宋体" w:hAnsi="宋体" w:cs="宋体"/>
          <w:snapToGrid w:val="0"/>
          <w:szCs w:val="21"/>
        </w:rPr>
        <w:t>、管道焊接一次合格率达到</w:t>
      </w:r>
      <w:r>
        <w:rPr>
          <w:rFonts w:ascii="宋体" w:eastAsia="宋体" w:hAnsi="宋体" w:cs="宋体"/>
          <w:snapToGrid w:val="0"/>
          <w:szCs w:val="21"/>
        </w:rPr>
        <w:t>96</w:t>
      </w:r>
      <w:r>
        <w:rPr>
          <w:rFonts w:ascii="宋体" w:eastAsia="宋体" w:hAnsi="宋体" w:cs="宋体"/>
          <w:snapToGrid w:val="0"/>
          <w:szCs w:val="21"/>
        </w:rPr>
        <w:t>％；</w:t>
      </w:r>
    </w:p>
    <w:p w:rsidR="003047B3" w:rsidRDefault="002B27F5">
      <w:pPr>
        <w:spacing w:line="440" w:lineRule="exact"/>
        <w:ind w:firstLineChars="202" w:firstLine="424"/>
        <w:jc w:val="left"/>
        <w:rPr>
          <w:rFonts w:ascii="宋体" w:eastAsia="宋体" w:hAnsi="宋体" w:cs="宋体"/>
          <w:snapToGrid w:val="0"/>
          <w:szCs w:val="21"/>
        </w:rPr>
      </w:pPr>
      <w:r>
        <w:rPr>
          <w:rFonts w:ascii="宋体" w:eastAsia="宋体" w:hAnsi="宋体" w:cs="宋体" w:hint="eastAsia"/>
          <w:snapToGrid w:val="0"/>
          <w:szCs w:val="21"/>
        </w:rPr>
        <w:t>e</w:t>
      </w:r>
      <w:r>
        <w:rPr>
          <w:rFonts w:ascii="宋体" w:eastAsia="宋体" w:hAnsi="宋体" w:cs="宋体"/>
          <w:snapToGrid w:val="0"/>
          <w:szCs w:val="21"/>
        </w:rPr>
        <w:t>、管道防腐及补口补伤一次合格率</w:t>
      </w:r>
      <w:r>
        <w:rPr>
          <w:rFonts w:ascii="宋体" w:eastAsia="宋体" w:hAnsi="宋体" w:cs="宋体"/>
          <w:snapToGrid w:val="0"/>
          <w:szCs w:val="21"/>
        </w:rPr>
        <w:t>99</w:t>
      </w:r>
      <w:r>
        <w:rPr>
          <w:rFonts w:ascii="宋体" w:eastAsia="宋体" w:hAnsi="宋体" w:cs="宋体"/>
          <w:snapToGrid w:val="0"/>
          <w:szCs w:val="21"/>
        </w:rPr>
        <w:t>％；</w:t>
      </w:r>
    </w:p>
    <w:p w:rsidR="003047B3" w:rsidRDefault="002B27F5">
      <w:pPr>
        <w:spacing w:line="440" w:lineRule="exact"/>
        <w:ind w:firstLineChars="202" w:firstLine="424"/>
        <w:jc w:val="left"/>
        <w:rPr>
          <w:rFonts w:ascii="宋体" w:eastAsia="宋体" w:hAnsi="宋体" w:cs="宋体"/>
          <w:snapToGrid w:val="0"/>
          <w:szCs w:val="21"/>
        </w:rPr>
      </w:pPr>
      <w:r>
        <w:rPr>
          <w:rFonts w:ascii="宋体" w:eastAsia="宋体" w:hAnsi="宋体" w:cs="宋体" w:hint="eastAsia"/>
          <w:snapToGrid w:val="0"/>
          <w:szCs w:val="21"/>
        </w:rPr>
        <w:t>f</w:t>
      </w:r>
      <w:r>
        <w:rPr>
          <w:rFonts w:ascii="宋体" w:eastAsia="宋体" w:hAnsi="宋体" w:cs="宋体"/>
          <w:snapToGrid w:val="0"/>
          <w:szCs w:val="21"/>
        </w:rPr>
        <w:t>、设备、阀门及仪表安装对号率</w:t>
      </w:r>
      <w:r>
        <w:rPr>
          <w:rFonts w:ascii="宋体" w:eastAsia="宋体" w:hAnsi="宋体" w:cs="宋体"/>
          <w:snapToGrid w:val="0"/>
          <w:szCs w:val="21"/>
        </w:rPr>
        <w:t>100%</w:t>
      </w:r>
      <w:r>
        <w:rPr>
          <w:rFonts w:ascii="宋体" w:eastAsia="宋体" w:hAnsi="宋体" w:cs="宋体"/>
          <w:snapToGrid w:val="0"/>
          <w:szCs w:val="21"/>
        </w:rPr>
        <w:t>；</w:t>
      </w:r>
    </w:p>
    <w:p w:rsidR="003047B3" w:rsidRDefault="002B27F5">
      <w:pPr>
        <w:spacing w:line="440" w:lineRule="exact"/>
        <w:ind w:firstLineChars="202" w:firstLine="424"/>
        <w:jc w:val="left"/>
        <w:rPr>
          <w:rFonts w:ascii="宋体" w:eastAsia="宋体" w:hAnsi="宋体" w:cs="宋体"/>
          <w:snapToGrid w:val="0"/>
          <w:szCs w:val="21"/>
        </w:rPr>
      </w:pPr>
      <w:r>
        <w:rPr>
          <w:rFonts w:ascii="宋体" w:eastAsia="宋体" w:hAnsi="宋体" w:cs="宋体" w:hint="eastAsia"/>
          <w:snapToGrid w:val="0"/>
          <w:szCs w:val="21"/>
        </w:rPr>
        <w:t>g</w:t>
      </w:r>
      <w:r>
        <w:rPr>
          <w:rFonts w:ascii="宋体" w:eastAsia="宋体" w:hAnsi="宋体" w:cs="宋体"/>
          <w:snapToGrid w:val="0"/>
          <w:szCs w:val="21"/>
        </w:rPr>
        <w:t>、管道埋深合格率</w:t>
      </w:r>
      <w:r>
        <w:rPr>
          <w:rFonts w:ascii="宋体" w:eastAsia="宋体" w:hAnsi="宋体" w:cs="宋体"/>
          <w:snapToGrid w:val="0"/>
          <w:szCs w:val="21"/>
        </w:rPr>
        <w:t>100</w:t>
      </w:r>
      <w:r>
        <w:rPr>
          <w:rFonts w:ascii="宋体" w:eastAsia="宋体" w:hAnsi="宋体" w:cs="宋体"/>
          <w:snapToGrid w:val="0"/>
          <w:szCs w:val="21"/>
        </w:rPr>
        <w:t>％；</w:t>
      </w:r>
    </w:p>
    <w:p w:rsidR="003047B3" w:rsidRDefault="002B27F5">
      <w:pPr>
        <w:spacing w:line="440" w:lineRule="exact"/>
        <w:ind w:firstLineChars="202" w:firstLine="424"/>
        <w:jc w:val="left"/>
        <w:rPr>
          <w:rFonts w:ascii="宋体" w:eastAsia="宋体" w:hAnsi="宋体" w:cs="宋体"/>
          <w:snapToGrid w:val="0"/>
          <w:szCs w:val="21"/>
        </w:rPr>
      </w:pPr>
      <w:r>
        <w:rPr>
          <w:rFonts w:ascii="宋体" w:eastAsia="宋体" w:hAnsi="宋体" w:cs="宋体" w:hint="eastAsia"/>
          <w:snapToGrid w:val="0"/>
          <w:szCs w:val="21"/>
        </w:rPr>
        <w:t>h</w:t>
      </w:r>
      <w:r>
        <w:rPr>
          <w:rFonts w:ascii="宋体" w:eastAsia="宋体" w:hAnsi="宋体" w:cs="宋体"/>
          <w:snapToGrid w:val="0"/>
          <w:szCs w:val="21"/>
        </w:rPr>
        <w:t>、阴保一次合格率</w:t>
      </w:r>
      <w:r>
        <w:rPr>
          <w:rFonts w:ascii="宋体" w:eastAsia="宋体" w:hAnsi="宋体" w:cs="宋体"/>
          <w:snapToGrid w:val="0"/>
          <w:szCs w:val="21"/>
        </w:rPr>
        <w:t>100%</w:t>
      </w:r>
      <w:r>
        <w:rPr>
          <w:rFonts w:ascii="宋体" w:eastAsia="宋体" w:hAnsi="宋体" w:cs="宋体"/>
          <w:snapToGrid w:val="0"/>
          <w:szCs w:val="21"/>
        </w:rPr>
        <w:t>；</w:t>
      </w:r>
    </w:p>
    <w:p w:rsidR="003047B3" w:rsidRDefault="002B27F5">
      <w:pPr>
        <w:spacing w:line="440" w:lineRule="exact"/>
        <w:ind w:firstLineChars="202" w:firstLine="424"/>
        <w:jc w:val="left"/>
        <w:rPr>
          <w:rFonts w:ascii="宋体" w:eastAsia="宋体" w:hAnsi="宋体" w:cs="宋体"/>
          <w:snapToGrid w:val="0"/>
          <w:szCs w:val="21"/>
        </w:rPr>
      </w:pPr>
      <w:r>
        <w:rPr>
          <w:rFonts w:ascii="宋体" w:eastAsia="宋体" w:hAnsi="宋体" w:cs="宋体" w:hint="eastAsia"/>
          <w:snapToGrid w:val="0"/>
          <w:szCs w:val="21"/>
        </w:rPr>
        <w:t>i</w:t>
      </w:r>
      <w:r>
        <w:rPr>
          <w:rFonts w:ascii="宋体" w:eastAsia="宋体" w:hAnsi="宋体" w:cs="宋体"/>
          <w:snapToGrid w:val="0"/>
          <w:szCs w:val="21"/>
        </w:rPr>
        <w:t>、竣工资料移交在交工验收合格后三个月内完成</w:t>
      </w:r>
      <w:r>
        <w:rPr>
          <w:rFonts w:ascii="宋体" w:eastAsia="宋体" w:hAnsi="宋体" w:cs="宋体" w:hint="eastAsia"/>
          <w:snapToGrid w:val="0"/>
          <w:szCs w:val="21"/>
        </w:rPr>
        <w:t>；</w:t>
      </w:r>
    </w:p>
    <w:p w:rsidR="003047B3" w:rsidRDefault="002B27F5">
      <w:pPr>
        <w:spacing w:line="440" w:lineRule="exact"/>
        <w:ind w:firstLineChars="202" w:firstLine="424"/>
        <w:jc w:val="left"/>
        <w:rPr>
          <w:rFonts w:ascii="宋体" w:eastAsia="宋体" w:hAnsi="宋体" w:cs="宋体"/>
          <w:snapToGrid w:val="0"/>
          <w:szCs w:val="21"/>
        </w:rPr>
      </w:pPr>
      <w:r>
        <w:rPr>
          <w:rFonts w:ascii="宋体" w:eastAsia="宋体" w:hAnsi="宋体" w:cs="宋体"/>
          <w:snapToGrid w:val="0"/>
          <w:szCs w:val="21"/>
        </w:rPr>
        <w:t>5</w:t>
      </w:r>
      <w:r>
        <w:rPr>
          <w:rFonts w:ascii="宋体" w:eastAsia="宋体" w:hAnsi="宋体" w:cs="宋体"/>
          <w:snapToGrid w:val="0"/>
          <w:szCs w:val="21"/>
        </w:rPr>
        <w:t>）</w:t>
      </w:r>
      <w:r>
        <w:rPr>
          <w:rFonts w:ascii="宋体" w:eastAsia="宋体" w:hAnsi="宋体" w:cs="宋体"/>
          <w:snapToGrid w:val="0"/>
          <w:szCs w:val="21"/>
        </w:rPr>
        <w:t>HSE</w:t>
      </w:r>
      <w:r>
        <w:rPr>
          <w:rFonts w:ascii="宋体" w:eastAsia="宋体" w:hAnsi="宋体" w:cs="宋体"/>
          <w:snapToGrid w:val="0"/>
          <w:szCs w:val="21"/>
        </w:rPr>
        <w:t>管理目标</w:t>
      </w:r>
    </w:p>
    <w:p w:rsidR="003047B3" w:rsidRDefault="002B27F5">
      <w:pPr>
        <w:spacing w:line="440" w:lineRule="exact"/>
        <w:ind w:firstLineChars="202" w:firstLine="424"/>
        <w:jc w:val="left"/>
        <w:rPr>
          <w:rFonts w:ascii="宋体" w:eastAsia="宋体" w:hAnsi="宋体" w:cs="宋体"/>
          <w:snapToGrid w:val="0"/>
          <w:szCs w:val="21"/>
        </w:rPr>
      </w:pPr>
      <w:r>
        <w:rPr>
          <w:rFonts w:ascii="宋体" w:eastAsia="宋体" w:hAnsi="宋体" w:cs="宋体" w:hint="eastAsia"/>
          <w:snapToGrid w:val="0"/>
          <w:szCs w:val="21"/>
        </w:rPr>
        <w:t>零事故、零伤害、零污染。</w:t>
      </w:r>
    </w:p>
    <w:p w:rsidR="003047B3" w:rsidRDefault="002B27F5">
      <w:pPr>
        <w:numPr>
          <w:ilvl w:val="0"/>
          <w:numId w:val="4"/>
        </w:numPr>
        <w:spacing w:line="440" w:lineRule="exact"/>
        <w:ind w:firstLine="424"/>
        <w:jc w:val="left"/>
        <w:rPr>
          <w:rFonts w:ascii="宋体" w:eastAsia="宋体" w:hAnsi="宋体" w:cs="宋体"/>
          <w:snapToGrid w:val="0"/>
          <w:szCs w:val="21"/>
        </w:rPr>
      </w:pPr>
      <w:r>
        <w:rPr>
          <w:rFonts w:ascii="宋体" w:eastAsia="宋体" w:hAnsi="宋体" w:cs="宋体" w:hint="eastAsia"/>
          <w:snapToGrid w:val="0"/>
          <w:szCs w:val="21"/>
        </w:rPr>
        <w:t>环境管理目标：严格执行《广州市建设工程绿色施工围蔽指导图集（</w:t>
      </w:r>
      <w:r>
        <w:rPr>
          <w:rFonts w:ascii="宋体" w:eastAsia="宋体" w:hAnsi="宋体" w:cs="宋体" w:hint="eastAsia"/>
          <w:snapToGrid w:val="0"/>
          <w:szCs w:val="21"/>
        </w:rPr>
        <w:t>V2.0</w:t>
      </w:r>
      <w:r>
        <w:rPr>
          <w:rFonts w:ascii="宋体" w:eastAsia="宋体" w:hAnsi="宋体" w:cs="宋体" w:hint="eastAsia"/>
          <w:snapToGrid w:val="0"/>
          <w:szCs w:val="21"/>
        </w:rPr>
        <w:t>版）、《广州市建设工程现场文明施工管理办法》（穗建质〔</w:t>
      </w:r>
      <w:r>
        <w:rPr>
          <w:rFonts w:ascii="宋体" w:eastAsia="宋体" w:hAnsi="宋体" w:cs="宋体"/>
          <w:snapToGrid w:val="0"/>
          <w:szCs w:val="21"/>
        </w:rPr>
        <w:t>2008</w:t>
      </w:r>
      <w:r>
        <w:rPr>
          <w:rFonts w:ascii="宋体" w:eastAsia="宋体" w:hAnsi="宋体" w:cs="宋体" w:hint="eastAsia"/>
          <w:snapToGrid w:val="0"/>
          <w:szCs w:val="21"/>
        </w:rPr>
        <w:t>〕</w:t>
      </w:r>
      <w:r>
        <w:rPr>
          <w:rFonts w:ascii="宋体" w:eastAsia="宋体" w:hAnsi="宋体" w:cs="宋体"/>
          <w:snapToGrid w:val="0"/>
          <w:szCs w:val="21"/>
        </w:rPr>
        <w:t>937</w:t>
      </w:r>
      <w:r>
        <w:rPr>
          <w:rFonts w:ascii="宋体" w:eastAsia="宋体" w:hAnsi="宋体" w:cs="宋体" w:hint="eastAsia"/>
          <w:snapToGrid w:val="0"/>
          <w:szCs w:val="21"/>
        </w:rPr>
        <w:t>号）、《广州市建设工程文明施工管理规定》（广州市人民政府第</w:t>
      </w:r>
      <w:r>
        <w:rPr>
          <w:rFonts w:ascii="宋体" w:eastAsia="宋体" w:hAnsi="宋体" w:cs="宋体"/>
          <w:snapToGrid w:val="0"/>
          <w:szCs w:val="21"/>
        </w:rPr>
        <w:t>62</w:t>
      </w:r>
      <w:r>
        <w:rPr>
          <w:rFonts w:ascii="宋体" w:eastAsia="宋体" w:hAnsi="宋体" w:cs="宋体" w:hint="eastAsia"/>
          <w:snapToGrid w:val="0"/>
          <w:szCs w:val="21"/>
        </w:rPr>
        <w:t>号令）、《关于进一步规范建设工程施工现场围蔽的通知》（穗建质〔</w:t>
      </w:r>
      <w:r>
        <w:rPr>
          <w:rFonts w:ascii="宋体" w:eastAsia="宋体" w:hAnsi="宋体" w:cs="宋体"/>
          <w:snapToGrid w:val="0"/>
          <w:szCs w:val="21"/>
        </w:rPr>
        <w:t>2008</w:t>
      </w:r>
      <w:r>
        <w:rPr>
          <w:rFonts w:ascii="宋体" w:eastAsia="宋体" w:hAnsi="宋体" w:cs="宋体" w:hint="eastAsia"/>
          <w:snapToGrid w:val="0"/>
          <w:szCs w:val="21"/>
        </w:rPr>
        <w:t>〕</w:t>
      </w:r>
      <w:r>
        <w:rPr>
          <w:rFonts w:ascii="宋体" w:eastAsia="宋体" w:hAnsi="宋体" w:cs="宋体"/>
          <w:snapToGrid w:val="0"/>
          <w:szCs w:val="21"/>
        </w:rPr>
        <w:t>1008</w:t>
      </w:r>
      <w:r>
        <w:rPr>
          <w:rFonts w:ascii="宋体" w:eastAsia="宋体" w:hAnsi="宋体" w:cs="宋体" w:hint="eastAsia"/>
          <w:snapToGrid w:val="0"/>
          <w:szCs w:val="21"/>
        </w:rPr>
        <w:t>号）。</w:t>
      </w:r>
    </w:p>
    <w:p w:rsidR="003047B3" w:rsidRDefault="002B27F5">
      <w:pPr>
        <w:numPr>
          <w:ilvl w:val="0"/>
          <w:numId w:val="4"/>
        </w:numPr>
        <w:spacing w:line="440" w:lineRule="exact"/>
        <w:ind w:firstLineChars="202" w:firstLine="424"/>
        <w:jc w:val="left"/>
        <w:rPr>
          <w:rFonts w:ascii="宋体" w:eastAsia="宋体" w:hAnsi="宋体" w:cs="宋体"/>
          <w:snapToGrid w:val="0"/>
          <w:szCs w:val="21"/>
        </w:rPr>
      </w:pPr>
      <w:r>
        <w:rPr>
          <w:rFonts w:ascii="宋体" w:eastAsia="宋体" w:hAnsi="宋体" w:cs="宋体" w:hint="eastAsia"/>
          <w:snapToGrid w:val="0"/>
          <w:szCs w:val="21"/>
        </w:rPr>
        <w:t>职业健康安全管理目标：杜绝发生一般事故等级及以上的伤亡事故且工伤责任事故死亡人数为零。</w:t>
      </w:r>
    </w:p>
    <w:p w:rsidR="003047B3" w:rsidRDefault="002B27F5">
      <w:pPr>
        <w:numPr>
          <w:ilvl w:val="0"/>
          <w:numId w:val="4"/>
        </w:numPr>
        <w:spacing w:line="440" w:lineRule="exact"/>
        <w:ind w:firstLineChars="202" w:firstLine="424"/>
        <w:jc w:val="left"/>
        <w:rPr>
          <w:rFonts w:ascii="宋体" w:eastAsia="宋体" w:hAnsi="宋体" w:cs="宋体"/>
          <w:snapToGrid w:val="0"/>
          <w:szCs w:val="21"/>
        </w:rPr>
      </w:pPr>
      <w:r>
        <w:rPr>
          <w:rFonts w:ascii="宋体" w:eastAsia="宋体" w:hAnsi="宋体" w:cs="宋体" w:hint="eastAsia"/>
          <w:snapToGrid w:val="0"/>
          <w:szCs w:val="21"/>
        </w:rPr>
        <w:t>投资控制目标：所监理项目结算的建安工程费不超过本项目概算批复中对应的建安工程费。</w:t>
      </w:r>
    </w:p>
    <w:p w:rsidR="003047B3" w:rsidRDefault="002B27F5">
      <w:pPr>
        <w:pStyle w:val="3"/>
        <w:rPr>
          <w:rFonts w:ascii="宋体" w:eastAsia="宋体" w:hAnsi="宋体"/>
          <w:b/>
          <w:sz w:val="28"/>
          <w:szCs w:val="28"/>
        </w:rPr>
      </w:pPr>
      <w:bookmarkStart w:id="322" w:name="_Toc17110291"/>
      <w:bookmarkStart w:id="323" w:name="_Toc40299666"/>
      <w:bookmarkStart w:id="324" w:name="_Toc40300039"/>
      <w:bookmarkStart w:id="325" w:name="_Toc49205986"/>
      <w:r>
        <w:rPr>
          <w:rFonts w:ascii="宋体" w:eastAsia="宋体" w:hAnsi="宋体" w:hint="eastAsia"/>
          <w:b/>
          <w:sz w:val="28"/>
          <w:szCs w:val="28"/>
        </w:rPr>
        <w:lastRenderedPageBreak/>
        <w:t>二、</w:t>
      </w:r>
      <w:r>
        <w:rPr>
          <w:rFonts w:ascii="宋体" w:eastAsia="宋体" w:hAnsi="宋体"/>
          <w:b/>
          <w:sz w:val="28"/>
          <w:szCs w:val="28"/>
        </w:rPr>
        <w:t>适用规范标准</w:t>
      </w:r>
      <w:bookmarkEnd w:id="322"/>
      <w:bookmarkEnd w:id="323"/>
      <w:bookmarkEnd w:id="324"/>
      <w:bookmarkEnd w:id="325"/>
    </w:p>
    <w:p w:rsidR="003047B3" w:rsidRDefault="002B27F5">
      <w:pPr>
        <w:spacing w:line="360" w:lineRule="auto"/>
        <w:ind w:firstLineChars="200" w:firstLine="420"/>
        <w:rPr>
          <w:rFonts w:ascii="宋体" w:eastAsia="宋体" w:hAnsi="宋体"/>
          <w:lang w:bidi="mn-Mong-CN"/>
        </w:rPr>
      </w:pPr>
      <w:r>
        <w:rPr>
          <w:rFonts w:ascii="宋体" w:eastAsia="宋体" w:hAnsi="宋体" w:hint="eastAsia"/>
          <w:lang w:bidi="mn-Mong-CN"/>
        </w:rPr>
        <w:t>本工程的监理过程必须符合国家有关工程</w:t>
      </w:r>
      <w:r>
        <w:rPr>
          <w:rFonts w:ascii="宋体" w:eastAsia="宋体" w:hAnsi="宋体" w:hint="eastAsia"/>
          <w:lang w:bidi="mn-Mong-CN"/>
        </w:rPr>
        <w:t>建设标准强制性条文、现行的标准、规范、规程、定额、办法、示例，以及招标项目所在地关于工程监理方面的文件、规定、规范、标准、规程，除专用合同条款另有约定外，本工程的监理依据具体如下：</w:t>
      </w:r>
      <w:r>
        <w:rPr>
          <w:rFonts w:ascii="宋体" w:eastAsia="宋体" w:hAnsi="宋体" w:hint="eastAsia"/>
          <w:lang w:bidi="mn-Mong-CN"/>
        </w:rPr>
        <w:t xml:space="preserve"> </w:t>
      </w:r>
    </w:p>
    <w:p w:rsidR="003047B3" w:rsidRDefault="002B27F5">
      <w:pPr>
        <w:spacing w:before="154" w:line="360" w:lineRule="auto"/>
        <w:ind w:firstLineChars="200" w:firstLine="420"/>
        <w:rPr>
          <w:rFonts w:ascii="宋体" w:eastAsia="宋体" w:hAnsi="宋体"/>
          <w:lang w:bidi="mn-Mong-CN"/>
        </w:rPr>
      </w:pPr>
      <w:r>
        <w:rPr>
          <w:rFonts w:ascii="宋体" w:eastAsia="宋体" w:hAnsi="宋体" w:hint="eastAsia"/>
          <w:lang w:bidi="mn-Mong-CN"/>
        </w:rPr>
        <w:t>（</w:t>
      </w:r>
      <w:r>
        <w:rPr>
          <w:rFonts w:ascii="宋体" w:eastAsia="宋体" w:hAnsi="宋体" w:hint="eastAsia"/>
          <w:lang w:bidi="mn-Mong-CN"/>
        </w:rPr>
        <w:t>1</w:t>
      </w:r>
      <w:r>
        <w:rPr>
          <w:rFonts w:ascii="宋体" w:eastAsia="宋体" w:hAnsi="宋体" w:hint="eastAsia"/>
          <w:lang w:bidi="mn-Mong-CN"/>
        </w:rPr>
        <w:t>）适用的法律、行政法规及部门规章；</w:t>
      </w:r>
      <w:r>
        <w:rPr>
          <w:rFonts w:ascii="宋体" w:eastAsia="宋体" w:hAnsi="宋体" w:hint="eastAsia"/>
          <w:lang w:bidi="mn-Mong-CN"/>
        </w:rPr>
        <w:t xml:space="preserve"> </w:t>
      </w:r>
    </w:p>
    <w:p w:rsidR="003047B3" w:rsidRDefault="002B27F5">
      <w:pPr>
        <w:spacing w:before="154" w:line="360" w:lineRule="auto"/>
        <w:ind w:firstLineChars="200" w:firstLine="420"/>
        <w:rPr>
          <w:rFonts w:ascii="宋体" w:eastAsia="宋体" w:hAnsi="宋体"/>
          <w:lang w:bidi="mn-Mong-CN"/>
        </w:rPr>
      </w:pPr>
      <w:r>
        <w:rPr>
          <w:rFonts w:ascii="宋体" w:eastAsia="宋体" w:hAnsi="宋体" w:hint="eastAsia"/>
          <w:lang w:bidi="mn-Mong-CN"/>
        </w:rPr>
        <w:t>（</w:t>
      </w:r>
      <w:r>
        <w:rPr>
          <w:rFonts w:ascii="宋体" w:eastAsia="宋体" w:hAnsi="宋体" w:hint="eastAsia"/>
          <w:lang w:bidi="mn-Mong-CN"/>
        </w:rPr>
        <w:t>2</w:t>
      </w:r>
      <w:r>
        <w:rPr>
          <w:rFonts w:ascii="宋体" w:eastAsia="宋体" w:hAnsi="宋体" w:hint="eastAsia"/>
          <w:lang w:bidi="mn-Mong-CN"/>
        </w:rPr>
        <w:t>）与工程有关的规范、标准、规程；</w:t>
      </w:r>
      <w:r>
        <w:rPr>
          <w:rFonts w:ascii="宋体" w:eastAsia="宋体" w:hAnsi="宋体" w:hint="eastAsia"/>
          <w:lang w:bidi="mn-Mong-CN"/>
        </w:rPr>
        <w:t xml:space="preserve"> </w:t>
      </w:r>
    </w:p>
    <w:p w:rsidR="003047B3" w:rsidRDefault="002B27F5">
      <w:pPr>
        <w:spacing w:before="154" w:line="360" w:lineRule="auto"/>
        <w:ind w:firstLineChars="200" w:firstLine="420"/>
        <w:rPr>
          <w:rFonts w:ascii="宋体" w:eastAsia="宋体" w:hAnsi="宋体"/>
          <w:lang w:bidi="mn-Mong-CN"/>
        </w:rPr>
      </w:pPr>
      <w:r>
        <w:rPr>
          <w:rFonts w:ascii="宋体" w:eastAsia="宋体" w:hAnsi="宋体" w:hint="eastAsia"/>
          <w:lang w:bidi="mn-Mong-CN"/>
        </w:rPr>
        <w:t>（</w:t>
      </w:r>
      <w:r>
        <w:rPr>
          <w:rFonts w:ascii="宋体" w:eastAsia="宋体" w:hAnsi="宋体" w:hint="eastAsia"/>
          <w:lang w:bidi="mn-Mong-CN"/>
        </w:rPr>
        <w:t>3</w:t>
      </w:r>
      <w:r>
        <w:rPr>
          <w:rFonts w:ascii="宋体" w:eastAsia="宋体" w:hAnsi="宋体" w:hint="eastAsia"/>
          <w:lang w:bidi="mn-Mong-CN"/>
        </w:rPr>
        <w:t>）工程勘察文件、设计文件及其他文件；</w:t>
      </w:r>
      <w:r>
        <w:rPr>
          <w:rFonts w:ascii="宋体" w:eastAsia="宋体" w:hAnsi="宋体" w:hint="eastAsia"/>
          <w:lang w:bidi="mn-Mong-CN"/>
        </w:rPr>
        <w:t xml:space="preserve"> </w:t>
      </w:r>
    </w:p>
    <w:p w:rsidR="003047B3" w:rsidRDefault="002B27F5">
      <w:pPr>
        <w:spacing w:before="154" w:line="360" w:lineRule="auto"/>
        <w:ind w:firstLineChars="200" w:firstLine="420"/>
        <w:rPr>
          <w:rFonts w:ascii="宋体" w:eastAsia="宋体" w:hAnsi="宋体"/>
          <w:lang w:bidi="mn-Mong-CN"/>
        </w:rPr>
      </w:pPr>
      <w:r>
        <w:rPr>
          <w:rFonts w:ascii="宋体" w:eastAsia="宋体" w:hAnsi="宋体" w:hint="eastAsia"/>
          <w:lang w:bidi="mn-Mong-CN"/>
        </w:rPr>
        <w:t>（</w:t>
      </w:r>
      <w:r>
        <w:rPr>
          <w:rFonts w:ascii="宋体" w:eastAsia="宋体" w:hAnsi="宋体" w:hint="eastAsia"/>
          <w:lang w:bidi="mn-Mong-CN"/>
        </w:rPr>
        <w:t>4</w:t>
      </w:r>
      <w:r>
        <w:rPr>
          <w:rFonts w:ascii="宋体" w:eastAsia="宋体" w:hAnsi="宋体" w:hint="eastAsia"/>
          <w:lang w:bidi="mn-Mong-CN"/>
        </w:rPr>
        <w:t>）本工程监理的委托合同及补充合同；</w:t>
      </w:r>
      <w:r>
        <w:rPr>
          <w:rFonts w:ascii="宋体" w:eastAsia="宋体" w:hAnsi="宋体" w:hint="eastAsia"/>
          <w:lang w:bidi="mn-Mong-CN"/>
        </w:rPr>
        <w:t xml:space="preserve"> </w:t>
      </w:r>
    </w:p>
    <w:p w:rsidR="003047B3" w:rsidRDefault="002B27F5">
      <w:pPr>
        <w:spacing w:before="154" w:line="360" w:lineRule="auto"/>
        <w:ind w:firstLineChars="200" w:firstLine="420"/>
        <w:rPr>
          <w:rFonts w:ascii="宋体" w:eastAsia="宋体" w:hAnsi="宋体"/>
          <w:lang w:bidi="mn-Mong-CN"/>
        </w:rPr>
      </w:pPr>
      <w:r>
        <w:rPr>
          <w:rFonts w:ascii="宋体" w:eastAsia="宋体" w:hAnsi="宋体" w:hint="eastAsia"/>
          <w:lang w:bidi="mn-Mong-CN"/>
        </w:rPr>
        <w:t>（</w:t>
      </w:r>
      <w:r>
        <w:rPr>
          <w:rFonts w:ascii="宋体" w:eastAsia="宋体" w:hAnsi="宋体" w:hint="eastAsia"/>
          <w:lang w:bidi="mn-Mong-CN"/>
        </w:rPr>
        <w:t>5</w:t>
      </w:r>
      <w:r>
        <w:rPr>
          <w:rFonts w:ascii="宋体" w:eastAsia="宋体" w:hAnsi="宋体" w:hint="eastAsia"/>
          <w:lang w:bidi="mn-Mong-CN"/>
        </w:rPr>
        <w:t>）委托人签订的勘察、设计和施工承包合同；</w:t>
      </w:r>
      <w:r>
        <w:rPr>
          <w:rFonts w:ascii="宋体" w:eastAsia="宋体" w:hAnsi="宋体" w:hint="eastAsia"/>
          <w:lang w:bidi="mn-Mong-CN"/>
        </w:rPr>
        <w:t xml:space="preserve"> </w:t>
      </w:r>
    </w:p>
    <w:p w:rsidR="003047B3" w:rsidRDefault="002B27F5">
      <w:pPr>
        <w:spacing w:before="154" w:line="360" w:lineRule="auto"/>
        <w:ind w:firstLineChars="200" w:firstLine="420"/>
        <w:rPr>
          <w:rFonts w:ascii="宋体" w:eastAsia="宋体" w:hAnsi="宋体"/>
          <w:lang w:bidi="mn-Mong-CN"/>
        </w:rPr>
      </w:pPr>
      <w:r>
        <w:rPr>
          <w:rFonts w:ascii="宋体" w:eastAsia="宋体" w:hAnsi="宋体" w:hint="eastAsia"/>
          <w:lang w:bidi="mn-Mong-CN"/>
        </w:rPr>
        <w:t>（</w:t>
      </w:r>
      <w:r>
        <w:rPr>
          <w:rFonts w:ascii="宋体" w:eastAsia="宋体" w:hAnsi="宋体" w:hint="eastAsia"/>
          <w:lang w:bidi="mn-Mong-CN"/>
        </w:rPr>
        <w:t>6</w:t>
      </w:r>
      <w:r>
        <w:rPr>
          <w:rFonts w:ascii="宋体" w:eastAsia="宋体" w:hAnsi="宋体" w:hint="eastAsia"/>
          <w:lang w:bidi="mn-Mong-CN"/>
        </w:rPr>
        <w:t>）合同履行中与监理服务有关的来往函件；</w:t>
      </w:r>
      <w:r>
        <w:rPr>
          <w:rFonts w:ascii="宋体" w:eastAsia="宋体" w:hAnsi="宋体" w:hint="eastAsia"/>
          <w:lang w:bidi="mn-Mong-CN"/>
        </w:rPr>
        <w:t xml:space="preserve"> </w:t>
      </w:r>
    </w:p>
    <w:p w:rsidR="003047B3" w:rsidRDefault="002B27F5">
      <w:pPr>
        <w:spacing w:line="360" w:lineRule="auto"/>
        <w:ind w:firstLineChars="200" w:firstLine="420"/>
        <w:jc w:val="left"/>
        <w:rPr>
          <w:rFonts w:ascii="宋体" w:eastAsia="宋体" w:hAnsi="宋体"/>
          <w:lang w:bidi="mn-Mong-CN"/>
        </w:rPr>
      </w:pPr>
      <w:r>
        <w:rPr>
          <w:rFonts w:ascii="宋体" w:eastAsia="宋体" w:hAnsi="宋体" w:hint="eastAsia"/>
          <w:lang w:bidi="mn-Mong-CN"/>
        </w:rPr>
        <w:t>（</w:t>
      </w:r>
      <w:r>
        <w:rPr>
          <w:rFonts w:ascii="宋体" w:eastAsia="宋体" w:hAnsi="宋体" w:hint="eastAsia"/>
          <w:lang w:bidi="mn-Mong-CN"/>
        </w:rPr>
        <w:t>7</w:t>
      </w:r>
      <w:r>
        <w:rPr>
          <w:rFonts w:ascii="宋体" w:eastAsia="宋体" w:hAnsi="宋体" w:hint="eastAsia"/>
          <w:lang w:bidi="mn-Mong-CN"/>
        </w:rPr>
        <w:t>）其他监理依据。</w:t>
      </w:r>
    </w:p>
    <w:p w:rsidR="003047B3" w:rsidRDefault="002B27F5">
      <w:pPr>
        <w:spacing w:line="360" w:lineRule="auto"/>
        <w:ind w:firstLineChars="200" w:firstLine="420"/>
        <w:jc w:val="left"/>
        <w:rPr>
          <w:rFonts w:ascii="宋体" w:eastAsia="宋体" w:hAnsi="宋体"/>
          <w:lang w:bidi="mn-Mong-CN"/>
        </w:rPr>
      </w:pPr>
      <w:r>
        <w:rPr>
          <w:rFonts w:ascii="宋体" w:eastAsia="宋体" w:hAnsi="宋体" w:hint="eastAsia"/>
          <w:lang w:bidi="mn-Mong-CN"/>
        </w:rPr>
        <w:t>在监理过程中，如果国家或有关部门颁布了新的技</w:t>
      </w:r>
      <w:r>
        <w:rPr>
          <w:rFonts w:ascii="宋体" w:eastAsia="宋体" w:hAnsi="宋体" w:hint="eastAsia"/>
          <w:lang w:bidi="mn-Mong-CN"/>
        </w:rPr>
        <w:t>术标准或规范，则监理方应按照新的标准和规范进行监理。</w:t>
      </w:r>
    </w:p>
    <w:p w:rsidR="003047B3" w:rsidRDefault="002B27F5">
      <w:pPr>
        <w:pStyle w:val="3"/>
        <w:rPr>
          <w:rFonts w:ascii="宋体" w:eastAsia="宋体" w:hAnsi="宋体"/>
          <w:b/>
          <w:sz w:val="28"/>
          <w:szCs w:val="28"/>
        </w:rPr>
      </w:pPr>
      <w:bookmarkStart w:id="326" w:name="_Toc40300040"/>
      <w:bookmarkStart w:id="327" w:name="_Toc49205987"/>
      <w:bookmarkStart w:id="328" w:name="_Toc17110292"/>
      <w:bookmarkStart w:id="329" w:name="_Toc40299667"/>
      <w:r>
        <w:rPr>
          <w:rFonts w:ascii="宋体" w:eastAsia="宋体" w:hAnsi="宋体" w:hint="eastAsia"/>
          <w:b/>
          <w:sz w:val="28"/>
          <w:szCs w:val="28"/>
        </w:rPr>
        <w:t>三、</w:t>
      </w:r>
      <w:r>
        <w:rPr>
          <w:rFonts w:ascii="宋体" w:eastAsia="宋体" w:hAnsi="宋体"/>
          <w:b/>
          <w:sz w:val="28"/>
          <w:szCs w:val="28"/>
        </w:rPr>
        <w:t>成果文件要求</w:t>
      </w:r>
      <w:bookmarkEnd w:id="326"/>
      <w:bookmarkEnd w:id="327"/>
      <w:bookmarkEnd w:id="328"/>
      <w:bookmarkEnd w:id="329"/>
    </w:p>
    <w:p w:rsidR="003047B3" w:rsidRDefault="002B27F5">
      <w:pPr>
        <w:snapToGrid w:val="0"/>
        <w:spacing w:line="360" w:lineRule="auto"/>
        <w:ind w:firstLineChars="200" w:firstLine="420"/>
        <w:rPr>
          <w:rFonts w:ascii="宋体" w:eastAsia="宋体" w:hAnsi="宋体"/>
          <w:szCs w:val="21"/>
        </w:rPr>
      </w:pPr>
      <w:r>
        <w:rPr>
          <w:rFonts w:ascii="宋体" w:eastAsia="宋体" w:hAnsi="宋体" w:hint="eastAsia"/>
          <w:szCs w:val="21"/>
        </w:rPr>
        <w:t>按《建设工程监理规范》（</w:t>
      </w:r>
      <w:r>
        <w:rPr>
          <w:rFonts w:ascii="宋体" w:eastAsia="宋体" w:hAnsi="宋体"/>
          <w:szCs w:val="21"/>
        </w:rPr>
        <w:t>GB/T50319-2013</w:t>
      </w:r>
      <w:r>
        <w:rPr>
          <w:rFonts w:ascii="宋体" w:eastAsia="宋体" w:hAnsi="宋体" w:hint="eastAsia"/>
          <w:szCs w:val="21"/>
        </w:rPr>
        <w:t>）和招标人要求</w:t>
      </w:r>
    </w:p>
    <w:p w:rsidR="003047B3" w:rsidRDefault="002B27F5">
      <w:pPr>
        <w:spacing w:line="360" w:lineRule="auto"/>
        <w:ind w:firstLineChars="200" w:firstLine="420"/>
        <w:rPr>
          <w:rFonts w:ascii="宋体" w:eastAsia="宋体" w:hAnsi="宋体"/>
          <w:szCs w:val="21"/>
        </w:rPr>
      </w:pPr>
      <w:r>
        <w:rPr>
          <w:rFonts w:ascii="宋体" w:eastAsia="宋体" w:hAnsi="宋体" w:hint="eastAsia"/>
          <w:szCs w:val="21"/>
        </w:rPr>
        <w:t xml:space="preserve">1. </w:t>
      </w:r>
      <w:r>
        <w:rPr>
          <w:rFonts w:ascii="宋体" w:eastAsia="宋体" w:hAnsi="宋体"/>
          <w:szCs w:val="21"/>
        </w:rPr>
        <w:t>成果文件的组成</w:t>
      </w:r>
    </w:p>
    <w:p w:rsidR="003047B3" w:rsidRDefault="002B27F5">
      <w:pPr>
        <w:tabs>
          <w:tab w:val="left" w:pos="680"/>
        </w:tabs>
        <w:snapToGrid w:val="0"/>
        <w:spacing w:line="360" w:lineRule="auto"/>
        <w:ind w:left="1140"/>
        <w:jc w:val="left"/>
        <w:rPr>
          <w:rFonts w:ascii="宋体" w:eastAsia="宋体" w:hAnsi="宋体"/>
          <w:szCs w:val="21"/>
          <w:u w:val="single"/>
        </w:rPr>
      </w:pPr>
      <w:r>
        <w:rPr>
          <w:rFonts w:ascii="宋体" w:eastAsia="宋体" w:hAnsi="宋体"/>
          <w:szCs w:val="21"/>
          <w:u w:val="single"/>
        </w:rPr>
        <w:t>1</w:t>
      </w:r>
      <w:r>
        <w:rPr>
          <w:rFonts w:ascii="宋体" w:eastAsia="宋体" w:hAnsi="宋体" w:hint="eastAsia"/>
          <w:szCs w:val="21"/>
          <w:u w:val="single"/>
        </w:rPr>
        <w:t>）建设工程监理合同及其他合同文件；</w:t>
      </w:r>
    </w:p>
    <w:p w:rsidR="003047B3" w:rsidRDefault="002B27F5">
      <w:pPr>
        <w:tabs>
          <w:tab w:val="left" w:pos="680"/>
        </w:tabs>
        <w:snapToGrid w:val="0"/>
        <w:spacing w:line="360" w:lineRule="auto"/>
        <w:ind w:left="1140"/>
        <w:jc w:val="left"/>
        <w:rPr>
          <w:rFonts w:ascii="宋体" w:eastAsia="宋体" w:hAnsi="宋体"/>
          <w:szCs w:val="21"/>
          <w:u w:val="single"/>
        </w:rPr>
      </w:pPr>
      <w:r>
        <w:rPr>
          <w:rFonts w:ascii="宋体" w:eastAsia="宋体" w:hAnsi="宋体"/>
          <w:szCs w:val="21"/>
          <w:u w:val="single"/>
        </w:rPr>
        <w:t>2</w:t>
      </w:r>
      <w:r>
        <w:rPr>
          <w:rFonts w:ascii="宋体" w:eastAsia="宋体" w:hAnsi="宋体" w:hint="eastAsia"/>
          <w:szCs w:val="21"/>
          <w:u w:val="single"/>
        </w:rPr>
        <w:t>）监理规划、监理实施细则；</w:t>
      </w:r>
    </w:p>
    <w:p w:rsidR="003047B3" w:rsidRDefault="002B27F5">
      <w:pPr>
        <w:tabs>
          <w:tab w:val="left" w:pos="680"/>
        </w:tabs>
        <w:snapToGrid w:val="0"/>
        <w:spacing w:line="360" w:lineRule="auto"/>
        <w:ind w:left="1140"/>
        <w:jc w:val="left"/>
        <w:rPr>
          <w:rFonts w:ascii="宋体" w:eastAsia="宋体" w:hAnsi="宋体"/>
          <w:szCs w:val="21"/>
          <w:u w:val="single"/>
        </w:rPr>
      </w:pPr>
      <w:r>
        <w:rPr>
          <w:rFonts w:ascii="宋体" w:eastAsia="宋体" w:hAnsi="宋体"/>
          <w:szCs w:val="21"/>
          <w:u w:val="single"/>
        </w:rPr>
        <w:t>3</w:t>
      </w:r>
      <w:r>
        <w:rPr>
          <w:rFonts w:ascii="宋体" w:eastAsia="宋体" w:hAnsi="宋体" w:hint="eastAsia"/>
          <w:szCs w:val="21"/>
          <w:u w:val="single"/>
        </w:rPr>
        <w:t>）设计交底和图纸会审会议纪要；</w:t>
      </w:r>
    </w:p>
    <w:p w:rsidR="003047B3" w:rsidRDefault="002B27F5">
      <w:pPr>
        <w:tabs>
          <w:tab w:val="left" w:pos="680"/>
        </w:tabs>
        <w:snapToGrid w:val="0"/>
        <w:spacing w:line="360" w:lineRule="auto"/>
        <w:ind w:left="1140"/>
        <w:jc w:val="left"/>
        <w:rPr>
          <w:rFonts w:ascii="宋体" w:eastAsia="宋体" w:hAnsi="宋体"/>
          <w:szCs w:val="21"/>
          <w:u w:val="single"/>
        </w:rPr>
      </w:pPr>
      <w:r>
        <w:rPr>
          <w:rFonts w:ascii="宋体" w:eastAsia="宋体" w:hAnsi="宋体"/>
          <w:szCs w:val="21"/>
          <w:u w:val="single"/>
        </w:rPr>
        <w:t>4</w:t>
      </w:r>
      <w:r>
        <w:rPr>
          <w:rFonts w:ascii="宋体" w:eastAsia="宋体" w:hAnsi="宋体" w:hint="eastAsia"/>
          <w:szCs w:val="21"/>
          <w:u w:val="single"/>
        </w:rPr>
        <w:t>）施工组织设计、（专项）施工方案、施工进度计划报审文件资料；</w:t>
      </w:r>
    </w:p>
    <w:p w:rsidR="003047B3" w:rsidRDefault="002B27F5">
      <w:pPr>
        <w:tabs>
          <w:tab w:val="left" w:pos="680"/>
        </w:tabs>
        <w:snapToGrid w:val="0"/>
        <w:spacing w:line="360" w:lineRule="auto"/>
        <w:ind w:left="1140"/>
        <w:jc w:val="left"/>
        <w:rPr>
          <w:rFonts w:ascii="宋体" w:eastAsia="宋体" w:hAnsi="宋体"/>
          <w:szCs w:val="21"/>
          <w:u w:val="single"/>
        </w:rPr>
      </w:pPr>
      <w:r>
        <w:rPr>
          <w:rFonts w:ascii="宋体" w:eastAsia="宋体" w:hAnsi="宋体"/>
          <w:szCs w:val="21"/>
          <w:u w:val="single"/>
        </w:rPr>
        <w:t>5</w:t>
      </w:r>
      <w:r>
        <w:rPr>
          <w:rFonts w:ascii="宋体" w:eastAsia="宋体" w:hAnsi="宋体" w:hint="eastAsia"/>
          <w:szCs w:val="21"/>
          <w:u w:val="single"/>
        </w:rPr>
        <w:t>）分包单位资格报审文件资料；</w:t>
      </w:r>
    </w:p>
    <w:p w:rsidR="003047B3" w:rsidRDefault="002B27F5">
      <w:pPr>
        <w:tabs>
          <w:tab w:val="left" w:pos="680"/>
        </w:tabs>
        <w:snapToGrid w:val="0"/>
        <w:spacing w:line="360" w:lineRule="auto"/>
        <w:ind w:left="1140"/>
        <w:jc w:val="left"/>
        <w:rPr>
          <w:rFonts w:ascii="宋体" w:eastAsia="宋体" w:hAnsi="宋体"/>
          <w:szCs w:val="21"/>
          <w:u w:val="single"/>
        </w:rPr>
      </w:pPr>
      <w:r>
        <w:rPr>
          <w:rFonts w:ascii="宋体" w:eastAsia="宋体" w:hAnsi="宋体"/>
          <w:szCs w:val="21"/>
          <w:u w:val="single"/>
        </w:rPr>
        <w:t>6</w:t>
      </w:r>
      <w:r>
        <w:rPr>
          <w:rFonts w:ascii="宋体" w:eastAsia="宋体" w:hAnsi="宋体" w:hint="eastAsia"/>
          <w:szCs w:val="21"/>
          <w:u w:val="single"/>
        </w:rPr>
        <w:t>）施工控制测量成果报验文件资料；</w:t>
      </w:r>
    </w:p>
    <w:p w:rsidR="003047B3" w:rsidRDefault="002B27F5">
      <w:pPr>
        <w:tabs>
          <w:tab w:val="left" w:pos="680"/>
        </w:tabs>
        <w:snapToGrid w:val="0"/>
        <w:spacing w:line="360" w:lineRule="auto"/>
        <w:ind w:left="1140"/>
        <w:jc w:val="left"/>
        <w:rPr>
          <w:rFonts w:ascii="宋体" w:eastAsia="宋体" w:hAnsi="宋体"/>
          <w:szCs w:val="21"/>
          <w:u w:val="single"/>
        </w:rPr>
      </w:pPr>
      <w:r>
        <w:rPr>
          <w:rFonts w:ascii="宋体" w:eastAsia="宋体" w:hAnsi="宋体"/>
          <w:szCs w:val="21"/>
          <w:u w:val="single"/>
        </w:rPr>
        <w:t>7</w:t>
      </w:r>
      <w:r>
        <w:rPr>
          <w:rFonts w:ascii="宋体" w:eastAsia="宋体" w:hAnsi="宋体" w:hint="eastAsia"/>
          <w:szCs w:val="21"/>
          <w:u w:val="single"/>
        </w:rPr>
        <w:t>）总监理工程师任命书、工程开工令、暂停令、复工令、开工或复工报审文件资料；</w:t>
      </w:r>
    </w:p>
    <w:p w:rsidR="003047B3" w:rsidRDefault="002B27F5">
      <w:pPr>
        <w:tabs>
          <w:tab w:val="left" w:pos="680"/>
        </w:tabs>
        <w:snapToGrid w:val="0"/>
        <w:spacing w:line="360" w:lineRule="auto"/>
        <w:ind w:left="1140"/>
        <w:jc w:val="left"/>
        <w:rPr>
          <w:rFonts w:ascii="宋体" w:eastAsia="宋体" w:hAnsi="宋体"/>
          <w:szCs w:val="21"/>
          <w:u w:val="single"/>
        </w:rPr>
      </w:pPr>
      <w:r>
        <w:rPr>
          <w:rFonts w:ascii="宋体" w:eastAsia="宋体" w:hAnsi="宋体"/>
          <w:szCs w:val="21"/>
          <w:u w:val="single"/>
        </w:rPr>
        <w:t>8</w:t>
      </w:r>
      <w:r>
        <w:rPr>
          <w:rFonts w:ascii="宋体" w:eastAsia="宋体" w:hAnsi="宋体" w:hint="eastAsia"/>
          <w:szCs w:val="21"/>
          <w:u w:val="single"/>
        </w:rPr>
        <w:t>）工程材料、设备、构配件报验文件资料；</w:t>
      </w:r>
    </w:p>
    <w:p w:rsidR="003047B3" w:rsidRDefault="002B27F5">
      <w:pPr>
        <w:tabs>
          <w:tab w:val="left" w:pos="680"/>
        </w:tabs>
        <w:snapToGrid w:val="0"/>
        <w:spacing w:line="360" w:lineRule="auto"/>
        <w:ind w:left="1140"/>
        <w:jc w:val="left"/>
        <w:rPr>
          <w:rFonts w:ascii="宋体" w:eastAsia="宋体" w:hAnsi="宋体"/>
          <w:szCs w:val="21"/>
          <w:u w:val="single"/>
        </w:rPr>
      </w:pPr>
      <w:r>
        <w:rPr>
          <w:rFonts w:ascii="宋体" w:eastAsia="宋体" w:hAnsi="宋体"/>
          <w:szCs w:val="21"/>
          <w:u w:val="single"/>
        </w:rPr>
        <w:t>9</w:t>
      </w:r>
      <w:r>
        <w:rPr>
          <w:rFonts w:ascii="宋体" w:eastAsia="宋体" w:hAnsi="宋体" w:hint="eastAsia"/>
          <w:szCs w:val="21"/>
          <w:u w:val="single"/>
        </w:rPr>
        <w:t>）见证取样和平行检验文件资料；</w:t>
      </w:r>
    </w:p>
    <w:p w:rsidR="003047B3" w:rsidRDefault="002B27F5">
      <w:pPr>
        <w:tabs>
          <w:tab w:val="left" w:pos="680"/>
        </w:tabs>
        <w:snapToGrid w:val="0"/>
        <w:spacing w:line="360" w:lineRule="auto"/>
        <w:ind w:left="1140"/>
        <w:jc w:val="left"/>
        <w:rPr>
          <w:rFonts w:ascii="宋体" w:eastAsia="宋体" w:hAnsi="宋体"/>
          <w:szCs w:val="21"/>
          <w:u w:val="single"/>
        </w:rPr>
      </w:pPr>
      <w:r>
        <w:rPr>
          <w:rFonts w:ascii="宋体" w:eastAsia="宋体" w:hAnsi="宋体"/>
          <w:szCs w:val="21"/>
          <w:u w:val="single"/>
        </w:rPr>
        <w:t>10</w:t>
      </w:r>
      <w:r>
        <w:rPr>
          <w:rFonts w:ascii="宋体" w:eastAsia="宋体" w:hAnsi="宋体" w:hint="eastAsia"/>
          <w:szCs w:val="21"/>
          <w:u w:val="single"/>
        </w:rPr>
        <w:t>）工程质量检查报验资料及工程有关验收资料；</w:t>
      </w:r>
    </w:p>
    <w:p w:rsidR="003047B3" w:rsidRDefault="002B27F5">
      <w:pPr>
        <w:tabs>
          <w:tab w:val="left" w:pos="680"/>
        </w:tabs>
        <w:snapToGrid w:val="0"/>
        <w:spacing w:line="360" w:lineRule="auto"/>
        <w:ind w:left="1140"/>
        <w:jc w:val="left"/>
        <w:rPr>
          <w:rFonts w:ascii="宋体" w:eastAsia="宋体" w:hAnsi="宋体"/>
          <w:szCs w:val="21"/>
          <w:u w:val="single"/>
        </w:rPr>
      </w:pPr>
      <w:r>
        <w:rPr>
          <w:rFonts w:ascii="宋体" w:eastAsia="宋体" w:hAnsi="宋体"/>
          <w:szCs w:val="21"/>
          <w:u w:val="single"/>
        </w:rPr>
        <w:t>11</w:t>
      </w:r>
      <w:r>
        <w:rPr>
          <w:rFonts w:ascii="宋体" w:eastAsia="宋体" w:hAnsi="宋体" w:hint="eastAsia"/>
          <w:szCs w:val="21"/>
          <w:u w:val="single"/>
        </w:rPr>
        <w:t>）工程变更、费用索赔及工程延期文件资料；</w:t>
      </w:r>
    </w:p>
    <w:p w:rsidR="003047B3" w:rsidRDefault="002B27F5">
      <w:pPr>
        <w:tabs>
          <w:tab w:val="left" w:pos="680"/>
        </w:tabs>
        <w:snapToGrid w:val="0"/>
        <w:spacing w:line="360" w:lineRule="auto"/>
        <w:ind w:left="1140"/>
        <w:jc w:val="left"/>
        <w:rPr>
          <w:rFonts w:ascii="宋体" w:eastAsia="宋体" w:hAnsi="宋体"/>
          <w:szCs w:val="21"/>
          <w:u w:val="single"/>
        </w:rPr>
      </w:pPr>
      <w:r>
        <w:rPr>
          <w:rFonts w:ascii="宋体" w:eastAsia="宋体" w:hAnsi="宋体"/>
          <w:szCs w:val="21"/>
          <w:u w:val="single"/>
        </w:rPr>
        <w:t>12</w:t>
      </w:r>
      <w:r>
        <w:rPr>
          <w:rFonts w:ascii="宋体" w:eastAsia="宋体" w:hAnsi="宋体" w:hint="eastAsia"/>
          <w:szCs w:val="21"/>
          <w:u w:val="single"/>
        </w:rPr>
        <w:t>）工程计量、工程款支付文件资料；</w:t>
      </w:r>
    </w:p>
    <w:p w:rsidR="003047B3" w:rsidRDefault="002B27F5">
      <w:pPr>
        <w:tabs>
          <w:tab w:val="left" w:pos="680"/>
        </w:tabs>
        <w:snapToGrid w:val="0"/>
        <w:spacing w:line="360" w:lineRule="auto"/>
        <w:ind w:left="1140"/>
        <w:jc w:val="left"/>
        <w:rPr>
          <w:rFonts w:ascii="宋体" w:eastAsia="宋体" w:hAnsi="宋体"/>
          <w:szCs w:val="21"/>
          <w:u w:val="single"/>
        </w:rPr>
      </w:pPr>
      <w:r>
        <w:rPr>
          <w:rFonts w:ascii="宋体" w:eastAsia="宋体" w:hAnsi="宋体"/>
          <w:szCs w:val="21"/>
          <w:u w:val="single"/>
        </w:rPr>
        <w:t>13</w:t>
      </w:r>
      <w:r>
        <w:rPr>
          <w:rFonts w:ascii="宋体" w:eastAsia="宋体" w:hAnsi="宋体" w:hint="eastAsia"/>
          <w:szCs w:val="21"/>
          <w:u w:val="single"/>
        </w:rPr>
        <w:t>）监理通知单、工作联系单与监理报告；</w:t>
      </w:r>
    </w:p>
    <w:p w:rsidR="003047B3" w:rsidRDefault="002B27F5">
      <w:pPr>
        <w:tabs>
          <w:tab w:val="left" w:pos="680"/>
        </w:tabs>
        <w:snapToGrid w:val="0"/>
        <w:spacing w:line="360" w:lineRule="auto"/>
        <w:ind w:left="1140"/>
        <w:jc w:val="left"/>
        <w:rPr>
          <w:rFonts w:ascii="宋体" w:eastAsia="宋体" w:hAnsi="宋体"/>
          <w:szCs w:val="21"/>
          <w:u w:val="single"/>
        </w:rPr>
      </w:pPr>
      <w:r>
        <w:rPr>
          <w:rFonts w:ascii="宋体" w:eastAsia="宋体" w:hAnsi="宋体"/>
          <w:szCs w:val="21"/>
          <w:u w:val="single"/>
        </w:rPr>
        <w:t>14</w:t>
      </w:r>
      <w:r>
        <w:rPr>
          <w:rFonts w:ascii="宋体" w:eastAsia="宋体" w:hAnsi="宋体" w:hint="eastAsia"/>
          <w:szCs w:val="21"/>
          <w:u w:val="single"/>
        </w:rPr>
        <w:t>）第一次工地会议、监理例会、专题会议等会议纪要；</w:t>
      </w:r>
    </w:p>
    <w:p w:rsidR="003047B3" w:rsidRDefault="002B27F5">
      <w:pPr>
        <w:tabs>
          <w:tab w:val="left" w:pos="680"/>
        </w:tabs>
        <w:snapToGrid w:val="0"/>
        <w:spacing w:line="360" w:lineRule="auto"/>
        <w:ind w:left="1140"/>
        <w:jc w:val="left"/>
        <w:rPr>
          <w:rFonts w:ascii="宋体" w:eastAsia="宋体" w:hAnsi="宋体"/>
          <w:szCs w:val="21"/>
          <w:u w:val="single"/>
        </w:rPr>
      </w:pPr>
      <w:r>
        <w:rPr>
          <w:rFonts w:ascii="宋体" w:eastAsia="宋体" w:hAnsi="宋体"/>
          <w:szCs w:val="21"/>
          <w:u w:val="single"/>
        </w:rPr>
        <w:lastRenderedPageBreak/>
        <w:t>15</w:t>
      </w:r>
      <w:r>
        <w:rPr>
          <w:rFonts w:ascii="宋体" w:eastAsia="宋体" w:hAnsi="宋体" w:hint="eastAsia"/>
          <w:szCs w:val="21"/>
          <w:u w:val="single"/>
        </w:rPr>
        <w:t>）监理月报、监理日志、旁站记录；</w:t>
      </w:r>
    </w:p>
    <w:p w:rsidR="003047B3" w:rsidRDefault="002B27F5">
      <w:pPr>
        <w:tabs>
          <w:tab w:val="left" w:pos="680"/>
        </w:tabs>
        <w:snapToGrid w:val="0"/>
        <w:spacing w:line="360" w:lineRule="auto"/>
        <w:ind w:left="1140"/>
        <w:jc w:val="left"/>
        <w:rPr>
          <w:rFonts w:ascii="宋体" w:eastAsia="宋体" w:hAnsi="宋体"/>
          <w:szCs w:val="21"/>
          <w:u w:val="single"/>
        </w:rPr>
      </w:pPr>
      <w:r>
        <w:rPr>
          <w:rFonts w:ascii="宋体" w:eastAsia="宋体" w:hAnsi="宋体"/>
          <w:szCs w:val="21"/>
          <w:u w:val="single"/>
        </w:rPr>
        <w:t>16</w:t>
      </w:r>
      <w:r>
        <w:rPr>
          <w:rFonts w:ascii="宋体" w:eastAsia="宋体" w:hAnsi="宋体" w:hint="eastAsia"/>
          <w:szCs w:val="21"/>
          <w:u w:val="single"/>
        </w:rPr>
        <w:t>）工程质量或生产安全事故处理文件资料；</w:t>
      </w:r>
    </w:p>
    <w:p w:rsidR="003047B3" w:rsidRDefault="002B27F5">
      <w:pPr>
        <w:tabs>
          <w:tab w:val="left" w:pos="680"/>
        </w:tabs>
        <w:snapToGrid w:val="0"/>
        <w:spacing w:line="360" w:lineRule="auto"/>
        <w:ind w:left="1140"/>
        <w:jc w:val="left"/>
        <w:rPr>
          <w:rFonts w:ascii="宋体" w:eastAsia="宋体" w:hAnsi="宋体"/>
          <w:szCs w:val="21"/>
          <w:u w:val="single"/>
        </w:rPr>
      </w:pPr>
      <w:r>
        <w:rPr>
          <w:rFonts w:ascii="宋体" w:eastAsia="宋体" w:hAnsi="宋体"/>
          <w:szCs w:val="21"/>
          <w:u w:val="single"/>
        </w:rPr>
        <w:t>17</w:t>
      </w:r>
      <w:r>
        <w:rPr>
          <w:rFonts w:ascii="宋体" w:eastAsia="宋体" w:hAnsi="宋体" w:hint="eastAsia"/>
          <w:szCs w:val="21"/>
          <w:u w:val="single"/>
        </w:rPr>
        <w:t>）工程质量评估报告及竣工验收监理文件资料；</w:t>
      </w:r>
    </w:p>
    <w:p w:rsidR="003047B3" w:rsidRDefault="002B27F5">
      <w:pPr>
        <w:tabs>
          <w:tab w:val="left" w:pos="680"/>
        </w:tabs>
        <w:snapToGrid w:val="0"/>
        <w:spacing w:line="360" w:lineRule="auto"/>
        <w:ind w:left="1140"/>
        <w:jc w:val="left"/>
        <w:rPr>
          <w:rFonts w:ascii="宋体" w:eastAsia="宋体" w:hAnsi="宋体"/>
          <w:szCs w:val="21"/>
          <w:u w:val="single"/>
        </w:rPr>
      </w:pPr>
      <w:r>
        <w:rPr>
          <w:rFonts w:ascii="宋体" w:eastAsia="宋体" w:hAnsi="宋体"/>
          <w:szCs w:val="21"/>
          <w:u w:val="single"/>
        </w:rPr>
        <w:t>18</w:t>
      </w:r>
      <w:r>
        <w:rPr>
          <w:rFonts w:ascii="宋体" w:eastAsia="宋体" w:hAnsi="宋体" w:hint="eastAsia"/>
          <w:szCs w:val="21"/>
          <w:u w:val="single"/>
        </w:rPr>
        <w:t>）监理工作总结；</w:t>
      </w:r>
    </w:p>
    <w:p w:rsidR="003047B3" w:rsidRDefault="002B27F5">
      <w:pPr>
        <w:tabs>
          <w:tab w:val="left" w:pos="680"/>
        </w:tabs>
        <w:snapToGrid w:val="0"/>
        <w:spacing w:line="360" w:lineRule="auto"/>
        <w:ind w:left="1140"/>
        <w:jc w:val="left"/>
        <w:rPr>
          <w:rFonts w:ascii="宋体" w:eastAsia="宋体" w:hAnsi="宋体"/>
          <w:szCs w:val="21"/>
          <w:u w:val="single"/>
        </w:rPr>
      </w:pPr>
      <w:r>
        <w:rPr>
          <w:rFonts w:ascii="宋体" w:eastAsia="宋体" w:hAnsi="宋体" w:hint="eastAsia"/>
          <w:szCs w:val="21"/>
          <w:u w:val="single"/>
        </w:rPr>
        <w:t>19</w:t>
      </w:r>
      <w:r>
        <w:rPr>
          <w:rFonts w:ascii="宋体" w:eastAsia="宋体" w:hAnsi="宋体" w:hint="eastAsia"/>
          <w:szCs w:val="21"/>
          <w:u w:val="single"/>
        </w:rPr>
        <w:t>）委托人要求提交的其他文件。</w:t>
      </w:r>
    </w:p>
    <w:p w:rsidR="003047B3" w:rsidRDefault="002B27F5">
      <w:pPr>
        <w:spacing w:line="360" w:lineRule="auto"/>
        <w:ind w:firstLineChars="200" w:firstLine="420"/>
        <w:rPr>
          <w:rFonts w:ascii="宋体" w:eastAsia="宋体" w:hAnsi="宋体"/>
        </w:rPr>
      </w:pPr>
      <w:r>
        <w:rPr>
          <w:rFonts w:ascii="宋体" w:eastAsia="宋体" w:hAnsi="宋体"/>
        </w:rPr>
        <w:t xml:space="preserve">2. </w:t>
      </w:r>
      <w:r>
        <w:rPr>
          <w:rFonts w:ascii="宋体" w:eastAsia="宋体" w:hAnsi="宋体"/>
        </w:rPr>
        <w:t>成果文件的深度</w:t>
      </w:r>
      <w:r>
        <w:rPr>
          <w:rFonts w:ascii="宋体" w:eastAsia="宋体" w:hAnsi="宋体" w:hint="eastAsia"/>
        </w:rPr>
        <w:t>:</w:t>
      </w:r>
      <w:r>
        <w:rPr>
          <w:rFonts w:ascii="宋体" w:eastAsia="宋体" w:hAnsi="宋体" w:hint="eastAsia"/>
          <w:szCs w:val="21"/>
          <w:u w:val="single"/>
        </w:rPr>
        <w:t xml:space="preserve"> </w:t>
      </w:r>
      <w:r>
        <w:rPr>
          <w:rFonts w:ascii="宋体" w:eastAsia="宋体" w:hAnsi="宋体" w:hint="eastAsia"/>
          <w:szCs w:val="21"/>
          <w:u w:val="single"/>
        </w:rPr>
        <w:t>满足本项目监理服务要求。</w:t>
      </w:r>
    </w:p>
    <w:p w:rsidR="003047B3" w:rsidRDefault="002B27F5">
      <w:pPr>
        <w:spacing w:line="360" w:lineRule="auto"/>
        <w:ind w:firstLineChars="200" w:firstLine="420"/>
        <w:rPr>
          <w:rFonts w:ascii="宋体" w:eastAsia="宋体" w:hAnsi="宋体"/>
        </w:rPr>
      </w:pPr>
      <w:r>
        <w:rPr>
          <w:rFonts w:ascii="宋体" w:eastAsia="宋体" w:hAnsi="宋体"/>
        </w:rPr>
        <w:t xml:space="preserve">3. </w:t>
      </w:r>
      <w:r>
        <w:rPr>
          <w:rFonts w:ascii="宋体" w:eastAsia="宋体" w:hAnsi="宋体"/>
        </w:rPr>
        <w:t>成果文件的格式要求</w:t>
      </w:r>
      <w:r>
        <w:rPr>
          <w:rFonts w:ascii="宋体" w:eastAsia="宋体" w:hAnsi="宋体" w:hint="eastAsia"/>
        </w:rPr>
        <w:t>:</w:t>
      </w:r>
      <w:r>
        <w:rPr>
          <w:rFonts w:ascii="宋体" w:eastAsia="宋体" w:hAnsi="宋体" w:hint="eastAsia"/>
          <w:szCs w:val="21"/>
          <w:u w:val="single"/>
        </w:rPr>
        <w:t xml:space="preserve"> </w:t>
      </w:r>
      <w:r>
        <w:rPr>
          <w:rFonts w:ascii="宋体" w:eastAsia="宋体" w:hAnsi="宋体" w:hint="eastAsia"/>
          <w:szCs w:val="21"/>
          <w:u w:val="single"/>
        </w:rPr>
        <w:t>满足本项目监理服务要求。</w:t>
      </w:r>
    </w:p>
    <w:p w:rsidR="003047B3" w:rsidRDefault="002B27F5">
      <w:pPr>
        <w:spacing w:line="360" w:lineRule="auto"/>
        <w:ind w:firstLineChars="200" w:firstLine="420"/>
        <w:rPr>
          <w:rFonts w:ascii="宋体" w:eastAsia="宋体" w:hAnsi="宋体"/>
        </w:rPr>
      </w:pPr>
      <w:r>
        <w:rPr>
          <w:rFonts w:ascii="宋体" w:eastAsia="宋体" w:hAnsi="宋体"/>
        </w:rPr>
        <w:t xml:space="preserve">4. </w:t>
      </w:r>
      <w:r>
        <w:rPr>
          <w:rFonts w:ascii="宋体" w:eastAsia="宋体" w:hAnsi="宋体"/>
        </w:rPr>
        <w:t>成果文件的份数要求</w:t>
      </w:r>
      <w:r>
        <w:rPr>
          <w:rFonts w:ascii="宋体" w:eastAsia="宋体" w:hAnsi="宋体" w:hint="eastAsia"/>
        </w:rPr>
        <w:t>:</w:t>
      </w:r>
      <w:r>
        <w:rPr>
          <w:rFonts w:ascii="宋体" w:eastAsia="宋体" w:hAnsi="宋体" w:hint="eastAsia"/>
          <w:szCs w:val="21"/>
          <w:u w:val="single"/>
        </w:rPr>
        <w:t xml:space="preserve"> </w:t>
      </w:r>
      <w:r>
        <w:rPr>
          <w:rFonts w:ascii="宋体" w:eastAsia="宋体" w:hAnsi="宋体" w:hint="eastAsia"/>
          <w:szCs w:val="21"/>
          <w:u w:val="single"/>
        </w:rPr>
        <w:t>一式</w:t>
      </w:r>
      <w:r>
        <w:rPr>
          <w:rFonts w:ascii="宋体" w:eastAsia="宋体" w:hAnsi="宋体" w:hint="eastAsia"/>
          <w:szCs w:val="21"/>
          <w:u w:val="single"/>
        </w:rPr>
        <w:t>4</w:t>
      </w:r>
      <w:r>
        <w:rPr>
          <w:rFonts w:ascii="宋体" w:eastAsia="宋体" w:hAnsi="宋体" w:hint="eastAsia"/>
          <w:szCs w:val="21"/>
          <w:u w:val="single"/>
        </w:rPr>
        <w:t>份，</w:t>
      </w:r>
    </w:p>
    <w:p w:rsidR="003047B3" w:rsidRDefault="002B27F5">
      <w:pPr>
        <w:spacing w:line="360" w:lineRule="auto"/>
        <w:ind w:firstLineChars="200" w:firstLine="420"/>
        <w:rPr>
          <w:rFonts w:ascii="宋体" w:eastAsia="宋体" w:hAnsi="宋体"/>
        </w:rPr>
      </w:pPr>
      <w:r>
        <w:rPr>
          <w:rFonts w:ascii="宋体" w:eastAsia="宋体" w:hAnsi="宋体"/>
        </w:rPr>
        <w:t xml:space="preserve">5. </w:t>
      </w:r>
      <w:r>
        <w:rPr>
          <w:rFonts w:ascii="宋体" w:eastAsia="宋体" w:hAnsi="宋体"/>
        </w:rPr>
        <w:t>成果文件的载体要求</w:t>
      </w:r>
    </w:p>
    <w:p w:rsidR="003047B3" w:rsidRDefault="002B27F5">
      <w:pPr>
        <w:spacing w:line="360" w:lineRule="auto"/>
        <w:ind w:firstLineChars="300" w:firstLine="630"/>
        <w:rPr>
          <w:rFonts w:ascii="宋体" w:eastAsia="宋体" w:hAnsi="宋体"/>
        </w:rPr>
      </w:pPr>
      <w:r>
        <w:rPr>
          <w:rFonts w:ascii="宋体" w:eastAsia="宋体" w:hAnsi="宋体"/>
        </w:rPr>
        <w:t>1</w:t>
      </w:r>
      <w:r>
        <w:rPr>
          <w:rFonts w:ascii="宋体" w:eastAsia="宋体" w:hAnsi="宋体"/>
        </w:rPr>
        <w:t>）纸质版的要求</w:t>
      </w:r>
      <w:r>
        <w:rPr>
          <w:rFonts w:ascii="宋体" w:eastAsia="宋体" w:hAnsi="宋体" w:hint="eastAsia"/>
        </w:rPr>
        <w:t>：</w:t>
      </w:r>
      <w:r>
        <w:rPr>
          <w:rFonts w:ascii="宋体" w:eastAsia="宋体" w:hAnsi="宋体" w:hint="eastAsia"/>
        </w:rPr>
        <w:t>:</w:t>
      </w:r>
      <w:r>
        <w:rPr>
          <w:rFonts w:ascii="宋体" w:eastAsia="宋体" w:hAnsi="宋体" w:hint="eastAsia"/>
          <w:szCs w:val="21"/>
          <w:u w:val="single"/>
        </w:rPr>
        <w:t xml:space="preserve"> </w:t>
      </w:r>
      <w:r>
        <w:rPr>
          <w:rFonts w:ascii="宋体" w:eastAsia="宋体" w:hAnsi="宋体" w:hint="eastAsia"/>
          <w:szCs w:val="21"/>
          <w:u w:val="single"/>
        </w:rPr>
        <w:t>一式</w:t>
      </w:r>
      <w:r>
        <w:rPr>
          <w:rFonts w:ascii="宋体" w:eastAsia="宋体" w:hAnsi="宋体" w:hint="eastAsia"/>
          <w:szCs w:val="21"/>
          <w:u w:val="single"/>
        </w:rPr>
        <w:t>4</w:t>
      </w:r>
      <w:r>
        <w:rPr>
          <w:rFonts w:ascii="宋体" w:eastAsia="宋体" w:hAnsi="宋体" w:hint="eastAsia"/>
          <w:szCs w:val="21"/>
          <w:u w:val="single"/>
        </w:rPr>
        <w:t>份，</w:t>
      </w:r>
    </w:p>
    <w:p w:rsidR="003047B3" w:rsidRDefault="002B27F5">
      <w:pPr>
        <w:spacing w:line="360" w:lineRule="auto"/>
        <w:ind w:firstLineChars="300" w:firstLine="630"/>
        <w:rPr>
          <w:rFonts w:ascii="宋体" w:eastAsia="宋体" w:hAnsi="宋体"/>
        </w:rPr>
      </w:pPr>
      <w:r>
        <w:rPr>
          <w:rFonts w:ascii="宋体" w:eastAsia="宋体" w:hAnsi="宋体"/>
        </w:rPr>
        <w:t>2</w:t>
      </w:r>
      <w:r>
        <w:rPr>
          <w:rFonts w:ascii="宋体" w:eastAsia="宋体" w:hAnsi="宋体"/>
        </w:rPr>
        <w:t>）电子版的要求</w:t>
      </w:r>
      <w:r>
        <w:rPr>
          <w:rFonts w:ascii="宋体" w:eastAsia="宋体" w:hAnsi="宋体" w:hint="eastAsia"/>
        </w:rPr>
        <w:t>：</w:t>
      </w:r>
      <w:r>
        <w:rPr>
          <w:rFonts w:ascii="宋体" w:eastAsia="宋体" w:hAnsi="宋体" w:hint="eastAsia"/>
        </w:rPr>
        <w:t>:</w:t>
      </w:r>
      <w:r>
        <w:rPr>
          <w:rFonts w:ascii="宋体" w:eastAsia="宋体" w:hAnsi="宋体" w:hint="eastAsia"/>
          <w:szCs w:val="21"/>
          <w:u w:val="single"/>
        </w:rPr>
        <w:t xml:space="preserve"> </w:t>
      </w:r>
      <w:r>
        <w:rPr>
          <w:rFonts w:ascii="宋体" w:eastAsia="宋体" w:hAnsi="宋体" w:hint="eastAsia"/>
          <w:szCs w:val="21"/>
          <w:u w:val="single"/>
        </w:rPr>
        <w:t>与纸质版一致的电子版文件</w:t>
      </w:r>
    </w:p>
    <w:p w:rsidR="003047B3" w:rsidRDefault="002B27F5">
      <w:pPr>
        <w:spacing w:line="360" w:lineRule="auto"/>
        <w:ind w:firstLineChars="300" w:firstLine="630"/>
        <w:rPr>
          <w:rFonts w:ascii="宋体" w:eastAsia="宋体" w:hAnsi="宋体"/>
        </w:rPr>
      </w:pPr>
      <w:r>
        <w:rPr>
          <w:rFonts w:ascii="宋体" w:eastAsia="宋体" w:hAnsi="宋体"/>
        </w:rPr>
        <w:t>3</w:t>
      </w:r>
      <w:r>
        <w:rPr>
          <w:rFonts w:ascii="宋体" w:eastAsia="宋体" w:hAnsi="宋体"/>
        </w:rPr>
        <w:t>）其他要求。</w:t>
      </w:r>
    </w:p>
    <w:p w:rsidR="003047B3" w:rsidRDefault="002B27F5">
      <w:pPr>
        <w:spacing w:line="360" w:lineRule="auto"/>
        <w:ind w:firstLineChars="200" w:firstLine="420"/>
        <w:rPr>
          <w:rFonts w:ascii="宋体" w:eastAsia="宋体" w:hAnsi="宋体"/>
        </w:rPr>
      </w:pPr>
      <w:r>
        <w:rPr>
          <w:rFonts w:ascii="宋体" w:eastAsia="宋体" w:hAnsi="宋体"/>
        </w:rPr>
        <w:t xml:space="preserve">6. </w:t>
      </w:r>
      <w:r>
        <w:rPr>
          <w:rFonts w:ascii="宋体" w:eastAsia="宋体" w:hAnsi="宋体"/>
        </w:rPr>
        <w:t>成果文件的其他要求</w:t>
      </w:r>
      <w:r>
        <w:rPr>
          <w:rFonts w:ascii="宋体" w:eastAsia="宋体" w:hAnsi="宋体" w:hint="eastAsia"/>
        </w:rPr>
        <w:t>: :</w:t>
      </w:r>
      <w:r>
        <w:rPr>
          <w:rFonts w:ascii="宋体" w:eastAsia="宋体" w:hAnsi="宋体" w:hint="eastAsia"/>
          <w:szCs w:val="21"/>
          <w:u w:val="single"/>
        </w:rPr>
        <w:t xml:space="preserve"> </w:t>
      </w:r>
      <w:r>
        <w:rPr>
          <w:rFonts w:ascii="宋体" w:eastAsia="宋体" w:hAnsi="宋体" w:hint="eastAsia"/>
          <w:szCs w:val="21"/>
          <w:u w:val="single"/>
        </w:rPr>
        <w:t>满足本项目监理服务要求。</w:t>
      </w:r>
    </w:p>
    <w:p w:rsidR="003047B3" w:rsidRDefault="002B27F5">
      <w:pPr>
        <w:pStyle w:val="3"/>
        <w:rPr>
          <w:rFonts w:ascii="宋体" w:eastAsia="宋体" w:hAnsi="宋体"/>
          <w:b/>
          <w:sz w:val="28"/>
          <w:szCs w:val="28"/>
        </w:rPr>
      </w:pPr>
      <w:bookmarkStart w:id="330" w:name="_Toc17110293"/>
      <w:bookmarkStart w:id="331" w:name="_Toc40300041"/>
      <w:bookmarkStart w:id="332" w:name="_Toc49205988"/>
      <w:bookmarkStart w:id="333" w:name="_Toc40299668"/>
      <w:r>
        <w:rPr>
          <w:rFonts w:ascii="宋体" w:eastAsia="宋体" w:hAnsi="宋体"/>
          <w:b/>
          <w:sz w:val="28"/>
          <w:szCs w:val="28"/>
        </w:rPr>
        <w:t>四、</w:t>
      </w:r>
      <w:r>
        <w:rPr>
          <w:rFonts w:ascii="宋体" w:eastAsia="宋体" w:hAnsi="宋体" w:hint="eastAsia"/>
          <w:b/>
          <w:sz w:val="28"/>
          <w:szCs w:val="28"/>
        </w:rPr>
        <w:t>委托人</w:t>
      </w:r>
      <w:r>
        <w:rPr>
          <w:rFonts w:ascii="宋体" w:eastAsia="宋体" w:hAnsi="宋体"/>
          <w:b/>
          <w:sz w:val="28"/>
          <w:szCs w:val="28"/>
        </w:rPr>
        <w:t>财产清单</w:t>
      </w:r>
      <w:bookmarkEnd w:id="330"/>
      <w:bookmarkEnd w:id="331"/>
      <w:bookmarkEnd w:id="332"/>
      <w:bookmarkEnd w:id="333"/>
    </w:p>
    <w:p w:rsidR="003047B3" w:rsidRDefault="002B27F5">
      <w:pPr>
        <w:pStyle w:val="3"/>
        <w:keepNext w:val="0"/>
        <w:keepLines w:val="0"/>
        <w:ind w:firstLine="137"/>
        <w:rPr>
          <w:rFonts w:ascii="宋体" w:eastAsia="宋体" w:hAnsi="宋体"/>
        </w:rPr>
      </w:pPr>
      <w:bookmarkStart w:id="334" w:name="_Toc40300042"/>
      <w:bookmarkStart w:id="335" w:name="_Toc40299669"/>
      <w:bookmarkStart w:id="336" w:name="_Toc49205989"/>
      <w:bookmarkStart w:id="337" w:name="_Toc17110294"/>
      <w:r>
        <w:rPr>
          <w:rFonts w:ascii="宋体" w:eastAsia="宋体" w:hAnsi="宋体"/>
        </w:rPr>
        <w:t>（一）</w:t>
      </w:r>
      <w:r>
        <w:rPr>
          <w:rFonts w:ascii="宋体" w:eastAsia="宋体" w:hAnsi="宋体" w:hint="eastAsia"/>
        </w:rPr>
        <w:t>委托人</w:t>
      </w:r>
      <w:r>
        <w:rPr>
          <w:rFonts w:ascii="宋体" w:eastAsia="宋体" w:hAnsi="宋体"/>
        </w:rPr>
        <w:t>提供的设备、设施</w:t>
      </w:r>
      <w:bookmarkEnd w:id="334"/>
      <w:bookmarkEnd w:id="335"/>
      <w:bookmarkEnd w:id="336"/>
      <w:bookmarkEnd w:id="337"/>
    </w:p>
    <w:p w:rsidR="003047B3" w:rsidRDefault="002B27F5">
      <w:pPr>
        <w:spacing w:line="360" w:lineRule="auto"/>
        <w:ind w:firstLineChars="200" w:firstLine="420"/>
        <w:rPr>
          <w:rFonts w:ascii="宋体" w:eastAsia="宋体" w:hAnsi="宋体"/>
          <w:u w:val="single"/>
        </w:rPr>
      </w:pPr>
      <w:r>
        <w:rPr>
          <w:rFonts w:ascii="宋体" w:eastAsia="宋体" w:hAnsi="宋体"/>
        </w:rPr>
        <w:t xml:space="preserve">1. </w:t>
      </w:r>
      <w:r>
        <w:rPr>
          <w:rFonts w:ascii="宋体" w:eastAsia="宋体" w:hAnsi="宋体" w:hint="eastAsia"/>
        </w:rPr>
        <w:t>委托人</w:t>
      </w:r>
      <w:r>
        <w:rPr>
          <w:rFonts w:ascii="宋体" w:eastAsia="宋体" w:hAnsi="宋体"/>
        </w:rPr>
        <w:t>提供的办公房屋及冷暖设施：</w:t>
      </w:r>
      <w:r>
        <w:rPr>
          <w:rFonts w:ascii="宋体" w:eastAsia="宋体" w:hAnsi="宋体" w:hint="eastAsia"/>
          <w:u w:val="single"/>
        </w:rPr>
        <w:t>无。现场办公、食宿、交通、通讯等费用由监理方自行承担。其他人员办公、住宿、交通、通讯等由监理方自行提供，费用自理。由</w:t>
      </w:r>
      <w:r>
        <w:rPr>
          <w:rFonts w:ascii="宋体" w:eastAsia="宋体" w:hAnsi="宋体" w:hint="eastAsia"/>
          <w:szCs w:val="21"/>
          <w:u w:val="single"/>
        </w:rPr>
        <w:t>监理方</w:t>
      </w:r>
      <w:r>
        <w:rPr>
          <w:rFonts w:ascii="宋体" w:eastAsia="宋体" w:hAnsi="宋体" w:hint="eastAsia"/>
          <w:u w:val="single"/>
        </w:rPr>
        <w:t>自行解决，含在投标报价中；</w:t>
      </w:r>
    </w:p>
    <w:p w:rsidR="003047B3" w:rsidRDefault="002B27F5">
      <w:pPr>
        <w:spacing w:line="360" w:lineRule="auto"/>
        <w:ind w:firstLineChars="200" w:firstLine="420"/>
        <w:rPr>
          <w:rFonts w:ascii="宋体" w:eastAsia="宋体" w:hAnsi="宋体"/>
          <w:u w:val="single"/>
        </w:rPr>
      </w:pPr>
      <w:r>
        <w:rPr>
          <w:rFonts w:ascii="宋体" w:eastAsia="宋体" w:hAnsi="宋体"/>
        </w:rPr>
        <w:t xml:space="preserve">2. </w:t>
      </w:r>
      <w:r>
        <w:rPr>
          <w:rFonts w:ascii="宋体" w:eastAsia="宋体" w:hAnsi="宋体" w:hint="eastAsia"/>
        </w:rPr>
        <w:t>委托人</w:t>
      </w:r>
      <w:r>
        <w:rPr>
          <w:rFonts w:ascii="宋体" w:eastAsia="宋体" w:hAnsi="宋体"/>
        </w:rPr>
        <w:t>提供的设备清单：</w:t>
      </w:r>
      <w:r>
        <w:rPr>
          <w:rFonts w:ascii="宋体" w:eastAsia="宋体" w:hAnsi="宋体" w:hint="eastAsia"/>
          <w:u w:val="single"/>
        </w:rPr>
        <w:t xml:space="preserve"> </w:t>
      </w:r>
      <w:r>
        <w:rPr>
          <w:rFonts w:ascii="宋体" w:eastAsia="宋体" w:hAnsi="宋体" w:hint="eastAsia"/>
          <w:u w:val="single"/>
        </w:rPr>
        <w:t>无</w:t>
      </w:r>
      <w:r>
        <w:rPr>
          <w:rFonts w:ascii="宋体" w:eastAsia="宋体" w:hAnsi="宋体" w:hint="eastAsia"/>
          <w:u w:val="single"/>
        </w:rPr>
        <w:t xml:space="preserve"> </w:t>
      </w:r>
      <w:r>
        <w:rPr>
          <w:rFonts w:ascii="宋体" w:eastAsia="宋体" w:hAnsi="宋体" w:hint="eastAsia"/>
          <w:u w:val="single"/>
        </w:rPr>
        <w:t>；</w:t>
      </w:r>
    </w:p>
    <w:p w:rsidR="003047B3" w:rsidRDefault="002B27F5">
      <w:pPr>
        <w:spacing w:line="360" w:lineRule="auto"/>
        <w:ind w:firstLineChars="200" w:firstLine="420"/>
        <w:rPr>
          <w:rFonts w:ascii="宋体" w:eastAsia="宋体" w:hAnsi="宋体"/>
          <w:u w:val="single"/>
        </w:rPr>
      </w:pPr>
      <w:r>
        <w:rPr>
          <w:rFonts w:ascii="宋体" w:eastAsia="宋体" w:hAnsi="宋体"/>
        </w:rPr>
        <w:t xml:space="preserve">3. </w:t>
      </w:r>
      <w:r>
        <w:rPr>
          <w:rFonts w:ascii="宋体" w:eastAsia="宋体" w:hAnsi="宋体" w:hint="eastAsia"/>
        </w:rPr>
        <w:t>委托人</w:t>
      </w:r>
      <w:r>
        <w:rPr>
          <w:rFonts w:ascii="宋体" w:eastAsia="宋体" w:hAnsi="宋体"/>
        </w:rPr>
        <w:t>提供的设施清单：</w:t>
      </w:r>
      <w:r>
        <w:rPr>
          <w:rFonts w:ascii="宋体" w:eastAsia="宋体" w:hAnsi="宋体" w:hint="eastAsia"/>
          <w:u w:val="single"/>
        </w:rPr>
        <w:t xml:space="preserve">  </w:t>
      </w:r>
      <w:r>
        <w:rPr>
          <w:rFonts w:ascii="宋体" w:eastAsia="宋体" w:hAnsi="宋体" w:hint="eastAsia"/>
          <w:u w:val="single"/>
        </w:rPr>
        <w:t>无；</w:t>
      </w:r>
    </w:p>
    <w:p w:rsidR="003047B3" w:rsidRDefault="002B27F5">
      <w:pPr>
        <w:pStyle w:val="3"/>
        <w:keepNext w:val="0"/>
        <w:keepLines w:val="0"/>
        <w:ind w:firstLine="137"/>
        <w:rPr>
          <w:rFonts w:ascii="宋体" w:eastAsia="宋体" w:hAnsi="宋体"/>
        </w:rPr>
      </w:pPr>
      <w:bookmarkStart w:id="338" w:name="_Toc49205990"/>
      <w:bookmarkStart w:id="339" w:name="_Toc40300043"/>
      <w:bookmarkStart w:id="340" w:name="_Toc40299670"/>
      <w:bookmarkStart w:id="341" w:name="_Toc17110295"/>
      <w:r>
        <w:rPr>
          <w:rFonts w:ascii="宋体" w:eastAsia="宋体" w:hAnsi="宋体"/>
        </w:rPr>
        <w:t>（二）</w:t>
      </w:r>
      <w:r>
        <w:rPr>
          <w:rFonts w:ascii="宋体" w:eastAsia="宋体" w:hAnsi="宋体" w:hint="eastAsia"/>
        </w:rPr>
        <w:t>委托人</w:t>
      </w:r>
      <w:r>
        <w:rPr>
          <w:rFonts w:ascii="宋体" w:eastAsia="宋体" w:hAnsi="宋体"/>
        </w:rPr>
        <w:t>提供的资料</w:t>
      </w:r>
      <w:bookmarkEnd w:id="338"/>
      <w:bookmarkEnd w:id="339"/>
      <w:bookmarkEnd w:id="340"/>
      <w:bookmarkEnd w:id="341"/>
    </w:p>
    <w:p w:rsidR="003047B3" w:rsidRDefault="002B27F5">
      <w:pPr>
        <w:spacing w:line="360" w:lineRule="auto"/>
        <w:ind w:firstLineChars="200" w:firstLine="420"/>
        <w:rPr>
          <w:rFonts w:ascii="宋体" w:eastAsia="宋体" w:hAnsi="宋体"/>
        </w:rPr>
      </w:pPr>
      <w:r>
        <w:rPr>
          <w:rFonts w:ascii="宋体" w:eastAsia="宋体" w:hAnsi="宋体"/>
        </w:rPr>
        <w:t xml:space="preserve">1. </w:t>
      </w:r>
      <w:r>
        <w:rPr>
          <w:rFonts w:ascii="宋体" w:eastAsia="宋体" w:hAnsi="宋体"/>
        </w:rPr>
        <w:t>施工场地的供水、排水、供电、供气、供热、通信、广播电视等</w:t>
      </w:r>
      <w:r>
        <w:rPr>
          <w:rFonts w:ascii="宋体" w:eastAsia="宋体" w:hAnsi="宋体" w:hint="eastAsia"/>
        </w:rPr>
        <w:t>接口</w:t>
      </w:r>
      <w:r>
        <w:rPr>
          <w:rFonts w:ascii="宋体" w:eastAsia="宋体" w:hAnsi="宋体"/>
        </w:rPr>
        <w:t>资料、气象和水文观测资料，以及其他与建设工程有关的原始资料</w:t>
      </w:r>
      <w:r>
        <w:rPr>
          <w:rFonts w:ascii="宋体" w:eastAsia="宋体" w:hAnsi="宋体" w:hint="eastAsia"/>
        </w:rPr>
        <w:t>；</w:t>
      </w:r>
    </w:p>
    <w:p w:rsidR="003047B3" w:rsidRDefault="002B27F5">
      <w:pPr>
        <w:spacing w:line="360" w:lineRule="auto"/>
        <w:ind w:firstLineChars="200" w:firstLine="420"/>
        <w:rPr>
          <w:rFonts w:ascii="宋体" w:eastAsia="宋体" w:hAnsi="宋体"/>
        </w:rPr>
      </w:pPr>
      <w:r>
        <w:rPr>
          <w:rFonts w:ascii="宋体" w:eastAsia="宋体" w:hAnsi="宋体"/>
        </w:rPr>
        <w:t xml:space="preserve">2. </w:t>
      </w:r>
      <w:r>
        <w:rPr>
          <w:rFonts w:ascii="宋体" w:eastAsia="宋体" w:hAnsi="宋体"/>
        </w:rPr>
        <w:t>定位放线的基准点、基准线和基准标高</w:t>
      </w:r>
      <w:r>
        <w:rPr>
          <w:rFonts w:ascii="宋体" w:eastAsia="宋体" w:hAnsi="宋体" w:hint="eastAsia"/>
        </w:rPr>
        <w:t>；</w:t>
      </w:r>
    </w:p>
    <w:p w:rsidR="003047B3" w:rsidRDefault="002B27F5">
      <w:pPr>
        <w:spacing w:line="360" w:lineRule="auto"/>
        <w:ind w:firstLineChars="200" w:firstLine="420"/>
        <w:rPr>
          <w:rFonts w:ascii="宋体" w:eastAsia="宋体" w:hAnsi="宋体"/>
        </w:rPr>
      </w:pPr>
      <w:r>
        <w:rPr>
          <w:rFonts w:ascii="宋体" w:eastAsia="宋体" w:hAnsi="宋体"/>
        </w:rPr>
        <w:t xml:space="preserve">3. </w:t>
      </w:r>
      <w:r>
        <w:rPr>
          <w:rFonts w:ascii="宋体" w:eastAsia="宋体" w:hAnsi="宋体" w:hint="eastAsia"/>
        </w:rPr>
        <w:t>委托人</w:t>
      </w:r>
      <w:r>
        <w:rPr>
          <w:rFonts w:ascii="宋体" w:eastAsia="宋体" w:hAnsi="宋体"/>
        </w:rPr>
        <w:t>取得的有关审批、核准和备案材料</w:t>
      </w:r>
      <w:r>
        <w:rPr>
          <w:rFonts w:ascii="宋体" w:eastAsia="宋体" w:hAnsi="宋体" w:hint="eastAsia"/>
        </w:rPr>
        <w:t>；</w:t>
      </w:r>
    </w:p>
    <w:p w:rsidR="003047B3" w:rsidRDefault="002B27F5">
      <w:pPr>
        <w:spacing w:line="360" w:lineRule="auto"/>
        <w:ind w:firstLineChars="200" w:firstLine="420"/>
        <w:rPr>
          <w:rFonts w:ascii="宋体" w:eastAsia="宋体" w:hAnsi="宋体"/>
        </w:rPr>
      </w:pPr>
      <w:r>
        <w:rPr>
          <w:rFonts w:ascii="宋体" w:eastAsia="宋体" w:hAnsi="宋体"/>
        </w:rPr>
        <w:t xml:space="preserve">4. </w:t>
      </w:r>
      <w:r>
        <w:rPr>
          <w:rFonts w:ascii="宋体" w:eastAsia="宋体" w:hAnsi="宋体"/>
        </w:rPr>
        <w:t>勘察文件、设计文件等资料</w:t>
      </w:r>
      <w:r>
        <w:rPr>
          <w:rFonts w:ascii="宋体" w:eastAsia="宋体" w:hAnsi="宋体" w:hint="eastAsia"/>
        </w:rPr>
        <w:t>；</w:t>
      </w:r>
    </w:p>
    <w:p w:rsidR="003047B3" w:rsidRDefault="002B27F5">
      <w:pPr>
        <w:spacing w:line="360" w:lineRule="auto"/>
        <w:ind w:firstLineChars="200" w:firstLine="420"/>
        <w:rPr>
          <w:rFonts w:ascii="宋体" w:eastAsia="宋体" w:hAnsi="宋体"/>
        </w:rPr>
      </w:pPr>
      <w:r>
        <w:rPr>
          <w:rFonts w:ascii="宋体" w:eastAsia="宋体" w:hAnsi="宋体"/>
        </w:rPr>
        <w:t xml:space="preserve">5. </w:t>
      </w:r>
      <w:r>
        <w:rPr>
          <w:rFonts w:ascii="宋体" w:eastAsia="宋体" w:hAnsi="宋体"/>
        </w:rPr>
        <w:t>技术标准、规范</w:t>
      </w:r>
      <w:r>
        <w:rPr>
          <w:rFonts w:ascii="宋体" w:eastAsia="宋体" w:hAnsi="宋体" w:hint="eastAsia"/>
        </w:rPr>
        <w:t>清单；</w:t>
      </w:r>
    </w:p>
    <w:p w:rsidR="003047B3" w:rsidRDefault="002B27F5">
      <w:pPr>
        <w:spacing w:line="360" w:lineRule="auto"/>
        <w:ind w:firstLineChars="200" w:firstLine="420"/>
        <w:rPr>
          <w:rFonts w:ascii="宋体" w:eastAsia="宋体" w:hAnsi="宋体"/>
        </w:rPr>
      </w:pPr>
      <w:r>
        <w:rPr>
          <w:rFonts w:ascii="宋体" w:eastAsia="宋体" w:hAnsi="宋体"/>
        </w:rPr>
        <w:t xml:space="preserve">6. </w:t>
      </w:r>
      <w:r>
        <w:rPr>
          <w:rFonts w:ascii="宋体" w:eastAsia="宋体" w:hAnsi="宋体"/>
        </w:rPr>
        <w:t>工程承包合同及其他相关合同</w:t>
      </w:r>
      <w:r>
        <w:rPr>
          <w:rFonts w:ascii="宋体" w:eastAsia="宋体" w:hAnsi="宋体" w:hint="eastAsia"/>
        </w:rPr>
        <w:t>交底单；</w:t>
      </w:r>
    </w:p>
    <w:p w:rsidR="003047B3" w:rsidRDefault="002B27F5">
      <w:pPr>
        <w:spacing w:line="360" w:lineRule="auto"/>
        <w:ind w:firstLineChars="200" w:firstLine="420"/>
        <w:rPr>
          <w:rFonts w:ascii="宋体" w:eastAsia="宋体" w:hAnsi="宋体"/>
        </w:rPr>
      </w:pPr>
      <w:r>
        <w:rPr>
          <w:rFonts w:ascii="宋体" w:eastAsia="宋体" w:hAnsi="宋体"/>
        </w:rPr>
        <w:t xml:space="preserve">7. </w:t>
      </w:r>
      <w:r>
        <w:rPr>
          <w:rFonts w:ascii="宋体" w:eastAsia="宋体" w:hAnsi="宋体"/>
        </w:rPr>
        <w:t>其他</w:t>
      </w:r>
      <w:r>
        <w:rPr>
          <w:rFonts w:ascii="宋体" w:eastAsia="宋体" w:hAnsi="宋体" w:hint="eastAsia"/>
        </w:rPr>
        <w:t>与工程项目相关的</w:t>
      </w:r>
      <w:r>
        <w:rPr>
          <w:rFonts w:ascii="宋体" w:eastAsia="宋体" w:hAnsi="宋体"/>
        </w:rPr>
        <w:t>资料</w:t>
      </w:r>
      <w:r>
        <w:rPr>
          <w:rFonts w:ascii="宋体" w:eastAsia="宋体" w:hAnsi="宋体" w:hint="eastAsia"/>
        </w:rPr>
        <w:t>。</w:t>
      </w:r>
    </w:p>
    <w:p w:rsidR="003047B3" w:rsidRDefault="002B27F5">
      <w:pPr>
        <w:pStyle w:val="3"/>
        <w:keepNext w:val="0"/>
        <w:keepLines w:val="0"/>
        <w:ind w:firstLine="137"/>
        <w:rPr>
          <w:rFonts w:ascii="宋体" w:eastAsia="宋体" w:hAnsi="宋体"/>
        </w:rPr>
      </w:pPr>
      <w:bookmarkStart w:id="342" w:name="_Toc40300044"/>
      <w:bookmarkStart w:id="343" w:name="_Toc49205991"/>
      <w:bookmarkStart w:id="344" w:name="_Toc40299671"/>
      <w:bookmarkStart w:id="345" w:name="_Toc17110296"/>
      <w:r>
        <w:rPr>
          <w:rFonts w:ascii="宋体" w:eastAsia="宋体" w:hAnsi="宋体"/>
        </w:rPr>
        <w:t>（三）</w:t>
      </w:r>
      <w:r>
        <w:rPr>
          <w:rFonts w:ascii="宋体" w:eastAsia="宋体" w:hAnsi="宋体" w:hint="eastAsia"/>
        </w:rPr>
        <w:t>委托人</w:t>
      </w:r>
      <w:r>
        <w:rPr>
          <w:rFonts w:ascii="宋体" w:eastAsia="宋体" w:hAnsi="宋体"/>
        </w:rPr>
        <w:t>财产使用要求及退还要求</w:t>
      </w:r>
      <w:bookmarkEnd w:id="342"/>
      <w:bookmarkEnd w:id="343"/>
      <w:bookmarkEnd w:id="344"/>
      <w:bookmarkEnd w:id="345"/>
    </w:p>
    <w:p w:rsidR="003047B3" w:rsidRDefault="002B27F5">
      <w:pPr>
        <w:spacing w:line="360" w:lineRule="auto"/>
        <w:ind w:firstLineChars="200" w:firstLine="420"/>
        <w:rPr>
          <w:rFonts w:ascii="宋体" w:eastAsia="宋体" w:hAnsi="宋体"/>
          <w:szCs w:val="21"/>
        </w:rPr>
      </w:pPr>
      <w:r>
        <w:rPr>
          <w:rFonts w:ascii="宋体" w:eastAsia="宋体" w:hAnsi="宋体"/>
          <w:szCs w:val="21"/>
        </w:rPr>
        <w:t xml:space="preserve">1. </w:t>
      </w:r>
      <w:r>
        <w:rPr>
          <w:rFonts w:ascii="宋体" w:eastAsia="宋体" w:hAnsi="宋体" w:hint="eastAsia"/>
          <w:szCs w:val="21"/>
        </w:rPr>
        <w:t>委托人</w:t>
      </w:r>
      <w:r>
        <w:rPr>
          <w:rFonts w:ascii="宋体" w:eastAsia="宋体" w:hAnsi="宋体"/>
          <w:szCs w:val="21"/>
        </w:rPr>
        <w:t>财产使用要求</w:t>
      </w:r>
      <w:r>
        <w:rPr>
          <w:rFonts w:ascii="宋体" w:eastAsia="宋体" w:hAnsi="宋体" w:hint="eastAsia"/>
          <w:szCs w:val="21"/>
        </w:rPr>
        <w:t>：</w:t>
      </w:r>
      <w:r>
        <w:rPr>
          <w:rFonts w:ascii="宋体" w:eastAsia="宋体" w:hAnsi="宋体" w:hint="eastAsia"/>
          <w:szCs w:val="21"/>
          <w:u w:val="single"/>
        </w:rPr>
        <w:t>监理方对委托人财产保存完好，避免有损坏或丢失等情况发生；</w:t>
      </w:r>
    </w:p>
    <w:p w:rsidR="003047B3" w:rsidRDefault="002B27F5">
      <w:pPr>
        <w:spacing w:line="360" w:lineRule="auto"/>
        <w:ind w:firstLineChars="200" w:firstLine="420"/>
        <w:rPr>
          <w:rFonts w:ascii="宋体" w:eastAsia="宋体" w:hAnsi="宋体"/>
          <w:szCs w:val="21"/>
        </w:rPr>
      </w:pPr>
      <w:r>
        <w:rPr>
          <w:rFonts w:ascii="宋体" w:eastAsia="宋体" w:hAnsi="宋体"/>
          <w:szCs w:val="21"/>
        </w:rPr>
        <w:t xml:space="preserve">2. </w:t>
      </w:r>
      <w:r>
        <w:rPr>
          <w:rFonts w:ascii="宋体" w:eastAsia="宋体" w:hAnsi="宋体" w:hint="eastAsia"/>
          <w:szCs w:val="21"/>
        </w:rPr>
        <w:t>委托人</w:t>
      </w:r>
      <w:r>
        <w:rPr>
          <w:rFonts w:ascii="宋体" w:eastAsia="宋体" w:hAnsi="宋体"/>
          <w:szCs w:val="21"/>
        </w:rPr>
        <w:t>财产退还要求</w:t>
      </w:r>
      <w:r>
        <w:rPr>
          <w:rFonts w:ascii="宋体" w:eastAsia="宋体" w:hAnsi="宋体" w:hint="eastAsia"/>
          <w:szCs w:val="21"/>
        </w:rPr>
        <w:t>：</w:t>
      </w:r>
      <w:r>
        <w:rPr>
          <w:rFonts w:ascii="宋体" w:eastAsia="宋体" w:hAnsi="宋体" w:hint="eastAsia"/>
          <w:szCs w:val="21"/>
          <w:u w:val="single"/>
        </w:rPr>
        <w:t>工程完工后监理方将委托人财产全数完好地退还给委托人。</w:t>
      </w:r>
    </w:p>
    <w:p w:rsidR="003047B3" w:rsidRDefault="002B27F5">
      <w:pPr>
        <w:pStyle w:val="3"/>
        <w:rPr>
          <w:rFonts w:ascii="宋体" w:eastAsia="宋体" w:hAnsi="宋体"/>
          <w:b/>
          <w:sz w:val="28"/>
          <w:szCs w:val="28"/>
        </w:rPr>
      </w:pPr>
      <w:bookmarkStart w:id="346" w:name="_Toc17110297"/>
      <w:bookmarkStart w:id="347" w:name="_Toc40299672"/>
      <w:bookmarkStart w:id="348" w:name="_Toc49205992"/>
      <w:bookmarkStart w:id="349" w:name="_Toc40300045"/>
      <w:r>
        <w:rPr>
          <w:rFonts w:ascii="宋体" w:eastAsia="宋体" w:hAnsi="宋体"/>
          <w:b/>
          <w:sz w:val="28"/>
          <w:szCs w:val="28"/>
        </w:rPr>
        <w:lastRenderedPageBreak/>
        <w:t>五、</w:t>
      </w:r>
      <w:r>
        <w:rPr>
          <w:rFonts w:ascii="宋体" w:eastAsia="宋体" w:hAnsi="宋体" w:hint="eastAsia"/>
          <w:b/>
          <w:sz w:val="28"/>
          <w:szCs w:val="28"/>
        </w:rPr>
        <w:t>委托人</w:t>
      </w:r>
      <w:r>
        <w:rPr>
          <w:rFonts w:ascii="宋体" w:eastAsia="宋体" w:hAnsi="宋体"/>
          <w:b/>
          <w:sz w:val="28"/>
          <w:szCs w:val="28"/>
        </w:rPr>
        <w:t>提供的便利条件</w:t>
      </w:r>
      <w:bookmarkEnd w:id="346"/>
      <w:bookmarkEnd w:id="347"/>
      <w:bookmarkEnd w:id="348"/>
      <w:bookmarkEnd w:id="349"/>
    </w:p>
    <w:p w:rsidR="003047B3" w:rsidRDefault="002B27F5">
      <w:pPr>
        <w:spacing w:line="360" w:lineRule="auto"/>
        <w:ind w:firstLineChars="200" w:firstLine="420"/>
        <w:rPr>
          <w:rFonts w:ascii="宋体" w:eastAsia="宋体" w:hAnsi="宋体"/>
          <w:u w:val="single"/>
        </w:rPr>
      </w:pPr>
      <w:r>
        <w:rPr>
          <w:rFonts w:ascii="宋体" w:eastAsia="宋体" w:hAnsi="宋体"/>
          <w:szCs w:val="21"/>
        </w:rPr>
        <w:t xml:space="preserve">1. </w:t>
      </w:r>
      <w:r>
        <w:rPr>
          <w:rFonts w:ascii="宋体" w:eastAsia="宋体" w:hAnsi="宋体" w:hint="eastAsia"/>
          <w:szCs w:val="21"/>
        </w:rPr>
        <w:t>委托人</w:t>
      </w:r>
      <w:r>
        <w:rPr>
          <w:rFonts w:ascii="宋体" w:eastAsia="宋体" w:hAnsi="宋体"/>
          <w:szCs w:val="21"/>
        </w:rPr>
        <w:t>提供的生活条件</w:t>
      </w:r>
      <w:r>
        <w:rPr>
          <w:rFonts w:ascii="宋体" w:eastAsia="宋体" w:hAnsi="宋体" w:hint="eastAsia"/>
          <w:szCs w:val="21"/>
        </w:rPr>
        <w:t>：</w:t>
      </w:r>
      <w:r>
        <w:rPr>
          <w:rFonts w:ascii="宋体" w:eastAsia="宋体" w:hAnsi="宋体" w:hint="eastAsia"/>
          <w:u w:val="single"/>
        </w:rPr>
        <w:t>由</w:t>
      </w:r>
      <w:r>
        <w:rPr>
          <w:rFonts w:ascii="宋体" w:eastAsia="宋体" w:hAnsi="宋体" w:hint="eastAsia"/>
          <w:szCs w:val="21"/>
          <w:u w:val="single"/>
        </w:rPr>
        <w:t>监理方</w:t>
      </w:r>
      <w:r>
        <w:rPr>
          <w:rFonts w:ascii="宋体" w:eastAsia="宋体" w:hAnsi="宋体" w:hint="eastAsia"/>
          <w:u w:val="single"/>
        </w:rPr>
        <w:t>自行解决，含在投标报价中。</w:t>
      </w:r>
    </w:p>
    <w:p w:rsidR="003047B3" w:rsidRDefault="002B27F5">
      <w:pPr>
        <w:spacing w:line="360" w:lineRule="auto"/>
        <w:ind w:firstLineChars="200" w:firstLine="420"/>
        <w:rPr>
          <w:rFonts w:ascii="宋体" w:eastAsia="宋体" w:hAnsi="宋体"/>
          <w:szCs w:val="21"/>
        </w:rPr>
      </w:pPr>
      <w:r>
        <w:rPr>
          <w:rFonts w:ascii="宋体" w:eastAsia="宋体" w:hAnsi="宋体"/>
          <w:szCs w:val="21"/>
        </w:rPr>
        <w:t xml:space="preserve">2. </w:t>
      </w:r>
      <w:r>
        <w:rPr>
          <w:rFonts w:ascii="宋体" w:eastAsia="宋体" w:hAnsi="宋体" w:hint="eastAsia"/>
          <w:szCs w:val="21"/>
        </w:rPr>
        <w:t>委托人</w:t>
      </w:r>
      <w:r>
        <w:rPr>
          <w:rFonts w:ascii="宋体" w:eastAsia="宋体" w:hAnsi="宋体"/>
          <w:szCs w:val="21"/>
        </w:rPr>
        <w:t>提供的交通条件</w:t>
      </w:r>
      <w:r>
        <w:rPr>
          <w:rFonts w:ascii="宋体" w:eastAsia="宋体" w:hAnsi="宋体" w:hint="eastAsia"/>
          <w:szCs w:val="21"/>
        </w:rPr>
        <w:t>：</w:t>
      </w:r>
      <w:r>
        <w:rPr>
          <w:rFonts w:ascii="宋体" w:eastAsia="宋体" w:hAnsi="宋体" w:hint="eastAsia"/>
          <w:u w:val="single"/>
        </w:rPr>
        <w:t xml:space="preserve">  </w:t>
      </w:r>
      <w:r>
        <w:rPr>
          <w:rFonts w:ascii="宋体" w:eastAsia="宋体" w:hAnsi="宋体" w:hint="eastAsia"/>
          <w:u w:val="single"/>
        </w:rPr>
        <w:t>无</w:t>
      </w:r>
      <w:r>
        <w:rPr>
          <w:rFonts w:ascii="宋体" w:eastAsia="宋体" w:hAnsi="宋体" w:hint="eastAsia"/>
          <w:u w:val="single"/>
        </w:rPr>
        <w:t xml:space="preserve"> </w:t>
      </w:r>
      <w:r>
        <w:rPr>
          <w:rFonts w:ascii="宋体" w:eastAsia="宋体" w:hAnsi="宋体" w:hint="eastAsia"/>
          <w:u w:val="single"/>
        </w:rPr>
        <w:t>。</w:t>
      </w:r>
      <w:r>
        <w:rPr>
          <w:rFonts w:ascii="宋体" w:eastAsia="宋体" w:hAnsi="宋体" w:hint="eastAsia"/>
          <w:u w:val="single"/>
        </w:rPr>
        <w:t xml:space="preserve">  </w:t>
      </w:r>
    </w:p>
    <w:p w:rsidR="003047B3" w:rsidRDefault="002B27F5">
      <w:pPr>
        <w:spacing w:line="360" w:lineRule="auto"/>
        <w:ind w:firstLineChars="200" w:firstLine="420"/>
        <w:rPr>
          <w:rFonts w:ascii="宋体" w:eastAsia="宋体" w:hAnsi="宋体"/>
          <w:szCs w:val="21"/>
        </w:rPr>
      </w:pPr>
      <w:r>
        <w:rPr>
          <w:rFonts w:ascii="宋体" w:eastAsia="宋体" w:hAnsi="宋体"/>
          <w:szCs w:val="21"/>
        </w:rPr>
        <w:t xml:space="preserve">3. </w:t>
      </w:r>
      <w:r>
        <w:rPr>
          <w:rFonts w:ascii="宋体" w:eastAsia="宋体" w:hAnsi="宋体" w:hint="eastAsia"/>
          <w:szCs w:val="21"/>
        </w:rPr>
        <w:t>委托人</w:t>
      </w:r>
      <w:r>
        <w:rPr>
          <w:rFonts w:ascii="宋体" w:eastAsia="宋体" w:hAnsi="宋体"/>
          <w:szCs w:val="21"/>
        </w:rPr>
        <w:t>提供的网络、通讯条件</w:t>
      </w:r>
      <w:r>
        <w:rPr>
          <w:rFonts w:ascii="宋体" w:eastAsia="宋体" w:hAnsi="宋体" w:hint="eastAsia"/>
          <w:szCs w:val="21"/>
        </w:rPr>
        <w:t>：</w:t>
      </w:r>
      <w:r>
        <w:rPr>
          <w:rFonts w:ascii="宋体" w:eastAsia="宋体" w:hAnsi="宋体" w:hint="eastAsia"/>
          <w:u w:val="single"/>
        </w:rPr>
        <w:t xml:space="preserve">  </w:t>
      </w:r>
      <w:r>
        <w:rPr>
          <w:rFonts w:ascii="宋体" w:eastAsia="宋体" w:hAnsi="宋体" w:hint="eastAsia"/>
          <w:u w:val="single"/>
        </w:rPr>
        <w:t>无。</w:t>
      </w:r>
      <w:r>
        <w:rPr>
          <w:rFonts w:ascii="宋体" w:eastAsia="宋体" w:hAnsi="宋体" w:hint="eastAsia"/>
          <w:u w:val="single"/>
        </w:rPr>
        <w:t xml:space="preserve">  </w:t>
      </w:r>
    </w:p>
    <w:p w:rsidR="003047B3" w:rsidRDefault="002B27F5">
      <w:pPr>
        <w:pStyle w:val="3"/>
        <w:rPr>
          <w:rFonts w:ascii="宋体" w:eastAsia="宋体" w:hAnsi="宋体"/>
          <w:b/>
          <w:sz w:val="28"/>
          <w:szCs w:val="28"/>
        </w:rPr>
      </w:pPr>
      <w:bookmarkStart w:id="350" w:name="_Toc17110298"/>
      <w:bookmarkStart w:id="351" w:name="_Toc49205993"/>
      <w:bookmarkStart w:id="352" w:name="_Toc40300046"/>
      <w:bookmarkStart w:id="353" w:name="_Toc40299673"/>
      <w:r>
        <w:rPr>
          <w:rFonts w:ascii="宋体" w:eastAsia="宋体" w:hAnsi="宋体"/>
          <w:b/>
          <w:sz w:val="28"/>
          <w:szCs w:val="28"/>
        </w:rPr>
        <w:t>六、监理方需要自备的工作条件</w:t>
      </w:r>
      <w:bookmarkEnd w:id="350"/>
      <w:bookmarkEnd w:id="351"/>
      <w:bookmarkEnd w:id="352"/>
      <w:bookmarkEnd w:id="353"/>
    </w:p>
    <w:p w:rsidR="003047B3" w:rsidRDefault="002B27F5">
      <w:pPr>
        <w:spacing w:line="360" w:lineRule="auto"/>
        <w:ind w:firstLineChars="200" w:firstLine="420"/>
        <w:rPr>
          <w:rFonts w:ascii="宋体" w:eastAsia="宋体" w:hAnsi="宋体"/>
          <w:szCs w:val="21"/>
        </w:rPr>
      </w:pPr>
      <w:r>
        <w:rPr>
          <w:rFonts w:ascii="宋体" w:eastAsia="宋体" w:hAnsi="宋体"/>
          <w:szCs w:val="21"/>
        </w:rPr>
        <w:t xml:space="preserve">1. </w:t>
      </w:r>
      <w:r>
        <w:rPr>
          <w:rFonts w:ascii="宋体" w:eastAsia="宋体" w:hAnsi="宋体"/>
          <w:szCs w:val="21"/>
        </w:rPr>
        <w:t>监理方自备的工作手册：</w:t>
      </w:r>
      <w:r>
        <w:rPr>
          <w:rFonts w:ascii="宋体" w:eastAsia="宋体" w:hAnsi="宋体" w:hint="eastAsia"/>
          <w:szCs w:val="21"/>
          <w:u w:val="single"/>
        </w:rPr>
        <w:t>本项目必备的规范标准、图集等。</w:t>
      </w:r>
    </w:p>
    <w:p w:rsidR="003047B3" w:rsidRDefault="002B27F5">
      <w:pPr>
        <w:spacing w:line="360" w:lineRule="auto"/>
        <w:ind w:firstLineChars="200" w:firstLine="420"/>
        <w:rPr>
          <w:rFonts w:ascii="宋体" w:eastAsia="宋体" w:hAnsi="宋体"/>
          <w:szCs w:val="21"/>
        </w:rPr>
      </w:pPr>
      <w:r>
        <w:rPr>
          <w:rFonts w:ascii="宋体" w:eastAsia="宋体" w:hAnsi="宋体"/>
          <w:szCs w:val="21"/>
        </w:rPr>
        <w:t xml:space="preserve">2. </w:t>
      </w:r>
      <w:r>
        <w:rPr>
          <w:rFonts w:ascii="宋体" w:eastAsia="宋体" w:hAnsi="宋体"/>
          <w:szCs w:val="21"/>
        </w:rPr>
        <w:t>监理方自备的办公设备：</w:t>
      </w:r>
      <w:r>
        <w:rPr>
          <w:rFonts w:ascii="宋体" w:eastAsia="宋体" w:hAnsi="宋体" w:hint="eastAsia"/>
          <w:szCs w:val="21"/>
          <w:u w:val="single"/>
        </w:rPr>
        <w:t>电脑、软件、投影、打印机、复印机、照相机等。</w:t>
      </w:r>
    </w:p>
    <w:p w:rsidR="003047B3" w:rsidRDefault="002B27F5">
      <w:pPr>
        <w:spacing w:line="360" w:lineRule="auto"/>
        <w:ind w:firstLineChars="200" w:firstLine="420"/>
        <w:rPr>
          <w:rFonts w:ascii="宋体" w:eastAsia="宋体" w:hAnsi="宋体"/>
          <w:szCs w:val="21"/>
        </w:rPr>
      </w:pPr>
      <w:r>
        <w:rPr>
          <w:rFonts w:ascii="宋体" w:eastAsia="宋体" w:hAnsi="宋体"/>
          <w:szCs w:val="21"/>
        </w:rPr>
        <w:t xml:space="preserve">3. </w:t>
      </w:r>
      <w:r>
        <w:rPr>
          <w:rFonts w:ascii="宋体" w:eastAsia="宋体" w:hAnsi="宋体"/>
          <w:szCs w:val="21"/>
        </w:rPr>
        <w:t>监理方自备的交通工具：</w:t>
      </w:r>
      <w:r>
        <w:rPr>
          <w:rFonts w:ascii="宋体" w:eastAsia="宋体" w:hAnsi="宋体" w:hint="eastAsia"/>
          <w:szCs w:val="21"/>
          <w:u w:val="single"/>
        </w:rPr>
        <w:t>出行车辆等。</w:t>
      </w:r>
    </w:p>
    <w:p w:rsidR="003047B3" w:rsidRDefault="002B27F5">
      <w:pPr>
        <w:spacing w:line="360" w:lineRule="auto"/>
        <w:ind w:firstLineChars="200" w:firstLine="420"/>
        <w:rPr>
          <w:rFonts w:ascii="宋体" w:eastAsia="宋体" w:hAnsi="宋体"/>
          <w:szCs w:val="21"/>
        </w:rPr>
      </w:pPr>
      <w:r>
        <w:rPr>
          <w:rFonts w:ascii="宋体" w:eastAsia="宋体" w:hAnsi="宋体"/>
          <w:szCs w:val="21"/>
        </w:rPr>
        <w:t xml:space="preserve">4. </w:t>
      </w:r>
      <w:r>
        <w:rPr>
          <w:rFonts w:ascii="宋体" w:eastAsia="宋体" w:hAnsi="宋体"/>
          <w:szCs w:val="21"/>
        </w:rPr>
        <w:t>监理方自备的现场办公设施：</w:t>
      </w:r>
      <w:r>
        <w:rPr>
          <w:rFonts w:ascii="宋体" w:eastAsia="宋体" w:hAnsi="宋体" w:hint="eastAsia"/>
          <w:szCs w:val="21"/>
          <w:u w:val="single"/>
        </w:rPr>
        <w:t>办公桌椅、文件柜等。</w:t>
      </w:r>
    </w:p>
    <w:p w:rsidR="003047B3" w:rsidRDefault="002B27F5">
      <w:pPr>
        <w:spacing w:line="360" w:lineRule="auto"/>
        <w:ind w:firstLineChars="200" w:firstLine="420"/>
        <w:rPr>
          <w:rFonts w:ascii="宋体" w:eastAsia="宋体" w:hAnsi="宋体"/>
          <w:szCs w:val="21"/>
        </w:rPr>
      </w:pPr>
      <w:r>
        <w:rPr>
          <w:rFonts w:ascii="宋体" w:eastAsia="宋体" w:hAnsi="宋体"/>
          <w:szCs w:val="21"/>
        </w:rPr>
        <w:t xml:space="preserve">5. </w:t>
      </w:r>
      <w:r>
        <w:rPr>
          <w:rFonts w:ascii="宋体" w:eastAsia="宋体" w:hAnsi="宋体"/>
          <w:szCs w:val="21"/>
        </w:rPr>
        <w:t>监理方自备的安全设施：</w:t>
      </w:r>
      <w:r>
        <w:rPr>
          <w:rFonts w:ascii="宋体" w:eastAsia="宋体" w:hAnsi="宋体" w:hint="eastAsia"/>
          <w:szCs w:val="21"/>
          <w:u w:val="single"/>
        </w:rPr>
        <w:t>安全帽、安全鞋、手电筒等。</w:t>
      </w:r>
    </w:p>
    <w:p w:rsidR="003047B3" w:rsidRDefault="002B27F5">
      <w:pPr>
        <w:spacing w:line="360" w:lineRule="auto"/>
        <w:ind w:firstLineChars="200" w:firstLine="420"/>
        <w:rPr>
          <w:rFonts w:ascii="宋体" w:eastAsia="宋体" w:hAnsi="宋体"/>
          <w:szCs w:val="21"/>
        </w:rPr>
      </w:pPr>
      <w:r>
        <w:rPr>
          <w:rFonts w:ascii="宋体" w:eastAsia="宋体" w:hAnsi="宋体"/>
          <w:szCs w:val="21"/>
        </w:rPr>
        <w:t xml:space="preserve">6. </w:t>
      </w:r>
      <w:r>
        <w:rPr>
          <w:rFonts w:ascii="宋体" w:eastAsia="宋体" w:hAnsi="宋体"/>
          <w:szCs w:val="21"/>
        </w:rPr>
        <w:t>监理方自备的试验检测仪器、设备、工具</w:t>
      </w:r>
      <w:r>
        <w:rPr>
          <w:rFonts w:ascii="宋体" w:eastAsia="宋体" w:hAnsi="宋体" w:hint="eastAsia"/>
          <w:szCs w:val="21"/>
        </w:rPr>
        <w:t>：</w:t>
      </w:r>
      <w:r>
        <w:rPr>
          <w:rFonts w:ascii="宋体" w:eastAsia="宋体" w:hAnsi="宋体"/>
          <w:szCs w:val="21"/>
          <w:u w:val="single"/>
        </w:rPr>
        <w:t>监理方</w:t>
      </w:r>
      <w:r>
        <w:rPr>
          <w:rFonts w:ascii="宋体" w:eastAsia="宋体" w:hAnsi="宋体" w:hint="eastAsia"/>
          <w:szCs w:val="21"/>
          <w:u w:val="single"/>
        </w:rPr>
        <w:t>需自备必需的检验测量仪器以满足本项目监理服务要求，监理方应在投标时提供此清单，进场后必须保证能按时到位并投用；。</w:t>
      </w:r>
    </w:p>
    <w:p w:rsidR="003047B3" w:rsidRDefault="002B27F5">
      <w:pPr>
        <w:spacing w:line="360" w:lineRule="auto"/>
        <w:ind w:firstLineChars="200" w:firstLine="420"/>
        <w:rPr>
          <w:rFonts w:ascii="宋体" w:eastAsia="宋体" w:hAnsi="宋体"/>
          <w:szCs w:val="21"/>
        </w:rPr>
      </w:pPr>
      <w:r>
        <w:rPr>
          <w:rFonts w:ascii="宋体" w:eastAsia="宋体" w:hAnsi="宋体"/>
          <w:szCs w:val="21"/>
        </w:rPr>
        <w:t xml:space="preserve">7. </w:t>
      </w:r>
      <w:r>
        <w:rPr>
          <w:rFonts w:ascii="宋体" w:eastAsia="宋体" w:hAnsi="宋体"/>
          <w:szCs w:val="21"/>
        </w:rPr>
        <w:t>监理方自备的试验用房、样品用房</w:t>
      </w:r>
      <w:r>
        <w:rPr>
          <w:rFonts w:ascii="宋体" w:eastAsia="宋体" w:hAnsi="宋体" w:hint="eastAsia"/>
          <w:szCs w:val="21"/>
        </w:rPr>
        <w:t>：</w:t>
      </w:r>
      <w:r>
        <w:rPr>
          <w:rFonts w:ascii="宋体" w:eastAsia="宋体" w:hAnsi="宋体" w:hint="eastAsia"/>
          <w:szCs w:val="21"/>
          <w:u w:val="single"/>
        </w:rPr>
        <w:t>/</w:t>
      </w:r>
    </w:p>
    <w:p w:rsidR="003047B3" w:rsidRDefault="002B27F5">
      <w:pPr>
        <w:pStyle w:val="3"/>
        <w:rPr>
          <w:rFonts w:ascii="宋体" w:eastAsia="宋体" w:hAnsi="宋体"/>
          <w:b/>
          <w:sz w:val="28"/>
          <w:szCs w:val="28"/>
        </w:rPr>
      </w:pPr>
      <w:bookmarkStart w:id="354" w:name="_Toc49205994"/>
      <w:bookmarkStart w:id="355" w:name="_Toc40300047"/>
      <w:bookmarkStart w:id="356" w:name="_Toc17110299"/>
      <w:bookmarkStart w:id="357" w:name="_Toc40299674"/>
      <w:r>
        <w:rPr>
          <w:rFonts w:ascii="宋体" w:eastAsia="宋体" w:hAnsi="宋体"/>
          <w:b/>
          <w:sz w:val="28"/>
          <w:szCs w:val="28"/>
        </w:rPr>
        <w:t>七、</w:t>
      </w:r>
      <w:r>
        <w:rPr>
          <w:rFonts w:ascii="宋体" w:eastAsia="宋体" w:hAnsi="宋体" w:hint="eastAsia"/>
          <w:b/>
          <w:sz w:val="28"/>
          <w:szCs w:val="28"/>
        </w:rPr>
        <w:t>委托人</w:t>
      </w:r>
      <w:r>
        <w:rPr>
          <w:rFonts w:ascii="宋体" w:eastAsia="宋体" w:hAnsi="宋体"/>
          <w:b/>
          <w:sz w:val="28"/>
          <w:szCs w:val="28"/>
        </w:rPr>
        <w:t>的其他要求</w:t>
      </w:r>
      <w:bookmarkEnd w:id="354"/>
      <w:bookmarkEnd w:id="355"/>
      <w:bookmarkEnd w:id="356"/>
      <w:bookmarkEnd w:id="357"/>
    </w:p>
    <w:p w:rsidR="003047B3" w:rsidRDefault="002B27F5">
      <w:pPr>
        <w:ind w:firstLineChars="200" w:firstLine="420"/>
        <w:rPr>
          <w:rFonts w:ascii="宋体" w:eastAsia="宋体" w:hAnsi="宋体"/>
        </w:rPr>
      </w:pPr>
      <w:r>
        <w:rPr>
          <w:rFonts w:ascii="宋体" w:eastAsia="宋体" w:hAnsi="宋体" w:hint="eastAsia"/>
          <w:szCs w:val="21"/>
        </w:rPr>
        <w:t>委托人</w:t>
      </w:r>
      <w:r>
        <w:rPr>
          <w:rFonts w:ascii="宋体" w:eastAsia="宋体" w:hAnsi="宋体"/>
          <w:szCs w:val="21"/>
        </w:rPr>
        <w:t>的其他要求</w:t>
      </w:r>
      <w:r>
        <w:rPr>
          <w:rFonts w:ascii="宋体" w:eastAsia="宋体" w:hAnsi="宋体" w:hint="eastAsia"/>
          <w:szCs w:val="21"/>
        </w:rPr>
        <w:t>：</w:t>
      </w:r>
      <w:r>
        <w:rPr>
          <w:rFonts w:ascii="宋体" w:eastAsia="宋体" w:hAnsi="宋体" w:hint="eastAsia"/>
          <w:szCs w:val="21"/>
          <w:u w:val="single"/>
        </w:rPr>
        <w:t>其他要求详见按监理合同。</w:t>
      </w:r>
    </w:p>
    <w:p w:rsidR="003047B3" w:rsidRDefault="003047B3">
      <w:pPr>
        <w:rPr>
          <w:rFonts w:ascii="宋体" w:eastAsia="宋体" w:hAnsi="宋体"/>
          <w:szCs w:val="21"/>
        </w:rPr>
      </w:pPr>
    </w:p>
    <w:p w:rsidR="003047B3" w:rsidRDefault="003047B3">
      <w:pPr>
        <w:spacing w:line="360" w:lineRule="auto"/>
        <w:ind w:firstLine="420"/>
        <w:jc w:val="left"/>
      </w:pPr>
    </w:p>
    <w:p w:rsidR="003047B3" w:rsidRDefault="002B27F5">
      <w:pPr>
        <w:pStyle w:val="1"/>
        <w:jc w:val="center"/>
        <w:rPr>
          <w:rFonts w:ascii="宋体" w:hAnsi="宋体" w:cs="宋体"/>
        </w:rPr>
      </w:pPr>
      <w:r>
        <w:br w:type="page"/>
      </w:r>
      <w:bookmarkStart w:id="358" w:name="_Toc24732"/>
      <w:bookmarkStart w:id="359" w:name="_Toc17216"/>
      <w:bookmarkStart w:id="360" w:name="_Toc24292"/>
      <w:bookmarkStart w:id="361" w:name="_Toc19684"/>
      <w:bookmarkStart w:id="362" w:name="_Toc6843"/>
      <w:bookmarkStart w:id="363" w:name="_Toc22814"/>
      <w:bookmarkStart w:id="364" w:name="_Toc49205995"/>
      <w:bookmarkStart w:id="365" w:name="_Toc17110301"/>
      <w:bookmarkStart w:id="366" w:name="_Toc22796"/>
      <w:bookmarkStart w:id="367" w:name="_Toc3052"/>
      <w:bookmarkStart w:id="368" w:name="_Toc26548"/>
      <w:bookmarkStart w:id="369" w:name="_Toc27555"/>
      <w:bookmarkStart w:id="370" w:name="_Toc987"/>
      <w:bookmarkStart w:id="371" w:name="_Toc528588256"/>
      <w:r>
        <w:rPr>
          <w:rFonts w:ascii="宋体" w:hAnsi="宋体" w:cs="宋体" w:hint="eastAsia"/>
          <w:bCs/>
          <w:kern w:val="0"/>
          <w:szCs w:val="44"/>
        </w:rPr>
        <w:lastRenderedPageBreak/>
        <w:t>第三卷</w:t>
      </w:r>
      <w:bookmarkStart w:id="372" w:name="_Toc528588257"/>
      <w:bookmarkEnd w:id="358"/>
      <w:bookmarkEnd w:id="359"/>
      <w:bookmarkEnd w:id="360"/>
      <w:bookmarkEnd w:id="361"/>
      <w:bookmarkEnd w:id="362"/>
      <w:bookmarkEnd w:id="363"/>
      <w:bookmarkEnd w:id="364"/>
      <w:bookmarkEnd w:id="365"/>
      <w:bookmarkEnd w:id="366"/>
      <w:bookmarkEnd w:id="367"/>
      <w:bookmarkEnd w:id="368"/>
      <w:bookmarkEnd w:id="369"/>
      <w:bookmarkEnd w:id="370"/>
    </w:p>
    <w:p w:rsidR="003047B3" w:rsidRDefault="002B27F5">
      <w:pPr>
        <w:pStyle w:val="2"/>
        <w:jc w:val="center"/>
        <w:rPr>
          <w:rFonts w:ascii="宋体" w:eastAsia="宋体" w:hAnsi="宋体" w:cs="宋体"/>
        </w:rPr>
      </w:pPr>
      <w:bookmarkStart w:id="373" w:name="_Toc10759"/>
      <w:bookmarkStart w:id="374" w:name="_Toc30890"/>
      <w:bookmarkStart w:id="375" w:name="_Toc30956"/>
      <w:bookmarkStart w:id="376" w:name="_Toc3660"/>
      <w:bookmarkStart w:id="377" w:name="_Toc12913"/>
      <w:bookmarkStart w:id="378" w:name="_Toc30211"/>
      <w:bookmarkStart w:id="379" w:name="_Toc31915"/>
      <w:bookmarkStart w:id="380" w:name="_Toc30636"/>
      <w:bookmarkStart w:id="381" w:name="_Toc17110302"/>
      <w:bookmarkStart w:id="382" w:name="_Toc16789"/>
      <w:bookmarkStart w:id="383" w:name="_Toc17882"/>
      <w:bookmarkStart w:id="384" w:name="_Toc14676"/>
      <w:bookmarkStart w:id="385" w:name="_Toc49205996"/>
      <w:r>
        <w:rPr>
          <w:rFonts w:ascii="宋体" w:eastAsia="宋体" w:hAnsi="宋体" w:cs="宋体" w:hint="eastAsia"/>
        </w:rPr>
        <w:t>第六章</w:t>
      </w:r>
      <w:r>
        <w:rPr>
          <w:rFonts w:ascii="宋体" w:eastAsia="宋体" w:hAnsi="宋体" w:cs="宋体" w:hint="eastAsia"/>
        </w:rPr>
        <w:t xml:space="preserve">  </w:t>
      </w:r>
      <w:r>
        <w:rPr>
          <w:rFonts w:ascii="宋体" w:eastAsia="宋体" w:hAnsi="宋体" w:cs="宋体" w:hint="eastAsia"/>
        </w:rPr>
        <w:t>投标文件格式</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p>
    <w:p w:rsidR="003047B3" w:rsidRDefault="003047B3">
      <w:pPr>
        <w:rPr>
          <w:rFonts w:ascii="宋体" w:hAnsi="宋体" w:cs="宋体"/>
          <w:szCs w:val="21"/>
        </w:rPr>
      </w:pPr>
    </w:p>
    <w:p w:rsidR="003047B3" w:rsidRDefault="002B27F5">
      <w:pPr>
        <w:spacing w:line="200" w:lineRule="exact"/>
        <w:jc w:val="left"/>
        <w:rPr>
          <w:rFonts w:ascii="宋体" w:hAnsi="宋体" w:cs="宋体"/>
          <w:sz w:val="20"/>
        </w:rPr>
      </w:pPr>
      <w:r>
        <w:rPr>
          <w:rFonts w:ascii="宋体" w:hAnsi="宋体" w:cs="宋体" w:hint="eastAsia"/>
          <w:szCs w:val="21"/>
        </w:rPr>
        <w:br w:type="page"/>
      </w:r>
    </w:p>
    <w:p w:rsidR="003047B3" w:rsidRDefault="003047B3">
      <w:pPr>
        <w:tabs>
          <w:tab w:val="left" w:pos="3280"/>
        </w:tabs>
        <w:spacing w:line="341" w:lineRule="exact"/>
        <w:ind w:right="-20"/>
        <w:jc w:val="center"/>
        <w:rPr>
          <w:rFonts w:ascii="宋体" w:hAnsi="宋体" w:cs="宋体"/>
          <w:b/>
          <w:bCs/>
          <w:sz w:val="32"/>
          <w:szCs w:val="32"/>
        </w:rPr>
      </w:pPr>
    </w:p>
    <w:p w:rsidR="003047B3" w:rsidRDefault="003047B3">
      <w:pPr>
        <w:tabs>
          <w:tab w:val="left" w:pos="3280"/>
        </w:tabs>
        <w:spacing w:line="341" w:lineRule="exact"/>
        <w:ind w:right="-20"/>
        <w:jc w:val="center"/>
        <w:rPr>
          <w:rFonts w:ascii="宋体" w:hAnsi="宋体" w:cs="宋体"/>
          <w:b/>
          <w:bCs/>
          <w:sz w:val="32"/>
          <w:szCs w:val="32"/>
        </w:rPr>
      </w:pPr>
    </w:p>
    <w:p w:rsidR="003047B3" w:rsidRDefault="002B27F5">
      <w:pPr>
        <w:tabs>
          <w:tab w:val="left" w:pos="3780"/>
          <w:tab w:val="left" w:pos="4440"/>
          <w:tab w:val="left" w:pos="5100"/>
        </w:tabs>
        <w:spacing w:line="549" w:lineRule="exact"/>
        <w:ind w:right="50"/>
        <w:jc w:val="center"/>
        <w:rPr>
          <w:rFonts w:ascii="宋体" w:eastAsia="宋体" w:hAnsi="宋体" w:cs="宋体"/>
          <w:b/>
          <w:bCs/>
          <w:w w:val="99"/>
          <w:sz w:val="44"/>
        </w:rPr>
      </w:pPr>
      <w:r>
        <w:rPr>
          <w:rFonts w:ascii="宋体" w:eastAsia="宋体" w:hAnsi="宋体" w:cs="宋体" w:hint="eastAsia"/>
          <w:b/>
          <w:bCs/>
          <w:w w:val="99"/>
          <w:sz w:val="44"/>
        </w:rPr>
        <w:t>广州市天然气利用工程四期工程珊瑚门站</w:t>
      </w:r>
      <w:r>
        <w:rPr>
          <w:rFonts w:ascii="宋体" w:eastAsia="宋体" w:hAnsi="宋体" w:cs="宋体" w:hint="eastAsia"/>
          <w:b/>
          <w:bCs/>
          <w:w w:val="99"/>
          <w:sz w:val="44"/>
        </w:rPr>
        <w:t>-</w:t>
      </w:r>
      <w:r>
        <w:rPr>
          <w:rFonts w:ascii="宋体" w:eastAsia="宋体" w:hAnsi="宋体" w:cs="宋体" w:hint="eastAsia"/>
          <w:b/>
          <w:bCs/>
          <w:w w:val="99"/>
          <w:sz w:val="44"/>
        </w:rPr>
        <w:t>田心调压站管线工程施工监理服务</w:t>
      </w:r>
    </w:p>
    <w:p w:rsidR="003047B3" w:rsidRDefault="003047B3">
      <w:pPr>
        <w:spacing w:line="200" w:lineRule="exact"/>
        <w:jc w:val="left"/>
        <w:rPr>
          <w:rFonts w:ascii="宋体" w:eastAsia="宋体" w:hAnsi="宋体" w:cs="宋体"/>
          <w:sz w:val="20"/>
        </w:rPr>
      </w:pPr>
    </w:p>
    <w:p w:rsidR="003047B3" w:rsidRDefault="003047B3">
      <w:pPr>
        <w:spacing w:line="200" w:lineRule="exact"/>
        <w:jc w:val="left"/>
        <w:rPr>
          <w:rFonts w:ascii="宋体" w:eastAsia="宋体" w:hAnsi="宋体" w:cs="宋体"/>
          <w:sz w:val="20"/>
        </w:rPr>
      </w:pPr>
    </w:p>
    <w:p w:rsidR="003047B3" w:rsidRDefault="003047B3">
      <w:pPr>
        <w:spacing w:line="200" w:lineRule="exact"/>
        <w:jc w:val="left"/>
        <w:rPr>
          <w:rFonts w:ascii="宋体" w:eastAsia="宋体" w:hAnsi="宋体" w:cs="宋体"/>
          <w:sz w:val="20"/>
        </w:rPr>
      </w:pPr>
    </w:p>
    <w:p w:rsidR="003047B3" w:rsidRDefault="003047B3">
      <w:pPr>
        <w:spacing w:line="200" w:lineRule="exact"/>
        <w:jc w:val="left"/>
        <w:rPr>
          <w:rFonts w:ascii="宋体" w:eastAsia="宋体" w:hAnsi="宋体" w:cs="宋体"/>
          <w:sz w:val="20"/>
        </w:rPr>
      </w:pPr>
    </w:p>
    <w:p w:rsidR="003047B3" w:rsidRDefault="003047B3">
      <w:pPr>
        <w:spacing w:line="200" w:lineRule="exact"/>
        <w:jc w:val="left"/>
        <w:rPr>
          <w:rFonts w:ascii="宋体" w:eastAsia="宋体" w:hAnsi="宋体" w:cs="宋体"/>
          <w:sz w:val="20"/>
        </w:rPr>
      </w:pPr>
    </w:p>
    <w:p w:rsidR="003047B3" w:rsidRDefault="002B27F5">
      <w:pPr>
        <w:tabs>
          <w:tab w:val="left" w:pos="3780"/>
          <w:tab w:val="left" w:pos="4440"/>
          <w:tab w:val="left" w:pos="5100"/>
        </w:tabs>
        <w:spacing w:line="549" w:lineRule="exact"/>
        <w:ind w:left="3138" w:right="3116"/>
        <w:jc w:val="center"/>
        <w:rPr>
          <w:rFonts w:ascii="宋体" w:eastAsia="宋体" w:hAnsi="宋体" w:cs="宋体"/>
          <w:sz w:val="44"/>
        </w:rPr>
      </w:pPr>
      <w:r>
        <w:rPr>
          <w:rFonts w:ascii="宋体" w:eastAsia="宋体" w:hAnsi="宋体" w:cs="宋体" w:hint="eastAsia"/>
          <w:w w:val="99"/>
          <w:sz w:val="44"/>
        </w:rPr>
        <w:t>投</w:t>
      </w:r>
      <w:r>
        <w:rPr>
          <w:rFonts w:ascii="宋体" w:eastAsia="宋体" w:hAnsi="宋体" w:cs="宋体" w:hint="eastAsia"/>
          <w:w w:val="99"/>
          <w:sz w:val="44"/>
        </w:rPr>
        <w:t xml:space="preserve"> </w:t>
      </w:r>
      <w:r>
        <w:rPr>
          <w:rFonts w:ascii="宋体" w:eastAsia="宋体" w:hAnsi="宋体" w:cs="宋体" w:hint="eastAsia"/>
          <w:w w:val="99"/>
          <w:sz w:val="44"/>
        </w:rPr>
        <w:t>标</w:t>
      </w:r>
      <w:r>
        <w:rPr>
          <w:rFonts w:ascii="宋体" w:eastAsia="宋体" w:hAnsi="宋体" w:cs="宋体" w:hint="eastAsia"/>
          <w:w w:val="99"/>
          <w:sz w:val="44"/>
        </w:rPr>
        <w:t xml:space="preserve"> </w:t>
      </w:r>
      <w:r>
        <w:rPr>
          <w:rFonts w:ascii="宋体" w:eastAsia="宋体" w:hAnsi="宋体" w:cs="宋体" w:hint="eastAsia"/>
          <w:w w:val="99"/>
          <w:sz w:val="44"/>
        </w:rPr>
        <w:t>文</w:t>
      </w:r>
      <w:r>
        <w:rPr>
          <w:rFonts w:ascii="宋体" w:eastAsia="宋体" w:hAnsi="宋体" w:cs="宋体" w:hint="eastAsia"/>
          <w:w w:val="99"/>
          <w:sz w:val="44"/>
        </w:rPr>
        <w:t xml:space="preserve"> </w:t>
      </w:r>
      <w:r>
        <w:rPr>
          <w:rFonts w:ascii="宋体" w:eastAsia="宋体" w:hAnsi="宋体" w:cs="宋体" w:hint="eastAsia"/>
          <w:w w:val="99"/>
          <w:sz w:val="44"/>
        </w:rPr>
        <w:t>件</w:t>
      </w:r>
    </w:p>
    <w:p w:rsidR="003047B3" w:rsidRDefault="003047B3">
      <w:pPr>
        <w:spacing w:line="200" w:lineRule="exact"/>
        <w:jc w:val="left"/>
        <w:rPr>
          <w:rFonts w:ascii="宋体" w:eastAsia="宋体" w:hAnsi="宋体" w:cs="宋体"/>
          <w:sz w:val="20"/>
        </w:rPr>
      </w:pPr>
    </w:p>
    <w:p w:rsidR="003047B3" w:rsidRDefault="003047B3">
      <w:pPr>
        <w:spacing w:line="200" w:lineRule="exact"/>
        <w:jc w:val="left"/>
        <w:rPr>
          <w:rFonts w:ascii="宋体" w:eastAsia="宋体" w:hAnsi="宋体" w:cs="宋体"/>
          <w:sz w:val="20"/>
        </w:rPr>
      </w:pPr>
    </w:p>
    <w:p w:rsidR="003047B3" w:rsidRDefault="003047B3">
      <w:pPr>
        <w:spacing w:line="200" w:lineRule="exact"/>
        <w:jc w:val="left"/>
        <w:rPr>
          <w:rFonts w:ascii="宋体" w:eastAsia="宋体" w:hAnsi="宋体" w:cs="宋体"/>
          <w:sz w:val="20"/>
        </w:rPr>
      </w:pPr>
    </w:p>
    <w:p w:rsidR="003047B3" w:rsidRDefault="003047B3">
      <w:pPr>
        <w:spacing w:line="200" w:lineRule="exact"/>
        <w:jc w:val="left"/>
        <w:rPr>
          <w:rFonts w:ascii="宋体" w:eastAsia="宋体" w:hAnsi="宋体" w:cs="宋体"/>
          <w:sz w:val="20"/>
        </w:rPr>
      </w:pPr>
    </w:p>
    <w:p w:rsidR="003047B3" w:rsidRDefault="003047B3">
      <w:pPr>
        <w:spacing w:line="200" w:lineRule="exact"/>
        <w:jc w:val="left"/>
        <w:rPr>
          <w:rFonts w:ascii="宋体" w:eastAsia="宋体" w:hAnsi="宋体" w:cs="宋体"/>
          <w:sz w:val="20"/>
        </w:rPr>
      </w:pPr>
    </w:p>
    <w:p w:rsidR="003047B3" w:rsidRDefault="003047B3">
      <w:pPr>
        <w:spacing w:line="200" w:lineRule="exact"/>
        <w:jc w:val="left"/>
        <w:rPr>
          <w:rFonts w:ascii="宋体" w:eastAsia="宋体" w:hAnsi="宋体" w:cs="宋体"/>
          <w:sz w:val="20"/>
        </w:rPr>
      </w:pPr>
    </w:p>
    <w:p w:rsidR="003047B3" w:rsidRDefault="003047B3">
      <w:pPr>
        <w:spacing w:line="200" w:lineRule="exact"/>
        <w:jc w:val="left"/>
        <w:rPr>
          <w:rFonts w:ascii="宋体" w:eastAsia="宋体" w:hAnsi="宋体" w:cs="宋体"/>
          <w:sz w:val="20"/>
        </w:rPr>
      </w:pPr>
    </w:p>
    <w:p w:rsidR="003047B3" w:rsidRDefault="003047B3">
      <w:pPr>
        <w:spacing w:line="200" w:lineRule="exact"/>
        <w:jc w:val="left"/>
        <w:rPr>
          <w:rFonts w:ascii="宋体" w:eastAsia="宋体" w:hAnsi="宋体" w:cs="宋体"/>
          <w:sz w:val="20"/>
        </w:rPr>
      </w:pPr>
    </w:p>
    <w:p w:rsidR="003047B3" w:rsidRDefault="003047B3">
      <w:pPr>
        <w:spacing w:line="200" w:lineRule="exact"/>
        <w:jc w:val="left"/>
        <w:rPr>
          <w:rFonts w:ascii="宋体" w:eastAsia="宋体" w:hAnsi="宋体" w:cs="宋体"/>
          <w:sz w:val="20"/>
        </w:rPr>
      </w:pPr>
    </w:p>
    <w:p w:rsidR="003047B3" w:rsidRDefault="003047B3">
      <w:pPr>
        <w:spacing w:line="200" w:lineRule="exact"/>
        <w:jc w:val="left"/>
        <w:rPr>
          <w:rFonts w:ascii="宋体" w:eastAsia="宋体" w:hAnsi="宋体" w:cs="宋体"/>
          <w:sz w:val="20"/>
        </w:rPr>
      </w:pPr>
    </w:p>
    <w:p w:rsidR="003047B3" w:rsidRDefault="003047B3">
      <w:pPr>
        <w:spacing w:line="200" w:lineRule="exact"/>
        <w:jc w:val="left"/>
        <w:rPr>
          <w:rFonts w:ascii="宋体" w:eastAsia="宋体" w:hAnsi="宋体" w:cs="宋体"/>
          <w:sz w:val="20"/>
        </w:rPr>
      </w:pPr>
    </w:p>
    <w:p w:rsidR="003047B3" w:rsidRDefault="003047B3">
      <w:pPr>
        <w:spacing w:line="200" w:lineRule="exact"/>
        <w:jc w:val="left"/>
        <w:rPr>
          <w:rFonts w:ascii="宋体" w:eastAsia="宋体" w:hAnsi="宋体" w:cs="宋体"/>
          <w:sz w:val="20"/>
        </w:rPr>
      </w:pPr>
    </w:p>
    <w:p w:rsidR="003047B3" w:rsidRDefault="003047B3">
      <w:pPr>
        <w:spacing w:line="200" w:lineRule="exact"/>
        <w:jc w:val="left"/>
        <w:rPr>
          <w:rFonts w:ascii="宋体" w:eastAsia="宋体" w:hAnsi="宋体" w:cs="宋体"/>
          <w:sz w:val="20"/>
        </w:rPr>
      </w:pPr>
    </w:p>
    <w:p w:rsidR="003047B3" w:rsidRDefault="003047B3">
      <w:pPr>
        <w:spacing w:line="200" w:lineRule="exact"/>
        <w:jc w:val="left"/>
        <w:rPr>
          <w:rFonts w:ascii="宋体" w:eastAsia="宋体" w:hAnsi="宋体" w:cs="宋体"/>
          <w:sz w:val="20"/>
        </w:rPr>
      </w:pPr>
    </w:p>
    <w:p w:rsidR="003047B3" w:rsidRDefault="003047B3">
      <w:pPr>
        <w:spacing w:line="200" w:lineRule="exact"/>
        <w:jc w:val="left"/>
        <w:rPr>
          <w:rFonts w:ascii="宋体" w:eastAsia="宋体" w:hAnsi="宋体" w:cs="宋体"/>
          <w:sz w:val="20"/>
        </w:rPr>
      </w:pPr>
    </w:p>
    <w:p w:rsidR="003047B3" w:rsidRDefault="003047B3">
      <w:pPr>
        <w:spacing w:line="200" w:lineRule="exact"/>
        <w:jc w:val="left"/>
        <w:rPr>
          <w:rFonts w:ascii="宋体" w:eastAsia="宋体" w:hAnsi="宋体" w:cs="宋体"/>
          <w:sz w:val="20"/>
        </w:rPr>
      </w:pPr>
    </w:p>
    <w:p w:rsidR="003047B3" w:rsidRDefault="003047B3">
      <w:pPr>
        <w:spacing w:line="200" w:lineRule="exact"/>
        <w:jc w:val="left"/>
        <w:rPr>
          <w:rFonts w:ascii="宋体" w:eastAsia="宋体" w:hAnsi="宋体" w:cs="宋体"/>
          <w:sz w:val="20"/>
        </w:rPr>
      </w:pPr>
    </w:p>
    <w:p w:rsidR="003047B3" w:rsidRDefault="003047B3">
      <w:pPr>
        <w:spacing w:line="200" w:lineRule="exact"/>
        <w:jc w:val="left"/>
        <w:rPr>
          <w:rFonts w:ascii="宋体" w:eastAsia="宋体" w:hAnsi="宋体" w:cs="宋体"/>
          <w:sz w:val="20"/>
        </w:rPr>
      </w:pPr>
    </w:p>
    <w:p w:rsidR="003047B3" w:rsidRDefault="003047B3">
      <w:pPr>
        <w:spacing w:line="200" w:lineRule="exact"/>
        <w:jc w:val="left"/>
        <w:rPr>
          <w:rFonts w:ascii="宋体" w:eastAsia="宋体" w:hAnsi="宋体" w:cs="宋体"/>
          <w:sz w:val="20"/>
        </w:rPr>
      </w:pPr>
    </w:p>
    <w:p w:rsidR="003047B3" w:rsidRDefault="003047B3">
      <w:pPr>
        <w:spacing w:line="200" w:lineRule="exact"/>
        <w:jc w:val="left"/>
        <w:rPr>
          <w:rFonts w:ascii="宋体" w:eastAsia="宋体" w:hAnsi="宋体" w:cs="宋体"/>
          <w:sz w:val="20"/>
        </w:rPr>
      </w:pPr>
    </w:p>
    <w:p w:rsidR="003047B3" w:rsidRDefault="003047B3">
      <w:pPr>
        <w:spacing w:line="200" w:lineRule="exact"/>
        <w:jc w:val="left"/>
        <w:rPr>
          <w:rFonts w:ascii="宋体" w:eastAsia="宋体" w:hAnsi="宋体" w:cs="宋体"/>
          <w:sz w:val="20"/>
        </w:rPr>
      </w:pPr>
    </w:p>
    <w:p w:rsidR="003047B3" w:rsidRDefault="003047B3">
      <w:pPr>
        <w:spacing w:line="200" w:lineRule="exact"/>
        <w:jc w:val="left"/>
        <w:rPr>
          <w:rFonts w:ascii="宋体" w:eastAsia="宋体" w:hAnsi="宋体" w:cs="宋体"/>
          <w:sz w:val="20"/>
        </w:rPr>
      </w:pPr>
    </w:p>
    <w:p w:rsidR="003047B3" w:rsidRDefault="003047B3">
      <w:pPr>
        <w:spacing w:line="200" w:lineRule="exact"/>
        <w:jc w:val="left"/>
        <w:rPr>
          <w:rFonts w:ascii="宋体" w:eastAsia="宋体" w:hAnsi="宋体" w:cs="宋体"/>
          <w:sz w:val="20"/>
        </w:rPr>
      </w:pPr>
    </w:p>
    <w:p w:rsidR="003047B3" w:rsidRDefault="003047B3">
      <w:pPr>
        <w:spacing w:line="200" w:lineRule="exact"/>
        <w:jc w:val="left"/>
        <w:rPr>
          <w:rFonts w:ascii="宋体" w:eastAsia="宋体" w:hAnsi="宋体" w:cs="宋体"/>
          <w:sz w:val="20"/>
        </w:rPr>
      </w:pPr>
    </w:p>
    <w:p w:rsidR="003047B3" w:rsidRDefault="003047B3">
      <w:pPr>
        <w:spacing w:line="200" w:lineRule="exact"/>
        <w:jc w:val="left"/>
        <w:rPr>
          <w:rFonts w:ascii="宋体" w:eastAsia="宋体" w:hAnsi="宋体" w:cs="宋体"/>
          <w:sz w:val="20"/>
        </w:rPr>
      </w:pPr>
    </w:p>
    <w:p w:rsidR="003047B3" w:rsidRDefault="003047B3">
      <w:pPr>
        <w:spacing w:line="200" w:lineRule="exact"/>
        <w:jc w:val="left"/>
        <w:rPr>
          <w:rFonts w:ascii="宋体" w:eastAsia="宋体" w:hAnsi="宋体" w:cs="宋体"/>
          <w:sz w:val="20"/>
        </w:rPr>
      </w:pPr>
    </w:p>
    <w:p w:rsidR="003047B3" w:rsidRDefault="003047B3">
      <w:pPr>
        <w:spacing w:line="200" w:lineRule="exact"/>
        <w:jc w:val="left"/>
        <w:rPr>
          <w:rFonts w:ascii="宋体" w:eastAsia="宋体" w:hAnsi="宋体" w:cs="宋体"/>
          <w:sz w:val="20"/>
        </w:rPr>
      </w:pPr>
    </w:p>
    <w:p w:rsidR="003047B3" w:rsidRDefault="003047B3">
      <w:pPr>
        <w:spacing w:line="200" w:lineRule="exact"/>
        <w:jc w:val="left"/>
        <w:rPr>
          <w:rFonts w:ascii="宋体" w:eastAsia="宋体" w:hAnsi="宋体" w:cs="宋体"/>
          <w:sz w:val="20"/>
        </w:rPr>
      </w:pPr>
    </w:p>
    <w:p w:rsidR="003047B3" w:rsidRDefault="003047B3">
      <w:pPr>
        <w:spacing w:line="200" w:lineRule="exact"/>
        <w:jc w:val="left"/>
        <w:rPr>
          <w:rFonts w:ascii="宋体" w:eastAsia="宋体" w:hAnsi="宋体" w:cs="宋体"/>
          <w:sz w:val="20"/>
        </w:rPr>
      </w:pPr>
    </w:p>
    <w:p w:rsidR="003047B3" w:rsidRDefault="003047B3">
      <w:pPr>
        <w:spacing w:line="200" w:lineRule="exact"/>
        <w:jc w:val="left"/>
        <w:rPr>
          <w:rFonts w:ascii="宋体" w:eastAsia="宋体" w:hAnsi="宋体" w:cs="宋体"/>
          <w:sz w:val="20"/>
        </w:rPr>
      </w:pPr>
    </w:p>
    <w:p w:rsidR="003047B3" w:rsidRDefault="003047B3">
      <w:pPr>
        <w:spacing w:line="200" w:lineRule="exact"/>
        <w:jc w:val="left"/>
        <w:rPr>
          <w:rFonts w:ascii="宋体" w:eastAsia="宋体" w:hAnsi="宋体" w:cs="宋体"/>
          <w:sz w:val="20"/>
        </w:rPr>
      </w:pPr>
    </w:p>
    <w:p w:rsidR="003047B3" w:rsidRDefault="003047B3">
      <w:pPr>
        <w:spacing w:line="200" w:lineRule="exact"/>
        <w:jc w:val="left"/>
        <w:rPr>
          <w:rFonts w:ascii="宋体" w:eastAsia="宋体" w:hAnsi="宋体" w:cs="宋体"/>
          <w:sz w:val="20"/>
        </w:rPr>
      </w:pPr>
    </w:p>
    <w:p w:rsidR="003047B3" w:rsidRDefault="003047B3">
      <w:pPr>
        <w:spacing w:before="17" w:line="240" w:lineRule="exact"/>
        <w:jc w:val="left"/>
        <w:rPr>
          <w:rFonts w:ascii="宋体" w:eastAsia="宋体" w:hAnsi="宋体" w:cs="宋体"/>
          <w:sz w:val="24"/>
        </w:rPr>
      </w:pPr>
    </w:p>
    <w:p w:rsidR="003047B3" w:rsidRDefault="002B27F5">
      <w:pPr>
        <w:tabs>
          <w:tab w:val="left" w:pos="5560"/>
          <w:tab w:val="left" w:pos="6940"/>
        </w:tabs>
        <w:spacing w:line="540" w:lineRule="atLeast"/>
        <w:ind w:left="1201" w:right="85"/>
        <w:jc w:val="left"/>
        <w:rPr>
          <w:rFonts w:ascii="宋体" w:eastAsia="宋体" w:hAnsi="宋体" w:cs="宋体"/>
          <w:sz w:val="28"/>
        </w:rPr>
      </w:pPr>
      <w:r>
        <w:rPr>
          <w:rFonts w:ascii="宋体" w:eastAsia="宋体" w:hAnsi="宋体" w:cs="宋体" w:hint="eastAsia"/>
          <w:sz w:val="28"/>
        </w:rPr>
        <w:t>投标人：</w:t>
      </w:r>
      <w:r>
        <w:rPr>
          <w:rFonts w:ascii="宋体" w:eastAsia="宋体" w:hAnsi="宋体" w:cs="宋体" w:hint="eastAsia"/>
          <w:sz w:val="28"/>
          <w:u w:val="single"/>
        </w:rPr>
        <w:tab/>
      </w:r>
      <w:r>
        <w:rPr>
          <w:rFonts w:ascii="宋体" w:eastAsia="宋体" w:hAnsi="宋体" w:cs="宋体" w:hint="eastAsia"/>
          <w:sz w:val="28"/>
          <w:u w:val="single"/>
        </w:rPr>
        <w:tab/>
      </w:r>
      <w:r>
        <w:rPr>
          <w:rFonts w:ascii="宋体" w:eastAsia="宋体" w:hAnsi="宋体" w:cs="宋体" w:hint="eastAsia"/>
          <w:sz w:val="28"/>
        </w:rPr>
        <w:t>（盖单位章）</w:t>
      </w:r>
      <w:r>
        <w:rPr>
          <w:rFonts w:ascii="宋体" w:eastAsia="宋体" w:hAnsi="宋体" w:cs="宋体" w:hint="eastAsia"/>
          <w:sz w:val="28"/>
        </w:rPr>
        <w:t xml:space="preserve"> </w:t>
      </w:r>
    </w:p>
    <w:p w:rsidR="003047B3" w:rsidRDefault="002B27F5">
      <w:pPr>
        <w:tabs>
          <w:tab w:val="left" w:pos="5560"/>
          <w:tab w:val="left" w:pos="6940"/>
        </w:tabs>
        <w:spacing w:line="540" w:lineRule="atLeast"/>
        <w:ind w:left="1201" w:right="85"/>
        <w:jc w:val="left"/>
        <w:rPr>
          <w:rFonts w:ascii="宋体" w:eastAsia="宋体" w:hAnsi="宋体" w:cs="宋体"/>
          <w:sz w:val="28"/>
        </w:rPr>
      </w:pPr>
      <w:r>
        <w:rPr>
          <w:rFonts w:ascii="宋体" w:eastAsia="宋体" w:hAnsi="宋体" w:cs="宋体" w:hint="eastAsia"/>
          <w:sz w:val="28"/>
        </w:rPr>
        <w:t>法定代表人或其委托代理人：</w:t>
      </w:r>
      <w:r>
        <w:rPr>
          <w:rFonts w:ascii="宋体" w:eastAsia="宋体" w:hAnsi="宋体" w:cs="宋体" w:hint="eastAsia"/>
          <w:sz w:val="28"/>
          <w:u w:val="single"/>
        </w:rPr>
        <w:tab/>
      </w:r>
      <w:r>
        <w:rPr>
          <w:rFonts w:ascii="宋体" w:eastAsia="宋体" w:hAnsi="宋体" w:cs="宋体" w:hint="eastAsia"/>
          <w:sz w:val="28"/>
        </w:rPr>
        <w:t>（签字）</w:t>
      </w:r>
    </w:p>
    <w:p w:rsidR="003047B3" w:rsidRDefault="003047B3">
      <w:pPr>
        <w:spacing w:line="200" w:lineRule="exact"/>
        <w:jc w:val="left"/>
        <w:rPr>
          <w:rFonts w:ascii="宋体" w:eastAsia="宋体" w:hAnsi="宋体" w:cs="宋体"/>
          <w:sz w:val="20"/>
        </w:rPr>
      </w:pPr>
    </w:p>
    <w:p w:rsidR="003047B3" w:rsidRDefault="003047B3">
      <w:pPr>
        <w:spacing w:line="200" w:lineRule="exact"/>
        <w:jc w:val="left"/>
        <w:rPr>
          <w:rFonts w:ascii="宋体" w:eastAsia="宋体" w:hAnsi="宋体" w:cs="宋体"/>
          <w:sz w:val="20"/>
        </w:rPr>
      </w:pPr>
    </w:p>
    <w:p w:rsidR="003047B3" w:rsidRDefault="002B27F5">
      <w:pPr>
        <w:tabs>
          <w:tab w:val="left" w:pos="3600"/>
          <w:tab w:val="left" w:pos="4620"/>
          <w:tab w:val="left" w:pos="5640"/>
        </w:tabs>
        <w:spacing w:line="373" w:lineRule="exact"/>
        <w:ind w:left="2877" w:right="-20"/>
        <w:jc w:val="left"/>
        <w:rPr>
          <w:rFonts w:ascii="宋体" w:eastAsia="宋体" w:hAnsi="宋体" w:cs="宋体"/>
          <w:sz w:val="28"/>
        </w:rPr>
        <w:sectPr w:rsidR="003047B3">
          <w:footerReference w:type="default" r:id="rId20"/>
          <w:pgSz w:w="12240" w:h="15840"/>
          <w:pgMar w:top="1134" w:right="1134" w:bottom="1134" w:left="1134" w:header="0" w:footer="721" w:gutter="283"/>
          <w:cols w:space="720"/>
        </w:sectPr>
      </w:pPr>
      <w:r>
        <w:rPr>
          <w:rFonts w:ascii="宋体" w:eastAsia="宋体" w:hAnsi="宋体" w:cs="宋体" w:hint="eastAsia"/>
          <w:sz w:val="28"/>
          <w:u w:val="single"/>
        </w:rPr>
        <w:tab/>
      </w:r>
      <w:r>
        <w:rPr>
          <w:rFonts w:ascii="宋体" w:eastAsia="宋体" w:hAnsi="宋体" w:cs="宋体" w:hint="eastAsia"/>
          <w:sz w:val="28"/>
        </w:rPr>
        <w:t>年</w:t>
      </w:r>
      <w:r>
        <w:rPr>
          <w:rFonts w:ascii="宋体" w:eastAsia="宋体" w:hAnsi="宋体" w:cs="宋体" w:hint="eastAsia"/>
          <w:sz w:val="28"/>
          <w:u w:val="single"/>
        </w:rPr>
        <w:tab/>
      </w:r>
      <w:r>
        <w:rPr>
          <w:rFonts w:ascii="宋体" w:eastAsia="宋体" w:hAnsi="宋体" w:cs="宋体" w:hint="eastAsia"/>
          <w:sz w:val="28"/>
        </w:rPr>
        <w:t>月</w:t>
      </w:r>
      <w:r>
        <w:rPr>
          <w:rFonts w:ascii="宋体" w:eastAsia="宋体" w:hAnsi="宋体" w:cs="宋体" w:hint="eastAsia"/>
          <w:sz w:val="28"/>
          <w:u w:val="single"/>
        </w:rPr>
        <w:tab/>
      </w:r>
      <w:r>
        <w:rPr>
          <w:rFonts w:ascii="宋体" w:eastAsia="宋体" w:hAnsi="宋体" w:cs="宋体" w:hint="eastAsia"/>
          <w:sz w:val="28"/>
        </w:rPr>
        <w:t>日</w:t>
      </w:r>
    </w:p>
    <w:p w:rsidR="003047B3" w:rsidRDefault="002B27F5">
      <w:pPr>
        <w:spacing w:line="427" w:lineRule="exact"/>
        <w:ind w:right="50"/>
        <w:jc w:val="center"/>
        <w:rPr>
          <w:rFonts w:ascii="宋体" w:eastAsia="宋体" w:hAnsi="宋体" w:cs="宋体"/>
          <w:sz w:val="32"/>
        </w:rPr>
      </w:pPr>
      <w:r>
        <w:rPr>
          <w:rFonts w:ascii="宋体" w:eastAsia="宋体" w:hAnsi="宋体" w:cs="宋体" w:hint="eastAsia"/>
          <w:w w:val="99"/>
          <w:sz w:val="32"/>
        </w:rPr>
        <w:lastRenderedPageBreak/>
        <w:t>目录</w:t>
      </w:r>
    </w:p>
    <w:p w:rsidR="003047B3" w:rsidRDefault="003047B3">
      <w:pPr>
        <w:spacing w:line="540" w:lineRule="exact"/>
        <w:rPr>
          <w:rFonts w:ascii="宋体" w:eastAsia="宋体" w:hAnsi="宋体"/>
          <w:b/>
          <w:bCs/>
        </w:rPr>
      </w:pPr>
    </w:p>
    <w:p w:rsidR="003047B3" w:rsidRDefault="002B27F5">
      <w:pPr>
        <w:spacing w:line="540" w:lineRule="exact"/>
        <w:rPr>
          <w:rFonts w:ascii="宋体" w:eastAsia="宋体" w:hAnsi="宋体"/>
        </w:rPr>
      </w:pPr>
      <w:r>
        <w:rPr>
          <w:rFonts w:ascii="宋体" w:eastAsia="宋体" w:hAnsi="宋体"/>
        </w:rPr>
        <w:t>一、投标函及投标函附录</w:t>
      </w:r>
    </w:p>
    <w:p w:rsidR="003047B3" w:rsidRDefault="002B27F5">
      <w:pPr>
        <w:spacing w:line="540" w:lineRule="exact"/>
        <w:rPr>
          <w:rFonts w:ascii="宋体" w:eastAsia="宋体" w:hAnsi="宋体"/>
        </w:rPr>
      </w:pPr>
      <w:r>
        <w:rPr>
          <w:rFonts w:ascii="宋体" w:eastAsia="宋体" w:hAnsi="宋体"/>
        </w:rPr>
        <w:t>二、法定代表人身份证明（适用于无委托代理人的情况）</w:t>
      </w:r>
    </w:p>
    <w:p w:rsidR="003047B3" w:rsidRDefault="002B27F5">
      <w:pPr>
        <w:spacing w:line="540" w:lineRule="exact"/>
        <w:rPr>
          <w:rFonts w:ascii="宋体" w:eastAsia="宋体" w:hAnsi="宋体"/>
        </w:rPr>
      </w:pPr>
      <w:r>
        <w:rPr>
          <w:rFonts w:ascii="宋体" w:eastAsia="宋体" w:hAnsi="宋体"/>
        </w:rPr>
        <w:t>二、授权委托书（适用于有委托代理人的情况）</w:t>
      </w:r>
    </w:p>
    <w:p w:rsidR="003047B3" w:rsidRDefault="002B27F5">
      <w:pPr>
        <w:spacing w:line="540" w:lineRule="exact"/>
        <w:rPr>
          <w:rFonts w:ascii="宋体" w:eastAsia="宋体" w:hAnsi="宋体"/>
        </w:rPr>
      </w:pPr>
      <w:r>
        <w:rPr>
          <w:rFonts w:ascii="宋体" w:eastAsia="宋体" w:hAnsi="宋体" w:hint="eastAsia"/>
        </w:rPr>
        <w:t>三</w:t>
      </w:r>
      <w:r>
        <w:rPr>
          <w:rFonts w:ascii="宋体" w:eastAsia="宋体" w:hAnsi="宋体"/>
        </w:rPr>
        <w:t>、投标保证金</w:t>
      </w:r>
    </w:p>
    <w:p w:rsidR="003047B3" w:rsidRDefault="002B27F5">
      <w:pPr>
        <w:spacing w:line="540" w:lineRule="exact"/>
        <w:rPr>
          <w:rFonts w:ascii="宋体" w:eastAsia="宋体" w:hAnsi="宋体"/>
        </w:rPr>
      </w:pPr>
      <w:r>
        <w:rPr>
          <w:rFonts w:ascii="宋体" w:eastAsia="宋体" w:hAnsi="宋体" w:hint="eastAsia"/>
        </w:rPr>
        <w:t>四</w:t>
      </w:r>
      <w:r>
        <w:rPr>
          <w:rFonts w:ascii="宋体" w:eastAsia="宋体" w:hAnsi="宋体"/>
        </w:rPr>
        <w:t>、监理报酬清单</w:t>
      </w:r>
    </w:p>
    <w:p w:rsidR="003047B3" w:rsidRDefault="002B27F5">
      <w:pPr>
        <w:spacing w:line="540" w:lineRule="exact"/>
        <w:rPr>
          <w:rFonts w:ascii="宋体" w:eastAsia="宋体" w:hAnsi="宋体"/>
        </w:rPr>
      </w:pPr>
      <w:r>
        <w:rPr>
          <w:rFonts w:ascii="宋体" w:eastAsia="宋体" w:hAnsi="宋体" w:hint="eastAsia"/>
        </w:rPr>
        <w:t>五</w:t>
      </w:r>
      <w:r>
        <w:rPr>
          <w:rFonts w:ascii="宋体" w:eastAsia="宋体" w:hAnsi="宋体"/>
        </w:rPr>
        <w:t>、资格审查资料</w:t>
      </w:r>
    </w:p>
    <w:p w:rsidR="003047B3" w:rsidRDefault="002B27F5">
      <w:pPr>
        <w:spacing w:line="540" w:lineRule="exact"/>
        <w:rPr>
          <w:rFonts w:ascii="宋体" w:eastAsia="宋体" w:hAnsi="宋体"/>
        </w:rPr>
      </w:pPr>
      <w:r>
        <w:rPr>
          <w:rFonts w:ascii="宋体" w:eastAsia="宋体" w:hAnsi="宋体" w:hint="eastAsia"/>
        </w:rPr>
        <w:t>六</w:t>
      </w:r>
      <w:r>
        <w:rPr>
          <w:rFonts w:ascii="宋体" w:eastAsia="宋体" w:hAnsi="宋体"/>
        </w:rPr>
        <w:t>、监理大纲</w:t>
      </w:r>
    </w:p>
    <w:p w:rsidR="003047B3" w:rsidRDefault="002B27F5">
      <w:pPr>
        <w:spacing w:line="540" w:lineRule="exact"/>
        <w:rPr>
          <w:rFonts w:ascii="宋体" w:eastAsia="宋体" w:hAnsi="宋体"/>
        </w:rPr>
      </w:pPr>
      <w:r>
        <w:rPr>
          <w:rFonts w:ascii="宋体" w:eastAsia="宋体" w:hAnsi="宋体" w:hint="eastAsia"/>
        </w:rPr>
        <w:t>七</w:t>
      </w:r>
      <w:r>
        <w:rPr>
          <w:rFonts w:ascii="宋体" w:eastAsia="宋体" w:hAnsi="宋体"/>
        </w:rPr>
        <w:t>、其他资料</w:t>
      </w:r>
    </w:p>
    <w:p w:rsidR="003047B3" w:rsidRDefault="003047B3">
      <w:pPr>
        <w:spacing w:line="359" w:lineRule="auto"/>
        <w:ind w:left="100" w:right="3389"/>
        <w:jc w:val="left"/>
        <w:rPr>
          <w:rFonts w:ascii="宋体" w:hAnsi="宋体" w:cs="宋体"/>
          <w:szCs w:val="21"/>
        </w:rPr>
        <w:sectPr w:rsidR="003047B3">
          <w:headerReference w:type="default" r:id="rId21"/>
          <w:footerReference w:type="default" r:id="rId22"/>
          <w:pgSz w:w="12240" w:h="15840"/>
          <w:pgMar w:top="1134" w:right="1134" w:bottom="1134" w:left="1134" w:header="0" w:footer="721" w:gutter="283"/>
          <w:cols w:space="720"/>
        </w:sectPr>
      </w:pPr>
    </w:p>
    <w:p w:rsidR="003047B3" w:rsidRDefault="002B27F5">
      <w:pPr>
        <w:spacing w:line="427" w:lineRule="exact"/>
        <w:ind w:left="2655" w:right="-20"/>
        <w:jc w:val="left"/>
        <w:outlineLvl w:val="2"/>
        <w:rPr>
          <w:rFonts w:ascii="宋体" w:eastAsia="宋体" w:hAnsi="宋体" w:cs="宋体"/>
          <w:b/>
          <w:bCs/>
          <w:sz w:val="32"/>
        </w:rPr>
      </w:pPr>
      <w:bookmarkStart w:id="386" w:name="_Toc14617"/>
      <w:bookmarkStart w:id="387" w:name="_Toc23780"/>
      <w:bookmarkStart w:id="388" w:name="_Toc28150"/>
      <w:bookmarkStart w:id="389" w:name="_Toc15258"/>
      <w:bookmarkStart w:id="390" w:name="_Toc17110303"/>
      <w:bookmarkStart w:id="391" w:name="_Toc1341"/>
      <w:bookmarkStart w:id="392" w:name="_Toc16213"/>
      <w:bookmarkStart w:id="393" w:name="_Toc49205997"/>
      <w:r>
        <w:rPr>
          <w:rFonts w:ascii="宋体" w:eastAsia="宋体" w:hAnsi="宋体" w:cs="宋体" w:hint="eastAsia"/>
          <w:b/>
          <w:bCs/>
          <w:sz w:val="32"/>
        </w:rPr>
        <w:lastRenderedPageBreak/>
        <w:t>一、投标函及投标函附录</w:t>
      </w:r>
      <w:bookmarkEnd w:id="386"/>
      <w:bookmarkEnd w:id="387"/>
      <w:bookmarkEnd w:id="388"/>
      <w:bookmarkEnd w:id="389"/>
      <w:bookmarkEnd w:id="390"/>
      <w:bookmarkEnd w:id="391"/>
      <w:bookmarkEnd w:id="392"/>
      <w:bookmarkEnd w:id="393"/>
    </w:p>
    <w:p w:rsidR="003047B3" w:rsidRDefault="003047B3">
      <w:pPr>
        <w:spacing w:line="200" w:lineRule="exact"/>
        <w:jc w:val="left"/>
        <w:rPr>
          <w:rFonts w:ascii="宋体" w:eastAsia="宋体" w:hAnsi="宋体" w:cs="宋体"/>
          <w:sz w:val="20"/>
        </w:rPr>
      </w:pPr>
    </w:p>
    <w:p w:rsidR="003047B3" w:rsidRDefault="002B27F5">
      <w:pPr>
        <w:spacing w:line="373" w:lineRule="exact"/>
        <w:ind w:left="237" w:right="-20"/>
        <w:jc w:val="left"/>
        <w:rPr>
          <w:rFonts w:ascii="宋体" w:eastAsia="宋体" w:hAnsi="宋体" w:cs="宋体"/>
          <w:sz w:val="28"/>
        </w:rPr>
      </w:pPr>
      <w:r>
        <w:rPr>
          <w:rFonts w:ascii="宋体" w:eastAsia="宋体" w:hAnsi="宋体" w:cs="宋体" w:hint="eastAsia"/>
          <w:sz w:val="28"/>
        </w:rPr>
        <w:t>（一）投标函</w:t>
      </w:r>
    </w:p>
    <w:p w:rsidR="003047B3" w:rsidRDefault="003047B3">
      <w:pPr>
        <w:rPr>
          <w:rFonts w:ascii="宋体" w:eastAsia="宋体" w:hAnsi="宋体" w:cs="宋体"/>
          <w:szCs w:val="21"/>
        </w:rPr>
      </w:pPr>
    </w:p>
    <w:p w:rsidR="003047B3" w:rsidRDefault="002B27F5">
      <w:pPr>
        <w:autoSpaceDE w:val="0"/>
        <w:autoSpaceDN w:val="0"/>
        <w:adjustRightInd w:val="0"/>
        <w:spacing w:line="360" w:lineRule="auto"/>
        <w:jc w:val="left"/>
        <w:rPr>
          <w:rFonts w:ascii="宋体" w:eastAsia="宋体" w:hAnsi="宋体" w:cs="宋体"/>
          <w:kern w:val="0"/>
          <w:szCs w:val="21"/>
        </w:rPr>
      </w:pPr>
      <w:r>
        <w:rPr>
          <w:rFonts w:ascii="宋体" w:eastAsia="宋体" w:hAnsi="宋体" w:cs="宋体" w:hint="eastAsia"/>
          <w:kern w:val="0"/>
          <w:szCs w:val="21"/>
        </w:rPr>
        <w:t>致</w:t>
      </w:r>
      <w:r>
        <w:rPr>
          <w:rFonts w:ascii="宋体" w:eastAsia="宋体" w:hAnsi="宋体" w:cs="宋体" w:hint="eastAsia"/>
          <w:szCs w:val="21"/>
          <w:u w:val="single"/>
        </w:rPr>
        <w:t>广州燃气集团有限公司</w:t>
      </w:r>
      <w:r>
        <w:rPr>
          <w:rFonts w:ascii="宋体" w:eastAsia="宋体" w:hAnsi="宋体" w:cs="宋体" w:hint="eastAsia"/>
          <w:kern w:val="0"/>
          <w:szCs w:val="21"/>
        </w:rPr>
        <w:t>（招标人）：</w:t>
      </w:r>
    </w:p>
    <w:p w:rsidR="003047B3" w:rsidRDefault="002B27F5">
      <w:pPr>
        <w:autoSpaceDE w:val="0"/>
        <w:autoSpaceDN w:val="0"/>
        <w:adjustRightInd w:val="0"/>
        <w:spacing w:line="360" w:lineRule="auto"/>
        <w:ind w:firstLine="480"/>
        <w:jc w:val="left"/>
        <w:rPr>
          <w:rFonts w:ascii="宋体" w:eastAsia="宋体" w:hAnsi="宋体" w:cs="宋体"/>
          <w:kern w:val="0"/>
          <w:szCs w:val="21"/>
        </w:rPr>
      </w:pPr>
      <w:r>
        <w:rPr>
          <w:rFonts w:ascii="宋体" w:eastAsia="宋体" w:hAnsi="宋体" w:cs="宋体" w:hint="eastAsia"/>
          <w:kern w:val="0"/>
          <w:szCs w:val="21"/>
        </w:rPr>
        <w:t>1</w:t>
      </w:r>
      <w:r>
        <w:rPr>
          <w:rFonts w:ascii="宋体" w:eastAsia="宋体" w:hAnsi="宋体" w:cs="宋体" w:hint="eastAsia"/>
          <w:kern w:val="0"/>
          <w:szCs w:val="21"/>
        </w:rPr>
        <w:t>．我方已仔细研究了（项目名称）监理招标项目招标文件的全部内容，愿意以人民币（大写）</w:t>
      </w:r>
      <w:r>
        <w:rPr>
          <w:rFonts w:ascii="宋体" w:eastAsia="宋体" w:hAnsi="宋体" w:cs="宋体" w:hint="eastAsia"/>
          <w:kern w:val="0"/>
          <w:szCs w:val="21"/>
        </w:rPr>
        <w:t xml:space="preserve"> </w:t>
      </w:r>
      <w:r>
        <w:rPr>
          <w:rFonts w:ascii="宋体" w:eastAsia="宋体" w:hAnsi="宋体" w:cs="宋体" w:hint="eastAsia"/>
          <w:kern w:val="0"/>
          <w:szCs w:val="21"/>
        </w:rPr>
        <w:t>万元（</w:t>
      </w:r>
      <w:r>
        <w:rPr>
          <w:rFonts w:ascii="宋体" w:eastAsia="宋体" w:hAnsi="宋体" w:cs="宋体" w:hint="eastAsia"/>
          <w:kern w:val="0"/>
          <w:szCs w:val="21"/>
        </w:rPr>
        <w:t>¥</w:t>
      </w:r>
      <w:r>
        <w:rPr>
          <w:rFonts w:ascii="宋体" w:eastAsia="宋体" w:hAnsi="宋体" w:cs="宋体" w:hint="eastAsia"/>
          <w:kern w:val="0"/>
          <w:szCs w:val="21"/>
        </w:rPr>
        <w:t>万元）的投标总报价投标，监理服务期：</w:t>
      </w:r>
      <w:r>
        <w:rPr>
          <w:rFonts w:ascii="宋体" w:eastAsia="宋体" w:hAnsi="宋体" w:cs="宋体" w:hint="eastAsia"/>
          <w:kern w:val="0"/>
          <w:szCs w:val="21"/>
          <w:u w:val="single"/>
        </w:rPr>
        <w:t>按招标文件要求</w:t>
      </w:r>
      <w:r>
        <w:rPr>
          <w:rFonts w:ascii="宋体" w:eastAsia="宋体" w:hAnsi="宋体" w:cs="宋体" w:hint="eastAsia"/>
          <w:kern w:val="0"/>
          <w:szCs w:val="21"/>
        </w:rPr>
        <w:t>。按合同约定完成监理工作。</w:t>
      </w:r>
    </w:p>
    <w:p w:rsidR="003047B3" w:rsidRDefault="002B27F5">
      <w:pPr>
        <w:autoSpaceDE w:val="0"/>
        <w:autoSpaceDN w:val="0"/>
        <w:adjustRightInd w:val="0"/>
        <w:spacing w:line="360" w:lineRule="auto"/>
        <w:ind w:firstLineChars="200" w:firstLine="420"/>
        <w:rPr>
          <w:rFonts w:ascii="宋体" w:eastAsia="宋体" w:hAnsi="宋体" w:cs="宋体"/>
          <w:kern w:val="0"/>
          <w:szCs w:val="21"/>
        </w:rPr>
      </w:pPr>
      <w:r>
        <w:rPr>
          <w:rFonts w:ascii="宋体" w:eastAsia="宋体" w:hAnsi="宋体" w:cs="宋体" w:hint="eastAsia"/>
          <w:kern w:val="0"/>
          <w:szCs w:val="21"/>
        </w:rPr>
        <w:t>2</w:t>
      </w:r>
      <w:r>
        <w:rPr>
          <w:rFonts w:ascii="宋体" w:eastAsia="宋体" w:hAnsi="宋体" w:cs="宋体" w:hint="eastAsia"/>
          <w:kern w:val="0"/>
          <w:szCs w:val="21"/>
        </w:rPr>
        <w:t>．我方的投标文件包括下列内容：</w:t>
      </w:r>
    </w:p>
    <w:p w:rsidR="003047B3" w:rsidRDefault="002B27F5">
      <w:pPr>
        <w:spacing w:line="360" w:lineRule="auto"/>
        <w:ind w:firstLine="405"/>
        <w:rPr>
          <w:rFonts w:ascii="宋体" w:eastAsia="宋体" w:hAnsi="宋体"/>
          <w:szCs w:val="21"/>
        </w:rPr>
      </w:pPr>
      <w:r>
        <w:rPr>
          <w:rFonts w:ascii="宋体" w:eastAsia="宋体" w:hAnsi="宋体"/>
          <w:szCs w:val="21"/>
        </w:rPr>
        <w:t>（</w:t>
      </w:r>
      <w:r>
        <w:rPr>
          <w:rFonts w:ascii="宋体" w:eastAsia="宋体" w:hAnsi="宋体"/>
          <w:szCs w:val="21"/>
        </w:rPr>
        <w:t>1</w:t>
      </w:r>
      <w:r>
        <w:rPr>
          <w:rFonts w:ascii="宋体" w:eastAsia="宋体" w:hAnsi="宋体"/>
          <w:szCs w:val="21"/>
        </w:rPr>
        <w:t>）投标函</w:t>
      </w:r>
      <w:r>
        <w:rPr>
          <w:rFonts w:ascii="宋体" w:eastAsia="宋体" w:hAnsi="宋体"/>
        </w:rPr>
        <w:t>及投标函附录</w:t>
      </w:r>
      <w:r>
        <w:rPr>
          <w:rFonts w:ascii="宋体" w:eastAsia="宋体" w:hAnsi="宋体"/>
          <w:szCs w:val="21"/>
        </w:rPr>
        <w:t>；</w:t>
      </w:r>
    </w:p>
    <w:p w:rsidR="003047B3" w:rsidRDefault="002B27F5">
      <w:pPr>
        <w:spacing w:line="360" w:lineRule="auto"/>
        <w:ind w:firstLine="405"/>
        <w:rPr>
          <w:rFonts w:ascii="宋体" w:eastAsia="宋体" w:hAnsi="宋体"/>
          <w:szCs w:val="21"/>
        </w:rPr>
      </w:pPr>
      <w:r>
        <w:rPr>
          <w:rFonts w:ascii="宋体" w:eastAsia="宋体" w:hAnsi="宋体"/>
          <w:szCs w:val="21"/>
        </w:rPr>
        <w:t>（</w:t>
      </w:r>
      <w:r>
        <w:rPr>
          <w:rFonts w:ascii="宋体" w:eastAsia="宋体" w:hAnsi="宋体"/>
          <w:szCs w:val="21"/>
        </w:rPr>
        <w:t>2</w:t>
      </w:r>
      <w:r>
        <w:rPr>
          <w:rFonts w:ascii="宋体" w:eastAsia="宋体" w:hAnsi="宋体"/>
          <w:szCs w:val="21"/>
        </w:rPr>
        <w:t>）法定代表人身份证明或授权委托书；</w:t>
      </w:r>
    </w:p>
    <w:p w:rsidR="003047B3" w:rsidRDefault="002B27F5">
      <w:pPr>
        <w:spacing w:line="360" w:lineRule="auto"/>
        <w:ind w:firstLine="405"/>
        <w:rPr>
          <w:rFonts w:ascii="宋体" w:eastAsia="宋体" w:hAnsi="宋体"/>
          <w:szCs w:val="21"/>
        </w:rPr>
      </w:pPr>
      <w:r>
        <w:rPr>
          <w:rFonts w:ascii="宋体" w:eastAsia="宋体" w:hAnsi="宋体"/>
          <w:szCs w:val="21"/>
        </w:rPr>
        <w:t>（</w:t>
      </w:r>
      <w:r>
        <w:rPr>
          <w:rFonts w:ascii="宋体" w:eastAsia="宋体" w:hAnsi="宋体" w:hint="eastAsia"/>
          <w:szCs w:val="21"/>
        </w:rPr>
        <w:t>3</w:t>
      </w:r>
      <w:r>
        <w:rPr>
          <w:rFonts w:ascii="宋体" w:eastAsia="宋体" w:hAnsi="宋体"/>
          <w:szCs w:val="21"/>
        </w:rPr>
        <w:t>）投标保证金（如有）；</w:t>
      </w:r>
    </w:p>
    <w:p w:rsidR="003047B3" w:rsidRDefault="002B27F5">
      <w:pPr>
        <w:spacing w:line="360" w:lineRule="auto"/>
        <w:ind w:firstLine="405"/>
        <w:rPr>
          <w:rFonts w:ascii="宋体" w:eastAsia="宋体" w:hAnsi="宋体"/>
          <w:szCs w:val="21"/>
        </w:rPr>
      </w:pPr>
      <w:r>
        <w:rPr>
          <w:rFonts w:ascii="宋体" w:eastAsia="宋体" w:hAnsi="宋体"/>
          <w:szCs w:val="21"/>
        </w:rPr>
        <w:t>（</w:t>
      </w:r>
      <w:r>
        <w:rPr>
          <w:rFonts w:ascii="宋体" w:eastAsia="宋体" w:hAnsi="宋体" w:hint="eastAsia"/>
          <w:szCs w:val="21"/>
        </w:rPr>
        <w:t>4</w:t>
      </w:r>
      <w:r>
        <w:rPr>
          <w:rFonts w:ascii="宋体" w:eastAsia="宋体" w:hAnsi="宋体"/>
          <w:szCs w:val="21"/>
        </w:rPr>
        <w:t>）监理报酬清单；</w:t>
      </w:r>
    </w:p>
    <w:p w:rsidR="003047B3" w:rsidRDefault="002B27F5">
      <w:pPr>
        <w:spacing w:line="360" w:lineRule="auto"/>
        <w:ind w:firstLine="405"/>
        <w:rPr>
          <w:rFonts w:ascii="宋体" w:eastAsia="宋体" w:hAnsi="宋体"/>
          <w:szCs w:val="21"/>
        </w:rPr>
      </w:pPr>
      <w:r>
        <w:rPr>
          <w:rFonts w:ascii="宋体" w:eastAsia="宋体" w:hAnsi="宋体"/>
          <w:szCs w:val="21"/>
        </w:rPr>
        <w:t>（</w:t>
      </w:r>
      <w:r>
        <w:rPr>
          <w:rFonts w:ascii="宋体" w:eastAsia="宋体" w:hAnsi="宋体" w:hint="eastAsia"/>
          <w:szCs w:val="21"/>
        </w:rPr>
        <w:t>5</w:t>
      </w:r>
      <w:r>
        <w:rPr>
          <w:rFonts w:ascii="宋体" w:eastAsia="宋体" w:hAnsi="宋体"/>
          <w:szCs w:val="21"/>
        </w:rPr>
        <w:t>）资格审查资料；</w:t>
      </w:r>
    </w:p>
    <w:p w:rsidR="003047B3" w:rsidRDefault="002B27F5">
      <w:pPr>
        <w:spacing w:line="360" w:lineRule="auto"/>
        <w:ind w:firstLine="405"/>
        <w:rPr>
          <w:rFonts w:ascii="宋体" w:eastAsia="宋体" w:hAnsi="宋体"/>
          <w:szCs w:val="21"/>
        </w:rPr>
      </w:pPr>
      <w:r>
        <w:rPr>
          <w:rFonts w:ascii="宋体" w:eastAsia="宋体" w:hAnsi="宋体"/>
          <w:szCs w:val="21"/>
        </w:rPr>
        <w:t>（</w:t>
      </w:r>
      <w:r>
        <w:rPr>
          <w:rFonts w:ascii="宋体" w:eastAsia="宋体" w:hAnsi="宋体" w:hint="eastAsia"/>
          <w:szCs w:val="21"/>
        </w:rPr>
        <w:t>6</w:t>
      </w:r>
      <w:r>
        <w:rPr>
          <w:rFonts w:ascii="宋体" w:eastAsia="宋体" w:hAnsi="宋体"/>
          <w:szCs w:val="21"/>
        </w:rPr>
        <w:t>）监理大纲；</w:t>
      </w:r>
    </w:p>
    <w:p w:rsidR="003047B3" w:rsidRDefault="002B27F5">
      <w:pPr>
        <w:spacing w:line="360" w:lineRule="auto"/>
        <w:ind w:firstLineChars="200" w:firstLine="420"/>
        <w:rPr>
          <w:rFonts w:ascii="宋体" w:eastAsia="宋体" w:hAnsi="宋体"/>
          <w:szCs w:val="21"/>
        </w:rPr>
      </w:pPr>
      <w:r>
        <w:rPr>
          <w:rFonts w:ascii="宋体" w:eastAsia="宋体" w:hAnsi="宋体" w:hint="eastAsia"/>
          <w:szCs w:val="21"/>
        </w:rPr>
        <w:t>（</w:t>
      </w:r>
      <w:r>
        <w:rPr>
          <w:rFonts w:ascii="宋体" w:eastAsia="宋体" w:hAnsi="宋体" w:hint="eastAsia"/>
          <w:szCs w:val="21"/>
        </w:rPr>
        <w:t>7</w:t>
      </w:r>
      <w:r>
        <w:rPr>
          <w:rFonts w:ascii="宋体" w:eastAsia="宋体" w:hAnsi="宋体" w:hint="eastAsia"/>
          <w:szCs w:val="21"/>
        </w:rPr>
        <w:t>）其他资料。</w:t>
      </w:r>
    </w:p>
    <w:p w:rsidR="003047B3" w:rsidRDefault="002B27F5">
      <w:pPr>
        <w:spacing w:line="360" w:lineRule="auto"/>
        <w:ind w:firstLineChars="200" w:firstLine="420"/>
        <w:rPr>
          <w:rFonts w:ascii="宋体" w:eastAsia="宋体" w:hAnsi="宋体" w:cs="宋体"/>
          <w:kern w:val="0"/>
          <w:szCs w:val="21"/>
        </w:rPr>
      </w:pPr>
      <w:r>
        <w:rPr>
          <w:rFonts w:ascii="宋体" w:eastAsia="宋体" w:hAnsi="宋体" w:cs="宋体" w:hint="eastAsia"/>
          <w:kern w:val="0"/>
          <w:szCs w:val="21"/>
        </w:rPr>
        <w:t>投标文件的上述组成部分如存在内容不一致的，以投标函为准。</w:t>
      </w:r>
    </w:p>
    <w:p w:rsidR="003047B3" w:rsidRDefault="002B27F5">
      <w:pPr>
        <w:autoSpaceDE w:val="0"/>
        <w:autoSpaceDN w:val="0"/>
        <w:adjustRightInd w:val="0"/>
        <w:spacing w:line="360" w:lineRule="auto"/>
        <w:ind w:firstLineChars="200" w:firstLine="420"/>
        <w:rPr>
          <w:rFonts w:ascii="宋体" w:eastAsia="宋体" w:hAnsi="宋体" w:cs="宋体"/>
          <w:kern w:val="0"/>
          <w:szCs w:val="21"/>
        </w:rPr>
      </w:pPr>
      <w:r>
        <w:rPr>
          <w:rFonts w:ascii="宋体" w:eastAsia="宋体" w:hAnsi="宋体" w:cs="宋体" w:hint="eastAsia"/>
          <w:kern w:val="0"/>
          <w:szCs w:val="21"/>
        </w:rPr>
        <w:t>3</w:t>
      </w:r>
      <w:r>
        <w:rPr>
          <w:rFonts w:ascii="宋体" w:eastAsia="宋体" w:hAnsi="宋体" w:cs="宋体" w:hint="eastAsia"/>
          <w:kern w:val="0"/>
          <w:szCs w:val="21"/>
        </w:rPr>
        <w:t>．我方承诺在招标文件规定的投标有效期内不撤销投标文件。</w:t>
      </w:r>
    </w:p>
    <w:p w:rsidR="003047B3" w:rsidRDefault="002B27F5">
      <w:pPr>
        <w:autoSpaceDE w:val="0"/>
        <w:autoSpaceDN w:val="0"/>
        <w:adjustRightInd w:val="0"/>
        <w:spacing w:line="360" w:lineRule="auto"/>
        <w:ind w:firstLineChars="200" w:firstLine="420"/>
        <w:rPr>
          <w:rFonts w:ascii="宋体" w:eastAsia="宋体" w:hAnsi="宋体" w:cs="宋体"/>
          <w:kern w:val="0"/>
          <w:szCs w:val="21"/>
        </w:rPr>
      </w:pPr>
      <w:r>
        <w:rPr>
          <w:rFonts w:ascii="宋体" w:eastAsia="宋体" w:hAnsi="宋体" w:cs="宋体" w:hint="eastAsia"/>
          <w:kern w:val="0"/>
          <w:szCs w:val="21"/>
        </w:rPr>
        <w:t>4</w:t>
      </w:r>
      <w:r>
        <w:rPr>
          <w:rFonts w:ascii="宋体" w:eastAsia="宋体" w:hAnsi="宋体" w:cs="宋体" w:hint="eastAsia"/>
          <w:kern w:val="0"/>
          <w:szCs w:val="21"/>
        </w:rPr>
        <w:t>．如我方中标，我方承诺：</w:t>
      </w:r>
    </w:p>
    <w:p w:rsidR="003047B3" w:rsidRDefault="002B27F5">
      <w:pPr>
        <w:autoSpaceDE w:val="0"/>
        <w:autoSpaceDN w:val="0"/>
        <w:adjustRightInd w:val="0"/>
        <w:spacing w:line="360" w:lineRule="auto"/>
        <w:ind w:firstLineChars="200" w:firstLine="420"/>
        <w:rPr>
          <w:rFonts w:ascii="宋体" w:eastAsia="宋体" w:hAnsi="宋体" w:cs="宋体"/>
          <w:kern w:val="0"/>
          <w:szCs w:val="21"/>
        </w:rPr>
      </w:pPr>
      <w:r>
        <w:rPr>
          <w:rFonts w:ascii="宋体" w:eastAsia="宋体" w:hAnsi="宋体" w:cs="宋体" w:hint="eastAsia"/>
          <w:kern w:val="0"/>
          <w:szCs w:val="21"/>
        </w:rPr>
        <w:t>（</w:t>
      </w:r>
      <w:r>
        <w:rPr>
          <w:rFonts w:ascii="宋体" w:eastAsia="宋体" w:hAnsi="宋体" w:cs="宋体" w:hint="eastAsia"/>
          <w:kern w:val="0"/>
          <w:szCs w:val="21"/>
        </w:rPr>
        <w:t>1</w:t>
      </w:r>
      <w:r>
        <w:rPr>
          <w:rFonts w:ascii="宋体" w:eastAsia="宋体" w:hAnsi="宋体" w:cs="宋体" w:hint="eastAsia"/>
          <w:kern w:val="0"/>
          <w:szCs w:val="21"/>
        </w:rPr>
        <w:t>）在收到中标通知书后，在中标通知书规定的期限内与你方签订合同；</w:t>
      </w:r>
    </w:p>
    <w:p w:rsidR="003047B3" w:rsidRDefault="002B27F5">
      <w:pPr>
        <w:autoSpaceDE w:val="0"/>
        <w:autoSpaceDN w:val="0"/>
        <w:adjustRightInd w:val="0"/>
        <w:spacing w:line="360" w:lineRule="auto"/>
        <w:ind w:firstLineChars="200" w:firstLine="420"/>
        <w:rPr>
          <w:rFonts w:ascii="宋体" w:eastAsia="宋体" w:hAnsi="宋体" w:cs="宋体"/>
          <w:kern w:val="0"/>
          <w:szCs w:val="21"/>
        </w:rPr>
      </w:pPr>
      <w:r>
        <w:rPr>
          <w:rFonts w:ascii="宋体" w:eastAsia="宋体" w:hAnsi="宋体" w:cs="宋体" w:hint="eastAsia"/>
          <w:kern w:val="0"/>
          <w:szCs w:val="21"/>
        </w:rPr>
        <w:t>（</w:t>
      </w:r>
      <w:r>
        <w:rPr>
          <w:rFonts w:ascii="宋体" w:eastAsia="宋体" w:hAnsi="宋体" w:cs="宋体" w:hint="eastAsia"/>
          <w:kern w:val="0"/>
          <w:szCs w:val="21"/>
        </w:rPr>
        <w:t>2</w:t>
      </w:r>
      <w:r>
        <w:rPr>
          <w:rFonts w:ascii="宋体" w:eastAsia="宋体" w:hAnsi="宋体" w:cs="宋体" w:hint="eastAsia"/>
          <w:kern w:val="0"/>
          <w:szCs w:val="21"/>
        </w:rPr>
        <w:t>）在签订合同时不向你方提出附加条件；</w:t>
      </w:r>
    </w:p>
    <w:p w:rsidR="003047B3" w:rsidRDefault="002B27F5">
      <w:pPr>
        <w:autoSpaceDE w:val="0"/>
        <w:autoSpaceDN w:val="0"/>
        <w:adjustRightInd w:val="0"/>
        <w:spacing w:line="360" w:lineRule="auto"/>
        <w:ind w:firstLineChars="200" w:firstLine="420"/>
        <w:rPr>
          <w:rFonts w:ascii="宋体" w:eastAsia="宋体" w:hAnsi="宋体" w:cs="宋体"/>
          <w:kern w:val="0"/>
          <w:szCs w:val="21"/>
        </w:rPr>
      </w:pPr>
      <w:r>
        <w:rPr>
          <w:rFonts w:ascii="宋体" w:eastAsia="宋体" w:hAnsi="宋体" w:cs="宋体" w:hint="eastAsia"/>
          <w:kern w:val="0"/>
          <w:szCs w:val="21"/>
        </w:rPr>
        <w:t>（</w:t>
      </w:r>
      <w:r>
        <w:rPr>
          <w:rFonts w:ascii="宋体" w:eastAsia="宋体" w:hAnsi="宋体" w:cs="宋体" w:hint="eastAsia"/>
          <w:kern w:val="0"/>
          <w:szCs w:val="21"/>
        </w:rPr>
        <w:t>3</w:t>
      </w:r>
      <w:r>
        <w:rPr>
          <w:rFonts w:ascii="宋体" w:eastAsia="宋体" w:hAnsi="宋体" w:cs="宋体" w:hint="eastAsia"/>
          <w:kern w:val="0"/>
          <w:szCs w:val="21"/>
        </w:rPr>
        <w:t>）按照招标文件要求提交履约保证金；</w:t>
      </w:r>
    </w:p>
    <w:p w:rsidR="003047B3" w:rsidRDefault="002B27F5">
      <w:pPr>
        <w:autoSpaceDE w:val="0"/>
        <w:autoSpaceDN w:val="0"/>
        <w:adjustRightInd w:val="0"/>
        <w:spacing w:line="360" w:lineRule="auto"/>
        <w:ind w:firstLineChars="200" w:firstLine="420"/>
        <w:rPr>
          <w:rFonts w:ascii="宋体" w:eastAsia="宋体" w:hAnsi="宋体" w:cs="宋体"/>
          <w:kern w:val="0"/>
          <w:szCs w:val="21"/>
        </w:rPr>
      </w:pPr>
      <w:r>
        <w:rPr>
          <w:rFonts w:ascii="宋体" w:eastAsia="宋体" w:hAnsi="宋体" w:cs="宋体" w:hint="eastAsia"/>
          <w:kern w:val="0"/>
          <w:szCs w:val="21"/>
        </w:rPr>
        <w:t>（</w:t>
      </w:r>
      <w:r>
        <w:rPr>
          <w:rFonts w:ascii="宋体" w:eastAsia="宋体" w:hAnsi="宋体" w:cs="宋体" w:hint="eastAsia"/>
          <w:kern w:val="0"/>
          <w:szCs w:val="21"/>
        </w:rPr>
        <w:t>4</w:t>
      </w:r>
      <w:r>
        <w:rPr>
          <w:rFonts w:ascii="宋体" w:eastAsia="宋体" w:hAnsi="宋体" w:cs="宋体" w:hint="eastAsia"/>
          <w:kern w:val="0"/>
          <w:szCs w:val="21"/>
        </w:rPr>
        <w:t>）在合同约定的期限内完成合同规定的全部义务。</w:t>
      </w:r>
    </w:p>
    <w:p w:rsidR="003047B3" w:rsidRDefault="002B27F5">
      <w:pPr>
        <w:autoSpaceDE w:val="0"/>
        <w:autoSpaceDN w:val="0"/>
        <w:adjustRightInd w:val="0"/>
        <w:spacing w:line="360" w:lineRule="auto"/>
        <w:ind w:firstLineChars="200" w:firstLine="420"/>
        <w:rPr>
          <w:rFonts w:ascii="宋体" w:eastAsia="宋体" w:hAnsi="宋体" w:cs="宋体"/>
          <w:kern w:val="0"/>
          <w:szCs w:val="21"/>
        </w:rPr>
      </w:pPr>
      <w:r>
        <w:rPr>
          <w:rFonts w:ascii="宋体" w:eastAsia="宋体" w:hAnsi="宋体" w:cs="宋体" w:hint="eastAsia"/>
          <w:kern w:val="0"/>
          <w:szCs w:val="21"/>
        </w:rPr>
        <w:t>5</w:t>
      </w:r>
      <w:r>
        <w:rPr>
          <w:rFonts w:ascii="宋体" w:eastAsia="宋体" w:hAnsi="宋体" w:cs="宋体" w:hint="eastAsia"/>
          <w:kern w:val="0"/>
          <w:szCs w:val="21"/>
        </w:rPr>
        <w:t>．我方在此声明，所递交的投标文件及有关资料内容完整、真实和准确</w:t>
      </w:r>
      <w:r>
        <w:rPr>
          <w:rFonts w:ascii="宋体" w:eastAsia="宋体" w:hAnsi="宋体" w:cs="宋体" w:hint="eastAsia"/>
          <w:kern w:val="0"/>
          <w:szCs w:val="21"/>
        </w:rPr>
        <w:t>，且不存在第二章“投标人须知”第</w:t>
      </w:r>
      <w:r>
        <w:rPr>
          <w:rFonts w:ascii="宋体" w:eastAsia="宋体" w:hAnsi="宋体" w:cs="宋体" w:hint="eastAsia"/>
          <w:kern w:val="0"/>
          <w:szCs w:val="21"/>
        </w:rPr>
        <w:t xml:space="preserve"> 1.4.3 </w:t>
      </w:r>
      <w:r>
        <w:rPr>
          <w:rFonts w:ascii="宋体" w:eastAsia="宋体" w:hAnsi="宋体" w:cs="宋体" w:hint="eastAsia"/>
          <w:kern w:val="0"/>
          <w:szCs w:val="21"/>
        </w:rPr>
        <w:t>项规定的任何一种情形。</w:t>
      </w:r>
    </w:p>
    <w:p w:rsidR="003047B3" w:rsidRDefault="002B27F5">
      <w:pPr>
        <w:spacing w:line="360" w:lineRule="auto"/>
        <w:ind w:firstLineChars="200" w:firstLine="420"/>
        <w:rPr>
          <w:rFonts w:ascii="宋体" w:eastAsia="宋体" w:hAnsi="宋体" w:cs="宋体"/>
          <w:szCs w:val="21"/>
        </w:rPr>
      </w:pPr>
      <w:r>
        <w:rPr>
          <w:rFonts w:ascii="宋体" w:eastAsia="宋体" w:hAnsi="宋体" w:cs="宋体" w:hint="eastAsia"/>
          <w:szCs w:val="21"/>
        </w:rPr>
        <w:t>6</w:t>
      </w:r>
      <w:r>
        <w:rPr>
          <w:rFonts w:ascii="宋体" w:eastAsia="宋体" w:hAnsi="宋体" w:cs="宋体" w:hint="eastAsia"/>
          <w:szCs w:val="21"/>
        </w:rPr>
        <w:t>．</w:t>
      </w:r>
      <w:r>
        <w:rPr>
          <w:rFonts w:ascii="宋体" w:eastAsia="宋体" w:hAnsi="宋体"/>
          <w:szCs w:val="21"/>
          <w:u w:val="single"/>
        </w:rPr>
        <w:t>如我方中标，我方承诺</w:t>
      </w:r>
      <w:r>
        <w:rPr>
          <w:rFonts w:ascii="宋体" w:eastAsia="宋体" w:hAnsi="宋体" w:hint="eastAsia"/>
          <w:szCs w:val="21"/>
          <w:u w:val="single"/>
        </w:rPr>
        <w:t>，</w:t>
      </w:r>
      <w:r>
        <w:rPr>
          <w:rFonts w:ascii="宋体" w:eastAsia="宋体" w:hAnsi="宋体" w:hint="eastAsia"/>
          <w:u w:val="single"/>
        </w:rPr>
        <w:t>满足</w:t>
      </w:r>
      <w:r>
        <w:rPr>
          <w:rFonts w:ascii="宋体" w:eastAsia="宋体" w:hAnsi="宋体"/>
          <w:u w:val="single"/>
        </w:rPr>
        <w:t>“</w:t>
      </w:r>
      <w:r>
        <w:rPr>
          <w:rFonts w:ascii="宋体" w:eastAsia="宋体" w:hAnsi="宋体"/>
          <w:u w:val="single"/>
        </w:rPr>
        <w:t>委托人要求</w:t>
      </w:r>
      <w:r>
        <w:rPr>
          <w:rFonts w:ascii="宋体" w:eastAsia="宋体" w:hAnsi="宋体"/>
          <w:u w:val="single"/>
        </w:rPr>
        <w:t>”</w:t>
      </w:r>
      <w:r>
        <w:rPr>
          <w:rFonts w:ascii="宋体" w:eastAsia="宋体" w:hAnsi="宋体" w:hint="eastAsia"/>
          <w:u w:val="single"/>
        </w:rPr>
        <w:t>中的所有内容。</w:t>
      </w:r>
    </w:p>
    <w:p w:rsidR="003047B3" w:rsidRDefault="003047B3">
      <w:pPr>
        <w:autoSpaceDE w:val="0"/>
        <w:autoSpaceDN w:val="0"/>
        <w:adjustRightInd w:val="0"/>
        <w:spacing w:line="360" w:lineRule="auto"/>
        <w:ind w:firstLineChars="200" w:firstLine="420"/>
        <w:rPr>
          <w:rFonts w:ascii="宋体" w:eastAsia="宋体" w:hAnsi="宋体" w:cs="宋体"/>
          <w:kern w:val="0"/>
          <w:szCs w:val="21"/>
        </w:rPr>
      </w:pPr>
    </w:p>
    <w:p w:rsidR="003047B3" w:rsidRDefault="002B27F5">
      <w:pPr>
        <w:spacing w:line="360" w:lineRule="exact"/>
        <w:ind w:firstLineChars="1200" w:firstLine="2520"/>
        <w:jc w:val="left"/>
        <w:rPr>
          <w:rFonts w:ascii="宋体" w:eastAsia="宋体" w:hAnsi="宋体" w:cs="宋体"/>
          <w:szCs w:val="21"/>
        </w:rPr>
      </w:pPr>
      <w:r>
        <w:rPr>
          <w:rFonts w:ascii="宋体" w:eastAsia="宋体" w:hAnsi="宋体" w:cs="宋体" w:hint="eastAsia"/>
          <w:szCs w:val="21"/>
        </w:rPr>
        <w:t>投</w:t>
      </w:r>
      <w:r>
        <w:rPr>
          <w:rFonts w:ascii="宋体" w:eastAsia="宋体" w:hAnsi="宋体" w:cs="宋体" w:hint="eastAsia"/>
          <w:szCs w:val="21"/>
        </w:rPr>
        <w:t xml:space="preserve"> </w:t>
      </w:r>
      <w:r>
        <w:rPr>
          <w:rFonts w:ascii="宋体" w:eastAsia="宋体" w:hAnsi="宋体" w:cs="宋体" w:hint="eastAsia"/>
          <w:szCs w:val="21"/>
        </w:rPr>
        <w:t>标</w:t>
      </w:r>
      <w:r>
        <w:rPr>
          <w:rFonts w:ascii="宋体" w:eastAsia="宋体" w:hAnsi="宋体" w:cs="宋体" w:hint="eastAsia"/>
          <w:szCs w:val="21"/>
        </w:rPr>
        <w:t xml:space="preserve"> </w:t>
      </w:r>
      <w:r>
        <w:rPr>
          <w:rFonts w:ascii="宋体" w:eastAsia="宋体" w:hAnsi="宋体" w:cs="宋体" w:hint="eastAsia"/>
          <w:szCs w:val="21"/>
        </w:rPr>
        <w:t>人：</w:t>
      </w:r>
      <w:r>
        <w:rPr>
          <w:rFonts w:ascii="宋体" w:eastAsia="宋体" w:hAnsi="宋体" w:cs="宋体" w:hint="eastAsia"/>
          <w:szCs w:val="21"/>
          <w:u w:val="single"/>
        </w:rPr>
        <w:tab/>
      </w:r>
      <w:r>
        <w:rPr>
          <w:rFonts w:ascii="宋体" w:eastAsia="宋体" w:hAnsi="宋体" w:cs="宋体" w:hint="eastAsia"/>
          <w:szCs w:val="21"/>
        </w:rPr>
        <w:t>（盖单位章）</w:t>
      </w:r>
    </w:p>
    <w:p w:rsidR="003047B3" w:rsidRDefault="002B27F5">
      <w:pPr>
        <w:spacing w:line="360" w:lineRule="exact"/>
        <w:jc w:val="left"/>
        <w:rPr>
          <w:rFonts w:ascii="宋体" w:eastAsia="宋体" w:hAnsi="宋体" w:cs="宋体"/>
          <w:szCs w:val="21"/>
        </w:rPr>
      </w:pPr>
      <w:r>
        <w:rPr>
          <w:rFonts w:ascii="宋体" w:eastAsia="宋体" w:hAnsi="宋体" w:cs="宋体" w:hint="eastAsia"/>
        </w:rPr>
        <w:t xml:space="preserve">                        </w:t>
      </w:r>
      <w:r>
        <w:rPr>
          <w:rFonts w:ascii="宋体" w:eastAsia="宋体" w:hAnsi="宋体" w:cs="宋体" w:hint="eastAsia"/>
        </w:rPr>
        <w:t>法定代表人</w:t>
      </w:r>
      <w:r>
        <w:rPr>
          <w:rFonts w:ascii="宋体" w:eastAsia="宋体" w:hAnsi="宋体" w:cs="宋体" w:hint="eastAsia"/>
          <w:szCs w:val="21"/>
        </w:rPr>
        <w:t>或其委托代理人：</w:t>
      </w:r>
      <w:r>
        <w:rPr>
          <w:rFonts w:ascii="宋体" w:eastAsia="宋体" w:hAnsi="宋体" w:cs="宋体" w:hint="eastAsia"/>
          <w:szCs w:val="21"/>
          <w:u w:val="single"/>
        </w:rPr>
        <w:tab/>
      </w:r>
      <w:r>
        <w:rPr>
          <w:rFonts w:ascii="宋体" w:eastAsia="宋体" w:hAnsi="宋体" w:cs="宋体" w:hint="eastAsia"/>
          <w:szCs w:val="21"/>
        </w:rPr>
        <w:t>（签字）</w:t>
      </w:r>
    </w:p>
    <w:p w:rsidR="003047B3" w:rsidRDefault="002B27F5">
      <w:pPr>
        <w:spacing w:line="360" w:lineRule="exact"/>
        <w:ind w:firstLineChars="1200" w:firstLine="2520"/>
        <w:jc w:val="left"/>
        <w:rPr>
          <w:rFonts w:ascii="宋体" w:eastAsia="宋体" w:hAnsi="宋体" w:cs="宋体"/>
          <w:szCs w:val="21"/>
        </w:rPr>
      </w:pPr>
      <w:r>
        <w:rPr>
          <w:rFonts w:ascii="宋体" w:eastAsia="宋体" w:hAnsi="宋体" w:cs="宋体" w:hint="eastAsia"/>
          <w:szCs w:val="21"/>
        </w:rPr>
        <w:t>地</w:t>
      </w:r>
      <w:r>
        <w:rPr>
          <w:rFonts w:ascii="宋体" w:eastAsia="宋体" w:hAnsi="宋体" w:cs="宋体" w:hint="eastAsia"/>
          <w:szCs w:val="21"/>
        </w:rPr>
        <w:t xml:space="preserve">    </w:t>
      </w:r>
      <w:r>
        <w:rPr>
          <w:rFonts w:ascii="宋体" w:eastAsia="宋体" w:hAnsi="宋体" w:cs="宋体" w:hint="eastAsia"/>
          <w:szCs w:val="21"/>
        </w:rPr>
        <w:t>址：</w:t>
      </w:r>
      <w:r>
        <w:rPr>
          <w:rFonts w:ascii="宋体" w:eastAsia="宋体" w:hAnsi="宋体" w:cs="宋体" w:hint="eastAsia"/>
          <w:szCs w:val="21"/>
          <w:u w:val="single"/>
        </w:rPr>
        <w:tab/>
      </w:r>
      <w:r>
        <w:rPr>
          <w:rFonts w:ascii="宋体" w:eastAsia="宋体" w:hAnsi="宋体" w:cs="宋体" w:hint="eastAsia"/>
          <w:szCs w:val="21"/>
          <w:u w:val="single"/>
        </w:rPr>
        <w:tab/>
      </w:r>
    </w:p>
    <w:p w:rsidR="003047B3" w:rsidRDefault="002B27F5">
      <w:pPr>
        <w:spacing w:line="360" w:lineRule="exact"/>
        <w:ind w:firstLineChars="1200" w:firstLine="2520"/>
        <w:jc w:val="left"/>
        <w:rPr>
          <w:rFonts w:ascii="宋体" w:eastAsia="宋体" w:hAnsi="宋体" w:cs="宋体"/>
          <w:szCs w:val="21"/>
        </w:rPr>
      </w:pPr>
      <w:r>
        <w:rPr>
          <w:rFonts w:ascii="宋体" w:eastAsia="宋体" w:hAnsi="宋体" w:cs="宋体" w:hint="eastAsia"/>
          <w:szCs w:val="21"/>
        </w:rPr>
        <w:t>网</w:t>
      </w:r>
      <w:r>
        <w:rPr>
          <w:rFonts w:ascii="宋体" w:eastAsia="宋体" w:hAnsi="宋体" w:cs="宋体" w:hint="eastAsia"/>
          <w:szCs w:val="21"/>
        </w:rPr>
        <w:t xml:space="preserve">    </w:t>
      </w:r>
      <w:r>
        <w:rPr>
          <w:rFonts w:ascii="宋体" w:eastAsia="宋体" w:hAnsi="宋体" w:cs="宋体" w:hint="eastAsia"/>
          <w:szCs w:val="21"/>
        </w:rPr>
        <w:t>址：</w:t>
      </w:r>
      <w:r>
        <w:rPr>
          <w:rFonts w:ascii="宋体" w:eastAsia="宋体" w:hAnsi="宋体" w:cs="宋体" w:hint="eastAsia"/>
          <w:szCs w:val="21"/>
          <w:u w:val="single"/>
        </w:rPr>
        <w:tab/>
      </w:r>
    </w:p>
    <w:p w:rsidR="003047B3" w:rsidRDefault="002B27F5">
      <w:pPr>
        <w:spacing w:line="360" w:lineRule="exact"/>
        <w:ind w:firstLineChars="1200" w:firstLine="2520"/>
        <w:jc w:val="left"/>
        <w:rPr>
          <w:rFonts w:ascii="宋体" w:eastAsia="宋体" w:hAnsi="宋体" w:cs="宋体"/>
          <w:szCs w:val="21"/>
        </w:rPr>
      </w:pPr>
      <w:r>
        <w:rPr>
          <w:rFonts w:ascii="宋体" w:eastAsia="宋体" w:hAnsi="宋体" w:cs="宋体" w:hint="eastAsia"/>
          <w:szCs w:val="21"/>
        </w:rPr>
        <w:t>电</w:t>
      </w:r>
      <w:r>
        <w:rPr>
          <w:rFonts w:ascii="宋体" w:eastAsia="宋体" w:hAnsi="宋体" w:cs="宋体" w:hint="eastAsia"/>
          <w:szCs w:val="21"/>
        </w:rPr>
        <w:t xml:space="preserve">    </w:t>
      </w:r>
      <w:r>
        <w:rPr>
          <w:rFonts w:ascii="宋体" w:eastAsia="宋体" w:hAnsi="宋体" w:cs="宋体" w:hint="eastAsia"/>
          <w:szCs w:val="21"/>
        </w:rPr>
        <w:t>话：</w:t>
      </w:r>
      <w:r>
        <w:rPr>
          <w:rFonts w:ascii="宋体" w:eastAsia="宋体" w:hAnsi="宋体" w:cs="宋体" w:hint="eastAsia"/>
          <w:szCs w:val="21"/>
          <w:u w:val="single"/>
        </w:rPr>
        <w:tab/>
      </w:r>
      <w:r>
        <w:rPr>
          <w:rFonts w:ascii="宋体" w:eastAsia="宋体" w:hAnsi="宋体" w:cs="宋体" w:hint="eastAsia"/>
          <w:szCs w:val="21"/>
          <w:u w:val="single"/>
        </w:rPr>
        <w:tab/>
      </w:r>
    </w:p>
    <w:p w:rsidR="003047B3" w:rsidRDefault="002B27F5">
      <w:pPr>
        <w:spacing w:line="360" w:lineRule="exact"/>
        <w:ind w:firstLineChars="1200" w:firstLine="2520"/>
        <w:jc w:val="left"/>
        <w:rPr>
          <w:rFonts w:ascii="宋体" w:eastAsia="宋体" w:hAnsi="宋体" w:cs="宋体"/>
          <w:szCs w:val="21"/>
        </w:rPr>
      </w:pPr>
      <w:r>
        <w:rPr>
          <w:rFonts w:ascii="宋体" w:eastAsia="宋体" w:hAnsi="宋体" w:cs="宋体" w:hint="eastAsia"/>
          <w:szCs w:val="21"/>
        </w:rPr>
        <w:t>传</w:t>
      </w:r>
      <w:r>
        <w:rPr>
          <w:rFonts w:ascii="宋体" w:eastAsia="宋体" w:hAnsi="宋体" w:cs="宋体" w:hint="eastAsia"/>
          <w:szCs w:val="21"/>
        </w:rPr>
        <w:t xml:space="preserve">    </w:t>
      </w:r>
      <w:r>
        <w:rPr>
          <w:rFonts w:ascii="宋体" w:eastAsia="宋体" w:hAnsi="宋体" w:cs="宋体" w:hint="eastAsia"/>
          <w:szCs w:val="21"/>
        </w:rPr>
        <w:t>真：</w:t>
      </w:r>
      <w:r>
        <w:rPr>
          <w:rFonts w:ascii="宋体" w:eastAsia="宋体" w:hAnsi="宋体" w:cs="宋体" w:hint="eastAsia"/>
          <w:szCs w:val="21"/>
          <w:u w:val="single"/>
        </w:rPr>
        <w:tab/>
      </w:r>
    </w:p>
    <w:p w:rsidR="003047B3" w:rsidRDefault="002B27F5">
      <w:pPr>
        <w:spacing w:line="360" w:lineRule="exact"/>
        <w:ind w:firstLineChars="1200" w:firstLine="2520"/>
        <w:jc w:val="left"/>
        <w:rPr>
          <w:rFonts w:ascii="宋体" w:eastAsia="宋体" w:hAnsi="宋体" w:cs="宋体"/>
          <w:szCs w:val="21"/>
        </w:rPr>
      </w:pPr>
      <w:r>
        <w:rPr>
          <w:rFonts w:ascii="宋体" w:eastAsia="宋体" w:hAnsi="宋体" w:cs="宋体" w:hint="eastAsia"/>
          <w:szCs w:val="21"/>
        </w:rPr>
        <w:t>邮政编码：</w:t>
      </w:r>
      <w:r>
        <w:rPr>
          <w:rFonts w:ascii="宋体" w:eastAsia="宋体" w:hAnsi="宋体" w:cs="宋体" w:hint="eastAsia"/>
          <w:szCs w:val="21"/>
          <w:u w:val="single"/>
        </w:rPr>
        <w:tab/>
      </w:r>
    </w:p>
    <w:p w:rsidR="003047B3" w:rsidRDefault="002B27F5">
      <w:pPr>
        <w:spacing w:line="360" w:lineRule="exact"/>
        <w:ind w:firstLineChars="2250" w:firstLine="4725"/>
        <w:jc w:val="right"/>
        <w:rPr>
          <w:rFonts w:ascii="宋体" w:eastAsia="宋体" w:hAnsi="宋体" w:cs="宋体"/>
          <w:szCs w:val="21"/>
        </w:rPr>
      </w:pPr>
      <w:r>
        <w:rPr>
          <w:rFonts w:ascii="宋体" w:eastAsia="宋体" w:hAnsi="宋体" w:cs="宋体" w:hint="eastAsia"/>
          <w:szCs w:val="21"/>
        </w:rPr>
        <w:t>年月日</w:t>
      </w:r>
    </w:p>
    <w:p w:rsidR="003047B3" w:rsidRDefault="003047B3">
      <w:pPr>
        <w:spacing w:line="360" w:lineRule="auto"/>
        <w:rPr>
          <w:rFonts w:ascii="宋体" w:hAnsi="宋体" w:cs="宋体"/>
          <w:b/>
          <w:sz w:val="30"/>
          <w:szCs w:val="30"/>
        </w:rPr>
        <w:sectPr w:rsidR="003047B3">
          <w:footerReference w:type="default" r:id="rId23"/>
          <w:pgSz w:w="11906" w:h="16838"/>
          <w:pgMar w:top="1134" w:right="1416" w:bottom="1134" w:left="1134" w:header="850" w:footer="992" w:gutter="283"/>
          <w:cols w:space="720"/>
          <w:docGrid w:linePitch="312"/>
        </w:sectPr>
      </w:pPr>
    </w:p>
    <w:p w:rsidR="003047B3" w:rsidRDefault="002B27F5">
      <w:pPr>
        <w:spacing w:line="373" w:lineRule="exact"/>
        <w:ind w:left="237" w:right="-20"/>
        <w:jc w:val="left"/>
        <w:rPr>
          <w:rFonts w:ascii="宋体" w:eastAsia="宋体" w:hAnsi="宋体" w:cs="宋体"/>
          <w:sz w:val="28"/>
        </w:rPr>
      </w:pPr>
      <w:bookmarkStart w:id="394" w:name="_Toc31276"/>
      <w:bookmarkStart w:id="395" w:name="_Toc24851"/>
      <w:bookmarkStart w:id="396" w:name="_Toc16740"/>
      <w:bookmarkStart w:id="397" w:name="_Toc26354"/>
      <w:bookmarkStart w:id="398" w:name="_Toc11067"/>
      <w:bookmarkStart w:id="399" w:name="_Toc23223"/>
      <w:bookmarkStart w:id="400" w:name="_Toc29486"/>
      <w:bookmarkStart w:id="401" w:name="_Toc504"/>
      <w:bookmarkStart w:id="402" w:name="_Toc13634"/>
      <w:bookmarkStart w:id="403" w:name="_Toc514170142"/>
      <w:bookmarkStart w:id="404" w:name="_Toc528588258"/>
      <w:bookmarkStart w:id="405" w:name="_Toc6048"/>
      <w:bookmarkStart w:id="406" w:name="_Toc3719"/>
      <w:bookmarkStart w:id="407" w:name="_Toc10542"/>
      <w:r>
        <w:rPr>
          <w:rFonts w:ascii="宋体" w:eastAsia="宋体" w:hAnsi="宋体" w:cs="宋体" w:hint="eastAsia"/>
          <w:sz w:val="28"/>
        </w:rPr>
        <w:lastRenderedPageBreak/>
        <w:t>（二）投标函附录</w:t>
      </w:r>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p>
    <w:tbl>
      <w:tblPr>
        <w:tblW w:w="88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86"/>
        <w:gridCol w:w="2328"/>
        <w:gridCol w:w="4493"/>
        <w:gridCol w:w="1350"/>
      </w:tblGrid>
      <w:tr w:rsidR="003047B3">
        <w:trPr>
          <w:trHeight w:val="719"/>
          <w:jc w:val="center"/>
        </w:trPr>
        <w:tc>
          <w:tcPr>
            <w:tcW w:w="686" w:type="dxa"/>
            <w:tcBorders>
              <w:top w:val="single" w:sz="4" w:space="0" w:color="auto"/>
              <w:left w:val="single" w:sz="4" w:space="0" w:color="auto"/>
              <w:bottom w:val="single" w:sz="4" w:space="0" w:color="auto"/>
              <w:right w:val="single" w:sz="4" w:space="0" w:color="auto"/>
            </w:tcBorders>
            <w:vAlign w:val="center"/>
          </w:tcPr>
          <w:p w:rsidR="003047B3" w:rsidRDefault="002B27F5">
            <w:pPr>
              <w:jc w:val="center"/>
              <w:rPr>
                <w:rFonts w:ascii="宋体" w:eastAsia="宋体" w:hAnsi="宋体" w:cs="宋体"/>
                <w:b/>
                <w:szCs w:val="21"/>
              </w:rPr>
            </w:pPr>
            <w:r>
              <w:rPr>
                <w:rFonts w:ascii="宋体" w:eastAsia="宋体" w:hAnsi="宋体" w:cs="宋体" w:hint="eastAsia"/>
                <w:b/>
                <w:szCs w:val="21"/>
              </w:rPr>
              <w:t>序号</w:t>
            </w:r>
          </w:p>
        </w:tc>
        <w:tc>
          <w:tcPr>
            <w:tcW w:w="2328" w:type="dxa"/>
            <w:tcBorders>
              <w:top w:val="single" w:sz="4" w:space="0" w:color="auto"/>
              <w:left w:val="single" w:sz="4" w:space="0" w:color="auto"/>
              <w:bottom w:val="single" w:sz="4" w:space="0" w:color="auto"/>
              <w:right w:val="single" w:sz="4" w:space="0" w:color="auto"/>
            </w:tcBorders>
            <w:vAlign w:val="center"/>
          </w:tcPr>
          <w:p w:rsidR="003047B3" w:rsidRDefault="002B27F5">
            <w:pPr>
              <w:jc w:val="center"/>
              <w:rPr>
                <w:rFonts w:ascii="宋体" w:eastAsia="宋体" w:hAnsi="宋体" w:cs="宋体"/>
                <w:b/>
                <w:szCs w:val="21"/>
              </w:rPr>
            </w:pPr>
            <w:r>
              <w:rPr>
                <w:rFonts w:ascii="宋体" w:eastAsia="宋体" w:hAnsi="宋体" w:cs="宋体" w:hint="eastAsia"/>
                <w:b/>
                <w:szCs w:val="21"/>
              </w:rPr>
              <w:t>条款名称</w:t>
            </w:r>
          </w:p>
        </w:tc>
        <w:tc>
          <w:tcPr>
            <w:tcW w:w="4493" w:type="dxa"/>
            <w:tcBorders>
              <w:top w:val="single" w:sz="4" w:space="0" w:color="auto"/>
              <w:left w:val="single" w:sz="4" w:space="0" w:color="auto"/>
              <w:bottom w:val="single" w:sz="4" w:space="0" w:color="auto"/>
              <w:right w:val="single" w:sz="4" w:space="0" w:color="auto"/>
            </w:tcBorders>
            <w:vAlign w:val="center"/>
          </w:tcPr>
          <w:p w:rsidR="003047B3" w:rsidRDefault="002B27F5">
            <w:pPr>
              <w:jc w:val="center"/>
              <w:rPr>
                <w:rFonts w:ascii="宋体" w:eastAsia="宋体" w:hAnsi="宋体" w:cs="宋体"/>
                <w:b/>
                <w:szCs w:val="21"/>
              </w:rPr>
            </w:pPr>
            <w:r>
              <w:rPr>
                <w:rFonts w:ascii="宋体" w:eastAsia="宋体" w:hAnsi="宋体" w:cs="宋体" w:hint="eastAsia"/>
                <w:b/>
                <w:szCs w:val="21"/>
              </w:rPr>
              <w:t>约定内容</w:t>
            </w:r>
          </w:p>
        </w:tc>
        <w:tc>
          <w:tcPr>
            <w:tcW w:w="1350" w:type="dxa"/>
            <w:tcBorders>
              <w:top w:val="single" w:sz="4" w:space="0" w:color="auto"/>
              <w:left w:val="single" w:sz="4" w:space="0" w:color="auto"/>
              <w:bottom w:val="single" w:sz="4" w:space="0" w:color="auto"/>
              <w:right w:val="single" w:sz="4" w:space="0" w:color="auto"/>
            </w:tcBorders>
            <w:vAlign w:val="center"/>
          </w:tcPr>
          <w:p w:rsidR="003047B3" w:rsidRDefault="002B27F5">
            <w:pPr>
              <w:jc w:val="center"/>
              <w:rPr>
                <w:rFonts w:ascii="宋体" w:eastAsia="宋体" w:hAnsi="宋体" w:cs="宋体"/>
                <w:b/>
                <w:szCs w:val="21"/>
              </w:rPr>
            </w:pPr>
            <w:r>
              <w:rPr>
                <w:rFonts w:ascii="宋体" w:eastAsia="宋体" w:hAnsi="宋体" w:cs="宋体" w:hint="eastAsia"/>
                <w:b/>
                <w:szCs w:val="21"/>
              </w:rPr>
              <w:t>备注</w:t>
            </w:r>
          </w:p>
        </w:tc>
      </w:tr>
      <w:tr w:rsidR="003047B3">
        <w:trPr>
          <w:trHeight w:val="1134"/>
          <w:jc w:val="center"/>
        </w:trPr>
        <w:tc>
          <w:tcPr>
            <w:tcW w:w="686" w:type="dxa"/>
            <w:tcBorders>
              <w:top w:val="single" w:sz="4" w:space="0" w:color="auto"/>
              <w:left w:val="single" w:sz="4" w:space="0" w:color="auto"/>
              <w:bottom w:val="single" w:sz="4" w:space="0" w:color="auto"/>
              <w:right w:val="single" w:sz="4" w:space="0" w:color="auto"/>
            </w:tcBorders>
            <w:vAlign w:val="center"/>
          </w:tcPr>
          <w:p w:rsidR="003047B3" w:rsidRDefault="002B27F5">
            <w:pPr>
              <w:jc w:val="center"/>
              <w:rPr>
                <w:rFonts w:ascii="宋体" w:eastAsia="宋体" w:hAnsi="宋体" w:cs="宋体"/>
                <w:szCs w:val="21"/>
              </w:rPr>
            </w:pPr>
            <w:r>
              <w:rPr>
                <w:rFonts w:ascii="宋体" w:eastAsia="宋体" w:hAnsi="宋体" w:cs="宋体" w:hint="eastAsia"/>
                <w:szCs w:val="21"/>
              </w:rPr>
              <w:t>1</w:t>
            </w:r>
          </w:p>
        </w:tc>
        <w:tc>
          <w:tcPr>
            <w:tcW w:w="2328" w:type="dxa"/>
            <w:tcBorders>
              <w:top w:val="single" w:sz="4" w:space="0" w:color="auto"/>
              <w:left w:val="single" w:sz="4" w:space="0" w:color="auto"/>
              <w:bottom w:val="single" w:sz="4" w:space="0" w:color="auto"/>
              <w:right w:val="single" w:sz="4" w:space="0" w:color="auto"/>
            </w:tcBorders>
            <w:vAlign w:val="center"/>
          </w:tcPr>
          <w:p w:rsidR="003047B3" w:rsidRDefault="002B27F5">
            <w:pPr>
              <w:jc w:val="center"/>
              <w:rPr>
                <w:rFonts w:ascii="宋体" w:eastAsia="宋体" w:hAnsi="宋体" w:cs="宋体"/>
                <w:szCs w:val="21"/>
              </w:rPr>
            </w:pPr>
            <w:r>
              <w:rPr>
                <w:rFonts w:ascii="宋体" w:eastAsia="宋体" w:hAnsi="宋体" w:cs="宋体" w:hint="eastAsia"/>
                <w:szCs w:val="21"/>
              </w:rPr>
              <w:t>总监理工程师</w:t>
            </w:r>
          </w:p>
        </w:tc>
        <w:tc>
          <w:tcPr>
            <w:tcW w:w="4493" w:type="dxa"/>
            <w:tcBorders>
              <w:top w:val="single" w:sz="4" w:space="0" w:color="auto"/>
              <w:left w:val="single" w:sz="4" w:space="0" w:color="auto"/>
              <w:bottom w:val="single" w:sz="4" w:space="0" w:color="auto"/>
              <w:right w:val="single" w:sz="4" w:space="0" w:color="auto"/>
            </w:tcBorders>
            <w:vAlign w:val="center"/>
          </w:tcPr>
          <w:p w:rsidR="003047B3" w:rsidRDefault="002B27F5">
            <w:pPr>
              <w:jc w:val="left"/>
              <w:rPr>
                <w:rFonts w:ascii="宋体" w:eastAsia="宋体" w:hAnsi="宋体" w:cs="宋体"/>
                <w:szCs w:val="21"/>
                <w:u w:val="single"/>
              </w:rPr>
            </w:pPr>
            <w:r>
              <w:rPr>
                <w:rFonts w:ascii="宋体" w:eastAsia="宋体" w:hAnsi="宋体" w:cs="宋体" w:hint="eastAsia"/>
                <w:szCs w:val="21"/>
              </w:rPr>
              <w:t>姓名：</w:t>
            </w:r>
          </w:p>
          <w:p w:rsidR="003047B3" w:rsidRDefault="002B27F5">
            <w:pPr>
              <w:jc w:val="left"/>
              <w:rPr>
                <w:rFonts w:ascii="宋体" w:eastAsia="宋体" w:hAnsi="宋体" w:cs="宋体"/>
                <w:szCs w:val="21"/>
              </w:rPr>
            </w:pPr>
            <w:r>
              <w:rPr>
                <w:rFonts w:ascii="宋体" w:eastAsia="宋体" w:hAnsi="宋体" w:cs="宋体" w:hint="eastAsia"/>
                <w:szCs w:val="21"/>
              </w:rPr>
              <w:t>技术职称：</w:t>
            </w:r>
          </w:p>
          <w:p w:rsidR="003047B3" w:rsidRDefault="002B27F5">
            <w:pPr>
              <w:jc w:val="left"/>
              <w:rPr>
                <w:rFonts w:ascii="宋体" w:eastAsia="宋体" w:hAnsi="宋体" w:cs="宋体"/>
                <w:szCs w:val="21"/>
              </w:rPr>
            </w:pPr>
            <w:r>
              <w:rPr>
                <w:rFonts w:ascii="宋体" w:eastAsia="宋体" w:hAnsi="宋体" w:cs="宋体" w:hint="eastAsia"/>
                <w:szCs w:val="21"/>
              </w:rPr>
              <w:t>注册证号：</w:t>
            </w:r>
          </w:p>
        </w:tc>
        <w:tc>
          <w:tcPr>
            <w:tcW w:w="1350" w:type="dxa"/>
            <w:tcBorders>
              <w:top w:val="single" w:sz="4" w:space="0" w:color="auto"/>
              <w:left w:val="single" w:sz="4" w:space="0" w:color="auto"/>
              <w:bottom w:val="single" w:sz="4" w:space="0" w:color="auto"/>
              <w:right w:val="single" w:sz="4" w:space="0" w:color="auto"/>
            </w:tcBorders>
            <w:vAlign w:val="center"/>
          </w:tcPr>
          <w:p w:rsidR="003047B3" w:rsidRDefault="003047B3">
            <w:pPr>
              <w:jc w:val="center"/>
              <w:rPr>
                <w:rFonts w:ascii="宋体" w:eastAsia="宋体" w:hAnsi="宋体" w:cs="宋体"/>
                <w:szCs w:val="21"/>
              </w:rPr>
            </w:pPr>
          </w:p>
        </w:tc>
      </w:tr>
      <w:tr w:rsidR="003047B3">
        <w:trPr>
          <w:trHeight w:val="809"/>
          <w:jc w:val="center"/>
        </w:trPr>
        <w:tc>
          <w:tcPr>
            <w:tcW w:w="686" w:type="dxa"/>
            <w:tcBorders>
              <w:top w:val="single" w:sz="4" w:space="0" w:color="auto"/>
              <w:left w:val="single" w:sz="4" w:space="0" w:color="auto"/>
              <w:bottom w:val="single" w:sz="4" w:space="0" w:color="auto"/>
              <w:right w:val="single" w:sz="4" w:space="0" w:color="auto"/>
            </w:tcBorders>
            <w:vAlign w:val="center"/>
          </w:tcPr>
          <w:p w:rsidR="003047B3" w:rsidRDefault="002B27F5">
            <w:pPr>
              <w:jc w:val="center"/>
              <w:rPr>
                <w:rFonts w:ascii="宋体" w:eastAsia="宋体" w:hAnsi="宋体" w:cs="宋体"/>
                <w:szCs w:val="21"/>
              </w:rPr>
            </w:pPr>
            <w:r>
              <w:rPr>
                <w:rFonts w:ascii="宋体" w:eastAsia="宋体" w:hAnsi="宋体" w:cs="宋体" w:hint="eastAsia"/>
                <w:szCs w:val="21"/>
              </w:rPr>
              <w:t>2</w:t>
            </w:r>
          </w:p>
        </w:tc>
        <w:tc>
          <w:tcPr>
            <w:tcW w:w="2328" w:type="dxa"/>
            <w:tcBorders>
              <w:top w:val="single" w:sz="4" w:space="0" w:color="auto"/>
              <w:left w:val="single" w:sz="4" w:space="0" w:color="auto"/>
              <w:bottom w:val="single" w:sz="4" w:space="0" w:color="auto"/>
              <w:right w:val="single" w:sz="4" w:space="0" w:color="auto"/>
            </w:tcBorders>
            <w:vAlign w:val="center"/>
          </w:tcPr>
          <w:p w:rsidR="003047B3" w:rsidRDefault="002B27F5">
            <w:pPr>
              <w:jc w:val="center"/>
              <w:rPr>
                <w:rFonts w:ascii="宋体" w:eastAsia="宋体" w:hAnsi="宋体" w:cs="宋体"/>
                <w:szCs w:val="21"/>
              </w:rPr>
            </w:pPr>
            <w:r>
              <w:rPr>
                <w:rFonts w:ascii="宋体" w:eastAsia="宋体" w:hAnsi="宋体" w:cs="宋体" w:hint="eastAsia"/>
                <w:szCs w:val="21"/>
              </w:rPr>
              <w:t>监理服务期限</w:t>
            </w:r>
          </w:p>
        </w:tc>
        <w:tc>
          <w:tcPr>
            <w:tcW w:w="4493" w:type="dxa"/>
            <w:tcBorders>
              <w:top w:val="single" w:sz="4" w:space="0" w:color="auto"/>
              <w:left w:val="single" w:sz="4" w:space="0" w:color="auto"/>
              <w:bottom w:val="single" w:sz="4" w:space="0" w:color="auto"/>
              <w:right w:val="single" w:sz="4" w:space="0" w:color="auto"/>
            </w:tcBorders>
            <w:vAlign w:val="center"/>
          </w:tcPr>
          <w:p w:rsidR="003047B3" w:rsidRDefault="002B27F5">
            <w:pPr>
              <w:jc w:val="left"/>
              <w:rPr>
                <w:rFonts w:ascii="宋体" w:eastAsia="宋体" w:hAnsi="宋体" w:cs="宋体"/>
                <w:szCs w:val="21"/>
              </w:rPr>
            </w:pPr>
            <w:r>
              <w:rPr>
                <w:rFonts w:ascii="宋体" w:eastAsia="宋体" w:hAnsi="宋体" w:cs="宋体" w:hint="eastAsia"/>
                <w:szCs w:val="21"/>
              </w:rPr>
              <w:t>按招标文件要求</w:t>
            </w:r>
          </w:p>
        </w:tc>
        <w:tc>
          <w:tcPr>
            <w:tcW w:w="1350" w:type="dxa"/>
            <w:tcBorders>
              <w:top w:val="single" w:sz="4" w:space="0" w:color="auto"/>
              <w:left w:val="single" w:sz="4" w:space="0" w:color="auto"/>
              <w:bottom w:val="single" w:sz="4" w:space="0" w:color="auto"/>
              <w:right w:val="single" w:sz="4" w:space="0" w:color="auto"/>
            </w:tcBorders>
            <w:vAlign w:val="center"/>
          </w:tcPr>
          <w:p w:rsidR="003047B3" w:rsidRDefault="003047B3">
            <w:pPr>
              <w:jc w:val="center"/>
              <w:rPr>
                <w:rFonts w:ascii="宋体" w:eastAsia="宋体" w:hAnsi="宋体" w:cs="宋体"/>
                <w:szCs w:val="21"/>
              </w:rPr>
            </w:pPr>
          </w:p>
        </w:tc>
      </w:tr>
      <w:tr w:rsidR="003047B3">
        <w:trPr>
          <w:trHeight w:val="824"/>
          <w:jc w:val="center"/>
        </w:trPr>
        <w:tc>
          <w:tcPr>
            <w:tcW w:w="686" w:type="dxa"/>
            <w:tcBorders>
              <w:top w:val="single" w:sz="4" w:space="0" w:color="auto"/>
              <w:left w:val="single" w:sz="4" w:space="0" w:color="auto"/>
              <w:bottom w:val="single" w:sz="4" w:space="0" w:color="auto"/>
              <w:right w:val="single" w:sz="4" w:space="0" w:color="auto"/>
            </w:tcBorders>
            <w:vAlign w:val="center"/>
          </w:tcPr>
          <w:p w:rsidR="003047B3" w:rsidRDefault="002B27F5">
            <w:pPr>
              <w:jc w:val="center"/>
              <w:rPr>
                <w:rFonts w:ascii="宋体" w:eastAsia="宋体" w:hAnsi="宋体" w:cs="宋体"/>
                <w:szCs w:val="21"/>
              </w:rPr>
            </w:pPr>
            <w:r>
              <w:rPr>
                <w:rFonts w:ascii="宋体" w:eastAsia="宋体" w:hAnsi="宋体" w:cs="宋体" w:hint="eastAsia"/>
                <w:szCs w:val="21"/>
              </w:rPr>
              <w:t>3</w:t>
            </w:r>
          </w:p>
        </w:tc>
        <w:tc>
          <w:tcPr>
            <w:tcW w:w="2328" w:type="dxa"/>
            <w:tcBorders>
              <w:top w:val="single" w:sz="4" w:space="0" w:color="auto"/>
              <w:left w:val="single" w:sz="4" w:space="0" w:color="auto"/>
              <w:bottom w:val="single" w:sz="4" w:space="0" w:color="auto"/>
              <w:right w:val="single" w:sz="4" w:space="0" w:color="auto"/>
            </w:tcBorders>
            <w:vAlign w:val="center"/>
          </w:tcPr>
          <w:p w:rsidR="003047B3" w:rsidRDefault="002B27F5">
            <w:pPr>
              <w:jc w:val="center"/>
              <w:rPr>
                <w:rFonts w:ascii="宋体" w:eastAsia="宋体" w:hAnsi="宋体" w:cs="宋体"/>
                <w:szCs w:val="21"/>
              </w:rPr>
            </w:pPr>
            <w:r>
              <w:rPr>
                <w:rFonts w:ascii="宋体" w:eastAsia="宋体" w:hAnsi="宋体" w:cs="宋体" w:hint="eastAsia"/>
                <w:szCs w:val="21"/>
              </w:rPr>
              <w:t>合同价款确定方式</w:t>
            </w:r>
          </w:p>
        </w:tc>
        <w:tc>
          <w:tcPr>
            <w:tcW w:w="4493" w:type="dxa"/>
            <w:tcBorders>
              <w:top w:val="single" w:sz="4" w:space="0" w:color="auto"/>
              <w:left w:val="single" w:sz="4" w:space="0" w:color="auto"/>
              <w:bottom w:val="single" w:sz="4" w:space="0" w:color="auto"/>
              <w:right w:val="single" w:sz="4" w:space="0" w:color="auto"/>
            </w:tcBorders>
            <w:vAlign w:val="center"/>
          </w:tcPr>
          <w:p w:rsidR="003047B3" w:rsidRDefault="002B27F5">
            <w:pPr>
              <w:jc w:val="left"/>
              <w:rPr>
                <w:rFonts w:ascii="宋体" w:eastAsia="宋体" w:hAnsi="宋体" w:cs="宋体"/>
                <w:szCs w:val="21"/>
              </w:rPr>
            </w:pPr>
            <w:r>
              <w:rPr>
                <w:rFonts w:ascii="宋体" w:eastAsia="宋体" w:hAnsi="宋体" w:cs="宋体" w:hint="eastAsia"/>
                <w:szCs w:val="21"/>
              </w:rPr>
              <w:t>固定价格合同</w:t>
            </w:r>
          </w:p>
        </w:tc>
        <w:tc>
          <w:tcPr>
            <w:tcW w:w="1350" w:type="dxa"/>
            <w:tcBorders>
              <w:top w:val="single" w:sz="4" w:space="0" w:color="auto"/>
              <w:left w:val="single" w:sz="4" w:space="0" w:color="auto"/>
              <w:bottom w:val="single" w:sz="4" w:space="0" w:color="auto"/>
              <w:right w:val="single" w:sz="4" w:space="0" w:color="auto"/>
            </w:tcBorders>
            <w:vAlign w:val="center"/>
          </w:tcPr>
          <w:p w:rsidR="003047B3" w:rsidRDefault="003047B3">
            <w:pPr>
              <w:jc w:val="center"/>
              <w:rPr>
                <w:rFonts w:ascii="宋体" w:eastAsia="宋体" w:hAnsi="宋体" w:cs="宋体"/>
                <w:szCs w:val="21"/>
              </w:rPr>
            </w:pPr>
          </w:p>
        </w:tc>
      </w:tr>
      <w:tr w:rsidR="003047B3">
        <w:trPr>
          <w:trHeight w:val="839"/>
          <w:jc w:val="center"/>
        </w:trPr>
        <w:tc>
          <w:tcPr>
            <w:tcW w:w="686" w:type="dxa"/>
            <w:tcBorders>
              <w:top w:val="single" w:sz="4" w:space="0" w:color="auto"/>
              <w:left w:val="single" w:sz="4" w:space="0" w:color="auto"/>
              <w:bottom w:val="single" w:sz="4" w:space="0" w:color="auto"/>
              <w:right w:val="single" w:sz="4" w:space="0" w:color="auto"/>
            </w:tcBorders>
            <w:vAlign w:val="center"/>
          </w:tcPr>
          <w:p w:rsidR="003047B3" w:rsidRDefault="002B27F5">
            <w:pPr>
              <w:jc w:val="center"/>
              <w:rPr>
                <w:rFonts w:ascii="宋体" w:eastAsia="宋体" w:hAnsi="宋体" w:cs="宋体"/>
                <w:szCs w:val="21"/>
              </w:rPr>
            </w:pPr>
            <w:r>
              <w:rPr>
                <w:rFonts w:ascii="宋体" w:eastAsia="宋体" w:hAnsi="宋体" w:cs="宋体" w:hint="eastAsia"/>
                <w:szCs w:val="21"/>
              </w:rPr>
              <w:t>4</w:t>
            </w:r>
          </w:p>
        </w:tc>
        <w:tc>
          <w:tcPr>
            <w:tcW w:w="2328" w:type="dxa"/>
            <w:tcBorders>
              <w:top w:val="single" w:sz="4" w:space="0" w:color="auto"/>
              <w:left w:val="single" w:sz="4" w:space="0" w:color="auto"/>
              <w:bottom w:val="single" w:sz="4" w:space="0" w:color="auto"/>
              <w:right w:val="single" w:sz="4" w:space="0" w:color="auto"/>
            </w:tcBorders>
            <w:vAlign w:val="center"/>
          </w:tcPr>
          <w:p w:rsidR="003047B3" w:rsidRDefault="002B27F5">
            <w:pPr>
              <w:jc w:val="center"/>
              <w:rPr>
                <w:rFonts w:ascii="宋体" w:eastAsia="宋体" w:hAnsi="宋体" w:cs="宋体"/>
                <w:szCs w:val="21"/>
              </w:rPr>
            </w:pPr>
            <w:r>
              <w:rPr>
                <w:rFonts w:ascii="宋体" w:eastAsia="宋体" w:hAnsi="宋体" w:cs="宋体" w:hint="eastAsia"/>
                <w:szCs w:val="21"/>
              </w:rPr>
              <w:t>质量标准</w:t>
            </w:r>
          </w:p>
        </w:tc>
        <w:tc>
          <w:tcPr>
            <w:tcW w:w="4493" w:type="dxa"/>
            <w:tcBorders>
              <w:top w:val="single" w:sz="4" w:space="0" w:color="auto"/>
              <w:left w:val="single" w:sz="4" w:space="0" w:color="auto"/>
              <w:bottom w:val="single" w:sz="4" w:space="0" w:color="auto"/>
              <w:right w:val="single" w:sz="4" w:space="0" w:color="auto"/>
            </w:tcBorders>
            <w:vAlign w:val="center"/>
          </w:tcPr>
          <w:p w:rsidR="003047B3" w:rsidRDefault="002B27F5">
            <w:pPr>
              <w:jc w:val="left"/>
              <w:rPr>
                <w:rFonts w:ascii="宋体" w:eastAsia="宋体" w:hAnsi="宋体" w:cs="宋体"/>
                <w:szCs w:val="21"/>
              </w:rPr>
            </w:pPr>
            <w:r>
              <w:rPr>
                <w:rFonts w:ascii="宋体" w:eastAsia="宋体" w:hAnsi="宋体" w:cs="宋体" w:hint="eastAsia"/>
                <w:szCs w:val="21"/>
              </w:rPr>
              <w:t>合格</w:t>
            </w:r>
          </w:p>
        </w:tc>
        <w:tc>
          <w:tcPr>
            <w:tcW w:w="1350" w:type="dxa"/>
            <w:tcBorders>
              <w:top w:val="single" w:sz="4" w:space="0" w:color="auto"/>
              <w:left w:val="single" w:sz="4" w:space="0" w:color="auto"/>
              <w:bottom w:val="single" w:sz="4" w:space="0" w:color="auto"/>
              <w:right w:val="single" w:sz="4" w:space="0" w:color="auto"/>
            </w:tcBorders>
            <w:vAlign w:val="center"/>
          </w:tcPr>
          <w:p w:rsidR="003047B3" w:rsidRDefault="003047B3">
            <w:pPr>
              <w:jc w:val="center"/>
              <w:rPr>
                <w:rFonts w:ascii="宋体" w:eastAsia="宋体" w:hAnsi="宋体" w:cs="宋体"/>
                <w:szCs w:val="21"/>
              </w:rPr>
            </w:pPr>
          </w:p>
        </w:tc>
      </w:tr>
      <w:tr w:rsidR="003047B3">
        <w:trPr>
          <w:trHeight w:val="944"/>
          <w:jc w:val="center"/>
        </w:trPr>
        <w:tc>
          <w:tcPr>
            <w:tcW w:w="686" w:type="dxa"/>
            <w:tcBorders>
              <w:top w:val="single" w:sz="4" w:space="0" w:color="auto"/>
              <w:left w:val="single" w:sz="4" w:space="0" w:color="auto"/>
              <w:right w:val="single" w:sz="4" w:space="0" w:color="auto"/>
            </w:tcBorders>
            <w:vAlign w:val="center"/>
          </w:tcPr>
          <w:p w:rsidR="003047B3" w:rsidRDefault="002B27F5">
            <w:pPr>
              <w:jc w:val="center"/>
              <w:rPr>
                <w:rFonts w:ascii="宋体" w:eastAsia="宋体" w:hAnsi="宋体" w:cs="宋体"/>
                <w:szCs w:val="21"/>
              </w:rPr>
            </w:pPr>
            <w:r>
              <w:rPr>
                <w:rFonts w:ascii="宋体" w:eastAsia="宋体" w:hAnsi="宋体" w:cs="宋体" w:hint="eastAsia"/>
                <w:szCs w:val="21"/>
              </w:rPr>
              <w:t>5</w:t>
            </w:r>
          </w:p>
        </w:tc>
        <w:tc>
          <w:tcPr>
            <w:tcW w:w="2328" w:type="dxa"/>
            <w:tcBorders>
              <w:top w:val="single" w:sz="4" w:space="0" w:color="auto"/>
              <w:left w:val="single" w:sz="4" w:space="0" w:color="auto"/>
              <w:right w:val="single" w:sz="4" w:space="0" w:color="auto"/>
            </w:tcBorders>
            <w:vAlign w:val="center"/>
          </w:tcPr>
          <w:p w:rsidR="003047B3" w:rsidRDefault="002B27F5">
            <w:pPr>
              <w:jc w:val="center"/>
              <w:rPr>
                <w:rFonts w:ascii="宋体" w:eastAsia="宋体" w:hAnsi="宋体" w:cs="宋体"/>
                <w:szCs w:val="21"/>
              </w:rPr>
            </w:pPr>
            <w:r>
              <w:rPr>
                <w:rFonts w:ascii="宋体" w:eastAsia="宋体" w:hAnsi="宋体" w:cs="宋体" w:hint="eastAsia"/>
                <w:szCs w:val="21"/>
              </w:rPr>
              <w:t>监理人员</w:t>
            </w:r>
          </w:p>
        </w:tc>
        <w:tc>
          <w:tcPr>
            <w:tcW w:w="4493" w:type="dxa"/>
            <w:tcBorders>
              <w:top w:val="single" w:sz="4" w:space="0" w:color="auto"/>
              <w:left w:val="single" w:sz="4" w:space="0" w:color="auto"/>
              <w:bottom w:val="single" w:sz="4" w:space="0" w:color="auto"/>
              <w:right w:val="single" w:sz="4" w:space="0" w:color="auto"/>
            </w:tcBorders>
            <w:vAlign w:val="center"/>
          </w:tcPr>
          <w:p w:rsidR="003047B3" w:rsidRDefault="002B27F5">
            <w:pPr>
              <w:rPr>
                <w:rFonts w:ascii="宋体" w:eastAsia="宋体" w:hAnsi="宋体" w:cs="宋体"/>
                <w:szCs w:val="21"/>
              </w:rPr>
            </w:pPr>
            <w:r>
              <w:rPr>
                <w:rFonts w:ascii="宋体" w:eastAsia="宋体" w:hAnsi="宋体" w:cs="宋体" w:hint="eastAsia"/>
                <w:szCs w:val="21"/>
              </w:rPr>
              <w:t>驻场监理方人数：</w:t>
            </w:r>
          </w:p>
          <w:p w:rsidR="003047B3" w:rsidRDefault="002B27F5">
            <w:pPr>
              <w:rPr>
                <w:rFonts w:ascii="宋体" w:eastAsia="宋体" w:hAnsi="宋体" w:cs="宋体"/>
                <w:szCs w:val="21"/>
              </w:rPr>
            </w:pPr>
            <w:r>
              <w:rPr>
                <w:rFonts w:ascii="宋体" w:eastAsia="宋体" w:hAnsi="宋体" w:cs="宋体" w:hint="eastAsia"/>
                <w:szCs w:val="21"/>
              </w:rPr>
              <w:t>监理工程师人数</w:t>
            </w:r>
            <w:r>
              <w:rPr>
                <w:rFonts w:ascii="宋体" w:eastAsia="宋体" w:hAnsi="宋体" w:cs="宋体" w:hint="eastAsia"/>
                <w:szCs w:val="21"/>
              </w:rPr>
              <w:t>:</w:t>
            </w:r>
          </w:p>
        </w:tc>
        <w:tc>
          <w:tcPr>
            <w:tcW w:w="1350" w:type="dxa"/>
            <w:tcBorders>
              <w:top w:val="single" w:sz="4" w:space="0" w:color="auto"/>
              <w:left w:val="single" w:sz="4" w:space="0" w:color="auto"/>
              <w:right w:val="single" w:sz="4" w:space="0" w:color="auto"/>
            </w:tcBorders>
            <w:vAlign w:val="center"/>
          </w:tcPr>
          <w:p w:rsidR="003047B3" w:rsidRDefault="003047B3">
            <w:pPr>
              <w:jc w:val="center"/>
              <w:rPr>
                <w:rFonts w:ascii="宋体" w:eastAsia="宋体" w:hAnsi="宋体" w:cs="宋体"/>
                <w:szCs w:val="21"/>
              </w:rPr>
            </w:pPr>
          </w:p>
        </w:tc>
      </w:tr>
      <w:tr w:rsidR="003047B3">
        <w:trPr>
          <w:trHeight w:val="724"/>
          <w:jc w:val="center"/>
        </w:trPr>
        <w:tc>
          <w:tcPr>
            <w:tcW w:w="686" w:type="dxa"/>
            <w:tcBorders>
              <w:top w:val="single" w:sz="4" w:space="0" w:color="auto"/>
              <w:left w:val="single" w:sz="4" w:space="0" w:color="auto"/>
              <w:right w:val="single" w:sz="4" w:space="0" w:color="auto"/>
            </w:tcBorders>
            <w:vAlign w:val="center"/>
          </w:tcPr>
          <w:p w:rsidR="003047B3" w:rsidRDefault="002B27F5">
            <w:pPr>
              <w:jc w:val="center"/>
              <w:rPr>
                <w:rFonts w:ascii="宋体" w:eastAsia="宋体" w:hAnsi="宋体" w:cs="宋体"/>
                <w:szCs w:val="21"/>
              </w:rPr>
            </w:pPr>
            <w:r>
              <w:rPr>
                <w:rFonts w:ascii="宋体" w:eastAsia="宋体" w:hAnsi="宋体" w:cs="宋体" w:hint="eastAsia"/>
                <w:szCs w:val="21"/>
              </w:rPr>
              <w:t>6</w:t>
            </w:r>
          </w:p>
        </w:tc>
        <w:tc>
          <w:tcPr>
            <w:tcW w:w="2328" w:type="dxa"/>
            <w:tcBorders>
              <w:top w:val="single" w:sz="4" w:space="0" w:color="auto"/>
              <w:left w:val="single" w:sz="4" w:space="0" w:color="auto"/>
              <w:right w:val="single" w:sz="4" w:space="0" w:color="auto"/>
            </w:tcBorders>
            <w:vAlign w:val="center"/>
          </w:tcPr>
          <w:p w:rsidR="003047B3" w:rsidRDefault="002B27F5">
            <w:pPr>
              <w:jc w:val="center"/>
              <w:rPr>
                <w:rFonts w:ascii="宋体" w:eastAsia="宋体" w:hAnsi="宋体" w:cs="宋体"/>
                <w:szCs w:val="21"/>
              </w:rPr>
            </w:pPr>
            <w:r>
              <w:rPr>
                <w:rFonts w:ascii="宋体" w:eastAsia="宋体" w:hAnsi="宋体" w:cs="宋体" w:hint="eastAsia"/>
                <w:szCs w:val="21"/>
              </w:rPr>
              <w:t>监理报价</w:t>
            </w:r>
          </w:p>
        </w:tc>
        <w:tc>
          <w:tcPr>
            <w:tcW w:w="4493" w:type="dxa"/>
            <w:tcBorders>
              <w:top w:val="single" w:sz="4" w:space="0" w:color="auto"/>
              <w:left w:val="single" w:sz="4" w:space="0" w:color="auto"/>
              <w:bottom w:val="single" w:sz="4" w:space="0" w:color="auto"/>
              <w:right w:val="single" w:sz="4" w:space="0" w:color="auto"/>
            </w:tcBorders>
            <w:vAlign w:val="center"/>
          </w:tcPr>
          <w:p w:rsidR="003047B3" w:rsidRDefault="002B27F5">
            <w:pPr>
              <w:jc w:val="left"/>
              <w:rPr>
                <w:rFonts w:ascii="宋体" w:eastAsia="宋体" w:hAnsi="宋体" w:cs="宋体"/>
                <w:szCs w:val="21"/>
              </w:rPr>
            </w:pPr>
            <w:r>
              <w:rPr>
                <w:rFonts w:ascii="宋体" w:eastAsia="宋体" w:hAnsi="宋体" w:cs="宋体" w:hint="eastAsia"/>
                <w:szCs w:val="21"/>
              </w:rPr>
              <w:t>监理总报价：</w:t>
            </w:r>
            <w:r>
              <w:rPr>
                <w:rFonts w:ascii="宋体" w:eastAsia="宋体" w:hAnsi="宋体" w:cs="宋体" w:hint="eastAsia"/>
                <w:szCs w:val="21"/>
              </w:rPr>
              <w:t xml:space="preserve"> </w:t>
            </w:r>
            <w:r>
              <w:rPr>
                <w:rFonts w:ascii="宋体" w:eastAsia="宋体" w:hAnsi="宋体" w:cs="宋体" w:hint="eastAsia"/>
                <w:szCs w:val="21"/>
              </w:rPr>
              <w:t>万元</w:t>
            </w:r>
          </w:p>
        </w:tc>
        <w:tc>
          <w:tcPr>
            <w:tcW w:w="1350" w:type="dxa"/>
            <w:tcBorders>
              <w:top w:val="single" w:sz="4" w:space="0" w:color="auto"/>
              <w:left w:val="single" w:sz="4" w:space="0" w:color="auto"/>
              <w:right w:val="single" w:sz="4" w:space="0" w:color="auto"/>
            </w:tcBorders>
            <w:vAlign w:val="center"/>
          </w:tcPr>
          <w:p w:rsidR="003047B3" w:rsidRDefault="003047B3">
            <w:pPr>
              <w:jc w:val="center"/>
              <w:rPr>
                <w:rFonts w:ascii="宋体" w:eastAsia="宋体" w:hAnsi="宋体" w:cs="宋体"/>
                <w:szCs w:val="21"/>
              </w:rPr>
            </w:pPr>
          </w:p>
        </w:tc>
      </w:tr>
      <w:tr w:rsidR="003047B3">
        <w:trPr>
          <w:trHeight w:val="749"/>
          <w:jc w:val="center"/>
        </w:trPr>
        <w:tc>
          <w:tcPr>
            <w:tcW w:w="686" w:type="dxa"/>
            <w:tcBorders>
              <w:left w:val="single" w:sz="4" w:space="0" w:color="auto"/>
              <w:bottom w:val="single" w:sz="4" w:space="0" w:color="auto"/>
              <w:right w:val="single" w:sz="4" w:space="0" w:color="auto"/>
            </w:tcBorders>
            <w:vAlign w:val="center"/>
          </w:tcPr>
          <w:p w:rsidR="003047B3" w:rsidRDefault="002B27F5">
            <w:pPr>
              <w:spacing w:line="480" w:lineRule="exact"/>
              <w:jc w:val="center"/>
              <w:rPr>
                <w:rFonts w:ascii="宋体" w:eastAsia="宋体" w:hAnsi="宋体" w:cs="宋体"/>
                <w:szCs w:val="21"/>
              </w:rPr>
            </w:pPr>
            <w:r>
              <w:rPr>
                <w:rFonts w:ascii="宋体" w:eastAsia="宋体" w:hAnsi="宋体" w:cs="宋体" w:hint="eastAsia"/>
                <w:szCs w:val="21"/>
              </w:rPr>
              <w:t>7</w:t>
            </w:r>
          </w:p>
        </w:tc>
        <w:tc>
          <w:tcPr>
            <w:tcW w:w="2328" w:type="dxa"/>
            <w:tcBorders>
              <w:left w:val="single" w:sz="4" w:space="0" w:color="auto"/>
              <w:bottom w:val="single" w:sz="4" w:space="0" w:color="auto"/>
              <w:right w:val="single" w:sz="4" w:space="0" w:color="auto"/>
            </w:tcBorders>
            <w:vAlign w:val="center"/>
          </w:tcPr>
          <w:p w:rsidR="003047B3" w:rsidRDefault="002B27F5">
            <w:pPr>
              <w:spacing w:line="480" w:lineRule="exact"/>
              <w:jc w:val="center"/>
              <w:rPr>
                <w:rFonts w:ascii="宋体" w:eastAsia="宋体" w:hAnsi="宋体" w:cs="宋体"/>
                <w:szCs w:val="21"/>
              </w:rPr>
            </w:pPr>
            <w:r>
              <w:rPr>
                <w:rFonts w:ascii="宋体" w:eastAsia="宋体" w:hAnsi="宋体" w:cs="宋体" w:hint="eastAsia"/>
                <w:szCs w:val="21"/>
              </w:rPr>
              <w:t>投标有效期</w:t>
            </w:r>
          </w:p>
        </w:tc>
        <w:tc>
          <w:tcPr>
            <w:tcW w:w="4493" w:type="dxa"/>
            <w:tcBorders>
              <w:top w:val="single" w:sz="4" w:space="0" w:color="auto"/>
              <w:left w:val="single" w:sz="4" w:space="0" w:color="auto"/>
              <w:bottom w:val="single" w:sz="4" w:space="0" w:color="auto"/>
              <w:right w:val="single" w:sz="4" w:space="0" w:color="auto"/>
            </w:tcBorders>
            <w:vAlign w:val="center"/>
          </w:tcPr>
          <w:p w:rsidR="003047B3" w:rsidRDefault="002B27F5">
            <w:pPr>
              <w:spacing w:line="480" w:lineRule="exact"/>
              <w:jc w:val="left"/>
              <w:rPr>
                <w:rFonts w:ascii="宋体" w:eastAsia="宋体" w:hAnsi="宋体" w:cs="宋体"/>
                <w:szCs w:val="21"/>
              </w:rPr>
            </w:pPr>
            <w:r>
              <w:rPr>
                <w:rFonts w:ascii="宋体" w:eastAsia="宋体" w:hAnsi="宋体" w:cs="宋体" w:hint="eastAsia"/>
                <w:szCs w:val="21"/>
              </w:rPr>
              <w:t>90</w:t>
            </w:r>
            <w:r>
              <w:rPr>
                <w:rFonts w:ascii="宋体" w:eastAsia="宋体" w:hAnsi="宋体" w:cs="宋体" w:hint="eastAsia"/>
                <w:szCs w:val="21"/>
              </w:rPr>
              <w:t>天</w:t>
            </w:r>
          </w:p>
        </w:tc>
        <w:tc>
          <w:tcPr>
            <w:tcW w:w="1350" w:type="dxa"/>
            <w:tcBorders>
              <w:left w:val="single" w:sz="4" w:space="0" w:color="auto"/>
              <w:bottom w:val="single" w:sz="4" w:space="0" w:color="auto"/>
              <w:right w:val="single" w:sz="4" w:space="0" w:color="auto"/>
            </w:tcBorders>
            <w:vAlign w:val="center"/>
          </w:tcPr>
          <w:p w:rsidR="003047B3" w:rsidRDefault="003047B3">
            <w:pPr>
              <w:spacing w:line="480" w:lineRule="exact"/>
              <w:jc w:val="center"/>
              <w:rPr>
                <w:rFonts w:ascii="宋体" w:eastAsia="宋体" w:hAnsi="宋体" w:cs="宋体"/>
                <w:szCs w:val="21"/>
              </w:rPr>
            </w:pPr>
          </w:p>
        </w:tc>
      </w:tr>
      <w:tr w:rsidR="003047B3">
        <w:trPr>
          <w:trHeight w:val="929"/>
          <w:jc w:val="center"/>
        </w:trPr>
        <w:tc>
          <w:tcPr>
            <w:tcW w:w="686" w:type="dxa"/>
            <w:tcBorders>
              <w:left w:val="single" w:sz="4" w:space="0" w:color="auto"/>
              <w:bottom w:val="single" w:sz="4" w:space="0" w:color="auto"/>
              <w:right w:val="single" w:sz="4" w:space="0" w:color="auto"/>
            </w:tcBorders>
            <w:vAlign w:val="center"/>
          </w:tcPr>
          <w:p w:rsidR="003047B3" w:rsidRDefault="002B27F5">
            <w:pPr>
              <w:spacing w:line="480" w:lineRule="exact"/>
              <w:jc w:val="center"/>
              <w:rPr>
                <w:rFonts w:ascii="宋体" w:eastAsia="宋体" w:hAnsi="宋体" w:cs="宋体"/>
                <w:szCs w:val="21"/>
              </w:rPr>
            </w:pPr>
            <w:r>
              <w:rPr>
                <w:rFonts w:ascii="宋体" w:eastAsia="宋体" w:hAnsi="宋体" w:cs="宋体" w:hint="eastAsia"/>
                <w:szCs w:val="21"/>
              </w:rPr>
              <w:t>8</w:t>
            </w:r>
          </w:p>
        </w:tc>
        <w:tc>
          <w:tcPr>
            <w:tcW w:w="2328" w:type="dxa"/>
            <w:tcBorders>
              <w:left w:val="single" w:sz="4" w:space="0" w:color="auto"/>
              <w:bottom w:val="single" w:sz="4" w:space="0" w:color="auto"/>
              <w:right w:val="single" w:sz="4" w:space="0" w:color="auto"/>
            </w:tcBorders>
            <w:vAlign w:val="center"/>
          </w:tcPr>
          <w:p w:rsidR="003047B3" w:rsidRDefault="002B27F5">
            <w:pPr>
              <w:jc w:val="center"/>
              <w:rPr>
                <w:rFonts w:ascii="宋体" w:eastAsia="宋体" w:hAnsi="宋体" w:cs="宋体"/>
                <w:szCs w:val="21"/>
              </w:rPr>
            </w:pPr>
            <w:r>
              <w:rPr>
                <w:rFonts w:ascii="宋体" w:eastAsia="宋体" w:hAnsi="宋体" w:cs="宋体" w:hint="eastAsia"/>
                <w:szCs w:val="21"/>
              </w:rPr>
              <w:t>法人营业执照证号</w:t>
            </w:r>
          </w:p>
        </w:tc>
        <w:tc>
          <w:tcPr>
            <w:tcW w:w="4493" w:type="dxa"/>
            <w:tcBorders>
              <w:top w:val="single" w:sz="4" w:space="0" w:color="auto"/>
              <w:left w:val="single" w:sz="4" w:space="0" w:color="auto"/>
              <w:bottom w:val="single" w:sz="4" w:space="0" w:color="auto"/>
              <w:right w:val="single" w:sz="4" w:space="0" w:color="auto"/>
            </w:tcBorders>
            <w:vAlign w:val="center"/>
          </w:tcPr>
          <w:p w:rsidR="003047B3" w:rsidRDefault="002B27F5">
            <w:pPr>
              <w:rPr>
                <w:rFonts w:ascii="宋体" w:eastAsia="宋体" w:hAnsi="宋体" w:cs="宋体"/>
                <w:szCs w:val="21"/>
              </w:rPr>
            </w:pPr>
            <w:r>
              <w:rPr>
                <w:rFonts w:ascii="宋体" w:eastAsia="宋体" w:hAnsi="宋体" w:cs="宋体" w:hint="eastAsia"/>
                <w:szCs w:val="21"/>
              </w:rPr>
              <w:t>法人营业</w:t>
            </w:r>
          </w:p>
          <w:p w:rsidR="003047B3" w:rsidRDefault="002B27F5">
            <w:pPr>
              <w:spacing w:line="480" w:lineRule="exact"/>
              <w:jc w:val="left"/>
              <w:rPr>
                <w:rFonts w:ascii="宋体" w:eastAsia="宋体" w:hAnsi="宋体" w:cs="宋体"/>
                <w:szCs w:val="21"/>
              </w:rPr>
            </w:pPr>
            <w:r>
              <w:rPr>
                <w:rFonts w:ascii="宋体" w:eastAsia="宋体" w:hAnsi="宋体" w:cs="宋体" w:hint="eastAsia"/>
                <w:szCs w:val="21"/>
              </w:rPr>
              <w:t>执照证号：</w:t>
            </w:r>
          </w:p>
        </w:tc>
        <w:tc>
          <w:tcPr>
            <w:tcW w:w="1350" w:type="dxa"/>
            <w:tcBorders>
              <w:left w:val="single" w:sz="4" w:space="0" w:color="auto"/>
              <w:bottom w:val="single" w:sz="4" w:space="0" w:color="auto"/>
              <w:right w:val="single" w:sz="4" w:space="0" w:color="auto"/>
            </w:tcBorders>
            <w:vAlign w:val="center"/>
          </w:tcPr>
          <w:p w:rsidR="003047B3" w:rsidRDefault="003047B3">
            <w:pPr>
              <w:spacing w:line="480" w:lineRule="exact"/>
              <w:jc w:val="center"/>
              <w:rPr>
                <w:rFonts w:ascii="宋体" w:eastAsia="宋体" w:hAnsi="宋体" w:cs="宋体"/>
                <w:szCs w:val="21"/>
              </w:rPr>
            </w:pPr>
          </w:p>
        </w:tc>
      </w:tr>
      <w:tr w:rsidR="003047B3">
        <w:trPr>
          <w:trHeight w:val="849"/>
          <w:jc w:val="center"/>
        </w:trPr>
        <w:tc>
          <w:tcPr>
            <w:tcW w:w="686" w:type="dxa"/>
            <w:tcBorders>
              <w:left w:val="single" w:sz="4" w:space="0" w:color="auto"/>
              <w:bottom w:val="single" w:sz="4" w:space="0" w:color="auto"/>
              <w:right w:val="single" w:sz="4" w:space="0" w:color="auto"/>
            </w:tcBorders>
            <w:vAlign w:val="center"/>
          </w:tcPr>
          <w:p w:rsidR="003047B3" w:rsidRDefault="002B27F5">
            <w:pPr>
              <w:spacing w:line="480" w:lineRule="exact"/>
              <w:jc w:val="center"/>
              <w:rPr>
                <w:rFonts w:ascii="宋体" w:eastAsia="宋体" w:hAnsi="宋体" w:cs="宋体"/>
                <w:szCs w:val="21"/>
              </w:rPr>
            </w:pPr>
            <w:r>
              <w:rPr>
                <w:rFonts w:ascii="宋体" w:eastAsia="宋体" w:hAnsi="宋体" w:cs="宋体" w:hint="eastAsia"/>
                <w:szCs w:val="21"/>
              </w:rPr>
              <w:t>9</w:t>
            </w:r>
          </w:p>
        </w:tc>
        <w:tc>
          <w:tcPr>
            <w:tcW w:w="2328" w:type="dxa"/>
            <w:tcBorders>
              <w:left w:val="single" w:sz="4" w:space="0" w:color="auto"/>
              <w:bottom w:val="single" w:sz="4" w:space="0" w:color="auto"/>
              <w:right w:val="single" w:sz="4" w:space="0" w:color="auto"/>
            </w:tcBorders>
            <w:vAlign w:val="center"/>
          </w:tcPr>
          <w:p w:rsidR="003047B3" w:rsidRDefault="002B27F5">
            <w:pPr>
              <w:jc w:val="center"/>
              <w:rPr>
                <w:rFonts w:ascii="宋体" w:eastAsia="宋体" w:hAnsi="宋体" w:cs="宋体"/>
                <w:szCs w:val="21"/>
              </w:rPr>
            </w:pPr>
            <w:r>
              <w:rPr>
                <w:rFonts w:ascii="宋体" w:eastAsia="宋体" w:hAnsi="宋体" w:cs="宋体" w:hint="eastAsia"/>
                <w:szCs w:val="21"/>
              </w:rPr>
              <w:t>资质等级及证书号</w:t>
            </w:r>
          </w:p>
        </w:tc>
        <w:tc>
          <w:tcPr>
            <w:tcW w:w="4493" w:type="dxa"/>
            <w:tcBorders>
              <w:top w:val="single" w:sz="4" w:space="0" w:color="auto"/>
              <w:left w:val="single" w:sz="4" w:space="0" w:color="auto"/>
              <w:bottom w:val="single" w:sz="4" w:space="0" w:color="auto"/>
              <w:right w:val="single" w:sz="4" w:space="0" w:color="auto"/>
            </w:tcBorders>
            <w:vAlign w:val="center"/>
          </w:tcPr>
          <w:p w:rsidR="003047B3" w:rsidRDefault="002B27F5">
            <w:pPr>
              <w:rPr>
                <w:rFonts w:ascii="宋体" w:eastAsia="宋体" w:hAnsi="宋体" w:cs="宋体"/>
                <w:szCs w:val="21"/>
              </w:rPr>
            </w:pPr>
            <w:r>
              <w:rPr>
                <w:rFonts w:ascii="宋体" w:eastAsia="宋体" w:hAnsi="宋体" w:cs="宋体" w:hint="eastAsia"/>
                <w:szCs w:val="21"/>
              </w:rPr>
              <w:t>资质等级：</w:t>
            </w:r>
          </w:p>
          <w:p w:rsidR="003047B3" w:rsidRDefault="002B27F5">
            <w:pPr>
              <w:rPr>
                <w:rFonts w:ascii="宋体" w:eastAsia="宋体" w:hAnsi="宋体" w:cs="宋体"/>
                <w:szCs w:val="21"/>
              </w:rPr>
            </w:pPr>
            <w:r>
              <w:rPr>
                <w:rFonts w:ascii="宋体" w:eastAsia="宋体" w:hAnsi="宋体" w:cs="宋体" w:hint="eastAsia"/>
                <w:szCs w:val="21"/>
              </w:rPr>
              <w:t>资质证书号：</w:t>
            </w:r>
          </w:p>
        </w:tc>
        <w:tc>
          <w:tcPr>
            <w:tcW w:w="1350" w:type="dxa"/>
            <w:tcBorders>
              <w:left w:val="single" w:sz="4" w:space="0" w:color="auto"/>
              <w:bottom w:val="single" w:sz="4" w:space="0" w:color="auto"/>
              <w:right w:val="single" w:sz="4" w:space="0" w:color="auto"/>
            </w:tcBorders>
            <w:vAlign w:val="center"/>
          </w:tcPr>
          <w:p w:rsidR="003047B3" w:rsidRDefault="003047B3">
            <w:pPr>
              <w:spacing w:line="480" w:lineRule="exact"/>
              <w:jc w:val="center"/>
              <w:rPr>
                <w:rFonts w:ascii="宋体" w:eastAsia="宋体" w:hAnsi="宋体" w:cs="宋体"/>
                <w:szCs w:val="21"/>
              </w:rPr>
            </w:pPr>
          </w:p>
        </w:tc>
      </w:tr>
    </w:tbl>
    <w:p w:rsidR="003047B3" w:rsidRDefault="003047B3">
      <w:pPr>
        <w:spacing w:line="480" w:lineRule="exact"/>
        <w:rPr>
          <w:rFonts w:ascii="宋体" w:eastAsia="宋体" w:hAnsi="宋体" w:cs="宋体"/>
          <w:szCs w:val="21"/>
        </w:rPr>
      </w:pPr>
    </w:p>
    <w:p w:rsidR="003047B3" w:rsidRDefault="002B27F5">
      <w:pPr>
        <w:spacing w:line="480" w:lineRule="exact"/>
        <w:ind w:firstLineChars="1750" w:firstLine="3675"/>
        <w:rPr>
          <w:rFonts w:ascii="宋体" w:eastAsia="宋体" w:hAnsi="宋体" w:cs="宋体"/>
          <w:szCs w:val="21"/>
          <w:u w:val="single"/>
        </w:rPr>
      </w:pPr>
      <w:r>
        <w:rPr>
          <w:rFonts w:ascii="宋体" w:eastAsia="宋体" w:hAnsi="宋体" w:cs="宋体" w:hint="eastAsia"/>
          <w:szCs w:val="21"/>
        </w:rPr>
        <w:t>投标人：（盖单位公章）</w:t>
      </w:r>
      <w:r>
        <w:rPr>
          <w:rFonts w:ascii="宋体" w:eastAsia="宋体" w:hAnsi="宋体" w:cs="宋体" w:hint="eastAsia"/>
          <w:szCs w:val="21"/>
        </w:rPr>
        <w:t xml:space="preserve"> </w:t>
      </w:r>
    </w:p>
    <w:p w:rsidR="003047B3" w:rsidRDefault="002B27F5">
      <w:pPr>
        <w:tabs>
          <w:tab w:val="left" w:pos="9333"/>
        </w:tabs>
        <w:wordWrap w:val="0"/>
        <w:spacing w:line="480" w:lineRule="exact"/>
        <w:ind w:rightChars="85" w:right="178"/>
        <w:jc w:val="right"/>
        <w:rPr>
          <w:rFonts w:ascii="宋体" w:eastAsia="宋体" w:hAnsi="宋体" w:cs="宋体"/>
          <w:szCs w:val="21"/>
          <w:u w:val="single"/>
        </w:rPr>
      </w:pPr>
      <w:r>
        <w:rPr>
          <w:rFonts w:ascii="宋体" w:eastAsia="宋体" w:hAnsi="宋体" w:cs="宋体" w:hint="eastAsia"/>
          <w:szCs w:val="21"/>
        </w:rPr>
        <w:t>法定代表人或委托代理人：</w:t>
      </w:r>
      <w:r>
        <w:rPr>
          <w:rFonts w:ascii="宋体" w:eastAsia="宋体" w:hAnsi="宋体" w:cs="宋体" w:hint="eastAsia"/>
          <w:szCs w:val="21"/>
        </w:rPr>
        <w:t xml:space="preserve"> </w:t>
      </w:r>
      <w:r>
        <w:rPr>
          <w:rFonts w:ascii="宋体" w:eastAsia="宋体" w:hAnsi="宋体" w:cs="宋体" w:hint="eastAsia"/>
          <w:szCs w:val="21"/>
        </w:rPr>
        <w:t>（签字或签章）</w:t>
      </w:r>
      <w:r>
        <w:rPr>
          <w:rFonts w:ascii="宋体" w:eastAsia="宋体" w:hAnsi="宋体" w:cs="宋体" w:hint="eastAsia"/>
          <w:szCs w:val="21"/>
        </w:rPr>
        <w:t xml:space="preserve">   </w:t>
      </w:r>
    </w:p>
    <w:p w:rsidR="003047B3" w:rsidRDefault="002B27F5">
      <w:pPr>
        <w:spacing w:line="480" w:lineRule="exact"/>
        <w:ind w:right="420" w:firstLineChars="1750" w:firstLine="3675"/>
        <w:jc w:val="center"/>
        <w:rPr>
          <w:rFonts w:ascii="宋体" w:eastAsia="宋体" w:hAnsi="宋体" w:cs="宋体"/>
          <w:szCs w:val="21"/>
        </w:rPr>
      </w:pPr>
      <w:r>
        <w:rPr>
          <w:rFonts w:ascii="宋体" w:eastAsia="宋体" w:hAnsi="宋体" w:cs="宋体" w:hint="eastAsia"/>
          <w:kern w:val="0"/>
          <w:szCs w:val="21"/>
        </w:rPr>
        <w:t>年月日</w:t>
      </w:r>
    </w:p>
    <w:p w:rsidR="003047B3" w:rsidRDefault="002B27F5">
      <w:pPr>
        <w:jc w:val="center"/>
        <w:outlineLvl w:val="2"/>
        <w:rPr>
          <w:rFonts w:ascii="宋体" w:eastAsia="宋体" w:hAnsi="宋体" w:cs="宋体"/>
          <w:b/>
          <w:bCs/>
          <w:sz w:val="30"/>
          <w:szCs w:val="30"/>
        </w:rPr>
      </w:pPr>
      <w:r>
        <w:rPr>
          <w:rFonts w:ascii="宋体" w:hAnsi="宋体" w:cs="宋体" w:hint="eastAsia"/>
          <w:b/>
          <w:sz w:val="30"/>
          <w:szCs w:val="30"/>
        </w:rPr>
        <w:br w:type="page"/>
      </w:r>
      <w:bookmarkStart w:id="408" w:name="_Toc32367"/>
      <w:bookmarkStart w:id="409" w:name="_Toc8859"/>
      <w:bookmarkStart w:id="410" w:name="_Toc28648"/>
      <w:bookmarkStart w:id="411" w:name="_Toc10048"/>
      <w:bookmarkStart w:id="412" w:name="_Toc24290"/>
      <w:bookmarkStart w:id="413" w:name="_Toc25583"/>
      <w:bookmarkStart w:id="414" w:name="_Toc2797"/>
      <w:bookmarkStart w:id="415" w:name="_Toc3954"/>
      <w:bookmarkStart w:id="416" w:name="_Toc31636"/>
      <w:bookmarkStart w:id="417" w:name="_Toc26999"/>
      <w:bookmarkStart w:id="418" w:name="_Toc528588259"/>
      <w:bookmarkStart w:id="419" w:name="_Toc17110304"/>
      <w:bookmarkStart w:id="420" w:name="_Toc10147"/>
      <w:bookmarkStart w:id="421" w:name="_Toc12136"/>
      <w:bookmarkStart w:id="422" w:name="_Toc49205998"/>
      <w:bookmarkStart w:id="423" w:name="_Toc1780"/>
      <w:bookmarkStart w:id="424" w:name="_Toc29408"/>
      <w:bookmarkStart w:id="425" w:name="_Toc193"/>
      <w:r>
        <w:rPr>
          <w:rFonts w:ascii="宋体" w:eastAsia="宋体" w:hAnsi="宋体" w:cs="宋体" w:hint="eastAsia"/>
          <w:b/>
          <w:bCs/>
          <w:sz w:val="30"/>
          <w:szCs w:val="30"/>
        </w:rPr>
        <w:lastRenderedPageBreak/>
        <w:t>二、法定代表人身份证明</w:t>
      </w:r>
      <w:bookmarkEnd w:id="408"/>
      <w:r>
        <w:rPr>
          <w:rFonts w:ascii="宋体" w:eastAsia="宋体" w:hAnsi="宋体" w:cs="宋体" w:hint="eastAsia"/>
          <w:b/>
          <w:bCs/>
          <w:sz w:val="30"/>
          <w:szCs w:val="30"/>
        </w:rPr>
        <w:t>书</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p>
    <w:p w:rsidR="003047B3" w:rsidRDefault="003047B3">
      <w:pPr>
        <w:autoSpaceDE w:val="0"/>
        <w:autoSpaceDN w:val="0"/>
        <w:adjustRightInd w:val="0"/>
        <w:spacing w:line="480" w:lineRule="exact"/>
        <w:rPr>
          <w:rFonts w:ascii="宋体" w:eastAsia="宋体" w:hAnsi="宋体" w:cs="宋体"/>
          <w:kern w:val="0"/>
          <w:sz w:val="32"/>
        </w:rPr>
      </w:pPr>
    </w:p>
    <w:p w:rsidR="003047B3" w:rsidRDefault="002B27F5">
      <w:pPr>
        <w:autoSpaceDE w:val="0"/>
        <w:autoSpaceDN w:val="0"/>
        <w:adjustRightInd w:val="0"/>
        <w:spacing w:line="400" w:lineRule="exact"/>
        <w:rPr>
          <w:rFonts w:ascii="宋体" w:eastAsia="宋体" w:hAnsi="宋体" w:cs="宋体"/>
          <w:bCs/>
          <w:kern w:val="0"/>
          <w:szCs w:val="21"/>
          <w:u w:val="single"/>
        </w:rPr>
      </w:pPr>
      <w:r>
        <w:rPr>
          <w:rFonts w:ascii="宋体" w:eastAsia="宋体" w:hAnsi="宋体" w:cs="宋体" w:hint="eastAsia"/>
          <w:bCs/>
          <w:kern w:val="0"/>
          <w:szCs w:val="21"/>
        </w:rPr>
        <w:t>投标人</w:t>
      </w:r>
      <w:r>
        <w:rPr>
          <w:rFonts w:ascii="宋体" w:eastAsia="宋体" w:hAnsi="宋体"/>
        </w:rPr>
        <w:t>名称：</w:t>
      </w:r>
      <w:r>
        <w:rPr>
          <w:rFonts w:ascii="宋体" w:eastAsia="宋体" w:hAnsi="宋体" w:cs="宋体" w:hint="eastAsia"/>
          <w:bCs/>
          <w:kern w:val="0"/>
          <w:szCs w:val="21"/>
        </w:rPr>
        <w:t>：</w:t>
      </w:r>
    </w:p>
    <w:p w:rsidR="003047B3" w:rsidRDefault="003047B3">
      <w:pPr>
        <w:autoSpaceDE w:val="0"/>
        <w:autoSpaceDN w:val="0"/>
        <w:adjustRightInd w:val="0"/>
        <w:spacing w:line="400" w:lineRule="exact"/>
        <w:rPr>
          <w:rFonts w:ascii="宋体" w:eastAsia="宋体" w:hAnsi="宋体" w:cs="宋体"/>
          <w:bCs/>
          <w:kern w:val="0"/>
          <w:szCs w:val="21"/>
        </w:rPr>
      </w:pPr>
    </w:p>
    <w:p w:rsidR="003047B3" w:rsidRDefault="002B27F5">
      <w:pPr>
        <w:autoSpaceDE w:val="0"/>
        <w:autoSpaceDN w:val="0"/>
        <w:adjustRightInd w:val="0"/>
        <w:spacing w:line="400" w:lineRule="exact"/>
        <w:rPr>
          <w:rFonts w:ascii="宋体" w:eastAsia="宋体" w:hAnsi="宋体" w:cs="宋体"/>
          <w:bCs/>
          <w:kern w:val="0"/>
          <w:szCs w:val="21"/>
          <w:u w:val="single"/>
        </w:rPr>
      </w:pPr>
      <w:r>
        <w:rPr>
          <w:rFonts w:ascii="宋体" w:eastAsia="宋体" w:hAnsi="宋体" w:cs="宋体" w:hint="eastAsia"/>
          <w:bCs/>
          <w:kern w:val="0"/>
          <w:szCs w:val="21"/>
        </w:rPr>
        <w:t>姓</w:t>
      </w:r>
      <w:r>
        <w:rPr>
          <w:rFonts w:ascii="宋体" w:eastAsia="宋体" w:hAnsi="宋体" w:cs="宋体" w:hint="eastAsia"/>
          <w:bCs/>
          <w:kern w:val="0"/>
          <w:szCs w:val="21"/>
        </w:rPr>
        <w:t xml:space="preserve"> </w:t>
      </w:r>
      <w:r>
        <w:rPr>
          <w:rFonts w:ascii="宋体" w:eastAsia="宋体" w:hAnsi="宋体" w:cs="宋体" w:hint="eastAsia"/>
          <w:bCs/>
          <w:kern w:val="0"/>
          <w:szCs w:val="21"/>
        </w:rPr>
        <w:t>名：</w:t>
      </w:r>
      <w:r>
        <w:rPr>
          <w:rFonts w:ascii="宋体" w:eastAsia="宋体" w:hAnsi="宋体" w:cs="宋体" w:hint="eastAsia"/>
          <w:bCs/>
          <w:kern w:val="0"/>
          <w:szCs w:val="21"/>
        </w:rPr>
        <w:t xml:space="preserve"> </w:t>
      </w:r>
      <w:r>
        <w:rPr>
          <w:rFonts w:ascii="宋体" w:eastAsia="宋体" w:hAnsi="宋体" w:cs="宋体" w:hint="eastAsia"/>
          <w:bCs/>
          <w:kern w:val="0"/>
          <w:szCs w:val="21"/>
        </w:rPr>
        <w:t>性</w:t>
      </w:r>
      <w:r>
        <w:rPr>
          <w:rFonts w:ascii="宋体" w:eastAsia="宋体" w:hAnsi="宋体" w:cs="宋体" w:hint="eastAsia"/>
          <w:bCs/>
          <w:kern w:val="0"/>
          <w:szCs w:val="21"/>
        </w:rPr>
        <w:t xml:space="preserve"> </w:t>
      </w:r>
      <w:r>
        <w:rPr>
          <w:rFonts w:ascii="宋体" w:eastAsia="宋体" w:hAnsi="宋体" w:cs="宋体" w:hint="eastAsia"/>
          <w:bCs/>
          <w:kern w:val="0"/>
          <w:szCs w:val="21"/>
        </w:rPr>
        <w:t>别：年</w:t>
      </w:r>
      <w:r>
        <w:rPr>
          <w:rFonts w:ascii="宋体" w:eastAsia="宋体" w:hAnsi="宋体" w:cs="宋体" w:hint="eastAsia"/>
          <w:bCs/>
          <w:kern w:val="0"/>
          <w:szCs w:val="21"/>
        </w:rPr>
        <w:t xml:space="preserve"> </w:t>
      </w:r>
      <w:r>
        <w:rPr>
          <w:rFonts w:ascii="宋体" w:eastAsia="宋体" w:hAnsi="宋体" w:cs="宋体" w:hint="eastAsia"/>
          <w:bCs/>
          <w:kern w:val="0"/>
          <w:szCs w:val="21"/>
        </w:rPr>
        <w:t>龄：职</w:t>
      </w:r>
      <w:r>
        <w:rPr>
          <w:rFonts w:ascii="宋体" w:eastAsia="宋体" w:hAnsi="宋体" w:cs="宋体" w:hint="eastAsia"/>
          <w:bCs/>
          <w:kern w:val="0"/>
          <w:szCs w:val="21"/>
        </w:rPr>
        <w:t xml:space="preserve"> </w:t>
      </w:r>
      <w:r>
        <w:rPr>
          <w:rFonts w:ascii="宋体" w:eastAsia="宋体" w:hAnsi="宋体" w:cs="宋体" w:hint="eastAsia"/>
          <w:bCs/>
          <w:kern w:val="0"/>
          <w:szCs w:val="21"/>
        </w:rPr>
        <w:t>务：</w:t>
      </w:r>
      <w:r>
        <w:rPr>
          <w:rFonts w:ascii="宋体" w:eastAsia="宋体" w:hAnsi="宋体" w:cs="宋体" w:hint="eastAsia"/>
          <w:bCs/>
          <w:kern w:val="0"/>
          <w:szCs w:val="21"/>
          <w:u w:val="single"/>
        </w:rPr>
        <w:t xml:space="preserve">      .</w:t>
      </w:r>
    </w:p>
    <w:p w:rsidR="003047B3" w:rsidRDefault="003047B3">
      <w:pPr>
        <w:autoSpaceDE w:val="0"/>
        <w:autoSpaceDN w:val="0"/>
        <w:adjustRightInd w:val="0"/>
        <w:spacing w:line="400" w:lineRule="exact"/>
        <w:rPr>
          <w:rFonts w:ascii="宋体" w:eastAsia="宋体" w:hAnsi="宋体" w:cs="宋体"/>
          <w:bCs/>
          <w:kern w:val="0"/>
          <w:szCs w:val="21"/>
        </w:rPr>
      </w:pPr>
    </w:p>
    <w:p w:rsidR="003047B3" w:rsidRDefault="002B27F5">
      <w:pPr>
        <w:autoSpaceDE w:val="0"/>
        <w:autoSpaceDN w:val="0"/>
        <w:adjustRightInd w:val="0"/>
        <w:spacing w:line="400" w:lineRule="exact"/>
        <w:rPr>
          <w:rFonts w:ascii="宋体" w:eastAsia="宋体" w:hAnsi="宋体" w:cs="宋体"/>
          <w:bCs/>
          <w:kern w:val="0"/>
          <w:szCs w:val="21"/>
        </w:rPr>
      </w:pPr>
      <w:r>
        <w:rPr>
          <w:rFonts w:ascii="宋体" w:eastAsia="宋体" w:hAnsi="宋体" w:cs="宋体" w:hint="eastAsia"/>
          <w:bCs/>
          <w:kern w:val="0"/>
          <w:szCs w:val="21"/>
        </w:rPr>
        <w:t>系</w:t>
      </w:r>
      <w:r>
        <w:rPr>
          <w:rFonts w:ascii="宋体" w:eastAsia="宋体" w:hAnsi="宋体" w:cs="宋体" w:hint="eastAsia"/>
          <w:bCs/>
          <w:kern w:val="0"/>
          <w:szCs w:val="21"/>
        </w:rPr>
        <w:t xml:space="preserve"> </w:t>
      </w:r>
      <w:r>
        <w:rPr>
          <w:rFonts w:ascii="宋体" w:eastAsia="宋体" w:hAnsi="宋体" w:cs="宋体" w:hint="eastAsia"/>
          <w:bCs/>
          <w:kern w:val="0"/>
          <w:szCs w:val="21"/>
        </w:rPr>
        <w:t>（投标人名称）的法定代表人。</w:t>
      </w:r>
    </w:p>
    <w:p w:rsidR="003047B3" w:rsidRDefault="003047B3">
      <w:pPr>
        <w:autoSpaceDE w:val="0"/>
        <w:autoSpaceDN w:val="0"/>
        <w:adjustRightInd w:val="0"/>
        <w:spacing w:line="400" w:lineRule="exact"/>
        <w:rPr>
          <w:rFonts w:ascii="宋体" w:eastAsia="宋体" w:hAnsi="宋体" w:cs="宋体"/>
          <w:bCs/>
          <w:kern w:val="0"/>
          <w:szCs w:val="21"/>
        </w:rPr>
      </w:pPr>
    </w:p>
    <w:p w:rsidR="003047B3" w:rsidRDefault="002B27F5">
      <w:pPr>
        <w:autoSpaceDE w:val="0"/>
        <w:autoSpaceDN w:val="0"/>
        <w:adjustRightInd w:val="0"/>
        <w:spacing w:line="400" w:lineRule="exact"/>
        <w:rPr>
          <w:rFonts w:ascii="宋体" w:eastAsia="宋体" w:hAnsi="宋体" w:cs="宋体"/>
          <w:bCs/>
          <w:kern w:val="0"/>
          <w:szCs w:val="21"/>
        </w:rPr>
      </w:pPr>
      <w:r>
        <w:rPr>
          <w:rFonts w:ascii="宋体" w:eastAsia="宋体" w:hAnsi="宋体" w:cs="宋体" w:hint="eastAsia"/>
          <w:bCs/>
          <w:kern w:val="0"/>
          <w:szCs w:val="21"/>
        </w:rPr>
        <w:t>特此证明。</w:t>
      </w:r>
    </w:p>
    <w:p w:rsidR="003047B3" w:rsidRDefault="003047B3">
      <w:pPr>
        <w:autoSpaceDE w:val="0"/>
        <w:autoSpaceDN w:val="0"/>
        <w:adjustRightInd w:val="0"/>
        <w:spacing w:line="400" w:lineRule="exact"/>
        <w:rPr>
          <w:rFonts w:ascii="宋体" w:eastAsia="宋体" w:hAnsi="宋体" w:cs="宋体"/>
          <w:bCs/>
          <w:kern w:val="0"/>
          <w:szCs w:val="21"/>
        </w:rPr>
      </w:pPr>
    </w:p>
    <w:p w:rsidR="003047B3" w:rsidRDefault="002B27F5">
      <w:pPr>
        <w:autoSpaceDE w:val="0"/>
        <w:autoSpaceDN w:val="0"/>
        <w:adjustRightInd w:val="0"/>
        <w:spacing w:line="400" w:lineRule="exact"/>
        <w:rPr>
          <w:rFonts w:ascii="宋体" w:eastAsia="宋体" w:hAnsi="宋体" w:cs="宋体"/>
        </w:rPr>
      </w:pPr>
      <w:r>
        <w:rPr>
          <w:rFonts w:ascii="宋体" w:eastAsia="宋体" w:hAnsi="宋体" w:cs="宋体" w:hint="eastAsia"/>
        </w:rPr>
        <w:t>附：法定代表人身份证复印件。</w:t>
      </w:r>
    </w:p>
    <w:p w:rsidR="003047B3" w:rsidRDefault="003047B3">
      <w:pPr>
        <w:autoSpaceDE w:val="0"/>
        <w:autoSpaceDN w:val="0"/>
        <w:adjustRightInd w:val="0"/>
        <w:spacing w:line="400" w:lineRule="exact"/>
        <w:rPr>
          <w:rFonts w:ascii="宋体" w:eastAsia="宋体" w:hAnsi="宋体" w:cs="宋体"/>
        </w:rPr>
      </w:pPr>
    </w:p>
    <w:p w:rsidR="003047B3" w:rsidRDefault="002B27F5">
      <w:pPr>
        <w:autoSpaceDE w:val="0"/>
        <w:autoSpaceDN w:val="0"/>
        <w:adjustRightInd w:val="0"/>
        <w:spacing w:line="400" w:lineRule="exact"/>
        <w:rPr>
          <w:rFonts w:ascii="宋体" w:eastAsia="宋体" w:hAnsi="宋体" w:cs="宋体"/>
          <w:bCs/>
          <w:kern w:val="0"/>
          <w:szCs w:val="21"/>
        </w:rPr>
      </w:pPr>
      <w:r>
        <w:rPr>
          <w:rFonts w:ascii="宋体" w:eastAsia="宋体" w:hAnsi="宋体" w:cs="宋体" w:hint="eastAsia"/>
        </w:rPr>
        <w:t>注：本身份证明需由投标人加盖单位公章。</w:t>
      </w:r>
    </w:p>
    <w:p w:rsidR="003047B3" w:rsidRDefault="003047B3">
      <w:pPr>
        <w:autoSpaceDE w:val="0"/>
        <w:autoSpaceDN w:val="0"/>
        <w:adjustRightInd w:val="0"/>
        <w:spacing w:line="400" w:lineRule="exact"/>
        <w:rPr>
          <w:rFonts w:ascii="宋体" w:eastAsia="宋体" w:hAnsi="宋体" w:cs="宋体"/>
          <w:bCs/>
          <w:kern w:val="0"/>
          <w:szCs w:val="21"/>
        </w:rPr>
      </w:pPr>
    </w:p>
    <w:p w:rsidR="003047B3" w:rsidRDefault="002B27F5">
      <w:pPr>
        <w:autoSpaceDE w:val="0"/>
        <w:autoSpaceDN w:val="0"/>
        <w:adjustRightInd w:val="0"/>
        <w:spacing w:line="400" w:lineRule="exact"/>
        <w:jc w:val="right"/>
        <w:rPr>
          <w:rFonts w:ascii="宋体" w:eastAsia="宋体" w:hAnsi="宋体" w:cs="宋体"/>
          <w:bCs/>
          <w:kern w:val="0"/>
          <w:szCs w:val="21"/>
        </w:rPr>
      </w:pPr>
      <w:r>
        <w:rPr>
          <w:rFonts w:ascii="宋体" w:eastAsia="宋体" w:hAnsi="宋体" w:cs="宋体" w:hint="eastAsia"/>
          <w:bCs/>
          <w:kern w:val="0"/>
          <w:szCs w:val="21"/>
        </w:rPr>
        <w:t>投标人：（盖单位公章）</w:t>
      </w:r>
    </w:p>
    <w:p w:rsidR="003047B3" w:rsidRDefault="003047B3">
      <w:pPr>
        <w:autoSpaceDE w:val="0"/>
        <w:autoSpaceDN w:val="0"/>
        <w:adjustRightInd w:val="0"/>
        <w:spacing w:line="400" w:lineRule="exact"/>
        <w:jc w:val="right"/>
        <w:rPr>
          <w:rFonts w:ascii="宋体" w:eastAsia="宋体" w:hAnsi="宋体" w:cs="宋体"/>
          <w:bCs/>
          <w:kern w:val="0"/>
          <w:szCs w:val="21"/>
        </w:rPr>
      </w:pPr>
    </w:p>
    <w:p w:rsidR="003047B3" w:rsidRDefault="002B27F5">
      <w:pPr>
        <w:spacing w:line="480" w:lineRule="exact"/>
        <w:jc w:val="right"/>
        <w:rPr>
          <w:rFonts w:ascii="宋体" w:eastAsia="宋体" w:hAnsi="宋体" w:cs="宋体"/>
          <w:kern w:val="0"/>
          <w:szCs w:val="21"/>
        </w:rPr>
      </w:pPr>
      <w:r>
        <w:rPr>
          <w:rFonts w:ascii="宋体" w:eastAsia="宋体" w:hAnsi="宋体" w:cs="宋体" w:hint="eastAsia"/>
          <w:kern w:val="0"/>
          <w:szCs w:val="21"/>
        </w:rPr>
        <w:t>年月日</w:t>
      </w:r>
    </w:p>
    <w:p w:rsidR="003047B3" w:rsidRDefault="003047B3">
      <w:pPr>
        <w:rPr>
          <w:rFonts w:ascii="宋体" w:hAnsi="宋体" w:cs="宋体"/>
          <w:b/>
          <w:sz w:val="30"/>
          <w:szCs w:val="30"/>
        </w:rPr>
      </w:pPr>
    </w:p>
    <w:p w:rsidR="003047B3" w:rsidRDefault="003047B3">
      <w:pPr>
        <w:jc w:val="center"/>
        <w:rPr>
          <w:rFonts w:ascii="宋体" w:hAnsi="宋体" w:cs="宋体"/>
          <w:b/>
          <w:bCs/>
          <w:sz w:val="30"/>
          <w:szCs w:val="30"/>
        </w:rPr>
      </w:pPr>
    </w:p>
    <w:p w:rsidR="003047B3" w:rsidRDefault="002B27F5">
      <w:pPr>
        <w:spacing w:line="463" w:lineRule="exact"/>
        <w:ind w:left="3251" w:right="3251"/>
        <w:jc w:val="center"/>
        <w:rPr>
          <w:rFonts w:ascii="宋体" w:eastAsia="宋体" w:hAnsi="宋体" w:cs="宋体"/>
          <w:sz w:val="32"/>
        </w:rPr>
      </w:pPr>
      <w:r>
        <w:rPr>
          <w:rFonts w:ascii="宋体" w:hAnsi="宋体" w:cs="宋体" w:hint="eastAsia"/>
          <w:b/>
          <w:bCs/>
          <w:sz w:val="30"/>
          <w:szCs w:val="30"/>
        </w:rPr>
        <w:br w:type="page"/>
      </w:r>
      <w:bookmarkStart w:id="426" w:name="_Toc32660"/>
      <w:bookmarkStart w:id="427" w:name="_Toc7629"/>
      <w:bookmarkStart w:id="428" w:name="_Toc16423"/>
      <w:bookmarkStart w:id="429" w:name="_Toc23382"/>
      <w:r>
        <w:rPr>
          <w:rFonts w:ascii="宋体" w:eastAsia="宋体" w:hAnsi="宋体" w:cs="宋体" w:hint="eastAsia"/>
          <w:w w:val="99"/>
          <w:sz w:val="32"/>
        </w:rPr>
        <w:lastRenderedPageBreak/>
        <w:t>授权委托书</w:t>
      </w:r>
    </w:p>
    <w:p w:rsidR="003047B3" w:rsidRDefault="003047B3">
      <w:pPr>
        <w:spacing w:line="200" w:lineRule="exact"/>
        <w:jc w:val="left"/>
        <w:rPr>
          <w:rFonts w:ascii="宋体" w:eastAsia="宋体" w:hAnsi="宋体" w:cs="宋体"/>
          <w:sz w:val="20"/>
        </w:rPr>
      </w:pPr>
    </w:p>
    <w:p w:rsidR="003047B3" w:rsidRDefault="003047B3">
      <w:pPr>
        <w:spacing w:before="16" w:line="240" w:lineRule="exact"/>
        <w:jc w:val="left"/>
        <w:rPr>
          <w:rFonts w:ascii="宋体" w:eastAsia="宋体" w:hAnsi="宋体" w:cs="宋体"/>
          <w:sz w:val="24"/>
        </w:rPr>
      </w:pPr>
    </w:p>
    <w:p w:rsidR="003047B3" w:rsidRDefault="002B27F5">
      <w:pPr>
        <w:tabs>
          <w:tab w:val="left" w:pos="2420"/>
          <w:tab w:val="left" w:pos="5580"/>
        </w:tabs>
        <w:spacing w:line="337" w:lineRule="exact"/>
        <w:ind w:right="-20" w:firstLineChars="202" w:firstLine="424"/>
        <w:jc w:val="left"/>
        <w:rPr>
          <w:rFonts w:ascii="宋体" w:eastAsia="宋体" w:hAnsi="宋体" w:cs="宋体"/>
          <w:szCs w:val="21"/>
        </w:rPr>
      </w:pPr>
      <w:r>
        <w:rPr>
          <w:rFonts w:ascii="宋体" w:eastAsia="宋体" w:hAnsi="宋体"/>
          <w:szCs w:val="21"/>
        </w:rPr>
        <w:t>本人（姓名）系（投标人名称）的法定代表人，现委托（姓名）为我方代理人。代理人根据授权，以我方名义签署、澄清确认、递交、撤回、修改招标项目投标文件、签订合同和处理有关事宜，其法律后果由我方承担。</w:t>
      </w:r>
    </w:p>
    <w:p w:rsidR="003047B3" w:rsidRDefault="002B27F5">
      <w:pPr>
        <w:tabs>
          <w:tab w:val="left" w:pos="2420"/>
          <w:tab w:val="left" w:pos="5580"/>
        </w:tabs>
        <w:spacing w:line="337" w:lineRule="exact"/>
        <w:ind w:right="-20" w:firstLineChars="200" w:firstLine="420"/>
        <w:jc w:val="left"/>
        <w:rPr>
          <w:rFonts w:ascii="宋体" w:eastAsia="宋体" w:hAnsi="宋体" w:cs="宋体"/>
        </w:rPr>
      </w:pPr>
      <w:r>
        <w:rPr>
          <w:rFonts w:ascii="宋体" w:eastAsia="宋体" w:hAnsi="宋体" w:cs="宋体" w:hint="eastAsia"/>
        </w:rPr>
        <w:t>委托期限：</w:t>
      </w:r>
      <w:r>
        <w:rPr>
          <w:rFonts w:ascii="宋体" w:eastAsia="宋体" w:hAnsi="宋体" w:cs="宋体" w:hint="eastAsia"/>
          <w:u w:val="single"/>
        </w:rPr>
        <w:tab/>
      </w:r>
      <w:r>
        <w:rPr>
          <w:rFonts w:ascii="宋体" w:eastAsia="宋体" w:hAnsi="宋体" w:cs="宋体" w:hint="eastAsia"/>
        </w:rPr>
        <w:t>。</w:t>
      </w:r>
    </w:p>
    <w:p w:rsidR="003047B3" w:rsidRDefault="003047B3">
      <w:pPr>
        <w:spacing w:before="8" w:line="160" w:lineRule="exact"/>
        <w:jc w:val="left"/>
        <w:rPr>
          <w:rFonts w:ascii="宋体" w:eastAsia="宋体" w:hAnsi="宋体" w:cs="宋体"/>
          <w:sz w:val="16"/>
        </w:rPr>
      </w:pPr>
    </w:p>
    <w:p w:rsidR="003047B3" w:rsidRDefault="002B27F5">
      <w:pPr>
        <w:tabs>
          <w:tab w:val="left" w:pos="2420"/>
          <w:tab w:val="left" w:pos="5580"/>
        </w:tabs>
        <w:spacing w:line="337" w:lineRule="exact"/>
        <w:ind w:right="-20" w:firstLineChars="200" w:firstLine="420"/>
        <w:jc w:val="left"/>
        <w:rPr>
          <w:rFonts w:ascii="宋体" w:eastAsia="宋体" w:hAnsi="宋体" w:cs="宋体"/>
        </w:rPr>
      </w:pPr>
      <w:r>
        <w:rPr>
          <w:rFonts w:ascii="宋体" w:eastAsia="宋体" w:hAnsi="宋体" w:cs="宋体" w:hint="eastAsia"/>
        </w:rPr>
        <w:t>代理人无转委托权。</w:t>
      </w:r>
    </w:p>
    <w:p w:rsidR="003047B3" w:rsidRDefault="003047B3">
      <w:pPr>
        <w:tabs>
          <w:tab w:val="left" w:pos="2420"/>
          <w:tab w:val="left" w:pos="5580"/>
        </w:tabs>
        <w:spacing w:line="337" w:lineRule="exact"/>
        <w:ind w:right="-20" w:firstLineChars="200" w:firstLine="220"/>
        <w:jc w:val="left"/>
        <w:rPr>
          <w:rFonts w:ascii="宋体" w:eastAsia="宋体" w:hAnsi="宋体" w:cs="宋体"/>
          <w:sz w:val="11"/>
        </w:rPr>
      </w:pPr>
    </w:p>
    <w:p w:rsidR="003047B3" w:rsidRDefault="003047B3">
      <w:pPr>
        <w:spacing w:line="200" w:lineRule="exact"/>
        <w:jc w:val="left"/>
        <w:rPr>
          <w:rFonts w:ascii="宋体" w:eastAsia="宋体" w:hAnsi="宋体" w:cs="宋体"/>
          <w:sz w:val="20"/>
        </w:rPr>
      </w:pPr>
    </w:p>
    <w:p w:rsidR="003047B3" w:rsidRDefault="003047B3">
      <w:pPr>
        <w:spacing w:line="200" w:lineRule="exact"/>
        <w:jc w:val="left"/>
        <w:rPr>
          <w:rFonts w:ascii="宋体" w:eastAsia="宋体" w:hAnsi="宋体" w:cs="宋体"/>
          <w:sz w:val="20"/>
        </w:rPr>
      </w:pPr>
    </w:p>
    <w:p w:rsidR="003047B3" w:rsidRDefault="002B27F5">
      <w:pPr>
        <w:spacing w:line="583" w:lineRule="auto"/>
        <w:ind w:left="100" w:right="1117"/>
        <w:jc w:val="left"/>
        <w:rPr>
          <w:rFonts w:ascii="宋体" w:eastAsia="宋体" w:hAnsi="宋体" w:cs="宋体"/>
        </w:rPr>
      </w:pPr>
      <w:r>
        <w:rPr>
          <w:rFonts w:ascii="宋体" w:eastAsia="宋体" w:hAnsi="宋体" w:cs="宋体" w:hint="eastAsia"/>
        </w:rPr>
        <w:t>附：法定代表人身份证复印件及委托代理人身份证复印件</w:t>
      </w:r>
      <w:r>
        <w:rPr>
          <w:rFonts w:ascii="宋体" w:eastAsia="宋体" w:hAnsi="宋体" w:cs="宋体" w:hint="eastAsia"/>
        </w:rPr>
        <w:t xml:space="preserve"> </w:t>
      </w:r>
    </w:p>
    <w:p w:rsidR="003047B3" w:rsidRDefault="002B27F5">
      <w:pPr>
        <w:spacing w:line="583" w:lineRule="auto"/>
        <w:ind w:left="100" w:right="1117"/>
        <w:jc w:val="left"/>
        <w:rPr>
          <w:rFonts w:ascii="宋体" w:eastAsia="宋体" w:hAnsi="宋体" w:cs="宋体"/>
        </w:rPr>
      </w:pPr>
      <w:r>
        <w:rPr>
          <w:rFonts w:ascii="宋体" w:eastAsia="宋体" w:hAnsi="宋体" w:cs="宋体" w:hint="eastAsia"/>
        </w:rPr>
        <w:t>注：本授权委托书需由投标人加盖单位公章并由其法定代表人和委托代理人签字。</w:t>
      </w:r>
    </w:p>
    <w:p w:rsidR="003047B3" w:rsidRDefault="003047B3">
      <w:pPr>
        <w:spacing w:line="120" w:lineRule="exact"/>
        <w:jc w:val="left"/>
        <w:rPr>
          <w:rFonts w:ascii="宋体" w:eastAsia="宋体" w:hAnsi="宋体" w:cs="宋体"/>
          <w:sz w:val="12"/>
        </w:rPr>
      </w:pPr>
    </w:p>
    <w:p w:rsidR="003047B3" w:rsidRDefault="002B27F5">
      <w:pPr>
        <w:tabs>
          <w:tab w:val="left" w:pos="3200"/>
          <w:tab w:val="left" w:pos="3620"/>
          <w:tab w:val="left" w:pos="7240"/>
        </w:tabs>
        <w:spacing w:line="337" w:lineRule="exact"/>
        <w:ind w:left="2794" w:right="-20"/>
        <w:jc w:val="left"/>
        <w:rPr>
          <w:rFonts w:ascii="宋体" w:eastAsia="宋体" w:hAnsi="宋体" w:cs="宋体"/>
        </w:rPr>
      </w:pPr>
      <w:r>
        <w:rPr>
          <w:rFonts w:ascii="宋体" w:eastAsia="宋体" w:hAnsi="宋体" w:cs="宋体" w:hint="eastAsia"/>
        </w:rPr>
        <w:t>投</w:t>
      </w:r>
      <w:r>
        <w:rPr>
          <w:rFonts w:ascii="宋体" w:eastAsia="宋体" w:hAnsi="宋体" w:cs="宋体" w:hint="eastAsia"/>
        </w:rPr>
        <w:tab/>
      </w:r>
      <w:r>
        <w:rPr>
          <w:rFonts w:ascii="宋体" w:eastAsia="宋体" w:hAnsi="宋体" w:cs="宋体" w:hint="eastAsia"/>
        </w:rPr>
        <w:t>标</w:t>
      </w:r>
      <w:r>
        <w:rPr>
          <w:rFonts w:ascii="宋体" w:eastAsia="宋体" w:hAnsi="宋体" w:cs="宋体" w:hint="eastAsia"/>
        </w:rPr>
        <w:tab/>
      </w:r>
      <w:r>
        <w:rPr>
          <w:rFonts w:ascii="宋体" w:eastAsia="宋体" w:hAnsi="宋体" w:cs="宋体" w:hint="eastAsia"/>
        </w:rPr>
        <w:t>人：</w:t>
      </w:r>
      <w:r>
        <w:rPr>
          <w:rFonts w:ascii="宋体" w:eastAsia="宋体" w:hAnsi="宋体" w:cs="宋体" w:hint="eastAsia"/>
          <w:u w:val="single"/>
        </w:rPr>
        <w:tab/>
      </w:r>
      <w:r>
        <w:rPr>
          <w:rFonts w:ascii="宋体" w:eastAsia="宋体" w:hAnsi="宋体" w:cs="宋体" w:hint="eastAsia"/>
        </w:rPr>
        <w:t>（盖单位章）</w:t>
      </w:r>
    </w:p>
    <w:p w:rsidR="003047B3" w:rsidRDefault="003047B3">
      <w:pPr>
        <w:spacing w:line="200" w:lineRule="exact"/>
        <w:jc w:val="left"/>
        <w:rPr>
          <w:rFonts w:ascii="宋体" w:eastAsia="宋体" w:hAnsi="宋体" w:cs="宋体"/>
          <w:sz w:val="20"/>
        </w:rPr>
      </w:pPr>
    </w:p>
    <w:p w:rsidR="003047B3" w:rsidRDefault="003047B3">
      <w:pPr>
        <w:spacing w:line="200" w:lineRule="exact"/>
        <w:jc w:val="left"/>
        <w:rPr>
          <w:rFonts w:ascii="宋体" w:eastAsia="宋体" w:hAnsi="宋体" w:cs="宋体"/>
          <w:sz w:val="20"/>
        </w:rPr>
      </w:pPr>
    </w:p>
    <w:p w:rsidR="003047B3" w:rsidRDefault="003047B3">
      <w:pPr>
        <w:spacing w:before="10" w:line="200" w:lineRule="exact"/>
        <w:jc w:val="left"/>
        <w:rPr>
          <w:rFonts w:ascii="宋体" w:eastAsia="宋体" w:hAnsi="宋体" w:cs="宋体"/>
          <w:sz w:val="20"/>
        </w:rPr>
      </w:pPr>
    </w:p>
    <w:p w:rsidR="003047B3" w:rsidRDefault="002B27F5">
      <w:pPr>
        <w:tabs>
          <w:tab w:val="left" w:pos="6400"/>
        </w:tabs>
        <w:spacing w:line="271" w:lineRule="exact"/>
        <w:ind w:left="2791" w:right="-20"/>
        <w:jc w:val="left"/>
        <w:rPr>
          <w:rFonts w:ascii="宋体" w:eastAsia="宋体" w:hAnsi="宋体" w:cs="宋体"/>
        </w:rPr>
      </w:pPr>
      <w:r>
        <w:rPr>
          <w:rFonts w:ascii="宋体" w:eastAsia="宋体" w:hAnsi="宋体" w:cs="宋体" w:hint="eastAsia"/>
        </w:rPr>
        <w:t>法定代表人：</w:t>
      </w:r>
      <w:r>
        <w:rPr>
          <w:rFonts w:ascii="宋体" w:eastAsia="宋体" w:hAnsi="宋体" w:cs="宋体" w:hint="eastAsia"/>
          <w:u w:val="single"/>
        </w:rPr>
        <w:tab/>
      </w:r>
      <w:r>
        <w:rPr>
          <w:rFonts w:ascii="宋体" w:eastAsia="宋体" w:hAnsi="宋体" w:cs="宋体" w:hint="eastAsia"/>
        </w:rPr>
        <w:t>（签字或签章）</w:t>
      </w:r>
    </w:p>
    <w:p w:rsidR="003047B3" w:rsidRDefault="003047B3">
      <w:pPr>
        <w:spacing w:line="200" w:lineRule="exact"/>
        <w:jc w:val="left"/>
        <w:rPr>
          <w:rFonts w:ascii="宋体" w:eastAsia="宋体" w:hAnsi="宋体" w:cs="宋体"/>
          <w:sz w:val="20"/>
        </w:rPr>
      </w:pPr>
    </w:p>
    <w:p w:rsidR="003047B3" w:rsidRDefault="003047B3">
      <w:pPr>
        <w:spacing w:line="200" w:lineRule="exact"/>
        <w:jc w:val="left"/>
        <w:rPr>
          <w:rFonts w:ascii="宋体" w:eastAsia="宋体" w:hAnsi="宋体" w:cs="宋体"/>
          <w:sz w:val="20"/>
        </w:rPr>
      </w:pPr>
    </w:p>
    <w:p w:rsidR="003047B3" w:rsidRDefault="003047B3">
      <w:pPr>
        <w:spacing w:before="7" w:line="200" w:lineRule="exact"/>
        <w:jc w:val="left"/>
        <w:rPr>
          <w:rFonts w:ascii="宋体" w:eastAsia="宋体" w:hAnsi="宋体" w:cs="宋体"/>
          <w:sz w:val="20"/>
        </w:rPr>
      </w:pPr>
    </w:p>
    <w:p w:rsidR="003047B3" w:rsidRDefault="002B27F5">
      <w:pPr>
        <w:tabs>
          <w:tab w:val="left" w:pos="8500"/>
        </w:tabs>
        <w:spacing w:line="271" w:lineRule="exact"/>
        <w:ind w:left="2794" w:right="-20"/>
        <w:jc w:val="left"/>
        <w:rPr>
          <w:rFonts w:ascii="宋体" w:eastAsia="宋体" w:hAnsi="宋体" w:cs="宋体"/>
        </w:rPr>
      </w:pPr>
      <w:r>
        <w:rPr>
          <w:rFonts w:ascii="宋体" w:eastAsia="宋体" w:hAnsi="宋体" w:cs="宋体" w:hint="eastAsia"/>
        </w:rPr>
        <w:t>身份证号码：</w:t>
      </w:r>
      <w:r>
        <w:rPr>
          <w:rFonts w:ascii="宋体" w:eastAsia="宋体" w:hAnsi="宋体" w:cs="宋体" w:hint="eastAsia"/>
          <w:u w:val="single"/>
        </w:rPr>
        <w:tab/>
      </w:r>
    </w:p>
    <w:p w:rsidR="003047B3" w:rsidRDefault="003047B3">
      <w:pPr>
        <w:spacing w:line="200" w:lineRule="exact"/>
        <w:jc w:val="left"/>
        <w:rPr>
          <w:rFonts w:ascii="宋体" w:eastAsia="宋体" w:hAnsi="宋体" w:cs="宋体"/>
          <w:sz w:val="20"/>
        </w:rPr>
      </w:pPr>
    </w:p>
    <w:p w:rsidR="003047B3" w:rsidRDefault="003047B3">
      <w:pPr>
        <w:spacing w:line="200" w:lineRule="exact"/>
        <w:jc w:val="left"/>
        <w:rPr>
          <w:rFonts w:ascii="宋体" w:eastAsia="宋体" w:hAnsi="宋体" w:cs="宋体"/>
          <w:sz w:val="20"/>
        </w:rPr>
      </w:pPr>
    </w:p>
    <w:p w:rsidR="003047B3" w:rsidRDefault="003047B3">
      <w:pPr>
        <w:spacing w:before="10" w:line="200" w:lineRule="exact"/>
        <w:jc w:val="left"/>
        <w:rPr>
          <w:rFonts w:ascii="宋体" w:eastAsia="宋体" w:hAnsi="宋体" w:cs="宋体"/>
          <w:sz w:val="20"/>
        </w:rPr>
      </w:pPr>
    </w:p>
    <w:p w:rsidR="003047B3" w:rsidRDefault="002B27F5">
      <w:pPr>
        <w:tabs>
          <w:tab w:val="left" w:pos="7660"/>
        </w:tabs>
        <w:spacing w:line="271" w:lineRule="exact"/>
        <w:ind w:left="2794" w:right="-20"/>
        <w:jc w:val="left"/>
        <w:rPr>
          <w:rFonts w:ascii="宋体" w:eastAsia="宋体" w:hAnsi="宋体" w:cs="宋体"/>
        </w:rPr>
      </w:pPr>
      <w:r>
        <w:rPr>
          <w:rFonts w:ascii="宋体" w:eastAsia="宋体" w:hAnsi="宋体" w:cs="宋体" w:hint="eastAsia"/>
        </w:rPr>
        <w:t>委托代理人：</w:t>
      </w:r>
      <w:r>
        <w:rPr>
          <w:rFonts w:ascii="宋体" w:eastAsia="宋体" w:hAnsi="宋体" w:cs="宋体" w:hint="eastAsia"/>
          <w:u w:val="single"/>
        </w:rPr>
        <w:tab/>
      </w:r>
      <w:r>
        <w:rPr>
          <w:rFonts w:ascii="宋体" w:eastAsia="宋体" w:hAnsi="宋体" w:cs="宋体" w:hint="eastAsia"/>
        </w:rPr>
        <w:t>（签字）</w:t>
      </w:r>
    </w:p>
    <w:p w:rsidR="003047B3" w:rsidRDefault="003047B3">
      <w:pPr>
        <w:spacing w:line="200" w:lineRule="exact"/>
        <w:jc w:val="left"/>
        <w:rPr>
          <w:rFonts w:ascii="宋体" w:eastAsia="宋体" w:hAnsi="宋体" w:cs="宋体"/>
          <w:sz w:val="20"/>
        </w:rPr>
      </w:pPr>
    </w:p>
    <w:p w:rsidR="003047B3" w:rsidRDefault="003047B3">
      <w:pPr>
        <w:spacing w:line="200" w:lineRule="exact"/>
        <w:jc w:val="left"/>
        <w:rPr>
          <w:rFonts w:ascii="宋体" w:eastAsia="宋体" w:hAnsi="宋体" w:cs="宋体"/>
          <w:sz w:val="20"/>
        </w:rPr>
      </w:pPr>
    </w:p>
    <w:p w:rsidR="003047B3" w:rsidRDefault="003047B3">
      <w:pPr>
        <w:spacing w:before="10" w:line="200" w:lineRule="exact"/>
        <w:jc w:val="left"/>
        <w:rPr>
          <w:rFonts w:ascii="宋体" w:eastAsia="宋体" w:hAnsi="宋体" w:cs="宋体"/>
          <w:sz w:val="20"/>
        </w:rPr>
      </w:pPr>
    </w:p>
    <w:p w:rsidR="003047B3" w:rsidRDefault="002B27F5">
      <w:pPr>
        <w:tabs>
          <w:tab w:val="left" w:pos="8500"/>
        </w:tabs>
        <w:spacing w:line="271" w:lineRule="exact"/>
        <w:ind w:left="2794" w:right="-20"/>
        <w:jc w:val="left"/>
        <w:rPr>
          <w:rFonts w:ascii="宋体" w:eastAsia="宋体" w:hAnsi="宋体" w:cs="宋体"/>
        </w:rPr>
      </w:pPr>
      <w:r>
        <w:rPr>
          <w:rFonts w:ascii="宋体" w:eastAsia="宋体" w:hAnsi="宋体" w:cs="宋体" w:hint="eastAsia"/>
        </w:rPr>
        <w:t>身份证号码：</w:t>
      </w:r>
      <w:r>
        <w:rPr>
          <w:rFonts w:ascii="宋体" w:eastAsia="宋体" w:hAnsi="宋体" w:cs="宋体" w:hint="eastAsia"/>
          <w:u w:val="single"/>
        </w:rPr>
        <w:tab/>
      </w:r>
    </w:p>
    <w:p w:rsidR="003047B3" w:rsidRDefault="003047B3">
      <w:pPr>
        <w:spacing w:line="200" w:lineRule="exact"/>
        <w:jc w:val="left"/>
        <w:rPr>
          <w:rFonts w:ascii="宋体" w:eastAsia="宋体" w:hAnsi="宋体" w:cs="宋体"/>
          <w:sz w:val="20"/>
        </w:rPr>
      </w:pPr>
    </w:p>
    <w:p w:rsidR="003047B3" w:rsidRDefault="003047B3">
      <w:pPr>
        <w:spacing w:line="200" w:lineRule="exact"/>
        <w:jc w:val="left"/>
        <w:rPr>
          <w:rFonts w:ascii="宋体" w:eastAsia="宋体" w:hAnsi="宋体" w:cs="宋体"/>
          <w:sz w:val="20"/>
        </w:rPr>
      </w:pPr>
    </w:p>
    <w:p w:rsidR="003047B3" w:rsidRDefault="003047B3">
      <w:pPr>
        <w:spacing w:line="200" w:lineRule="exact"/>
        <w:jc w:val="left"/>
        <w:rPr>
          <w:rFonts w:ascii="宋体" w:eastAsia="宋体" w:hAnsi="宋体" w:cs="宋体"/>
          <w:sz w:val="20"/>
        </w:rPr>
      </w:pPr>
    </w:p>
    <w:p w:rsidR="003047B3" w:rsidRDefault="003047B3">
      <w:pPr>
        <w:spacing w:line="200" w:lineRule="exact"/>
        <w:jc w:val="left"/>
        <w:rPr>
          <w:rFonts w:ascii="宋体" w:eastAsia="宋体" w:hAnsi="宋体" w:cs="宋体"/>
          <w:sz w:val="20"/>
        </w:rPr>
      </w:pPr>
    </w:p>
    <w:p w:rsidR="003047B3" w:rsidRDefault="003047B3">
      <w:pPr>
        <w:spacing w:before="9" w:line="240" w:lineRule="exact"/>
        <w:jc w:val="left"/>
        <w:rPr>
          <w:rFonts w:ascii="宋体" w:eastAsia="宋体" w:hAnsi="宋体" w:cs="宋体"/>
          <w:sz w:val="24"/>
        </w:rPr>
      </w:pPr>
    </w:p>
    <w:p w:rsidR="003047B3" w:rsidRDefault="002B27F5">
      <w:pPr>
        <w:tabs>
          <w:tab w:val="left" w:pos="720"/>
          <w:tab w:val="left" w:pos="1680"/>
          <w:tab w:val="left" w:pos="2620"/>
        </w:tabs>
        <w:spacing w:line="295" w:lineRule="exact"/>
        <w:ind w:right="96"/>
        <w:jc w:val="right"/>
        <w:rPr>
          <w:rFonts w:ascii="宋体" w:eastAsia="宋体" w:hAnsi="宋体" w:cs="宋体"/>
        </w:rPr>
      </w:pPr>
      <w:r>
        <w:rPr>
          <w:rFonts w:ascii="宋体" w:eastAsia="宋体" w:hAnsi="宋体" w:cs="宋体" w:hint="eastAsia"/>
          <w:u w:val="single"/>
        </w:rPr>
        <w:tab/>
      </w:r>
      <w:r>
        <w:rPr>
          <w:rFonts w:ascii="宋体" w:eastAsia="宋体" w:hAnsi="宋体" w:cs="宋体" w:hint="eastAsia"/>
        </w:rPr>
        <w:t>年</w:t>
      </w:r>
      <w:r>
        <w:rPr>
          <w:rFonts w:ascii="宋体" w:eastAsia="宋体" w:hAnsi="宋体" w:cs="宋体" w:hint="eastAsia"/>
          <w:u w:val="single"/>
        </w:rPr>
        <w:tab/>
      </w:r>
      <w:r>
        <w:rPr>
          <w:rFonts w:ascii="宋体" w:eastAsia="宋体" w:hAnsi="宋体" w:cs="宋体" w:hint="eastAsia"/>
        </w:rPr>
        <w:t>月</w:t>
      </w:r>
      <w:r>
        <w:rPr>
          <w:rFonts w:ascii="宋体" w:eastAsia="宋体" w:hAnsi="宋体" w:cs="宋体" w:hint="eastAsia"/>
          <w:u w:val="single"/>
        </w:rPr>
        <w:tab/>
      </w:r>
      <w:r>
        <w:rPr>
          <w:rFonts w:ascii="宋体" w:eastAsia="宋体" w:hAnsi="宋体" w:cs="宋体" w:hint="eastAsia"/>
        </w:rPr>
        <w:t>日</w:t>
      </w:r>
    </w:p>
    <w:bookmarkEnd w:id="426"/>
    <w:bookmarkEnd w:id="427"/>
    <w:bookmarkEnd w:id="428"/>
    <w:bookmarkEnd w:id="429"/>
    <w:p w:rsidR="003047B3" w:rsidRDefault="003047B3">
      <w:pPr>
        <w:spacing w:line="360" w:lineRule="auto"/>
        <w:rPr>
          <w:rFonts w:ascii="宋体" w:hAnsi="宋体" w:cs="宋体"/>
          <w:kern w:val="0"/>
          <w:szCs w:val="21"/>
        </w:rPr>
      </w:pPr>
    </w:p>
    <w:p w:rsidR="003047B3" w:rsidRDefault="003047B3">
      <w:pPr>
        <w:autoSpaceDE w:val="0"/>
        <w:autoSpaceDN w:val="0"/>
        <w:adjustRightInd w:val="0"/>
        <w:spacing w:line="480" w:lineRule="exact"/>
        <w:jc w:val="left"/>
        <w:rPr>
          <w:rFonts w:ascii="宋体" w:hAnsi="宋体" w:cs="宋体"/>
          <w:kern w:val="0"/>
          <w:szCs w:val="21"/>
        </w:rPr>
      </w:pPr>
    </w:p>
    <w:p w:rsidR="003047B3" w:rsidRDefault="002B27F5">
      <w:pPr>
        <w:pStyle w:val="3"/>
        <w:rPr>
          <w:rFonts w:ascii="宋体" w:eastAsia="宋体" w:hAnsi="宋体" w:cs="宋体"/>
          <w:b/>
          <w:bCs w:val="0"/>
          <w:sz w:val="30"/>
          <w:szCs w:val="30"/>
        </w:rPr>
      </w:pPr>
      <w:r>
        <w:rPr>
          <w:rFonts w:ascii="宋体" w:hAnsi="宋体" w:cs="宋体" w:hint="eastAsia"/>
          <w:b/>
          <w:bCs w:val="0"/>
          <w:sz w:val="30"/>
          <w:szCs w:val="30"/>
        </w:rPr>
        <w:br w:type="page"/>
      </w:r>
      <w:bookmarkStart w:id="430" w:name="_Toc9509"/>
      <w:bookmarkStart w:id="431" w:name="_Toc18940"/>
      <w:bookmarkStart w:id="432" w:name="_Toc8336"/>
      <w:bookmarkStart w:id="433" w:name="_Toc14801"/>
      <w:bookmarkStart w:id="434" w:name="_Toc3351"/>
      <w:bookmarkStart w:id="435" w:name="_Toc17110305"/>
      <w:bookmarkStart w:id="436" w:name="_Toc49205999"/>
      <w:bookmarkStart w:id="437" w:name="_Toc2583"/>
      <w:bookmarkStart w:id="438" w:name="_Toc21361"/>
      <w:bookmarkStart w:id="439" w:name="_Toc28096"/>
      <w:bookmarkEnd w:id="430"/>
      <w:bookmarkEnd w:id="431"/>
      <w:bookmarkEnd w:id="432"/>
      <w:bookmarkEnd w:id="433"/>
      <w:r>
        <w:rPr>
          <w:rFonts w:ascii="宋体" w:eastAsia="宋体" w:hAnsi="宋体" w:cs="宋体" w:hint="eastAsia"/>
          <w:b/>
          <w:bCs w:val="0"/>
          <w:sz w:val="30"/>
          <w:szCs w:val="30"/>
        </w:rPr>
        <w:lastRenderedPageBreak/>
        <w:t>三</w:t>
      </w:r>
      <w:r>
        <w:rPr>
          <w:rFonts w:ascii="宋体" w:eastAsia="宋体" w:hAnsi="宋体" w:cs="宋体"/>
          <w:b/>
          <w:bCs w:val="0"/>
          <w:sz w:val="30"/>
          <w:szCs w:val="30"/>
        </w:rPr>
        <w:t>、投标保证金</w:t>
      </w:r>
      <w:bookmarkEnd w:id="434"/>
      <w:bookmarkEnd w:id="435"/>
      <w:bookmarkEnd w:id="436"/>
      <w:bookmarkEnd w:id="437"/>
      <w:bookmarkEnd w:id="438"/>
      <w:bookmarkEnd w:id="439"/>
    </w:p>
    <w:p w:rsidR="003047B3" w:rsidRDefault="003047B3">
      <w:pPr>
        <w:rPr>
          <w:rFonts w:ascii="宋体" w:hAnsi="宋体" w:cs="宋体"/>
          <w:sz w:val="30"/>
          <w:szCs w:val="30"/>
        </w:rPr>
      </w:pPr>
    </w:p>
    <w:p w:rsidR="003047B3" w:rsidRDefault="002B27F5">
      <w:pPr>
        <w:pStyle w:val="30"/>
        <w:topLinePunct/>
        <w:spacing w:line="360" w:lineRule="auto"/>
        <w:rPr>
          <w:rFonts w:ascii="宋体" w:eastAsia="宋体" w:hAnsi="宋体"/>
          <w:color w:val="000000"/>
          <w:sz w:val="21"/>
          <w:szCs w:val="21"/>
        </w:rPr>
      </w:pPr>
      <w:r>
        <w:rPr>
          <w:rFonts w:ascii="宋体" w:eastAsia="宋体" w:hAnsi="宋体" w:hint="eastAsia"/>
          <w:color w:val="000000"/>
          <w:sz w:val="21"/>
          <w:szCs w:val="21"/>
        </w:rPr>
        <w:t>投标人可按以下形式递交投标保证金：</w:t>
      </w:r>
    </w:p>
    <w:p w:rsidR="003047B3" w:rsidRDefault="002B27F5">
      <w:pPr>
        <w:pStyle w:val="30"/>
        <w:topLinePunct/>
        <w:spacing w:line="360" w:lineRule="auto"/>
        <w:rPr>
          <w:rFonts w:ascii="宋体" w:eastAsia="宋体" w:hAnsi="宋体"/>
          <w:color w:val="000000"/>
          <w:sz w:val="21"/>
          <w:szCs w:val="21"/>
        </w:rPr>
      </w:pPr>
      <w:r>
        <w:rPr>
          <w:rFonts w:ascii="宋体" w:eastAsia="宋体" w:hAnsi="宋体" w:hint="eastAsia"/>
          <w:color w:val="000000"/>
          <w:sz w:val="21"/>
          <w:szCs w:val="21"/>
        </w:rPr>
        <w:t>投标保证金可采用现金、支票、投标保函、投标保证保险的形式，须在递交投标文件截止时间前完成缴纳。根据《国家发展改革委办公厅关于积极应对疫情创新做好招投标工作保障经济平稳运行的通知》（发改电〔</w:t>
      </w:r>
      <w:r>
        <w:rPr>
          <w:rFonts w:ascii="宋体" w:eastAsia="宋体" w:hAnsi="宋体" w:hint="eastAsia"/>
          <w:color w:val="000000"/>
          <w:sz w:val="21"/>
          <w:szCs w:val="21"/>
        </w:rPr>
        <w:t>2020</w:t>
      </w:r>
      <w:r>
        <w:rPr>
          <w:rFonts w:ascii="宋体" w:eastAsia="宋体" w:hAnsi="宋体" w:hint="eastAsia"/>
          <w:color w:val="000000"/>
          <w:sz w:val="21"/>
          <w:szCs w:val="21"/>
        </w:rPr>
        <w:t>〕</w:t>
      </w:r>
      <w:r>
        <w:rPr>
          <w:rFonts w:ascii="宋体" w:eastAsia="宋体" w:hAnsi="宋体" w:hint="eastAsia"/>
          <w:color w:val="000000"/>
          <w:sz w:val="21"/>
          <w:szCs w:val="21"/>
        </w:rPr>
        <w:t>170</w:t>
      </w:r>
      <w:r>
        <w:rPr>
          <w:rFonts w:ascii="宋体" w:eastAsia="宋体" w:hAnsi="宋体" w:hint="eastAsia"/>
          <w:color w:val="000000"/>
          <w:sz w:val="21"/>
          <w:szCs w:val="21"/>
        </w:rPr>
        <w:t>号），鼓励投标人线上缴退投标保证金。</w:t>
      </w:r>
    </w:p>
    <w:p w:rsidR="003047B3" w:rsidRDefault="002B27F5">
      <w:pPr>
        <w:pStyle w:val="30"/>
        <w:topLinePunct/>
        <w:spacing w:line="360" w:lineRule="auto"/>
        <w:rPr>
          <w:rFonts w:ascii="宋体" w:eastAsia="宋体" w:hAnsi="宋体"/>
          <w:color w:val="000000"/>
          <w:sz w:val="21"/>
          <w:szCs w:val="21"/>
        </w:rPr>
      </w:pPr>
      <w:r>
        <w:rPr>
          <w:rFonts w:ascii="宋体" w:eastAsia="宋体" w:hAnsi="宋体" w:hint="eastAsia"/>
          <w:color w:val="000000"/>
          <w:sz w:val="21"/>
          <w:szCs w:val="21"/>
        </w:rPr>
        <w:t>1</w:t>
      </w:r>
      <w:r>
        <w:rPr>
          <w:rFonts w:ascii="宋体" w:eastAsia="宋体" w:hAnsi="宋体" w:hint="eastAsia"/>
          <w:color w:val="000000"/>
          <w:sz w:val="21"/>
          <w:szCs w:val="21"/>
        </w:rPr>
        <w:t>、如采用现金或者支票形式提交的，投标保证金从投标人基本账户递交，由广州公共资源交易中心代收。具体操作要求详见广州公共资源交易中心有关指引，递交事宜请自行咨询交易中心；请各投标人在投标文件递交截止时间前按上述金额递交至广州公共资源交易中心，到账情况以开标时广州公共资源交</w:t>
      </w:r>
      <w:r>
        <w:rPr>
          <w:rFonts w:ascii="宋体" w:eastAsia="宋体" w:hAnsi="宋体" w:hint="eastAsia"/>
          <w:color w:val="000000"/>
          <w:sz w:val="21"/>
          <w:szCs w:val="21"/>
        </w:rPr>
        <w:t>易中心数据库查询的信息为准。</w:t>
      </w:r>
    </w:p>
    <w:p w:rsidR="003047B3" w:rsidRDefault="002B27F5">
      <w:pPr>
        <w:spacing w:line="360" w:lineRule="auto"/>
        <w:rPr>
          <w:rFonts w:ascii="宋体" w:hAnsi="宋体" w:cs="宋体"/>
          <w:sz w:val="30"/>
          <w:szCs w:val="30"/>
        </w:rPr>
      </w:pPr>
      <w:r>
        <w:rPr>
          <w:rFonts w:ascii="宋体" w:eastAsia="宋体" w:hAnsi="宋体" w:hint="eastAsia"/>
          <w:color w:val="000000"/>
          <w:szCs w:val="21"/>
        </w:rPr>
        <w:t>2</w:t>
      </w:r>
      <w:r>
        <w:rPr>
          <w:rFonts w:ascii="宋体" w:eastAsia="宋体" w:hAnsi="宋体" w:hint="eastAsia"/>
          <w:color w:val="000000"/>
          <w:szCs w:val="21"/>
        </w:rPr>
        <w:t>、如投标人采用投标保函或投标保证保险的形式提交投标保证金的，在开标前不强制要求提交相关文本原件，但投标人应在投标文件中提交投标保函或投标保证保险文本的复印件并加盖投标人电子印章。评审结束后，中标候选人应在中标候选人公示前提交其办理的投标保函或投标保证保险扫描件并在网上予以公示。</w:t>
      </w:r>
    </w:p>
    <w:p w:rsidR="003047B3" w:rsidRDefault="003047B3">
      <w:pPr>
        <w:rPr>
          <w:rFonts w:ascii="宋体" w:eastAsia="宋体" w:hAnsi="宋体" w:cs="宋体"/>
        </w:rPr>
      </w:pPr>
    </w:p>
    <w:p w:rsidR="003047B3" w:rsidRDefault="003047B3">
      <w:pPr>
        <w:rPr>
          <w:rFonts w:ascii="宋体" w:hAnsi="宋体" w:cs="宋体"/>
        </w:rPr>
        <w:sectPr w:rsidR="003047B3">
          <w:pgSz w:w="11906" w:h="16838"/>
          <w:pgMar w:top="1134" w:right="1134" w:bottom="1134" w:left="1134" w:header="850" w:footer="992" w:gutter="283"/>
          <w:cols w:space="720"/>
          <w:docGrid w:linePitch="312"/>
        </w:sectPr>
      </w:pPr>
    </w:p>
    <w:p w:rsidR="003047B3" w:rsidRDefault="002B27F5">
      <w:pPr>
        <w:pStyle w:val="3"/>
        <w:rPr>
          <w:rFonts w:ascii="宋体" w:eastAsia="宋体" w:hAnsi="宋体" w:cs="宋体"/>
          <w:b/>
          <w:bCs w:val="0"/>
          <w:sz w:val="30"/>
          <w:szCs w:val="30"/>
        </w:rPr>
      </w:pPr>
      <w:bookmarkStart w:id="440" w:name="_Toc25840"/>
      <w:bookmarkStart w:id="441" w:name="_Toc1871"/>
      <w:bookmarkStart w:id="442" w:name="_Toc2704"/>
      <w:bookmarkStart w:id="443" w:name="_Toc22395"/>
      <w:bookmarkStart w:id="444" w:name="_Toc15483"/>
      <w:bookmarkStart w:id="445" w:name="_Toc5668"/>
      <w:bookmarkStart w:id="446" w:name="_Toc9997"/>
      <w:bookmarkStart w:id="447" w:name="_Toc6118"/>
      <w:bookmarkStart w:id="448" w:name="_Toc21451"/>
      <w:bookmarkStart w:id="449" w:name="_Toc25721"/>
      <w:bookmarkStart w:id="450" w:name="_Toc13068"/>
      <w:bookmarkStart w:id="451" w:name="_Toc49206000"/>
      <w:bookmarkStart w:id="452" w:name="_Toc3349"/>
      <w:bookmarkStart w:id="453" w:name="_Toc12588"/>
      <w:bookmarkStart w:id="454" w:name="_Toc28283"/>
      <w:bookmarkStart w:id="455" w:name="_Toc17110306"/>
      <w:bookmarkStart w:id="456" w:name="_Toc528588260"/>
      <w:bookmarkStart w:id="457" w:name="_Toc7872"/>
      <w:r>
        <w:rPr>
          <w:rFonts w:ascii="宋体" w:eastAsia="宋体" w:hAnsi="宋体" w:cs="宋体" w:hint="eastAsia"/>
          <w:b/>
          <w:bCs w:val="0"/>
          <w:sz w:val="30"/>
          <w:szCs w:val="30"/>
        </w:rPr>
        <w:lastRenderedPageBreak/>
        <w:t>四、监理报酬清单</w:t>
      </w:r>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p>
    <w:tbl>
      <w:tblPr>
        <w:tblW w:w="95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133"/>
        <w:gridCol w:w="2504"/>
        <w:gridCol w:w="1842"/>
        <w:gridCol w:w="7"/>
        <w:gridCol w:w="2077"/>
        <w:gridCol w:w="8"/>
      </w:tblGrid>
      <w:tr w:rsidR="003047B3">
        <w:trPr>
          <w:trHeight w:val="851"/>
          <w:jc w:val="center"/>
        </w:trPr>
        <w:tc>
          <w:tcPr>
            <w:tcW w:w="3133" w:type="dxa"/>
            <w:vAlign w:val="center"/>
          </w:tcPr>
          <w:p w:rsidR="003047B3" w:rsidRDefault="002B27F5">
            <w:pPr>
              <w:snapToGrid w:val="0"/>
              <w:ind w:right="-70"/>
              <w:jc w:val="center"/>
              <w:rPr>
                <w:rFonts w:ascii="Times New Roman" w:eastAsia="宋体" w:hAnsi="Times New Roman"/>
                <w:sz w:val="24"/>
                <w:szCs w:val="24"/>
              </w:rPr>
            </w:pPr>
            <w:r>
              <w:rPr>
                <w:rFonts w:ascii="Times New Roman" w:eastAsia="宋体" w:hAnsi="Times New Roman" w:hint="eastAsia"/>
                <w:sz w:val="24"/>
                <w:szCs w:val="24"/>
              </w:rPr>
              <w:t>投标人名称</w:t>
            </w:r>
          </w:p>
          <w:p w:rsidR="003047B3" w:rsidRDefault="002B27F5">
            <w:pPr>
              <w:snapToGrid w:val="0"/>
              <w:ind w:right="-70"/>
              <w:jc w:val="center"/>
              <w:rPr>
                <w:rFonts w:ascii="Times New Roman" w:eastAsia="宋体" w:hAnsi="Times New Roman"/>
                <w:sz w:val="24"/>
                <w:szCs w:val="24"/>
              </w:rPr>
            </w:pPr>
            <w:r>
              <w:rPr>
                <w:rFonts w:ascii="Times New Roman" w:eastAsia="宋体" w:hAnsi="Times New Roman" w:hint="eastAsia"/>
                <w:sz w:val="24"/>
                <w:szCs w:val="24"/>
              </w:rPr>
              <w:t>（盖章）</w:t>
            </w:r>
          </w:p>
        </w:tc>
        <w:tc>
          <w:tcPr>
            <w:tcW w:w="2504" w:type="dxa"/>
            <w:vAlign w:val="center"/>
          </w:tcPr>
          <w:p w:rsidR="003047B3" w:rsidRDefault="003047B3">
            <w:pPr>
              <w:snapToGrid w:val="0"/>
              <w:rPr>
                <w:rFonts w:ascii="Times New Roman" w:eastAsia="宋体" w:hAnsi="Times New Roman"/>
                <w:sz w:val="24"/>
                <w:szCs w:val="24"/>
              </w:rPr>
            </w:pPr>
          </w:p>
        </w:tc>
        <w:tc>
          <w:tcPr>
            <w:tcW w:w="1849" w:type="dxa"/>
            <w:gridSpan w:val="2"/>
            <w:vAlign w:val="center"/>
          </w:tcPr>
          <w:p w:rsidR="003047B3" w:rsidRDefault="002B27F5">
            <w:pPr>
              <w:snapToGrid w:val="0"/>
              <w:jc w:val="center"/>
              <w:rPr>
                <w:rFonts w:ascii="Times New Roman" w:eastAsia="宋体" w:hAnsi="Times New Roman"/>
                <w:sz w:val="24"/>
                <w:szCs w:val="24"/>
              </w:rPr>
            </w:pPr>
            <w:r>
              <w:rPr>
                <w:rFonts w:ascii="Times New Roman" w:eastAsia="宋体" w:hAnsi="Times New Roman" w:hint="eastAsia"/>
                <w:sz w:val="24"/>
                <w:szCs w:val="24"/>
              </w:rPr>
              <w:t>资质等级</w:t>
            </w:r>
          </w:p>
          <w:p w:rsidR="003047B3" w:rsidRDefault="002B27F5">
            <w:pPr>
              <w:snapToGrid w:val="0"/>
              <w:jc w:val="center"/>
              <w:rPr>
                <w:rFonts w:ascii="Times New Roman" w:eastAsia="宋体" w:hAnsi="Times New Roman"/>
                <w:sz w:val="24"/>
                <w:szCs w:val="24"/>
              </w:rPr>
            </w:pPr>
            <w:r>
              <w:rPr>
                <w:rFonts w:ascii="Times New Roman" w:eastAsia="宋体" w:hAnsi="Times New Roman" w:hint="eastAsia"/>
                <w:sz w:val="24"/>
                <w:szCs w:val="24"/>
              </w:rPr>
              <w:t>及证书号</w:t>
            </w:r>
          </w:p>
        </w:tc>
        <w:tc>
          <w:tcPr>
            <w:tcW w:w="2085" w:type="dxa"/>
            <w:gridSpan w:val="2"/>
            <w:vAlign w:val="center"/>
          </w:tcPr>
          <w:p w:rsidR="003047B3" w:rsidRDefault="003047B3">
            <w:pPr>
              <w:snapToGrid w:val="0"/>
              <w:rPr>
                <w:rFonts w:ascii="Times New Roman" w:eastAsia="宋体" w:hAnsi="Times New Roman"/>
                <w:sz w:val="24"/>
                <w:szCs w:val="24"/>
              </w:rPr>
            </w:pPr>
          </w:p>
        </w:tc>
      </w:tr>
      <w:tr w:rsidR="003047B3">
        <w:trPr>
          <w:trHeight w:val="851"/>
          <w:jc w:val="center"/>
        </w:trPr>
        <w:tc>
          <w:tcPr>
            <w:tcW w:w="3133" w:type="dxa"/>
            <w:vAlign w:val="center"/>
          </w:tcPr>
          <w:p w:rsidR="003047B3" w:rsidRDefault="002B27F5">
            <w:pPr>
              <w:snapToGrid w:val="0"/>
              <w:ind w:right="-70"/>
              <w:jc w:val="center"/>
              <w:rPr>
                <w:rFonts w:ascii="Times New Roman" w:eastAsia="宋体" w:hAnsi="Times New Roman"/>
                <w:sz w:val="24"/>
                <w:szCs w:val="24"/>
              </w:rPr>
            </w:pPr>
            <w:r>
              <w:rPr>
                <w:rFonts w:ascii="Times New Roman" w:eastAsia="宋体" w:hAnsi="Times New Roman" w:hint="eastAsia"/>
                <w:sz w:val="24"/>
                <w:szCs w:val="24"/>
              </w:rPr>
              <w:t>法人营业</w:t>
            </w:r>
          </w:p>
          <w:p w:rsidR="003047B3" w:rsidRDefault="002B27F5">
            <w:pPr>
              <w:snapToGrid w:val="0"/>
              <w:ind w:right="-70"/>
              <w:jc w:val="center"/>
              <w:rPr>
                <w:rFonts w:ascii="Times New Roman" w:eastAsia="宋体" w:hAnsi="Times New Roman"/>
                <w:sz w:val="24"/>
                <w:szCs w:val="24"/>
              </w:rPr>
            </w:pPr>
            <w:r>
              <w:rPr>
                <w:rFonts w:ascii="Times New Roman" w:eastAsia="宋体" w:hAnsi="Times New Roman" w:hint="eastAsia"/>
                <w:sz w:val="24"/>
                <w:szCs w:val="24"/>
              </w:rPr>
              <w:t>执照证号</w:t>
            </w:r>
          </w:p>
        </w:tc>
        <w:tc>
          <w:tcPr>
            <w:tcW w:w="2504" w:type="dxa"/>
            <w:vAlign w:val="center"/>
          </w:tcPr>
          <w:p w:rsidR="003047B3" w:rsidRDefault="003047B3">
            <w:pPr>
              <w:snapToGrid w:val="0"/>
              <w:rPr>
                <w:rFonts w:ascii="Times New Roman" w:eastAsia="宋体" w:hAnsi="Times New Roman"/>
                <w:sz w:val="24"/>
                <w:szCs w:val="24"/>
              </w:rPr>
            </w:pPr>
          </w:p>
        </w:tc>
        <w:tc>
          <w:tcPr>
            <w:tcW w:w="1849" w:type="dxa"/>
            <w:gridSpan w:val="2"/>
            <w:vAlign w:val="center"/>
          </w:tcPr>
          <w:p w:rsidR="003047B3" w:rsidRDefault="002B27F5">
            <w:pPr>
              <w:snapToGrid w:val="0"/>
              <w:jc w:val="center"/>
              <w:rPr>
                <w:rFonts w:ascii="Times New Roman" w:eastAsia="宋体" w:hAnsi="Times New Roman"/>
                <w:sz w:val="24"/>
                <w:szCs w:val="24"/>
              </w:rPr>
            </w:pPr>
            <w:r>
              <w:rPr>
                <w:rFonts w:ascii="Times New Roman" w:eastAsia="宋体" w:hAnsi="Times New Roman" w:hint="eastAsia"/>
                <w:sz w:val="24"/>
                <w:szCs w:val="24"/>
              </w:rPr>
              <w:t>投资总概算</w:t>
            </w:r>
          </w:p>
          <w:p w:rsidR="003047B3" w:rsidRDefault="002B27F5">
            <w:pPr>
              <w:snapToGrid w:val="0"/>
              <w:jc w:val="center"/>
              <w:rPr>
                <w:rFonts w:ascii="Times New Roman" w:eastAsia="宋体" w:hAnsi="Times New Roman"/>
                <w:sz w:val="24"/>
                <w:szCs w:val="24"/>
              </w:rPr>
            </w:pPr>
            <w:r>
              <w:rPr>
                <w:rFonts w:ascii="Times New Roman" w:eastAsia="宋体" w:hAnsi="Times New Roman" w:hint="eastAsia"/>
                <w:sz w:val="24"/>
                <w:szCs w:val="24"/>
              </w:rPr>
              <w:t>（万元）</w:t>
            </w:r>
          </w:p>
        </w:tc>
        <w:tc>
          <w:tcPr>
            <w:tcW w:w="2085" w:type="dxa"/>
            <w:gridSpan w:val="2"/>
            <w:vAlign w:val="center"/>
          </w:tcPr>
          <w:p w:rsidR="003047B3" w:rsidRDefault="003047B3">
            <w:pPr>
              <w:snapToGrid w:val="0"/>
              <w:rPr>
                <w:rFonts w:ascii="Times New Roman" w:eastAsia="宋体" w:hAnsi="Times New Roman"/>
                <w:sz w:val="24"/>
                <w:szCs w:val="24"/>
              </w:rPr>
            </w:pPr>
          </w:p>
        </w:tc>
      </w:tr>
      <w:tr w:rsidR="003047B3">
        <w:trPr>
          <w:trHeight w:val="851"/>
          <w:jc w:val="center"/>
        </w:trPr>
        <w:tc>
          <w:tcPr>
            <w:tcW w:w="3133" w:type="dxa"/>
            <w:vAlign w:val="center"/>
          </w:tcPr>
          <w:p w:rsidR="003047B3" w:rsidRDefault="002B27F5">
            <w:pPr>
              <w:snapToGrid w:val="0"/>
              <w:ind w:right="-70"/>
              <w:jc w:val="center"/>
              <w:rPr>
                <w:rFonts w:ascii="Times New Roman" w:eastAsia="宋体" w:hAnsi="Times New Roman"/>
                <w:sz w:val="24"/>
                <w:szCs w:val="24"/>
              </w:rPr>
            </w:pPr>
            <w:r>
              <w:rPr>
                <w:rFonts w:ascii="Times New Roman" w:eastAsia="宋体" w:hAnsi="Times New Roman" w:hint="eastAsia"/>
                <w:sz w:val="24"/>
                <w:szCs w:val="24"/>
              </w:rPr>
              <w:t>监理服务费总报价</w:t>
            </w:r>
          </w:p>
        </w:tc>
        <w:tc>
          <w:tcPr>
            <w:tcW w:w="6438" w:type="dxa"/>
            <w:gridSpan w:val="5"/>
            <w:vAlign w:val="center"/>
          </w:tcPr>
          <w:p w:rsidR="003047B3" w:rsidRDefault="002B27F5">
            <w:pPr>
              <w:snapToGrid w:val="0"/>
              <w:rPr>
                <w:rFonts w:ascii="Times New Roman" w:eastAsia="宋体" w:hAnsi="Times New Roman"/>
                <w:sz w:val="24"/>
                <w:szCs w:val="24"/>
              </w:rPr>
            </w:pPr>
            <w:r>
              <w:rPr>
                <w:rFonts w:ascii="Times New Roman" w:eastAsia="宋体" w:hAnsi="Times New Roman" w:hint="eastAsia"/>
                <w:sz w:val="24"/>
                <w:szCs w:val="24"/>
              </w:rPr>
              <w:t>人民币（大写）：</w:t>
            </w:r>
            <w:r>
              <w:rPr>
                <w:rFonts w:ascii="Times New Roman" w:eastAsia="宋体" w:hAnsi="Times New Roman" w:hint="eastAsia"/>
                <w:sz w:val="24"/>
                <w:szCs w:val="24"/>
                <w:u w:val="single"/>
              </w:rPr>
              <w:t xml:space="preserve">                 (</w:t>
            </w:r>
            <w:r>
              <w:rPr>
                <w:rFonts w:ascii="Times New Roman" w:eastAsia="宋体" w:hAnsi="Times New Roman" w:hint="eastAsia"/>
                <w:sz w:val="24"/>
                <w:szCs w:val="24"/>
                <w:u w:val="single"/>
              </w:rPr>
              <w:t>￥</w:t>
            </w:r>
            <w:r>
              <w:rPr>
                <w:rFonts w:ascii="Times New Roman" w:eastAsia="宋体" w:hAnsi="Times New Roman" w:hint="eastAsia"/>
                <w:sz w:val="24"/>
                <w:szCs w:val="24"/>
                <w:u w:val="single"/>
              </w:rPr>
              <w:t xml:space="preserve">              )</w:t>
            </w:r>
          </w:p>
        </w:tc>
      </w:tr>
      <w:tr w:rsidR="003047B3">
        <w:trPr>
          <w:trHeight w:val="851"/>
          <w:jc w:val="center"/>
        </w:trPr>
        <w:tc>
          <w:tcPr>
            <w:tcW w:w="3133" w:type="dxa"/>
            <w:vAlign w:val="center"/>
          </w:tcPr>
          <w:p w:rsidR="003047B3" w:rsidRDefault="002B27F5">
            <w:pPr>
              <w:snapToGrid w:val="0"/>
              <w:ind w:right="-70"/>
              <w:jc w:val="center"/>
              <w:rPr>
                <w:rFonts w:ascii="Times New Roman" w:eastAsia="宋体" w:hAnsi="Times New Roman"/>
                <w:sz w:val="24"/>
                <w:szCs w:val="24"/>
              </w:rPr>
            </w:pPr>
            <w:r>
              <w:rPr>
                <w:rFonts w:ascii="Times New Roman" w:eastAsia="宋体" w:hAnsi="Times New Roman" w:hint="eastAsia"/>
                <w:sz w:val="24"/>
                <w:szCs w:val="24"/>
              </w:rPr>
              <w:t>监理服务费变更单价</w:t>
            </w:r>
          </w:p>
        </w:tc>
        <w:tc>
          <w:tcPr>
            <w:tcW w:w="6438" w:type="dxa"/>
            <w:gridSpan w:val="5"/>
            <w:vAlign w:val="center"/>
          </w:tcPr>
          <w:p w:rsidR="003047B3" w:rsidRDefault="002B27F5">
            <w:pPr>
              <w:snapToGrid w:val="0"/>
              <w:rPr>
                <w:rFonts w:ascii="Times New Roman" w:eastAsia="宋体" w:hAnsi="Times New Roman"/>
                <w:sz w:val="24"/>
                <w:szCs w:val="24"/>
                <w:u w:val="single"/>
              </w:rPr>
            </w:pPr>
            <w:r>
              <w:rPr>
                <w:rFonts w:ascii="Times New Roman" w:eastAsia="宋体" w:hAnsi="Times New Roman" w:hint="eastAsia"/>
                <w:sz w:val="24"/>
                <w:szCs w:val="24"/>
              </w:rPr>
              <w:t>人民币（大写）：</w:t>
            </w:r>
            <w:r>
              <w:rPr>
                <w:rFonts w:ascii="Times New Roman" w:eastAsia="宋体" w:hAnsi="Times New Roman" w:hint="eastAsia"/>
                <w:sz w:val="24"/>
                <w:szCs w:val="24"/>
                <w:u w:val="single"/>
              </w:rPr>
              <w:t xml:space="preserve">          </w:t>
            </w:r>
            <w:r>
              <w:rPr>
                <w:rFonts w:ascii="Times New Roman" w:eastAsia="宋体" w:hAnsi="Times New Roman" w:hint="eastAsia"/>
                <w:sz w:val="24"/>
                <w:szCs w:val="24"/>
                <w:u w:val="single"/>
              </w:rPr>
              <w:t>万元</w:t>
            </w:r>
            <w:r>
              <w:rPr>
                <w:rFonts w:ascii="Times New Roman" w:eastAsia="宋体" w:hAnsi="Times New Roman" w:hint="eastAsia"/>
                <w:sz w:val="24"/>
                <w:szCs w:val="24"/>
                <w:u w:val="single"/>
              </w:rPr>
              <w:t>/</w:t>
            </w:r>
            <w:r>
              <w:rPr>
                <w:rFonts w:ascii="Times New Roman" w:eastAsia="宋体" w:hAnsi="Times New Roman" w:hint="eastAsia"/>
                <w:sz w:val="24"/>
                <w:szCs w:val="24"/>
                <w:u w:val="single"/>
              </w:rPr>
              <w:t>公里</w:t>
            </w:r>
            <w:r>
              <w:rPr>
                <w:rFonts w:ascii="Times New Roman" w:eastAsia="宋体" w:hAnsi="Times New Roman" w:hint="eastAsia"/>
                <w:sz w:val="24"/>
                <w:szCs w:val="24"/>
                <w:u w:val="single"/>
              </w:rPr>
              <w:t>(</w:t>
            </w:r>
            <w:r>
              <w:rPr>
                <w:rFonts w:ascii="Times New Roman" w:eastAsia="宋体" w:hAnsi="Times New Roman" w:hint="eastAsia"/>
                <w:sz w:val="24"/>
                <w:szCs w:val="24"/>
                <w:u w:val="single"/>
              </w:rPr>
              <w:t>￥</w:t>
            </w:r>
            <w:r>
              <w:rPr>
                <w:rFonts w:ascii="Times New Roman" w:eastAsia="宋体" w:hAnsi="Times New Roman" w:hint="eastAsia"/>
                <w:sz w:val="24"/>
                <w:szCs w:val="24"/>
                <w:u w:val="single"/>
              </w:rPr>
              <w:t xml:space="preserve">       </w:t>
            </w:r>
            <w:r>
              <w:rPr>
                <w:rFonts w:ascii="Times New Roman" w:eastAsia="宋体" w:hAnsi="Times New Roman" w:hint="eastAsia"/>
                <w:sz w:val="24"/>
                <w:szCs w:val="24"/>
                <w:u w:val="single"/>
              </w:rPr>
              <w:t>万元</w:t>
            </w:r>
            <w:r>
              <w:rPr>
                <w:rFonts w:ascii="Times New Roman" w:eastAsia="宋体" w:hAnsi="Times New Roman" w:hint="eastAsia"/>
                <w:sz w:val="24"/>
                <w:szCs w:val="24"/>
                <w:u w:val="single"/>
              </w:rPr>
              <w:t>/</w:t>
            </w:r>
            <w:r>
              <w:rPr>
                <w:rFonts w:ascii="Times New Roman" w:eastAsia="宋体" w:hAnsi="Times New Roman" w:hint="eastAsia"/>
                <w:sz w:val="24"/>
                <w:szCs w:val="24"/>
                <w:u w:val="single"/>
              </w:rPr>
              <w:t>公里</w:t>
            </w:r>
            <w:r>
              <w:rPr>
                <w:rFonts w:ascii="Times New Roman" w:eastAsia="宋体" w:hAnsi="Times New Roman" w:hint="eastAsia"/>
                <w:sz w:val="24"/>
                <w:szCs w:val="24"/>
                <w:u w:val="single"/>
              </w:rPr>
              <w:t>)</w:t>
            </w:r>
          </w:p>
          <w:p w:rsidR="003047B3" w:rsidRDefault="002B27F5">
            <w:pPr>
              <w:snapToGrid w:val="0"/>
              <w:rPr>
                <w:rFonts w:ascii="Times New Roman" w:eastAsia="宋体" w:hAnsi="Times New Roman"/>
                <w:sz w:val="24"/>
                <w:szCs w:val="24"/>
              </w:rPr>
            </w:pPr>
            <w:r>
              <w:rPr>
                <w:rFonts w:ascii="Times New Roman" w:eastAsia="宋体" w:hAnsi="Times New Roman" w:hint="eastAsia"/>
                <w:sz w:val="24"/>
                <w:szCs w:val="24"/>
                <w:u w:val="single"/>
              </w:rPr>
              <w:t>（监理服务费总报价</w:t>
            </w:r>
            <w:r>
              <w:rPr>
                <w:rFonts w:ascii="Times New Roman" w:eastAsia="宋体" w:hAnsi="Times New Roman" w:hint="eastAsia"/>
                <w:sz w:val="24"/>
                <w:szCs w:val="24"/>
                <w:u w:val="single"/>
              </w:rPr>
              <w:t xml:space="preserve">/  </w:t>
            </w:r>
            <w:r>
              <w:rPr>
                <w:rFonts w:ascii="Times New Roman" w:eastAsia="宋体" w:hAnsi="Times New Roman" w:hint="eastAsia"/>
                <w:sz w:val="24"/>
                <w:szCs w:val="24"/>
                <w:u w:val="single"/>
              </w:rPr>
              <w:t>公里）</w:t>
            </w:r>
          </w:p>
        </w:tc>
      </w:tr>
      <w:tr w:rsidR="003047B3">
        <w:trPr>
          <w:trHeight w:val="851"/>
          <w:jc w:val="center"/>
        </w:trPr>
        <w:tc>
          <w:tcPr>
            <w:tcW w:w="3133" w:type="dxa"/>
            <w:vAlign w:val="center"/>
          </w:tcPr>
          <w:p w:rsidR="003047B3" w:rsidRDefault="002B27F5">
            <w:pPr>
              <w:snapToGrid w:val="0"/>
              <w:ind w:right="-70"/>
              <w:jc w:val="center"/>
              <w:rPr>
                <w:rFonts w:ascii="Times New Roman" w:eastAsia="宋体" w:hAnsi="Times New Roman"/>
                <w:sz w:val="24"/>
                <w:szCs w:val="24"/>
              </w:rPr>
            </w:pPr>
            <w:r>
              <w:rPr>
                <w:rFonts w:ascii="Times New Roman" w:eastAsia="宋体" w:hAnsi="Times New Roman" w:hint="eastAsia"/>
                <w:sz w:val="24"/>
                <w:szCs w:val="24"/>
              </w:rPr>
              <w:t>监理服务期</w:t>
            </w:r>
          </w:p>
          <w:p w:rsidR="003047B3" w:rsidRDefault="002B27F5">
            <w:pPr>
              <w:snapToGrid w:val="0"/>
              <w:ind w:right="-70"/>
              <w:jc w:val="center"/>
              <w:rPr>
                <w:rFonts w:ascii="Times New Roman" w:eastAsia="宋体" w:hAnsi="Times New Roman"/>
                <w:sz w:val="24"/>
                <w:szCs w:val="24"/>
              </w:rPr>
            </w:pPr>
            <w:r>
              <w:rPr>
                <w:rFonts w:ascii="Times New Roman" w:eastAsia="宋体" w:hAnsi="Times New Roman" w:hint="eastAsia"/>
                <w:sz w:val="24"/>
                <w:szCs w:val="24"/>
              </w:rPr>
              <w:t>（按招标文件要求）</w:t>
            </w:r>
          </w:p>
        </w:tc>
        <w:tc>
          <w:tcPr>
            <w:tcW w:w="2504" w:type="dxa"/>
            <w:vAlign w:val="center"/>
          </w:tcPr>
          <w:p w:rsidR="003047B3" w:rsidRDefault="002B27F5">
            <w:pPr>
              <w:snapToGrid w:val="0"/>
              <w:jc w:val="center"/>
              <w:rPr>
                <w:rFonts w:ascii="Times New Roman" w:eastAsia="宋体" w:hAnsi="Times New Roman"/>
                <w:sz w:val="24"/>
                <w:szCs w:val="24"/>
              </w:rPr>
            </w:pPr>
            <w:r>
              <w:rPr>
                <w:rFonts w:ascii="Times New Roman" w:eastAsia="宋体" w:hAnsi="Times New Roman" w:hint="eastAsia"/>
                <w:sz w:val="24"/>
                <w:szCs w:val="24"/>
              </w:rPr>
              <w:t>按招标文件要求</w:t>
            </w:r>
          </w:p>
        </w:tc>
        <w:tc>
          <w:tcPr>
            <w:tcW w:w="1849" w:type="dxa"/>
            <w:gridSpan w:val="2"/>
            <w:vAlign w:val="center"/>
          </w:tcPr>
          <w:p w:rsidR="003047B3" w:rsidRDefault="002B27F5">
            <w:pPr>
              <w:snapToGrid w:val="0"/>
              <w:jc w:val="center"/>
              <w:rPr>
                <w:rFonts w:ascii="Times New Roman" w:eastAsia="宋体" w:hAnsi="Times New Roman"/>
                <w:sz w:val="24"/>
                <w:szCs w:val="24"/>
              </w:rPr>
            </w:pPr>
            <w:r>
              <w:rPr>
                <w:rFonts w:ascii="Times New Roman" w:eastAsia="宋体" w:hAnsi="Times New Roman" w:hint="eastAsia"/>
                <w:sz w:val="24"/>
                <w:szCs w:val="24"/>
              </w:rPr>
              <w:t>监理质量目标</w:t>
            </w:r>
          </w:p>
        </w:tc>
        <w:tc>
          <w:tcPr>
            <w:tcW w:w="2085" w:type="dxa"/>
            <w:gridSpan w:val="2"/>
            <w:vAlign w:val="center"/>
          </w:tcPr>
          <w:p w:rsidR="003047B3" w:rsidRDefault="002B27F5">
            <w:pPr>
              <w:snapToGrid w:val="0"/>
              <w:jc w:val="center"/>
              <w:rPr>
                <w:rFonts w:ascii="Times New Roman" w:eastAsia="宋体" w:hAnsi="Times New Roman"/>
                <w:sz w:val="24"/>
                <w:szCs w:val="24"/>
              </w:rPr>
            </w:pPr>
            <w:r>
              <w:rPr>
                <w:rFonts w:ascii="Times New Roman" w:eastAsia="宋体" w:hAnsi="Times New Roman" w:hint="eastAsia"/>
                <w:sz w:val="24"/>
                <w:szCs w:val="24"/>
              </w:rPr>
              <w:t>按招标文件要求</w:t>
            </w:r>
          </w:p>
        </w:tc>
      </w:tr>
      <w:tr w:rsidR="003047B3">
        <w:trPr>
          <w:trHeight w:val="851"/>
          <w:jc w:val="center"/>
        </w:trPr>
        <w:tc>
          <w:tcPr>
            <w:tcW w:w="3133" w:type="dxa"/>
            <w:vAlign w:val="center"/>
          </w:tcPr>
          <w:p w:rsidR="003047B3" w:rsidRDefault="002B27F5">
            <w:pPr>
              <w:tabs>
                <w:tab w:val="left" w:pos="1500"/>
              </w:tabs>
              <w:snapToGrid w:val="0"/>
              <w:ind w:right="-70"/>
              <w:jc w:val="center"/>
              <w:rPr>
                <w:rFonts w:ascii="Times New Roman" w:eastAsia="宋体" w:hAnsi="Times New Roman"/>
                <w:sz w:val="24"/>
                <w:szCs w:val="24"/>
              </w:rPr>
            </w:pPr>
            <w:r>
              <w:rPr>
                <w:rFonts w:ascii="Times New Roman" w:eastAsia="宋体" w:hAnsi="Times New Roman" w:hint="eastAsia"/>
                <w:sz w:val="24"/>
                <w:szCs w:val="24"/>
              </w:rPr>
              <w:t>驻场监理机构人数（人）</w:t>
            </w:r>
          </w:p>
        </w:tc>
        <w:tc>
          <w:tcPr>
            <w:tcW w:w="2504" w:type="dxa"/>
            <w:vAlign w:val="center"/>
          </w:tcPr>
          <w:p w:rsidR="003047B3" w:rsidRDefault="003047B3">
            <w:pPr>
              <w:snapToGrid w:val="0"/>
              <w:rPr>
                <w:rFonts w:ascii="Times New Roman" w:eastAsia="宋体" w:hAnsi="Times New Roman"/>
                <w:sz w:val="24"/>
                <w:szCs w:val="24"/>
              </w:rPr>
            </w:pPr>
          </w:p>
        </w:tc>
        <w:tc>
          <w:tcPr>
            <w:tcW w:w="1849" w:type="dxa"/>
            <w:gridSpan w:val="2"/>
            <w:vAlign w:val="center"/>
          </w:tcPr>
          <w:p w:rsidR="003047B3" w:rsidRDefault="002B27F5">
            <w:pPr>
              <w:tabs>
                <w:tab w:val="left" w:pos="1428"/>
              </w:tabs>
              <w:snapToGrid w:val="0"/>
              <w:jc w:val="center"/>
              <w:rPr>
                <w:rFonts w:ascii="Times New Roman" w:eastAsia="宋体" w:hAnsi="Times New Roman"/>
                <w:sz w:val="24"/>
                <w:szCs w:val="24"/>
              </w:rPr>
            </w:pPr>
            <w:r>
              <w:rPr>
                <w:rFonts w:ascii="Times New Roman" w:eastAsia="宋体" w:hAnsi="Times New Roman" w:hint="eastAsia"/>
                <w:sz w:val="24"/>
                <w:szCs w:val="24"/>
              </w:rPr>
              <w:t>拟投入本项目的监理工程师</w:t>
            </w:r>
          </w:p>
          <w:p w:rsidR="003047B3" w:rsidRDefault="002B27F5">
            <w:pPr>
              <w:tabs>
                <w:tab w:val="left" w:pos="1428"/>
              </w:tabs>
              <w:snapToGrid w:val="0"/>
              <w:jc w:val="center"/>
              <w:rPr>
                <w:rFonts w:ascii="Times New Roman" w:eastAsia="宋体" w:hAnsi="Times New Roman"/>
                <w:sz w:val="24"/>
                <w:szCs w:val="24"/>
              </w:rPr>
            </w:pPr>
            <w:r>
              <w:rPr>
                <w:rFonts w:ascii="Times New Roman" w:eastAsia="宋体" w:hAnsi="Times New Roman" w:hint="eastAsia"/>
                <w:sz w:val="24"/>
                <w:szCs w:val="24"/>
              </w:rPr>
              <w:t>人数（人）</w:t>
            </w:r>
          </w:p>
        </w:tc>
        <w:tc>
          <w:tcPr>
            <w:tcW w:w="2085" w:type="dxa"/>
            <w:gridSpan w:val="2"/>
            <w:vAlign w:val="center"/>
          </w:tcPr>
          <w:p w:rsidR="003047B3" w:rsidRDefault="003047B3">
            <w:pPr>
              <w:snapToGrid w:val="0"/>
              <w:rPr>
                <w:rFonts w:ascii="Times New Roman" w:eastAsia="宋体" w:hAnsi="Times New Roman"/>
                <w:sz w:val="24"/>
                <w:szCs w:val="24"/>
              </w:rPr>
            </w:pPr>
          </w:p>
        </w:tc>
      </w:tr>
      <w:tr w:rsidR="003047B3">
        <w:trPr>
          <w:trHeight w:val="851"/>
          <w:jc w:val="center"/>
        </w:trPr>
        <w:tc>
          <w:tcPr>
            <w:tcW w:w="3133" w:type="dxa"/>
            <w:vMerge w:val="restart"/>
            <w:vAlign w:val="center"/>
          </w:tcPr>
          <w:p w:rsidR="003047B3" w:rsidRDefault="002B27F5">
            <w:pPr>
              <w:snapToGrid w:val="0"/>
              <w:ind w:right="-70"/>
              <w:jc w:val="center"/>
              <w:rPr>
                <w:rFonts w:ascii="Times New Roman" w:eastAsia="宋体" w:hAnsi="Times New Roman"/>
                <w:sz w:val="24"/>
                <w:szCs w:val="24"/>
              </w:rPr>
            </w:pPr>
            <w:r>
              <w:rPr>
                <w:rFonts w:ascii="Times New Roman" w:eastAsia="宋体" w:hAnsi="Times New Roman" w:hint="eastAsia"/>
                <w:sz w:val="24"/>
                <w:szCs w:val="24"/>
              </w:rPr>
              <w:t>拟委派的项目总监理</w:t>
            </w:r>
          </w:p>
          <w:p w:rsidR="003047B3" w:rsidRDefault="002B27F5">
            <w:pPr>
              <w:snapToGrid w:val="0"/>
              <w:ind w:right="-70"/>
              <w:jc w:val="center"/>
              <w:rPr>
                <w:rFonts w:ascii="Times New Roman" w:eastAsia="宋体" w:hAnsi="Times New Roman"/>
                <w:sz w:val="24"/>
                <w:szCs w:val="24"/>
              </w:rPr>
            </w:pPr>
            <w:r>
              <w:rPr>
                <w:rFonts w:ascii="Times New Roman" w:eastAsia="宋体" w:hAnsi="Times New Roman" w:hint="eastAsia"/>
                <w:sz w:val="24"/>
                <w:szCs w:val="24"/>
              </w:rPr>
              <w:t>工程师</w:t>
            </w:r>
          </w:p>
        </w:tc>
        <w:tc>
          <w:tcPr>
            <w:tcW w:w="2504" w:type="dxa"/>
            <w:vAlign w:val="center"/>
          </w:tcPr>
          <w:p w:rsidR="003047B3" w:rsidRDefault="002B27F5">
            <w:pPr>
              <w:snapToGrid w:val="0"/>
              <w:jc w:val="center"/>
              <w:rPr>
                <w:rFonts w:ascii="Times New Roman" w:eastAsia="宋体" w:hAnsi="Times New Roman"/>
                <w:sz w:val="24"/>
                <w:szCs w:val="24"/>
              </w:rPr>
            </w:pPr>
            <w:r>
              <w:rPr>
                <w:rFonts w:ascii="Times New Roman" w:eastAsia="宋体" w:hAnsi="Times New Roman" w:hint="eastAsia"/>
                <w:sz w:val="24"/>
                <w:szCs w:val="24"/>
              </w:rPr>
              <w:t>姓</w:t>
            </w:r>
            <w:r>
              <w:rPr>
                <w:rFonts w:ascii="Times New Roman" w:eastAsia="宋体" w:hAnsi="Times New Roman" w:hint="eastAsia"/>
                <w:sz w:val="24"/>
                <w:szCs w:val="24"/>
              </w:rPr>
              <w:t xml:space="preserve">  </w:t>
            </w:r>
            <w:r>
              <w:rPr>
                <w:rFonts w:ascii="Times New Roman" w:eastAsia="宋体" w:hAnsi="Times New Roman" w:hint="eastAsia"/>
                <w:sz w:val="24"/>
                <w:szCs w:val="24"/>
              </w:rPr>
              <w:t>名</w:t>
            </w:r>
          </w:p>
        </w:tc>
        <w:tc>
          <w:tcPr>
            <w:tcW w:w="3934" w:type="dxa"/>
            <w:gridSpan w:val="4"/>
            <w:vAlign w:val="center"/>
          </w:tcPr>
          <w:p w:rsidR="003047B3" w:rsidRDefault="003047B3">
            <w:pPr>
              <w:snapToGrid w:val="0"/>
              <w:rPr>
                <w:rFonts w:ascii="Times New Roman" w:eastAsia="宋体" w:hAnsi="Times New Roman"/>
                <w:sz w:val="24"/>
                <w:szCs w:val="24"/>
              </w:rPr>
            </w:pPr>
          </w:p>
        </w:tc>
      </w:tr>
      <w:tr w:rsidR="003047B3">
        <w:trPr>
          <w:trHeight w:val="851"/>
          <w:jc w:val="center"/>
        </w:trPr>
        <w:tc>
          <w:tcPr>
            <w:tcW w:w="3133" w:type="dxa"/>
            <w:vMerge/>
          </w:tcPr>
          <w:p w:rsidR="003047B3" w:rsidRDefault="003047B3">
            <w:pPr>
              <w:snapToGrid w:val="0"/>
              <w:ind w:right="482"/>
              <w:rPr>
                <w:rFonts w:ascii="Times New Roman" w:eastAsia="宋体" w:hAnsi="Times New Roman"/>
                <w:sz w:val="24"/>
                <w:szCs w:val="24"/>
              </w:rPr>
            </w:pPr>
          </w:p>
        </w:tc>
        <w:tc>
          <w:tcPr>
            <w:tcW w:w="2504" w:type="dxa"/>
            <w:vAlign w:val="center"/>
          </w:tcPr>
          <w:p w:rsidR="003047B3" w:rsidRDefault="002B27F5">
            <w:pPr>
              <w:snapToGrid w:val="0"/>
              <w:jc w:val="center"/>
              <w:rPr>
                <w:rFonts w:ascii="Times New Roman" w:eastAsia="宋体" w:hAnsi="Times New Roman"/>
                <w:sz w:val="24"/>
                <w:szCs w:val="24"/>
              </w:rPr>
            </w:pPr>
            <w:r>
              <w:rPr>
                <w:rFonts w:ascii="Times New Roman" w:eastAsia="宋体" w:hAnsi="Times New Roman" w:hint="eastAsia"/>
                <w:sz w:val="24"/>
                <w:szCs w:val="24"/>
              </w:rPr>
              <w:t>技术职称</w:t>
            </w:r>
          </w:p>
        </w:tc>
        <w:tc>
          <w:tcPr>
            <w:tcW w:w="3934" w:type="dxa"/>
            <w:gridSpan w:val="4"/>
            <w:vAlign w:val="center"/>
          </w:tcPr>
          <w:p w:rsidR="003047B3" w:rsidRDefault="003047B3">
            <w:pPr>
              <w:snapToGrid w:val="0"/>
              <w:rPr>
                <w:rFonts w:ascii="Times New Roman" w:eastAsia="宋体" w:hAnsi="Times New Roman"/>
                <w:sz w:val="24"/>
                <w:szCs w:val="24"/>
              </w:rPr>
            </w:pPr>
          </w:p>
        </w:tc>
      </w:tr>
      <w:tr w:rsidR="003047B3">
        <w:trPr>
          <w:trHeight w:val="851"/>
          <w:jc w:val="center"/>
        </w:trPr>
        <w:tc>
          <w:tcPr>
            <w:tcW w:w="3133" w:type="dxa"/>
            <w:vMerge/>
          </w:tcPr>
          <w:p w:rsidR="003047B3" w:rsidRDefault="003047B3">
            <w:pPr>
              <w:snapToGrid w:val="0"/>
              <w:ind w:right="482"/>
              <w:rPr>
                <w:rFonts w:ascii="Times New Roman" w:eastAsia="宋体" w:hAnsi="Times New Roman"/>
                <w:sz w:val="24"/>
                <w:szCs w:val="24"/>
              </w:rPr>
            </w:pPr>
          </w:p>
        </w:tc>
        <w:tc>
          <w:tcPr>
            <w:tcW w:w="2504" w:type="dxa"/>
            <w:vAlign w:val="center"/>
          </w:tcPr>
          <w:p w:rsidR="003047B3" w:rsidRDefault="002B27F5">
            <w:pPr>
              <w:snapToGrid w:val="0"/>
              <w:jc w:val="center"/>
              <w:rPr>
                <w:rFonts w:ascii="Times New Roman" w:eastAsia="宋体" w:hAnsi="Times New Roman"/>
                <w:sz w:val="24"/>
                <w:szCs w:val="24"/>
              </w:rPr>
            </w:pPr>
            <w:r>
              <w:rPr>
                <w:rFonts w:ascii="Times New Roman" w:eastAsia="宋体" w:hAnsi="Times New Roman" w:hint="eastAsia"/>
                <w:sz w:val="24"/>
                <w:szCs w:val="24"/>
              </w:rPr>
              <w:t>注册证号</w:t>
            </w:r>
          </w:p>
        </w:tc>
        <w:tc>
          <w:tcPr>
            <w:tcW w:w="3934" w:type="dxa"/>
            <w:gridSpan w:val="4"/>
            <w:vAlign w:val="center"/>
          </w:tcPr>
          <w:p w:rsidR="003047B3" w:rsidRDefault="003047B3">
            <w:pPr>
              <w:snapToGrid w:val="0"/>
              <w:rPr>
                <w:rFonts w:ascii="Times New Roman" w:eastAsia="宋体" w:hAnsi="Times New Roman"/>
                <w:sz w:val="24"/>
                <w:szCs w:val="24"/>
              </w:rPr>
            </w:pPr>
          </w:p>
        </w:tc>
      </w:tr>
      <w:tr w:rsidR="003047B3">
        <w:trPr>
          <w:gridAfter w:val="1"/>
          <w:wAfter w:w="8" w:type="dxa"/>
          <w:trHeight w:val="2516"/>
          <w:jc w:val="center"/>
        </w:trPr>
        <w:tc>
          <w:tcPr>
            <w:tcW w:w="3133" w:type="dxa"/>
            <w:vAlign w:val="center"/>
          </w:tcPr>
          <w:p w:rsidR="003047B3" w:rsidRDefault="002B27F5">
            <w:pPr>
              <w:snapToGrid w:val="0"/>
              <w:ind w:right="30"/>
              <w:jc w:val="center"/>
              <w:rPr>
                <w:rFonts w:ascii="Times New Roman" w:eastAsia="宋体" w:hAnsi="Times New Roman"/>
                <w:sz w:val="24"/>
                <w:szCs w:val="24"/>
              </w:rPr>
            </w:pPr>
            <w:r>
              <w:rPr>
                <w:rFonts w:ascii="Times New Roman" w:eastAsia="宋体" w:hAnsi="Times New Roman" w:hint="eastAsia"/>
                <w:sz w:val="24"/>
                <w:szCs w:val="24"/>
              </w:rPr>
              <w:t>投标人法定代表人（签名或盖章）</w:t>
            </w:r>
          </w:p>
        </w:tc>
        <w:tc>
          <w:tcPr>
            <w:tcW w:w="2504" w:type="dxa"/>
            <w:vAlign w:val="center"/>
          </w:tcPr>
          <w:p w:rsidR="003047B3" w:rsidRDefault="003047B3">
            <w:pPr>
              <w:snapToGrid w:val="0"/>
              <w:rPr>
                <w:rFonts w:ascii="Times New Roman" w:eastAsia="宋体" w:hAnsi="Times New Roman"/>
                <w:sz w:val="24"/>
                <w:szCs w:val="24"/>
              </w:rPr>
            </w:pPr>
          </w:p>
        </w:tc>
        <w:tc>
          <w:tcPr>
            <w:tcW w:w="1842" w:type="dxa"/>
            <w:vAlign w:val="center"/>
          </w:tcPr>
          <w:p w:rsidR="003047B3" w:rsidRDefault="002B27F5">
            <w:pPr>
              <w:snapToGrid w:val="0"/>
              <w:jc w:val="center"/>
              <w:rPr>
                <w:rFonts w:ascii="Times New Roman" w:eastAsia="宋体" w:hAnsi="Times New Roman"/>
                <w:sz w:val="24"/>
                <w:szCs w:val="24"/>
              </w:rPr>
            </w:pPr>
            <w:r>
              <w:rPr>
                <w:rFonts w:ascii="Times New Roman" w:eastAsia="宋体" w:hAnsi="Times New Roman" w:hint="eastAsia"/>
                <w:sz w:val="24"/>
                <w:szCs w:val="24"/>
              </w:rPr>
              <w:t>本项目的授权委托代理人（签名或盖章）</w:t>
            </w:r>
          </w:p>
        </w:tc>
        <w:tc>
          <w:tcPr>
            <w:tcW w:w="2084" w:type="dxa"/>
            <w:gridSpan w:val="2"/>
            <w:vAlign w:val="center"/>
          </w:tcPr>
          <w:p w:rsidR="003047B3" w:rsidRDefault="003047B3">
            <w:pPr>
              <w:snapToGrid w:val="0"/>
              <w:rPr>
                <w:rFonts w:ascii="Times New Roman" w:eastAsia="宋体" w:hAnsi="Times New Roman"/>
                <w:sz w:val="24"/>
                <w:szCs w:val="24"/>
              </w:rPr>
            </w:pPr>
          </w:p>
        </w:tc>
      </w:tr>
    </w:tbl>
    <w:p w:rsidR="003047B3" w:rsidRDefault="002B27F5">
      <w:pPr>
        <w:spacing w:line="480" w:lineRule="auto"/>
        <w:ind w:firstLineChars="100" w:firstLine="240"/>
        <w:rPr>
          <w:rFonts w:ascii="Times New Roman" w:eastAsia="宋体" w:hAnsi="Times New Roman"/>
          <w:sz w:val="24"/>
          <w:szCs w:val="24"/>
        </w:rPr>
      </w:pPr>
      <w:r>
        <w:rPr>
          <w:rFonts w:ascii="Times New Roman" w:eastAsia="宋体" w:hAnsi="Times New Roman" w:hint="eastAsia"/>
          <w:sz w:val="24"/>
          <w:szCs w:val="24"/>
        </w:rPr>
        <w:t>说明：</w:t>
      </w:r>
      <w:r>
        <w:rPr>
          <w:rFonts w:ascii="Times New Roman" w:eastAsia="宋体" w:hAnsi="Times New Roman" w:hint="eastAsia"/>
          <w:sz w:val="24"/>
          <w:szCs w:val="24"/>
        </w:rPr>
        <w:t>1.</w:t>
      </w:r>
      <w:r>
        <w:rPr>
          <w:rFonts w:ascii="Times New Roman" w:eastAsia="宋体" w:hAnsi="Times New Roman" w:hint="eastAsia"/>
          <w:sz w:val="24"/>
          <w:szCs w:val="24"/>
        </w:rPr>
        <w:t>保留小数点后二位，第三位四舍五入。</w:t>
      </w:r>
    </w:p>
    <w:p w:rsidR="003047B3" w:rsidRDefault="002B27F5">
      <w:pPr>
        <w:spacing w:line="480" w:lineRule="auto"/>
        <w:ind w:firstLineChars="400" w:firstLine="960"/>
        <w:rPr>
          <w:rFonts w:ascii="Times New Roman" w:eastAsia="宋体" w:hAnsi="Times New Roman"/>
          <w:sz w:val="24"/>
          <w:szCs w:val="24"/>
        </w:rPr>
      </w:pPr>
      <w:r>
        <w:rPr>
          <w:rFonts w:ascii="Times New Roman" w:eastAsia="宋体" w:hAnsi="Times New Roman" w:hint="eastAsia"/>
          <w:sz w:val="24"/>
          <w:szCs w:val="24"/>
        </w:rPr>
        <w:t>2.</w:t>
      </w:r>
      <w:r>
        <w:rPr>
          <w:rFonts w:ascii="Times New Roman" w:eastAsia="宋体" w:hAnsi="Times New Roman" w:hint="eastAsia"/>
          <w:sz w:val="24"/>
          <w:szCs w:val="24"/>
        </w:rPr>
        <w:t>须附报价明细表。</w:t>
      </w:r>
    </w:p>
    <w:p w:rsidR="003047B3" w:rsidRDefault="003047B3"/>
    <w:p w:rsidR="003047B3" w:rsidRDefault="002B27F5">
      <w:pPr>
        <w:pStyle w:val="3"/>
        <w:rPr>
          <w:rFonts w:ascii="宋体" w:eastAsia="宋体" w:hAnsi="宋体" w:cs="宋体"/>
          <w:b/>
          <w:bCs w:val="0"/>
          <w:sz w:val="30"/>
          <w:szCs w:val="30"/>
        </w:rPr>
      </w:pPr>
      <w:r>
        <w:rPr>
          <w:rFonts w:ascii="宋体" w:hAnsi="宋体" w:cs="宋体" w:hint="eastAsia"/>
          <w:b/>
          <w:bCs w:val="0"/>
          <w:sz w:val="30"/>
          <w:szCs w:val="30"/>
        </w:rPr>
        <w:br w:type="page"/>
      </w:r>
      <w:bookmarkStart w:id="458" w:name="_Toc19116"/>
      <w:bookmarkStart w:id="459" w:name="_Toc23290"/>
      <w:bookmarkStart w:id="460" w:name="_Toc17110307"/>
      <w:bookmarkStart w:id="461" w:name="_Toc49206001"/>
      <w:r>
        <w:rPr>
          <w:rFonts w:ascii="宋体" w:eastAsia="宋体" w:hAnsi="宋体" w:cs="宋体" w:hint="eastAsia"/>
          <w:b/>
          <w:bCs w:val="0"/>
          <w:sz w:val="30"/>
          <w:szCs w:val="30"/>
        </w:rPr>
        <w:lastRenderedPageBreak/>
        <w:t>五、资格审查资料</w:t>
      </w:r>
      <w:bookmarkEnd w:id="458"/>
      <w:bookmarkEnd w:id="459"/>
      <w:bookmarkEnd w:id="460"/>
      <w:bookmarkEnd w:id="461"/>
    </w:p>
    <w:p w:rsidR="003047B3" w:rsidRDefault="003047B3">
      <w:pPr>
        <w:jc w:val="center"/>
        <w:rPr>
          <w:rFonts w:ascii="宋体" w:eastAsia="宋体" w:hAnsi="宋体" w:cs="宋体"/>
          <w:bCs/>
          <w:sz w:val="30"/>
          <w:szCs w:val="30"/>
        </w:rPr>
      </w:pPr>
    </w:p>
    <w:p w:rsidR="003047B3" w:rsidRDefault="002B27F5">
      <w:pPr>
        <w:spacing w:line="373" w:lineRule="exact"/>
        <w:ind w:left="237" w:right="-20"/>
        <w:jc w:val="left"/>
        <w:rPr>
          <w:rFonts w:ascii="宋体" w:eastAsia="宋体" w:hAnsi="宋体" w:cs="宋体"/>
          <w:sz w:val="28"/>
        </w:rPr>
      </w:pPr>
      <w:bookmarkStart w:id="462" w:name="_Toc526786515"/>
      <w:bookmarkStart w:id="463" w:name="_Toc17110308"/>
      <w:r>
        <w:rPr>
          <w:rFonts w:ascii="宋体" w:eastAsia="宋体" w:hAnsi="宋体" w:cs="宋体"/>
          <w:sz w:val="28"/>
        </w:rPr>
        <w:t>（一）基本情况表</w:t>
      </w:r>
      <w:bookmarkEnd w:id="462"/>
      <w:bookmarkEnd w:id="463"/>
    </w:p>
    <w:tbl>
      <w:tblPr>
        <w:tblW w:w="8886" w:type="dxa"/>
        <w:jc w:val="center"/>
        <w:tblBorders>
          <w:top w:val="single" w:sz="4" w:space="0" w:color="auto"/>
          <w:left w:val="single" w:sz="4" w:space="0" w:color="auto"/>
          <w:bottom w:val="single" w:sz="4" w:space="0" w:color="auto"/>
          <w:right w:val="single" w:sz="4" w:space="0" w:color="auto"/>
        </w:tblBorders>
        <w:tblLayout w:type="fixed"/>
        <w:tblLook w:val="04A0"/>
      </w:tblPr>
      <w:tblGrid>
        <w:gridCol w:w="2046"/>
        <w:gridCol w:w="898"/>
        <w:gridCol w:w="1026"/>
        <w:gridCol w:w="1287"/>
        <w:gridCol w:w="414"/>
        <w:gridCol w:w="873"/>
        <w:gridCol w:w="828"/>
        <w:gridCol w:w="284"/>
        <w:gridCol w:w="1230"/>
      </w:tblGrid>
      <w:tr w:rsidR="003047B3">
        <w:trPr>
          <w:trHeight w:val="19"/>
          <w:jc w:val="center"/>
        </w:trPr>
        <w:tc>
          <w:tcPr>
            <w:tcW w:w="2046" w:type="dxa"/>
            <w:tcBorders>
              <w:top w:val="single" w:sz="4" w:space="0" w:color="auto"/>
              <w:left w:val="single" w:sz="4" w:space="0" w:color="auto"/>
              <w:bottom w:val="single" w:sz="4" w:space="0" w:color="auto"/>
              <w:right w:val="single" w:sz="4" w:space="0" w:color="auto"/>
            </w:tcBorders>
            <w:vAlign w:val="center"/>
          </w:tcPr>
          <w:p w:rsidR="003047B3" w:rsidRDefault="002B27F5">
            <w:pPr>
              <w:topLinePunct/>
              <w:spacing w:line="440" w:lineRule="exact"/>
              <w:jc w:val="center"/>
              <w:rPr>
                <w:rFonts w:ascii="宋体" w:eastAsia="宋体" w:hAnsi="宋体"/>
              </w:rPr>
            </w:pPr>
            <w:r>
              <w:rPr>
                <w:rFonts w:ascii="宋体" w:eastAsia="宋体" w:hAnsi="宋体"/>
              </w:rPr>
              <w:t>投标人名称</w:t>
            </w:r>
          </w:p>
        </w:tc>
        <w:tc>
          <w:tcPr>
            <w:tcW w:w="6840" w:type="dxa"/>
            <w:gridSpan w:val="8"/>
            <w:tcBorders>
              <w:top w:val="single" w:sz="4" w:space="0" w:color="auto"/>
              <w:left w:val="single" w:sz="4" w:space="0" w:color="auto"/>
              <w:bottom w:val="single" w:sz="4" w:space="0" w:color="auto"/>
              <w:right w:val="single" w:sz="4" w:space="0" w:color="auto"/>
            </w:tcBorders>
            <w:vAlign w:val="center"/>
          </w:tcPr>
          <w:p w:rsidR="003047B3" w:rsidRDefault="003047B3">
            <w:pPr>
              <w:topLinePunct/>
              <w:spacing w:line="440" w:lineRule="exact"/>
              <w:jc w:val="center"/>
              <w:rPr>
                <w:rFonts w:ascii="宋体" w:eastAsia="宋体" w:hAnsi="宋体"/>
              </w:rPr>
            </w:pPr>
          </w:p>
        </w:tc>
      </w:tr>
      <w:tr w:rsidR="003047B3">
        <w:trPr>
          <w:trHeight w:val="19"/>
          <w:jc w:val="center"/>
        </w:trPr>
        <w:tc>
          <w:tcPr>
            <w:tcW w:w="2046" w:type="dxa"/>
            <w:tcBorders>
              <w:top w:val="single" w:sz="4" w:space="0" w:color="auto"/>
              <w:left w:val="single" w:sz="4" w:space="0" w:color="auto"/>
              <w:bottom w:val="single" w:sz="4" w:space="0" w:color="auto"/>
              <w:right w:val="single" w:sz="4" w:space="0" w:color="auto"/>
            </w:tcBorders>
            <w:vAlign w:val="center"/>
          </w:tcPr>
          <w:p w:rsidR="003047B3" w:rsidRDefault="002B27F5">
            <w:pPr>
              <w:topLinePunct/>
              <w:spacing w:line="440" w:lineRule="exact"/>
              <w:jc w:val="center"/>
              <w:rPr>
                <w:rFonts w:ascii="宋体" w:eastAsia="宋体" w:hAnsi="宋体"/>
              </w:rPr>
            </w:pPr>
            <w:r>
              <w:rPr>
                <w:rFonts w:ascii="宋体" w:eastAsia="宋体" w:hAnsi="宋体"/>
              </w:rPr>
              <w:t>注册地址</w:t>
            </w:r>
          </w:p>
        </w:tc>
        <w:tc>
          <w:tcPr>
            <w:tcW w:w="3211" w:type="dxa"/>
            <w:gridSpan w:val="3"/>
            <w:tcBorders>
              <w:top w:val="single" w:sz="4" w:space="0" w:color="auto"/>
              <w:left w:val="single" w:sz="4" w:space="0" w:color="auto"/>
              <w:bottom w:val="single" w:sz="4" w:space="0" w:color="auto"/>
              <w:right w:val="single" w:sz="4" w:space="0" w:color="auto"/>
            </w:tcBorders>
            <w:vAlign w:val="center"/>
          </w:tcPr>
          <w:p w:rsidR="003047B3" w:rsidRDefault="003047B3">
            <w:pPr>
              <w:topLinePunct/>
              <w:spacing w:line="440" w:lineRule="exact"/>
              <w:jc w:val="center"/>
              <w:rPr>
                <w:rFonts w:ascii="宋体" w:eastAsia="宋体" w:hAnsi="宋体"/>
              </w:rPr>
            </w:pPr>
          </w:p>
        </w:tc>
        <w:tc>
          <w:tcPr>
            <w:tcW w:w="1287" w:type="dxa"/>
            <w:gridSpan w:val="2"/>
            <w:tcBorders>
              <w:top w:val="single" w:sz="4" w:space="0" w:color="auto"/>
              <w:left w:val="single" w:sz="4" w:space="0" w:color="auto"/>
              <w:bottom w:val="single" w:sz="4" w:space="0" w:color="auto"/>
              <w:right w:val="single" w:sz="4" w:space="0" w:color="auto"/>
            </w:tcBorders>
            <w:vAlign w:val="center"/>
          </w:tcPr>
          <w:p w:rsidR="003047B3" w:rsidRDefault="002B27F5">
            <w:pPr>
              <w:topLinePunct/>
              <w:spacing w:before="100" w:beforeAutospacing="1" w:after="100" w:afterAutospacing="1" w:line="440" w:lineRule="exact"/>
              <w:jc w:val="center"/>
              <w:rPr>
                <w:rFonts w:ascii="宋体" w:eastAsia="宋体" w:hAnsi="宋体"/>
              </w:rPr>
            </w:pPr>
            <w:r>
              <w:rPr>
                <w:rFonts w:ascii="宋体" w:eastAsia="宋体" w:hAnsi="宋体"/>
              </w:rPr>
              <w:t>邮政编码</w:t>
            </w:r>
          </w:p>
        </w:tc>
        <w:tc>
          <w:tcPr>
            <w:tcW w:w="2342" w:type="dxa"/>
            <w:gridSpan w:val="3"/>
            <w:tcBorders>
              <w:top w:val="single" w:sz="4" w:space="0" w:color="auto"/>
              <w:left w:val="single" w:sz="4" w:space="0" w:color="auto"/>
              <w:bottom w:val="single" w:sz="4" w:space="0" w:color="auto"/>
              <w:right w:val="single" w:sz="4" w:space="0" w:color="auto"/>
            </w:tcBorders>
            <w:vAlign w:val="center"/>
          </w:tcPr>
          <w:p w:rsidR="003047B3" w:rsidRDefault="003047B3">
            <w:pPr>
              <w:topLinePunct/>
              <w:spacing w:line="440" w:lineRule="exact"/>
              <w:jc w:val="center"/>
              <w:rPr>
                <w:rFonts w:ascii="宋体" w:eastAsia="宋体" w:hAnsi="宋体"/>
              </w:rPr>
            </w:pPr>
          </w:p>
        </w:tc>
      </w:tr>
      <w:tr w:rsidR="003047B3">
        <w:trPr>
          <w:trHeight w:val="19"/>
          <w:jc w:val="center"/>
        </w:trPr>
        <w:tc>
          <w:tcPr>
            <w:tcW w:w="2046" w:type="dxa"/>
            <w:vMerge w:val="restart"/>
            <w:tcBorders>
              <w:top w:val="single" w:sz="4" w:space="0" w:color="auto"/>
              <w:left w:val="single" w:sz="4" w:space="0" w:color="auto"/>
              <w:bottom w:val="single" w:sz="4" w:space="0" w:color="auto"/>
              <w:right w:val="single" w:sz="4" w:space="0" w:color="auto"/>
            </w:tcBorders>
            <w:vAlign w:val="center"/>
          </w:tcPr>
          <w:p w:rsidR="003047B3" w:rsidRDefault="002B27F5">
            <w:pPr>
              <w:topLinePunct/>
              <w:spacing w:line="440" w:lineRule="exact"/>
              <w:jc w:val="center"/>
              <w:rPr>
                <w:rFonts w:ascii="宋体" w:eastAsia="宋体" w:hAnsi="宋体"/>
              </w:rPr>
            </w:pPr>
            <w:r>
              <w:rPr>
                <w:rFonts w:ascii="宋体" w:eastAsia="宋体" w:hAnsi="宋体"/>
              </w:rPr>
              <w:t>联系方式</w:t>
            </w:r>
          </w:p>
        </w:tc>
        <w:tc>
          <w:tcPr>
            <w:tcW w:w="898" w:type="dxa"/>
            <w:tcBorders>
              <w:top w:val="single" w:sz="4" w:space="0" w:color="auto"/>
              <w:left w:val="single" w:sz="4" w:space="0" w:color="auto"/>
              <w:bottom w:val="single" w:sz="4" w:space="0" w:color="auto"/>
              <w:right w:val="single" w:sz="4" w:space="0" w:color="auto"/>
            </w:tcBorders>
            <w:vAlign w:val="center"/>
          </w:tcPr>
          <w:p w:rsidR="003047B3" w:rsidRDefault="002B27F5">
            <w:pPr>
              <w:topLinePunct/>
              <w:spacing w:before="100" w:beforeAutospacing="1" w:after="100" w:afterAutospacing="1" w:line="440" w:lineRule="exact"/>
              <w:jc w:val="center"/>
              <w:rPr>
                <w:rFonts w:ascii="宋体" w:eastAsia="宋体" w:hAnsi="宋体"/>
              </w:rPr>
            </w:pPr>
            <w:r>
              <w:rPr>
                <w:rFonts w:ascii="宋体" w:eastAsia="宋体" w:hAnsi="宋体"/>
              </w:rPr>
              <w:t>联系人</w:t>
            </w:r>
          </w:p>
        </w:tc>
        <w:tc>
          <w:tcPr>
            <w:tcW w:w="2313" w:type="dxa"/>
            <w:gridSpan w:val="2"/>
            <w:tcBorders>
              <w:top w:val="single" w:sz="4" w:space="0" w:color="auto"/>
              <w:left w:val="single" w:sz="4" w:space="0" w:color="auto"/>
              <w:bottom w:val="single" w:sz="4" w:space="0" w:color="auto"/>
              <w:right w:val="single" w:sz="4" w:space="0" w:color="auto"/>
            </w:tcBorders>
            <w:vAlign w:val="center"/>
          </w:tcPr>
          <w:p w:rsidR="003047B3" w:rsidRDefault="003047B3">
            <w:pPr>
              <w:topLinePunct/>
              <w:spacing w:line="440" w:lineRule="exact"/>
              <w:jc w:val="center"/>
              <w:rPr>
                <w:rFonts w:ascii="宋体" w:eastAsia="宋体" w:hAnsi="宋体"/>
              </w:rPr>
            </w:pPr>
          </w:p>
        </w:tc>
        <w:tc>
          <w:tcPr>
            <w:tcW w:w="1287" w:type="dxa"/>
            <w:gridSpan w:val="2"/>
            <w:tcBorders>
              <w:top w:val="single" w:sz="4" w:space="0" w:color="auto"/>
              <w:left w:val="single" w:sz="4" w:space="0" w:color="auto"/>
              <w:bottom w:val="single" w:sz="4" w:space="0" w:color="auto"/>
              <w:right w:val="single" w:sz="4" w:space="0" w:color="auto"/>
            </w:tcBorders>
            <w:vAlign w:val="center"/>
          </w:tcPr>
          <w:p w:rsidR="003047B3" w:rsidRDefault="002B27F5">
            <w:pPr>
              <w:topLinePunct/>
              <w:spacing w:before="100" w:beforeAutospacing="1" w:after="100" w:afterAutospacing="1" w:line="440" w:lineRule="exact"/>
              <w:jc w:val="center"/>
              <w:rPr>
                <w:rFonts w:ascii="宋体" w:eastAsia="宋体" w:hAnsi="宋体"/>
              </w:rPr>
            </w:pPr>
            <w:r>
              <w:rPr>
                <w:rFonts w:ascii="宋体" w:eastAsia="宋体" w:hAnsi="宋体"/>
              </w:rPr>
              <w:t>电</w:t>
            </w:r>
            <w:r>
              <w:rPr>
                <w:rFonts w:ascii="宋体" w:eastAsia="宋体" w:hAnsi="宋体"/>
              </w:rPr>
              <w:t xml:space="preserve"> </w:t>
            </w:r>
            <w:r>
              <w:rPr>
                <w:rFonts w:ascii="宋体" w:eastAsia="宋体" w:hAnsi="宋体"/>
              </w:rPr>
              <w:t>话</w:t>
            </w:r>
          </w:p>
        </w:tc>
        <w:tc>
          <w:tcPr>
            <w:tcW w:w="2342" w:type="dxa"/>
            <w:gridSpan w:val="3"/>
            <w:tcBorders>
              <w:top w:val="single" w:sz="4" w:space="0" w:color="auto"/>
              <w:left w:val="single" w:sz="4" w:space="0" w:color="auto"/>
              <w:bottom w:val="single" w:sz="4" w:space="0" w:color="auto"/>
              <w:right w:val="single" w:sz="4" w:space="0" w:color="auto"/>
            </w:tcBorders>
            <w:vAlign w:val="center"/>
          </w:tcPr>
          <w:p w:rsidR="003047B3" w:rsidRDefault="003047B3">
            <w:pPr>
              <w:topLinePunct/>
              <w:spacing w:line="440" w:lineRule="exact"/>
              <w:jc w:val="center"/>
              <w:rPr>
                <w:rFonts w:ascii="宋体" w:eastAsia="宋体" w:hAnsi="宋体"/>
              </w:rPr>
            </w:pPr>
          </w:p>
        </w:tc>
      </w:tr>
      <w:tr w:rsidR="003047B3">
        <w:trPr>
          <w:trHeight w:val="19"/>
          <w:jc w:val="center"/>
        </w:trPr>
        <w:tc>
          <w:tcPr>
            <w:tcW w:w="2046" w:type="dxa"/>
            <w:vMerge/>
            <w:tcBorders>
              <w:top w:val="single" w:sz="4" w:space="0" w:color="auto"/>
              <w:left w:val="single" w:sz="4" w:space="0" w:color="auto"/>
              <w:bottom w:val="single" w:sz="4" w:space="0" w:color="auto"/>
              <w:right w:val="single" w:sz="4" w:space="0" w:color="auto"/>
            </w:tcBorders>
            <w:vAlign w:val="center"/>
          </w:tcPr>
          <w:p w:rsidR="003047B3" w:rsidRDefault="003047B3">
            <w:pPr>
              <w:jc w:val="center"/>
              <w:rPr>
                <w:rFonts w:ascii="宋体" w:eastAsia="宋体" w:hAnsi="宋体"/>
              </w:rPr>
            </w:pPr>
          </w:p>
        </w:tc>
        <w:tc>
          <w:tcPr>
            <w:tcW w:w="898" w:type="dxa"/>
            <w:tcBorders>
              <w:top w:val="single" w:sz="4" w:space="0" w:color="auto"/>
              <w:left w:val="single" w:sz="4" w:space="0" w:color="auto"/>
              <w:bottom w:val="single" w:sz="4" w:space="0" w:color="auto"/>
              <w:right w:val="single" w:sz="4" w:space="0" w:color="auto"/>
            </w:tcBorders>
            <w:vAlign w:val="center"/>
          </w:tcPr>
          <w:p w:rsidR="003047B3" w:rsidRDefault="002B27F5">
            <w:pPr>
              <w:topLinePunct/>
              <w:spacing w:before="100" w:beforeAutospacing="1" w:after="100" w:afterAutospacing="1" w:line="440" w:lineRule="exact"/>
              <w:jc w:val="center"/>
              <w:rPr>
                <w:rFonts w:ascii="宋体" w:eastAsia="宋体" w:hAnsi="宋体"/>
              </w:rPr>
            </w:pPr>
            <w:r>
              <w:rPr>
                <w:rFonts w:ascii="宋体" w:eastAsia="宋体" w:hAnsi="宋体"/>
              </w:rPr>
              <w:t>传</w:t>
            </w:r>
            <w:r>
              <w:rPr>
                <w:rFonts w:ascii="宋体" w:eastAsia="宋体" w:hAnsi="宋体"/>
              </w:rPr>
              <w:t xml:space="preserve">  </w:t>
            </w:r>
            <w:r>
              <w:rPr>
                <w:rFonts w:ascii="宋体" w:eastAsia="宋体" w:hAnsi="宋体"/>
              </w:rPr>
              <w:t>真</w:t>
            </w:r>
          </w:p>
        </w:tc>
        <w:tc>
          <w:tcPr>
            <w:tcW w:w="2313" w:type="dxa"/>
            <w:gridSpan w:val="2"/>
            <w:tcBorders>
              <w:top w:val="single" w:sz="4" w:space="0" w:color="auto"/>
              <w:left w:val="single" w:sz="4" w:space="0" w:color="auto"/>
              <w:bottom w:val="single" w:sz="4" w:space="0" w:color="auto"/>
              <w:right w:val="single" w:sz="4" w:space="0" w:color="auto"/>
            </w:tcBorders>
            <w:vAlign w:val="center"/>
          </w:tcPr>
          <w:p w:rsidR="003047B3" w:rsidRDefault="003047B3">
            <w:pPr>
              <w:topLinePunct/>
              <w:spacing w:line="440" w:lineRule="exact"/>
              <w:jc w:val="center"/>
              <w:rPr>
                <w:rFonts w:ascii="宋体" w:eastAsia="宋体" w:hAnsi="宋体"/>
              </w:rPr>
            </w:pPr>
          </w:p>
        </w:tc>
        <w:tc>
          <w:tcPr>
            <w:tcW w:w="1287" w:type="dxa"/>
            <w:gridSpan w:val="2"/>
            <w:tcBorders>
              <w:top w:val="single" w:sz="4" w:space="0" w:color="auto"/>
              <w:left w:val="single" w:sz="4" w:space="0" w:color="auto"/>
              <w:bottom w:val="single" w:sz="4" w:space="0" w:color="auto"/>
              <w:right w:val="single" w:sz="4" w:space="0" w:color="auto"/>
            </w:tcBorders>
            <w:vAlign w:val="center"/>
          </w:tcPr>
          <w:p w:rsidR="003047B3" w:rsidRDefault="002B27F5">
            <w:pPr>
              <w:topLinePunct/>
              <w:spacing w:before="100" w:beforeAutospacing="1" w:after="100" w:afterAutospacing="1" w:line="440" w:lineRule="exact"/>
              <w:jc w:val="center"/>
              <w:rPr>
                <w:rFonts w:ascii="宋体" w:eastAsia="宋体" w:hAnsi="宋体"/>
              </w:rPr>
            </w:pPr>
            <w:r>
              <w:rPr>
                <w:rFonts w:ascii="宋体" w:eastAsia="宋体" w:hAnsi="宋体"/>
              </w:rPr>
              <w:t>网</w:t>
            </w:r>
            <w:r>
              <w:rPr>
                <w:rFonts w:ascii="宋体" w:eastAsia="宋体" w:hAnsi="宋体"/>
              </w:rPr>
              <w:t xml:space="preserve"> </w:t>
            </w:r>
            <w:r>
              <w:rPr>
                <w:rFonts w:ascii="宋体" w:eastAsia="宋体" w:hAnsi="宋体"/>
              </w:rPr>
              <w:t>址</w:t>
            </w:r>
          </w:p>
        </w:tc>
        <w:tc>
          <w:tcPr>
            <w:tcW w:w="2342" w:type="dxa"/>
            <w:gridSpan w:val="3"/>
            <w:tcBorders>
              <w:top w:val="single" w:sz="4" w:space="0" w:color="auto"/>
              <w:left w:val="single" w:sz="4" w:space="0" w:color="auto"/>
              <w:bottom w:val="single" w:sz="4" w:space="0" w:color="auto"/>
              <w:right w:val="single" w:sz="4" w:space="0" w:color="auto"/>
            </w:tcBorders>
            <w:vAlign w:val="center"/>
          </w:tcPr>
          <w:p w:rsidR="003047B3" w:rsidRDefault="003047B3">
            <w:pPr>
              <w:topLinePunct/>
              <w:spacing w:line="440" w:lineRule="exact"/>
              <w:jc w:val="center"/>
              <w:rPr>
                <w:rFonts w:ascii="宋体" w:eastAsia="宋体" w:hAnsi="宋体"/>
              </w:rPr>
            </w:pPr>
          </w:p>
        </w:tc>
      </w:tr>
      <w:tr w:rsidR="003047B3">
        <w:trPr>
          <w:trHeight w:val="19"/>
          <w:jc w:val="center"/>
        </w:trPr>
        <w:tc>
          <w:tcPr>
            <w:tcW w:w="2046" w:type="dxa"/>
            <w:tcBorders>
              <w:top w:val="single" w:sz="4" w:space="0" w:color="auto"/>
              <w:left w:val="single" w:sz="4" w:space="0" w:color="auto"/>
              <w:bottom w:val="single" w:sz="4" w:space="0" w:color="auto"/>
              <w:right w:val="single" w:sz="4" w:space="0" w:color="auto"/>
            </w:tcBorders>
            <w:vAlign w:val="center"/>
          </w:tcPr>
          <w:p w:rsidR="003047B3" w:rsidRDefault="002B27F5">
            <w:pPr>
              <w:topLinePunct/>
              <w:spacing w:before="100" w:beforeAutospacing="1" w:after="100" w:afterAutospacing="1" w:line="440" w:lineRule="exact"/>
              <w:jc w:val="center"/>
              <w:rPr>
                <w:rFonts w:ascii="宋体" w:eastAsia="宋体" w:hAnsi="宋体"/>
              </w:rPr>
            </w:pPr>
            <w:r>
              <w:rPr>
                <w:rFonts w:ascii="宋体" w:eastAsia="宋体" w:hAnsi="宋体"/>
              </w:rPr>
              <w:t>法定代表人</w:t>
            </w:r>
          </w:p>
        </w:tc>
        <w:tc>
          <w:tcPr>
            <w:tcW w:w="898" w:type="dxa"/>
            <w:tcBorders>
              <w:top w:val="single" w:sz="4" w:space="0" w:color="auto"/>
              <w:left w:val="single" w:sz="4" w:space="0" w:color="auto"/>
              <w:bottom w:val="single" w:sz="4" w:space="0" w:color="auto"/>
              <w:right w:val="single" w:sz="4" w:space="0" w:color="auto"/>
            </w:tcBorders>
            <w:vAlign w:val="center"/>
          </w:tcPr>
          <w:p w:rsidR="003047B3" w:rsidRDefault="002B27F5">
            <w:pPr>
              <w:topLinePunct/>
              <w:spacing w:before="100" w:beforeAutospacing="1" w:after="100" w:afterAutospacing="1" w:line="440" w:lineRule="exact"/>
              <w:jc w:val="center"/>
              <w:rPr>
                <w:rFonts w:ascii="宋体" w:eastAsia="宋体" w:hAnsi="宋体"/>
              </w:rPr>
            </w:pPr>
            <w:r>
              <w:rPr>
                <w:rFonts w:ascii="宋体" w:eastAsia="宋体" w:hAnsi="宋体"/>
              </w:rPr>
              <w:t>姓名</w:t>
            </w:r>
          </w:p>
        </w:tc>
        <w:tc>
          <w:tcPr>
            <w:tcW w:w="1026" w:type="dxa"/>
            <w:tcBorders>
              <w:top w:val="single" w:sz="4" w:space="0" w:color="auto"/>
              <w:left w:val="single" w:sz="4" w:space="0" w:color="auto"/>
              <w:bottom w:val="single" w:sz="4" w:space="0" w:color="auto"/>
              <w:right w:val="single" w:sz="4" w:space="0" w:color="auto"/>
            </w:tcBorders>
            <w:vAlign w:val="center"/>
          </w:tcPr>
          <w:p w:rsidR="003047B3" w:rsidRDefault="003047B3">
            <w:pPr>
              <w:topLinePunct/>
              <w:spacing w:line="440" w:lineRule="exact"/>
              <w:jc w:val="center"/>
              <w:rPr>
                <w:rFonts w:ascii="宋体" w:eastAsia="宋体" w:hAnsi="宋体"/>
              </w:rPr>
            </w:pPr>
          </w:p>
        </w:tc>
        <w:tc>
          <w:tcPr>
            <w:tcW w:w="1287" w:type="dxa"/>
            <w:tcBorders>
              <w:top w:val="single" w:sz="4" w:space="0" w:color="auto"/>
              <w:left w:val="single" w:sz="4" w:space="0" w:color="auto"/>
              <w:bottom w:val="single" w:sz="4" w:space="0" w:color="auto"/>
              <w:right w:val="single" w:sz="4" w:space="0" w:color="auto"/>
            </w:tcBorders>
            <w:vAlign w:val="center"/>
          </w:tcPr>
          <w:p w:rsidR="003047B3" w:rsidRDefault="002B27F5">
            <w:pPr>
              <w:topLinePunct/>
              <w:spacing w:before="100" w:beforeAutospacing="1" w:after="100" w:afterAutospacing="1" w:line="440" w:lineRule="exact"/>
              <w:jc w:val="center"/>
              <w:rPr>
                <w:rFonts w:ascii="宋体" w:eastAsia="宋体" w:hAnsi="宋体"/>
              </w:rPr>
            </w:pPr>
            <w:r>
              <w:rPr>
                <w:rFonts w:ascii="宋体" w:eastAsia="宋体" w:hAnsi="宋体"/>
              </w:rPr>
              <w:t>技术职称</w:t>
            </w:r>
          </w:p>
        </w:tc>
        <w:tc>
          <w:tcPr>
            <w:tcW w:w="1287" w:type="dxa"/>
            <w:gridSpan w:val="2"/>
            <w:tcBorders>
              <w:top w:val="single" w:sz="4" w:space="0" w:color="auto"/>
              <w:left w:val="single" w:sz="4" w:space="0" w:color="auto"/>
              <w:bottom w:val="single" w:sz="4" w:space="0" w:color="auto"/>
              <w:right w:val="single" w:sz="4" w:space="0" w:color="auto"/>
            </w:tcBorders>
            <w:vAlign w:val="center"/>
          </w:tcPr>
          <w:p w:rsidR="003047B3" w:rsidRDefault="003047B3">
            <w:pPr>
              <w:topLinePunct/>
              <w:spacing w:line="440" w:lineRule="exact"/>
              <w:jc w:val="center"/>
              <w:rPr>
                <w:rFonts w:ascii="宋体" w:eastAsia="宋体" w:hAnsi="宋体"/>
              </w:rPr>
            </w:pPr>
          </w:p>
        </w:tc>
        <w:tc>
          <w:tcPr>
            <w:tcW w:w="1112" w:type="dxa"/>
            <w:gridSpan w:val="2"/>
            <w:tcBorders>
              <w:top w:val="single" w:sz="4" w:space="0" w:color="auto"/>
              <w:left w:val="single" w:sz="4" w:space="0" w:color="auto"/>
              <w:bottom w:val="single" w:sz="4" w:space="0" w:color="auto"/>
              <w:right w:val="single" w:sz="4" w:space="0" w:color="auto"/>
            </w:tcBorders>
            <w:vAlign w:val="center"/>
          </w:tcPr>
          <w:p w:rsidR="003047B3" w:rsidRDefault="002B27F5">
            <w:pPr>
              <w:topLinePunct/>
              <w:spacing w:before="100" w:beforeAutospacing="1" w:after="100" w:afterAutospacing="1" w:line="440" w:lineRule="exact"/>
              <w:jc w:val="center"/>
              <w:rPr>
                <w:rFonts w:ascii="宋体" w:eastAsia="宋体" w:hAnsi="宋体"/>
              </w:rPr>
            </w:pPr>
            <w:r>
              <w:rPr>
                <w:rFonts w:ascii="宋体" w:eastAsia="宋体" w:hAnsi="宋体"/>
              </w:rPr>
              <w:t>电话</w:t>
            </w:r>
          </w:p>
        </w:tc>
        <w:tc>
          <w:tcPr>
            <w:tcW w:w="1230" w:type="dxa"/>
            <w:tcBorders>
              <w:top w:val="single" w:sz="4" w:space="0" w:color="auto"/>
              <w:left w:val="single" w:sz="4" w:space="0" w:color="auto"/>
              <w:bottom w:val="single" w:sz="4" w:space="0" w:color="auto"/>
              <w:right w:val="single" w:sz="4" w:space="0" w:color="auto"/>
            </w:tcBorders>
            <w:vAlign w:val="center"/>
          </w:tcPr>
          <w:p w:rsidR="003047B3" w:rsidRDefault="003047B3">
            <w:pPr>
              <w:topLinePunct/>
              <w:spacing w:line="440" w:lineRule="exact"/>
              <w:jc w:val="center"/>
              <w:rPr>
                <w:rFonts w:ascii="宋体" w:eastAsia="宋体" w:hAnsi="宋体"/>
              </w:rPr>
            </w:pPr>
          </w:p>
        </w:tc>
      </w:tr>
      <w:tr w:rsidR="003047B3">
        <w:trPr>
          <w:trHeight w:val="19"/>
          <w:jc w:val="center"/>
        </w:trPr>
        <w:tc>
          <w:tcPr>
            <w:tcW w:w="2046" w:type="dxa"/>
            <w:tcBorders>
              <w:top w:val="single" w:sz="4" w:space="0" w:color="auto"/>
              <w:left w:val="single" w:sz="4" w:space="0" w:color="auto"/>
              <w:bottom w:val="single" w:sz="4" w:space="0" w:color="auto"/>
              <w:right w:val="single" w:sz="4" w:space="0" w:color="auto"/>
            </w:tcBorders>
            <w:vAlign w:val="center"/>
          </w:tcPr>
          <w:p w:rsidR="003047B3" w:rsidRDefault="002B27F5">
            <w:pPr>
              <w:topLinePunct/>
              <w:spacing w:line="440" w:lineRule="exact"/>
              <w:jc w:val="center"/>
              <w:rPr>
                <w:rFonts w:ascii="宋体" w:eastAsia="宋体" w:hAnsi="宋体"/>
              </w:rPr>
            </w:pPr>
            <w:r>
              <w:rPr>
                <w:rFonts w:ascii="宋体" w:eastAsia="宋体" w:hAnsi="宋体"/>
                <w:szCs w:val="21"/>
              </w:rPr>
              <w:t>技术负责人</w:t>
            </w:r>
          </w:p>
        </w:tc>
        <w:tc>
          <w:tcPr>
            <w:tcW w:w="898" w:type="dxa"/>
            <w:tcBorders>
              <w:top w:val="single" w:sz="4" w:space="0" w:color="auto"/>
              <w:left w:val="single" w:sz="4" w:space="0" w:color="auto"/>
              <w:bottom w:val="single" w:sz="4" w:space="0" w:color="auto"/>
              <w:right w:val="single" w:sz="4" w:space="0" w:color="auto"/>
            </w:tcBorders>
            <w:vAlign w:val="center"/>
          </w:tcPr>
          <w:p w:rsidR="003047B3" w:rsidRDefault="002B27F5">
            <w:pPr>
              <w:topLinePunct/>
              <w:spacing w:before="100" w:beforeAutospacing="1" w:after="100" w:afterAutospacing="1" w:line="440" w:lineRule="exact"/>
              <w:jc w:val="center"/>
              <w:rPr>
                <w:rFonts w:ascii="宋体" w:eastAsia="宋体" w:hAnsi="宋体"/>
              </w:rPr>
            </w:pPr>
            <w:r>
              <w:rPr>
                <w:rFonts w:ascii="宋体" w:eastAsia="宋体" w:hAnsi="宋体"/>
              </w:rPr>
              <w:t>姓名</w:t>
            </w:r>
          </w:p>
        </w:tc>
        <w:tc>
          <w:tcPr>
            <w:tcW w:w="1026" w:type="dxa"/>
            <w:tcBorders>
              <w:top w:val="single" w:sz="4" w:space="0" w:color="auto"/>
              <w:left w:val="single" w:sz="4" w:space="0" w:color="auto"/>
              <w:bottom w:val="single" w:sz="4" w:space="0" w:color="auto"/>
              <w:right w:val="single" w:sz="4" w:space="0" w:color="auto"/>
            </w:tcBorders>
            <w:vAlign w:val="center"/>
          </w:tcPr>
          <w:p w:rsidR="003047B3" w:rsidRDefault="003047B3">
            <w:pPr>
              <w:topLinePunct/>
              <w:spacing w:line="440" w:lineRule="exact"/>
              <w:jc w:val="center"/>
              <w:rPr>
                <w:rFonts w:ascii="宋体" w:eastAsia="宋体" w:hAnsi="宋体"/>
              </w:rPr>
            </w:pPr>
          </w:p>
        </w:tc>
        <w:tc>
          <w:tcPr>
            <w:tcW w:w="1287" w:type="dxa"/>
            <w:tcBorders>
              <w:top w:val="single" w:sz="4" w:space="0" w:color="auto"/>
              <w:left w:val="single" w:sz="4" w:space="0" w:color="auto"/>
              <w:bottom w:val="single" w:sz="4" w:space="0" w:color="auto"/>
              <w:right w:val="single" w:sz="4" w:space="0" w:color="auto"/>
            </w:tcBorders>
            <w:vAlign w:val="center"/>
          </w:tcPr>
          <w:p w:rsidR="003047B3" w:rsidRDefault="002B27F5">
            <w:pPr>
              <w:topLinePunct/>
              <w:spacing w:before="100" w:beforeAutospacing="1" w:after="100" w:afterAutospacing="1" w:line="440" w:lineRule="exact"/>
              <w:jc w:val="center"/>
              <w:rPr>
                <w:rFonts w:ascii="宋体" w:eastAsia="宋体" w:hAnsi="宋体"/>
              </w:rPr>
            </w:pPr>
            <w:r>
              <w:rPr>
                <w:rFonts w:ascii="宋体" w:eastAsia="宋体" w:hAnsi="宋体"/>
              </w:rPr>
              <w:t>技术职称</w:t>
            </w:r>
          </w:p>
        </w:tc>
        <w:tc>
          <w:tcPr>
            <w:tcW w:w="1287" w:type="dxa"/>
            <w:gridSpan w:val="2"/>
            <w:tcBorders>
              <w:top w:val="single" w:sz="4" w:space="0" w:color="auto"/>
              <w:left w:val="single" w:sz="4" w:space="0" w:color="auto"/>
              <w:bottom w:val="single" w:sz="4" w:space="0" w:color="auto"/>
              <w:right w:val="single" w:sz="4" w:space="0" w:color="auto"/>
            </w:tcBorders>
            <w:vAlign w:val="center"/>
          </w:tcPr>
          <w:p w:rsidR="003047B3" w:rsidRDefault="003047B3">
            <w:pPr>
              <w:topLinePunct/>
              <w:spacing w:line="440" w:lineRule="exact"/>
              <w:jc w:val="center"/>
              <w:rPr>
                <w:rFonts w:ascii="宋体" w:eastAsia="宋体" w:hAnsi="宋体"/>
              </w:rPr>
            </w:pPr>
          </w:p>
        </w:tc>
        <w:tc>
          <w:tcPr>
            <w:tcW w:w="1112" w:type="dxa"/>
            <w:gridSpan w:val="2"/>
            <w:tcBorders>
              <w:top w:val="single" w:sz="4" w:space="0" w:color="auto"/>
              <w:left w:val="single" w:sz="4" w:space="0" w:color="auto"/>
              <w:bottom w:val="single" w:sz="4" w:space="0" w:color="auto"/>
              <w:right w:val="single" w:sz="4" w:space="0" w:color="auto"/>
            </w:tcBorders>
            <w:vAlign w:val="center"/>
          </w:tcPr>
          <w:p w:rsidR="003047B3" w:rsidRDefault="002B27F5">
            <w:pPr>
              <w:topLinePunct/>
              <w:spacing w:before="100" w:beforeAutospacing="1" w:after="100" w:afterAutospacing="1" w:line="440" w:lineRule="exact"/>
              <w:jc w:val="center"/>
              <w:rPr>
                <w:rFonts w:ascii="宋体" w:eastAsia="宋体" w:hAnsi="宋体"/>
              </w:rPr>
            </w:pPr>
            <w:r>
              <w:rPr>
                <w:rFonts w:ascii="宋体" w:eastAsia="宋体" w:hAnsi="宋体"/>
              </w:rPr>
              <w:t>电话</w:t>
            </w:r>
          </w:p>
        </w:tc>
        <w:tc>
          <w:tcPr>
            <w:tcW w:w="1230" w:type="dxa"/>
            <w:tcBorders>
              <w:top w:val="single" w:sz="4" w:space="0" w:color="auto"/>
              <w:left w:val="single" w:sz="4" w:space="0" w:color="auto"/>
              <w:bottom w:val="single" w:sz="4" w:space="0" w:color="auto"/>
              <w:right w:val="single" w:sz="4" w:space="0" w:color="auto"/>
            </w:tcBorders>
            <w:vAlign w:val="center"/>
          </w:tcPr>
          <w:p w:rsidR="003047B3" w:rsidRDefault="003047B3">
            <w:pPr>
              <w:topLinePunct/>
              <w:spacing w:line="440" w:lineRule="exact"/>
              <w:jc w:val="center"/>
              <w:rPr>
                <w:rFonts w:ascii="宋体" w:eastAsia="宋体" w:hAnsi="宋体"/>
              </w:rPr>
            </w:pPr>
          </w:p>
        </w:tc>
      </w:tr>
      <w:tr w:rsidR="003047B3">
        <w:trPr>
          <w:trHeight w:val="19"/>
          <w:jc w:val="center"/>
        </w:trPr>
        <w:tc>
          <w:tcPr>
            <w:tcW w:w="2046" w:type="dxa"/>
            <w:tcBorders>
              <w:top w:val="single" w:sz="4" w:space="0" w:color="auto"/>
              <w:left w:val="single" w:sz="4" w:space="0" w:color="auto"/>
              <w:bottom w:val="single" w:sz="4" w:space="0" w:color="auto"/>
              <w:right w:val="single" w:sz="4" w:space="0" w:color="auto"/>
            </w:tcBorders>
            <w:vAlign w:val="center"/>
          </w:tcPr>
          <w:p w:rsidR="003047B3" w:rsidRDefault="002B27F5">
            <w:pPr>
              <w:topLinePunct/>
              <w:spacing w:before="100" w:beforeAutospacing="1" w:after="100" w:afterAutospacing="1" w:line="440" w:lineRule="exact"/>
              <w:jc w:val="center"/>
              <w:rPr>
                <w:rFonts w:ascii="宋体" w:eastAsia="宋体" w:hAnsi="宋体"/>
              </w:rPr>
            </w:pPr>
            <w:r>
              <w:rPr>
                <w:rFonts w:ascii="宋体" w:eastAsia="宋体" w:hAnsi="宋体"/>
              </w:rPr>
              <w:t>企业</w:t>
            </w:r>
            <w:r>
              <w:rPr>
                <w:rFonts w:ascii="宋体" w:eastAsia="宋体" w:hAnsi="宋体"/>
                <w:szCs w:val="21"/>
              </w:rPr>
              <w:t>监理</w:t>
            </w:r>
            <w:r>
              <w:rPr>
                <w:rFonts w:ascii="宋体" w:eastAsia="宋体" w:hAnsi="宋体"/>
              </w:rPr>
              <w:t>资质证书</w:t>
            </w:r>
          </w:p>
        </w:tc>
        <w:tc>
          <w:tcPr>
            <w:tcW w:w="6840" w:type="dxa"/>
            <w:gridSpan w:val="8"/>
            <w:tcBorders>
              <w:top w:val="single" w:sz="4" w:space="0" w:color="auto"/>
              <w:left w:val="single" w:sz="4" w:space="0" w:color="auto"/>
              <w:bottom w:val="single" w:sz="4" w:space="0" w:color="auto"/>
              <w:right w:val="single" w:sz="4" w:space="0" w:color="auto"/>
            </w:tcBorders>
            <w:vAlign w:val="center"/>
          </w:tcPr>
          <w:p w:rsidR="003047B3" w:rsidRDefault="002B27F5">
            <w:pPr>
              <w:topLinePunct/>
              <w:spacing w:before="100" w:beforeAutospacing="1" w:after="100" w:afterAutospacing="1" w:line="440" w:lineRule="exact"/>
              <w:ind w:firstLineChars="50" w:firstLine="105"/>
              <w:jc w:val="center"/>
              <w:rPr>
                <w:rFonts w:ascii="宋体" w:eastAsia="宋体" w:hAnsi="宋体"/>
              </w:rPr>
            </w:pPr>
            <w:r>
              <w:rPr>
                <w:rFonts w:ascii="宋体" w:eastAsia="宋体" w:hAnsi="宋体"/>
              </w:rPr>
              <w:t>类型：</w:t>
            </w:r>
            <w:r>
              <w:rPr>
                <w:rFonts w:ascii="宋体" w:eastAsia="宋体" w:hAnsi="宋体"/>
              </w:rPr>
              <w:t xml:space="preserve">                    </w:t>
            </w:r>
            <w:r>
              <w:rPr>
                <w:rFonts w:ascii="宋体" w:eastAsia="宋体" w:hAnsi="宋体"/>
              </w:rPr>
              <w:t>等级：</w:t>
            </w:r>
            <w:r>
              <w:rPr>
                <w:rFonts w:ascii="宋体" w:eastAsia="宋体" w:hAnsi="宋体"/>
              </w:rPr>
              <w:t xml:space="preserve">      </w:t>
            </w:r>
            <w:r>
              <w:rPr>
                <w:rFonts w:ascii="宋体" w:eastAsia="宋体" w:hAnsi="宋体"/>
              </w:rPr>
              <w:t>证书号：</w:t>
            </w:r>
          </w:p>
        </w:tc>
      </w:tr>
      <w:tr w:rsidR="003047B3">
        <w:trPr>
          <w:trHeight w:val="19"/>
          <w:jc w:val="center"/>
        </w:trPr>
        <w:tc>
          <w:tcPr>
            <w:tcW w:w="2046" w:type="dxa"/>
            <w:tcBorders>
              <w:top w:val="single" w:sz="4" w:space="0" w:color="auto"/>
              <w:left w:val="single" w:sz="4" w:space="0" w:color="auto"/>
              <w:bottom w:val="single" w:sz="4" w:space="0" w:color="auto"/>
              <w:right w:val="single" w:sz="4" w:space="0" w:color="auto"/>
            </w:tcBorders>
            <w:vAlign w:val="center"/>
          </w:tcPr>
          <w:p w:rsidR="003047B3" w:rsidRDefault="002B27F5">
            <w:pPr>
              <w:topLinePunct/>
              <w:spacing w:before="100" w:beforeAutospacing="1" w:after="100" w:afterAutospacing="1" w:line="440" w:lineRule="exact"/>
              <w:jc w:val="center"/>
              <w:rPr>
                <w:rFonts w:ascii="宋体" w:eastAsia="宋体" w:hAnsi="宋体"/>
              </w:rPr>
            </w:pPr>
            <w:r>
              <w:rPr>
                <w:rFonts w:ascii="宋体" w:eastAsia="宋体" w:hAnsi="宋体"/>
              </w:rPr>
              <w:t>质量管理体系证书（如有）</w:t>
            </w:r>
          </w:p>
        </w:tc>
        <w:tc>
          <w:tcPr>
            <w:tcW w:w="6840" w:type="dxa"/>
            <w:gridSpan w:val="8"/>
            <w:tcBorders>
              <w:top w:val="single" w:sz="4" w:space="0" w:color="auto"/>
              <w:left w:val="single" w:sz="4" w:space="0" w:color="auto"/>
              <w:bottom w:val="single" w:sz="4" w:space="0" w:color="auto"/>
              <w:right w:val="single" w:sz="4" w:space="0" w:color="auto"/>
            </w:tcBorders>
            <w:vAlign w:val="center"/>
          </w:tcPr>
          <w:p w:rsidR="003047B3" w:rsidRDefault="002B27F5">
            <w:pPr>
              <w:topLinePunct/>
              <w:spacing w:before="100" w:beforeAutospacing="1" w:after="100" w:afterAutospacing="1" w:line="440" w:lineRule="exact"/>
              <w:ind w:firstLineChars="50" w:firstLine="105"/>
              <w:jc w:val="center"/>
              <w:rPr>
                <w:rFonts w:ascii="宋体" w:eastAsia="宋体" w:hAnsi="宋体"/>
              </w:rPr>
            </w:pPr>
            <w:r>
              <w:rPr>
                <w:rFonts w:ascii="宋体" w:eastAsia="宋体" w:hAnsi="宋体"/>
              </w:rPr>
              <w:t>类型：</w:t>
            </w:r>
            <w:r>
              <w:rPr>
                <w:rFonts w:ascii="宋体" w:eastAsia="宋体" w:hAnsi="宋体"/>
              </w:rPr>
              <w:t xml:space="preserve">                    </w:t>
            </w:r>
            <w:r>
              <w:rPr>
                <w:rFonts w:ascii="宋体" w:eastAsia="宋体" w:hAnsi="宋体"/>
              </w:rPr>
              <w:t>等级：</w:t>
            </w:r>
            <w:r>
              <w:rPr>
                <w:rFonts w:ascii="宋体" w:eastAsia="宋体" w:hAnsi="宋体"/>
              </w:rPr>
              <w:t xml:space="preserve">      </w:t>
            </w:r>
            <w:r>
              <w:rPr>
                <w:rFonts w:ascii="宋体" w:eastAsia="宋体" w:hAnsi="宋体"/>
              </w:rPr>
              <w:t>证书号：</w:t>
            </w:r>
          </w:p>
        </w:tc>
      </w:tr>
      <w:tr w:rsidR="003047B3">
        <w:trPr>
          <w:trHeight w:val="19"/>
          <w:jc w:val="center"/>
        </w:trPr>
        <w:tc>
          <w:tcPr>
            <w:tcW w:w="2046" w:type="dxa"/>
            <w:tcBorders>
              <w:top w:val="single" w:sz="4" w:space="0" w:color="auto"/>
              <w:left w:val="single" w:sz="4" w:space="0" w:color="auto"/>
              <w:bottom w:val="single" w:sz="4" w:space="0" w:color="auto"/>
              <w:right w:val="single" w:sz="4" w:space="0" w:color="auto"/>
            </w:tcBorders>
            <w:vAlign w:val="center"/>
          </w:tcPr>
          <w:p w:rsidR="003047B3" w:rsidRDefault="002B27F5">
            <w:pPr>
              <w:topLinePunct/>
              <w:spacing w:before="100" w:beforeAutospacing="1" w:after="100" w:afterAutospacing="1" w:line="440" w:lineRule="exact"/>
              <w:jc w:val="center"/>
              <w:rPr>
                <w:rFonts w:ascii="宋体" w:eastAsia="宋体" w:hAnsi="宋体"/>
              </w:rPr>
            </w:pPr>
            <w:r>
              <w:rPr>
                <w:rFonts w:ascii="宋体" w:eastAsia="宋体" w:hAnsi="宋体"/>
              </w:rPr>
              <w:t>营业执照号</w:t>
            </w:r>
          </w:p>
        </w:tc>
        <w:tc>
          <w:tcPr>
            <w:tcW w:w="3211" w:type="dxa"/>
            <w:gridSpan w:val="3"/>
            <w:tcBorders>
              <w:top w:val="single" w:sz="4" w:space="0" w:color="auto"/>
              <w:left w:val="single" w:sz="4" w:space="0" w:color="auto"/>
              <w:bottom w:val="single" w:sz="4" w:space="0" w:color="auto"/>
              <w:right w:val="single" w:sz="4" w:space="0" w:color="auto"/>
            </w:tcBorders>
            <w:vAlign w:val="center"/>
          </w:tcPr>
          <w:p w:rsidR="003047B3" w:rsidRDefault="003047B3">
            <w:pPr>
              <w:topLinePunct/>
              <w:spacing w:line="440" w:lineRule="exact"/>
              <w:jc w:val="center"/>
              <w:rPr>
                <w:rFonts w:ascii="宋体" w:eastAsia="宋体" w:hAnsi="宋体"/>
              </w:rPr>
            </w:pPr>
          </w:p>
        </w:tc>
        <w:tc>
          <w:tcPr>
            <w:tcW w:w="3629" w:type="dxa"/>
            <w:gridSpan w:val="5"/>
            <w:tcBorders>
              <w:top w:val="single" w:sz="4" w:space="0" w:color="auto"/>
              <w:left w:val="single" w:sz="4" w:space="0" w:color="auto"/>
              <w:bottom w:val="single" w:sz="4" w:space="0" w:color="auto"/>
              <w:right w:val="single" w:sz="4" w:space="0" w:color="auto"/>
            </w:tcBorders>
            <w:vAlign w:val="center"/>
          </w:tcPr>
          <w:p w:rsidR="003047B3" w:rsidRDefault="002B27F5">
            <w:pPr>
              <w:topLinePunct/>
              <w:spacing w:before="100" w:beforeAutospacing="1" w:after="100" w:afterAutospacing="1" w:line="440" w:lineRule="exact"/>
              <w:jc w:val="center"/>
              <w:rPr>
                <w:rFonts w:ascii="宋体" w:eastAsia="宋体" w:hAnsi="宋体"/>
              </w:rPr>
            </w:pPr>
            <w:r>
              <w:rPr>
                <w:rFonts w:ascii="宋体" w:eastAsia="宋体" w:hAnsi="宋体"/>
              </w:rPr>
              <w:t>员工总人数：</w:t>
            </w:r>
          </w:p>
        </w:tc>
      </w:tr>
      <w:tr w:rsidR="003047B3">
        <w:trPr>
          <w:trHeight w:val="19"/>
          <w:jc w:val="center"/>
        </w:trPr>
        <w:tc>
          <w:tcPr>
            <w:tcW w:w="2046" w:type="dxa"/>
            <w:tcBorders>
              <w:top w:val="single" w:sz="4" w:space="0" w:color="auto"/>
              <w:left w:val="single" w:sz="4" w:space="0" w:color="auto"/>
              <w:bottom w:val="single" w:sz="4" w:space="0" w:color="auto"/>
              <w:right w:val="single" w:sz="4" w:space="0" w:color="auto"/>
            </w:tcBorders>
            <w:vAlign w:val="center"/>
          </w:tcPr>
          <w:p w:rsidR="003047B3" w:rsidRDefault="002B27F5">
            <w:pPr>
              <w:topLinePunct/>
              <w:spacing w:before="100" w:beforeAutospacing="1" w:after="100" w:afterAutospacing="1" w:line="440" w:lineRule="exact"/>
              <w:jc w:val="center"/>
              <w:rPr>
                <w:rFonts w:ascii="宋体" w:eastAsia="宋体" w:hAnsi="宋体"/>
              </w:rPr>
            </w:pPr>
            <w:r>
              <w:rPr>
                <w:rFonts w:ascii="宋体" w:eastAsia="宋体" w:hAnsi="宋体"/>
              </w:rPr>
              <w:t>注册资本</w:t>
            </w:r>
          </w:p>
        </w:tc>
        <w:tc>
          <w:tcPr>
            <w:tcW w:w="3211" w:type="dxa"/>
            <w:gridSpan w:val="3"/>
            <w:tcBorders>
              <w:top w:val="single" w:sz="4" w:space="0" w:color="auto"/>
              <w:left w:val="single" w:sz="4" w:space="0" w:color="auto"/>
              <w:bottom w:val="single" w:sz="4" w:space="0" w:color="auto"/>
              <w:right w:val="single" w:sz="4" w:space="0" w:color="auto"/>
            </w:tcBorders>
            <w:vAlign w:val="center"/>
          </w:tcPr>
          <w:p w:rsidR="003047B3" w:rsidRDefault="003047B3">
            <w:pPr>
              <w:topLinePunct/>
              <w:spacing w:line="440" w:lineRule="exact"/>
              <w:jc w:val="center"/>
              <w:rPr>
                <w:rFonts w:ascii="宋体" w:eastAsia="宋体" w:hAnsi="宋体"/>
              </w:rPr>
            </w:pPr>
          </w:p>
        </w:tc>
        <w:tc>
          <w:tcPr>
            <w:tcW w:w="414" w:type="dxa"/>
            <w:vMerge w:val="restart"/>
            <w:tcBorders>
              <w:top w:val="single" w:sz="4" w:space="0" w:color="auto"/>
              <w:left w:val="single" w:sz="4" w:space="0" w:color="auto"/>
              <w:right w:val="single" w:sz="4" w:space="0" w:color="auto"/>
            </w:tcBorders>
            <w:vAlign w:val="center"/>
          </w:tcPr>
          <w:p w:rsidR="003047B3" w:rsidRDefault="002B27F5">
            <w:pPr>
              <w:topLinePunct/>
              <w:spacing w:before="100" w:beforeAutospacing="1" w:after="100" w:afterAutospacing="1" w:line="440" w:lineRule="exact"/>
              <w:jc w:val="center"/>
              <w:rPr>
                <w:rFonts w:ascii="宋体" w:eastAsia="宋体" w:hAnsi="宋体"/>
              </w:rPr>
            </w:pPr>
            <w:r>
              <w:rPr>
                <w:rFonts w:ascii="宋体" w:eastAsia="宋体" w:hAnsi="宋体"/>
              </w:rPr>
              <w:t>其中</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3047B3" w:rsidRDefault="002B27F5">
            <w:pPr>
              <w:topLinePunct/>
              <w:spacing w:before="100" w:beforeAutospacing="1" w:after="100" w:afterAutospacing="1" w:line="440" w:lineRule="exact"/>
              <w:jc w:val="center"/>
              <w:rPr>
                <w:rFonts w:ascii="宋体" w:eastAsia="宋体" w:hAnsi="宋体"/>
              </w:rPr>
            </w:pPr>
            <w:r>
              <w:rPr>
                <w:rFonts w:ascii="宋体" w:eastAsia="宋体" w:hAnsi="宋体"/>
              </w:rPr>
              <w:t>高级职称人员</w:t>
            </w:r>
          </w:p>
        </w:tc>
        <w:tc>
          <w:tcPr>
            <w:tcW w:w="1514" w:type="dxa"/>
            <w:gridSpan w:val="2"/>
            <w:tcBorders>
              <w:top w:val="single" w:sz="4" w:space="0" w:color="auto"/>
              <w:left w:val="single" w:sz="4" w:space="0" w:color="auto"/>
              <w:bottom w:val="single" w:sz="4" w:space="0" w:color="auto"/>
              <w:right w:val="single" w:sz="4" w:space="0" w:color="auto"/>
            </w:tcBorders>
            <w:vAlign w:val="center"/>
          </w:tcPr>
          <w:p w:rsidR="003047B3" w:rsidRDefault="003047B3">
            <w:pPr>
              <w:topLinePunct/>
              <w:spacing w:line="440" w:lineRule="exact"/>
              <w:jc w:val="center"/>
              <w:rPr>
                <w:rFonts w:ascii="宋体" w:eastAsia="宋体" w:hAnsi="宋体"/>
              </w:rPr>
            </w:pPr>
          </w:p>
        </w:tc>
      </w:tr>
      <w:tr w:rsidR="003047B3">
        <w:trPr>
          <w:trHeight w:val="19"/>
          <w:jc w:val="center"/>
        </w:trPr>
        <w:tc>
          <w:tcPr>
            <w:tcW w:w="2046" w:type="dxa"/>
            <w:tcBorders>
              <w:top w:val="single" w:sz="4" w:space="0" w:color="auto"/>
              <w:left w:val="single" w:sz="4" w:space="0" w:color="auto"/>
              <w:bottom w:val="single" w:sz="4" w:space="0" w:color="auto"/>
              <w:right w:val="single" w:sz="4" w:space="0" w:color="auto"/>
            </w:tcBorders>
            <w:vAlign w:val="center"/>
          </w:tcPr>
          <w:p w:rsidR="003047B3" w:rsidRDefault="002B27F5">
            <w:pPr>
              <w:topLinePunct/>
              <w:spacing w:before="100" w:beforeAutospacing="1" w:after="100" w:afterAutospacing="1" w:line="440" w:lineRule="exact"/>
              <w:jc w:val="center"/>
              <w:rPr>
                <w:rFonts w:ascii="宋体" w:eastAsia="宋体" w:hAnsi="宋体"/>
              </w:rPr>
            </w:pPr>
            <w:r>
              <w:rPr>
                <w:rFonts w:ascii="宋体" w:eastAsia="宋体" w:hAnsi="宋体"/>
              </w:rPr>
              <w:t>成立日期</w:t>
            </w:r>
          </w:p>
        </w:tc>
        <w:tc>
          <w:tcPr>
            <w:tcW w:w="3211" w:type="dxa"/>
            <w:gridSpan w:val="3"/>
            <w:tcBorders>
              <w:top w:val="single" w:sz="4" w:space="0" w:color="auto"/>
              <w:left w:val="single" w:sz="4" w:space="0" w:color="auto"/>
              <w:bottom w:val="single" w:sz="4" w:space="0" w:color="auto"/>
              <w:right w:val="single" w:sz="4" w:space="0" w:color="auto"/>
            </w:tcBorders>
            <w:vAlign w:val="center"/>
          </w:tcPr>
          <w:p w:rsidR="003047B3" w:rsidRDefault="003047B3">
            <w:pPr>
              <w:topLinePunct/>
              <w:spacing w:line="440" w:lineRule="exact"/>
              <w:jc w:val="center"/>
              <w:rPr>
                <w:rFonts w:ascii="宋体" w:eastAsia="宋体" w:hAnsi="宋体"/>
              </w:rPr>
            </w:pPr>
          </w:p>
        </w:tc>
        <w:tc>
          <w:tcPr>
            <w:tcW w:w="414" w:type="dxa"/>
            <w:vMerge/>
            <w:tcBorders>
              <w:left w:val="single" w:sz="4" w:space="0" w:color="auto"/>
              <w:right w:val="single" w:sz="4" w:space="0" w:color="auto"/>
            </w:tcBorders>
            <w:vAlign w:val="center"/>
          </w:tcPr>
          <w:p w:rsidR="003047B3" w:rsidRDefault="003047B3">
            <w:pPr>
              <w:jc w:val="center"/>
              <w:rPr>
                <w:rFonts w:ascii="宋体" w:eastAsia="宋体" w:hAnsi="宋体"/>
              </w:rPr>
            </w:pP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3047B3" w:rsidRDefault="002B27F5">
            <w:pPr>
              <w:topLinePunct/>
              <w:spacing w:before="100" w:beforeAutospacing="1" w:after="100" w:afterAutospacing="1" w:line="440" w:lineRule="exact"/>
              <w:jc w:val="center"/>
              <w:rPr>
                <w:rFonts w:ascii="宋体" w:eastAsia="宋体" w:hAnsi="宋体"/>
              </w:rPr>
            </w:pPr>
            <w:r>
              <w:rPr>
                <w:rFonts w:ascii="宋体" w:eastAsia="宋体" w:hAnsi="宋体"/>
              </w:rPr>
              <w:t>中级职称人员</w:t>
            </w:r>
          </w:p>
        </w:tc>
        <w:tc>
          <w:tcPr>
            <w:tcW w:w="1514" w:type="dxa"/>
            <w:gridSpan w:val="2"/>
            <w:tcBorders>
              <w:top w:val="single" w:sz="4" w:space="0" w:color="auto"/>
              <w:left w:val="single" w:sz="4" w:space="0" w:color="auto"/>
              <w:bottom w:val="single" w:sz="4" w:space="0" w:color="auto"/>
              <w:right w:val="single" w:sz="4" w:space="0" w:color="auto"/>
            </w:tcBorders>
            <w:vAlign w:val="center"/>
          </w:tcPr>
          <w:p w:rsidR="003047B3" w:rsidRDefault="003047B3">
            <w:pPr>
              <w:topLinePunct/>
              <w:spacing w:line="440" w:lineRule="exact"/>
              <w:jc w:val="center"/>
              <w:rPr>
                <w:rFonts w:ascii="宋体" w:eastAsia="宋体" w:hAnsi="宋体"/>
              </w:rPr>
            </w:pPr>
          </w:p>
        </w:tc>
      </w:tr>
      <w:tr w:rsidR="003047B3">
        <w:trPr>
          <w:trHeight w:val="19"/>
          <w:jc w:val="center"/>
        </w:trPr>
        <w:tc>
          <w:tcPr>
            <w:tcW w:w="2046" w:type="dxa"/>
            <w:tcBorders>
              <w:top w:val="single" w:sz="4" w:space="0" w:color="auto"/>
              <w:left w:val="single" w:sz="4" w:space="0" w:color="auto"/>
              <w:bottom w:val="single" w:sz="4" w:space="0" w:color="auto"/>
              <w:right w:val="single" w:sz="4" w:space="0" w:color="auto"/>
            </w:tcBorders>
            <w:vAlign w:val="center"/>
          </w:tcPr>
          <w:p w:rsidR="003047B3" w:rsidRDefault="002B27F5">
            <w:pPr>
              <w:topLinePunct/>
              <w:spacing w:before="100" w:beforeAutospacing="1" w:after="100" w:afterAutospacing="1" w:line="440" w:lineRule="exact"/>
              <w:jc w:val="center"/>
              <w:rPr>
                <w:rFonts w:ascii="宋体" w:eastAsia="宋体" w:hAnsi="宋体"/>
              </w:rPr>
            </w:pPr>
            <w:r>
              <w:rPr>
                <w:rFonts w:ascii="宋体" w:eastAsia="宋体" w:hAnsi="宋体"/>
              </w:rPr>
              <w:t>基本账户开户银行</w:t>
            </w:r>
          </w:p>
        </w:tc>
        <w:tc>
          <w:tcPr>
            <w:tcW w:w="3211" w:type="dxa"/>
            <w:gridSpan w:val="3"/>
            <w:tcBorders>
              <w:top w:val="single" w:sz="4" w:space="0" w:color="auto"/>
              <w:left w:val="single" w:sz="4" w:space="0" w:color="auto"/>
              <w:bottom w:val="single" w:sz="4" w:space="0" w:color="auto"/>
              <w:right w:val="single" w:sz="4" w:space="0" w:color="auto"/>
            </w:tcBorders>
            <w:vAlign w:val="center"/>
          </w:tcPr>
          <w:p w:rsidR="003047B3" w:rsidRDefault="003047B3">
            <w:pPr>
              <w:topLinePunct/>
              <w:spacing w:line="440" w:lineRule="exact"/>
              <w:jc w:val="center"/>
              <w:rPr>
                <w:rFonts w:ascii="宋体" w:eastAsia="宋体" w:hAnsi="宋体"/>
              </w:rPr>
            </w:pPr>
          </w:p>
        </w:tc>
        <w:tc>
          <w:tcPr>
            <w:tcW w:w="414" w:type="dxa"/>
            <w:vMerge/>
            <w:tcBorders>
              <w:left w:val="single" w:sz="4" w:space="0" w:color="auto"/>
              <w:right w:val="single" w:sz="4" w:space="0" w:color="auto"/>
            </w:tcBorders>
            <w:vAlign w:val="center"/>
          </w:tcPr>
          <w:p w:rsidR="003047B3" w:rsidRDefault="003047B3">
            <w:pPr>
              <w:jc w:val="center"/>
              <w:rPr>
                <w:rFonts w:ascii="宋体" w:eastAsia="宋体" w:hAnsi="宋体"/>
              </w:rPr>
            </w:pP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3047B3" w:rsidRDefault="002B27F5">
            <w:pPr>
              <w:topLinePunct/>
              <w:spacing w:before="100" w:beforeAutospacing="1" w:after="100" w:afterAutospacing="1" w:line="440" w:lineRule="exact"/>
              <w:jc w:val="center"/>
              <w:rPr>
                <w:rFonts w:ascii="宋体" w:eastAsia="宋体" w:hAnsi="宋体"/>
              </w:rPr>
            </w:pPr>
            <w:r>
              <w:rPr>
                <w:rFonts w:ascii="宋体" w:eastAsia="宋体" w:hAnsi="宋体"/>
              </w:rPr>
              <w:t>技术人员数量</w:t>
            </w:r>
          </w:p>
        </w:tc>
        <w:tc>
          <w:tcPr>
            <w:tcW w:w="1514" w:type="dxa"/>
            <w:gridSpan w:val="2"/>
            <w:tcBorders>
              <w:top w:val="single" w:sz="4" w:space="0" w:color="auto"/>
              <w:left w:val="single" w:sz="4" w:space="0" w:color="auto"/>
              <w:bottom w:val="single" w:sz="4" w:space="0" w:color="auto"/>
              <w:right w:val="single" w:sz="4" w:space="0" w:color="auto"/>
            </w:tcBorders>
            <w:vAlign w:val="center"/>
          </w:tcPr>
          <w:p w:rsidR="003047B3" w:rsidRDefault="003047B3">
            <w:pPr>
              <w:topLinePunct/>
              <w:spacing w:line="440" w:lineRule="exact"/>
              <w:jc w:val="center"/>
              <w:rPr>
                <w:rFonts w:ascii="宋体" w:eastAsia="宋体" w:hAnsi="宋体"/>
              </w:rPr>
            </w:pPr>
          </w:p>
        </w:tc>
      </w:tr>
      <w:tr w:rsidR="003047B3">
        <w:trPr>
          <w:trHeight w:val="19"/>
          <w:jc w:val="center"/>
        </w:trPr>
        <w:tc>
          <w:tcPr>
            <w:tcW w:w="2046" w:type="dxa"/>
            <w:tcBorders>
              <w:top w:val="single" w:sz="4" w:space="0" w:color="auto"/>
              <w:left w:val="single" w:sz="4" w:space="0" w:color="auto"/>
              <w:bottom w:val="single" w:sz="4" w:space="0" w:color="auto"/>
              <w:right w:val="single" w:sz="4" w:space="0" w:color="auto"/>
            </w:tcBorders>
            <w:vAlign w:val="center"/>
          </w:tcPr>
          <w:p w:rsidR="003047B3" w:rsidRDefault="002B27F5">
            <w:pPr>
              <w:topLinePunct/>
              <w:spacing w:before="100" w:beforeAutospacing="1" w:after="100" w:afterAutospacing="1" w:line="440" w:lineRule="exact"/>
              <w:jc w:val="center"/>
              <w:rPr>
                <w:rFonts w:ascii="宋体" w:eastAsia="宋体" w:hAnsi="宋体"/>
              </w:rPr>
            </w:pPr>
            <w:r>
              <w:rPr>
                <w:rFonts w:ascii="宋体" w:eastAsia="宋体" w:hAnsi="宋体"/>
              </w:rPr>
              <w:t>基本账户银行账号</w:t>
            </w:r>
          </w:p>
        </w:tc>
        <w:tc>
          <w:tcPr>
            <w:tcW w:w="3211" w:type="dxa"/>
            <w:gridSpan w:val="3"/>
            <w:tcBorders>
              <w:top w:val="single" w:sz="4" w:space="0" w:color="auto"/>
              <w:left w:val="single" w:sz="4" w:space="0" w:color="auto"/>
              <w:bottom w:val="single" w:sz="4" w:space="0" w:color="auto"/>
              <w:right w:val="single" w:sz="4" w:space="0" w:color="auto"/>
            </w:tcBorders>
            <w:vAlign w:val="center"/>
          </w:tcPr>
          <w:p w:rsidR="003047B3" w:rsidRDefault="003047B3">
            <w:pPr>
              <w:topLinePunct/>
              <w:spacing w:line="440" w:lineRule="exact"/>
              <w:jc w:val="center"/>
              <w:rPr>
                <w:rFonts w:ascii="宋体" w:eastAsia="宋体" w:hAnsi="宋体"/>
              </w:rPr>
            </w:pPr>
          </w:p>
        </w:tc>
        <w:tc>
          <w:tcPr>
            <w:tcW w:w="414" w:type="dxa"/>
            <w:vMerge/>
            <w:tcBorders>
              <w:left w:val="single" w:sz="4" w:space="0" w:color="auto"/>
              <w:right w:val="single" w:sz="4" w:space="0" w:color="auto"/>
            </w:tcBorders>
            <w:vAlign w:val="center"/>
          </w:tcPr>
          <w:p w:rsidR="003047B3" w:rsidRDefault="003047B3">
            <w:pPr>
              <w:jc w:val="center"/>
              <w:rPr>
                <w:rFonts w:ascii="宋体" w:eastAsia="宋体" w:hAnsi="宋体"/>
              </w:rPr>
            </w:pP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3047B3" w:rsidRDefault="002B27F5">
            <w:pPr>
              <w:topLinePunct/>
              <w:spacing w:before="100" w:beforeAutospacing="1" w:after="100" w:afterAutospacing="1" w:line="440" w:lineRule="exact"/>
              <w:jc w:val="center"/>
              <w:rPr>
                <w:rFonts w:ascii="宋体" w:eastAsia="宋体" w:hAnsi="宋体"/>
              </w:rPr>
            </w:pPr>
            <w:r>
              <w:rPr>
                <w:rFonts w:ascii="宋体" w:eastAsia="宋体" w:hAnsi="宋体"/>
                <w:szCs w:val="21"/>
              </w:rPr>
              <w:t>各类注册人员</w:t>
            </w:r>
          </w:p>
        </w:tc>
        <w:tc>
          <w:tcPr>
            <w:tcW w:w="1514" w:type="dxa"/>
            <w:gridSpan w:val="2"/>
            <w:tcBorders>
              <w:top w:val="single" w:sz="4" w:space="0" w:color="auto"/>
              <w:left w:val="single" w:sz="4" w:space="0" w:color="auto"/>
              <w:bottom w:val="single" w:sz="4" w:space="0" w:color="auto"/>
              <w:right w:val="single" w:sz="4" w:space="0" w:color="auto"/>
            </w:tcBorders>
            <w:vAlign w:val="center"/>
          </w:tcPr>
          <w:p w:rsidR="003047B3" w:rsidRDefault="003047B3">
            <w:pPr>
              <w:topLinePunct/>
              <w:spacing w:line="440" w:lineRule="exact"/>
              <w:jc w:val="center"/>
              <w:rPr>
                <w:rFonts w:ascii="宋体" w:eastAsia="宋体" w:hAnsi="宋体"/>
              </w:rPr>
            </w:pPr>
          </w:p>
        </w:tc>
      </w:tr>
      <w:tr w:rsidR="003047B3">
        <w:trPr>
          <w:trHeight w:val="19"/>
          <w:jc w:val="center"/>
        </w:trPr>
        <w:tc>
          <w:tcPr>
            <w:tcW w:w="2046" w:type="dxa"/>
            <w:tcBorders>
              <w:top w:val="single" w:sz="4" w:space="0" w:color="auto"/>
              <w:left w:val="single" w:sz="4" w:space="0" w:color="auto"/>
              <w:right w:val="single" w:sz="4" w:space="0" w:color="auto"/>
            </w:tcBorders>
            <w:vAlign w:val="center"/>
          </w:tcPr>
          <w:p w:rsidR="003047B3" w:rsidRDefault="002B27F5">
            <w:pPr>
              <w:topLinePunct/>
              <w:spacing w:before="100" w:beforeAutospacing="1" w:after="100" w:afterAutospacing="1" w:line="440" w:lineRule="exact"/>
              <w:ind w:firstLineChars="100" w:firstLine="210"/>
              <w:jc w:val="center"/>
              <w:rPr>
                <w:rFonts w:ascii="宋体" w:eastAsia="宋体" w:hAnsi="宋体"/>
              </w:rPr>
            </w:pPr>
            <w:r>
              <w:rPr>
                <w:rFonts w:ascii="宋体" w:eastAsia="宋体" w:hAnsi="宋体"/>
              </w:rPr>
              <w:t>经营范围</w:t>
            </w:r>
          </w:p>
        </w:tc>
        <w:tc>
          <w:tcPr>
            <w:tcW w:w="6840" w:type="dxa"/>
            <w:gridSpan w:val="8"/>
            <w:tcBorders>
              <w:top w:val="single" w:sz="4" w:space="0" w:color="auto"/>
              <w:left w:val="single" w:sz="4" w:space="0" w:color="auto"/>
              <w:right w:val="single" w:sz="4" w:space="0" w:color="auto"/>
            </w:tcBorders>
            <w:vAlign w:val="center"/>
          </w:tcPr>
          <w:p w:rsidR="003047B3" w:rsidRDefault="003047B3">
            <w:pPr>
              <w:topLinePunct/>
              <w:spacing w:line="440" w:lineRule="exact"/>
              <w:jc w:val="center"/>
              <w:rPr>
                <w:rFonts w:ascii="宋体" w:eastAsia="宋体" w:hAnsi="宋体"/>
              </w:rPr>
            </w:pPr>
          </w:p>
        </w:tc>
      </w:tr>
      <w:tr w:rsidR="003047B3">
        <w:trPr>
          <w:trHeight w:val="19"/>
          <w:jc w:val="center"/>
        </w:trPr>
        <w:tc>
          <w:tcPr>
            <w:tcW w:w="2046" w:type="dxa"/>
            <w:tcBorders>
              <w:top w:val="single" w:sz="4" w:space="0" w:color="auto"/>
              <w:left w:val="single" w:sz="4" w:space="0" w:color="auto"/>
              <w:right w:val="single" w:sz="4" w:space="0" w:color="auto"/>
            </w:tcBorders>
            <w:vAlign w:val="center"/>
          </w:tcPr>
          <w:p w:rsidR="003047B3" w:rsidRDefault="002B27F5">
            <w:pPr>
              <w:topLinePunct/>
              <w:spacing w:before="100" w:beforeAutospacing="1" w:after="100" w:afterAutospacing="1" w:line="440" w:lineRule="exact"/>
              <w:jc w:val="center"/>
              <w:rPr>
                <w:rFonts w:ascii="宋体" w:eastAsia="宋体" w:hAnsi="宋体"/>
              </w:rPr>
            </w:pPr>
            <w:r>
              <w:rPr>
                <w:rFonts w:ascii="宋体" w:eastAsia="宋体" w:hAnsi="宋体"/>
                <w:szCs w:val="21"/>
              </w:rPr>
              <w:t>投标人关联企业情况（包括但不限于与投标人法定代表人为同一人或者存在控股、管理关系的不同单位）</w:t>
            </w:r>
          </w:p>
        </w:tc>
        <w:tc>
          <w:tcPr>
            <w:tcW w:w="6840" w:type="dxa"/>
            <w:gridSpan w:val="8"/>
            <w:tcBorders>
              <w:top w:val="single" w:sz="4" w:space="0" w:color="auto"/>
              <w:left w:val="single" w:sz="4" w:space="0" w:color="auto"/>
              <w:right w:val="single" w:sz="4" w:space="0" w:color="auto"/>
            </w:tcBorders>
            <w:vAlign w:val="center"/>
          </w:tcPr>
          <w:p w:rsidR="003047B3" w:rsidRDefault="003047B3">
            <w:pPr>
              <w:topLinePunct/>
              <w:spacing w:line="440" w:lineRule="exact"/>
              <w:jc w:val="center"/>
              <w:rPr>
                <w:rFonts w:ascii="宋体" w:eastAsia="宋体" w:hAnsi="宋体"/>
              </w:rPr>
            </w:pPr>
          </w:p>
        </w:tc>
      </w:tr>
      <w:tr w:rsidR="003047B3">
        <w:trPr>
          <w:trHeight w:val="288"/>
          <w:jc w:val="center"/>
        </w:trPr>
        <w:tc>
          <w:tcPr>
            <w:tcW w:w="2046" w:type="dxa"/>
            <w:tcBorders>
              <w:top w:val="single" w:sz="4" w:space="0" w:color="auto"/>
              <w:left w:val="single" w:sz="4" w:space="0" w:color="auto"/>
              <w:bottom w:val="single" w:sz="4" w:space="0" w:color="auto"/>
              <w:right w:val="single" w:sz="4" w:space="0" w:color="auto"/>
            </w:tcBorders>
            <w:vAlign w:val="center"/>
          </w:tcPr>
          <w:p w:rsidR="003047B3" w:rsidRDefault="002B27F5">
            <w:pPr>
              <w:topLinePunct/>
              <w:spacing w:before="100" w:beforeAutospacing="1" w:after="100" w:afterAutospacing="1" w:line="440" w:lineRule="exact"/>
              <w:jc w:val="center"/>
              <w:rPr>
                <w:rFonts w:ascii="宋体" w:eastAsia="宋体" w:hAnsi="宋体"/>
              </w:rPr>
            </w:pPr>
            <w:r>
              <w:rPr>
                <w:rFonts w:ascii="宋体" w:eastAsia="宋体" w:hAnsi="宋体"/>
              </w:rPr>
              <w:t>备注</w:t>
            </w:r>
          </w:p>
        </w:tc>
        <w:tc>
          <w:tcPr>
            <w:tcW w:w="6840" w:type="dxa"/>
            <w:gridSpan w:val="8"/>
            <w:tcBorders>
              <w:top w:val="single" w:sz="4" w:space="0" w:color="auto"/>
              <w:left w:val="single" w:sz="4" w:space="0" w:color="auto"/>
              <w:bottom w:val="single" w:sz="4" w:space="0" w:color="auto"/>
              <w:right w:val="single" w:sz="4" w:space="0" w:color="auto"/>
            </w:tcBorders>
            <w:vAlign w:val="center"/>
          </w:tcPr>
          <w:p w:rsidR="003047B3" w:rsidRDefault="003047B3">
            <w:pPr>
              <w:topLinePunct/>
              <w:spacing w:line="440" w:lineRule="exact"/>
              <w:jc w:val="center"/>
              <w:rPr>
                <w:rFonts w:ascii="宋体" w:eastAsia="宋体" w:hAnsi="宋体"/>
              </w:rPr>
            </w:pPr>
          </w:p>
        </w:tc>
      </w:tr>
    </w:tbl>
    <w:p w:rsidR="003047B3" w:rsidRDefault="002B27F5">
      <w:pPr>
        <w:spacing w:line="400" w:lineRule="exact"/>
        <w:rPr>
          <w:rFonts w:ascii="宋体" w:eastAsia="宋体" w:hAnsi="宋体"/>
        </w:rPr>
      </w:pPr>
      <w:r>
        <w:rPr>
          <w:rFonts w:ascii="宋体" w:eastAsia="宋体" w:hAnsi="宋体"/>
        </w:rPr>
        <w:t>注：投标人应根据投标人须知第</w:t>
      </w:r>
      <w:r>
        <w:rPr>
          <w:rFonts w:ascii="宋体" w:eastAsia="宋体" w:hAnsi="宋体"/>
        </w:rPr>
        <w:t>3.5.1</w:t>
      </w:r>
      <w:r>
        <w:rPr>
          <w:rFonts w:ascii="宋体" w:eastAsia="宋体" w:hAnsi="宋体"/>
        </w:rPr>
        <w:t>项的要求在本表后附相关证明材料。</w:t>
      </w:r>
    </w:p>
    <w:p w:rsidR="003047B3" w:rsidRDefault="002B27F5">
      <w:pPr>
        <w:spacing w:line="373" w:lineRule="exact"/>
        <w:ind w:left="237" w:right="-20"/>
        <w:jc w:val="left"/>
        <w:rPr>
          <w:rFonts w:ascii="宋体" w:eastAsia="宋体" w:hAnsi="宋体" w:cs="宋体"/>
          <w:sz w:val="28"/>
        </w:rPr>
      </w:pPr>
      <w:r>
        <w:rPr>
          <w:rFonts w:ascii="宋体" w:hAnsi="宋体" w:cs="宋体"/>
          <w:sz w:val="30"/>
          <w:szCs w:val="30"/>
        </w:rPr>
        <w:br w:type="page"/>
      </w:r>
      <w:bookmarkStart w:id="464" w:name="_Toc526786516"/>
      <w:bookmarkStart w:id="465" w:name="_Toc17110309"/>
      <w:r>
        <w:rPr>
          <w:rFonts w:ascii="宋体" w:eastAsia="宋体" w:hAnsi="宋体" w:cs="宋体"/>
          <w:sz w:val="28"/>
        </w:rPr>
        <w:lastRenderedPageBreak/>
        <w:t>（二）近年财务状况表</w:t>
      </w:r>
      <w:bookmarkEnd w:id="464"/>
      <w:bookmarkEnd w:id="465"/>
    </w:p>
    <w:p w:rsidR="003047B3" w:rsidRDefault="002B27F5">
      <w:pPr>
        <w:spacing w:line="373" w:lineRule="exact"/>
        <w:ind w:left="237" w:right="-20"/>
        <w:jc w:val="left"/>
        <w:rPr>
          <w:rFonts w:ascii="宋体" w:eastAsia="宋体" w:hAnsi="宋体" w:cs="宋体"/>
          <w:sz w:val="28"/>
        </w:rPr>
      </w:pPr>
      <w:r>
        <w:rPr>
          <w:rFonts w:ascii="宋体" w:eastAsia="宋体" w:hAnsi="宋体" w:cs="宋体" w:hint="eastAsia"/>
          <w:sz w:val="28"/>
        </w:rPr>
        <w:t>本项目不需要提供</w:t>
      </w:r>
    </w:p>
    <w:p w:rsidR="003047B3" w:rsidRDefault="002B27F5">
      <w:pPr>
        <w:spacing w:line="373" w:lineRule="exact"/>
        <w:ind w:left="237" w:right="-20"/>
        <w:jc w:val="left"/>
      </w:pPr>
      <w:r>
        <w:rPr>
          <w:rFonts w:ascii="宋体" w:hAnsi="宋体" w:cs="宋体"/>
          <w:sz w:val="30"/>
          <w:szCs w:val="30"/>
        </w:rPr>
        <w:br w:type="page"/>
      </w:r>
      <w:bookmarkStart w:id="466" w:name="_Toc17110310"/>
      <w:bookmarkStart w:id="467" w:name="_Toc526786517"/>
      <w:r>
        <w:rPr>
          <w:rFonts w:ascii="宋体" w:eastAsia="宋体" w:hAnsi="宋体" w:cs="宋体"/>
          <w:sz w:val="28"/>
        </w:rPr>
        <w:lastRenderedPageBreak/>
        <w:t>（三）近年完成的类似项目情况表</w:t>
      </w:r>
      <w:bookmarkEnd w:id="466"/>
      <w:bookmarkEnd w:id="467"/>
    </w:p>
    <w:tbl>
      <w:tblPr>
        <w:tblW w:w="8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69"/>
        <w:gridCol w:w="6253"/>
      </w:tblGrid>
      <w:tr w:rsidR="003047B3">
        <w:trPr>
          <w:trHeight w:val="670"/>
          <w:jc w:val="center"/>
        </w:trPr>
        <w:tc>
          <w:tcPr>
            <w:tcW w:w="2269" w:type="dxa"/>
            <w:tcBorders>
              <w:top w:val="single" w:sz="4" w:space="0" w:color="auto"/>
              <w:left w:val="single" w:sz="4" w:space="0" w:color="auto"/>
              <w:bottom w:val="single" w:sz="4" w:space="0" w:color="auto"/>
              <w:right w:val="single" w:sz="4" w:space="0" w:color="auto"/>
            </w:tcBorders>
            <w:vAlign w:val="center"/>
          </w:tcPr>
          <w:p w:rsidR="003047B3" w:rsidRDefault="002B27F5">
            <w:pPr>
              <w:topLinePunct/>
              <w:spacing w:line="440" w:lineRule="exact"/>
              <w:jc w:val="center"/>
              <w:rPr>
                <w:rFonts w:ascii="宋体" w:eastAsia="宋体" w:hAnsi="宋体"/>
              </w:rPr>
            </w:pPr>
            <w:r>
              <w:rPr>
                <w:rFonts w:ascii="宋体" w:eastAsia="宋体" w:hAnsi="宋体"/>
              </w:rPr>
              <w:t>项目名称</w:t>
            </w:r>
          </w:p>
        </w:tc>
        <w:tc>
          <w:tcPr>
            <w:tcW w:w="6253" w:type="dxa"/>
            <w:tcBorders>
              <w:top w:val="single" w:sz="4" w:space="0" w:color="auto"/>
              <w:left w:val="single" w:sz="4" w:space="0" w:color="auto"/>
              <w:bottom w:val="single" w:sz="4" w:space="0" w:color="auto"/>
              <w:right w:val="single" w:sz="4" w:space="0" w:color="auto"/>
            </w:tcBorders>
          </w:tcPr>
          <w:p w:rsidR="003047B3" w:rsidRDefault="003047B3">
            <w:pPr>
              <w:topLinePunct/>
              <w:spacing w:line="440" w:lineRule="exact"/>
              <w:rPr>
                <w:rFonts w:ascii="宋体" w:eastAsia="宋体" w:hAnsi="宋体"/>
              </w:rPr>
            </w:pPr>
          </w:p>
        </w:tc>
      </w:tr>
      <w:tr w:rsidR="003047B3">
        <w:trPr>
          <w:trHeight w:val="670"/>
          <w:jc w:val="center"/>
        </w:trPr>
        <w:tc>
          <w:tcPr>
            <w:tcW w:w="2269" w:type="dxa"/>
            <w:tcBorders>
              <w:top w:val="single" w:sz="4" w:space="0" w:color="auto"/>
              <w:left w:val="single" w:sz="4" w:space="0" w:color="auto"/>
              <w:bottom w:val="single" w:sz="4" w:space="0" w:color="auto"/>
              <w:right w:val="single" w:sz="4" w:space="0" w:color="auto"/>
            </w:tcBorders>
            <w:vAlign w:val="center"/>
          </w:tcPr>
          <w:p w:rsidR="003047B3" w:rsidRDefault="002B27F5">
            <w:pPr>
              <w:topLinePunct/>
              <w:spacing w:line="440" w:lineRule="exact"/>
              <w:jc w:val="center"/>
              <w:rPr>
                <w:rFonts w:ascii="宋体" w:eastAsia="宋体" w:hAnsi="宋体"/>
              </w:rPr>
            </w:pPr>
            <w:r>
              <w:rPr>
                <w:rFonts w:ascii="宋体" w:eastAsia="宋体" w:hAnsi="宋体"/>
              </w:rPr>
              <w:t>项目所在地</w:t>
            </w:r>
          </w:p>
        </w:tc>
        <w:tc>
          <w:tcPr>
            <w:tcW w:w="6253" w:type="dxa"/>
            <w:tcBorders>
              <w:top w:val="single" w:sz="4" w:space="0" w:color="auto"/>
              <w:left w:val="single" w:sz="4" w:space="0" w:color="auto"/>
              <w:bottom w:val="single" w:sz="4" w:space="0" w:color="auto"/>
              <w:right w:val="single" w:sz="4" w:space="0" w:color="auto"/>
            </w:tcBorders>
          </w:tcPr>
          <w:p w:rsidR="003047B3" w:rsidRDefault="003047B3">
            <w:pPr>
              <w:topLinePunct/>
              <w:spacing w:line="440" w:lineRule="exact"/>
              <w:rPr>
                <w:rFonts w:ascii="宋体" w:eastAsia="宋体" w:hAnsi="宋体"/>
              </w:rPr>
            </w:pPr>
          </w:p>
        </w:tc>
      </w:tr>
      <w:tr w:rsidR="003047B3">
        <w:trPr>
          <w:trHeight w:val="670"/>
          <w:jc w:val="center"/>
        </w:trPr>
        <w:tc>
          <w:tcPr>
            <w:tcW w:w="2269" w:type="dxa"/>
            <w:tcBorders>
              <w:top w:val="single" w:sz="4" w:space="0" w:color="auto"/>
              <w:left w:val="single" w:sz="4" w:space="0" w:color="auto"/>
              <w:bottom w:val="single" w:sz="4" w:space="0" w:color="auto"/>
              <w:right w:val="single" w:sz="4" w:space="0" w:color="auto"/>
            </w:tcBorders>
            <w:vAlign w:val="center"/>
          </w:tcPr>
          <w:p w:rsidR="003047B3" w:rsidRDefault="002B27F5">
            <w:pPr>
              <w:topLinePunct/>
              <w:spacing w:line="440" w:lineRule="exact"/>
              <w:jc w:val="center"/>
              <w:rPr>
                <w:rFonts w:ascii="宋体" w:eastAsia="宋体" w:hAnsi="宋体"/>
              </w:rPr>
            </w:pPr>
            <w:r>
              <w:rPr>
                <w:rFonts w:ascii="宋体" w:eastAsia="宋体" w:hAnsi="宋体"/>
              </w:rPr>
              <w:t>委托人名称</w:t>
            </w:r>
          </w:p>
        </w:tc>
        <w:tc>
          <w:tcPr>
            <w:tcW w:w="6253" w:type="dxa"/>
            <w:tcBorders>
              <w:top w:val="single" w:sz="4" w:space="0" w:color="auto"/>
              <w:left w:val="single" w:sz="4" w:space="0" w:color="auto"/>
              <w:bottom w:val="single" w:sz="4" w:space="0" w:color="auto"/>
              <w:right w:val="single" w:sz="4" w:space="0" w:color="auto"/>
            </w:tcBorders>
          </w:tcPr>
          <w:p w:rsidR="003047B3" w:rsidRDefault="003047B3">
            <w:pPr>
              <w:topLinePunct/>
              <w:spacing w:line="440" w:lineRule="exact"/>
              <w:rPr>
                <w:rFonts w:ascii="宋体" w:eastAsia="宋体" w:hAnsi="宋体"/>
              </w:rPr>
            </w:pPr>
          </w:p>
        </w:tc>
      </w:tr>
      <w:tr w:rsidR="003047B3">
        <w:trPr>
          <w:trHeight w:val="670"/>
          <w:jc w:val="center"/>
        </w:trPr>
        <w:tc>
          <w:tcPr>
            <w:tcW w:w="2269" w:type="dxa"/>
            <w:tcBorders>
              <w:top w:val="single" w:sz="4" w:space="0" w:color="auto"/>
              <w:left w:val="single" w:sz="4" w:space="0" w:color="auto"/>
              <w:bottom w:val="single" w:sz="4" w:space="0" w:color="auto"/>
              <w:right w:val="single" w:sz="4" w:space="0" w:color="auto"/>
            </w:tcBorders>
            <w:vAlign w:val="center"/>
          </w:tcPr>
          <w:p w:rsidR="003047B3" w:rsidRDefault="002B27F5">
            <w:pPr>
              <w:topLinePunct/>
              <w:spacing w:line="440" w:lineRule="exact"/>
              <w:jc w:val="center"/>
              <w:rPr>
                <w:rFonts w:ascii="宋体" w:eastAsia="宋体" w:hAnsi="宋体"/>
              </w:rPr>
            </w:pPr>
            <w:r>
              <w:rPr>
                <w:rFonts w:ascii="宋体" w:eastAsia="宋体" w:hAnsi="宋体"/>
              </w:rPr>
              <w:t>委托人地址</w:t>
            </w:r>
          </w:p>
        </w:tc>
        <w:tc>
          <w:tcPr>
            <w:tcW w:w="6253" w:type="dxa"/>
            <w:tcBorders>
              <w:top w:val="single" w:sz="4" w:space="0" w:color="auto"/>
              <w:left w:val="single" w:sz="4" w:space="0" w:color="auto"/>
              <w:bottom w:val="single" w:sz="4" w:space="0" w:color="auto"/>
              <w:right w:val="single" w:sz="4" w:space="0" w:color="auto"/>
            </w:tcBorders>
          </w:tcPr>
          <w:p w:rsidR="003047B3" w:rsidRDefault="003047B3">
            <w:pPr>
              <w:topLinePunct/>
              <w:spacing w:line="440" w:lineRule="exact"/>
              <w:rPr>
                <w:rFonts w:ascii="宋体" w:eastAsia="宋体" w:hAnsi="宋体"/>
              </w:rPr>
            </w:pPr>
          </w:p>
        </w:tc>
      </w:tr>
      <w:tr w:rsidR="003047B3">
        <w:trPr>
          <w:trHeight w:val="670"/>
          <w:jc w:val="center"/>
        </w:trPr>
        <w:tc>
          <w:tcPr>
            <w:tcW w:w="2269" w:type="dxa"/>
            <w:tcBorders>
              <w:top w:val="single" w:sz="4" w:space="0" w:color="auto"/>
              <w:left w:val="single" w:sz="4" w:space="0" w:color="auto"/>
              <w:bottom w:val="single" w:sz="4" w:space="0" w:color="auto"/>
              <w:right w:val="single" w:sz="4" w:space="0" w:color="auto"/>
            </w:tcBorders>
            <w:vAlign w:val="center"/>
          </w:tcPr>
          <w:p w:rsidR="003047B3" w:rsidRDefault="002B27F5">
            <w:pPr>
              <w:topLinePunct/>
              <w:spacing w:line="440" w:lineRule="exact"/>
              <w:jc w:val="center"/>
              <w:rPr>
                <w:rFonts w:ascii="宋体" w:eastAsia="宋体" w:hAnsi="宋体"/>
              </w:rPr>
            </w:pPr>
            <w:r>
              <w:rPr>
                <w:rFonts w:ascii="宋体" w:eastAsia="宋体" w:hAnsi="宋体"/>
              </w:rPr>
              <w:t>委托人电话</w:t>
            </w:r>
          </w:p>
        </w:tc>
        <w:tc>
          <w:tcPr>
            <w:tcW w:w="6253" w:type="dxa"/>
            <w:tcBorders>
              <w:top w:val="single" w:sz="4" w:space="0" w:color="auto"/>
              <w:left w:val="single" w:sz="4" w:space="0" w:color="auto"/>
              <w:bottom w:val="single" w:sz="4" w:space="0" w:color="auto"/>
              <w:right w:val="single" w:sz="4" w:space="0" w:color="auto"/>
            </w:tcBorders>
          </w:tcPr>
          <w:p w:rsidR="003047B3" w:rsidRDefault="003047B3">
            <w:pPr>
              <w:topLinePunct/>
              <w:spacing w:line="440" w:lineRule="exact"/>
              <w:rPr>
                <w:rFonts w:ascii="宋体" w:eastAsia="宋体" w:hAnsi="宋体"/>
              </w:rPr>
            </w:pPr>
          </w:p>
        </w:tc>
      </w:tr>
      <w:tr w:rsidR="003047B3">
        <w:trPr>
          <w:trHeight w:val="670"/>
          <w:jc w:val="center"/>
        </w:trPr>
        <w:tc>
          <w:tcPr>
            <w:tcW w:w="2269" w:type="dxa"/>
            <w:tcBorders>
              <w:top w:val="single" w:sz="4" w:space="0" w:color="auto"/>
              <w:left w:val="single" w:sz="4" w:space="0" w:color="auto"/>
              <w:bottom w:val="single" w:sz="4" w:space="0" w:color="auto"/>
              <w:right w:val="single" w:sz="4" w:space="0" w:color="auto"/>
            </w:tcBorders>
            <w:vAlign w:val="center"/>
          </w:tcPr>
          <w:p w:rsidR="003047B3" w:rsidRDefault="002B27F5">
            <w:pPr>
              <w:topLinePunct/>
              <w:spacing w:line="440" w:lineRule="exact"/>
              <w:jc w:val="center"/>
              <w:rPr>
                <w:rFonts w:ascii="宋体" w:eastAsia="宋体" w:hAnsi="宋体"/>
              </w:rPr>
            </w:pPr>
            <w:r>
              <w:rPr>
                <w:rFonts w:ascii="宋体" w:eastAsia="宋体" w:hAnsi="宋体"/>
              </w:rPr>
              <w:t>合同价格</w:t>
            </w:r>
          </w:p>
        </w:tc>
        <w:tc>
          <w:tcPr>
            <w:tcW w:w="6253" w:type="dxa"/>
            <w:tcBorders>
              <w:top w:val="single" w:sz="4" w:space="0" w:color="auto"/>
              <w:left w:val="single" w:sz="4" w:space="0" w:color="auto"/>
              <w:bottom w:val="single" w:sz="4" w:space="0" w:color="auto"/>
              <w:right w:val="single" w:sz="4" w:space="0" w:color="auto"/>
            </w:tcBorders>
          </w:tcPr>
          <w:p w:rsidR="003047B3" w:rsidRDefault="003047B3">
            <w:pPr>
              <w:topLinePunct/>
              <w:spacing w:line="440" w:lineRule="exact"/>
              <w:rPr>
                <w:rFonts w:ascii="宋体" w:eastAsia="宋体" w:hAnsi="宋体"/>
              </w:rPr>
            </w:pPr>
          </w:p>
        </w:tc>
      </w:tr>
      <w:tr w:rsidR="003047B3">
        <w:trPr>
          <w:trHeight w:val="670"/>
          <w:jc w:val="center"/>
        </w:trPr>
        <w:tc>
          <w:tcPr>
            <w:tcW w:w="2269" w:type="dxa"/>
            <w:tcBorders>
              <w:top w:val="single" w:sz="4" w:space="0" w:color="auto"/>
              <w:left w:val="single" w:sz="4" w:space="0" w:color="auto"/>
              <w:bottom w:val="single" w:sz="4" w:space="0" w:color="auto"/>
              <w:right w:val="single" w:sz="4" w:space="0" w:color="auto"/>
            </w:tcBorders>
            <w:vAlign w:val="center"/>
          </w:tcPr>
          <w:p w:rsidR="003047B3" w:rsidRDefault="002B27F5">
            <w:pPr>
              <w:topLinePunct/>
              <w:spacing w:line="440" w:lineRule="exact"/>
              <w:jc w:val="center"/>
              <w:rPr>
                <w:rFonts w:ascii="宋体" w:eastAsia="宋体" w:hAnsi="宋体"/>
              </w:rPr>
            </w:pPr>
            <w:r>
              <w:rPr>
                <w:rFonts w:ascii="宋体" w:eastAsia="宋体" w:hAnsi="宋体"/>
              </w:rPr>
              <w:t>监理服务期限</w:t>
            </w:r>
          </w:p>
        </w:tc>
        <w:tc>
          <w:tcPr>
            <w:tcW w:w="6253" w:type="dxa"/>
            <w:tcBorders>
              <w:top w:val="single" w:sz="4" w:space="0" w:color="auto"/>
              <w:left w:val="single" w:sz="4" w:space="0" w:color="auto"/>
              <w:bottom w:val="single" w:sz="4" w:space="0" w:color="auto"/>
              <w:right w:val="single" w:sz="4" w:space="0" w:color="auto"/>
            </w:tcBorders>
          </w:tcPr>
          <w:p w:rsidR="003047B3" w:rsidRDefault="003047B3">
            <w:pPr>
              <w:topLinePunct/>
              <w:spacing w:line="440" w:lineRule="exact"/>
              <w:rPr>
                <w:rFonts w:ascii="宋体" w:eastAsia="宋体" w:hAnsi="宋体"/>
              </w:rPr>
            </w:pPr>
          </w:p>
        </w:tc>
      </w:tr>
      <w:tr w:rsidR="003047B3">
        <w:trPr>
          <w:trHeight w:val="670"/>
          <w:jc w:val="center"/>
        </w:trPr>
        <w:tc>
          <w:tcPr>
            <w:tcW w:w="2269" w:type="dxa"/>
            <w:tcBorders>
              <w:top w:val="single" w:sz="4" w:space="0" w:color="auto"/>
              <w:left w:val="single" w:sz="4" w:space="0" w:color="auto"/>
              <w:bottom w:val="single" w:sz="4" w:space="0" w:color="auto"/>
              <w:right w:val="single" w:sz="4" w:space="0" w:color="auto"/>
            </w:tcBorders>
            <w:vAlign w:val="center"/>
          </w:tcPr>
          <w:p w:rsidR="003047B3" w:rsidRDefault="002B27F5">
            <w:pPr>
              <w:topLinePunct/>
              <w:spacing w:line="440" w:lineRule="exact"/>
              <w:jc w:val="center"/>
              <w:rPr>
                <w:rFonts w:ascii="宋体" w:eastAsia="宋体" w:hAnsi="宋体"/>
              </w:rPr>
            </w:pPr>
            <w:r>
              <w:rPr>
                <w:rFonts w:ascii="宋体" w:eastAsia="宋体" w:hAnsi="宋体"/>
              </w:rPr>
              <w:t>监理内容</w:t>
            </w:r>
          </w:p>
        </w:tc>
        <w:tc>
          <w:tcPr>
            <w:tcW w:w="6253" w:type="dxa"/>
            <w:tcBorders>
              <w:top w:val="single" w:sz="4" w:space="0" w:color="auto"/>
              <w:left w:val="single" w:sz="4" w:space="0" w:color="auto"/>
              <w:bottom w:val="single" w:sz="4" w:space="0" w:color="auto"/>
              <w:right w:val="single" w:sz="4" w:space="0" w:color="auto"/>
            </w:tcBorders>
          </w:tcPr>
          <w:p w:rsidR="003047B3" w:rsidRDefault="003047B3">
            <w:pPr>
              <w:topLinePunct/>
              <w:spacing w:line="440" w:lineRule="exact"/>
              <w:rPr>
                <w:rFonts w:ascii="宋体" w:eastAsia="宋体" w:hAnsi="宋体"/>
              </w:rPr>
            </w:pPr>
          </w:p>
        </w:tc>
      </w:tr>
      <w:tr w:rsidR="003047B3">
        <w:trPr>
          <w:trHeight w:val="670"/>
          <w:jc w:val="center"/>
        </w:trPr>
        <w:tc>
          <w:tcPr>
            <w:tcW w:w="2269" w:type="dxa"/>
            <w:tcBorders>
              <w:top w:val="single" w:sz="4" w:space="0" w:color="auto"/>
              <w:left w:val="single" w:sz="4" w:space="0" w:color="auto"/>
              <w:bottom w:val="single" w:sz="4" w:space="0" w:color="auto"/>
              <w:right w:val="single" w:sz="4" w:space="0" w:color="auto"/>
            </w:tcBorders>
            <w:vAlign w:val="center"/>
          </w:tcPr>
          <w:p w:rsidR="003047B3" w:rsidRDefault="002B27F5">
            <w:pPr>
              <w:topLinePunct/>
              <w:spacing w:line="440" w:lineRule="exact"/>
              <w:jc w:val="center"/>
              <w:rPr>
                <w:rFonts w:ascii="宋体" w:eastAsia="宋体" w:hAnsi="宋体"/>
              </w:rPr>
            </w:pPr>
            <w:r>
              <w:rPr>
                <w:rFonts w:ascii="宋体" w:eastAsia="宋体" w:hAnsi="宋体"/>
              </w:rPr>
              <w:t>总监理工程师</w:t>
            </w:r>
            <w:r>
              <w:rPr>
                <w:rFonts w:ascii="宋体" w:eastAsia="宋体" w:hAnsi="宋体" w:hint="eastAsia"/>
              </w:rPr>
              <w:t>（或项目总监）</w:t>
            </w:r>
          </w:p>
        </w:tc>
        <w:tc>
          <w:tcPr>
            <w:tcW w:w="6253" w:type="dxa"/>
            <w:tcBorders>
              <w:top w:val="single" w:sz="4" w:space="0" w:color="auto"/>
              <w:left w:val="single" w:sz="4" w:space="0" w:color="auto"/>
              <w:bottom w:val="single" w:sz="4" w:space="0" w:color="auto"/>
              <w:right w:val="single" w:sz="4" w:space="0" w:color="auto"/>
            </w:tcBorders>
          </w:tcPr>
          <w:p w:rsidR="003047B3" w:rsidRDefault="003047B3">
            <w:pPr>
              <w:topLinePunct/>
              <w:spacing w:line="440" w:lineRule="exact"/>
              <w:rPr>
                <w:rFonts w:ascii="宋体" w:eastAsia="宋体" w:hAnsi="宋体"/>
              </w:rPr>
            </w:pPr>
          </w:p>
        </w:tc>
      </w:tr>
      <w:tr w:rsidR="003047B3">
        <w:trPr>
          <w:trHeight w:val="670"/>
          <w:jc w:val="center"/>
        </w:trPr>
        <w:tc>
          <w:tcPr>
            <w:tcW w:w="2269" w:type="dxa"/>
            <w:tcBorders>
              <w:top w:val="single" w:sz="4" w:space="0" w:color="auto"/>
              <w:left w:val="single" w:sz="4" w:space="0" w:color="auto"/>
              <w:bottom w:val="single" w:sz="4" w:space="0" w:color="auto"/>
              <w:right w:val="single" w:sz="4" w:space="0" w:color="auto"/>
            </w:tcBorders>
            <w:vAlign w:val="center"/>
          </w:tcPr>
          <w:p w:rsidR="003047B3" w:rsidRDefault="002B27F5">
            <w:pPr>
              <w:topLinePunct/>
              <w:spacing w:line="440" w:lineRule="exact"/>
              <w:jc w:val="center"/>
              <w:rPr>
                <w:rFonts w:ascii="宋体" w:eastAsia="宋体" w:hAnsi="宋体"/>
              </w:rPr>
            </w:pPr>
            <w:r>
              <w:rPr>
                <w:rFonts w:ascii="宋体" w:eastAsia="宋体" w:hAnsi="宋体"/>
              </w:rPr>
              <w:t>项目描述</w:t>
            </w:r>
          </w:p>
        </w:tc>
        <w:tc>
          <w:tcPr>
            <w:tcW w:w="6253" w:type="dxa"/>
            <w:tcBorders>
              <w:top w:val="single" w:sz="4" w:space="0" w:color="auto"/>
              <w:left w:val="single" w:sz="4" w:space="0" w:color="auto"/>
              <w:bottom w:val="single" w:sz="4" w:space="0" w:color="auto"/>
              <w:right w:val="single" w:sz="4" w:space="0" w:color="auto"/>
            </w:tcBorders>
          </w:tcPr>
          <w:p w:rsidR="003047B3" w:rsidRDefault="003047B3">
            <w:pPr>
              <w:topLinePunct/>
              <w:spacing w:line="440" w:lineRule="exact"/>
              <w:rPr>
                <w:rFonts w:ascii="宋体" w:eastAsia="宋体" w:hAnsi="宋体"/>
              </w:rPr>
            </w:pPr>
          </w:p>
          <w:p w:rsidR="003047B3" w:rsidRDefault="003047B3">
            <w:pPr>
              <w:topLinePunct/>
              <w:spacing w:line="440" w:lineRule="exact"/>
              <w:rPr>
                <w:rFonts w:ascii="宋体" w:eastAsia="宋体" w:hAnsi="宋体"/>
              </w:rPr>
            </w:pPr>
          </w:p>
          <w:p w:rsidR="003047B3" w:rsidRDefault="003047B3">
            <w:pPr>
              <w:topLinePunct/>
              <w:spacing w:line="440" w:lineRule="exact"/>
              <w:rPr>
                <w:rFonts w:ascii="宋体" w:eastAsia="宋体" w:hAnsi="宋体"/>
              </w:rPr>
            </w:pPr>
          </w:p>
          <w:p w:rsidR="003047B3" w:rsidRDefault="003047B3">
            <w:pPr>
              <w:topLinePunct/>
              <w:spacing w:line="440" w:lineRule="exact"/>
              <w:rPr>
                <w:rFonts w:ascii="宋体" w:eastAsia="宋体" w:hAnsi="宋体"/>
              </w:rPr>
            </w:pPr>
          </w:p>
          <w:p w:rsidR="003047B3" w:rsidRDefault="003047B3">
            <w:pPr>
              <w:topLinePunct/>
              <w:spacing w:line="440" w:lineRule="exact"/>
              <w:rPr>
                <w:rFonts w:ascii="宋体" w:eastAsia="宋体" w:hAnsi="宋体"/>
              </w:rPr>
            </w:pPr>
          </w:p>
          <w:p w:rsidR="003047B3" w:rsidRDefault="003047B3">
            <w:pPr>
              <w:topLinePunct/>
              <w:spacing w:line="440" w:lineRule="exact"/>
              <w:rPr>
                <w:rFonts w:ascii="宋体" w:eastAsia="宋体" w:hAnsi="宋体"/>
              </w:rPr>
            </w:pPr>
          </w:p>
          <w:p w:rsidR="003047B3" w:rsidRDefault="003047B3">
            <w:pPr>
              <w:topLinePunct/>
              <w:spacing w:line="440" w:lineRule="exact"/>
              <w:rPr>
                <w:rFonts w:ascii="宋体" w:eastAsia="宋体" w:hAnsi="宋体"/>
              </w:rPr>
            </w:pPr>
          </w:p>
        </w:tc>
      </w:tr>
      <w:tr w:rsidR="003047B3">
        <w:trPr>
          <w:trHeight w:val="670"/>
          <w:jc w:val="center"/>
        </w:trPr>
        <w:tc>
          <w:tcPr>
            <w:tcW w:w="2269" w:type="dxa"/>
            <w:tcBorders>
              <w:top w:val="single" w:sz="4" w:space="0" w:color="auto"/>
              <w:left w:val="single" w:sz="4" w:space="0" w:color="auto"/>
              <w:bottom w:val="single" w:sz="4" w:space="0" w:color="auto"/>
              <w:right w:val="single" w:sz="4" w:space="0" w:color="auto"/>
            </w:tcBorders>
            <w:vAlign w:val="center"/>
          </w:tcPr>
          <w:p w:rsidR="003047B3" w:rsidRDefault="002B27F5">
            <w:pPr>
              <w:topLinePunct/>
              <w:spacing w:line="440" w:lineRule="exact"/>
              <w:jc w:val="center"/>
              <w:rPr>
                <w:rFonts w:ascii="宋体" w:eastAsia="宋体" w:hAnsi="宋体"/>
              </w:rPr>
            </w:pPr>
            <w:r>
              <w:rPr>
                <w:rFonts w:ascii="宋体" w:eastAsia="宋体" w:hAnsi="宋体"/>
              </w:rPr>
              <w:t>备注</w:t>
            </w:r>
          </w:p>
        </w:tc>
        <w:tc>
          <w:tcPr>
            <w:tcW w:w="6253" w:type="dxa"/>
            <w:tcBorders>
              <w:top w:val="single" w:sz="4" w:space="0" w:color="auto"/>
              <w:left w:val="single" w:sz="4" w:space="0" w:color="auto"/>
              <w:bottom w:val="single" w:sz="4" w:space="0" w:color="auto"/>
              <w:right w:val="single" w:sz="4" w:space="0" w:color="auto"/>
            </w:tcBorders>
          </w:tcPr>
          <w:p w:rsidR="003047B3" w:rsidRDefault="003047B3">
            <w:pPr>
              <w:topLinePunct/>
              <w:spacing w:line="440" w:lineRule="exact"/>
              <w:rPr>
                <w:rFonts w:ascii="宋体" w:eastAsia="宋体" w:hAnsi="宋体"/>
              </w:rPr>
            </w:pPr>
          </w:p>
        </w:tc>
      </w:tr>
    </w:tbl>
    <w:p w:rsidR="003047B3" w:rsidRDefault="002B27F5">
      <w:pPr>
        <w:spacing w:line="440" w:lineRule="exact"/>
        <w:rPr>
          <w:rFonts w:ascii="宋体" w:eastAsia="宋体" w:hAnsi="宋体"/>
        </w:rPr>
      </w:pPr>
      <w:r>
        <w:rPr>
          <w:rFonts w:ascii="宋体" w:eastAsia="宋体" w:hAnsi="宋体"/>
        </w:rPr>
        <w:t>注：</w:t>
      </w:r>
      <w:r>
        <w:rPr>
          <w:rFonts w:ascii="宋体" w:eastAsia="宋体" w:hAnsi="宋体" w:hint="eastAsia"/>
        </w:rPr>
        <w:t>业绩需同时提供中标通知书或免招标的相关证明、施工监理合同、竣工验收报告或竣工验收证明。业绩证明材料需包含技术指标、服务范围、竣工验收时间等信息，业绩时间以以竣工验收时间为准。。每张表格只填写一个项目，并标明序号。</w:t>
      </w:r>
    </w:p>
    <w:p w:rsidR="003047B3" w:rsidRDefault="002B27F5">
      <w:pPr>
        <w:rPr>
          <w:rFonts w:ascii="宋体" w:eastAsia="宋体" w:hAnsi="宋体"/>
        </w:rPr>
      </w:pPr>
      <w:r>
        <w:rPr>
          <w:rFonts w:ascii="宋体" w:hAnsi="宋体" w:cs="宋体"/>
          <w:sz w:val="30"/>
          <w:szCs w:val="30"/>
        </w:rPr>
        <w:br w:type="page"/>
      </w:r>
      <w:bookmarkStart w:id="468" w:name="_Toc370676438"/>
      <w:bookmarkStart w:id="469" w:name="_Toc152042599"/>
      <w:bookmarkStart w:id="470" w:name="_Toc152045810"/>
      <w:bookmarkStart w:id="471" w:name="_Toc247514302"/>
      <w:bookmarkStart w:id="472" w:name="_Toc384308388"/>
      <w:bookmarkStart w:id="473" w:name="_Toc300835226"/>
      <w:bookmarkStart w:id="474" w:name="_Toc17110311"/>
      <w:bookmarkStart w:id="475" w:name="_Toc247527850"/>
      <w:bookmarkStart w:id="476" w:name="_Toc361508766"/>
      <w:bookmarkStart w:id="477" w:name="_Toc144974878"/>
      <w:bookmarkStart w:id="478" w:name="_Toc359594247"/>
      <w:bookmarkStart w:id="479" w:name="_Toc526786518"/>
      <w:bookmarkStart w:id="480" w:name="_Toc247527851"/>
      <w:bookmarkStart w:id="481" w:name="_Toc247514303"/>
      <w:bookmarkStart w:id="482" w:name="_Toc152045811"/>
      <w:bookmarkStart w:id="483" w:name="_Toc144974879"/>
      <w:bookmarkStart w:id="484" w:name="_Toc152042600"/>
      <w:r>
        <w:rPr>
          <w:rFonts w:ascii="宋体" w:eastAsia="宋体" w:hAnsi="宋体"/>
          <w:sz w:val="28"/>
          <w:szCs w:val="36"/>
        </w:rPr>
        <w:lastRenderedPageBreak/>
        <w:t>（四）正在监理和新承接的项目情况表</w:t>
      </w:r>
      <w:bookmarkEnd w:id="468"/>
      <w:bookmarkEnd w:id="469"/>
      <w:bookmarkEnd w:id="470"/>
      <w:bookmarkEnd w:id="471"/>
      <w:bookmarkEnd w:id="472"/>
      <w:bookmarkEnd w:id="473"/>
      <w:bookmarkEnd w:id="474"/>
      <w:bookmarkEnd w:id="475"/>
      <w:bookmarkEnd w:id="476"/>
      <w:bookmarkEnd w:id="477"/>
      <w:bookmarkEnd w:id="478"/>
      <w:bookmarkEnd w:id="479"/>
    </w:p>
    <w:tbl>
      <w:tblPr>
        <w:tblW w:w="8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69"/>
        <w:gridCol w:w="6253"/>
      </w:tblGrid>
      <w:tr w:rsidR="003047B3">
        <w:trPr>
          <w:trHeight w:val="670"/>
          <w:jc w:val="center"/>
        </w:trPr>
        <w:tc>
          <w:tcPr>
            <w:tcW w:w="2269" w:type="dxa"/>
            <w:tcBorders>
              <w:top w:val="single" w:sz="4" w:space="0" w:color="auto"/>
              <w:left w:val="single" w:sz="4" w:space="0" w:color="auto"/>
              <w:bottom w:val="single" w:sz="4" w:space="0" w:color="auto"/>
              <w:right w:val="single" w:sz="4" w:space="0" w:color="auto"/>
            </w:tcBorders>
            <w:vAlign w:val="center"/>
          </w:tcPr>
          <w:p w:rsidR="003047B3" w:rsidRDefault="002B27F5">
            <w:pPr>
              <w:topLinePunct/>
              <w:spacing w:line="440" w:lineRule="exact"/>
              <w:jc w:val="center"/>
              <w:rPr>
                <w:rFonts w:ascii="宋体" w:eastAsia="宋体" w:hAnsi="宋体"/>
              </w:rPr>
            </w:pPr>
            <w:r>
              <w:rPr>
                <w:rFonts w:ascii="宋体" w:eastAsia="宋体" w:hAnsi="宋体"/>
              </w:rPr>
              <w:t>项目名称</w:t>
            </w:r>
          </w:p>
        </w:tc>
        <w:tc>
          <w:tcPr>
            <w:tcW w:w="6253" w:type="dxa"/>
            <w:tcBorders>
              <w:top w:val="single" w:sz="4" w:space="0" w:color="auto"/>
              <w:left w:val="single" w:sz="4" w:space="0" w:color="auto"/>
              <w:bottom w:val="single" w:sz="4" w:space="0" w:color="auto"/>
              <w:right w:val="single" w:sz="4" w:space="0" w:color="auto"/>
            </w:tcBorders>
          </w:tcPr>
          <w:p w:rsidR="003047B3" w:rsidRDefault="003047B3">
            <w:pPr>
              <w:topLinePunct/>
              <w:spacing w:line="440" w:lineRule="exact"/>
              <w:rPr>
                <w:rFonts w:ascii="宋体" w:eastAsia="宋体" w:hAnsi="宋体"/>
              </w:rPr>
            </w:pPr>
          </w:p>
        </w:tc>
      </w:tr>
      <w:tr w:rsidR="003047B3">
        <w:trPr>
          <w:trHeight w:val="670"/>
          <w:jc w:val="center"/>
        </w:trPr>
        <w:tc>
          <w:tcPr>
            <w:tcW w:w="2269" w:type="dxa"/>
            <w:tcBorders>
              <w:top w:val="single" w:sz="4" w:space="0" w:color="auto"/>
              <w:left w:val="single" w:sz="4" w:space="0" w:color="auto"/>
              <w:bottom w:val="single" w:sz="4" w:space="0" w:color="auto"/>
              <w:right w:val="single" w:sz="4" w:space="0" w:color="auto"/>
            </w:tcBorders>
            <w:vAlign w:val="center"/>
          </w:tcPr>
          <w:p w:rsidR="003047B3" w:rsidRDefault="002B27F5">
            <w:pPr>
              <w:topLinePunct/>
              <w:spacing w:line="440" w:lineRule="exact"/>
              <w:jc w:val="center"/>
              <w:rPr>
                <w:rFonts w:ascii="宋体" w:eastAsia="宋体" w:hAnsi="宋体"/>
              </w:rPr>
            </w:pPr>
            <w:r>
              <w:rPr>
                <w:rFonts w:ascii="宋体" w:eastAsia="宋体" w:hAnsi="宋体"/>
              </w:rPr>
              <w:t>项目所在地</w:t>
            </w:r>
          </w:p>
        </w:tc>
        <w:tc>
          <w:tcPr>
            <w:tcW w:w="6253" w:type="dxa"/>
            <w:tcBorders>
              <w:top w:val="single" w:sz="4" w:space="0" w:color="auto"/>
              <w:left w:val="single" w:sz="4" w:space="0" w:color="auto"/>
              <w:bottom w:val="single" w:sz="4" w:space="0" w:color="auto"/>
              <w:right w:val="single" w:sz="4" w:space="0" w:color="auto"/>
            </w:tcBorders>
          </w:tcPr>
          <w:p w:rsidR="003047B3" w:rsidRDefault="003047B3">
            <w:pPr>
              <w:topLinePunct/>
              <w:spacing w:line="440" w:lineRule="exact"/>
              <w:rPr>
                <w:rFonts w:ascii="宋体" w:eastAsia="宋体" w:hAnsi="宋体"/>
              </w:rPr>
            </w:pPr>
          </w:p>
        </w:tc>
      </w:tr>
      <w:tr w:rsidR="003047B3">
        <w:trPr>
          <w:trHeight w:val="670"/>
          <w:jc w:val="center"/>
        </w:trPr>
        <w:tc>
          <w:tcPr>
            <w:tcW w:w="2269" w:type="dxa"/>
            <w:tcBorders>
              <w:top w:val="single" w:sz="4" w:space="0" w:color="auto"/>
              <w:left w:val="single" w:sz="4" w:space="0" w:color="auto"/>
              <w:bottom w:val="single" w:sz="4" w:space="0" w:color="auto"/>
              <w:right w:val="single" w:sz="4" w:space="0" w:color="auto"/>
            </w:tcBorders>
            <w:vAlign w:val="center"/>
          </w:tcPr>
          <w:p w:rsidR="003047B3" w:rsidRDefault="002B27F5">
            <w:pPr>
              <w:topLinePunct/>
              <w:spacing w:line="440" w:lineRule="exact"/>
              <w:jc w:val="center"/>
              <w:rPr>
                <w:rFonts w:ascii="宋体" w:eastAsia="宋体" w:hAnsi="宋体"/>
              </w:rPr>
            </w:pPr>
            <w:r>
              <w:rPr>
                <w:rFonts w:ascii="宋体" w:eastAsia="宋体" w:hAnsi="宋体"/>
              </w:rPr>
              <w:t>委托人名称</w:t>
            </w:r>
          </w:p>
        </w:tc>
        <w:tc>
          <w:tcPr>
            <w:tcW w:w="6253" w:type="dxa"/>
            <w:tcBorders>
              <w:top w:val="single" w:sz="4" w:space="0" w:color="auto"/>
              <w:left w:val="single" w:sz="4" w:space="0" w:color="auto"/>
              <w:bottom w:val="single" w:sz="4" w:space="0" w:color="auto"/>
              <w:right w:val="single" w:sz="4" w:space="0" w:color="auto"/>
            </w:tcBorders>
          </w:tcPr>
          <w:p w:rsidR="003047B3" w:rsidRDefault="003047B3">
            <w:pPr>
              <w:topLinePunct/>
              <w:spacing w:line="440" w:lineRule="exact"/>
              <w:rPr>
                <w:rFonts w:ascii="宋体" w:eastAsia="宋体" w:hAnsi="宋体"/>
              </w:rPr>
            </w:pPr>
          </w:p>
        </w:tc>
      </w:tr>
      <w:tr w:rsidR="003047B3">
        <w:trPr>
          <w:trHeight w:val="670"/>
          <w:jc w:val="center"/>
        </w:trPr>
        <w:tc>
          <w:tcPr>
            <w:tcW w:w="2269" w:type="dxa"/>
            <w:tcBorders>
              <w:top w:val="single" w:sz="4" w:space="0" w:color="auto"/>
              <w:left w:val="single" w:sz="4" w:space="0" w:color="auto"/>
              <w:bottom w:val="single" w:sz="4" w:space="0" w:color="auto"/>
              <w:right w:val="single" w:sz="4" w:space="0" w:color="auto"/>
            </w:tcBorders>
            <w:vAlign w:val="center"/>
          </w:tcPr>
          <w:p w:rsidR="003047B3" w:rsidRDefault="002B27F5">
            <w:pPr>
              <w:topLinePunct/>
              <w:spacing w:line="440" w:lineRule="exact"/>
              <w:jc w:val="center"/>
              <w:rPr>
                <w:rFonts w:ascii="宋体" w:eastAsia="宋体" w:hAnsi="宋体"/>
              </w:rPr>
            </w:pPr>
            <w:r>
              <w:rPr>
                <w:rFonts w:ascii="宋体" w:eastAsia="宋体" w:hAnsi="宋体"/>
              </w:rPr>
              <w:t>委托人地址</w:t>
            </w:r>
          </w:p>
        </w:tc>
        <w:tc>
          <w:tcPr>
            <w:tcW w:w="6253" w:type="dxa"/>
            <w:tcBorders>
              <w:top w:val="single" w:sz="4" w:space="0" w:color="auto"/>
              <w:left w:val="single" w:sz="4" w:space="0" w:color="auto"/>
              <w:bottom w:val="single" w:sz="4" w:space="0" w:color="auto"/>
              <w:right w:val="single" w:sz="4" w:space="0" w:color="auto"/>
            </w:tcBorders>
          </w:tcPr>
          <w:p w:rsidR="003047B3" w:rsidRDefault="003047B3">
            <w:pPr>
              <w:topLinePunct/>
              <w:spacing w:line="440" w:lineRule="exact"/>
              <w:rPr>
                <w:rFonts w:ascii="宋体" w:eastAsia="宋体" w:hAnsi="宋体"/>
              </w:rPr>
            </w:pPr>
          </w:p>
        </w:tc>
      </w:tr>
      <w:tr w:rsidR="003047B3">
        <w:trPr>
          <w:trHeight w:val="670"/>
          <w:jc w:val="center"/>
        </w:trPr>
        <w:tc>
          <w:tcPr>
            <w:tcW w:w="2269" w:type="dxa"/>
            <w:tcBorders>
              <w:top w:val="single" w:sz="4" w:space="0" w:color="auto"/>
              <w:left w:val="single" w:sz="4" w:space="0" w:color="auto"/>
              <w:bottom w:val="single" w:sz="4" w:space="0" w:color="auto"/>
              <w:right w:val="single" w:sz="4" w:space="0" w:color="auto"/>
            </w:tcBorders>
            <w:vAlign w:val="center"/>
          </w:tcPr>
          <w:p w:rsidR="003047B3" w:rsidRDefault="002B27F5">
            <w:pPr>
              <w:topLinePunct/>
              <w:spacing w:line="440" w:lineRule="exact"/>
              <w:jc w:val="center"/>
              <w:rPr>
                <w:rFonts w:ascii="宋体" w:eastAsia="宋体" w:hAnsi="宋体"/>
              </w:rPr>
            </w:pPr>
            <w:r>
              <w:rPr>
                <w:rFonts w:ascii="宋体" w:eastAsia="宋体" w:hAnsi="宋体"/>
              </w:rPr>
              <w:t>委托人电话</w:t>
            </w:r>
          </w:p>
        </w:tc>
        <w:tc>
          <w:tcPr>
            <w:tcW w:w="6253" w:type="dxa"/>
            <w:tcBorders>
              <w:top w:val="single" w:sz="4" w:space="0" w:color="auto"/>
              <w:left w:val="single" w:sz="4" w:space="0" w:color="auto"/>
              <w:bottom w:val="single" w:sz="4" w:space="0" w:color="auto"/>
              <w:right w:val="single" w:sz="4" w:space="0" w:color="auto"/>
            </w:tcBorders>
          </w:tcPr>
          <w:p w:rsidR="003047B3" w:rsidRDefault="003047B3">
            <w:pPr>
              <w:topLinePunct/>
              <w:spacing w:line="440" w:lineRule="exact"/>
              <w:rPr>
                <w:rFonts w:ascii="宋体" w:eastAsia="宋体" w:hAnsi="宋体"/>
              </w:rPr>
            </w:pPr>
          </w:p>
        </w:tc>
      </w:tr>
      <w:tr w:rsidR="003047B3">
        <w:trPr>
          <w:trHeight w:val="670"/>
          <w:jc w:val="center"/>
        </w:trPr>
        <w:tc>
          <w:tcPr>
            <w:tcW w:w="2269" w:type="dxa"/>
            <w:tcBorders>
              <w:top w:val="single" w:sz="4" w:space="0" w:color="auto"/>
              <w:left w:val="single" w:sz="4" w:space="0" w:color="auto"/>
              <w:bottom w:val="single" w:sz="4" w:space="0" w:color="auto"/>
              <w:right w:val="single" w:sz="4" w:space="0" w:color="auto"/>
            </w:tcBorders>
            <w:vAlign w:val="center"/>
          </w:tcPr>
          <w:p w:rsidR="003047B3" w:rsidRDefault="002B27F5">
            <w:pPr>
              <w:topLinePunct/>
              <w:spacing w:line="440" w:lineRule="exact"/>
              <w:jc w:val="center"/>
              <w:rPr>
                <w:rFonts w:ascii="宋体" w:eastAsia="宋体" w:hAnsi="宋体"/>
              </w:rPr>
            </w:pPr>
            <w:r>
              <w:rPr>
                <w:rFonts w:ascii="宋体" w:eastAsia="宋体" w:hAnsi="宋体"/>
              </w:rPr>
              <w:t>合同价格</w:t>
            </w:r>
          </w:p>
        </w:tc>
        <w:tc>
          <w:tcPr>
            <w:tcW w:w="6253" w:type="dxa"/>
            <w:tcBorders>
              <w:top w:val="single" w:sz="4" w:space="0" w:color="auto"/>
              <w:left w:val="single" w:sz="4" w:space="0" w:color="auto"/>
              <w:bottom w:val="single" w:sz="4" w:space="0" w:color="auto"/>
              <w:right w:val="single" w:sz="4" w:space="0" w:color="auto"/>
            </w:tcBorders>
          </w:tcPr>
          <w:p w:rsidR="003047B3" w:rsidRDefault="003047B3">
            <w:pPr>
              <w:topLinePunct/>
              <w:spacing w:line="440" w:lineRule="exact"/>
              <w:rPr>
                <w:rFonts w:ascii="宋体" w:eastAsia="宋体" w:hAnsi="宋体"/>
              </w:rPr>
            </w:pPr>
          </w:p>
        </w:tc>
      </w:tr>
      <w:tr w:rsidR="003047B3">
        <w:trPr>
          <w:trHeight w:val="670"/>
          <w:jc w:val="center"/>
        </w:trPr>
        <w:tc>
          <w:tcPr>
            <w:tcW w:w="2269" w:type="dxa"/>
            <w:tcBorders>
              <w:top w:val="single" w:sz="4" w:space="0" w:color="auto"/>
              <w:left w:val="single" w:sz="4" w:space="0" w:color="auto"/>
              <w:bottom w:val="single" w:sz="4" w:space="0" w:color="auto"/>
              <w:right w:val="single" w:sz="4" w:space="0" w:color="auto"/>
            </w:tcBorders>
            <w:vAlign w:val="center"/>
          </w:tcPr>
          <w:p w:rsidR="003047B3" w:rsidRDefault="002B27F5">
            <w:pPr>
              <w:topLinePunct/>
              <w:spacing w:line="440" w:lineRule="exact"/>
              <w:jc w:val="center"/>
              <w:rPr>
                <w:rFonts w:ascii="宋体" w:eastAsia="宋体" w:hAnsi="宋体"/>
              </w:rPr>
            </w:pPr>
            <w:r>
              <w:rPr>
                <w:rFonts w:ascii="宋体" w:eastAsia="宋体" w:hAnsi="宋体"/>
              </w:rPr>
              <w:t>监理服务期限</w:t>
            </w:r>
          </w:p>
        </w:tc>
        <w:tc>
          <w:tcPr>
            <w:tcW w:w="6253" w:type="dxa"/>
            <w:tcBorders>
              <w:top w:val="single" w:sz="4" w:space="0" w:color="auto"/>
              <w:left w:val="single" w:sz="4" w:space="0" w:color="auto"/>
              <w:bottom w:val="single" w:sz="4" w:space="0" w:color="auto"/>
              <w:right w:val="single" w:sz="4" w:space="0" w:color="auto"/>
            </w:tcBorders>
          </w:tcPr>
          <w:p w:rsidR="003047B3" w:rsidRDefault="003047B3">
            <w:pPr>
              <w:topLinePunct/>
              <w:spacing w:line="440" w:lineRule="exact"/>
              <w:rPr>
                <w:rFonts w:ascii="宋体" w:eastAsia="宋体" w:hAnsi="宋体"/>
              </w:rPr>
            </w:pPr>
          </w:p>
        </w:tc>
      </w:tr>
      <w:tr w:rsidR="003047B3">
        <w:trPr>
          <w:trHeight w:val="670"/>
          <w:jc w:val="center"/>
        </w:trPr>
        <w:tc>
          <w:tcPr>
            <w:tcW w:w="2269" w:type="dxa"/>
            <w:tcBorders>
              <w:top w:val="single" w:sz="4" w:space="0" w:color="auto"/>
              <w:left w:val="single" w:sz="4" w:space="0" w:color="auto"/>
              <w:bottom w:val="single" w:sz="4" w:space="0" w:color="auto"/>
              <w:right w:val="single" w:sz="4" w:space="0" w:color="auto"/>
            </w:tcBorders>
            <w:vAlign w:val="center"/>
          </w:tcPr>
          <w:p w:rsidR="003047B3" w:rsidRDefault="002B27F5">
            <w:pPr>
              <w:topLinePunct/>
              <w:spacing w:line="440" w:lineRule="exact"/>
              <w:jc w:val="center"/>
              <w:rPr>
                <w:rFonts w:ascii="宋体" w:eastAsia="宋体" w:hAnsi="宋体"/>
              </w:rPr>
            </w:pPr>
            <w:r>
              <w:rPr>
                <w:rFonts w:ascii="宋体" w:eastAsia="宋体" w:hAnsi="宋体"/>
              </w:rPr>
              <w:t>监理内容</w:t>
            </w:r>
          </w:p>
        </w:tc>
        <w:tc>
          <w:tcPr>
            <w:tcW w:w="6253" w:type="dxa"/>
            <w:tcBorders>
              <w:top w:val="single" w:sz="4" w:space="0" w:color="auto"/>
              <w:left w:val="single" w:sz="4" w:space="0" w:color="auto"/>
              <w:bottom w:val="single" w:sz="4" w:space="0" w:color="auto"/>
              <w:right w:val="single" w:sz="4" w:space="0" w:color="auto"/>
            </w:tcBorders>
          </w:tcPr>
          <w:p w:rsidR="003047B3" w:rsidRDefault="003047B3">
            <w:pPr>
              <w:topLinePunct/>
              <w:spacing w:line="440" w:lineRule="exact"/>
              <w:rPr>
                <w:rFonts w:ascii="宋体" w:eastAsia="宋体" w:hAnsi="宋体"/>
              </w:rPr>
            </w:pPr>
          </w:p>
        </w:tc>
      </w:tr>
      <w:tr w:rsidR="003047B3">
        <w:trPr>
          <w:trHeight w:val="670"/>
          <w:jc w:val="center"/>
        </w:trPr>
        <w:tc>
          <w:tcPr>
            <w:tcW w:w="2269" w:type="dxa"/>
            <w:tcBorders>
              <w:top w:val="single" w:sz="4" w:space="0" w:color="auto"/>
              <w:left w:val="single" w:sz="4" w:space="0" w:color="auto"/>
              <w:bottom w:val="single" w:sz="4" w:space="0" w:color="auto"/>
              <w:right w:val="single" w:sz="4" w:space="0" w:color="auto"/>
            </w:tcBorders>
            <w:vAlign w:val="center"/>
          </w:tcPr>
          <w:p w:rsidR="003047B3" w:rsidRDefault="002B27F5">
            <w:pPr>
              <w:topLinePunct/>
              <w:spacing w:line="440" w:lineRule="exact"/>
              <w:jc w:val="center"/>
              <w:rPr>
                <w:rFonts w:ascii="宋体" w:eastAsia="宋体" w:hAnsi="宋体"/>
              </w:rPr>
            </w:pPr>
            <w:r>
              <w:rPr>
                <w:rFonts w:ascii="宋体" w:eastAsia="宋体" w:hAnsi="宋体"/>
              </w:rPr>
              <w:t>总监理工程师</w:t>
            </w:r>
            <w:r>
              <w:rPr>
                <w:rFonts w:ascii="宋体" w:eastAsia="宋体" w:hAnsi="宋体" w:hint="eastAsia"/>
              </w:rPr>
              <w:t>（或项目总监）</w:t>
            </w:r>
          </w:p>
        </w:tc>
        <w:tc>
          <w:tcPr>
            <w:tcW w:w="6253" w:type="dxa"/>
            <w:tcBorders>
              <w:top w:val="single" w:sz="4" w:space="0" w:color="auto"/>
              <w:left w:val="single" w:sz="4" w:space="0" w:color="auto"/>
              <w:bottom w:val="single" w:sz="4" w:space="0" w:color="auto"/>
              <w:right w:val="single" w:sz="4" w:space="0" w:color="auto"/>
            </w:tcBorders>
          </w:tcPr>
          <w:p w:rsidR="003047B3" w:rsidRDefault="003047B3">
            <w:pPr>
              <w:topLinePunct/>
              <w:spacing w:line="440" w:lineRule="exact"/>
              <w:rPr>
                <w:rFonts w:ascii="宋体" w:eastAsia="宋体" w:hAnsi="宋体"/>
              </w:rPr>
            </w:pPr>
          </w:p>
        </w:tc>
      </w:tr>
      <w:tr w:rsidR="003047B3">
        <w:trPr>
          <w:trHeight w:val="670"/>
          <w:jc w:val="center"/>
        </w:trPr>
        <w:tc>
          <w:tcPr>
            <w:tcW w:w="2269" w:type="dxa"/>
            <w:tcBorders>
              <w:top w:val="single" w:sz="4" w:space="0" w:color="auto"/>
              <w:left w:val="single" w:sz="4" w:space="0" w:color="auto"/>
              <w:bottom w:val="single" w:sz="4" w:space="0" w:color="auto"/>
              <w:right w:val="single" w:sz="4" w:space="0" w:color="auto"/>
            </w:tcBorders>
            <w:vAlign w:val="center"/>
          </w:tcPr>
          <w:p w:rsidR="003047B3" w:rsidRDefault="002B27F5">
            <w:pPr>
              <w:topLinePunct/>
              <w:spacing w:line="440" w:lineRule="exact"/>
              <w:jc w:val="center"/>
              <w:rPr>
                <w:rFonts w:ascii="宋体" w:eastAsia="宋体" w:hAnsi="宋体"/>
              </w:rPr>
            </w:pPr>
            <w:r>
              <w:rPr>
                <w:rFonts w:ascii="宋体" w:eastAsia="宋体" w:hAnsi="宋体"/>
              </w:rPr>
              <w:t>项目描述</w:t>
            </w:r>
          </w:p>
        </w:tc>
        <w:tc>
          <w:tcPr>
            <w:tcW w:w="6253" w:type="dxa"/>
            <w:tcBorders>
              <w:top w:val="single" w:sz="4" w:space="0" w:color="auto"/>
              <w:left w:val="single" w:sz="4" w:space="0" w:color="auto"/>
              <w:bottom w:val="single" w:sz="4" w:space="0" w:color="auto"/>
              <w:right w:val="single" w:sz="4" w:space="0" w:color="auto"/>
            </w:tcBorders>
          </w:tcPr>
          <w:p w:rsidR="003047B3" w:rsidRDefault="003047B3">
            <w:pPr>
              <w:topLinePunct/>
              <w:spacing w:line="440" w:lineRule="exact"/>
              <w:rPr>
                <w:rFonts w:ascii="宋体" w:eastAsia="宋体" w:hAnsi="宋体"/>
              </w:rPr>
            </w:pPr>
          </w:p>
          <w:p w:rsidR="003047B3" w:rsidRDefault="003047B3">
            <w:pPr>
              <w:topLinePunct/>
              <w:spacing w:line="440" w:lineRule="exact"/>
              <w:rPr>
                <w:rFonts w:ascii="宋体" w:eastAsia="宋体" w:hAnsi="宋体"/>
              </w:rPr>
            </w:pPr>
          </w:p>
          <w:p w:rsidR="003047B3" w:rsidRDefault="003047B3">
            <w:pPr>
              <w:topLinePunct/>
              <w:spacing w:line="440" w:lineRule="exact"/>
              <w:rPr>
                <w:rFonts w:ascii="宋体" w:eastAsia="宋体" w:hAnsi="宋体"/>
              </w:rPr>
            </w:pPr>
          </w:p>
          <w:p w:rsidR="003047B3" w:rsidRDefault="003047B3">
            <w:pPr>
              <w:topLinePunct/>
              <w:spacing w:line="440" w:lineRule="exact"/>
              <w:rPr>
                <w:rFonts w:ascii="宋体" w:eastAsia="宋体" w:hAnsi="宋体"/>
              </w:rPr>
            </w:pPr>
          </w:p>
          <w:p w:rsidR="003047B3" w:rsidRDefault="003047B3">
            <w:pPr>
              <w:topLinePunct/>
              <w:spacing w:line="440" w:lineRule="exact"/>
              <w:rPr>
                <w:rFonts w:ascii="宋体" w:eastAsia="宋体" w:hAnsi="宋体"/>
              </w:rPr>
            </w:pPr>
          </w:p>
          <w:p w:rsidR="003047B3" w:rsidRDefault="003047B3">
            <w:pPr>
              <w:topLinePunct/>
              <w:spacing w:line="440" w:lineRule="exact"/>
              <w:rPr>
                <w:rFonts w:ascii="宋体" w:eastAsia="宋体" w:hAnsi="宋体"/>
              </w:rPr>
            </w:pPr>
          </w:p>
          <w:p w:rsidR="003047B3" w:rsidRDefault="003047B3">
            <w:pPr>
              <w:topLinePunct/>
              <w:spacing w:line="440" w:lineRule="exact"/>
              <w:rPr>
                <w:rFonts w:ascii="宋体" w:eastAsia="宋体" w:hAnsi="宋体"/>
              </w:rPr>
            </w:pPr>
          </w:p>
        </w:tc>
      </w:tr>
      <w:tr w:rsidR="003047B3">
        <w:trPr>
          <w:trHeight w:val="670"/>
          <w:jc w:val="center"/>
        </w:trPr>
        <w:tc>
          <w:tcPr>
            <w:tcW w:w="2269" w:type="dxa"/>
            <w:tcBorders>
              <w:top w:val="single" w:sz="4" w:space="0" w:color="auto"/>
              <w:left w:val="single" w:sz="4" w:space="0" w:color="auto"/>
              <w:bottom w:val="single" w:sz="4" w:space="0" w:color="auto"/>
              <w:right w:val="single" w:sz="4" w:space="0" w:color="auto"/>
            </w:tcBorders>
            <w:vAlign w:val="center"/>
          </w:tcPr>
          <w:p w:rsidR="003047B3" w:rsidRDefault="002B27F5">
            <w:pPr>
              <w:topLinePunct/>
              <w:spacing w:line="440" w:lineRule="exact"/>
              <w:jc w:val="center"/>
              <w:rPr>
                <w:rFonts w:ascii="宋体" w:eastAsia="宋体" w:hAnsi="宋体"/>
              </w:rPr>
            </w:pPr>
            <w:r>
              <w:rPr>
                <w:rFonts w:ascii="宋体" w:eastAsia="宋体" w:hAnsi="宋体"/>
              </w:rPr>
              <w:t>备注</w:t>
            </w:r>
          </w:p>
        </w:tc>
        <w:tc>
          <w:tcPr>
            <w:tcW w:w="6253" w:type="dxa"/>
            <w:tcBorders>
              <w:top w:val="single" w:sz="4" w:space="0" w:color="auto"/>
              <w:left w:val="single" w:sz="4" w:space="0" w:color="auto"/>
              <w:bottom w:val="single" w:sz="4" w:space="0" w:color="auto"/>
              <w:right w:val="single" w:sz="4" w:space="0" w:color="auto"/>
            </w:tcBorders>
          </w:tcPr>
          <w:p w:rsidR="003047B3" w:rsidRDefault="003047B3">
            <w:pPr>
              <w:topLinePunct/>
              <w:spacing w:line="440" w:lineRule="exact"/>
              <w:rPr>
                <w:rFonts w:ascii="宋体" w:eastAsia="宋体" w:hAnsi="宋体"/>
              </w:rPr>
            </w:pPr>
          </w:p>
        </w:tc>
      </w:tr>
    </w:tbl>
    <w:p w:rsidR="003047B3" w:rsidRDefault="002B27F5">
      <w:pPr>
        <w:spacing w:line="440" w:lineRule="exact"/>
        <w:rPr>
          <w:rFonts w:ascii="宋体" w:eastAsia="宋体" w:hAnsi="宋体"/>
        </w:rPr>
      </w:pPr>
      <w:r>
        <w:rPr>
          <w:rFonts w:ascii="宋体" w:eastAsia="宋体" w:hAnsi="宋体"/>
        </w:rPr>
        <w:t>注：投标人应根据投标人须知第</w:t>
      </w:r>
      <w:r>
        <w:rPr>
          <w:rFonts w:ascii="宋体" w:eastAsia="宋体" w:hAnsi="宋体"/>
        </w:rPr>
        <w:t>3.5.3</w:t>
      </w:r>
      <w:r>
        <w:rPr>
          <w:rFonts w:ascii="宋体" w:eastAsia="宋体" w:hAnsi="宋体"/>
        </w:rPr>
        <w:t>项的要求在本表后附相关证明材料。</w:t>
      </w:r>
    </w:p>
    <w:p w:rsidR="003047B3" w:rsidRDefault="003047B3">
      <w:pPr>
        <w:topLinePunct/>
        <w:spacing w:line="440" w:lineRule="exact"/>
        <w:ind w:firstLineChars="200" w:firstLine="420"/>
      </w:pPr>
    </w:p>
    <w:p w:rsidR="003047B3" w:rsidRDefault="003047B3"/>
    <w:bookmarkEnd w:id="480"/>
    <w:bookmarkEnd w:id="481"/>
    <w:bookmarkEnd w:id="482"/>
    <w:bookmarkEnd w:id="483"/>
    <w:bookmarkEnd w:id="484"/>
    <w:p w:rsidR="003047B3" w:rsidRDefault="002B27F5">
      <w:pPr>
        <w:rPr>
          <w:rFonts w:ascii="宋体" w:eastAsia="宋体" w:hAnsi="宋体"/>
          <w:sz w:val="28"/>
          <w:szCs w:val="28"/>
        </w:rPr>
      </w:pPr>
      <w:r>
        <w:rPr>
          <w:rFonts w:ascii="宋体" w:hAnsi="宋体" w:cs="宋体"/>
          <w:sz w:val="30"/>
          <w:szCs w:val="30"/>
        </w:rPr>
        <w:br w:type="page"/>
      </w:r>
      <w:bookmarkStart w:id="485" w:name="_Toc17110312"/>
      <w:bookmarkStart w:id="486" w:name="_Toc526786519"/>
      <w:r>
        <w:rPr>
          <w:rFonts w:ascii="宋体" w:eastAsia="宋体" w:hAnsi="宋体"/>
          <w:sz w:val="28"/>
          <w:szCs w:val="28"/>
        </w:rPr>
        <w:lastRenderedPageBreak/>
        <w:t>（五）近年发生的诉讼及仲裁情况</w:t>
      </w:r>
      <w:bookmarkEnd w:id="485"/>
      <w:bookmarkEnd w:id="486"/>
    </w:p>
    <w:p w:rsidR="003047B3" w:rsidRDefault="002B27F5">
      <w:pPr>
        <w:topLinePunct/>
        <w:spacing w:line="440" w:lineRule="exact"/>
        <w:ind w:firstLineChars="200" w:firstLine="560"/>
        <w:jc w:val="left"/>
        <w:rPr>
          <w:rFonts w:ascii="宋体" w:eastAsia="宋体" w:hAnsi="宋体"/>
          <w:sz w:val="28"/>
          <w:szCs w:val="28"/>
        </w:rPr>
      </w:pPr>
      <w:r>
        <w:rPr>
          <w:rFonts w:ascii="宋体" w:eastAsia="宋体" w:hAnsi="宋体" w:hint="eastAsia"/>
          <w:sz w:val="28"/>
          <w:szCs w:val="28"/>
        </w:rPr>
        <w:t>本项目不需要提供</w:t>
      </w:r>
    </w:p>
    <w:p w:rsidR="003047B3" w:rsidRDefault="002B27F5">
      <w:r>
        <w:br w:type="page"/>
      </w:r>
      <w:bookmarkStart w:id="487" w:name="_Toc17110313"/>
      <w:bookmarkStart w:id="488" w:name="_Toc482188667"/>
      <w:bookmarkStart w:id="489" w:name="_Toc526786520"/>
      <w:r>
        <w:rPr>
          <w:rFonts w:ascii="宋体" w:eastAsia="宋体" w:hAnsi="宋体"/>
          <w:sz w:val="28"/>
          <w:szCs w:val="36"/>
        </w:rPr>
        <w:lastRenderedPageBreak/>
        <w:t>（六）拟委任的主要人员汇总表</w:t>
      </w:r>
      <w:bookmarkEnd w:id="487"/>
      <w:bookmarkEnd w:id="488"/>
      <w:bookmarkEnd w:id="489"/>
    </w:p>
    <w:tbl>
      <w:tblPr>
        <w:tblW w:w="93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1"/>
        <w:gridCol w:w="1486"/>
        <w:gridCol w:w="1155"/>
        <w:gridCol w:w="703"/>
        <w:gridCol w:w="568"/>
        <w:gridCol w:w="1321"/>
        <w:gridCol w:w="826"/>
        <w:gridCol w:w="1015"/>
        <w:gridCol w:w="1320"/>
      </w:tblGrid>
      <w:tr w:rsidR="003047B3">
        <w:trPr>
          <w:jc w:val="center"/>
        </w:trPr>
        <w:tc>
          <w:tcPr>
            <w:tcW w:w="951" w:type="dxa"/>
            <w:vMerge w:val="restart"/>
            <w:vAlign w:val="center"/>
          </w:tcPr>
          <w:p w:rsidR="003047B3" w:rsidRDefault="002B27F5">
            <w:pPr>
              <w:spacing w:line="440" w:lineRule="exact"/>
              <w:jc w:val="center"/>
              <w:rPr>
                <w:rFonts w:ascii="宋体" w:eastAsia="宋体" w:hAnsi="宋体"/>
              </w:rPr>
            </w:pPr>
            <w:r>
              <w:rPr>
                <w:rFonts w:ascii="宋体" w:eastAsia="宋体" w:hAnsi="宋体"/>
              </w:rPr>
              <w:t>序号</w:t>
            </w:r>
          </w:p>
        </w:tc>
        <w:tc>
          <w:tcPr>
            <w:tcW w:w="1486" w:type="dxa"/>
            <w:vMerge w:val="restart"/>
            <w:vAlign w:val="center"/>
          </w:tcPr>
          <w:p w:rsidR="003047B3" w:rsidRDefault="002B27F5">
            <w:pPr>
              <w:spacing w:line="440" w:lineRule="exact"/>
              <w:jc w:val="center"/>
              <w:rPr>
                <w:rFonts w:ascii="宋体" w:eastAsia="宋体" w:hAnsi="宋体"/>
              </w:rPr>
            </w:pPr>
            <w:r>
              <w:rPr>
                <w:rFonts w:ascii="宋体" w:eastAsia="宋体" w:hAnsi="宋体"/>
              </w:rPr>
              <w:t>本项目任职</w:t>
            </w:r>
          </w:p>
        </w:tc>
        <w:tc>
          <w:tcPr>
            <w:tcW w:w="1155" w:type="dxa"/>
            <w:vMerge w:val="restart"/>
            <w:vAlign w:val="center"/>
          </w:tcPr>
          <w:p w:rsidR="003047B3" w:rsidRDefault="002B27F5">
            <w:pPr>
              <w:spacing w:line="440" w:lineRule="exact"/>
              <w:jc w:val="center"/>
              <w:rPr>
                <w:rFonts w:ascii="宋体" w:eastAsia="宋体" w:hAnsi="宋体"/>
              </w:rPr>
            </w:pPr>
            <w:r>
              <w:rPr>
                <w:rFonts w:ascii="宋体" w:eastAsia="宋体" w:hAnsi="宋体"/>
              </w:rPr>
              <w:t>姓名</w:t>
            </w:r>
          </w:p>
        </w:tc>
        <w:tc>
          <w:tcPr>
            <w:tcW w:w="703" w:type="dxa"/>
            <w:vMerge w:val="restart"/>
            <w:vAlign w:val="center"/>
          </w:tcPr>
          <w:p w:rsidR="003047B3" w:rsidRDefault="002B27F5">
            <w:pPr>
              <w:spacing w:line="440" w:lineRule="exact"/>
              <w:jc w:val="center"/>
              <w:rPr>
                <w:rFonts w:ascii="宋体" w:eastAsia="宋体" w:hAnsi="宋体"/>
              </w:rPr>
            </w:pPr>
            <w:r>
              <w:rPr>
                <w:rFonts w:ascii="宋体" w:eastAsia="宋体" w:hAnsi="宋体"/>
              </w:rPr>
              <w:t>职称</w:t>
            </w:r>
          </w:p>
        </w:tc>
        <w:tc>
          <w:tcPr>
            <w:tcW w:w="568" w:type="dxa"/>
            <w:vMerge w:val="restart"/>
            <w:vAlign w:val="center"/>
          </w:tcPr>
          <w:p w:rsidR="003047B3" w:rsidRDefault="002B27F5">
            <w:pPr>
              <w:spacing w:line="440" w:lineRule="exact"/>
              <w:jc w:val="center"/>
              <w:rPr>
                <w:rFonts w:ascii="宋体" w:eastAsia="宋体" w:hAnsi="宋体"/>
              </w:rPr>
            </w:pPr>
            <w:r>
              <w:rPr>
                <w:rFonts w:ascii="宋体" w:eastAsia="宋体" w:hAnsi="宋体"/>
              </w:rPr>
              <w:t>专业</w:t>
            </w:r>
          </w:p>
        </w:tc>
        <w:tc>
          <w:tcPr>
            <w:tcW w:w="3162" w:type="dxa"/>
            <w:gridSpan w:val="3"/>
            <w:vAlign w:val="center"/>
          </w:tcPr>
          <w:p w:rsidR="003047B3" w:rsidRDefault="002B27F5">
            <w:pPr>
              <w:spacing w:line="440" w:lineRule="exact"/>
              <w:jc w:val="center"/>
              <w:rPr>
                <w:rFonts w:ascii="宋体" w:eastAsia="宋体" w:hAnsi="宋体"/>
              </w:rPr>
            </w:pPr>
            <w:r>
              <w:rPr>
                <w:rFonts w:ascii="宋体" w:eastAsia="宋体" w:hAnsi="宋体"/>
              </w:rPr>
              <w:t>执业或职业资格证明</w:t>
            </w:r>
          </w:p>
        </w:tc>
        <w:tc>
          <w:tcPr>
            <w:tcW w:w="1320" w:type="dxa"/>
            <w:vAlign w:val="center"/>
          </w:tcPr>
          <w:p w:rsidR="003047B3" w:rsidRDefault="002B27F5">
            <w:pPr>
              <w:spacing w:line="440" w:lineRule="exact"/>
              <w:jc w:val="center"/>
              <w:rPr>
                <w:rFonts w:ascii="宋体" w:eastAsia="宋体" w:hAnsi="宋体"/>
              </w:rPr>
            </w:pPr>
            <w:r>
              <w:rPr>
                <w:rFonts w:ascii="宋体" w:eastAsia="宋体" w:hAnsi="宋体"/>
              </w:rPr>
              <w:t>备注</w:t>
            </w:r>
          </w:p>
        </w:tc>
      </w:tr>
      <w:tr w:rsidR="003047B3">
        <w:trPr>
          <w:jc w:val="center"/>
        </w:trPr>
        <w:tc>
          <w:tcPr>
            <w:tcW w:w="951" w:type="dxa"/>
            <w:vMerge/>
            <w:vAlign w:val="center"/>
          </w:tcPr>
          <w:p w:rsidR="003047B3" w:rsidRDefault="003047B3">
            <w:pPr>
              <w:rPr>
                <w:rFonts w:ascii="宋体" w:eastAsia="宋体" w:hAnsi="宋体"/>
              </w:rPr>
            </w:pPr>
          </w:p>
        </w:tc>
        <w:tc>
          <w:tcPr>
            <w:tcW w:w="1486" w:type="dxa"/>
            <w:vMerge/>
          </w:tcPr>
          <w:p w:rsidR="003047B3" w:rsidRDefault="003047B3">
            <w:pPr>
              <w:rPr>
                <w:rFonts w:ascii="宋体" w:eastAsia="宋体" w:hAnsi="宋体"/>
              </w:rPr>
            </w:pPr>
          </w:p>
        </w:tc>
        <w:tc>
          <w:tcPr>
            <w:tcW w:w="1155" w:type="dxa"/>
            <w:vMerge/>
            <w:vAlign w:val="center"/>
          </w:tcPr>
          <w:p w:rsidR="003047B3" w:rsidRDefault="003047B3">
            <w:pPr>
              <w:rPr>
                <w:rFonts w:ascii="宋体" w:eastAsia="宋体" w:hAnsi="宋体"/>
              </w:rPr>
            </w:pPr>
          </w:p>
        </w:tc>
        <w:tc>
          <w:tcPr>
            <w:tcW w:w="703" w:type="dxa"/>
            <w:vMerge/>
            <w:vAlign w:val="center"/>
          </w:tcPr>
          <w:p w:rsidR="003047B3" w:rsidRDefault="003047B3">
            <w:pPr>
              <w:rPr>
                <w:rFonts w:ascii="宋体" w:eastAsia="宋体" w:hAnsi="宋体"/>
              </w:rPr>
            </w:pPr>
          </w:p>
        </w:tc>
        <w:tc>
          <w:tcPr>
            <w:tcW w:w="568" w:type="dxa"/>
            <w:vMerge/>
            <w:vAlign w:val="center"/>
          </w:tcPr>
          <w:p w:rsidR="003047B3" w:rsidRDefault="003047B3">
            <w:pPr>
              <w:spacing w:line="440" w:lineRule="exact"/>
              <w:jc w:val="center"/>
              <w:rPr>
                <w:rFonts w:ascii="宋体" w:eastAsia="宋体" w:hAnsi="宋体"/>
              </w:rPr>
            </w:pPr>
          </w:p>
        </w:tc>
        <w:tc>
          <w:tcPr>
            <w:tcW w:w="1321" w:type="dxa"/>
            <w:vAlign w:val="center"/>
          </w:tcPr>
          <w:p w:rsidR="003047B3" w:rsidRDefault="002B27F5">
            <w:pPr>
              <w:spacing w:before="100" w:beforeAutospacing="1" w:after="100" w:afterAutospacing="1" w:line="440" w:lineRule="exact"/>
              <w:jc w:val="center"/>
              <w:rPr>
                <w:rFonts w:ascii="宋体" w:eastAsia="宋体" w:hAnsi="宋体"/>
              </w:rPr>
            </w:pPr>
            <w:r>
              <w:rPr>
                <w:rFonts w:ascii="宋体" w:eastAsia="宋体" w:hAnsi="宋体"/>
              </w:rPr>
              <w:t>证书名称</w:t>
            </w:r>
          </w:p>
        </w:tc>
        <w:tc>
          <w:tcPr>
            <w:tcW w:w="826" w:type="dxa"/>
            <w:vAlign w:val="center"/>
          </w:tcPr>
          <w:p w:rsidR="003047B3" w:rsidRDefault="002B27F5">
            <w:pPr>
              <w:spacing w:before="100" w:beforeAutospacing="1" w:after="100" w:afterAutospacing="1" w:line="440" w:lineRule="exact"/>
              <w:jc w:val="center"/>
              <w:rPr>
                <w:rFonts w:ascii="宋体" w:eastAsia="宋体" w:hAnsi="宋体"/>
              </w:rPr>
            </w:pPr>
            <w:r>
              <w:rPr>
                <w:rFonts w:ascii="宋体" w:eastAsia="宋体" w:hAnsi="宋体"/>
              </w:rPr>
              <w:t>级别</w:t>
            </w:r>
          </w:p>
        </w:tc>
        <w:tc>
          <w:tcPr>
            <w:tcW w:w="1015" w:type="dxa"/>
            <w:vAlign w:val="center"/>
          </w:tcPr>
          <w:p w:rsidR="003047B3" w:rsidRDefault="002B27F5">
            <w:pPr>
              <w:spacing w:before="100" w:beforeAutospacing="1" w:after="100" w:afterAutospacing="1" w:line="440" w:lineRule="exact"/>
              <w:jc w:val="center"/>
              <w:rPr>
                <w:rFonts w:ascii="宋体" w:eastAsia="宋体" w:hAnsi="宋体"/>
              </w:rPr>
            </w:pPr>
            <w:r>
              <w:rPr>
                <w:rFonts w:ascii="宋体" w:eastAsia="宋体" w:hAnsi="宋体"/>
              </w:rPr>
              <w:t>证号</w:t>
            </w:r>
          </w:p>
        </w:tc>
        <w:tc>
          <w:tcPr>
            <w:tcW w:w="1320" w:type="dxa"/>
            <w:vAlign w:val="center"/>
          </w:tcPr>
          <w:p w:rsidR="003047B3" w:rsidRDefault="003047B3">
            <w:pPr>
              <w:spacing w:line="440" w:lineRule="exact"/>
              <w:jc w:val="center"/>
              <w:rPr>
                <w:rFonts w:ascii="宋体" w:eastAsia="宋体" w:hAnsi="宋体"/>
              </w:rPr>
            </w:pPr>
          </w:p>
        </w:tc>
      </w:tr>
      <w:tr w:rsidR="003047B3">
        <w:trPr>
          <w:jc w:val="center"/>
        </w:trPr>
        <w:tc>
          <w:tcPr>
            <w:tcW w:w="951" w:type="dxa"/>
            <w:vAlign w:val="center"/>
          </w:tcPr>
          <w:p w:rsidR="003047B3" w:rsidRDefault="003047B3">
            <w:pPr>
              <w:spacing w:line="440" w:lineRule="exact"/>
              <w:jc w:val="center"/>
              <w:rPr>
                <w:rFonts w:ascii="宋体" w:eastAsia="宋体" w:hAnsi="宋体"/>
              </w:rPr>
            </w:pPr>
          </w:p>
        </w:tc>
        <w:tc>
          <w:tcPr>
            <w:tcW w:w="1486" w:type="dxa"/>
          </w:tcPr>
          <w:p w:rsidR="003047B3" w:rsidRDefault="003047B3">
            <w:pPr>
              <w:spacing w:line="440" w:lineRule="exact"/>
              <w:jc w:val="center"/>
              <w:rPr>
                <w:rFonts w:ascii="宋体" w:eastAsia="宋体" w:hAnsi="宋体"/>
              </w:rPr>
            </w:pPr>
          </w:p>
        </w:tc>
        <w:tc>
          <w:tcPr>
            <w:tcW w:w="1155" w:type="dxa"/>
            <w:vAlign w:val="center"/>
          </w:tcPr>
          <w:p w:rsidR="003047B3" w:rsidRDefault="003047B3">
            <w:pPr>
              <w:spacing w:line="440" w:lineRule="exact"/>
              <w:jc w:val="center"/>
              <w:rPr>
                <w:rFonts w:ascii="宋体" w:eastAsia="宋体" w:hAnsi="宋体"/>
              </w:rPr>
            </w:pPr>
          </w:p>
        </w:tc>
        <w:tc>
          <w:tcPr>
            <w:tcW w:w="703" w:type="dxa"/>
            <w:vAlign w:val="center"/>
          </w:tcPr>
          <w:p w:rsidR="003047B3" w:rsidRDefault="003047B3">
            <w:pPr>
              <w:spacing w:line="440" w:lineRule="exact"/>
              <w:jc w:val="center"/>
              <w:rPr>
                <w:rFonts w:ascii="宋体" w:eastAsia="宋体" w:hAnsi="宋体"/>
              </w:rPr>
            </w:pPr>
          </w:p>
        </w:tc>
        <w:tc>
          <w:tcPr>
            <w:tcW w:w="568" w:type="dxa"/>
            <w:vAlign w:val="center"/>
          </w:tcPr>
          <w:p w:rsidR="003047B3" w:rsidRDefault="003047B3">
            <w:pPr>
              <w:spacing w:line="440" w:lineRule="exact"/>
              <w:jc w:val="center"/>
              <w:rPr>
                <w:rFonts w:ascii="宋体" w:eastAsia="宋体" w:hAnsi="宋体"/>
              </w:rPr>
            </w:pPr>
          </w:p>
        </w:tc>
        <w:tc>
          <w:tcPr>
            <w:tcW w:w="1321" w:type="dxa"/>
            <w:vAlign w:val="center"/>
          </w:tcPr>
          <w:p w:rsidR="003047B3" w:rsidRDefault="003047B3">
            <w:pPr>
              <w:spacing w:line="440" w:lineRule="exact"/>
              <w:jc w:val="center"/>
              <w:rPr>
                <w:rFonts w:ascii="宋体" w:eastAsia="宋体" w:hAnsi="宋体"/>
              </w:rPr>
            </w:pPr>
          </w:p>
        </w:tc>
        <w:tc>
          <w:tcPr>
            <w:tcW w:w="826" w:type="dxa"/>
            <w:vAlign w:val="center"/>
          </w:tcPr>
          <w:p w:rsidR="003047B3" w:rsidRDefault="003047B3">
            <w:pPr>
              <w:spacing w:line="440" w:lineRule="exact"/>
              <w:jc w:val="center"/>
              <w:rPr>
                <w:rFonts w:ascii="宋体" w:eastAsia="宋体" w:hAnsi="宋体"/>
              </w:rPr>
            </w:pPr>
          </w:p>
        </w:tc>
        <w:tc>
          <w:tcPr>
            <w:tcW w:w="1015" w:type="dxa"/>
            <w:vAlign w:val="center"/>
          </w:tcPr>
          <w:p w:rsidR="003047B3" w:rsidRDefault="003047B3">
            <w:pPr>
              <w:spacing w:line="440" w:lineRule="exact"/>
              <w:jc w:val="center"/>
              <w:rPr>
                <w:rFonts w:ascii="宋体" w:eastAsia="宋体" w:hAnsi="宋体"/>
              </w:rPr>
            </w:pPr>
          </w:p>
        </w:tc>
        <w:tc>
          <w:tcPr>
            <w:tcW w:w="1320" w:type="dxa"/>
            <w:vAlign w:val="center"/>
          </w:tcPr>
          <w:p w:rsidR="003047B3" w:rsidRDefault="003047B3">
            <w:pPr>
              <w:spacing w:line="440" w:lineRule="exact"/>
              <w:jc w:val="center"/>
              <w:rPr>
                <w:rFonts w:ascii="宋体" w:eastAsia="宋体" w:hAnsi="宋体"/>
              </w:rPr>
            </w:pPr>
          </w:p>
        </w:tc>
      </w:tr>
      <w:tr w:rsidR="003047B3">
        <w:trPr>
          <w:jc w:val="center"/>
        </w:trPr>
        <w:tc>
          <w:tcPr>
            <w:tcW w:w="951" w:type="dxa"/>
          </w:tcPr>
          <w:p w:rsidR="003047B3" w:rsidRDefault="003047B3">
            <w:pPr>
              <w:spacing w:line="440" w:lineRule="exact"/>
              <w:jc w:val="center"/>
              <w:rPr>
                <w:rFonts w:ascii="宋体" w:eastAsia="宋体" w:hAnsi="宋体"/>
              </w:rPr>
            </w:pPr>
          </w:p>
        </w:tc>
        <w:tc>
          <w:tcPr>
            <w:tcW w:w="1486" w:type="dxa"/>
          </w:tcPr>
          <w:p w:rsidR="003047B3" w:rsidRDefault="003047B3">
            <w:pPr>
              <w:spacing w:line="440" w:lineRule="exact"/>
              <w:jc w:val="center"/>
              <w:rPr>
                <w:rFonts w:ascii="宋体" w:eastAsia="宋体" w:hAnsi="宋体"/>
              </w:rPr>
            </w:pPr>
          </w:p>
        </w:tc>
        <w:tc>
          <w:tcPr>
            <w:tcW w:w="1155" w:type="dxa"/>
          </w:tcPr>
          <w:p w:rsidR="003047B3" w:rsidRDefault="003047B3">
            <w:pPr>
              <w:spacing w:line="440" w:lineRule="exact"/>
              <w:jc w:val="center"/>
              <w:rPr>
                <w:rFonts w:ascii="宋体" w:eastAsia="宋体" w:hAnsi="宋体"/>
              </w:rPr>
            </w:pPr>
          </w:p>
        </w:tc>
        <w:tc>
          <w:tcPr>
            <w:tcW w:w="703" w:type="dxa"/>
          </w:tcPr>
          <w:p w:rsidR="003047B3" w:rsidRDefault="003047B3">
            <w:pPr>
              <w:spacing w:line="440" w:lineRule="exact"/>
              <w:jc w:val="center"/>
              <w:rPr>
                <w:rFonts w:ascii="宋体" w:eastAsia="宋体" w:hAnsi="宋体"/>
              </w:rPr>
            </w:pPr>
          </w:p>
        </w:tc>
        <w:tc>
          <w:tcPr>
            <w:tcW w:w="568" w:type="dxa"/>
          </w:tcPr>
          <w:p w:rsidR="003047B3" w:rsidRDefault="003047B3">
            <w:pPr>
              <w:spacing w:line="440" w:lineRule="exact"/>
              <w:jc w:val="center"/>
              <w:rPr>
                <w:rFonts w:ascii="宋体" w:eastAsia="宋体" w:hAnsi="宋体"/>
              </w:rPr>
            </w:pPr>
          </w:p>
        </w:tc>
        <w:tc>
          <w:tcPr>
            <w:tcW w:w="1321" w:type="dxa"/>
          </w:tcPr>
          <w:p w:rsidR="003047B3" w:rsidRDefault="003047B3">
            <w:pPr>
              <w:spacing w:line="440" w:lineRule="exact"/>
              <w:jc w:val="center"/>
              <w:rPr>
                <w:rFonts w:ascii="宋体" w:eastAsia="宋体" w:hAnsi="宋体"/>
              </w:rPr>
            </w:pPr>
          </w:p>
        </w:tc>
        <w:tc>
          <w:tcPr>
            <w:tcW w:w="826" w:type="dxa"/>
          </w:tcPr>
          <w:p w:rsidR="003047B3" w:rsidRDefault="003047B3">
            <w:pPr>
              <w:spacing w:line="440" w:lineRule="exact"/>
              <w:jc w:val="center"/>
              <w:rPr>
                <w:rFonts w:ascii="宋体" w:eastAsia="宋体" w:hAnsi="宋体"/>
              </w:rPr>
            </w:pPr>
          </w:p>
        </w:tc>
        <w:tc>
          <w:tcPr>
            <w:tcW w:w="1015" w:type="dxa"/>
          </w:tcPr>
          <w:p w:rsidR="003047B3" w:rsidRDefault="003047B3">
            <w:pPr>
              <w:spacing w:line="440" w:lineRule="exact"/>
              <w:jc w:val="center"/>
              <w:rPr>
                <w:rFonts w:ascii="宋体" w:eastAsia="宋体" w:hAnsi="宋体"/>
              </w:rPr>
            </w:pPr>
          </w:p>
        </w:tc>
        <w:tc>
          <w:tcPr>
            <w:tcW w:w="1320" w:type="dxa"/>
          </w:tcPr>
          <w:p w:rsidR="003047B3" w:rsidRDefault="003047B3">
            <w:pPr>
              <w:spacing w:line="440" w:lineRule="exact"/>
              <w:jc w:val="center"/>
              <w:rPr>
                <w:rFonts w:ascii="宋体" w:eastAsia="宋体" w:hAnsi="宋体"/>
              </w:rPr>
            </w:pPr>
          </w:p>
        </w:tc>
      </w:tr>
      <w:tr w:rsidR="003047B3">
        <w:trPr>
          <w:jc w:val="center"/>
        </w:trPr>
        <w:tc>
          <w:tcPr>
            <w:tcW w:w="951" w:type="dxa"/>
          </w:tcPr>
          <w:p w:rsidR="003047B3" w:rsidRDefault="003047B3">
            <w:pPr>
              <w:spacing w:line="440" w:lineRule="exact"/>
              <w:jc w:val="center"/>
              <w:rPr>
                <w:rFonts w:ascii="宋体" w:eastAsia="宋体" w:hAnsi="宋体"/>
              </w:rPr>
            </w:pPr>
          </w:p>
        </w:tc>
        <w:tc>
          <w:tcPr>
            <w:tcW w:w="1486" w:type="dxa"/>
          </w:tcPr>
          <w:p w:rsidR="003047B3" w:rsidRDefault="003047B3">
            <w:pPr>
              <w:spacing w:line="440" w:lineRule="exact"/>
              <w:jc w:val="center"/>
              <w:rPr>
                <w:rFonts w:ascii="宋体" w:eastAsia="宋体" w:hAnsi="宋体"/>
              </w:rPr>
            </w:pPr>
          </w:p>
        </w:tc>
        <w:tc>
          <w:tcPr>
            <w:tcW w:w="1155" w:type="dxa"/>
          </w:tcPr>
          <w:p w:rsidR="003047B3" w:rsidRDefault="003047B3">
            <w:pPr>
              <w:spacing w:line="440" w:lineRule="exact"/>
              <w:jc w:val="center"/>
              <w:rPr>
                <w:rFonts w:ascii="宋体" w:eastAsia="宋体" w:hAnsi="宋体"/>
              </w:rPr>
            </w:pPr>
          </w:p>
        </w:tc>
        <w:tc>
          <w:tcPr>
            <w:tcW w:w="703" w:type="dxa"/>
          </w:tcPr>
          <w:p w:rsidR="003047B3" w:rsidRDefault="003047B3">
            <w:pPr>
              <w:spacing w:line="440" w:lineRule="exact"/>
              <w:jc w:val="center"/>
              <w:rPr>
                <w:rFonts w:ascii="宋体" w:eastAsia="宋体" w:hAnsi="宋体"/>
              </w:rPr>
            </w:pPr>
          </w:p>
        </w:tc>
        <w:tc>
          <w:tcPr>
            <w:tcW w:w="568" w:type="dxa"/>
          </w:tcPr>
          <w:p w:rsidR="003047B3" w:rsidRDefault="003047B3">
            <w:pPr>
              <w:spacing w:line="440" w:lineRule="exact"/>
              <w:jc w:val="center"/>
              <w:rPr>
                <w:rFonts w:ascii="宋体" w:eastAsia="宋体" w:hAnsi="宋体"/>
              </w:rPr>
            </w:pPr>
          </w:p>
        </w:tc>
        <w:tc>
          <w:tcPr>
            <w:tcW w:w="1321" w:type="dxa"/>
          </w:tcPr>
          <w:p w:rsidR="003047B3" w:rsidRDefault="003047B3">
            <w:pPr>
              <w:spacing w:line="440" w:lineRule="exact"/>
              <w:jc w:val="center"/>
              <w:rPr>
                <w:rFonts w:ascii="宋体" w:eastAsia="宋体" w:hAnsi="宋体"/>
              </w:rPr>
            </w:pPr>
          </w:p>
        </w:tc>
        <w:tc>
          <w:tcPr>
            <w:tcW w:w="826" w:type="dxa"/>
          </w:tcPr>
          <w:p w:rsidR="003047B3" w:rsidRDefault="003047B3">
            <w:pPr>
              <w:spacing w:line="440" w:lineRule="exact"/>
              <w:jc w:val="center"/>
              <w:rPr>
                <w:rFonts w:ascii="宋体" w:eastAsia="宋体" w:hAnsi="宋体"/>
              </w:rPr>
            </w:pPr>
          </w:p>
        </w:tc>
        <w:tc>
          <w:tcPr>
            <w:tcW w:w="1015" w:type="dxa"/>
          </w:tcPr>
          <w:p w:rsidR="003047B3" w:rsidRDefault="003047B3">
            <w:pPr>
              <w:spacing w:line="440" w:lineRule="exact"/>
              <w:jc w:val="center"/>
              <w:rPr>
                <w:rFonts w:ascii="宋体" w:eastAsia="宋体" w:hAnsi="宋体"/>
              </w:rPr>
            </w:pPr>
          </w:p>
        </w:tc>
        <w:tc>
          <w:tcPr>
            <w:tcW w:w="1320" w:type="dxa"/>
          </w:tcPr>
          <w:p w:rsidR="003047B3" w:rsidRDefault="003047B3">
            <w:pPr>
              <w:spacing w:line="440" w:lineRule="exact"/>
              <w:jc w:val="center"/>
              <w:rPr>
                <w:rFonts w:ascii="宋体" w:eastAsia="宋体" w:hAnsi="宋体"/>
              </w:rPr>
            </w:pPr>
          </w:p>
        </w:tc>
      </w:tr>
      <w:tr w:rsidR="003047B3">
        <w:trPr>
          <w:jc w:val="center"/>
        </w:trPr>
        <w:tc>
          <w:tcPr>
            <w:tcW w:w="951" w:type="dxa"/>
          </w:tcPr>
          <w:p w:rsidR="003047B3" w:rsidRDefault="003047B3">
            <w:pPr>
              <w:spacing w:line="440" w:lineRule="exact"/>
              <w:jc w:val="center"/>
              <w:rPr>
                <w:rFonts w:ascii="宋体" w:eastAsia="宋体" w:hAnsi="宋体"/>
              </w:rPr>
            </w:pPr>
          </w:p>
        </w:tc>
        <w:tc>
          <w:tcPr>
            <w:tcW w:w="1486" w:type="dxa"/>
          </w:tcPr>
          <w:p w:rsidR="003047B3" w:rsidRDefault="003047B3">
            <w:pPr>
              <w:spacing w:line="440" w:lineRule="exact"/>
              <w:jc w:val="center"/>
              <w:rPr>
                <w:rFonts w:ascii="宋体" w:eastAsia="宋体" w:hAnsi="宋体"/>
              </w:rPr>
            </w:pPr>
          </w:p>
        </w:tc>
        <w:tc>
          <w:tcPr>
            <w:tcW w:w="1155" w:type="dxa"/>
          </w:tcPr>
          <w:p w:rsidR="003047B3" w:rsidRDefault="003047B3">
            <w:pPr>
              <w:spacing w:line="440" w:lineRule="exact"/>
              <w:jc w:val="center"/>
              <w:rPr>
                <w:rFonts w:ascii="宋体" w:eastAsia="宋体" w:hAnsi="宋体"/>
              </w:rPr>
            </w:pPr>
          </w:p>
        </w:tc>
        <w:tc>
          <w:tcPr>
            <w:tcW w:w="703" w:type="dxa"/>
          </w:tcPr>
          <w:p w:rsidR="003047B3" w:rsidRDefault="003047B3">
            <w:pPr>
              <w:spacing w:line="440" w:lineRule="exact"/>
              <w:jc w:val="center"/>
              <w:rPr>
                <w:rFonts w:ascii="宋体" w:eastAsia="宋体" w:hAnsi="宋体"/>
              </w:rPr>
            </w:pPr>
          </w:p>
        </w:tc>
        <w:tc>
          <w:tcPr>
            <w:tcW w:w="568" w:type="dxa"/>
          </w:tcPr>
          <w:p w:rsidR="003047B3" w:rsidRDefault="003047B3">
            <w:pPr>
              <w:spacing w:line="440" w:lineRule="exact"/>
              <w:jc w:val="center"/>
              <w:rPr>
                <w:rFonts w:ascii="宋体" w:eastAsia="宋体" w:hAnsi="宋体"/>
              </w:rPr>
            </w:pPr>
          </w:p>
        </w:tc>
        <w:tc>
          <w:tcPr>
            <w:tcW w:w="1321" w:type="dxa"/>
          </w:tcPr>
          <w:p w:rsidR="003047B3" w:rsidRDefault="003047B3">
            <w:pPr>
              <w:spacing w:line="440" w:lineRule="exact"/>
              <w:jc w:val="center"/>
              <w:rPr>
                <w:rFonts w:ascii="宋体" w:eastAsia="宋体" w:hAnsi="宋体"/>
              </w:rPr>
            </w:pPr>
          </w:p>
        </w:tc>
        <w:tc>
          <w:tcPr>
            <w:tcW w:w="826" w:type="dxa"/>
          </w:tcPr>
          <w:p w:rsidR="003047B3" w:rsidRDefault="003047B3">
            <w:pPr>
              <w:spacing w:line="440" w:lineRule="exact"/>
              <w:jc w:val="center"/>
              <w:rPr>
                <w:rFonts w:ascii="宋体" w:eastAsia="宋体" w:hAnsi="宋体"/>
              </w:rPr>
            </w:pPr>
          </w:p>
        </w:tc>
        <w:tc>
          <w:tcPr>
            <w:tcW w:w="1015" w:type="dxa"/>
          </w:tcPr>
          <w:p w:rsidR="003047B3" w:rsidRDefault="003047B3">
            <w:pPr>
              <w:spacing w:line="440" w:lineRule="exact"/>
              <w:jc w:val="center"/>
              <w:rPr>
                <w:rFonts w:ascii="宋体" w:eastAsia="宋体" w:hAnsi="宋体"/>
              </w:rPr>
            </w:pPr>
          </w:p>
        </w:tc>
        <w:tc>
          <w:tcPr>
            <w:tcW w:w="1320" w:type="dxa"/>
          </w:tcPr>
          <w:p w:rsidR="003047B3" w:rsidRDefault="003047B3">
            <w:pPr>
              <w:spacing w:line="440" w:lineRule="exact"/>
              <w:jc w:val="center"/>
              <w:rPr>
                <w:rFonts w:ascii="宋体" w:eastAsia="宋体" w:hAnsi="宋体"/>
              </w:rPr>
            </w:pPr>
          </w:p>
        </w:tc>
      </w:tr>
      <w:tr w:rsidR="003047B3">
        <w:trPr>
          <w:jc w:val="center"/>
        </w:trPr>
        <w:tc>
          <w:tcPr>
            <w:tcW w:w="951" w:type="dxa"/>
          </w:tcPr>
          <w:p w:rsidR="003047B3" w:rsidRDefault="003047B3">
            <w:pPr>
              <w:spacing w:line="440" w:lineRule="exact"/>
              <w:jc w:val="center"/>
              <w:rPr>
                <w:rFonts w:ascii="宋体" w:eastAsia="宋体" w:hAnsi="宋体"/>
              </w:rPr>
            </w:pPr>
          </w:p>
        </w:tc>
        <w:tc>
          <w:tcPr>
            <w:tcW w:w="1486" w:type="dxa"/>
          </w:tcPr>
          <w:p w:rsidR="003047B3" w:rsidRDefault="003047B3">
            <w:pPr>
              <w:spacing w:line="440" w:lineRule="exact"/>
              <w:jc w:val="center"/>
              <w:rPr>
                <w:rFonts w:ascii="宋体" w:eastAsia="宋体" w:hAnsi="宋体"/>
              </w:rPr>
            </w:pPr>
          </w:p>
        </w:tc>
        <w:tc>
          <w:tcPr>
            <w:tcW w:w="1155" w:type="dxa"/>
          </w:tcPr>
          <w:p w:rsidR="003047B3" w:rsidRDefault="003047B3">
            <w:pPr>
              <w:spacing w:line="440" w:lineRule="exact"/>
              <w:jc w:val="center"/>
              <w:rPr>
                <w:rFonts w:ascii="宋体" w:eastAsia="宋体" w:hAnsi="宋体"/>
              </w:rPr>
            </w:pPr>
          </w:p>
        </w:tc>
        <w:tc>
          <w:tcPr>
            <w:tcW w:w="703" w:type="dxa"/>
          </w:tcPr>
          <w:p w:rsidR="003047B3" w:rsidRDefault="003047B3">
            <w:pPr>
              <w:spacing w:line="440" w:lineRule="exact"/>
              <w:jc w:val="center"/>
              <w:rPr>
                <w:rFonts w:ascii="宋体" w:eastAsia="宋体" w:hAnsi="宋体"/>
              </w:rPr>
            </w:pPr>
          </w:p>
        </w:tc>
        <w:tc>
          <w:tcPr>
            <w:tcW w:w="568" w:type="dxa"/>
          </w:tcPr>
          <w:p w:rsidR="003047B3" w:rsidRDefault="003047B3">
            <w:pPr>
              <w:spacing w:line="440" w:lineRule="exact"/>
              <w:jc w:val="center"/>
              <w:rPr>
                <w:rFonts w:ascii="宋体" w:eastAsia="宋体" w:hAnsi="宋体"/>
              </w:rPr>
            </w:pPr>
          </w:p>
        </w:tc>
        <w:tc>
          <w:tcPr>
            <w:tcW w:w="1321" w:type="dxa"/>
          </w:tcPr>
          <w:p w:rsidR="003047B3" w:rsidRDefault="003047B3">
            <w:pPr>
              <w:spacing w:line="440" w:lineRule="exact"/>
              <w:jc w:val="center"/>
              <w:rPr>
                <w:rFonts w:ascii="宋体" w:eastAsia="宋体" w:hAnsi="宋体"/>
              </w:rPr>
            </w:pPr>
          </w:p>
        </w:tc>
        <w:tc>
          <w:tcPr>
            <w:tcW w:w="826" w:type="dxa"/>
          </w:tcPr>
          <w:p w:rsidR="003047B3" w:rsidRDefault="003047B3">
            <w:pPr>
              <w:spacing w:line="440" w:lineRule="exact"/>
              <w:jc w:val="center"/>
              <w:rPr>
                <w:rFonts w:ascii="宋体" w:eastAsia="宋体" w:hAnsi="宋体"/>
              </w:rPr>
            </w:pPr>
          </w:p>
        </w:tc>
        <w:tc>
          <w:tcPr>
            <w:tcW w:w="1015" w:type="dxa"/>
          </w:tcPr>
          <w:p w:rsidR="003047B3" w:rsidRDefault="003047B3">
            <w:pPr>
              <w:spacing w:line="440" w:lineRule="exact"/>
              <w:jc w:val="center"/>
              <w:rPr>
                <w:rFonts w:ascii="宋体" w:eastAsia="宋体" w:hAnsi="宋体"/>
              </w:rPr>
            </w:pPr>
          </w:p>
        </w:tc>
        <w:tc>
          <w:tcPr>
            <w:tcW w:w="1320" w:type="dxa"/>
          </w:tcPr>
          <w:p w:rsidR="003047B3" w:rsidRDefault="003047B3">
            <w:pPr>
              <w:spacing w:line="440" w:lineRule="exact"/>
              <w:jc w:val="center"/>
              <w:rPr>
                <w:rFonts w:ascii="宋体" w:eastAsia="宋体" w:hAnsi="宋体"/>
              </w:rPr>
            </w:pPr>
          </w:p>
        </w:tc>
      </w:tr>
      <w:tr w:rsidR="003047B3">
        <w:trPr>
          <w:jc w:val="center"/>
        </w:trPr>
        <w:tc>
          <w:tcPr>
            <w:tcW w:w="951" w:type="dxa"/>
          </w:tcPr>
          <w:p w:rsidR="003047B3" w:rsidRDefault="003047B3">
            <w:pPr>
              <w:spacing w:line="440" w:lineRule="exact"/>
              <w:jc w:val="center"/>
              <w:rPr>
                <w:rFonts w:ascii="宋体" w:eastAsia="宋体" w:hAnsi="宋体"/>
              </w:rPr>
            </w:pPr>
          </w:p>
        </w:tc>
        <w:tc>
          <w:tcPr>
            <w:tcW w:w="1486" w:type="dxa"/>
          </w:tcPr>
          <w:p w:rsidR="003047B3" w:rsidRDefault="003047B3">
            <w:pPr>
              <w:spacing w:line="440" w:lineRule="exact"/>
              <w:jc w:val="center"/>
              <w:rPr>
                <w:rFonts w:ascii="宋体" w:eastAsia="宋体" w:hAnsi="宋体"/>
              </w:rPr>
            </w:pPr>
          </w:p>
        </w:tc>
        <w:tc>
          <w:tcPr>
            <w:tcW w:w="1155" w:type="dxa"/>
          </w:tcPr>
          <w:p w:rsidR="003047B3" w:rsidRDefault="003047B3">
            <w:pPr>
              <w:spacing w:line="440" w:lineRule="exact"/>
              <w:jc w:val="center"/>
              <w:rPr>
                <w:rFonts w:ascii="宋体" w:eastAsia="宋体" w:hAnsi="宋体"/>
              </w:rPr>
            </w:pPr>
          </w:p>
        </w:tc>
        <w:tc>
          <w:tcPr>
            <w:tcW w:w="703" w:type="dxa"/>
          </w:tcPr>
          <w:p w:rsidR="003047B3" w:rsidRDefault="003047B3">
            <w:pPr>
              <w:spacing w:line="440" w:lineRule="exact"/>
              <w:jc w:val="center"/>
              <w:rPr>
                <w:rFonts w:ascii="宋体" w:eastAsia="宋体" w:hAnsi="宋体"/>
              </w:rPr>
            </w:pPr>
          </w:p>
        </w:tc>
        <w:tc>
          <w:tcPr>
            <w:tcW w:w="568" w:type="dxa"/>
          </w:tcPr>
          <w:p w:rsidR="003047B3" w:rsidRDefault="003047B3">
            <w:pPr>
              <w:spacing w:line="440" w:lineRule="exact"/>
              <w:jc w:val="center"/>
              <w:rPr>
                <w:rFonts w:ascii="宋体" w:eastAsia="宋体" w:hAnsi="宋体"/>
              </w:rPr>
            </w:pPr>
          </w:p>
        </w:tc>
        <w:tc>
          <w:tcPr>
            <w:tcW w:w="1321" w:type="dxa"/>
          </w:tcPr>
          <w:p w:rsidR="003047B3" w:rsidRDefault="003047B3">
            <w:pPr>
              <w:spacing w:line="440" w:lineRule="exact"/>
              <w:jc w:val="center"/>
              <w:rPr>
                <w:rFonts w:ascii="宋体" w:eastAsia="宋体" w:hAnsi="宋体"/>
              </w:rPr>
            </w:pPr>
          </w:p>
        </w:tc>
        <w:tc>
          <w:tcPr>
            <w:tcW w:w="826" w:type="dxa"/>
          </w:tcPr>
          <w:p w:rsidR="003047B3" w:rsidRDefault="003047B3">
            <w:pPr>
              <w:spacing w:line="440" w:lineRule="exact"/>
              <w:jc w:val="center"/>
              <w:rPr>
                <w:rFonts w:ascii="宋体" w:eastAsia="宋体" w:hAnsi="宋体"/>
              </w:rPr>
            </w:pPr>
          </w:p>
        </w:tc>
        <w:tc>
          <w:tcPr>
            <w:tcW w:w="1015" w:type="dxa"/>
          </w:tcPr>
          <w:p w:rsidR="003047B3" w:rsidRDefault="003047B3">
            <w:pPr>
              <w:spacing w:line="440" w:lineRule="exact"/>
              <w:jc w:val="center"/>
              <w:rPr>
                <w:rFonts w:ascii="宋体" w:eastAsia="宋体" w:hAnsi="宋体"/>
              </w:rPr>
            </w:pPr>
          </w:p>
        </w:tc>
        <w:tc>
          <w:tcPr>
            <w:tcW w:w="1320" w:type="dxa"/>
          </w:tcPr>
          <w:p w:rsidR="003047B3" w:rsidRDefault="003047B3">
            <w:pPr>
              <w:spacing w:line="440" w:lineRule="exact"/>
              <w:jc w:val="center"/>
              <w:rPr>
                <w:rFonts w:ascii="宋体" w:eastAsia="宋体" w:hAnsi="宋体"/>
              </w:rPr>
            </w:pPr>
          </w:p>
        </w:tc>
      </w:tr>
      <w:tr w:rsidR="003047B3">
        <w:trPr>
          <w:jc w:val="center"/>
        </w:trPr>
        <w:tc>
          <w:tcPr>
            <w:tcW w:w="951" w:type="dxa"/>
          </w:tcPr>
          <w:p w:rsidR="003047B3" w:rsidRDefault="003047B3">
            <w:pPr>
              <w:spacing w:line="440" w:lineRule="exact"/>
              <w:jc w:val="center"/>
              <w:rPr>
                <w:rFonts w:ascii="宋体" w:eastAsia="宋体" w:hAnsi="宋体"/>
              </w:rPr>
            </w:pPr>
          </w:p>
        </w:tc>
        <w:tc>
          <w:tcPr>
            <w:tcW w:w="1486" w:type="dxa"/>
          </w:tcPr>
          <w:p w:rsidR="003047B3" w:rsidRDefault="003047B3">
            <w:pPr>
              <w:spacing w:line="440" w:lineRule="exact"/>
              <w:jc w:val="center"/>
              <w:rPr>
                <w:rFonts w:ascii="宋体" w:eastAsia="宋体" w:hAnsi="宋体"/>
              </w:rPr>
            </w:pPr>
          </w:p>
        </w:tc>
        <w:tc>
          <w:tcPr>
            <w:tcW w:w="1155" w:type="dxa"/>
          </w:tcPr>
          <w:p w:rsidR="003047B3" w:rsidRDefault="003047B3">
            <w:pPr>
              <w:spacing w:line="440" w:lineRule="exact"/>
              <w:jc w:val="center"/>
              <w:rPr>
                <w:rFonts w:ascii="宋体" w:eastAsia="宋体" w:hAnsi="宋体"/>
              </w:rPr>
            </w:pPr>
          </w:p>
        </w:tc>
        <w:tc>
          <w:tcPr>
            <w:tcW w:w="703" w:type="dxa"/>
          </w:tcPr>
          <w:p w:rsidR="003047B3" w:rsidRDefault="003047B3">
            <w:pPr>
              <w:spacing w:line="440" w:lineRule="exact"/>
              <w:jc w:val="center"/>
              <w:rPr>
                <w:rFonts w:ascii="宋体" w:eastAsia="宋体" w:hAnsi="宋体"/>
              </w:rPr>
            </w:pPr>
          </w:p>
        </w:tc>
        <w:tc>
          <w:tcPr>
            <w:tcW w:w="568" w:type="dxa"/>
          </w:tcPr>
          <w:p w:rsidR="003047B3" w:rsidRDefault="003047B3">
            <w:pPr>
              <w:spacing w:line="440" w:lineRule="exact"/>
              <w:jc w:val="center"/>
              <w:rPr>
                <w:rFonts w:ascii="宋体" w:eastAsia="宋体" w:hAnsi="宋体"/>
              </w:rPr>
            </w:pPr>
          </w:p>
        </w:tc>
        <w:tc>
          <w:tcPr>
            <w:tcW w:w="1321" w:type="dxa"/>
          </w:tcPr>
          <w:p w:rsidR="003047B3" w:rsidRDefault="003047B3">
            <w:pPr>
              <w:spacing w:line="440" w:lineRule="exact"/>
              <w:jc w:val="center"/>
              <w:rPr>
                <w:rFonts w:ascii="宋体" w:eastAsia="宋体" w:hAnsi="宋体"/>
              </w:rPr>
            </w:pPr>
          </w:p>
        </w:tc>
        <w:tc>
          <w:tcPr>
            <w:tcW w:w="826" w:type="dxa"/>
          </w:tcPr>
          <w:p w:rsidR="003047B3" w:rsidRDefault="003047B3">
            <w:pPr>
              <w:spacing w:line="440" w:lineRule="exact"/>
              <w:jc w:val="center"/>
              <w:rPr>
                <w:rFonts w:ascii="宋体" w:eastAsia="宋体" w:hAnsi="宋体"/>
              </w:rPr>
            </w:pPr>
          </w:p>
        </w:tc>
        <w:tc>
          <w:tcPr>
            <w:tcW w:w="1015" w:type="dxa"/>
          </w:tcPr>
          <w:p w:rsidR="003047B3" w:rsidRDefault="003047B3">
            <w:pPr>
              <w:spacing w:line="440" w:lineRule="exact"/>
              <w:jc w:val="center"/>
              <w:rPr>
                <w:rFonts w:ascii="宋体" w:eastAsia="宋体" w:hAnsi="宋体"/>
              </w:rPr>
            </w:pPr>
          </w:p>
        </w:tc>
        <w:tc>
          <w:tcPr>
            <w:tcW w:w="1320" w:type="dxa"/>
          </w:tcPr>
          <w:p w:rsidR="003047B3" w:rsidRDefault="003047B3">
            <w:pPr>
              <w:spacing w:line="440" w:lineRule="exact"/>
              <w:jc w:val="center"/>
              <w:rPr>
                <w:rFonts w:ascii="宋体" w:eastAsia="宋体" w:hAnsi="宋体"/>
              </w:rPr>
            </w:pPr>
          </w:p>
        </w:tc>
      </w:tr>
      <w:tr w:rsidR="003047B3">
        <w:trPr>
          <w:jc w:val="center"/>
        </w:trPr>
        <w:tc>
          <w:tcPr>
            <w:tcW w:w="951" w:type="dxa"/>
          </w:tcPr>
          <w:p w:rsidR="003047B3" w:rsidRDefault="003047B3">
            <w:pPr>
              <w:spacing w:line="440" w:lineRule="exact"/>
              <w:jc w:val="center"/>
              <w:rPr>
                <w:rFonts w:ascii="宋体" w:eastAsia="宋体" w:hAnsi="宋体"/>
              </w:rPr>
            </w:pPr>
          </w:p>
        </w:tc>
        <w:tc>
          <w:tcPr>
            <w:tcW w:w="1486" w:type="dxa"/>
          </w:tcPr>
          <w:p w:rsidR="003047B3" w:rsidRDefault="003047B3">
            <w:pPr>
              <w:spacing w:line="440" w:lineRule="exact"/>
              <w:jc w:val="center"/>
              <w:rPr>
                <w:rFonts w:ascii="宋体" w:eastAsia="宋体" w:hAnsi="宋体"/>
              </w:rPr>
            </w:pPr>
          </w:p>
        </w:tc>
        <w:tc>
          <w:tcPr>
            <w:tcW w:w="1155" w:type="dxa"/>
          </w:tcPr>
          <w:p w:rsidR="003047B3" w:rsidRDefault="003047B3">
            <w:pPr>
              <w:spacing w:line="440" w:lineRule="exact"/>
              <w:jc w:val="center"/>
              <w:rPr>
                <w:rFonts w:ascii="宋体" w:eastAsia="宋体" w:hAnsi="宋体"/>
              </w:rPr>
            </w:pPr>
          </w:p>
        </w:tc>
        <w:tc>
          <w:tcPr>
            <w:tcW w:w="703" w:type="dxa"/>
          </w:tcPr>
          <w:p w:rsidR="003047B3" w:rsidRDefault="003047B3">
            <w:pPr>
              <w:spacing w:line="440" w:lineRule="exact"/>
              <w:jc w:val="center"/>
              <w:rPr>
                <w:rFonts w:ascii="宋体" w:eastAsia="宋体" w:hAnsi="宋体"/>
              </w:rPr>
            </w:pPr>
          </w:p>
        </w:tc>
        <w:tc>
          <w:tcPr>
            <w:tcW w:w="568" w:type="dxa"/>
          </w:tcPr>
          <w:p w:rsidR="003047B3" w:rsidRDefault="003047B3">
            <w:pPr>
              <w:spacing w:line="440" w:lineRule="exact"/>
              <w:jc w:val="center"/>
              <w:rPr>
                <w:rFonts w:ascii="宋体" w:eastAsia="宋体" w:hAnsi="宋体"/>
              </w:rPr>
            </w:pPr>
          </w:p>
        </w:tc>
        <w:tc>
          <w:tcPr>
            <w:tcW w:w="1321" w:type="dxa"/>
          </w:tcPr>
          <w:p w:rsidR="003047B3" w:rsidRDefault="003047B3">
            <w:pPr>
              <w:spacing w:line="440" w:lineRule="exact"/>
              <w:jc w:val="center"/>
              <w:rPr>
                <w:rFonts w:ascii="宋体" w:eastAsia="宋体" w:hAnsi="宋体"/>
              </w:rPr>
            </w:pPr>
          </w:p>
        </w:tc>
        <w:tc>
          <w:tcPr>
            <w:tcW w:w="826" w:type="dxa"/>
          </w:tcPr>
          <w:p w:rsidR="003047B3" w:rsidRDefault="003047B3">
            <w:pPr>
              <w:spacing w:line="440" w:lineRule="exact"/>
              <w:jc w:val="center"/>
              <w:rPr>
                <w:rFonts w:ascii="宋体" w:eastAsia="宋体" w:hAnsi="宋体"/>
              </w:rPr>
            </w:pPr>
          </w:p>
        </w:tc>
        <w:tc>
          <w:tcPr>
            <w:tcW w:w="1015" w:type="dxa"/>
          </w:tcPr>
          <w:p w:rsidR="003047B3" w:rsidRDefault="003047B3">
            <w:pPr>
              <w:spacing w:line="440" w:lineRule="exact"/>
              <w:jc w:val="center"/>
              <w:rPr>
                <w:rFonts w:ascii="宋体" w:eastAsia="宋体" w:hAnsi="宋体"/>
              </w:rPr>
            </w:pPr>
          </w:p>
        </w:tc>
        <w:tc>
          <w:tcPr>
            <w:tcW w:w="1320" w:type="dxa"/>
          </w:tcPr>
          <w:p w:rsidR="003047B3" w:rsidRDefault="003047B3">
            <w:pPr>
              <w:spacing w:line="440" w:lineRule="exact"/>
              <w:jc w:val="center"/>
              <w:rPr>
                <w:rFonts w:ascii="宋体" w:eastAsia="宋体" w:hAnsi="宋体"/>
              </w:rPr>
            </w:pPr>
          </w:p>
        </w:tc>
      </w:tr>
      <w:tr w:rsidR="003047B3">
        <w:trPr>
          <w:jc w:val="center"/>
        </w:trPr>
        <w:tc>
          <w:tcPr>
            <w:tcW w:w="951" w:type="dxa"/>
          </w:tcPr>
          <w:p w:rsidR="003047B3" w:rsidRDefault="003047B3">
            <w:pPr>
              <w:spacing w:line="440" w:lineRule="exact"/>
              <w:jc w:val="center"/>
              <w:rPr>
                <w:rFonts w:ascii="宋体" w:eastAsia="宋体" w:hAnsi="宋体"/>
              </w:rPr>
            </w:pPr>
          </w:p>
        </w:tc>
        <w:tc>
          <w:tcPr>
            <w:tcW w:w="1486" w:type="dxa"/>
          </w:tcPr>
          <w:p w:rsidR="003047B3" w:rsidRDefault="003047B3">
            <w:pPr>
              <w:spacing w:line="440" w:lineRule="exact"/>
              <w:jc w:val="center"/>
              <w:rPr>
                <w:rFonts w:ascii="宋体" w:eastAsia="宋体" w:hAnsi="宋体"/>
              </w:rPr>
            </w:pPr>
          </w:p>
        </w:tc>
        <w:tc>
          <w:tcPr>
            <w:tcW w:w="1155" w:type="dxa"/>
          </w:tcPr>
          <w:p w:rsidR="003047B3" w:rsidRDefault="003047B3">
            <w:pPr>
              <w:spacing w:line="440" w:lineRule="exact"/>
              <w:jc w:val="center"/>
              <w:rPr>
                <w:rFonts w:ascii="宋体" w:eastAsia="宋体" w:hAnsi="宋体"/>
              </w:rPr>
            </w:pPr>
          </w:p>
        </w:tc>
        <w:tc>
          <w:tcPr>
            <w:tcW w:w="703" w:type="dxa"/>
          </w:tcPr>
          <w:p w:rsidR="003047B3" w:rsidRDefault="003047B3">
            <w:pPr>
              <w:spacing w:line="440" w:lineRule="exact"/>
              <w:jc w:val="center"/>
              <w:rPr>
                <w:rFonts w:ascii="宋体" w:eastAsia="宋体" w:hAnsi="宋体"/>
              </w:rPr>
            </w:pPr>
          </w:p>
        </w:tc>
        <w:tc>
          <w:tcPr>
            <w:tcW w:w="568" w:type="dxa"/>
          </w:tcPr>
          <w:p w:rsidR="003047B3" w:rsidRDefault="003047B3">
            <w:pPr>
              <w:spacing w:line="440" w:lineRule="exact"/>
              <w:jc w:val="center"/>
              <w:rPr>
                <w:rFonts w:ascii="宋体" w:eastAsia="宋体" w:hAnsi="宋体"/>
              </w:rPr>
            </w:pPr>
          </w:p>
        </w:tc>
        <w:tc>
          <w:tcPr>
            <w:tcW w:w="1321" w:type="dxa"/>
          </w:tcPr>
          <w:p w:rsidR="003047B3" w:rsidRDefault="003047B3">
            <w:pPr>
              <w:spacing w:line="440" w:lineRule="exact"/>
              <w:jc w:val="center"/>
              <w:rPr>
                <w:rFonts w:ascii="宋体" w:eastAsia="宋体" w:hAnsi="宋体"/>
              </w:rPr>
            </w:pPr>
          </w:p>
        </w:tc>
        <w:tc>
          <w:tcPr>
            <w:tcW w:w="826" w:type="dxa"/>
          </w:tcPr>
          <w:p w:rsidR="003047B3" w:rsidRDefault="003047B3">
            <w:pPr>
              <w:spacing w:line="440" w:lineRule="exact"/>
              <w:jc w:val="center"/>
              <w:rPr>
                <w:rFonts w:ascii="宋体" w:eastAsia="宋体" w:hAnsi="宋体"/>
              </w:rPr>
            </w:pPr>
          </w:p>
        </w:tc>
        <w:tc>
          <w:tcPr>
            <w:tcW w:w="1015" w:type="dxa"/>
          </w:tcPr>
          <w:p w:rsidR="003047B3" w:rsidRDefault="003047B3">
            <w:pPr>
              <w:spacing w:line="440" w:lineRule="exact"/>
              <w:jc w:val="center"/>
              <w:rPr>
                <w:rFonts w:ascii="宋体" w:eastAsia="宋体" w:hAnsi="宋体"/>
              </w:rPr>
            </w:pPr>
          </w:p>
        </w:tc>
        <w:tc>
          <w:tcPr>
            <w:tcW w:w="1320" w:type="dxa"/>
          </w:tcPr>
          <w:p w:rsidR="003047B3" w:rsidRDefault="003047B3">
            <w:pPr>
              <w:spacing w:line="440" w:lineRule="exact"/>
              <w:jc w:val="center"/>
              <w:rPr>
                <w:rFonts w:ascii="宋体" w:eastAsia="宋体" w:hAnsi="宋体"/>
              </w:rPr>
            </w:pPr>
          </w:p>
        </w:tc>
      </w:tr>
      <w:tr w:rsidR="003047B3">
        <w:trPr>
          <w:jc w:val="center"/>
        </w:trPr>
        <w:tc>
          <w:tcPr>
            <w:tcW w:w="951" w:type="dxa"/>
          </w:tcPr>
          <w:p w:rsidR="003047B3" w:rsidRDefault="003047B3">
            <w:pPr>
              <w:spacing w:line="440" w:lineRule="exact"/>
              <w:jc w:val="center"/>
              <w:rPr>
                <w:rFonts w:ascii="宋体" w:eastAsia="宋体" w:hAnsi="宋体"/>
              </w:rPr>
            </w:pPr>
          </w:p>
        </w:tc>
        <w:tc>
          <w:tcPr>
            <w:tcW w:w="1486" w:type="dxa"/>
          </w:tcPr>
          <w:p w:rsidR="003047B3" w:rsidRDefault="003047B3">
            <w:pPr>
              <w:spacing w:line="440" w:lineRule="exact"/>
              <w:jc w:val="center"/>
              <w:rPr>
                <w:rFonts w:ascii="宋体" w:eastAsia="宋体" w:hAnsi="宋体"/>
              </w:rPr>
            </w:pPr>
          </w:p>
        </w:tc>
        <w:tc>
          <w:tcPr>
            <w:tcW w:w="1155" w:type="dxa"/>
          </w:tcPr>
          <w:p w:rsidR="003047B3" w:rsidRDefault="003047B3">
            <w:pPr>
              <w:spacing w:line="440" w:lineRule="exact"/>
              <w:jc w:val="center"/>
              <w:rPr>
                <w:rFonts w:ascii="宋体" w:eastAsia="宋体" w:hAnsi="宋体"/>
              </w:rPr>
            </w:pPr>
          </w:p>
        </w:tc>
        <w:tc>
          <w:tcPr>
            <w:tcW w:w="703" w:type="dxa"/>
          </w:tcPr>
          <w:p w:rsidR="003047B3" w:rsidRDefault="003047B3">
            <w:pPr>
              <w:spacing w:line="440" w:lineRule="exact"/>
              <w:jc w:val="center"/>
              <w:rPr>
                <w:rFonts w:ascii="宋体" w:eastAsia="宋体" w:hAnsi="宋体"/>
              </w:rPr>
            </w:pPr>
          </w:p>
        </w:tc>
        <w:tc>
          <w:tcPr>
            <w:tcW w:w="568" w:type="dxa"/>
          </w:tcPr>
          <w:p w:rsidR="003047B3" w:rsidRDefault="003047B3">
            <w:pPr>
              <w:spacing w:line="440" w:lineRule="exact"/>
              <w:jc w:val="center"/>
              <w:rPr>
                <w:rFonts w:ascii="宋体" w:eastAsia="宋体" w:hAnsi="宋体"/>
              </w:rPr>
            </w:pPr>
          </w:p>
        </w:tc>
        <w:tc>
          <w:tcPr>
            <w:tcW w:w="1321" w:type="dxa"/>
          </w:tcPr>
          <w:p w:rsidR="003047B3" w:rsidRDefault="003047B3">
            <w:pPr>
              <w:spacing w:line="440" w:lineRule="exact"/>
              <w:jc w:val="center"/>
              <w:rPr>
                <w:rFonts w:ascii="宋体" w:eastAsia="宋体" w:hAnsi="宋体"/>
              </w:rPr>
            </w:pPr>
          </w:p>
        </w:tc>
        <w:tc>
          <w:tcPr>
            <w:tcW w:w="826" w:type="dxa"/>
          </w:tcPr>
          <w:p w:rsidR="003047B3" w:rsidRDefault="003047B3">
            <w:pPr>
              <w:spacing w:line="440" w:lineRule="exact"/>
              <w:jc w:val="center"/>
              <w:rPr>
                <w:rFonts w:ascii="宋体" w:eastAsia="宋体" w:hAnsi="宋体"/>
              </w:rPr>
            </w:pPr>
          </w:p>
        </w:tc>
        <w:tc>
          <w:tcPr>
            <w:tcW w:w="1015" w:type="dxa"/>
          </w:tcPr>
          <w:p w:rsidR="003047B3" w:rsidRDefault="003047B3">
            <w:pPr>
              <w:spacing w:line="440" w:lineRule="exact"/>
              <w:jc w:val="center"/>
              <w:rPr>
                <w:rFonts w:ascii="宋体" w:eastAsia="宋体" w:hAnsi="宋体"/>
              </w:rPr>
            </w:pPr>
          </w:p>
        </w:tc>
        <w:tc>
          <w:tcPr>
            <w:tcW w:w="1320" w:type="dxa"/>
          </w:tcPr>
          <w:p w:rsidR="003047B3" w:rsidRDefault="003047B3">
            <w:pPr>
              <w:spacing w:line="440" w:lineRule="exact"/>
              <w:jc w:val="center"/>
              <w:rPr>
                <w:rFonts w:ascii="宋体" w:eastAsia="宋体" w:hAnsi="宋体"/>
              </w:rPr>
            </w:pPr>
          </w:p>
        </w:tc>
      </w:tr>
      <w:tr w:rsidR="003047B3">
        <w:trPr>
          <w:jc w:val="center"/>
        </w:trPr>
        <w:tc>
          <w:tcPr>
            <w:tcW w:w="951" w:type="dxa"/>
          </w:tcPr>
          <w:p w:rsidR="003047B3" w:rsidRDefault="003047B3">
            <w:pPr>
              <w:spacing w:line="440" w:lineRule="exact"/>
              <w:jc w:val="center"/>
              <w:rPr>
                <w:rFonts w:ascii="宋体" w:eastAsia="宋体" w:hAnsi="宋体"/>
              </w:rPr>
            </w:pPr>
          </w:p>
        </w:tc>
        <w:tc>
          <w:tcPr>
            <w:tcW w:w="1486" w:type="dxa"/>
          </w:tcPr>
          <w:p w:rsidR="003047B3" w:rsidRDefault="003047B3">
            <w:pPr>
              <w:spacing w:line="440" w:lineRule="exact"/>
              <w:jc w:val="center"/>
              <w:rPr>
                <w:rFonts w:ascii="宋体" w:eastAsia="宋体" w:hAnsi="宋体"/>
              </w:rPr>
            </w:pPr>
          </w:p>
        </w:tc>
        <w:tc>
          <w:tcPr>
            <w:tcW w:w="1155" w:type="dxa"/>
          </w:tcPr>
          <w:p w:rsidR="003047B3" w:rsidRDefault="003047B3">
            <w:pPr>
              <w:spacing w:line="440" w:lineRule="exact"/>
              <w:jc w:val="center"/>
              <w:rPr>
                <w:rFonts w:ascii="宋体" w:eastAsia="宋体" w:hAnsi="宋体"/>
              </w:rPr>
            </w:pPr>
          </w:p>
        </w:tc>
        <w:tc>
          <w:tcPr>
            <w:tcW w:w="703" w:type="dxa"/>
          </w:tcPr>
          <w:p w:rsidR="003047B3" w:rsidRDefault="003047B3">
            <w:pPr>
              <w:spacing w:line="440" w:lineRule="exact"/>
              <w:jc w:val="center"/>
              <w:rPr>
                <w:rFonts w:ascii="宋体" w:eastAsia="宋体" w:hAnsi="宋体"/>
              </w:rPr>
            </w:pPr>
          </w:p>
        </w:tc>
        <w:tc>
          <w:tcPr>
            <w:tcW w:w="568" w:type="dxa"/>
          </w:tcPr>
          <w:p w:rsidR="003047B3" w:rsidRDefault="003047B3">
            <w:pPr>
              <w:spacing w:line="440" w:lineRule="exact"/>
              <w:jc w:val="center"/>
              <w:rPr>
                <w:rFonts w:ascii="宋体" w:eastAsia="宋体" w:hAnsi="宋体"/>
              </w:rPr>
            </w:pPr>
          </w:p>
        </w:tc>
        <w:tc>
          <w:tcPr>
            <w:tcW w:w="1321" w:type="dxa"/>
          </w:tcPr>
          <w:p w:rsidR="003047B3" w:rsidRDefault="003047B3">
            <w:pPr>
              <w:spacing w:line="440" w:lineRule="exact"/>
              <w:jc w:val="center"/>
              <w:rPr>
                <w:rFonts w:ascii="宋体" w:eastAsia="宋体" w:hAnsi="宋体"/>
              </w:rPr>
            </w:pPr>
          </w:p>
        </w:tc>
        <w:tc>
          <w:tcPr>
            <w:tcW w:w="826" w:type="dxa"/>
          </w:tcPr>
          <w:p w:rsidR="003047B3" w:rsidRDefault="003047B3">
            <w:pPr>
              <w:spacing w:line="440" w:lineRule="exact"/>
              <w:jc w:val="center"/>
              <w:rPr>
                <w:rFonts w:ascii="宋体" w:eastAsia="宋体" w:hAnsi="宋体"/>
              </w:rPr>
            </w:pPr>
          </w:p>
        </w:tc>
        <w:tc>
          <w:tcPr>
            <w:tcW w:w="1015" w:type="dxa"/>
          </w:tcPr>
          <w:p w:rsidR="003047B3" w:rsidRDefault="003047B3">
            <w:pPr>
              <w:spacing w:line="440" w:lineRule="exact"/>
              <w:jc w:val="center"/>
              <w:rPr>
                <w:rFonts w:ascii="宋体" w:eastAsia="宋体" w:hAnsi="宋体"/>
              </w:rPr>
            </w:pPr>
          </w:p>
        </w:tc>
        <w:tc>
          <w:tcPr>
            <w:tcW w:w="1320" w:type="dxa"/>
          </w:tcPr>
          <w:p w:rsidR="003047B3" w:rsidRDefault="003047B3">
            <w:pPr>
              <w:spacing w:line="440" w:lineRule="exact"/>
              <w:jc w:val="center"/>
              <w:rPr>
                <w:rFonts w:ascii="宋体" w:eastAsia="宋体" w:hAnsi="宋体"/>
              </w:rPr>
            </w:pPr>
          </w:p>
        </w:tc>
      </w:tr>
      <w:tr w:rsidR="003047B3">
        <w:trPr>
          <w:jc w:val="center"/>
        </w:trPr>
        <w:tc>
          <w:tcPr>
            <w:tcW w:w="951" w:type="dxa"/>
          </w:tcPr>
          <w:p w:rsidR="003047B3" w:rsidRDefault="003047B3">
            <w:pPr>
              <w:spacing w:line="440" w:lineRule="exact"/>
              <w:jc w:val="center"/>
              <w:rPr>
                <w:rFonts w:ascii="宋体" w:eastAsia="宋体" w:hAnsi="宋体"/>
              </w:rPr>
            </w:pPr>
          </w:p>
        </w:tc>
        <w:tc>
          <w:tcPr>
            <w:tcW w:w="1486" w:type="dxa"/>
          </w:tcPr>
          <w:p w:rsidR="003047B3" w:rsidRDefault="003047B3">
            <w:pPr>
              <w:spacing w:line="440" w:lineRule="exact"/>
              <w:jc w:val="center"/>
              <w:rPr>
                <w:rFonts w:ascii="宋体" w:eastAsia="宋体" w:hAnsi="宋体"/>
              </w:rPr>
            </w:pPr>
          </w:p>
        </w:tc>
        <w:tc>
          <w:tcPr>
            <w:tcW w:w="1155" w:type="dxa"/>
          </w:tcPr>
          <w:p w:rsidR="003047B3" w:rsidRDefault="003047B3">
            <w:pPr>
              <w:spacing w:line="440" w:lineRule="exact"/>
              <w:jc w:val="center"/>
              <w:rPr>
                <w:rFonts w:ascii="宋体" w:eastAsia="宋体" w:hAnsi="宋体"/>
              </w:rPr>
            </w:pPr>
          </w:p>
        </w:tc>
        <w:tc>
          <w:tcPr>
            <w:tcW w:w="703" w:type="dxa"/>
          </w:tcPr>
          <w:p w:rsidR="003047B3" w:rsidRDefault="003047B3">
            <w:pPr>
              <w:spacing w:line="440" w:lineRule="exact"/>
              <w:jc w:val="center"/>
              <w:rPr>
                <w:rFonts w:ascii="宋体" w:eastAsia="宋体" w:hAnsi="宋体"/>
              </w:rPr>
            </w:pPr>
          </w:p>
        </w:tc>
        <w:tc>
          <w:tcPr>
            <w:tcW w:w="568" w:type="dxa"/>
          </w:tcPr>
          <w:p w:rsidR="003047B3" w:rsidRDefault="003047B3">
            <w:pPr>
              <w:spacing w:line="440" w:lineRule="exact"/>
              <w:jc w:val="center"/>
              <w:rPr>
                <w:rFonts w:ascii="宋体" w:eastAsia="宋体" w:hAnsi="宋体"/>
              </w:rPr>
            </w:pPr>
          </w:p>
        </w:tc>
        <w:tc>
          <w:tcPr>
            <w:tcW w:w="1321" w:type="dxa"/>
          </w:tcPr>
          <w:p w:rsidR="003047B3" w:rsidRDefault="003047B3">
            <w:pPr>
              <w:spacing w:line="440" w:lineRule="exact"/>
              <w:jc w:val="center"/>
              <w:rPr>
                <w:rFonts w:ascii="宋体" w:eastAsia="宋体" w:hAnsi="宋体"/>
              </w:rPr>
            </w:pPr>
          </w:p>
        </w:tc>
        <w:tc>
          <w:tcPr>
            <w:tcW w:w="826" w:type="dxa"/>
          </w:tcPr>
          <w:p w:rsidR="003047B3" w:rsidRDefault="003047B3">
            <w:pPr>
              <w:spacing w:line="440" w:lineRule="exact"/>
              <w:jc w:val="center"/>
              <w:rPr>
                <w:rFonts w:ascii="宋体" w:eastAsia="宋体" w:hAnsi="宋体"/>
              </w:rPr>
            </w:pPr>
          </w:p>
        </w:tc>
        <w:tc>
          <w:tcPr>
            <w:tcW w:w="1015" w:type="dxa"/>
          </w:tcPr>
          <w:p w:rsidR="003047B3" w:rsidRDefault="003047B3">
            <w:pPr>
              <w:spacing w:line="440" w:lineRule="exact"/>
              <w:jc w:val="center"/>
              <w:rPr>
                <w:rFonts w:ascii="宋体" w:eastAsia="宋体" w:hAnsi="宋体"/>
              </w:rPr>
            </w:pPr>
          </w:p>
        </w:tc>
        <w:tc>
          <w:tcPr>
            <w:tcW w:w="1320" w:type="dxa"/>
          </w:tcPr>
          <w:p w:rsidR="003047B3" w:rsidRDefault="003047B3">
            <w:pPr>
              <w:spacing w:line="440" w:lineRule="exact"/>
              <w:jc w:val="center"/>
              <w:rPr>
                <w:rFonts w:ascii="宋体" w:eastAsia="宋体" w:hAnsi="宋体"/>
              </w:rPr>
            </w:pPr>
          </w:p>
        </w:tc>
      </w:tr>
      <w:tr w:rsidR="003047B3">
        <w:trPr>
          <w:jc w:val="center"/>
        </w:trPr>
        <w:tc>
          <w:tcPr>
            <w:tcW w:w="951" w:type="dxa"/>
          </w:tcPr>
          <w:p w:rsidR="003047B3" w:rsidRDefault="003047B3">
            <w:pPr>
              <w:spacing w:line="440" w:lineRule="exact"/>
              <w:jc w:val="center"/>
              <w:rPr>
                <w:rFonts w:ascii="宋体" w:eastAsia="宋体" w:hAnsi="宋体"/>
              </w:rPr>
            </w:pPr>
          </w:p>
        </w:tc>
        <w:tc>
          <w:tcPr>
            <w:tcW w:w="1486" w:type="dxa"/>
          </w:tcPr>
          <w:p w:rsidR="003047B3" w:rsidRDefault="003047B3">
            <w:pPr>
              <w:spacing w:line="440" w:lineRule="exact"/>
              <w:jc w:val="center"/>
              <w:rPr>
                <w:rFonts w:ascii="宋体" w:eastAsia="宋体" w:hAnsi="宋体"/>
              </w:rPr>
            </w:pPr>
          </w:p>
        </w:tc>
        <w:tc>
          <w:tcPr>
            <w:tcW w:w="1155" w:type="dxa"/>
          </w:tcPr>
          <w:p w:rsidR="003047B3" w:rsidRDefault="003047B3">
            <w:pPr>
              <w:spacing w:line="440" w:lineRule="exact"/>
              <w:jc w:val="center"/>
              <w:rPr>
                <w:rFonts w:ascii="宋体" w:eastAsia="宋体" w:hAnsi="宋体"/>
              </w:rPr>
            </w:pPr>
          </w:p>
        </w:tc>
        <w:tc>
          <w:tcPr>
            <w:tcW w:w="703" w:type="dxa"/>
          </w:tcPr>
          <w:p w:rsidR="003047B3" w:rsidRDefault="003047B3">
            <w:pPr>
              <w:spacing w:line="440" w:lineRule="exact"/>
              <w:jc w:val="center"/>
              <w:rPr>
                <w:rFonts w:ascii="宋体" w:eastAsia="宋体" w:hAnsi="宋体"/>
              </w:rPr>
            </w:pPr>
          </w:p>
        </w:tc>
        <w:tc>
          <w:tcPr>
            <w:tcW w:w="568" w:type="dxa"/>
          </w:tcPr>
          <w:p w:rsidR="003047B3" w:rsidRDefault="003047B3">
            <w:pPr>
              <w:spacing w:line="440" w:lineRule="exact"/>
              <w:jc w:val="center"/>
              <w:rPr>
                <w:rFonts w:ascii="宋体" w:eastAsia="宋体" w:hAnsi="宋体"/>
              </w:rPr>
            </w:pPr>
          </w:p>
        </w:tc>
        <w:tc>
          <w:tcPr>
            <w:tcW w:w="1321" w:type="dxa"/>
          </w:tcPr>
          <w:p w:rsidR="003047B3" w:rsidRDefault="003047B3">
            <w:pPr>
              <w:spacing w:line="440" w:lineRule="exact"/>
              <w:jc w:val="center"/>
              <w:rPr>
                <w:rFonts w:ascii="宋体" w:eastAsia="宋体" w:hAnsi="宋体"/>
              </w:rPr>
            </w:pPr>
          </w:p>
        </w:tc>
        <w:tc>
          <w:tcPr>
            <w:tcW w:w="826" w:type="dxa"/>
          </w:tcPr>
          <w:p w:rsidR="003047B3" w:rsidRDefault="003047B3">
            <w:pPr>
              <w:spacing w:line="440" w:lineRule="exact"/>
              <w:jc w:val="center"/>
              <w:rPr>
                <w:rFonts w:ascii="宋体" w:eastAsia="宋体" w:hAnsi="宋体"/>
              </w:rPr>
            </w:pPr>
          </w:p>
        </w:tc>
        <w:tc>
          <w:tcPr>
            <w:tcW w:w="1015" w:type="dxa"/>
          </w:tcPr>
          <w:p w:rsidR="003047B3" w:rsidRDefault="003047B3">
            <w:pPr>
              <w:spacing w:line="440" w:lineRule="exact"/>
              <w:jc w:val="center"/>
              <w:rPr>
                <w:rFonts w:ascii="宋体" w:eastAsia="宋体" w:hAnsi="宋体"/>
              </w:rPr>
            </w:pPr>
          </w:p>
        </w:tc>
        <w:tc>
          <w:tcPr>
            <w:tcW w:w="1320" w:type="dxa"/>
          </w:tcPr>
          <w:p w:rsidR="003047B3" w:rsidRDefault="003047B3">
            <w:pPr>
              <w:spacing w:line="440" w:lineRule="exact"/>
              <w:jc w:val="center"/>
              <w:rPr>
                <w:rFonts w:ascii="宋体" w:eastAsia="宋体" w:hAnsi="宋体"/>
              </w:rPr>
            </w:pPr>
          </w:p>
        </w:tc>
      </w:tr>
      <w:tr w:rsidR="003047B3">
        <w:trPr>
          <w:jc w:val="center"/>
        </w:trPr>
        <w:tc>
          <w:tcPr>
            <w:tcW w:w="951" w:type="dxa"/>
          </w:tcPr>
          <w:p w:rsidR="003047B3" w:rsidRDefault="003047B3">
            <w:pPr>
              <w:spacing w:line="440" w:lineRule="exact"/>
              <w:jc w:val="center"/>
              <w:rPr>
                <w:rFonts w:ascii="宋体" w:eastAsia="宋体" w:hAnsi="宋体"/>
              </w:rPr>
            </w:pPr>
          </w:p>
        </w:tc>
        <w:tc>
          <w:tcPr>
            <w:tcW w:w="1486" w:type="dxa"/>
          </w:tcPr>
          <w:p w:rsidR="003047B3" w:rsidRDefault="003047B3">
            <w:pPr>
              <w:spacing w:line="440" w:lineRule="exact"/>
              <w:jc w:val="center"/>
              <w:rPr>
                <w:rFonts w:ascii="宋体" w:eastAsia="宋体" w:hAnsi="宋体"/>
              </w:rPr>
            </w:pPr>
          </w:p>
        </w:tc>
        <w:tc>
          <w:tcPr>
            <w:tcW w:w="1155" w:type="dxa"/>
          </w:tcPr>
          <w:p w:rsidR="003047B3" w:rsidRDefault="003047B3">
            <w:pPr>
              <w:spacing w:line="440" w:lineRule="exact"/>
              <w:jc w:val="center"/>
              <w:rPr>
                <w:rFonts w:ascii="宋体" w:eastAsia="宋体" w:hAnsi="宋体"/>
              </w:rPr>
            </w:pPr>
          </w:p>
        </w:tc>
        <w:tc>
          <w:tcPr>
            <w:tcW w:w="703" w:type="dxa"/>
          </w:tcPr>
          <w:p w:rsidR="003047B3" w:rsidRDefault="003047B3">
            <w:pPr>
              <w:spacing w:line="440" w:lineRule="exact"/>
              <w:jc w:val="center"/>
              <w:rPr>
                <w:rFonts w:ascii="宋体" w:eastAsia="宋体" w:hAnsi="宋体"/>
              </w:rPr>
            </w:pPr>
          </w:p>
        </w:tc>
        <w:tc>
          <w:tcPr>
            <w:tcW w:w="568" w:type="dxa"/>
          </w:tcPr>
          <w:p w:rsidR="003047B3" w:rsidRDefault="003047B3">
            <w:pPr>
              <w:spacing w:line="440" w:lineRule="exact"/>
              <w:jc w:val="center"/>
              <w:rPr>
                <w:rFonts w:ascii="宋体" w:eastAsia="宋体" w:hAnsi="宋体"/>
              </w:rPr>
            </w:pPr>
          </w:p>
        </w:tc>
        <w:tc>
          <w:tcPr>
            <w:tcW w:w="1321" w:type="dxa"/>
          </w:tcPr>
          <w:p w:rsidR="003047B3" w:rsidRDefault="003047B3">
            <w:pPr>
              <w:spacing w:line="440" w:lineRule="exact"/>
              <w:jc w:val="center"/>
              <w:rPr>
                <w:rFonts w:ascii="宋体" w:eastAsia="宋体" w:hAnsi="宋体"/>
              </w:rPr>
            </w:pPr>
          </w:p>
        </w:tc>
        <w:tc>
          <w:tcPr>
            <w:tcW w:w="826" w:type="dxa"/>
          </w:tcPr>
          <w:p w:rsidR="003047B3" w:rsidRDefault="003047B3">
            <w:pPr>
              <w:spacing w:line="440" w:lineRule="exact"/>
              <w:jc w:val="center"/>
              <w:rPr>
                <w:rFonts w:ascii="宋体" w:eastAsia="宋体" w:hAnsi="宋体"/>
              </w:rPr>
            </w:pPr>
          </w:p>
        </w:tc>
        <w:tc>
          <w:tcPr>
            <w:tcW w:w="1015" w:type="dxa"/>
          </w:tcPr>
          <w:p w:rsidR="003047B3" w:rsidRDefault="003047B3">
            <w:pPr>
              <w:spacing w:line="440" w:lineRule="exact"/>
              <w:jc w:val="center"/>
              <w:rPr>
                <w:rFonts w:ascii="宋体" w:eastAsia="宋体" w:hAnsi="宋体"/>
              </w:rPr>
            </w:pPr>
          </w:p>
        </w:tc>
        <w:tc>
          <w:tcPr>
            <w:tcW w:w="1320" w:type="dxa"/>
          </w:tcPr>
          <w:p w:rsidR="003047B3" w:rsidRDefault="003047B3">
            <w:pPr>
              <w:spacing w:line="440" w:lineRule="exact"/>
              <w:jc w:val="center"/>
              <w:rPr>
                <w:rFonts w:ascii="宋体" w:eastAsia="宋体" w:hAnsi="宋体"/>
              </w:rPr>
            </w:pPr>
          </w:p>
        </w:tc>
      </w:tr>
      <w:tr w:rsidR="003047B3">
        <w:trPr>
          <w:jc w:val="center"/>
        </w:trPr>
        <w:tc>
          <w:tcPr>
            <w:tcW w:w="951" w:type="dxa"/>
          </w:tcPr>
          <w:p w:rsidR="003047B3" w:rsidRDefault="003047B3">
            <w:pPr>
              <w:spacing w:line="440" w:lineRule="exact"/>
              <w:jc w:val="center"/>
              <w:rPr>
                <w:rFonts w:ascii="宋体" w:eastAsia="宋体" w:hAnsi="宋体"/>
              </w:rPr>
            </w:pPr>
          </w:p>
        </w:tc>
        <w:tc>
          <w:tcPr>
            <w:tcW w:w="1486" w:type="dxa"/>
          </w:tcPr>
          <w:p w:rsidR="003047B3" w:rsidRDefault="003047B3">
            <w:pPr>
              <w:spacing w:line="440" w:lineRule="exact"/>
              <w:jc w:val="center"/>
              <w:rPr>
                <w:rFonts w:ascii="宋体" w:eastAsia="宋体" w:hAnsi="宋体"/>
              </w:rPr>
            </w:pPr>
          </w:p>
        </w:tc>
        <w:tc>
          <w:tcPr>
            <w:tcW w:w="1155" w:type="dxa"/>
          </w:tcPr>
          <w:p w:rsidR="003047B3" w:rsidRDefault="003047B3">
            <w:pPr>
              <w:spacing w:line="440" w:lineRule="exact"/>
              <w:jc w:val="center"/>
              <w:rPr>
                <w:rFonts w:ascii="宋体" w:eastAsia="宋体" w:hAnsi="宋体"/>
              </w:rPr>
            </w:pPr>
          </w:p>
        </w:tc>
        <w:tc>
          <w:tcPr>
            <w:tcW w:w="703" w:type="dxa"/>
          </w:tcPr>
          <w:p w:rsidR="003047B3" w:rsidRDefault="003047B3">
            <w:pPr>
              <w:spacing w:line="440" w:lineRule="exact"/>
              <w:jc w:val="center"/>
              <w:rPr>
                <w:rFonts w:ascii="宋体" w:eastAsia="宋体" w:hAnsi="宋体"/>
              </w:rPr>
            </w:pPr>
          </w:p>
        </w:tc>
        <w:tc>
          <w:tcPr>
            <w:tcW w:w="568" w:type="dxa"/>
          </w:tcPr>
          <w:p w:rsidR="003047B3" w:rsidRDefault="003047B3">
            <w:pPr>
              <w:spacing w:line="440" w:lineRule="exact"/>
              <w:jc w:val="center"/>
              <w:rPr>
                <w:rFonts w:ascii="宋体" w:eastAsia="宋体" w:hAnsi="宋体"/>
              </w:rPr>
            </w:pPr>
          </w:p>
        </w:tc>
        <w:tc>
          <w:tcPr>
            <w:tcW w:w="1321" w:type="dxa"/>
          </w:tcPr>
          <w:p w:rsidR="003047B3" w:rsidRDefault="003047B3">
            <w:pPr>
              <w:spacing w:line="440" w:lineRule="exact"/>
              <w:jc w:val="center"/>
              <w:rPr>
                <w:rFonts w:ascii="宋体" w:eastAsia="宋体" w:hAnsi="宋体"/>
              </w:rPr>
            </w:pPr>
          </w:p>
        </w:tc>
        <w:tc>
          <w:tcPr>
            <w:tcW w:w="826" w:type="dxa"/>
          </w:tcPr>
          <w:p w:rsidR="003047B3" w:rsidRDefault="003047B3">
            <w:pPr>
              <w:spacing w:line="440" w:lineRule="exact"/>
              <w:jc w:val="center"/>
              <w:rPr>
                <w:rFonts w:ascii="宋体" w:eastAsia="宋体" w:hAnsi="宋体"/>
              </w:rPr>
            </w:pPr>
          </w:p>
        </w:tc>
        <w:tc>
          <w:tcPr>
            <w:tcW w:w="1015" w:type="dxa"/>
          </w:tcPr>
          <w:p w:rsidR="003047B3" w:rsidRDefault="003047B3">
            <w:pPr>
              <w:spacing w:line="440" w:lineRule="exact"/>
              <w:jc w:val="center"/>
              <w:rPr>
                <w:rFonts w:ascii="宋体" w:eastAsia="宋体" w:hAnsi="宋体"/>
              </w:rPr>
            </w:pPr>
          </w:p>
        </w:tc>
        <w:tc>
          <w:tcPr>
            <w:tcW w:w="1320" w:type="dxa"/>
          </w:tcPr>
          <w:p w:rsidR="003047B3" w:rsidRDefault="003047B3">
            <w:pPr>
              <w:spacing w:line="440" w:lineRule="exact"/>
              <w:jc w:val="center"/>
              <w:rPr>
                <w:rFonts w:ascii="宋体" w:eastAsia="宋体" w:hAnsi="宋体"/>
              </w:rPr>
            </w:pPr>
          </w:p>
        </w:tc>
      </w:tr>
      <w:tr w:rsidR="003047B3">
        <w:trPr>
          <w:jc w:val="center"/>
        </w:trPr>
        <w:tc>
          <w:tcPr>
            <w:tcW w:w="951" w:type="dxa"/>
          </w:tcPr>
          <w:p w:rsidR="003047B3" w:rsidRDefault="003047B3">
            <w:pPr>
              <w:spacing w:line="440" w:lineRule="exact"/>
              <w:jc w:val="center"/>
              <w:rPr>
                <w:rFonts w:ascii="宋体" w:eastAsia="宋体" w:hAnsi="宋体"/>
              </w:rPr>
            </w:pPr>
          </w:p>
        </w:tc>
        <w:tc>
          <w:tcPr>
            <w:tcW w:w="1486" w:type="dxa"/>
          </w:tcPr>
          <w:p w:rsidR="003047B3" w:rsidRDefault="003047B3">
            <w:pPr>
              <w:spacing w:line="440" w:lineRule="exact"/>
              <w:jc w:val="center"/>
              <w:rPr>
                <w:rFonts w:ascii="宋体" w:eastAsia="宋体" w:hAnsi="宋体"/>
              </w:rPr>
            </w:pPr>
          </w:p>
        </w:tc>
        <w:tc>
          <w:tcPr>
            <w:tcW w:w="1155" w:type="dxa"/>
          </w:tcPr>
          <w:p w:rsidR="003047B3" w:rsidRDefault="003047B3">
            <w:pPr>
              <w:spacing w:line="440" w:lineRule="exact"/>
              <w:jc w:val="center"/>
              <w:rPr>
                <w:rFonts w:ascii="宋体" w:eastAsia="宋体" w:hAnsi="宋体"/>
              </w:rPr>
            </w:pPr>
          </w:p>
        </w:tc>
        <w:tc>
          <w:tcPr>
            <w:tcW w:w="703" w:type="dxa"/>
          </w:tcPr>
          <w:p w:rsidR="003047B3" w:rsidRDefault="003047B3">
            <w:pPr>
              <w:spacing w:line="440" w:lineRule="exact"/>
              <w:jc w:val="center"/>
              <w:rPr>
                <w:rFonts w:ascii="宋体" w:eastAsia="宋体" w:hAnsi="宋体"/>
              </w:rPr>
            </w:pPr>
          </w:p>
        </w:tc>
        <w:tc>
          <w:tcPr>
            <w:tcW w:w="568" w:type="dxa"/>
          </w:tcPr>
          <w:p w:rsidR="003047B3" w:rsidRDefault="003047B3">
            <w:pPr>
              <w:spacing w:line="440" w:lineRule="exact"/>
              <w:jc w:val="center"/>
              <w:rPr>
                <w:rFonts w:ascii="宋体" w:eastAsia="宋体" w:hAnsi="宋体"/>
              </w:rPr>
            </w:pPr>
          </w:p>
        </w:tc>
        <w:tc>
          <w:tcPr>
            <w:tcW w:w="1321" w:type="dxa"/>
          </w:tcPr>
          <w:p w:rsidR="003047B3" w:rsidRDefault="003047B3">
            <w:pPr>
              <w:spacing w:line="440" w:lineRule="exact"/>
              <w:jc w:val="center"/>
              <w:rPr>
                <w:rFonts w:ascii="宋体" w:eastAsia="宋体" w:hAnsi="宋体"/>
              </w:rPr>
            </w:pPr>
          </w:p>
        </w:tc>
        <w:tc>
          <w:tcPr>
            <w:tcW w:w="826" w:type="dxa"/>
          </w:tcPr>
          <w:p w:rsidR="003047B3" w:rsidRDefault="003047B3">
            <w:pPr>
              <w:spacing w:line="440" w:lineRule="exact"/>
              <w:jc w:val="center"/>
              <w:rPr>
                <w:rFonts w:ascii="宋体" w:eastAsia="宋体" w:hAnsi="宋体"/>
              </w:rPr>
            </w:pPr>
          </w:p>
        </w:tc>
        <w:tc>
          <w:tcPr>
            <w:tcW w:w="1015" w:type="dxa"/>
          </w:tcPr>
          <w:p w:rsidR="003047B3" w:rsidRDefault="003047B3">
            <w:pPr>
              <w:spacing w:line="440" w:lineRule="exact"/>
              <w:jc w:val="center"/>
              <w:rPr>
                <w:rFonts w:ascii="宋体" w:eastAsia="宋体" w:hAnsi="宋体"/>
              </w:rPr>
            </w:pPr>
          </w:p>
        </w:tc>
        <w:tc>
          <w:tcPr>
            <w:tcW w:w="1320" w:type="dxa"/>
          </w:tcPr>
          <w:p w:rsidR="003047B3" w:rsidRDefault="003047B3">
            <w:pPr>
              <w:spacing w:line="440" w:lineRule="exact"/>
              <w:jc w:val="center"/>
              <w:rPr>
                <w:rFonts w:ascii="宋体" w:eastAsia="宋体" w:hAnsi="宋体"/>
              </w:rPr>
            </w:pPr>
          </w:p>
        </w:tc>
      </w:tr>
      <w:tr w:rsidR="003047B3">
        <w:trPr>
          <w:jc w:val="center"/>
        </w:trPr>
        <w:tc>
          <w:tcPr>
            <w:tcW w:w="951" w:type="dxa"/>
          </w:tcPr>
          <w:p w:rsidR="003047B3" w:rsidRDefault="003047B3">
            <w:pPr>
              <w:spacing w:line="440" w:lineRule="exact"/>
              <w:jc w:val="center"/>
              <w:rPr>
                <w:rFonts w:ascii="宋体" w:eastAsia="宋体" w:hAnsi="宋体"/>
              </w:rPr>
            </w:pPr>
          </w:p>
        </w:tc>
        <w:tc>
          <w:tcPr>
            <w:tcW w:w="1486" w:type="dxa"/>
          </w:tcPr>
          <w:p w:rsidR="003047B3" w:rsidRDefault="003047B3">
            <w:pPr>
              <w:spacing w:line="440" w:lineRule="exact"/>
              <w:jc w:val="center"/>
              <w:rPr>
                <w:rFonts w:ascii="宋体" w:eastAsia="宋体" w:hAnsi="宋体"/>
              </w:rPr>
            </w:pPr>
          </w:p>
        </w:tc>
        <w:tc>
          <w:tcPr>
            <w:tcW w:w="1155" w:type="dxa"/>
          </w:tcPr>
          <w:p w:rsidR="003047B3" w:rsidRDefault="003047B3">
            <w:pPr>
              <w:spacing w:line="440" w:lineRule="exact"/>
              <w:jc w:val="center"/>
              <w:rPr>
                <w:rFonts w:ascii="宋体" w:eastAsia="宋体" w:hAnsi="宋体"/>
              </w:rPr>
            </w:pPr>
          </w:p>
        </w:tc>
        <w:tc>
          <w:tcPr>
            <w:tcW w:w="703" w:type="dxa"/>
          </w:tcPr>
          <w:p w:rsidR="003047B3" w:rsidRDefault="003047B3">
            <w:pPr>
              <w:spacing w:line="440" w:lineRule="exact"/>
              <w:jc w:val="center"/>
              <w:rPr>
                <w:rFonts w:ascii="宋体" w:eastAsia="宋体" w:hAnsi="宋体"/>
              </w:rPr>
            </w:pPr>
          </w:p>
        </w:tc>
        <w:tc>
          <w:tcPr>
            <w:tcW w:w="568" w:type="dxa"/>
          </w:tcPr>
          <w:p w:rsidR="003047B3" w:rsidRDefault="003047B3">
            <w:pPr>
              <w:spacing w:line="440" w:lineRule="exact"/>
              <w:jc w:val="center"/>
              <w:rPr>
                <w:rFonts w:ascii="宋体" w:eastAsia="宋体" w:hAnsi="宋体"/>
              </w:rPr>
            </w:pPr>
          </w:p>
        </w:tc>
        <w:tc>
          <w:tcPr>
            <w:tcW w:w="1321" w:type="dxa"/>
          </w:tcPr>
          <w:p w:rsidR="003047B3" w:rsidRDefault="003047B3">
            <w:pPr>
              <w:spacing w:line="440" w:lineRule="exact"/>
              <w:jc w:val="center"/>
              <w:rPr>
                <w:rFonts w:ascii="宋体" w:eastAsia="宋体" w:hAnsi="宋体"/>
              </w:rPr>
            </w:pPr>
          </w:p>
        </w:tc>
        <w:tc>
          <w:tcPr>
            <w:tcW w:w="826" w:type="dxa"/>
          </w:tcPr>
          <w:p w:rsidR="003047B3" w:rsidRDefault="003047B3">
            <w:pPr>
              <w:spacing w:line="440" w:lineRule="exact"/>
              <w:jc w:val="center"/>
              <w:rPr>
                <w:rFonts w:ascii="宋体" w:eastAsia="宋体" w:hAnsi="宋体"/>
              </w:rPr>
            </w:pPr>
          </w:p>
        </w:tc>
        <w:tc>
          <w:tcPr>
            <w:tcW w:w="1015" w:type="dxa"/>
          </w:tcPr>
          <w:p w:rsidR="003047B3" w:rsidRDefault="003047B3">
            <w:pPr>
              <w:spacing w:line="440" w:lineRule="exact"/>
              <w:jc w:val="center"/>
              <w:rPr>
                <w:rFonts w:ascii="宋体" w:eastAsia="宋体" w:hAnsi="宋体"/>
              </w:rPr>
            </w:pPr>
          </w:p>
        </w:tc>
        <w:tc>
          <w:tcPr>
            <w:tcW w:w="1320" w:type="dxa"/>
          </w:tcPr>
          <w:p w:rsidR="003047B3" w:rsidRDefault="003047B3">
            <w:pPr>
              <w:spacing w:line="440" w:lineRule="exact"/>
              <w:jc w:val="center"/>
              <w:rPr>
                <w:rFonts w:ascii="宋体" w:eastAsia="宋体" w:hAnsi="宋体"/>
              </w:rPr>
            </w:pPr>
          </w:p>
        </w:tc>
      </w:tr>
      <w:tr w:rsidR="003047B3">
        <w:trPr>
          <w:jc w:val="center"/>
        </w:trPr>
        <w:tc>
          <w:tcPr>
            <w:tcW w:w="951" w:type="dxa"/>
          </w:tcPr>
          <w:p w:rsidR="003047B3" w:rsidRDefault="003047B3">
            <w:pPr>
              <w:spacing w:line="440" w:lineRule="exact"/>
              <w:jc w:val="center"/>
              <w:rPr>
                <w:rFonts w:ascii="宋体" w:eastAsia="宋体" w:hAnsi="宋体"/>
              </w:rPr>
            </w:pPr>
          </w:p>
        </w:tc>
        <w:tc>
          <w:tcPr>
            <w:tcW w:w="1486" w:type="dxa"/>
          </w:tcPr>
          <w:p w:rsidR="003047B3" w:rsidRDefault="003047B3">
            <w:pPr>
              <w:spacing w:line="440" w:lineRule="exact"/>
              <w:jc w:val="center"/>
              <w:rPr>
                <w:rFonts w:ascii="宋体" w:eastAsia="宋体" w:hAnsi="宋体"/>
              </w:rPr>
            </w:pPr>
          </w:p>
        </w:tc>
        <w:tc>
          <w:tcPr>
            <w:tcW w:w="1155" w:type="dxa"/>
          </w:tcPr>
          <w:p w:rsidR="003047B3" w:rsidRDefault="003047B3">
            <w:pPr>
              <w:spacing w:line="440" w:lineRule="exact"/>
              <w:jc w:val="center"/>
              <w:rPr>
                <w:rFonts w:ascii="宋体" w:eastAsia="宋体" w:hAnsi="宋体"/>
              </w:rPr>
            </w:pPr>
          </w:p>
        </w:tc>
        <w:tc>
          <w:tcPr>
            <w:tcW w:w="703" w:type="dxa"/>
          </w:tcPr>
          <w:p w:rsidR="003047B3" w:rsidRDefault="003047B3">
            <w:pPr>
              <w:spacing w:line="440" w:lineRule="exact"/>
              <w:jc w:val="center"/>
              <w:rPr>
                <w:rFonts w:ascii="宋体" w:eastAsia="宋体" w:hAnsi="宋体"/>
              </w:rPr>
            </w:pPr>
          </w:p>
        </w:tc>
        <w:tc>
          <w:tcPr>
            <w:tcW w:w="568" w:type="dxa"/>
          </w:tcPr>
          <w:p w:rsidR="003047B3" w:rsidRDefault="003047B3">
            <w:pPr>
              <w:spacing w:line="440" w:lineRule="exact"/>
              <w:jc w:val="center"/>
              <w:rPr>
                <w:rFonts w:ascii="宋体" w:eastAsia="宋体" w:hAnsi="宋体"/>
              </w:rPr>
            </w:pPr>
          </w:p>
        </w:tc>
        <w:tc>
          <w:tcPr>
            <w:tcW w:w="1321" w:type="dxa"/>
          </w:tcPr>
          <w:p w:rsidR="003047B3" w:rsidRDefault="003047B3">
            <w:pPr>
              <w:spacing w:line="440" w:lineRule="exact"/>
              <w:jc w:val="center"/>
              <w:rPr>
                <w:rFonts w:ascii="宋体" w:eastAsia="宋体" w:hAnsi="宋体"/>
              </w:rPr>
            </w:pPr>
          </w:p>
        </w:tc>
        <w:tc>
          <w:tcPr>
            <w:tcW w:w="826" w:type="dxa"/>
          </w:tcPr>
          <w:p w:rsidR="003047B3" w:rsidRDefault="003047B3">
            <w:pPr>
              <w:spacing w:line="440" w:lineRule="exact"/>
              <w:jc w:val="center"/>
              <w:rPr>
                <w:rFonts w:ascii="宋体" w:eastAsia="宋体" w:hAnsi="宋体"/>
              </w:rPr>
            </w:pPr>
          </w:p>
        </w:tc>
        <w:tc>
          <w:tcPr>
            <w:tcW w:w="1015" w:type="dxa"/>
          </w:tcPr>
          <w:p w:rsidR="003047B3" w:rsidRDefault="003047B3">
            <w:pPr>
              <w:spacing w:line="440" w:lineRule="exact"/>
              <w:jc w:val="center"/>
              <w:rPr>
                <w:rFonts w:ascii="宋体" w:eastAsia="宋体" w:hAnsi="宋体"/>
              </w:rPr>
            </w:pPr>
          </w:p>
        </w:tc>
        <w:tc>
          <w:tcPr>
            <w:tcW w:w="1320" w:type="dxa"/>
          </w:tcPr>
          <w:p w:rsidR="003047B3" w:rsidRDefault="003047B3">
            <w:pPr>
              <w:spacing w:line="440" w:lineRule="exact"/>
              <w:jc w:val="center"/>
              <w:rPr>
                <w:rFonts w:ascii="宋体" w:eastAsia="宋体" w:hAnsi="宋体"/>
              </w:rPr>
            </w:pPr>
          </w:p>
        </w:tc>
      </w:tr>
      <w:tr w:rsidR="003047B3">
        <w:trPr>
          <w:jc w:val="center"/>
        </w:trPr>
        <w:tc>
          <w:tcPr>
            <w:tcW w:w="951" w:type="dxa"/>
          </w:tcPr>
          <w:p w:rsidR="003047B3" w:rsidRDefault="003047B3">
            <w:pPr>
              <w:spacing w:line="440" w:lineRule="exact"/>
              <w:jc w:val="center"/>
              <w:rPr>
                <w:rFonts w:ascii="宋体" w:eastAsia="宋体" w:hAnsi="宋体"/>
              </w:rPr>
            </w:pPr>
          </w:p>
        </w:tc>
        <w:tc>
          <w:tcPr>
            <w:tcW w:w="1486" w:type="dxa"/>
          </w:tcPr>
          <w:p w:rsidR="003047B3" w:rsidRDefault="003047B3">
            <w:pPr>
              <w:spacing w:line="440" w:lineRule="exact"/>
              <w:jc w:val="center"/>
              <w:rPr>
                <w:rFonts w:ascii="宋体" w:eastAsia="宋体" w:hAnsi="宋体"/>
              </w:rPr>
            </w:pPr>
          </w:p>
        </w:tc>
        <w:tc>
          <w:tcPr>
            <w:tcW w:w="1155" w:type="dxa"/>
          </w:tcPr>
          <w:p w:rsidR="003047B3" w:rsidRDefault="003047B3">
            <w:pPr>
              <w:spacing w:line="440" w:lineRule="exact"/>
              <w:jc w:val="center"/>
              <w:rPr>
                <w:rFonts w:ascii="宋体" w:eastAsia="宋体" w:hAnsi="宋体"/>
              </w:rPr>
            </w:pPr>
          </w:p>
        </w:tc>
        <w:tc>
          <w:tcPr>
            <w:tcW w:w="703" w:type="dxa"/>
          </w:tcPr>
          <w:p w:rsidR="003047B3" w:rsidRDefault="003047B3">
            <w:pPr>
              <w:spacing w:line="440" w:lineRule="exact"/>
              <w:jc w:val="center"/>
              <w:rPr>
                <w:rFonts w:ascii="宋体" w:eastAsia="宋体" w:hAnsi="宋体"/>
              </w:rPr>
            </w:pPr>
          </w:p>
        </w:tc>
        <w:tc>
          <w:tcPr>
            <w:tcW w:w="568" w:type="dxa"/>
          </w:tcPr>
          <w:p w:rsidR="003047B3" w:rsidRDefault="003047B3">
            <w:pPr>
              <w:spacing w:line="440" w:lineRule="exact"/>
              <w:jc w:val="center"/>
              <w:rPr>
                <w:rFonts w:ascii="宋体" w:eastAsia="宋体" w:hAnsi="宋体"/>
              </w:rPr>
            </w:pPr>
          </w:p>
        </w:tc>
        <w:tc>
          <w:tcPr>
            <w:tcW w:w="1321" w:type="dxa"/>
          </w:tcPr>
          <w:p w:rsidR="003047B3" w:rsidRDefault="003047B3">
            <w:pPr>
              <w:spacing w:line="440" w:lineRule="exact"/>
              <w:jc w:val="center"/>
              <w:rPr>
                <w:rFonts w:ascii="宋体" w:eastAsia="宋体" w:hAnsi="宋体"/>
              </w:rPr>
            </w:pPr>
          </w:p>
        </w:tc>
        <w:tc>
          <w:tcPr>
            <w:tcW w:w="826" w:type="dxa"/>
          </w:tcPr>
          <w:p w:rsidR="003047B3" w:rsidRDefault="003047B3">
            <w:pPr>
              <w:spacing w:line="440" w:lineRule="exact"/>
              <w:jc w:val="center"/>
              <w:rPr>
                <w:rFonts w:ascii="宋体" w:eastAsia="宋体" w:hAnsi="宋体"/>
              </w:rPr>
            </w:pPr>
          </w:p>
        </w:tc>
        <w:tc>
          <w:tcPr>
            <w:tcW w:w="1015" w:type="dxa"/>
          </w:tcPr>
          <w:p w:rsidR="003047B3" w:rsidRDefault="003047B3">
            <w:pPr>
              <w:spacing w:line="440" w:lineRule="exact"/>
              <w:jc w:val="center"/>
              <w:rPr>
                <w:rFonts w:ascii="宋体" w:eastAsia="宋体" w:hAnsi="宋体"/>
              </w:rPr>
            </w:pPr>
          </w:p>
        </w:tc>
        <w:tc>
          <w:tcPr>
            <w:tcW w:w="1320" w:type="dxa"/>
          </w:tcPr>
          <w:p w:rsidR="003047B3" w:rsidRDefault="003047B3">
            <w:pPr>
              <w:spacing w:line="440" w:lineRule="exact"/>
              <w:jc w:val="center"/>
              <w:rPr>
                <w:rFonts w:ascii="宋体" w:eastAsia="宋体" w:hAnsi="宋体"/>
              </w:rPr>
            </w:pPr>
          </w:p>
        </w:tc>
      </w:tr>
      <w:tr w:rsidR="003047B3">
        <w:trPr>
          <w:jc w:val="center"/>
        </w:trPr>
        <w:tc>
          <w:tcPr>
            <w:tcW w:w="951" w:type="dxa"/>
          </w:tcPr>
          <w:p w:rsidR="003047B3" w:rsidRDefault="003047B3">
            <w:pPr>
              <w:spacing w:line="440" w:lineRule="exact"/>
              <w:jc w:val="center"/>
              <w:rPr>
                <w:rFonts w:ascii="宋体" w:eastAsia="宋体" w:hAnsi="宋体"/>
              </w:rPr>
            </w:pPr>
          </w:p>
        </w:tc>
        <w:tc>
          <w:tcPr>
            <w:tcW w:w="1486" w:type="dxa"/>
          </w:tcPr>
          <w:p w:rsidR="003047B3" w:rsidRDefault="003047B3">
            <w:pPr>
              <w:spacing w:line="440" w:lineRule="exact"/>
              <w:jc w:val="center"/>
              <w:rPr>
                <w:rFonts w:ascii="宋体" w:eastAsia="宋体" w:hAnsi="宋体"/>
              </w:rPr>
            </w:pPr>
          </w:p>
        </w:tc>
        <w:tc>
          <w:tcPr>
            <w:tcW w:w="1155" w:type="dxa"/>
          </w:tcPr>
          <w:p w:rsidR="003047B3" w:rsidRDefault="003047B3">
            <w:pPr>
              <w:spacing w:line="440" w:lineRule="exact"/>
              <w:jc w:val="center"/>
              <w:rPr>
                <w:rFonts w:ascii="宋体" w:eastAsia="宋体" w:hAnsi="宋体"/>
              </w:rPr>
            </w:pPr>
          </w:p>
        </w:tc>
        <w:tc>
          <w:tcPr>
            <w:tcW w:w="703" w:type="dxa"/>
          </w:tcPr>
          <w:p w:rsidR="003047B3" w:rsidRDefault="003047B3">
            <w:pPr>
              <w:spacing w:line="440" w:lineRule="exact"/>
              <w:jc w:val="center"/>
              <w:rPr>
                <w:rFonts w:ascii="宋体" w:eastAsia="宋体" w:hAnsi="宋体"/>
              </w:rPr>
            </w:pPr>
          </w:p>
        </w:tc>
        <w:tc>
          <w:tcPr>
            <w:tcW w:w="568" w:type="dxa"/>
          </w:tcPr>
          <w:p w:rsidR="003047B3" w:rsidRDefault="003047B3">
            <w:pPr>
              <w:spacing w:line="440" w:lineRule="exact"/>
              <w:jc w:val="center"/>
              <w:rPr>
                <w:rFonts w:ascii="宋体" w:eastAsia="宋体" w:hAnsi="宋体"/>
              </w:rPr>
            </w:pPr>
          </w:p>
        </w:tc>
        <w:tc>
          <w:tcPr>
            <w:tcW w:w="1321" w:type="dxa"/>
          </w:tcPr>
          <w:p w:rsidR="003047B3" w:rsidRDefault="003047B3">
            <w:pPr>
              <w:spacing w:line="440" w:lineRule="exact"/>
              <w:jc w:val="center"/>
              <w:rPr>
                <w:rFonts w:ascii="宋体" w:eastAsia="宋体" w:hAnsi="宋体"/>
              </w:rPr>
            </w:pPr>
          </w:p>
        </w:tc>
        <w:tc>
          <w:tcPr>
            <w:tcW w:w="826" w:type="dxa"/>
          </w:tcPr>
          <w:p w:rsidR="003047B3" w:rsidRDefault="003047B3">
            <w:pPr>
              <w:spacing w:line="440" w:lineRule="exact"/>
              <w:jc w:val="center"/>
              <w:rPr>
                <w:rFonts w:ascii="宋体" w:eastAsia="宋体" w:hAnsi="宋体"/>
              </w:rPr>
            </w:pPr>
          </w:p>
        </w:tc>
        <w:tc>
          <w:tcPr>
            <w:tcW w:w="1015" w:type="dxa"/>
          </w:tcPr>
          <w:p w:rsidR="003047B3" w:rsidRDefault="003047B3">
            <w:pPr>
              <w:spacing w:line="440" w:lineRule="exact"/>
              <w:jc w:val="center"/>
              <w:rPr>
                <w:rFonts w:ascii="宋体" w:eastAsia="宋体" w:hAnsi="宋体"/>
              </w:rPr>
            </w:pPr>
          </w:p>
        </w:tc>
        <w:tc>
          <w:tcPr>
            <w:tcW w:w="1320" w:type="dxa"/>
          </w:tcPr>
          <w:p w:rsidR="003047B3" w:rsidRDefault="003047B3">
            <w:pPr>
              <w:spacing w:line="440" w:lineRule="exact"/>
              <w:jc w:val="center"/>
              <w:rPr>
                <w:rFonts w:ascii="宋体" w:eastAsia="宋体" w:hAnsi="宋体"/>
              </w:rPr>
            </w:pPr>
          </w:p>
        </w:tc>
      </w:tr>
      <w:tr w:rsidR="003047B3">
        <w:trPr>
          <w:jc w:val="center"/>
        </w:trPr>
        <w:tc>
          <w:tcPr>
            <w:tcW w:w="951" w:type="dxa"/>
          </w:tcPr>
          <w:p w:rsidR="003047B3" w:rsidRDefault="003047B3">
            <w:pPr>
              <w:spacing w:line="440" w:lineRule="exact"/>
              <w:jc w:val="center"/>
              <w:rPr>
                <w:rFonts w:ascii="宋体" w:eastAsia="宋体" w:hAnsi="宋体"/>
              </w:rPr>
            </w:pPr>
          </w:p>
        </w:tc>
        <w:tc>
          <w:tcPr>
            <w:tcW w:w="1486" w:type="dxa"/>
          </w:tcPr>
          <w:p w:rsidR="003047B3" w:rsidRDefault="003047B3">
            <w:pPr>
              <w:spacing w:line="440" w:lineRule="exact"/>
              <w:jc w:val="center"/>
              <w:rPr>
                <w:rFonts w:ascii="宋体" w:eastAsia="宋体" w:hAnsi="宋体"/>
              </w:rPr>
            </w:pPr>
          </w:p>
        </w:tc>
        <w:tc>
          <w:tcPr>
            <w:tcW w:w="1155" w:type="dxa"/>
          </w:tcPr>
          <w:p w:rsidR="003047B3" w:rsidRDefault="003047B3">
            <w:pPr>
              <w:spacing w:line="440" w:lineRule="exact"/>
              <w:jc w:val="center"/>
              <w:rPr>
                <w:rFonts w:ascii="宋体" w:eastAsia="宋体" w:hAnsi="宋体"/>
              </w:rPr>
            </w:pPr>
          </w:p>
        </w:tc>
        <w:tc>
          <w:tcPr>
            <w:tcW w:w="703" w:type="dxa"/>
          </w:tcPr>
          <w:p w:rsidR="003047B3" w:rsidRDefault="003047B3">
            <w:pPr>
              <w:spacing w:line="440" w:lineRule="exact"/>
              <w:jc w:val="center"/>
              <w:rPr>
                <w:rFonts w:ascii="宋体" w:eastAsia="宋体" w:hAnsi="宋体"/>
              </w:rPr>
            </w:pPr>
          </w:p>
        </w:tc>
        <w:tc>
          <w:tcPr>
            <w:tcW w:w="568" w:type="dxa"/>
          </w:tcPr>
          <w:p w:rsidR="003047B3" w:rsidRDefault="003047B3">
            <w:pPr>
              <w:spacing w:line="440" w:lineRule="exact"/>
              <w:jc w:val="center"/>
              <w:rPr>
                <w:rFonts w:ascii="宋体" w:eastAsia="宋体" w:hAnsi="宋体"/>
              </w:rPr>
            </w:pPr>
          </w:p>
        </w:tc>
        <w:tc>
          <w:tcPr>
            <w:tcW w:w="1321" w:type="dxa"/>
          </w:tcPr>
          <w:p w:rsidR="003047B3" w:rsidRDefault="003047B3">
            <w:pPr>
              <w:spacing w:line="440" w:lineRule="exact"/>
              <w:jc w:val="center"/>
              <w:rPr>
                <w:rFonts w:ascii="宋体" w:eastAsia="宋体" w:hAnsi="宋体"/>
              </w:rPr>
            </w:pPr>
          </w:p>
        </w:tc>
        <w:tc>
          <w:tcPr>
            <w:tcW w:w="826" w:type="dxa"/>
          </w:tcPr>
          <w:p w:rsidR="003047B3" w:rsidRDefault="003047B3">
            <w:pPr>
              <w:spacing w:line="440" w:lineRule="exact"/>
              <w:jc w:val="center"/>
              <w:rPr>
                <w:rFonts w:ascii="宋体" w:eastAsia="宋体" w:hAnsi="宋体"/>
              </w:rPr>
            </w:pPr>
          </w:p>
        </w:tc>
        <w:tc>
          <w:tcPr>
            <w:tcW w:w="1015" w:type="dxa"/>
          </w:tcPr>
          <w:p w:rsidR="003047B3" w:rsidRDefault="003047B3">
            <w:pPr>
              <w:spacing w:line="440" w:lineRule="exact"/>
              <w:jc w:val="center"/>
              <w:rPr>
                <w:rFonts w:ascii="宋体" w:eastAsia="宋体" w:hAnsi="宋体"/>
              </w:rPr>
            </w:pPr>
          </w:p>
        </w:tc>
        <w:tc>
          <w:tcPr>
            <w:tcW w:w="1320" w:type="dxa"/>
          </w:tcPr>
          <w:p w:rsidR="003047B3" w:rsidRDefault="003047B3">
            <w:pPr>
              <w:spacing w:line="440" w:lineRule="exact"/>
              <w:jc w:val="center"/>
              <w:rPr>
                <w:rFonts w:ascii="宋体" w:eastAsia="宋体" w:hAnsi="宋体"/>
              </w:rPr>
            </w:pPr>
          </w:p>
        </w:tc>
      </w:tr>
    </w:tbl>
    <w:p w:rsidR="003047B3" w:rsidRDefault="002B27F5">
      <w:r>
        <w:br w:type="page"/>
      </w:r>
      <w:bookmarkStart w:id="490" w:name="_Toc385943079"/>
      <w:bookmarkStart w:id="491" w:name="_Toc384308390"/>
      <w:bookmarkStart w:id="492" w:name="_Toc300835232"/>
      <w:bookmarkStart w:id="493" w:name="_Toc482188668"/>
      <w:bookmarkStart w:id="494" w:name="_Toc391394125"/>
      <w:bookmarkStart w:id="495" w:name="_Toc526786521"/>
      <w:bookmarkStart w:id="496" w:name="_Toc359594249"/>
      <w:bookmarkStart w:id="497" w:name="_Toc17110314"/>
      <w:bookmarkStart w:id="498" w:name="_Toc370676440"/>
      <w:r>
        <w:rPr>
          <w:rFonts w:ascii="宋体" w:eastAsia="宋体" w:hAnsi="宋体"/>
          <w:sz w:val="28"/>
          <w:szCs w:val="36"/>
        </w:rPr>
        <w:lastRenderedPageBreak/>
        <w:t>（七）主要人员简历表</w:t>
      </w:r>
      <w:bookmarkEnd w:id="490"/>
      <w:bookmarkEnd w:id="491"/>
      <w:bookmarkEnd w:id="492"/>
      <w:bookmarkEnd w:id="493"/>
      <w:bookmarkEnd w:id="494"/>
      <w:bookmarkEnd w:id="495"/>
      <w:bookmarkEnd w:id="496"/>
      <w:bookmarkEnd w:id="497"/>
      <w:bookmarkEnd w:id="498"/>
    </w:p>
    <w:p w:rsidR="003047B3" w:rsidRDefault="003047B3">
      <w:pPr>
        <w:topLinePunct/>
        <w:spacing w:line="440" w:lineRule="exact"/>
        <w:jc w:val="center"/>
        <w:rPr>
          <w:sz w:val="23"/>
        </w:rPr>
      </w:pPr>
    </w:p>
    <w:tbl>
      <w:tblPr>
        <w:tblW w:w="8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87"/>
        <w:gridCol w:w="357"/>
        <w:gridCol w:w="691"/>
        <w:gridCol w:w="958"/>
        <w:gridCol w:w="1065"/>
        <w:gridCol w:w="706"/>
        <w:gridCol w:w="1261"/>
        <w:gridCol w:w="401"/>
        <w:gridCol w:w="1896"/>
      </w:tblGrid>
      <w:tr w:rsidR="003047B3">
        <w:trPr>
          <w:trHeight w:val="751"/>
          <w:jc w:val="center"/>
        </w:trPr>
        <w:tc>
          <w:tcPr>
            <w:tcW w:w="1187" w:type="dxa"/>
            <w:vAlign w:val="center"/>
          </w:tcPr>
          <w:p w:rsidR="003047B3" w:rsidRDefault="002B27F5">
            <w:pPr>
              <w:spacing w:line="440" w:lineRule="exact"/>
              <w:jc w:val="center"/>
              <w:rPr>
                <w:rFonts w:ascii="宋体" w:eastAsia="宋体" w:hAnsi="宋体"/>
              </w:rPr>
            </w:pPr>
            <w:r>
              <w:rPr>
                <w:rFonts w:ascii="宋体" w:eastAsia="宋体" w:hAnsi="宋体"/>
              </w:rPr>
              <w:t>姓</w:t>
            </w:r>
            <w:r>
              <w:rPr>
                <w:rFonts w:ascii="宋体" w:eastAsia="宋体" w:hAnsi="宋体"/>
              </w:rPr>
              <w:t xml:space="preserve">  </w:t>
            </w:r>
            <w:r>
              <w:rPr>
                <w:rFonts w:ascii="宋体" w:eastAsia="宋体" w:hAnsi="宋体"/>
              </w:rPr>
              <w:t>名</w:t>
            </w:r>
          </w:p>
        </w:tc>
        <w:tc>
          <w:tcPr>
            <w:tcW w:w="1048" w:type="dxa"/>
            <w:gridSpan w:val="2"/>
            <w:vAlign w:val="center"/>
          </w:tcPr>
          <w:p w:rsidR="003047B3" w:rsidRDefault="003047B3">
            <w:pPr>
              <w:spacing w:line="440" w:lineRule="exact"/>
              <w:jc w:val="center"/>
              <w:rPr>
                <w:rFonts w:ascii="宋体" w:eastAsia="宋体" w:hAnsi="宋体"/>
              </w:rPr>
            </w:pPr>
          </w:p>
        </w:tc>
        <w:tc>
          <w:tcPr>
            <w:tcW w:w="958" w:type="dxa"/>
            <w:vAlign w:val="center"/>
          </w:tcPr>
          <w:p w:rsidR="003047B3" w:rsidRDefault="002B27F5">
            <w:pPr>
              <w:spacing w:line="440" w:lineRule="exact"/>
              <w:jc w:val="center"/>
              <w:rPr>
                <w:rFonts w:ascii="宋体" w:eastAsia="宋体" w:hAnsi="宋体"/>
              </w:rPr>
            </w:pPr>
            <w:r>
              <w:rPr>
                <w:rFonts w:ascii="宋体" w:eastAsia="宋体" w:hAnsi="宋体"/>
              </w:rPr>
              <w:t>年龄</w:t>
            </w:r>
          </w:p>
        </w:tc>
        <w:tc>
          <w:tcPr>
            <w:tcW w:w="1065" w:type="dxa"/>
            <w:vAlign w:val="center"/>
          </w:tcPr>
          <w:p w:rsidR="003047B3" w:rsidRDefault="003047B3">
            <w:pPr>
              <w:spacing w:line="440" w:lineRule="exact"/>
              <w:jc w:val="center"/>
              <w:rPr>
                <w:rFonts w:ascii="宋体" w:eastAsia="宋体" w:hAnsi="宋体"/>
              </w:rPr>
            </w:pPr>
          </w:p>
        </w:tc>
        <w:tc>
          <w:tcPr>
            <w:tcW w:w="2368" w:type="dxa"/>
            <w:gridSpan w:val="3"/>
            <w:vAlign w:val="center"/>
          </w:tcPr>
          <w:p w:rsidR="003047B3" w:rsidRDefault="002B27F5">
            <w:pPr>
              <w:spacing w:line="440" w:lineRule="exact"/>
              <w:jc w:val="center"/>
              <w:rPr>
                <w:rFonts w:ascii="宋体" w:eastAsia="宋体" w:hAnsi="宋体"/>
              </w:rPr>
            </w:pPr>
            <w:r>
              <w:rPr>
                <w:rFonts w:ascii="宋体" w:eastAsia="宋体" w:hAnsi="宋体"/>
              </w:rPr>
              <w:t>执业资格证书（或上岗证书）名称</w:t>
            </w:r>
          </w:p>
        </w:tc>
        <w:tc>
          <w:tcPr>
            <w:tcW w:w="1896" w:type="dxa"/>
            <w:vAlign w:val="center"/>
          </w:tcPr>
          <w:p w:rsidR="003047B3" w:rsidRDefault="003047B3">
            <w:pPr>
              <w:spacing w:line="440" w:lineRule="exact"/>
              <w:jc w:val="center"/>
              <w:rPr>
                <w:rFonts w:ascii="宋体" w:eastAsia="宋体" w:hAnsi="宋体"/>
              </w:rPr>
            </w:pPr>
          </w:p>
        </w:tc>
      </w:tr>
      <w:tr w:rsidR="003047B3">
        <w:trPr>
          <w:trHeight w:val="689"/>
          <w:jc w:val="center"/>
        </w:trPr>
        <w:tc>
          <w:tcPr>
            <w:tcW w:w="1187" w:type="dxa"/>
            <w:vAlign w:val="center"/>
          </w:tcPr>
          <w:p w:rsidR="003047B3" w:rsidRDefault="002B27F5">
            <w:pPr>
              <w:spacing w:line="440" w:lineRule="exact"/>
              <w:jc w:val="center"/>
              <w:rPr>
                <w:rFonts w:ascii="宋体" w:eastAsia="宋体" w:hAnsi="宋体"/>
              </w:rPr>
            </w:pPr>
            <w:r>
              <w:rPr>
                <w:rFonts w:ascii="宋体" w:eastAsia="宋体" w:hAnsi="宋体"/>
              </w:rPr>
              <w:t>职</w:t>
            </w:r>
            <w:r>
              <w:rPr>
                <w:rFonts w:ascii="宋体" w:eastAsia="宋体" w:hAnsi="宋体"/>
              </w:rPr>
              <w:t xml:space="preserve">  </w:t>
            </w:r>
            <w:r>
              <w:rPr>
                <w:rFonts w:ascii="宋体" w:eastAsia="宋体" w:hAnsi="宋体"/>
              </w:rPr>
              <w:t>称</w:t>
            </w:r>
          </w:p>
        </w:tc>
        <w:tc>
          <w:tcPr>
            <w:tcW w:w="1048" w:type="dxa"/>
            <w:gridSpan w:val="2"/>
            <w:vAlign w:val="center"/>
          </w:tcPr>
          <w:p w:rsidR="003047B3" w:rsidRDefault="003047B3">
            <w:pPr>
              <w:spacing w:line="440" w:lineRule="exact"/>
              <w:jc w:val="center"/>
              <w:rPr>
                <w:rFonts w:ascii="宋体" w:eastAsia="宋体" w:hAnsi="宋体"/>
              </w:rPr>
            </w:pPr>
          </w:p>
        </w:tc>
        <w:tc>
          <w:tcPr>
            <w:tcW w:w="958" w:type="dxa"/>
            <w:vAlign w:val="center"/>
          </w:tcPr>
          <w:p w:rsidR="003047B3" w:rsidRDefault="002B27F5">
            <w:pPr>
              <w:spacing w:before="100" w:beforeAutospacing="1" w:after="100" w:afterAutospacing="1" w:line="440" w:lineRule="exact"/>
              <w:jc w:val="center"/>
              <w:rPr>
                <w:rFonts w:ascii="宋体" w:eastAsia="宋体" w:hAnsi="宋体"/>
              </w:rPr>
            </w:pPr>
            <w:r>
              <w:rPr>
                <w:rFonts w:ascii="宋体" w:eastAsia="宋体" w:hAnsi="宋体"/>
              </w:rPr>
              <w:t>学历</w:t>
            </w:r>
          </w:p>
        </w:tc>
        <w:tc>
          <w:tcPr>
            <w:tcW w:w="1065" w:type="dxa"/>
            <w:vAlign w:val="center"/>
          </w:tcPr>
          <w:p w:rsidR="003047B3" w:rsidRDefault="003047B3">
            <w:pPr>
              <w:spacing w:line="440" w:lineRule="exact"/>
              <w:jc w:val="center"/>
              <w:rPr>
                <w:rFonts w:ascii="宋体" w:eastAsia="宋体" w:hAnsi="宋体"/>
              </w:rPr>
            </w:pPr>
          </w:p>
        </w:tc>
        <w:tc>
          <w:tcPr>
            <w:tcW w:w="2368" w:type="dxa"/>
            <w:gridSpan w:val="3"/>
            <w:vAlign w:val="center"/>
          </w:tcPr>
          <w:p w:rsidR="003047B3" w:rsidRDefault="002B27F5">
            <w:pPr>
              <w:spacing w:before="100" w:beforeAutospacing="1" w:after="100" w:afterAutospacing="1" w:line="440" w:lineRule="exact"/>
              <w:jc w:val="center"/>
              <w:rPr>
                <w:rFonts w:ascii="宋体" w:eastAsia="宋体" w:hAnsi="宋体"/>
              </w:rPr>
            </w:pPr>
            <w:r>
              <w:rPr>
                <w:rFonts w:ascii="宋体" w:eastAsia="宋体" w:hAnsi="宋体"/>
              </w:rPr>
              <w:t>拟在本项目任职</w:t>
            </w:r>
          </w:p>
        </w:tc>
        <w:tc>
          <w:tcPr>
            <w:tcW w:w="1896" w:type="dxa"/>
            <w:vAlign w:val="center"/>
          </w:tcPr>
          <w:p w:rsidR="003047B3" w:rsidRDefault="003047B3">
            <w:pPr>
              <w:spacing w:line="440" w:lineRule="exact"/>
              <w:jc w:val="center"/>
              <w:rPr>
                <w:rFonts w:ascii="宋体" w:eastAsia="宋体" w:hAnsi="宋体"/>
              </w:rPr>
            </w:pPr>
          </w:p>
        </w:tc>
      </w:tr>
      <w:tr w:rsidR="003047B3">
        <w:trPr>
          <w:trHeight w:val="689"/>
          <w:jc w:val="center"/>
        </w:trPr>
        <w:tc>
          <w:tcPr>
            <w:tcW w:w="1187" w:type="dxa"/>
            <w:vAlign w:val="center"/>
          </w:tcPr>
          <w:p w:rsidR="003047B3" w:rsidRDefault="002B27F5">
            <w:pPr>
              <w:spacing w:before="100" w:beforeAutospacing="1" w:after="100" w:afterAutospacing="1" w:line="440" w:lineRule="exact"/>
              <w:jc w:val="center"/>
              <w:rPr>
                <w:rFonts w:ascii="宋体" w:eastAsia="宋体" w:hAnsi="宋体"/>
              </w:rPr>
            </w:pPr>
            <w:r>
              <w:rPr>
                <w:rFonts w:ascii="宋体" w:eastAsia="宋体" w:hAnsi="宋体"/>
              </w:rPr>
              <w:t>工作年限</w:t>
            </w:r>
          </w:p>
        </w:tc>
        <w:tc>
          <w:tcPr>
            <w:tcW w:w="3071" w:type="dxa"/>
            <w:gridSpan w:val="4"/>
            <w:vAlign w:val="center"/>
          </w:tcPr>
          <w:p w:rsidR="003047B3" w:rsidRDefault="003047B3">
            <w:pPr>
              <w:spacing w:line="440" w:lineRule="exact"/>
              <w:jc w:val="center"/>
              <w:rPr>
                <w:rFonts w:ascii="宋体" w:eastAsia="宋体" w:hAnsi="宋体"/>
              </w:rPr>
            </w:pPr>
          </w:p>
        </w:tc>
        <w:tc>
          <w:tcPr>
            <w:tcW w:w="2368" w:type="dxa"/>
            <w:gridSpan w:val="3"/>
            <w:vAlign w:val="center"/>
          </w:tcPr>
          <w:p w:rsidR="003047B3" w:rsidRDefault="002B27F5">
            <w:pPr>
              <w:spacing w:before="100" w:beforeAutospacing="1" w:after="100" w:afterAutospacing="1" w:line="440" w:lineRule="exact"/>
              <w:jc w:val="center"/>
              <w:rPr>
                <w:rFonts w:ascii="宋体" w:eastAsia="宋体" w:hAnsi="宋体"/>
              </w:rPr>
            </w:pPr>
            <w:r>
              <w:rPr>
                <w:rFonts w:ascii="宋体" w:eastAsia="宋体" w:hAnsi="宋体"/>
              </w:rPr>
              <w:t>从事监理工作年限</w:t>
            </w:r>
          </w:p>
        </w:tc>
        <w:tc>
          <w:tcPr>
            <w:tcW w:w="1896" w:type="dxa"/>
            <w:vAlign w:val="center"/>
          </w:tcPr>
          <w:p w:rsidR="003047B3" w:rsidRDefault="003047B3">
            <w:pPr>
              <w:spacing w:line="440" w:lineRule="exact"/>
              <w:jc w:val="center"/>
              <w:rPr>
                <w:rFonts w:ascii="宋体" w:eastAsia="宋体" w:hAnsi="宋体"/>
              </w:rPr>
            </w:pPr>
          </w:p>
        </w:tc>
      </w:tr>
      <w:tr w:rsidR="003047B3">
        <w:trPr>
          <w:trHeight w:val="701"/>
          <w:jc w:val="center"/>
        </w:trPr>
        <w:tc>
          <w:tcPr>
            <w:tcW w:w="1187" w:type="dxa"/>
            <w:vAlign w:val="center"/>
          </w:tcPr>
          <w:p w:rsidR="003047B3" w:rsidRDefault="002B27F5">
            <w:pPr>
              <w:spacing w:before="100" w:beforeAutospacing="1" w:after="100" w:afterAutospacing="1" w:line="440" w:lineRule="exact"/>
              <w:jc w:val="center"/>
              <w:rPr>
                <w:rFonts w:ascii="宋体" w:eastAsia="宋体" w:hAnsi="宋体"/>
              </w:rPr>
            </w:pPr>
            <w:r>
              <w:rPr>
                <w:rFonts w:ascii="宋体" w:eastAsia="宋体" w:hAnsi="宋体"/>
              </w:rPr>
              <w:t>毕业学校</w:t>
            </w:r>
          </w:p>
        </w:tc>
        <w:tc>
          <w:tcPr>
            <w:tcW w:w="7335" w:type="dxa"/>
            <w:gridSpan w:val="8"/>
            <w:vAlign w:val="center"/>
          </w:tcPr>
          <w:p w:rsidR="003047B3" w:rsidRDefault="002B27F5">
            <w:pPr>
              <w:spacing w:before="100" w:beforeAutospacing="1" w:after="100" w:afterAutospacing="1" w:line="440" w:lineRule="exact"/>
              <w:ind w:firstLineChars="550" w:firstLine="1155"/>
              <w:rPr>
                <w:rFonts w:ascii="宋体" w:eastAsia="宋体" w:hAnsi="宋体"/>
              </w:rPr>
            </w:pPr>
            <w:r>
              <w:rPr>
                <w:rFonts w:ascii="宋体" w:eastAsia="宋体" w:hAnsi="宋体"/>
              </w:rPr>
              <w:t>年毕业于</w:t>
            </w:r>
            <w:r>
              <w:rPr>
                <w:rFonts w:ascii="宋体" w:eastAsia="宋体" w:hAnsi="宋体"/>
              </w:rPr>
              <w:t xml:space="preserve">            </w:t>
            </w:r>
            <w:r>
              <w:rPr>
                <w:rFonts w:ascii="宋体" w:eastAsia="宋体" w:hAnsi="宋体"/>
              </w:rPr>
              <w:t>学校</w:t>
            </w:r>
            <w:r>
              <w:rPr>
                <w:rFonts w:ascii="宋体" w:eastAsia="宋体" w:hAnsi="宋体"/>
              </w:rPr>
              <w:t xml:space="preserve">        </w:t>
            </w:r>
            <w:r>
              <w:rPr>
                <w:rFonts w:ascii="宋体" w:eastAsia="宋体" w:hAnsi="宋体"/>
              </w:rPr>
              <w:t>专业</w:t>
            </w:r>
          </w:p>
        </w:tc>
      </w:tr>
      <w:tr w:rsidR="003047B3">
        <w:trPr>
          <w:trHeight w:val="684"/>
          <w:jc w:val="center"/>
        </w:trPr>
        <w:tc>
          <w:tcPr>
            <w:tcW w:w="8522" w:type="dxa"/>
            <w:gridSpan w:val="9"/>
            <w:vAlign w:val="center"/>
          </w:tcPr>
          <w:p w:rsidR="003047B3" w:rsidRDefault="002B27F5">
            <w:pPr>
              <w:spacing w:before="100" w:beforeAutospacing="1" w:after="100" w:afterAutospacing="1" w:line="440" w:lineRule="exact"/>
              <w:jc w:val="left"/>
              <w:rPr>
                <w:rFonts w:ascii="宋体" w:eastAsia="宋体" w:hAnsi="宋体"/>
              </w:rPr>
            </w:pPr>
            <w:r>
              <w:rPr>
                <w:rFonts w:ascii="宋体" w:eastAsia="宋体" w:hAnsi="宋体"/>
              </w:rPr>
              <w:t>主要工作经历</w:t>
            </w:r>
          </w:p>
        </w:tc>
      </w:tr>
      <w:tr w:rsidR="003047B3">
        <w:trPr>
          <w:trHeight w:val="707"/>
          <w:jc w:val="center"/>
        </w:trPr>
        <w:tc>
          <w:tcPr>
            <w:tcW w:w="1544" w:type="dxa"/>
            <w:gridSpan w:val="2"/>
            <w:vAlign w:val="center"/>
          </w:tcPr>
          <w:p w:rsidR="003047B3" w:rsidRDefault="002B27F5">
            <w:pPr>
              <w:spacing w:before="100" w:beforeAutospacing="1" w:after="100" w:afterAutospacing="1" w:line="440" w:lineRule="exact"/>
              <w:jc w:val="center"/>
              <w:rPr>
                <w:rFonts w:ascii="宋体" w:eastAsia="宋体" w:hAnsi="宋体"/>
              </w:rPr>
            </w:pPr>
            <w:r>
              <w:rPr>
                <w:rFonts w:ascii="宋体" w:eastAsia="宋体" w:hAnsi="宋体"/>
              </w:rPr>
              <w:t>时</w:t>
            </w:r>
            <w:r>
              <w:rPr>
                <w:rFonts w:ascii="宋体" w:eastAsia="宋体" w:hAnsi="宋体"/>
              </w:rPr>
              <w:t xml:space="preserve">  </w:t>
            </w:r>
            <w:r>
              <w:rPr>
                <w:rFonts w:ascii="宋体" w:eastAsia="宋体" w:hAnsi="宋体"/>
              </w:rPr>
              <w:t>间</w:t>
            </w:r>
          </w:p>
        </w:tc>
        <w:tc>
          <w:tcPr>
            <w:tcW w:w="3420" w:type="dxa"/>
            <w:gridSpan w:val="4"/>
            <w:vAlign w:val="center"/>
          </w:tcPr>
          <w:p w:rsidR="003047B3" w:rsidRDefault="002B27F5">
            <w:pPr>
              <w:spacing w:before="100" w:beforeAutospacing="1" w:after="100" w:afterAutospacing="1" w:line="440" w:lineRule="exact"/>
              <w:jc w:val="center"/>
              <w:rPr>
                <w:rFonts w:ascii="宋体" w:eastAsia="宋体" w:hAnsi="宋体"/>
              </w:rPr>
            </w:pPr>
            <w:r>
              <w:rPr>
                <w:rFonts w:ascii="宋体" w:eastAsia="宋体" w:hAnsi="宋体"/>
              </w:rPr>
              <w:t>参加过的类似项目</w:t>
            </w:r>
          </w:p>
        </w:tc>
        <w:tc>
          <w:tcPr>
            <w:tcW w:w="1261" w:type="dxa"/>
            <w:vAlign w:val="center"/>
          </w:tcPr>
          <w:p w:rsidR="003047B3" w:rsidRDefault="002B27F5">
            <w:pPr>
              <w:spacing w:before="100" w:beforeAutospacing="1" w:after="100" w:afterAutospacing="1" w:line="440" w:lineRule="exact"/>
              <w:jc w:val="center"/>
              <w:rPr>
                <w:rFonts w:ascii="宋体" w:eastAsia="宋体" w:hAnsi="宋体"/>
              </w:rPr>
            </w:pPr>
            <w:r>
              <w:rPr>
                <w:rFonts w:ascii="宋体" w:eastAsia="宋体" w:hAnsi="宋体"/>
              </w:rPr>
              <w:t>担任职务</w:t>
            </w:r>
          </w:p>
        </w:tc>
        <w:tc>
          <w:tcPr>
            <w:tcW w:w="2297" w:type="dxa"/>
            <w:gridSpan w:val="2"/>
            <w:vAlign w:val="center"/>
          </w:tcPr>
          <w:p w:rsidR="003047B3" w:rsidRDefault="002B27F5">
            <w:pPr>
              <w:spacing w:before="100" w:beforeAutospacing="1" w:after="100" w:afterAutospacing="1" w:line="440" w:lineRule="exact"/>
              <w:jc w:val="center"/>
              <w:rPr>
                <w:rFonts w:ascii="宋体" w:eastAsia="宋体" w:hAnsi="宋体"/>
              </w:rPr>
            </w:pPr>
            <w:r>
              <w:rPr>
                <w:rFonts w:ascii="宋体" w:eastAsia="宋体" w:hAnsi="宋体"/>
              </w:rPr>
              <w:t>委托人及联系电话</w:t>
            </w:r>
          </w:p>
        </w:tc>
      </w:tr>
      <w:tr w:rsidR="003047B3">
        <w:trPr>
          <w:trHeight w:val="690"/>
          <w:jc w:val="center"/>
        </w:trPr>
        <w:tc>
          <w:tcPr>
            <w:tcW w:w="1544" w:type="dxa"/>
            <w:gridSpan w:val="2"/>
          </w:tcPr>
          <w:p w:rsidR="003047B3" w:rsidRDefault="003047B3">
            <w:pPr>
              <w:spacing w:line="440" w:lineRule="exact"/>
              <w:rPr>
                <w:rFonts w:ascii="宋体" w:eastAsia="宋体" w:hAnsi="宋体"/>
              </w:rPr>
            </w:pPr>
          </w:p>
        </w:tc>
        <w:tc>
          <w:tcPr>
            <w:tcW w:w="3420" w:type="dxa"/>
            <w:gridSpan w:val="4"/>
          </w:tcPr>
          <w:p w:rsidR="003047B3" w:rsidRDefault="003047B3">
            <w:pPr>
              <w:spacing w:line="440" w:lineRule="exact"/>
              <w:rPr>
                <w:rFonts w:ascii="宋体" w:eastAsia="宋体" w:hAnsi="宋体"/>
              </w:rPr>
            </w:pPr>
          </w:p>
        </w:tc>
        <w:tc>
          <w:tcPr>
            <w:tcW w:w="1261" w:type="dxa"/>
          </w:tcPr>
          <w:p w:rsidR="003047B3" w:rsidRDefault="003047B3">
            <w:pPr>
              <w:spacing w:line="440" w:lineRule="exact"/>
              <w:rPr>
                <w:rFonts w:ascii="宋体" w:eastAsia="宋体" w:hAnsi="宋体"/>
              </w:rPr>
            </w:pPr>
          </w:p>
        </w:tc>
        <w:tc>
          <w:tcPr>
            <w:tcW w:w="2297" w:type="dxa"/>
            <w:gridSpan w:val="2"/>
          </w:tcPr>
          <w:p w:rsidR="003047B3" w:rsidRDefault="003047B3">
            <w:pPr>
              <w:spacing w:line="440" w:lineRule="exact"/>
              <w:rPr>
                <w:rFonts w:ascii="宋体" w:eastAsia="宋体" w:hAnsi="宋体"/>
              </w:rPr>
            </w:pPr>
          </w:p>
        </w:tc>
      </w:tr>
      <w:tr w:rsidR="003047B3">
        <w:trPr>
          <w:trHeight w:val="690"/>
          <w:jc w:val="center"/>
        </w:trPr>
        <w:tc>
          <w:tcPr>
            <w:tcW w:w="1544" w:type="dxa"/>
            <w:gridSpan w:val="2"/>
          </w:tcPr>
          <w:p w:rsidR="003047B3" w:rsidRDefault="003047B3">
            <w:pPr>
              <w:spacing w:line="440" w:lineRule="exact"/>
              <w:rPr>
                <w:rFonts w:ascii="宋体" w:eastAsia="宋体" w:hAnsi="宋体"/>
              </w:rPr>
            </w:pPr>
          </w:p>
        </w:tc>
        <w:tc>
          <w:tcPr>
            <w:tcW w:w="3420" w:type="dxa"/>
            <w:gridSpan w:val="4"/>
          </w:tcPr>
          <w:p w:rsidR="003047B3" w:rsidRDefault="003047B3">
            <w:pPr>
              <w:spacing w:line="440" w:lineRule="exact"/>
              <w:rPr>
                <w:rFonts w:ascii="宋体" w:eastAsia="宋体" w:hAnsi="宋体"/>
              </w:rPr>
            </w:pPr>
          </w:p>
        </w:tc>
        <w:tc>
          <w:tcPr>
            <w:tcW w:w="1261" w:type="dxa"/>
          </w:tcPr>
          <w:p w:rsidR="003047B3" w:rsidRDefault="003047B3">
            <w:pPr>
              <w:spacing w:line="440" w:lineRule="exact"/>
              <w:rPr>
                <w:rFonts w:ascii="宋体" w:eastAsia="宋体" w:hAnsi="宋体"/>
              </w:rPr>
            </w:pPr>
          </w:p>
        </w:tc>
        <w:tc>
          <w:tcPr>
            <w:tcW w:w="2297" w:type="dxa"/>
            <w:gridSpan w:val="2"/>
          </w:tcPr>
          <w:p w:rsidR="003047B3" w:rsidRDefault="003047B3">
            <w:pPr>
              <w:spacing w:line="440" w:lineRule="exact"/>
              <w:rPr>
                <w:rFonts w:ascii="宋体" w:eastAsia="宋体" w:hAnsi="宋体"/>
              </w:rPr>
            </w:pPr>
          </w:p>
        </w:tc>
      </w:tr>
      <w:tr w:rsidR="003047B3">
        <w:trPr>
          <w:trHeight w:val="690"/>
          <w:jc w:val="center"/>
        </w:trPr>
        <w:tc>
          <w:tcPr>
            <w:tcW w:w="1544" w:type="dxa"/>
            <w:gridSpan w:val="2"/>
          </w:tcPr>
          <w:p w:rsidR="003047B3" w:rsidRDefault="003047B3">
            <w:pPr>
              <w:spacing w:line="440" w:lineRule="exact"/>
              <w:rPr>
                <w:rFonts w:ascii="宋体" w:eastAsia="宋体" w:hAnsi="宋体"/>
              </w:rPr>
            </w:pPr>
          </w:p>
        </w:tc>
        <w:tc>
          <w:tcPr>
            <w:tcW w:w="3420" w:type="dxa"/>
            <w:gridSpan w:val="4"/>
          </w:tcPr>
          <w:p w:rsidR="003047B3" w:rsidRDefault="003047B3">
            <w:pPr>
              <w:spacing w:line="440" w:lineRule="exact"/>
              <w:rPr>
                <w:rFonts w:ascii="宋体" w:eastAsia="宋体" w:hAnsi="宋体"/>
              </w:rPr>
            </w:pPr>
          </w:p>
        </w:tc>
        <w:tc>
          <w:tcPr>
            <w:tcW w:w="1261" w:type="dxa"/>
          </w:tcPr>
          <w:p w:rsidR="003047B3" w:rsidRDefault="003047B3">
            <w:pPr>
              <w:spacing w:line="440" w:lineRule="exact"/>
              <w:rPr>
                <w:rFonts w:ascii="宋体" w:eastAsia="宋体" w:hAnsi="宋体"/>
              </w:rPr>
            </w:pPr>
          </w:p>
        </w:tc>
        <w:tc>
          <w:tcPr>
            <w:tcW w:w="2297" w:type="dxa"/>
            <w:gridSpan w:val="2"/>
          </w:tcPr>
          <w:p w:rsidR="003047B3" w:rsidRDefault="003047B3">
            <w:pPr>
              <w:spacing w:line="440" w:lineRule="exact"/>
              <w:rPr>
                <w:rFonts w:ascii="宋体" w:eastAsia="宋体" w:hAnsi="宋体"/>
              </w:rPr>
            </w:pPr>
          </w:p>
        </w:tc>
      </w:tr>
      <w:tr w:rsidR="003047B3">
        <w:trPr>
          <w:trHeight w:val="690"/>
          <w:jc w:val="center"/>
        </w:trPr>
        <w:tc>
          <w:tcPr>
            <w:tcW w:w="1544" w:type="dxa"/>
            <w:gridSpan w:val="2"/>
            <w:vAlign w:val="center"/>
          </w:tcPr>
          <w:p w:rsidR="003047B3" w:rsidRDefault="003047B3">
            <w:pPr>
              <w:spacing w:line="440" w:lineRule="exact"/>
              <w:rPr>
                <w:rFonts w:ascii="宋体" w:eastAsia="宋体" w:hAnsi="宋体"/>
              </w:rPr>
            </w:pPr>
          </w:p>
        </w:tc>
        <w:tc>
          <w:tcPr>
            <w:tcW w:w="3420" w:type="dxa"/>
            <w:gridSpan w:val="4"/>
            <w:vAlign w:val="center"/>
          </w:tcPr>
          <w:p w:rsidR="003047B3" w:rsidRDefault="003047B3">
            <w:pPr>
              <w:spacing w:line="440" w:lineRule="exact"/>
              <w:rPr>
                <w:rFonts w:ascii="宋体" w:eastAsia="宋体" w:hAnsi="宋体"/>
              </w:rPr>
            </w:pPr>
          </w:p>
        </w:tc>
        <w:tc>
          <w:tcPr>
            <w:tcW w:w="1261" w:type="dxa"/>
            <w:vAlign w:val="center"/>
          </w:tcPr>
          <w:p w:rsidR="003047B3" w:rsidRDefault="003047B3">
            <w:pPr>
              <w:spacing w:line="440" w:lineRule="exact"/>
              <w:rPr>
                <w:rFonts w:ascii="宋体" w:eastAsia="宋体" w:hAnsi="宋体"/>
              </w:rPr>
            </w:pPr>
          </w:p>
        </w:tc>
        <w:tc>
          <w:tcPr>
            <w:tcW w:w="2297" w:type="dxa"/>
            <w:gridSpan w:val="2"/>
            <w:vAlign w:val="center"/>
          </w:tcPr>
          <w:p w:rsidR="003047B3" w:rsidRDefault="003047B3">
            <w:pPr>
              <w:spacing w:line="440" w:lineRule="exact"/>
              <w:rPr>
                <w:rFonts w:ascii="宋体" w:eastAsia="宋体" w:hAnsi="宋体"/>
              </w:rPr>
            </w:pPr>
          </w:p>
        </w:tc>
      </w:tr>
      <w:tr w:rsidR="003047B3">
        <w:trPr>
          <w:trHeight w:val="690"/>
          <w:jc w:val="center"/>
        </w:trPr>
        <w:tc>
          <w:tcPr>
            <w:tcW w:w="1544" w:type="dxa"/>
            <w:gridSpan w:val="2"/>
            <w:vAlign w:val="center"/>
          </w:tcPr>
          <w:p w:rsidR="003047B3" w:rsidRDefault="003047B3">
            <w:pPr>
              <w:spacing w:line="440" w:lineRule="exact"/>
              <w:rPr>
                <w:rFonts w:ascii="宋体" w:eastAsia="宋体" w:hAnsi="宋体"/>
              </w:rPr>
            </w:pPr>
          </w:p>
        </w:tc>
        <w:tc>
          <w:tcPr>
            <w:tcW w:w="3420" w:type="dxa"/>
            <w:gridSpan w:val="4"/>
            <w:vAlign w:val="center"/>
          </w:tcPr>
          <w:p w:rsidR="003047B3" w:rsidRDefault="003047B3">
            <w:pPr>
              <w:spacing w:line="440" w:lineRule="exact"/>
              <w:rPr>
                <w:rFonts w:ascii="宋体" w:eastAsia="宋体" w:hAnsi="宋体"/>
              </w:rPr>
            </w:pPr>
          </w:p>
        </w:tc>
        <w:tc>
          <w:tcPr>
            <w:tcW w:w="1261" w:type="dxa"/>
            <w:vAlign w:val="center"/>
          </w:tcPr>
          <w:p w:rsidR="003047B3" w:rsidRDefault="003047B3">
            <w:pPr>
              <w:spacing w:line="440" w:lineRule="exact"/>
              <w:rPr>
                <w:rFonts w:ascii="宋体" w:eastAsia="宋体" w:hAnsi="宋体"/>
              </w:rPr>
            </w:pPr>
          </w:p>
        </w:tc>
        <w:tc>
          <w:tcPr>
            <w:tcW w:w="2297" w:type="dxa"/>
            <w:gridSpan w:val="2"/>
            <w:vAlign w:val="center"/>
          </w:tcPr>
          <w:p w:rsidR="003047B3" w:rsidRDefault="003047B3">
            <w:pPr>
              <w:spacing w:line="440" w:lineRule="exact"/>
              <w:rPr>
                <w:rFonts w:ascii="宋体" w:eastAsia="宋体" w:hAnsi="宋体"/>
              </w:rPr>
            </w:pPr>
          </w:p>
        </w:tc>
      </w:tr>
      <w:tr w:rsidR="003047B3">
        <w:trPr>
          <w:trHeight w:val="690"/>
          <w:jc w:val="center"/>
        </w:trPr>
        <w:tc>
          <w:tcPr>
            <w:tcW w:w="1544" w:type="dxa"/>
            <w:gridSpan w:val="2"/>
            <w:vAlign w:val="center"/>
          </w:tcPr>
          <w:p w:rsidR="003047B3" w:rsidRDefault="003047B3">
            <w:pPr>
              <w:spacing w:line="440" w:lineRule="exact"/>
              <w:rPr>
                <w:rFonts w:ascii="宋体" w:eastAsia="宋体" w:hAnsi="宋体"/>
              </w:rPr>
            </w:pPr>
          </w:p>
        </w:tc>
        <w:tc>
          <w:tcPr>
            <w:tcW w:w="3420" w:type="dxa"/>
            <w:gridSpan w:val="4"/>
            <w:vAlign w:val="center"/>
          </w:tcPr>
          <w:p w:rsidR="003047B3" w:rsidRDefault="003047B3">
            <w:pPr>
              <w:spacing w:line="440" w:lineRule="exact"/>
              <w:rPr>
                <w:rFonts w:ascii="宋体" w:eastAsia="宋体" w:hAnsi="宋体"/>
              </w:rPr>
            </w:pPr>
          </w:p>
        </w:tc>
        <w:tc>
          <w:tcPr>
            <w:tcW w:w="1261" w:type="dxa"/>
            <w:vAlign w:val="center"/>
          </w:tcPr>
          <w:p w:rsidR="003047B3" w:rsidRDefault="003047B3">
            <w:pPr>
              <w:spacing w:line="440" w:lineRule="exact"/>
              <w:rPr>
                <w:rFonts w:ascii="宋体" w:eastAsia="宋体" w:hAnsi="宋体"/>
              </w:rPr>
            </w:pPr>
          </w:p>
        </w:tc>
        <w:tc>
          <w:tcPr>
            <w:tcW w:w="2297" w:type="dxa"/>
            <w:gridSpan w:val="2"/>
            <w:vAlign w:val="center"/>
          </w:tcPr>
          <w:p w:rsidR="003047B3" w:rsidRDefault="003047B3">
            <w:pPr>
              <w:spacing w:line="440" w:lineRule="exact"/>
              <w:rPr>
                <w:rFonts w:ascii="宋体" w:eastAsia="宋体" w:hAnsi="宋体"/>
              </w:rPr>
            </w:pPr>
          </w:p>
        </w:tc>
      </w:tr>
      <w:tr w:rsidR="003047B3">
        <w:trPr>
          <w:trHeight w:val="690"/>
          <w:jc w:val="center"/>
        </w:trPr>
        <w:tc>
          <w:tcPr>
            <w:tcW w:w="1544" w:type="dxa"/>
            <w:gridSpan w:val="2"/>
            <w:vAlign w:val="center"/>
          </w:tcPr>
          <w:p w:rsidR="003047B3" w:rsidRDefault="003047B3">
            <w:pPr>
              <w:spacing w:line="440" w:lineRule="exact"/>
              <w:rPr>
                <w:rFonts w:ascii="宋体" w:eastAsia="宋体" w:hAnsi="宋体"/>
              </w:rPr>
            </w:pPr>
          </w:p>
        </w:tc>
        <w:tc>
          <w:tcPr>
            <w:tcW w:w="3420" w:type="dxa"/>
            <w:gridSpan w:val="4"/>
            <w:vAlign w:val="center"/>
          </w:tcPr>
          <w:p w:rsidR="003047B3" w:rsidRDefault="003047B3">
            <w:pPr>
              <w:spacing w:line="440" w:lineRule="exact"/>
              <w:rPr>
                <w:rFonts w:ascii="宋体" w:eastAsia="宋体" w:hAnsi="宋体"/>
              </w:rPr>
            </w:pPr>
          </w:p>
        </w:tc>
        <w:tc>
          <w:tcPr>
            <w:tcW w:w="1261" w:type="dxa"/>
            <w:vAlign w:val="center"/>
          </w:tcPr>
          <w:p w:rsidR="003047B3" w:rsidRDefault="003047B3">
            <w:pPr>
              <w:spacing w:line="440" w:lineRule="exact"/>
              <w:rPr>
                <w:rFonts w:ascii="宋体" w:eastAsia="宋体" w:hAnsi="宋体"/>
              </w:rPr>
            </w:pPr>
          </w:p>
        </w:tc>
        <w:tc>
          <w:tcPr>
            <w:tcW w:w="2297" w:type="dxa"/>
            <w:gridSpan w:val="2"/>
            <w:vAlign w:val="center"/>
          </w:tcPr>
          <w:p w:rsidR="003047B3" w:rsidRDefault="003047B3">
            <w:pPr>
              <w:spacing w:line="440" w:lineRule="exact"/>
              <w:rPr>
                <w:rFonts w:ascii="宋体" w:eastAsia="宋体" w:hAnsi="宋体"/>
              </w:rPr>
            </w:pPr>
          </w:p>
        </w:tc>
      </w:tr>
    </w:tbl>
    <w:p w:rsidR="003047B3" w:rsidRDefault="002B27F5">
      <w:pPr>
        <w:spacing w:line="440" w:lineRule="exact"/>
        <w:rPr>
          <w:rFonts w:ascii="宋体" w:eastAsia="宋体" w:hAnsi="宋体"/>
        </w:rPr>
      </w:pPr>
      <w:r>
        <w:rPr>
          <w:rFonts w:ascii="宋体" w:eastAsia="宋体" w:hAnsi="宋体" w:hint="eastAsia"/>
        </w:rPr>
        <w:t>注：投标人应根据投标人须知第</w:t>
      </w:r>
      <w:r>
        <w:rPr>
          <w:rFonts w:ascii="宋体" w:eastAsia="宋体" w:hAnsi="宋体" w:hint="eastAsia"/>
        </w:rPr>
        <w:t>3.5.6</w:t>
      </w:r>
      <w:r>
        <w:rPr>
          <w:rFonts w:ascii="宋体" w:eastAsia="宋体" w:hAnsi="宋体" w:hint="eastAsia"/>
        </w:rPr>
        <w:t>项的要求在本表后附相关证明材料。</w:t>
      </w:r>
    </w:p>
    <w:p w:rsidR="003047B3" w:rsidRDefault="003047B3">
      <w:pPr>
        <w:spacing w:line="440" w:lineRule="exact"/>
      </w:pPr>
    </w:p>
    <w:p w:rsidR="003047B3" w:rsidRDefault="002B27F5">
      <w:r>
        <w:br w:type="page"/>
      </w:r>
      <w:bookmarkStart w:id="499" w:name="_Toc482188666"/>
      <w:bookmarkStart w:id="500" w:name="_Toc526786522"/>
      <w:bookmarkStart w:id="501" w:name="_Toc17110315"/>
      <w:r>
        <w:rPr>
          <w:rFonts w:ascii="宋体" w:eastAsia="宋体" w:hAnsi="宋体"/>
          <w:sz w:val="28"/>
          <w:szCs w:val="36"/>
        </w:rPr>
        <w:lastRenderedPageBreak/>
        <w:t>（八）拟投入本项目的主要</w:t>
      </w:r>
      <w:bookmarkEnd w:id="499"/>
      <w:r>
        <w:rPr>
          <w:rFonts w:ascii="宋体" w:eastAsia="宋体" w:hAnsi="宋体"/>
          <w:sz w:val="28"/>
          <w:szCs w:val="36"/>
        </w:rPr>
        <w:t>试验检测仪器设备表</w:t>
      </w:r>
      <w:bookmarkEnd w:id="500"/>
      <w:bookmarkEnd w:id="501"/>
    </w:p>
    <w:tbl>
      <w:tblPr>
        <w:tblW w:w="93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40"/>
        <w:gridCol w:w="1469"/>
        <w:gridCol w:w="1078"/>
        <w:gridCol w:w="862"/>
        <w:gridCol w:w="979"/>
        <w:gridCol w:w="1144"/>
        <w:gridCol w:w="1635"/>
        <w:gridCol w:w="1338"/>
      </w:tblGrid>
      <w:tr w:rsidR="003047B3">
        <w:trPr>
          <w:trHeight w:val="931"/>
          <w:jc w:val="center"/>
        </w:trPr>
        <w:tc>
          <w:tcPr>
            <w:tcW w:w="840" w:type="dxa"/>
            <w:vAlign w:val="center"/>
          </w:tcPr>
          <w:p w:rsidR="003047B3" w:rsidRDefault="002B27F5">
            <w:pPr>
              <w:spacing w:line="440" w:lineRule="exact"/>
              <w:rPr>
                <w:rFonts w:ascii="宋体" w:eastAsia="宋体" w:hAnsi="宋体"/>
                <w:szCs w:val="21"/>
              </w:rPr>
            </w:pPr>
            <w:r>
              <w:rPr>
                <w:rFonts w:ascii="宋体" w:eastAsia="宋体" w:hAnsi="宋体"/>
                <w:szCs w:val="21"/>
              </w:rPr>
              <w:t>序号</w:t>
            </w:r>
          </w:p>
        </w:tc>
        <w:tc>
          <w:tcPr>
            <w:tcW w:w="1469" w:type="dxa"/>
            <w:vAlign w:val="center"/>
          </w:tcPr>
          <w:p w:rsidR="003047B3" w:rsidRDefault="002B27F5">
            <w:pPr>
              <w:spacing w:line="440" w:lineRule="exact"/>
              <w:jc w:val="center"/>
              <w:rPr>
                <w:rFonts w:ascii="宋体" w:eastAsia="宋体" w:hAnsi="宋体"/>
                <w:szCs w:val="21"/>
              </w:rPr>
            </w:pPr>
            <w:r>
              <w:rPr>
                <w:rFonts w:ascii="宋体" w:eastAsia="宋体" w:hAnsi="宋体"/>
                <w:szCs w:val="21"/>
              </w:rPr>
              <w:t>仪器设备</w:t>
            </w:r>
          </w:p>
          <w:p w:rsidR="003047B3" w:rsidRDefault="002B27F5">
            <w:pPr>
              <w:spacing w:line="440" w:lineRule="exact"/>
              <w:jc w:val="center"/>
              <w:rPr>
                <w:rFonts w:ascii="宋体" w:eastAsia="宋体" w:hAnsi="宋体"/>
                <w:szCs w:val="21"/>
              </w:rPr>
            </w:pPr>
            <w:r>
              <w:rPr>
                <w:rFonts w:ascii="宋体" w:eastAsia="宋体" w:hAnsi="宋体"/>
                <w:szCs w:val="21"/>
              </w:rPr>
              <w:t>名称</w:t>
            </w:r>
          </w:p>
        </w:tc>
        <w:tc>
          <w:tcPr>
            <w:tcW w:w="1078" w:type="dxa"/>
            <w:vAlign w:val="center"/>
          </w:tcPr>
          <w:p w:rsidR="003047B3" w:rsidRDefault="002B27F5">
            <w:pPr>
              <w:spacing w:line="440" w:lineRule="exact"/>
              <w:jc w:val="center"/>
              <w:rPr>
                <w:rFonts w:ascii="宋体" w:eastAsia="宋体" w:hAnsi="宋体"/>
                <w:szCs w:val="21"/>
              </w:rPr>
            </w:pPr>
            <w:r>
              <w:rPr>
                <w:rFonts w:ascii="宋体" w:eastAsia="宋体" w:hAnsi="宋体"/>
                <w:szCs w:val="21"/>
              </w:rPr>
              <w:t>型号</w:t>
            </w:r>
          </w:p>
          <w:p w:rsidR="003047B3" w:rsidRDefault="002B27F5">
            <w:pPr>
              <w:spacing w:line="440" w:lineRule="exact"/>
              <w:jc w:val="center"/>
              <w:rPr>
                <w:rFonts w:ascii="宋体" w:eastAsia="宋体" w:hAnsi="宋体"/>
                <w:szCs w:val="21"/>
              </w:rPr>
            </w:pPr>
            <w:r>
              <w:rPr>
                <w:rFonts w:ascii="宋体" w:eastAsia="宋体" w:hAnsi="宋体"/>
                <w:szCs w:val="21"/>
              </w:rPr>
              <w:t>规格</w:t>
            </w:r>
          </w:p>
        </w:tc>
        <w:tc>
          <w:tcPr>
            <w:tcW w:w="862" w:type="dxa"/>
            <w:vAlign w:val="center"/>
          </w:tcPr>
          <w:p w:rsidR="003047B3" w:rsidRDefault="002B27F5">
            <w:pPr>
              <w:spacing w:line="440" w:lineRule="exact"/>
              <w:jc w:val="center"/>
              <w:rPr>
                <w:rFonts w:ascii="宋体" w:eastAsia="宋体" w:hAnsi="宋体"/>
                <w:szCs w:val="21"/>
              </w:rPr>
            </w:pPr>
            <w:r>
              <w:rPr>
                <w:rFonts w:ascii="宋体" w:eastAsia="宋体" w:hAnsi="宋体"/>
                <w:szCs w:val="21"/>
              </w:rPr>
              <w:t>数量</w:t>
            </w:r>
          </w:p>
        </w:tc>
        <w:tc>
          <w:tcPr>
            <w:tcW w:w="979" w:type="dxa"/>
            <w:vAlign w:val="center"/>
          </w:tcPr>
          <w:p w:rsidR="003047B3" w:rsidRDefault="002B27F5">
            <w:pPr>
              <w:spacing w:line="440" w:lineRule="exact"/>
              <w:jc w:val="center"/>
              <w:rPr>
                <w:rFonts w:ascii="宋体" w:eastAsia="宋体" w:hAnsi="宋体"/>
                <w:szCs w:val="21"/>
              </w:rPr>
            </w:pPr>
            <w:r>
              <w:rPr>
                <w:rFonts w:ascii="宋体" w:eastAsia="宋体" w:hAnsi="宋体"/>
                <w:szCs w:val="21"/>
              </w:rPr>
              <w:t>国别</w:t>
            </w:r>
          </w:p>
          <w:p w:rsidR="003047B3" w:rsidRDefault="002B27F5">
            <w:pPr>
              <w:spacing w:line="440" w:lineRule="exact"/>
              <w:jc w:val="center"/>
              <w:rPr>
                <w:rFonts w:ascii="宋体" w:eastAsia="宋体" w:hAnsi="宋体"/>
                <w:szCs w:val="21"/>
              </w:rPr>
            </w:pPr>
            <w:r>
              <w:rPr>
                <w:rFonts w:ascii="宋体" w:eastAsia="宋体" w:hAnsi="宋体"/>
                <w:szCs w:val="21"/>
              </w:rPr>
              <w:t>产地</w:t>
            </w:r>
          </w:p>
        </w:tc>
        <w:tc>
          <w:tcPr>
            <w:tcW w:w="1144" w:type="dxa"/>
            <w:vAlign w:val="center"/>
          </w:tcPr>
          <w:p w:rsidR="003047B3" w:rsidRDefault="002B27F5">
            <w:pPr>
              <w:spacing w:line="440" w:lineRule="exact"/>
              <w:jc w:val="center"/>
              <w:rPr>
                <w:rFonts w:ascii="宋体" w:eastAsia="宋体" w:hAnsi="宋体"/>
                <w:szCs w:val="21"/>
              </w:rPr>
            </w:pPr>
            <w:r>
              <w:rPr>
                <w:rFonts w:ascii="宋体" w:eastAsia="宋体" w:hAnsi="宋体"/>
                <w:szCs w:val="21"/>
              </w:rPr>
              <w:t>制造</w:t>
            </w:r>
          </w:p>
          <w:p w:rsidR="003047B3" w:rsidRDefault="002B27F5">
            <w:pPr>
              <w:spacing w:line="440" w:lineRule="exact"/>
              <w:jc w:val="center"/>
              <w:rPr>
                <w:rFonts w:ascii="宋体" w:eastAsia="宋体" w:hAnsi="宋体"/>
                <w:szCs w:val="21"/>
              </w:rPr>
            </w:pPr>
            <w:r>
              <w:rPr>
                <w:rFonts w:ascii="宋体" w:eastAsia="宋体" w:hAnsi="宋体"/>
                <w:szCs w:val="21"/>
              </w:rPr>
              <w:t>年份</w:t>
            </w:r>
          </w:p>
        </w:tc>
        <w:tc>
          <w:tcPr>
            <w:tcW w:w="1635" w:type="dxa"/>
            <w:vAlign w:val="center"/>
          </w:tcPr>
          <w:p w:rsidR="003047B3" w:rsidRDefault="002B27F5">
            <w:pPr>
              <w:spacing w:line="440" w:lineRule="exact"/>
              <w:jc w:val="center"/>
              <w:rPr>
                <w:rFonts w:ascii="宋体" w:eastAsia="宋体" w:hAnsi="宋体"/>
                <w:szCs w:val="21"/>
              </w:rPr>
            </w:pPr>
            <w:r>
              <w:rPr>
                <w:rFonts w:ascii="宋体" w:eastAsia="宋体" w:hAnsi="宋体"/>
                <w:szCs w:val="21"/>
              </w:rPr>
              <w:t>用途</w:t>
            </w:r>
          </w:p>
        </w:tc>
        <w:tc>
          <w:tcPr>
            <w:tcW w:w="1338" w:type="dxa"/>
            <w:vAlign w:val="center"/>
          </w:tcPr>
          <w:p w:rsidR="003047B3" w:rsidRDefault="002B27F5">
            <w:pPr>
              <w:spacing w:line="440" w:lineRule="exact"/>
              <w:jc w:val="center"/>
              <w:rPr>
                <w:rFonts w:ascii="宋体" w:eastAsia="宋体" w:hAnsi="宋体"/>
                <w:szCs w:val="21"/>
              </w:rPr>
            </w:pPr>
            <w:r>
              <w:rPr>
                <w:rFonts w:ascii="宋体" w:eastAsia="宋体" w:hAnsi="宋体"/>
                <w:szCs w:val="21"/>
              </w:rPr>
              <w:t>备注</w:t>
            </w:r>
          </w:p>
        </w:tc>
      </w:tr>
      <w:tr w:rsidR="003047B3">
        <w:trPr>
          <w:trHeight w:val="465"/>
          <w:jc w:val="center"/>
        </w:trPr>
        <w:tc>
          <w:tcPr>
            <w:tcW w:w="840" w:type="dxa"/>
            <w:vAlign w:val="center"/>
          </w:tcPr>
          <w:p w:rsidR="003047B3" w:rsidRDefault="003047B3">
            <w:pPr>
              <w:spacing w:line="440" w:lineRule="exact"/>
              <w:jc w:val="center"/>
              <w:rPr>
                <w:rFonts w:ascii="宋体" w:eastAsia="宋体" w:hAnsi="宋体"/>
                <w:szCs w:val="21"/>
              </w:rPr>
            </w:pPr>
          </w:p>
        </w:tc>
        <w:tc>
          <w:tcPr>
            <w:tcW w:w="1469" w:type="dxa"/>
            <w:vAlign w:val="center"/>
          </w:tcPr>
          <w:p w:rsidR="003047B3" w:rsidRDefault="003047B3">
            <w:pPr>
              <w:spacing w:line="440" w:lineRule="exact"/>
              <w:jc w:val="center"/>
              <w:rPr>
                <w:rFonts w:ascii="宋体" w:eastAsia="宋体" w:hAnsi="宋体"/>
                <w:szCs w:val="21"/>
              </w:rPr>
            </w:pPr>
          </w:p>
        </w:tc>
        <w:tc>
          <w:tcPr>
            <w:tcW w:w="1078" w:type="dxa"/>
            <w:vAlign w:val="center"/>
          </w:tcPr>
          <w:p w:rsidR="003047B3" w:rsidRDefault="003047B3">
            <w:pPr>
              <w:spacing w:line="440" w:lineRule="exact"/>
              <w:jc w:val="center"/>
              <w:rPr>
                <w:rFonts w:ascii="宋体" w:eastAsia="宋体" w:hAnsi="宋体"/>
                <w:szCs w:val="21"/>
              </w:rPr>
            </w:pPr>
          </w:p>
        </w:tc>
        <w:tc>
          <w:tcPr>
            <w:tcW w:w="862" w:type="dxa"/>
            <w:vAlign w:val="center"/>
          </w:tcPr>
          <w:p w:rsidR="003047B3" w:rsidRDefault="003047B3">
            <w:pPr>
              <w:spacing w:line="440" w:lineRule="exact"/>
              <w:jc w:val="center"/>
              <w:rPr>
                <w:rFonts w:ascii="宋体" w:eastAsia="宋体" w:hAnsi="宋体"/>
                <w:szCs w:val="21"/>
              </w:rPr>
            </w:pPr>
          </w:p>
        </w:tc>
        <w:tc>
          <w:tcPr>
            <w:tcW w:w="979" w:type="dxa"/>
            <w:vAlign w:val="center"/>
          </w:tcPr>
          <w:p w:rsidR="003047B3" w:rsidRDefault="003047B3">
            <w:pPr>
              <w:spacing w:line="440" w:lineRule="exact"/>
              <w:jc w:val="center"/>
              <w:rPr>
                <w:rFonts w:ascii="宋体" w:eastAsia="宋体" w:hAnsi="宋体"/>
                <w:szCs w:val="21"/>
              </w:rPr>
            </w:pPr>
          </w:p>
        </w:tc>
        <w:tc>
          <w:tcPr>
            <w:tcW w:w="1144" w:type="dxa"/>
            <w:vAlign w:val="center"/>
          </w:tcPr>
          <w:p w:rsidR="003047B3" w:rsidRDefault="003047B3">
            <w:pPr>
              <w:spacing w:line="440" w:lineRule="exact"/>
              <w:jc w:val="center"/>
              <w:rPr>
                <w:rFonts w:ascii="宋体" w:eastAsia="宋体" w:hAnsi="宋体"/>
                <w:szCs w:val="21"/>
              </w:rPr>
            </w:pPr>
          </w:p>
        </w:tc>
        <w:tc>
          <w:tcPr>
            <w:tcW w:w="1635" w:type="dxa"/>
            <w:vAlign w:val="center"/>
          </w:tcPr>
          <w:p w:rsidR="003047B3" w:rsidRDefault="003047B3">
            <w:pPr>
              <w:spacing w:line="440" w:lineRule="exact"/>
              <w:jc w:val="center"/>
              <w:rPr>
                <w:rFonts w:ascii="宋体" w:eastAsia="宋体" w:hAnsi="宋体"/>
                <w:szCs w:val="21"/>
              </w:rPr>
            </w:pPr>
          </w:p>
        </w:tc>
        <w:tc>
          <w:tcPr>
            <w:tcW w:w="1338" w:type="dxa"/>
            <w:vAlign w:val="center"/>
          </w:tcPr>
          <w:p w:rsidR="003047B3" w:rsidRDefault="003047B3">
            <w:pPr>
              <w:spacing w:line="440" w:lineRule="exact"/>
              <w:jc w:val="center"/>
              <w:rPr>
                <w:rFonts w:ascii="宋体" w:eastAsia="宋体" w:hAnsi="宋体"/>
                <w:szCs w:val="21"/>
              </w:rPr>
            </w:pPr>
          </w:p>
        </w:tc>
      </w:tr>
      <w:tr w:rsidR="003047B3">
        <w:trPr>
          <w:trHeight w:val="465"/>
          <w:jc w:val="center"/>
        </w:trPr>
        <w:tc>
          <w:tcPr>
            <w:tcW w:w="840" w:type="dxa"/>
            <w:vAlign w:val="center"/>
          </w:tcPr>
          <w:p w:rsidR="003047B3" w:rsidRDefault="003047B3">
            <w:pPr>
              <w:spacing w:line="440" w:lineRule="exact"/>
              <w:jc w:val="center"/>
              <w:rPr>
                <w:rFonts w:ascii="宋体" w:eastAsia="宋体" w:hAnsi="宋体"/>
                <w:szCs w:val="21"/>
              </w:rPr>
            </w:pPr>
          </w:p>
        </w:tc>
        <w:tc>
          <w:tcPr>
            <w:tcW w:w="1469" w:type="dxa"/>
            <w:vAlign w:val="center"/>
          </w:tcPr>
          <w:p w:rsidR="003047B3" w:rsidRDefault="003047B3">
            <w:pPr>
              <w:spacing w:line="440" w:lineRule="exact"/>
              <w:jc w:val="center"/>
              <w:rPr>
                <w:rFonts w:ascii="宋体" w:eastAsia="宋体" w:hAnsi="宋体"/>
                <w:szCs w:val="21"/>
              </w:rPr>
            </w:pPr>
          </w:p>
        </w:tc>
        <w:tc>
          <w:tcPr>
            <w:tcW w:w="1078" w:type="dxa"/>
            <w:vAlign w:val="center"/>
          </w:tcPr>
          <w:p w:rsidR="003047B3" w:rsidRDefault="003047B3">
            <w:pPr>
              <w:spacing w:line="440" w:lineRule="exact"/>
              <w:jc w:val="center"/>
              <w:rPr>
                <w:rFonts w:ascii="宋体" w:eastAsia="宋体" w:hAnsi="宋体"/>
                <w:szCs w:val="21"/>
              </w:rPr>
            </w:pPr>
          </w:p>
        </w:tc>
        <w:tc>
          <w:tcPr>
            <w:tcW w:w="862" w:type="dxa"/>
            <w:vAlign w:val="center"/>
          </w:tcPr>
          <w:p w:rsidR="003047B3" w:rsidRDefault="003047B3">
            <w:pPr>
              <w:spacing w:line="440" w:lineRule="exact"/>
              <w:jc w:val="center"/>
              <w:rPr>
                <w:rFonts w:ascii="宋体" w:eastAsia="宋体" w:hAnsi="宋体"/>
                <w:szCs w:val="21"/>
              </w:rPr>
            </w:pPr>
          </w:p>
        </w:tc>
        <w:tc>
          <w:tcPr>
            <w:tcW w:w="979" w:type="dxa"/>
            <w:vAlign w:val="center"/>
          </w:tcPr>
          <w:p w:rsidR="003047B3" w:rsidRDefault="003047B3">
            <w:pPr>
              <w:spacing w:line="440" w:lineRule="exact"/>
              <w:jc w:val="center"/>
              <w:rPr>
                <w:rFonts w:ascii="宋体" w:eastAsia="宋体" w:hAnsi="宋体"/>
                <w:szCs w:val="21"/>
              </w:rPr>
            </w:pPr>
          </w:p>
        </w:tc>
        <w:tc>
          <w:tcPr>
            <w:tcW w:w="1144" w:type="dxa"/>
            <w:vAlign w:val="center"/>
          </w:tcPr>
          <w:p w:rsidR="003047B3" w:rsidRDefault="003047B3">
            <w:pPr>
              <w:spacing w:line="440" w:lineRule="exact"/>
              <w:jc w:val="center"/>
              <w:rPr>
                <w:rFonts w:ascii="宋体" w:eastAsia="宋体" w:hAnsi="宋体"/>
                <w:szCs w:val="21"/>
              </w:rPr>
            </w:pPr>
          </w:p>
        </w:tc>
        <w:tc>
          <w:tcPr>
            <w:tcW w:w="1635" w:type="dxa"/>
            <w:vAlign w:val="center"/>
          </w:tcPr>
          <w:p w:rsidR="003047B3" w:rsidRDefault="003047B3">
            <w:pPr>
              <w:spacing w:line="440" w:lineRule="exact"/>
              <w:jc w:val="center"/>
              <w:rPr>
                <w:rFonts w:ascii="宋体" w:eastAsia="宋体" w:hAnsi="宋体"/>
                <w:szCs w:val="21"/>
              </w:rPr>
            </w:pPr>
          </w:p>
        </w:tc>
        <w:tc>
          <w:tcPr>
            <w:tcW w:w="1338" w:type="dxa"/>
            <w:vAlign w:val="center"/>
          </w:tcPr>
          <w:p w:rsidR="003047B3" w:rsidRDefault="003047B3">
            <w:pPr>
              <w:spacing w:line="440" w:lineRule="exact"/>
              <w:jc w:val="center"/>
              <w:rPr>
                <w:rFonts w:ascii="宋体" w:eastAsia="宋体" w:hAnsi="宋体"/>
                <w:szCs w:val="21"/>
              </w:rPr>
            </w:pPr>
          </w:p>
        </w:tc>
      </w:tr>
      <w:tr w:rsidR="003047B3">
        <w:trPr>
          <w:trHeight w:val="465"/>
          <w:jc w:val="center"/>
        </w:trPr>
        <w:tc>
          <w:tcPr>
            <w:tcW w:w="840" w:type="dxa"/>
          </w:tcPr>
          <w:p w:rsidR="003047B3" w:rsidRDefault="003047B3">
            <w:pPr>
              <w:spacing w:line="440" w:lineRule="exact"/>
              <w:jc w:val="center"/>
              <w:rPr>
                <w:rFonts w:ascii="宋体" w:eastAsia="宋体" w:hAnsi="宋体"/>
                <w:szCs w:val="21"/>
              </w:rPr>
            </w:pPr>
          </w:p>
        </w:tc>
        <w:tc>
          <w:tcPr>
            <w:tcW w:w="1469" w:type="dxa"/>
          </w:tcPr>
          <w:p w:rsidR="003047B3" w:rsidRDefault="003047B3">
            <w:pPr>
              <w:spacing w:line="440" w:lineRule="exact"/>
              <w:jc w:val="center"/>
              <w:rPr>
                <w:rFonts w:ascii="宋体" w:eastAsia="宋体" w:hAnsi="宋体"/>
                <w:szCs w:val="21"/>
              </w:rPr>
            </w:pPr>
          </w:p>
        </w:tc>
        <w:tc>
          <w:tcPr>
            <w:tcW w:w="1078" w:type="dxa"/>
          </w:tcPr>
          <w:p w:rsidR="003047B3" w:rsidRDefault="003047B3">
            <w:pPr>
              <w:spacing w:line="440" w:lineRule="exact"/>
              <w:jc w:val="center"/>
              <w:rPr>
                <w:rFonts w:ascii="宋体" w:eastAsia="宋体" w:hAnsi="宋体"/>
                <w:szCs w:val="21"/>
              </w:rPr>
            </w:pPr>
          </w:p>
        </w:tc>
        <w:tc>
          <w:tcPr>
            <w:tcW w:w="862" w:type="dxa"/>
          </w:tcPr>
          <w:p w:rsidR="003047B3" w:rsidRDefault="003047B3">
            <w:pPr>
              <w:spacing w:line="440" w:lineRule="exact"/>
              <w:jc w:val="center"/>
              <w:rPr>
                <w:rFonts w:ascii="宋体" w:eastAsia="宋体" w:hAnsi="宋体"/>
                <w:szCs w:val="21"/>
              </w:rPr>
            </w:pPr>
          </w:p>
        </w:tc>
        <w:tc>
          <w:tcPr>
            <w:tcW w:w="979" w:type="dxa"/>
          </w:tcPr>
          <w:p w:rsidR="003047B3" w:rsidRDefault="003047B3">
            <w:pPr>
              <w:spacing w:line="440" w:lineRule="exact"/>
              <w:jc w:val="center"/>
              <w:rPr>
                <w:rFonts w:ascii="宋体" w:eastAsia="宋体" w:hAnsi="宋体"/>
                <w:szCs w:val="21"/>
              </w:rPr>
            </w:pPr>
          </w:p>
        </w:tc>
        <w:tc>
          <w:tcPr>
            <w:tcW w:w="1144" w:type="dxa"/>
          </w:tcPr>
          <w:p w:rsidR="003047B3" w:rsidRDefault="003047B3">
            <w:pPr>
              <w:spacing w:line="440" w:lineRule="exact"/>
              <w:jc w:val="center"/>
              <w:rPr>
                <w:rFonts w:ascii="宋体" w:eastAsia="宋体" w:hAnsi="宋体"/>
                <w:szCs w:val="21"/>
              </w:rPr>
            </w:pPr>
          </w:p>
        </w:tc>
        <w:tc>
          <w:tcPr>
            <w:tcW w:w="1635" w:type="dxa"/>
          </w:tcPr>
          <w:p w:rsidR="003047B3" w:rsidRDefault="003047B3">
            <w:pPr>
              <w:spacing w:line="440" w:lineRule="exact"/>
              <w:jc w:val="center"/>
              <w:rPr>
                <w:rFonts w:ascii="宋体" w:eastAsia="宋体" w:hAnsi="宋体"/>
                <w:szCs w:val="21"/>
              </w:rPr>
            </w:pPr>
          </w:p>
        </w:tc>
        <w:tc>
          <w:tcPr>
            <w:tcW w:w="1338" w:type="dxa"/>
          </w:tcPr>
          <w:p w:rsidR="003047B3" w:rsidRDefault="003047B3">
            <w:pPr>
              <w:spacing w:line="440" w:lineRule="exact"/>
              <w:jc w:val="center"/>
              <w:rPr>
                <w:rFonts w:ascii="宋体" w:eastAsia="宋体" w:hAnsi="宋体"/>
                <w:szCs w:val="21"/>
              </w:rPr>
            </w:pPr>
          </w:p>
        </w:tc>
      </w:tr>
      <w:tr w:rsidR="003047B3">
        <w:trPr>
          <w:trHeight w:val="465"/>
          <w:jc w:val="center"/>
        </w:trPr>
        <w:tc>
          <w:tcPr>
            <w:tcW w:w="840" w:type="dxa"/>
          </w:tcPr>
          <w:p w:rsidR="003047B3" w:rsidRDefault="003047B3">
            <w:pPr>
              <w:spacing w:line="440" w:lineRule="exact"/>
              <w:jc w:val="center"/>
              <w:rPr>
                <w:rFonts w:ascii="宋体" w:eastAsia="宋体" w:hAnsi="宋体"/>
                <w:szCs w:val="21"/>
              </w:rPr>
            </w:pPr>
          </w:p>
        </w:tc>
        <w:tc>
          <w:tcPr>
            <w:tcW w:w="1469" w:type="dxa"/>
          </w:tcPr>
          <w:p w:rsidR="003047B3" w:rsidRDefault="003047B3">
            <w:pPr>
              <w:spacing w:line="440" w:lineRule="exact"/>
              <w:jc w:val="center"/>
              <w:rPr>
                <w:rFonts w:ascii="宋体" w:eastAsia="宋体" w:hAnsi="宋体"/>
                <w:szCs w:val="21"/>
              </w:rPr>
            </w:pPr>
          </w:p>
        </w:tc>
        <w:tc>
          <w:tcPr>
            <w:tcW w:w="1078" w:type="dxa"/>
          </w:tcPr>
          <w:p w:rsidR="003047B3" w:rsidRDefault="003047B3">
            <w:pPr>
              <w:spacing w:line="440" w:lineRule="exact"/>
              <w:jc w:val="center"/>
              <w:rPr>
                <w:rFonts w:ascii="宋体" w:eastAsia="宋体" w:hAnsi="宋体"/>
                <w:szCs w:val="21"/>
              </w:rPr>
            </w:pPr>
          </w:p>
        </w:tc>
        <w:tc>
          <w:tcPr>
            <w:tcW w:w="862" w:type="dxa"/>
          </w:tcPr>
          <w:p w:rsidR="003047B3" w:rsidRDefault="003047B3">
            <w:pPr>
              <w:spacing w:line="440" w:lineRule="exact"/>
              <w:jc w:val="center"/>
              <w:rPr>
                <w:rFonts w:ascii="宋体" w:eastAsia="宋体" w:hAnsi="宋体"/>
                <w:szCs w:val="21"/>
              </w:rPr>
            </w:pPr>
          </w:p>
        </w:tc>
        <w:tc>
          <w:tcPr>
            <w:tcW w:w="979" w:type="dxa"/>
          </w:tcPr>
          <w:p w:rsidR="003047B3" w:rsidRDefault="003047B3">
            <w:pPr>
              <w:spacing w:line="440" w:lineRule="exact"/>
              <w:jc w:val="center"/>
              <w:rPr>
                <w:rFonts w:ascii="宋体" w:eastAsia="宋体" w:hAnsi="宋体"/>
                <w:szCs w:val="21"/>
              </w:rPr>
            </w:pPr>
          </w:p>
        </w:tc>
        <w:tc>
          <w:tcPr>
            <w:tcW w:w="1144" w:type="dxa"/>
          </w:tcPr>
          <w:p w:rsidR="003047B3" w:rsidRDefault="003047B3">
            <w:pPr>
              <w:spacing w:line="440" w:lineRule="exact"/>
              <w:jc w:val="center"/>
              <w:rPr>
                <w:rFonts w:ascii="宋体" w:eastAsia="宋体" w:hAnsi="宋体"/>
                <w:szCs w:val="21"/>
              </w:rPr>
            </w:pPr>
          </w:p>
        </w:tc>
        <w:tc>
          <w:tcPr>
            <w:tcW w:w="1635" w:type="dxa"/>
          </w:tcPr>
          <w:p w:rsidR="003047B3" w:rsidRDefault="003047B3">
            <w:pPr>
              <w:spacing w:line="440" w:lineRule="exact"/>
              <w:jc w:val="center"/>
              <w:rPr>
                <w:rFonts w:ascii="宋体" w:eastAsia="宋体" w:hAnsi="宋体"/>
                <w:szCs w:val="21"/>
              </w:rPr>
            </w:pPr>
          </w:p>
        </w:tc>
        <w:tc>
          <w:tcPr>
            <w:tcW w:w="1338" w:type="dxa"/>
          </w:tcPr>
          <w:p w:rsidR="003047B3" w:rsidRDefault="003047B3">
            <w:pPr>
              <w:spacing w:line="440" w:lineRule="exact"/>
              <w:jc w:val="center"/>
              <w:rPr>
                <w:rFonts w:ascii="宋体" w:eastAsia="宋体" w:hAnsi="宋体"/>
                <w:szCs w:val="21"/>
              </w:rPr>
            </w:pPr>
          </w:p>
        </w:tc>
      </w:tr>
      <w:tr w:rsidR="003047B3">
        <w:trPr>
          <w:trHeight w:val="448"/>
          <w:jc w:val="center"/>
        </w:trPr>
        <w:tc>
          <w:tcPr>
            <w:tcW w:w="840" w:type="dxa"/>
          </w:tcPr>
          <w:p w:rsidR="003047B3" w:rsidRDefault="003047B3">
            <w:pPr>
              <w:spacing w:line="440" w:lineRule="exact"/>
              <w:jc w:val="center"/>
              <w:rPr>
                <w:rFonts w:ascii="宋体" w:eastAsia="宋体" w:hAnsi="宋体"/>
                <w:szCs w:val="21"/>
              </w:rPr>
            </w:pPr>
          </w:p>
        </w:tc>
        <w:tc>
          <w:tcPr>
            <w:tcW w:w="1469" w:type="dxa"/>
          </w:tcPr>
          <w:p w:rsidR="003047B3" w:rsidRDefault="003047B3">
            <w:pPr>
              <w:spacing w:line="440" w:lineRule="exact"/>
              <w:jc w:val="center"/>
              <w:rPr>
                <w:rFonts w:ascii="宋体" w:eastAsia="宋体" w:hAnsi="宋体"/>
                <w:szCs w:val="21"/>
              </w:rPr>
            </w:pPr>
          </w:p>
        </w:tc>
        <w:tc>
          <w:tcPr>
            <w:tcW w:w="1078" w:type="dxa"/>
          </w:tcPr>
          <w:p w:rsidR="003047B3" w:rsidRDefault="003047B3">
            <w:pPr>
              <w:spacing w:line="440" w:lineRule="exact"/>
              <w:jc w:val="center"/>
              <w:rPr>
                <w:rFonts w:ascii="宋体" w:eastAsia="宋体" w:hAnsi="宋体"/>
                <w:szCs w:val="21"/>
              </w:rPr>
            </w:pPr>
          </w:p>
        </w:tc>
        <w:tc>
          <w:tcPr>
            <w:tcW w:w="862" w:type="dxa"/>
          </w:tcPr>
          <w:p w:rsidR="003047B3" w:rsidRDefault="003047B3">
            <w:pPr>
              <w:spacing w:line="440" w:lineRule="exact"/>
              <w:jc w:val="center"/>
              <w:rPr>
                <w:rFonts w:ascii="宋体" w:eastAsia="宋体" w:hAnsi="宋体"/>
                <w:szCs w:val="21"/>
              </w:rPr>
            </w:pPr>
          </w:p>
        </w:tc>
        <w:tc>
          <w:tcPr>
            <w:tcW w:w="979" w:type="dxa"/>
          </w:tcPr>
          <w:p w:rsidR="003047B3" w:rsidRDefault="003047B3">
            <w:pPr>
              <w:spacing w:line="440" w:lineRule="exact"/>
              <w:jc w:val="center"/>
              <w:rPr>
                <w:rFonts w:ascii="宋体" w:eastAsia="宋体" w:hAnsi="宋体"/>
                <w:szCs w:val="21"/>
              </w:rPr>
            </w:pPr>
          </w:p>
        </w:tc>
        <w:tc>
          <w:tcPr>
            <w:tcW w:w="1144" w:type="dxa"/>
          </w:tcPr>
          <w:p w:rsidR="003047B3" w:rsidRDefault="003047B3">
            <w:pPr>
              <w:spacing w:line="440" w:lineRule="exact"/>
              <w:jc w:val="center"/>
              <w:rPr>
                <w:rFonts w:ascii="宋体" w:eastAsia="宋体" w:hAnsi="宋体"/>
                <w:szCs w:val="21"/>
              </w:rPr>
            </w:pPr>
          </w:p>
        </w:tc>
        <w:tc>
          <w:tcPr>
            <w:tcW w:w="1635" w:type="dxa"/>
          </w:tcPr>
          <w:p w:rsidR="003047B3" w:rsidRDefault="003047B3">
            <w:pPr>
              <w:spacing w:line="440" w:lineRule="exact"/>
              <w:jc w:val="center"/>
              <w:rPr>
                <w:rFonts w:ascii="宋体" w:eastAsia="宋体" w:hAnsi="宋体"/>
                <w:szCs w:val="21"/>
              </w:rPr>
            </w:pPr>
          </w:p>
        </w:tc>
        <w:tc>
          <w:tcPr>
            <w:tcW w:w="1338" w:type="dxa"/>
          </w:tcPr>
          <w:p w:rsidR="003047B3" w:rsidRDefault="003047B3">
            <w:pPr>
              <w:spacing w:line="440" w:lineRule="exact"/>
              <w:jc w:val="center"/>
              <w:rPr>
                <w:rFonts w:ascii="宋体" w:eastAsia="宋体" w:hAnsi="宋体"/>
                <w:szCs w:val="21"/>
              </w:rPr>
            </w:pPr>
          </w:p>
        </w:tc>
      </w:tr>
      <w:tr w:rsidR="003047B3">
        <w:trPr>
          <w:trHeight w:val="465"/>
          <w:jc w:val="center"/>
        </w:trPr>
        <w:tc>
          <w:tcPr>
            <w:tcW w:w="840" w:type="dxa"/>
          </w:tcPr>
          <w:p w:rsidR="003047B3" w:rsidRDefault="003047B3">
            <w:pPr>
              <w:spacing w:line="440" w:lineRule="exact"/>
              <w:jc w:val="center"/>
              <w:rPr>
                <w:rFonts w:ascii="宋体" w:eastAsia="宋体" w:hAnsi="宋体"/>
                <w:szCs w:val="21"/>
              </w:rPr>
            </w:pPr>
          </w:p>
        </w:tc>
        <w:tc>
          <w:tcPr>
            <w:tcW w:w="1469" w:type="dxa"/>
          </w:tcPr>
          <w:p w:rsidR="003047B3" w:rsidRDefault="003047B3">
            <w:pPr>
              <w:spacing w:line="440" w:lineRule="exact"/>
              <w:jc w:val="center"/>
              <w:rPr>
                <w:rFonts w:ascii="宋体" w:eastAsia="宋体" w:hAnsi="宋体"/>
                <w:szCs w:val="21"/>
              </w:rPr>
            </w:pPr>
          </w:p>
        </w:tc>
        <w:tc>
          <w:tcPr>
            <w:tcW w:w="1078" w:type="dxa"/>
          </w:tcPr>
          <w:p w:rsidR="003047B3" w:rsidRDefault="003047B3">
            <w:pPr>
              <w:spacing w:line="440" w:lineRule="exact"/>
              <w:jc w:val="center"/>
              <w:rPr>
                <w:rFonts w:ascii="宋体" w:eastAsia="宋体" w:hAnsi="宋体"/>
                <w:szCs w:val="21"/>
              </w:rPr>
            </w:pPr>
          </w:p>
        </w:tc>
        <w:tc>
          <w:tcPr>
            <w:tcW w:w="862" w:type="dxa"/>
          </w:tcPr>
          <w:p w:rsidR="003047B3" w:rsidRDefault="003047B3">
            <w:pPr>
              <w:spacing w:line="440" w:lineRule="exact"/>
              <w:jc w:val="center"/>
              <w:rPr>
                <w:rFonts w:ascii="宋体" w:eastAsia="宋体" w:hAnsi="宋体"/>
                <w:szCs w:val="21"/>
              </w:rPr>
            </w:pPr>
          </w:p>
        </w:tc>
        <w:tc>
          <w:tcPr>
            <w:tcW w:w="979" w:type="dxa"/>
          </w:tcPr>
          <w:p w:rsidR="003047B3" w:rsidRDefault="003047B3">
            <w:pPr>
              <w:spacing w:line="440" w:lineRule="exact"/>
              <w:jc w:val="center"/>
              <w:rPr>
                <w:rFonts w:ascii="宋体" w:eastAsia="宋体" w:hAnsi="宋体"/>
                <w:szCs w:val="21"/>
              </w:rPr>
            </w:pPr>
          </w:p>
        </w:tc>
        <w:tc>
          <w:tcPr>
            <w:tcW w:w="1144" w:type="dxa"/>
          </w:tcPr>
          <w:p w:rsidR="003047B3" w:rsidRDefault="003047B3">
            <w:pPr>
              <w:spacing w:line="440" w:lineRule="exact"/>
              <w:jc w:val="center"/>
              <w:rPr>
                <w:rFonts w:ascii="宋体" w:eastAsia="宋体" w:hAnsi="宋体"/>
                <w:szCs w:val="21"/>
              </w:rPr>
            </w:pPr>
          </w:p>
        </w:tc>
        <w:tc>
          <w:tcPr>
            <w:tcW w:w="1635" w:type="dxa"/>
          </w:tcPr>
          <w:p w:rsidR="003047B3" w:rsidRDefault="003047B3">
            <w:pPr>
              <w:spacing w:line="440" w:lineRule="exact"/>
              <w:jc w:val="center"/>
              <w:rPr>
                <w:rFonts w:ascii="宋体" w:eastAsia="宋体" w:hAnsi="宋体"/>
                <w:szCs w:val="21"/>
              </w:rPr>
            </w:pPr>
          </w:p>
        </w:tc>
        <w:tc>
          <w:tcPr>
            <w:tcW w:w="1338" w:type="dxa"/>
          </w:tcPr>
          <w:p w:rsidR="003047B3" w:rsidRDefault="003047B3">
            <w:pPr>
              <w:spacing w:line="440" w:lineRule="exact"/>
              <w:jc w:val="center"/>
              <w:rPr>
                <w:rFonts w:ascii="宋体" w:eastAsia="宋体" w:hAnsi="宋体"/>
                <w:szCs w:val="21"/>
              </w:rPr>
            </w:pPr>
          </w:p>
        </w:tc>
      </w:tr>
      <w:tr w:rsidR="003047B3">
        <w:trPr>
          <w:trHeight w:val="465"/>
          <w:jc w:val="center"/>
        </w:trPr>
        <w:tc>
          <w:tcPr>
            <w:tcW w:w="840" w:type="dxa"/>
          </w:tcPr>
          <w:p w:rsidR="003047B3" w:rsidRDefault="003047B3">
            <w:pPr>
              <w:spacing w:line="440" w:lineRule="exact"/>
              <w:jc w:val="center"/>
              <w:rPr>
                <w:rFonts w:ascii="宋体" w:eastAsia="宋体" w:hAnsi="宋体"/>
                <w:szCs w:val="21"/>
              </w:rPr>
            </w:pPr>
          </w:p>
        </w:tc>
        <w:tc>
          <w:tcPr>
            <w:tcW w:w="1469" w:type="dxa"/>
          </w:tcPr>
          <w:p w:rsidR="003047B3" w:rsidRDefault="003047B3">
            <w:pPr>
              <w:spacing w:line="440" w:lineRule="exact"/>
              <w:jc w:val="center"/>
              <w:rPr>
                <w:rFonts w:ascii="宋体" w:eastAsia="宋体" w:hAnsi="宋体"/>
                <w:szCs w:val="21"/>
              </w:rPr>
            </w:pPr>
          </w:p>
        </w:tc>
        <w:tc>
          <w:tcPr>
            <w:tcW w:w="1078" w:type="dxa"/>
          </w:tcPr>
          <w:p w:rsidR="003047B3" w:rsidRDefault="003047B3">
            <w:pPr>
              <w:spacing w:line="440" w:lineRule="exact"/>
              <w:jc w:val="center"/>
              <w:rPr>
                <w:rFonts w:ascii="宋体" w:eastAsia="宋体" w:hAnsi="宋体"/>
                <w:szCs w:val="21"/>
              </w:rPr>
            </w:pPr>
          </w:p>
        </w:tc>
        <w:tc>
          <w:tcPr>
            <w:tcW w:w="862" w:type="dxa"/>
          </w:tcPr>
          <w:p w:rsidR="003047B3" w:rsidRDefault="003047B3">
            <w:pPr>
              <w:spacing w:line="440" w:lineRule="exact"/>
              <w:jc w:val="center"/>
              <w:rPr>
                <w:rFonts w:ascii="宋体" w:eastAsia="宋体" w:hAnsi="宋体"/>
                <w:szCs w:val="21"/>
              </w:rPr>
            </w:pPr>
          </w:p>
        </w:tc>
        <w:tc>
          <w:tcPr>
            <w:tcW w:w="979" w:type="dxa"/>
          </w:tcPr>
          <w:p w:rsidR="003047B3" w:rsidRDefault="003047B3">
            <w:pPr>
              <w:spacing w:line="440" w:lineRule="exact"/>
              <w:jc w:val="center"/>
              <w:rPr>
                <w:rFonts w:ascii="宋体" w:eastAsia="宋体" w:hAnsi="宋体"/>
                <w:szCs w:val="21"/>
              </w:rPr>
            </w:pPr>
          </w:p>
        </w:tc>
        <w:tc>
          <w:tcPr>
            <w:tcW w:w="1144" w:type="dxa"/>
          </w:tcPr>
          <w:p w:rsidR="003047B3" w:rsidRDefault="003047B3">
            <w:pPr>
              <w:spacing w:line="440" w:lineRule="exact"/>
              <w:jc w:val="center"/>
              <w:rPr>
                <w:rFonts w:ascii="宋体" w:eastAsia="宋体" w:hAnsi="宋体"/>
                <w:szCs w:val="21"/>
              </w:rPr>
            </w:pPr>
          </w:p>
        </w:tc>
        <w:tc>
          <w:tcPr>
            <w:tcW w:w="1635" w:type="dxa"/>
          </w:tcPr>
          <w:p w:rsidR="003047B3" w:rsidRDefault="003047B3">
            <w:pPr>
              <w:spacing w:line="440" w:lineRule="exact"/>
              <w:jc w:val="center"/>
              <w:rPr>
                <w:rFonts w:ascii="宋体" w:eastAsia="宋体" w:hAnsi="宋体"/>
                <w:szCs w:val="21"/>
              </w:rPr>
            </w:pPr>
          </w:p>
        </w:tc>
        <w:tc>
          <w:tcPr>
            <w:tcW w:w="1338" w:type="dxa"/>
          </w:tcPr>
          <w:p w:rsidR="003047B3" w:rsidRDefault="003047B3">
            <w:pPr>
              <w:spacing w:line="440" w:lineRule="exact"/>
              <w:jc w:val="center"/>
              <w:rPr>
                <w:rFonts w:ascii="宋体" w:eastAsia="宋体" w:hAnsi="宋体"/>
                <w:szCs w:val="21"/>
              </w:rPr>
            </w:pPr>
          </w:p>
        </w:tc>
      </w:tr>
      <w:tr w:rsidR="003047B3">
        <w:trPr>
          <w:trHeight w:val="465"/>
          <w:jc w:val="center"/>
        </w:trPr>
        <w:tc>
          <w:tcPr>
            <w:tcW w:w="840" w:type="dxa"/>
          </w:tcPr>
          <w:p w:rsidR="003047B3" w:rsidRDefault="003047B3">
            <w:pPr>
              <w:spacing w:line="440" w:lineRule="exact"/>
              <w:jc w:val="center"/>
              <w:rPr>
                <w:rFonts w:ascii="宋体" w:eastAsia="宋体" w:hAnsi="宋体"/>
                <w:szCs w:val="21"/>
              </w:rPr>
            </w:pPr>
          </w:p>
        </w:tc>
        <w:tc>
          <w:tcPr>
            <w:tcW w:w="1469" w:type="dxa"/>
          </w:tcPr>
          <w:p w:rsidR="003047B3" w:rsidRDefault="003047B3">
            <w:pPr>
              <w:spacing w:line="440" w:lineRule="exact"/>
              <w:jc w:val="center"/>
              <w:rPr>
                <w:rFonts w:ascii="宋体" w:eastAsia="宋体" w:hAnsi="宋体"/>
                <w:szCs w:val="21"/>
              </w:rPr>
            </w:pPr>
          </w:p>
        </w:tc>
        <w:tc>
          <w:tcPr>
            <w:tcW w:w="1078" w:type="dxa"/>
          </w:tcPr>
          <w:p w:rsidR="003047B3" w:rsidRDefault="003047B3">
            <w:pPr>
              <w:spacing w:line="440" w:lineRule="exact"/>
              <w:jc w:val="center"/>
              <w:rPr>
                <w:rFonts w:ascii="宋体" w:eastAsia="宋体" w:hAnsi="宋体"/>
                <w:szCs w:val="21"/>
              </w:rPr>
            </w:pPr>
          </w:p>
        </w:tc>
        <w:tc>
          <w:tcPr>
            <w:tcW w:w="862" w:type="dxa"/>
          </w:tcPr>
          <w:p w:rsidR="003047B3" w:rsidRDefault="003047B3">
            <w:pPr>
              <w:spacing w:line="440" w:lineRule="exact"/>
              <w:jc w:val="center"/>
              <w:rPr>
                <w:rFonts w:ascii="宋体" w:eastAsia="宋体" w:hAnsi="宋体"/>
                <w:szCs w:val="21"/>
              </w:rPr>
            </w:pPr>
          </w:p>
        </w:tc>
        <w:tc>
          <w:tcPr>
            <w:tcW w:w="979" w:type="dxa"/>
          </w:tcPr>
          <w:p w:rsidR="003047B3" w:rsidRDefault="003047B3">
            <w:pPr>
              <w:spacing w:line="440" w:lineRule="exact"/>
              <w:jc w:val="center"/>
              <w:rPr>
                <w:rFonts w:ascii="宋体" w:eastAsia="宋体" w:hAnsi="宋体"/>
                <w:szCs w:val="21"/>
              </w:rPr>
            </w:pPr>
          </w:p>
        </w:tc>
        <w:tc>
          <w:tcPr>
            <w:tcW w:w="1144" w:type="dxa"/>
          </w:tcPr>
          <w:p w:rsidR="003047B3" w:rsidRDefault="003047B3">
            <w:pPr>
              <w:spacing w:line="440" w:lineRule="exact"/>
              <w:jc w:val="center"/>
              <w:rPr>
                <w:rFonts w:ascii="宋体" w:eastAsia="宋体" w:hAnsi="宋体"/>
                <w:szCs w:val="21"/>
              </w:rPr>
            </w:pPr>
          </w:p>
        </w:tc>
        <w:tc>
          <w:tcPr>
            <w:tcW w:w="1635" w:type="dxa"/>
          </w:tcPr>
          <w:p w:rsidR="003047B3" w:rsidRDefault="003047B3">
            <w:pPr>
              <w:spacing w:line="440" w:lineRule="exact"/>
              <w:jc w:val="center"/>
              <w:rPr>
                <w:rFonts w:ascii="宋体" w:eastAsia="宋体" w:hAnsi="宋体"/>
                <w:szCs w:val="21"/>
              </w:rPr>
            </w:pPr>
          </w:p>
        </w:tc>
        <w:tc>
          <w:tcPr>
            <w:tcW w:w="1338" w:type="dxa"/>
          </w:tcPr>
          <w:p w:rsidR="003047B3" w:rsidRDefault="003047B3">
            <w:pPr>
              <w:spacing w:line="440" w:lineRule="exact"/>
              <w:jc w:val="center"/>
              <w:rPr>
                <w:rFonts w:ascii="宋体" w:eastAsia="宋体" w:hAnsi="宋体"/>
                <w:szCs w:val="21"/>
              </w:rPr>
            </w:pPr>
          </w:p>
        </w:tc>
      </w:tr>
      <w:tr w:rsidR="003047B3">
        <w:trPr>
          <w:trHeight w:val="465"/>
          <w:jc w:val="center"/>
        </w:trPr>
        <w:tc>
          <w:tcPr>
            <w:tcW w:w="840" w:type="dxa"/>
          </w:tcPr>
          <w:p w:rsidR="003047B3" w:rsidRDefault="003047B3">
            <w:pPr>
              <w:spacing w:line="440" w:lineRule="exact"/>
              <w:jc w:val="center"/>
              <w:rPr>
                <w:rFonts w:ascii="宋体" w:eastAsia="宋体" w:hAnsi="宋体"/>
                <w:szCs w:val="21"/>
              </w:rPr>
            </w:pPr>
          </w:p>
        </w:tc>
        <w:tc>
          <w:tcPr>
            <w:tcW w:w="1469" w:type="dxa"/>
          </w:tcPr>
          <w:p w:rsidR="003047B3" w:rsidRDefault="003047B3">
            <w:pPr>
              <w:spacing w:line="440" w:lineRule="exact"/>
              <w:jc w:val="center"/>
              <w:rPr>
                <w:rFonts w:ascii="宋体" w:eastAsia="宋体" w:hAnsi="宋体"/>
                <w:szCs w:val="21"/>
              </w:rPr>
            </w:pPr>
          </w:p>
        </w:tc>
        <w:tc>
          <w:tcPr>
            <w:tcW w:w="1078" w:type="dxa"/>
          </w:tcPr>
          <w:p w:rsidR="003047B3" w:rsidRDefault="003047B3">
            <w:pPr>
              <w:spacing w:line="440" w:lineRule="exact"/>
              <w:jc w:val="center"/>
              <w:rPr>
                <w:rFonts w:ascii="宋体" w:eastAsia="宋体" w:hAnsi="宋体"/>
                <w:szCs w:val="21"/>
              </w:rPr>
            </w:pPr>
          </w:p>
        </w:tc>
        <w:tc>
          <w:tcPr>
            <w:tcW w:w="862" w:type="dxa"/>
          </w:tcPr>
          <w:p w:rsidR="003047B3" w:rsidRDefault="003047B3">
            <w:pPr>
              <w:spacing w:line="440" w:lineRule="exact"/>
              <w:jc w:val="center"/>
              <w:rPr>
                <w:rFonts w:ascii="宋体" w:eastAsia="宋体" w:hAnsi="宋体"/>
                <w:szCs w:val="21"/>
              </w:rPr>
            </w:pPr>
          </w:p>
        </w:tc>
        <w:tc>
          <w:tcPr>
            <w:tcW w:w="979" w:type="dxa"/>
          </w:tcPr>
          <w:p w:rsidR="003047B3" w:rsidRDefault="003047B3">
            <w:pPr>
              <w:spacing w:line="440" w:lineRule="exact"/>
              <w:jc w:val="center"/>
              <w:rPr>
                <w:rFonts w:ascii="宋体" w:eastAsia="宋体" w:hAnsi="宋体"/>
                <w:szCs w:val="21"/>
              </w:rPr>
            </w:pPr>
          </w:p>
        </w:tc>
        <w:tc>
          <w:tcPr>
            <w:tcW w:w="1144" w:type="dxa"/>
          </w:tcPr>
          <w:p w:rsidR="003047B3" w:rsidRDefault="003047B3">
            <w:pPr>
              <w:spacing w:line="440" w:lineRule="exact"/>
              <w:jc w:val="center"/>
              <w:rPr>
                <w:rFonts w:ascii="宋体" w:eastAsia="宋体" w:hAnsi="宋体"/>
                <w:szCs w:val="21"/>
              </w:rPr>
            </w:pPr>
          </w:p>
        </w:tc>
        <w:tc>
          <w:tcPr>
            <w:tcW w:w="1635" w:type="dxa"/>
          </w:tcPr>
          <w:p w:rsidR="003047B3" w:rsidRDefault="003047B3">
            <w:pPr>
              <w:spacing w:line="440" w:lineRule="exact"/>
              <w:jc w:val="center"/>
              <w:rPr>
                <w:rFonts w:ascii="宋体" w:eastAsia="宋体" w:hAnsi="宋体"/>
                <w:szCs w:val="21"/>
              </w:rPr>
            </w:pPr>
          </w:p>
        </w:tc>
        <w:tc>
          <w:tcPr>
            <w:tcW w:w="1338" w:type="dxa"/>
          </w:tcPr>
          <w:p w:rsidR="003047B3" w:rsidRDefault="003047B3">
            <w:pPr>
              <w:spacing w:line="440" w:lineRule="exact"/>
              <w:jc w:val="center"/>
              <w:rPr>
                <w:rFonts w:ascii="宋体" w:eastAsia="宋体" w:hAnsi="宋体"/>
                <w:szCs w:val="21"/>
              </w:rPr>
            </w:pPr>
          </w:p>
        </w:tc>
      </w:tr>
      <w:tr w:rsidR="003047B3">
        <w:trPr>
          <w:trHeight w:val="465"/>
          <w:jc w:val="center"/>
        </w:trPr>
        <w:tc>
          <w:tcPr>
            <w:tcW w:w="840" w:type="dxa"/>
          </w:tcPr>
          <w:p w:rsidR="003047B3" w:rsidRDefault="003047B3">
            <w:pPr>
              <w:spacing w:line="440" w:lineRule="exact"/>
              <w:jc w:val="center"/>
              <w:rPr>
                <w:rFonts w:ascii="宋体" w:eastAsia="宋体" w:hAnsi="宋体"/>
                <w:szCs w:val="21"/>
              </w:rPr>
            </w:pPr>
          </w:p>
        </w:tc>
        <w:tc>
          <w:tcPr>
            <w:tcW w:w="1469" w:type="dxa"/>
          </w:tcPr>
          <w:p w:rsidR="003047B3" w:rsidRDefault="003047B3">
            <w:pPr>
              <w:spacing w:line="440" w:lineRule="exact"/>
              <w:jc w:val="center"/>
              <w:rPr>
                <w:rFonts w:ascii="宋体" w:eastAsia="宋体" w:hAnsi="宋体"/>
                <w:szCs w:val="21"/>
              </w:rPr>
            </w:pPr>
          </w:p>
        </w:tc>
        <w:tc>
          <w:tcPr>
            <w:tcW w:w="1078" w:type="dxa"/>
          </w:tcPr>
          <w:p w:rsidR="003047B3" w:rsidRDefault="003047B3">
            <w:pPr>
              <w:spacing w:line="440" w:lineRule="exact"/>
              <w:jc w:val="center"/>
              <w:rPr>
                <w:rFonts w:ascii="宋体" w:eastAsia="宋体" w:hAnsi="宋体"/>
                <w:szCs w:val="21"/>
              </w:rPr>
            </w:pPr>
          </w:p>
        </w:tc>
        <w:tc>
          <w:tcPr>
            <w:tcW w:w="862" w:type="dxa"/>
          </w:tcPr>
          <w:p w:rsidR="003047B3" w:rsidRDefault="003047B3">
            <w:pPr>
              <w:spacing w:line="440" w:lineRule="exact"/>
              <w:jc w:val="center"/>
              <w:rPr>
                <w:rFonts w:ascii="宋体" w:eastAsia="宋体" w:hAnsi="宋体"/>
                <w:szCs w:val="21"/>
              </w:rPr>
            </w:pPr>
          </w:p>
        </w:tc>
        <w:tc>
          <w:tcPr>
            <w:tcW w:w="979" w:type="dxa"/>
          </w:tcPr>
          <w:p w:rsidR="003047B3" w:rsidRDefault="003047B3">
            <w:pPr>
              <w:spacing w:line="440" w:lineRule="exact"/>
              <w:jc w:val="center"/>
              <w:rPr>
                <w:rFonts w:ascii="宋体" w:eastAsia="宋体" w:hAnsi="宋体"/>
                <w:szCs w:val="21"/>
              </w:rPr>
            </w:pPr>
          </w:p>
        </w:tc>
        <w:tc>
          <w:tcPr>
            <w:tcW w:w="1144" w:type="dxa"/>
          </w:tcPr>
          <w:p w:rsidR="003047B3" w:rsidRDefault="003047B3">
            <w:pPr>
              <w:spacing w:line="440" w:lineRule="exact"/>
              <w:jc w:val="center"/>
              <w:rPr>
                <w:rFonts w:ascii="宋体" w:eastAsia="宋体" w:hAnsi="宋体"/>
                <w:szCs w:val="21"/>
              </w:rPr>
            </w:pPr>
          </w:p>
        </w:tc>
        <w:tc>
          <w:tcPr>
            <w:tcW w:w="1635" w:type="dxa"/>
          </w:tcPr>
          <w:p w:rsidR="003047B3" w:rsidRDefault="003047B3">
            <w:pPr>
              <w:spacing w:line="440" w:lineRule="exact"/>
              <w:jc w:val="center"/>
              <w:rPr>
                <w:rFonts w:ascii="宋体" w:eastAsia="宋体" w:hAnsi="宋体"/>
                <w:szCs w:val="21"/>
              </w:rPr>
            </w:pPr>
          </w:p>
        </w:tc>
        <w:tc>
          <w:tcPr>
            <w:tcW w:w="1338" w:type="dxa"/>
          </w:tcPr>
          <w:p w:rsidR="003047B3" w:rsidRDefault="003047B3">
            <w:pPr>
              <w:spacing w:line="440" w:lineRule="exact"/>
              <w:jc w:val="center"/>
              <w:rPr>
                <w:rFonts w:ascii="宋体" w:eastAsia="宋体" w:hAnsi="宋体"/>
                <w:szCs w:val="21"/>
              </w:rPr>
            </w:pPr>
          </w:p>
        </w:tc>
      </w:tr>
      <w:tr w:rsidR="003047B3">
        <w:trPr>
          <w:trHeight w:val="465"/>
          <w:jc w:val="center"/>
        </w:trPr>
        <w:tc>
          <w:tcPr>
            <w:tcW w:w="840" w:type="dxa"/>
          </w:tcPr>
          <w:p w:rsidR="003047B3" w:rsidRDefault="003047B3">
            <w:pPr>
              <w:spacing w:line="440" w:lineRule="exact"/>
              <w:jc w:val="center"/>
              <w:rPr>
                <w:rFonts w:ascii="宋体" w:eastAsia="宋体" w:hAnsi="宋体"/>
                <w:szCs w:val="21"/>
              </w:rPr>
            </w:pPr>
          </w:p>
        </w:tc>
        <w:tc>
          <w:tcPr>
            <w:tcW w:w="1469" w:type="dxa"/>
          </w:tcPr>
          <w:p w:rsidR="003047B3" w:rsidRDefault="003047B3">
            <w:pPr>
              <w:spacing w:line="440" w:lineRule="exact"/>
              <w:jc w:val="center"/>
              <w:rPr>
                <w:rFonts w:ascii="宋体" w:eastAsia="宋体" w:hAnsi="宋体"/>
                <w:szCs w:val="21"/>
              </w:rPr>
            </w:pPr>
          </w:p>
        </w:tc>
        <w:tc>
          <w:tcPr>
            <w:tcW w:w="1078" w:type="dxa"/>
          </w:tcPr>
          <w:p w:rsidR="003047B3" w:rsidRDefault="003047B3">
            <w:pPr>
              <w:spacing w:line="440" w:lineRule="exact"/>
              <w:jc w:val="center"/>
              <w:rPr>
                <w:rFonts w:ascii="宋体" w:eastAsia="宋体" w:hAnsi="宋体"/>
                <w:szCs w:val="21"/>
              </w:rPr>
            </w:pPr>
          </w:p>
        </w:tc>
        <w:tc>
          <w:tcPr>
            <w:tcW w:w="862" w:type="dxa"/>
          </w:tcPr>
          <w:p w:rsidR="003047B3" w:rsidRDefault="003047B3">
            <w:pPr>
              <w:spacing w:line="440" w:lineRule="exact"/>
              <w:jc w:val="center"/>
              <w:rPr>
                <w:rFonts w:ascii="宋体" w:eastAsia="宋体" w:hAnsi="宋体"/>
                <w:szCs w:val="21"/>
              </w:rPr>
            </w:pPr>
          </w:p>
        </w:tc>
        <w:tc>
          <w:tcPr>
            <w:tcW w:w="979" w:type="dxa"/>
          </w:tcPr>
          <w:p w:rsidR="003047B3" w:rsidRDefault="003047B3">
            <w:pPr>
              <w:spacing w:line="440" w:lineRule="exact"/>
              <w:jc w:val="center"/>
              <w:rPr>
                <w:rFonts w:ascii="宋体" w:eastAsia="宋体" w:hAnsi="宋体"/>
                <w:szCs w:val="21"/>
              </w:rPr>
            </w:pPr>
          </w:p>
        </w:tc>
        <w:tc>
          <w:tcPr>
            <w:tcW w:w="1144" w:type="dxa"/>
          </w:tcPr>
          <w:p w:rsidR="003047B3" w:rsidRDefault="003047B3">
            <w:pPr>
              <w:spacing w:line="440" w:lineRule="exact"/>
              <w:jc w:val="center"/>
              <w:rPr>
                <w:rFonts w:ascii="宋体" w:eastAsia="宋体" w:hAnsi="宋体"/>
                <w:szCs w:val="21"/>
              </w:rPr>
            </w:pPr>
          </w:p>
        </w:tc>
        <w:tc>
          <w:tcPr>
            <w:tcW w:w="1635" w:type="dxa"/>
          </w:tcPr>
          <w:p w:rsidR="003047B3" w:rsidRDefault="003047B3">
            <w:pPr>
              <w:spacing w:line="440" w:lineRule="exact"/>
              <w:jc w:val="center"/>
              <w:rPr>
                <w:rFonts w:ascii="宋体" w:eastAsia="宋体" w:hAnsi="宋体"/>
                <w:szCs w:val="21"/>
              </w:rPr>
            </w:pPr>
          </w:p>
        </w:tc>
        <w:tc>
          <w:tcPr>
            <w:tcW w:w="1338" w:type="dxa"/>
          </w:tcPr>
          <w:p w:rsidR="003047B3" w:rsidRDefault="003047B3">
            <w:pPr>
              <w:spacing w:line="440" w:lineRule="exact"/>
              <w:jc w:val="center"/>
              <w:rPr>
                <w:rFonts w:ascii="宋体" w:eastAsia="宋体" w:hAnsi="宋体"/>
                <w:szCs w:val="21"/>
              </w:rPr>
            </w:pPr>
          </w:p>
        </w:tc>
      </w:tr>
      <w:tr w:rsidR="003047B3">
        <w:trPr>
          <w:trHeight w:val="465"/>
          <w:jc w:val="center"/>
        </w:trPr>
        <w:tc>
          <w:tcPr>
            <w:tcW w:w="840" w:type="dxa"/>
          </w:tcPr>
          <w:p w:rsidR="003047B3" w:rsidRDefault="003047B3">
            <w:pPr>
              <w:spacing w:line="440" w:lineRule="exact"/>
              <w:jc w:val="center"/>
              <w:rPr>
                <w:rFonts w:ascii="宋体" w:eastAsia="宋体" w:hAnsi="宋体"/>
                <w:szCs w:val="21"/>
              </w:rPr>
            </w:pPr>
          </w:p>
        </w:tc>
        <w:tc>
          <w:tcPr>
            <w:tcW w:w="1469" w:type="dxa"/>
          </w:tcPr>
          <w:p w:rsidR="003047B3" w:rsidRDefault="003047B3">
            <w:pPr>
              <w:spacing w:line="440" w:lineRule="exact"/>
              <w:jc w:val="center"/>
              <w:rPr>
                <w:rFonts w:ascii="宋体" w:eastAsia="宋体" w:hAnsi="宋体"/>
                <w:szCs w:val="21"/>
              </w:rPr>
            </w:pPr>
          </w:p>
        </w:tc>
        <w:tc>
          <w:tcPr>
            <w:tcW w:w="1078" w:type="dxa"/>
          </w:tcPr>
          <w:p w:rsidR="003047B3" w:rsidRDefault="003047B3">
            <w:pPr>
              <w:spacing w:line="440" w:lineRule="exact"/>
              <w:jc w:val="center"/>
              <w:rPr>
                <w:rFonts w:ascii="宋体" w:eastAsia="宋体" w:hAnsi="宋体"/>
                <w:szCs w:val="21"/>
              </w:rPr>
            </w:pPr>
          </w:p>
        </w:tc>
        <w:tc>
          <w:tcPr>
            <w:tcW w:w="862" w:type="dxa"/>
          </w:tcPr>
          <w:p w:rsidR="003047B3" w:rsidRDefault="003047B3">
            <w:pPr>
              <w:spacing w:line="440" w:lineRule="exact"/>
              <w:jc w:val="center"/>
              <w:rPr>
                <w:rFonts w:ascii="宋体" w:eastAsia="宋体" w:hAnsi="宋体"/>
                <w:szCs w:val="21"/>
              </w:rPr>
            </w:pPr>
          </w:p>
        </w:tc>
        <w:tc>
          <w:tcPr>
            <w:tcW w:w="979" w:type="dxa"/>
          </w:tcPr>
          <w:p w:rsidR="003047B3" w:rsidRDefault="003047B3">
            <w:pPr>
              <w:spacing w:line="440" w:lineRule="exact"/>
              <w:jc w:val="center"/>
              <w:rPr>
                <w:rFonts w:ascii="宋体" w:eastAsia="宋体" w:hAnsi="宋体"/>
                <w:szCs w:val="21"/>
              </w:rPr>
            </w:pPr>
          </w:p>
        </w:tc>
        <w:tc>
          <w:tcPr>
            <w:tcW w:w="1144" w:type="dxa"/>
          </w:tcPr>
          <w:p w:rsidR="003047B3" w:rsidRDefault="003047B3">
            <w:pPr>
              <w:spacing w:line="440" w:lineRule="exact"/>
              <w:jc w:val="center"/>
              <w:rPr>
                <w:rFonts w:ascii="宋体" w:eastAsia="宋体" w:hAnsi="宋体"/>
                <w:szCs w:val="21"/>
              </w:rPr>
            </w:pPr>
          </w:p>
        </w:tc>
        <w:tc>
          <w:tcPr>
            <w:tcW w:w="1635" w:type="dxa"/>
          </w:tcPr>
          <w:p w:rsidR="003047B3" w:rsidRDefault="003047B3">
            <w:pPr>
              <w:spacing w:line="440" w:lineRule="exact"/>
              <w:jc w:val="center"/>
              <w:rPr>
                <w:rFonts w:ascii="宋体" w:eastAsia="宋体" w:hAnsi="宋体"/>
                <w:szCs w:val="21"/>
              </w:rPr>
            </w:pPr>
          </w:p>
        </w:tc>
        <w:tc>
          <w:tcPr>
            <w:tcW w:w="1338" w:type="dxa"/>
          </w:tcPr>
          <w:p w:rsidR="003047B3" w:rsidRDefault="003047B3">
            <w:pPr>
              <w:spacing w:line="440" w:lineRule="exact"/>
              <w:jc w:val="center"/>
              <w:rPr>
                <w:rFonts w:ascii="宋体" w:eastAsia="宋体" w:hAnsi="宋体"/>
                <w:szCs w:val="21"/>
              </w:rPr>
            </w:pPr>
          </w:p>
        </w:tc>
      </w:tr>
      <w:tr w:rsidR="003047B3">
        <w:trPr>
          <w:trHeight w:val="448"/>
          <w:jc w:val="center"/>
        </w:trPr>
        <w:tc>
          <w:tcPr>
            <w:tcW w:w="840" w:type="dxa"/>
          </w:tcPr>
          <w:p w:rsidR="003047B3" w:rsidRDefault="003047B3">
            <w:pPr>
              <w:spacing w:line="440" w:lineRule="exact"/>
              <w:jc w:val="center"/>
              <w:rPr>
                <w:rFonts w:ascii="宋体" w:eastAsia="宋体" w:hAnsi="宋体"/>
                <w:szCs w:val="21"/>
              </w:rPr>
            </w:pPr>
          </w:p>
        </w:tc>
        <w:tc>
          <w:tcPr>
            <w:tcW w:w="1469" w:type="dxa"/>
          </w:tcPr>
          <w:p w:rsidR="003047B3" w:rsidRDefault="003047B3">
            <w:pPr>
              <w:spacing w:line="440" w:lineRule="exact"/>
              <w:jc w:val="center"/>
              <w:rPr>
                <w:rFonts w:ascii="宋体" w:eastAsia="宋体" w:hAnsi="宋体"/>
                <w:szCs w:val="21"/>
              </w:rPr>
            </w:pPr>
          </w:p>
        </w:tc>
        <w:tc>
          <w:tcPr>
            <w:tcW w:w="1078" w:type="dxa"/>
          </w:tcPr>
          <w:p w:rsidR="003047B3" w:rsidRDefault="003047B3">
            <w:pPr>
              <w:spacing w:line="440" w:lineRule="exact"/>
              <w:jc w:val="center"/>
              <w:rPr>
                <w:rFonts w:ascii="宋体" w:eastAsia="宋体" w:hAnsi="宋体"/>
                <w:szCs w:val="21"/>
              </w:rPr>
            </w:pPr>
          </w:p>
        </w:tc>
        <w:tc>
          <w:tcPr>
            <w:tcW w:w="862" w:type="dxa"/>
          </w:tcPr>
          <w:p w:rsidR="003047B3" w:rsidRDefault="003047B3">
            <w:pPr>
              <w:spacing w:line="440" w:lineRule="exact"/>
              <w:jc w:val="center"/>
              <w:rPr>
                <w:rFonts w:ascii="宋体" w:eastAsia="宋体" w:hAnsi="宋体"/>
                <w:szCs w:val="21"/>
              </w:rPr>
            </w:pPr>
          </w:p>
        </w:tc>
        <w:tc>
          <w:tcPr>
            <w:tcW w:w="979" w:type="dxa"/>
          </w:tcPr>
          <w:p w:rsidR="003047B3" w:rsidRDefault="003047B3">
            <w:pPr>
              <w:spacing w:line="440" w:lineRule="exact"/>
              <w:jc w:val="center"/>
              <w:rPr>
                <w:rFonts w:ascii="宋体" w:eastAsia="宋体" w:hAnsi="宋体"/>
                <w:szCs w:val="21"/>
              </w:rPr>
            </w:pPr>
          </w:p>
        </w:tc>
        <w:tc>
          <w:tcPr>
            <w:tcW w:w="1144" w:type="dxa"/>
          </w:tcPr>
          <w:p w:rsidR="003047B3" w:rsidRDefault="003047B3">
            <w:pPr>
              <w:spacing w:line="440" w:lineRule="exact"/>
              <w:jc w:val="center"/>
              <w:rPr>
                <w:rFonts w:ascii="宋体" w:eastAsia="宋体" w:hAnsi="宋体"/>
                <w:szCs w:val="21"/>
              </w:rPr>
            </w:pPr>
          </w:p>
        </w:tc>
        <w:tc>
          <w:tcPr>
            <w:tcW w:w="1635" w:type="dxa"/>
          </w:tcPr>
          <w:p w:rsidR="003047B3" w:rsidRDefault="003047B3">
            <w:pPr>
              <w:spacing w:line="440" w:lineRule="exact"/>
              <w:jc w:val="center"/>
              <w:rPr>
                <w:rFonts w:ascii="宋体" w:eastAsia="宋体" w:hAnsi="宋体"/>
                <w:szCs w:val="21"/>
              </w:rPr>
            </w:pPr>
          </w:p>
        </w:tc>
        <w:tc>
          <w:tcPr>
            <w:tcW w:w="1338" w:type="dxa"/>
          </w:tcPr>
          <w:p w:rsidR="003047B3" w:rsidRDefault="003047B3">
            <w:pPr>
              <w:spacing w:line="440" w:lineRule="exact"/>
              <w:jc w:val="center"/>
              <w:rPr>
                <w:rFonts w:ascii="宋体" w:eastAsia="宋体" w:hAnsi="宋体"/>
                <w:szCs w:val="21"/>
              </w:rPr>
            </w:pPr>
          </w:p>
        </w:tc>
      </w:tr>
      <w:tr w:rsidR="003047B3">
        <w:trPr>
          <w:trHeight w:val="465"/>
          <w:jc w:val="center"/>
        </w:trPr>
        <w:tc>
          <w:tcPr>
            <w:tcW w:w="840" w:type="dxa"/>
          </w:tcPr>
          <w:p w:rsidR="003047B3" w:rsidRDefault="003047B3">
            <w:pPr>
              <w:spacing w:line="440" w:lineRule="exact"/>
              <w:jc w:val="center"/>
              <w:rPr>
                <w:rFonts w:ascii="宋体" w:eastAsia="宋体" w:hAnsi="宋体"/>
                <w:szCs w:val="21"/>
              </w:rPr>
            </w:pPr>
          </w:p>
        </w:tc>
        <w:tc>
          <w:tcPr>
            <w:tcW w:w="1469" w:type="dxa"/>
          </w:tcPr>
          <w:p w:rsidR="003047B3" w:rsidRDefault="003047B3">
            <w:pPr>
              <w:spacing w:line="440" w:lineRule="exact"/>
              <w:jc w:val="center"/>
              <w:rPr>
                <w:rFonts w:ascii="宋体" w:eastAsia="宋体" w:hAnsi="宋体"/>
                <w:szCs w:val="21"/>
              </w:rPr>
            </w:pPr>
          </w:p>
        </w:tc>
        <w:tc>
          <w:tcPr>
            <w:tcW w:w="1078" w:type="dxa"/>
          </w:tcPr>
          <w:p w:rsidR="003047B3" w:rsidRDefault="003047B3">
            <w:pPr>
              <w:spacing w:line="440" w:lineRule="exact"/>
              <w:jc w:val="center"/>
              <w:rPr>
                <w:rFonts w:ascii="宋体" w:eastAsia="宋体" w:hAnsi="宋体"/>
                <w:szCs w:val="21"/>
              </w:rPr>
            </w:pPr>
          </w:p>
        </w:tc>
        <w:tc>
          <w:tcPr>
            <w:tcW w:w="862" w:type="dxa"/>
          </w:tcPr>
          <w:p w:rsidR="003047B3" w:rsidRDefault="003047B3">
            <w:pPr>
              <w:spacing w:line="440" w:lineRule="exact"/>
              <w:jc w:val="center"/>
              <w:rPr>
                <w:rFonts w:ascii="宋体" w:eastAsia="宋体" w:hAnsi="宋体"/>
                <w:szCs w:val="21"/>
              </w:rPr>
            </w:pPr>
          </w:p>
        </w:tc>
        <w:tc>
          <w:tcPr>
            <w:tcW w:w="979" w:type="dxa"/>
          </w:tcPr>
          <w:p w:rsidR="003047B3" w:rsidRDefault="003047B3">
            <w:pPr>
              <w:spacing w:line="440" w:lineRule="exact"/>
              <w:jc w:val="center"/>
              <w:rPr>
                <w:rFonts w:ascii="宋体" w:eastAsia="宋体" w:hAnsi="宋体"/>
                <w:szCs w:val="21"/>
              </w:rPr>
            </w:pPr>
          </w:p>
        </w:tc>
        <w:tc>
          <w:tcPr>
            <w:tcW w:w="1144" w:type="dxa"/>
          </w:tcPr>
          <w:p w:rsidR="003047B3" w:rsidRDefault="003047B3">
            <w:pPr>
              <w:spacing w:line="440" w:lineRule="exact"/>
              <w:jc w:val="center"/>
              <w:rPr>
                <w:rFonts w:ascii="宋体" w:eastAsia="宋体" w:hAnsi="宋体"/>
                <w:szCs w:val="21"/>
              </w:rPr>
            </w:pPr>
          </w:p>
        </w:tc>
        <w:tc>
          <w:tcPr>
            <w:tcW w:w="1635" w:type="dxa"/>
          </w:tcPr>
          <w:p w:rsidR="003047B3" w:rsidRDefault="003047B3">
            <w:pPr>
              <w:spacing w:line="440" w:lineRule="exact"/>
              <w:jc w:val="center"/>
              <w:rPr>
                <w:rFonts w:ascii="宋体" w:eastAsia="宋体" w:hAnsi="宋体"/>
                <w:szCs w:val="21"/>
              </w:rPr>
            </w:pPr>
          </w:p>
        </w:tc>
        <w:tc>
          <w:tcPr>
            <w:tcW w:w="1338" w:type="dxa"/>
          </w:tcPr>
          <w:p w:rsidR="003047B3" w:rsidRDefault="003047B3">
            <w:pPr>
              <w:spacing w:line="440" w:lineRule="exact"/>
              <w:jc w:val="center"/>
              <w:rPr>
                <w:rFonts w:ascii="宋体" w:eastAsia="宋体" w:hAnsi="宋体"/>
                <w:szCs w:val="21"/>
              </w:rPr>
            </w:pPr>
          </w:p>
        </w:tc>
      </w:tr>
      <w:tr w:rsidR="003047B3">
        <w:trPr>
          <w:trHeight w:val="465"/>
          <w:jc w:val="center"/>
        </w:trPr>
        <w:tc>
          <w:tcPr>
            <w:tcW w:w="840" w:type="dxa"/>
          </w:tcPr>
          <w:p w:rsidR="003047B3" w:rsidRDefault="003047B3">
            <w:pPr>
              <w:spacing w:line="440" w:lineRule="exact"/>
              <w:jc w:val="center"/>
              <w:rPr>
                <w:rFonts w:ascii="宋体" w:eastAsia="宋体" w:hAnsi="宋体"/>
                <w:szCs w:val="21"/>
              </w:rPr>
            </w:pPr>
          </w:p>
        </w:tc>
        <w:tc>
          <w:tcPr>
            <w:tcW w:w="1469" w:type="dxa"/>
          </w:tcPr>
          <w:p w:rsidR="003047B3" w:rsidRDefault="003047B3">
            <w:pPr>
              <w:spacing w:line="440" w:lineRule="exact"/>
              <w:jc w:val="center"/>
              <w:rPr>
                <w:rFonts w:ascii="宋体" w:eastAsia="宋体" w:hAnsi="宋体"/>
                <w:szCs w:val="21"/>
              </w:rPr>
            </w:pPr>
          </w:p>
        </w:tc>
        <w:tc>
          <w:tcPr>
            <w:tcW w:w="1078" w:type="dxa"/>
          </w:tcPr>
          <w:p w:rsidR="003047B3" w:rsidRDefault="003047B3">
            <w:pPr>
              <w:spacing w:line="440" w:lineRule="exact"/>
              <w:jc w:val="center"/>
              <w:rPr>
                <w:rFonts w:ascii="宋体" w:eastAsia="宋体" w:hAnsi="宋体"/>
                <w:szCs w:val="21"/>
              </w:rPr>
            </w:pPr>
          </w:p>
        </w:tc>
        <w:tc>
          <w:tcPr>
            <w:tcW w:w="862" w:type="dxa"/>
          </w:tcPr>
          <w:p w:rsidR="003047B3" w:rsidRDefault="003047B3">
            <w:pPr>
              <w:spacing w:line="440" w:lineRule="exact"/>
              <w:jc w:val="center"/>
              <w:rPr>
                <w:rFonts w:ascii="宋体" w:eastAsia="宋体" w:hAnsi="宋体"/>
                <w:szCs w:val="21"/>
              </w:rPr>
            </w:pPr>
          </w:p>
        </w:tc>
        <w:tc>
          <w:tcPr>
            <w:tcW w:w="979" w:type="dxa"/>
          </w:tcPr>
          <w:p w:rsidR="003047B3" w:rsidRDefault="003047B3">
            <w:pPr>
              <w:spacing w:line="440" w:lineRule="exact"/>
              <w:jc w:val="center"/>
              <w:rPr>
                <w:rFonts w:ascii="宋体" w:eastAsia="宋体" w:hAnsi="宋体"/>
                <w:szCs w:val="21"/>
              </w:rPr>
            </w:pPr>
          </w:p>
        </w:tc>
        <w:tc>
          <w:tcPr>
            <w:tcW w:w="1144" w:type="dxa"/>
          </w:tcPr>
          <w:p w:rsidR="003047B3" w:rsidRDefault="003047B3">
            <w:pPr>
              <w:spacing w:line="440" w:lineRule="exact"/>
              <w:jc w:val="center"/>
              <w:rPr>
                <w:rFonts w:ascii="宋体" w:eastAsia="宋体" w:hAnsi="宋体"/>
                <w:szCs w:val="21"/>
              </w:rPr>
            </w:pPr>
          </w:p>
        </w:tc>
        <w:tc>
          <w:tcPr>
            <w:tcW w:w="1635" w:type="dxa"/>
          </w:tcPr>
          <w:p w:rsidR="003047B3" w:rsidRDefault="003047B3">
            <w:pPr>
              <w:spacing w:line="440" w:lineRule="exact"/>
              <w:jc w:val="center"/>
              <w:rPr>
                <w:rFonts w:ascii="宋体" w:eastAsia="宋体" w:hAnsi="宋体"/>
                <w:szCs w:val="21"/>
              </w:rPr>
            </w:pPr>
          </w:p>
        </w:tc>
        <w:tc>
          <w:tcPr>
            <w:tcW w:w="1338" w:type="dxa"/>
          </w:tcPr>
          <w:p w:rsidR="003047B3" w:rsidRDefault="003047B3">
            <w:pPr>
              <w:spacing w:line="440" w:lineRule="exact"/>
              <w:jc w:val="center"/>
              <w:rPr>
                <w:rFonts w:ascii="宋体" w:eastAsia="宋体" w:hAnsi="宋体"/>
                <w:szCs w:val="21"/>
              </w:rPr>
            </w:pPr>
          </w:p>
        </w:tc>
      </w:tr>
      <w:tr w:rsidR="003047B3">
        <w:trPr>
          <w:trHeight w:val="465"/>
          <w:jc w:val="center"/>
        </w:trPr>
        <w:tc>
          <w:tcPr>
            <w:tcW w:w="840" w:type="dxa"/>
          </w:tcPr>
          <w:p w:rsidR="003047B3" w:rsidRDefault="003047B3">
            <w:pPr>
              <w:spacing w:line="440" w:lineRule="exact"/>
              <w:jc w:val="center"/>
              <w:rPr>
                <w:rFonts w:ascii="宋体" w:eastAsia="宋体" w:hAnsi="宋体"/>
                <w:szCs w:val="21"/>
              </w:rPr>
            </w:pPr>
          </w:p>
        </w:tc>
        <w:tc>
          <w:tcPr>
            <w:tcW w:w="1469" w:type="dxa"/>
          </w:tcPr>
          <w:p w:rsidR="003047B3" w:rsidRDefault="003047B3">
            <w:pPr>
              <w:spacing w:line="440" w:lineRule="exact"/>
              <w:jc w:val="center"/>
              <w:rPr>
                <w:rFonts w:ascii="宋体" w:eastAsia="宋体" w:hAnsi="宋体"/>
                <w:szCs w:val="21"/>
              </w:rPr>
            </w:pPr>
          </w:p>
        </w:tc>
        <w:tc>
          <w:tcPr>
            <w:tcW w:w="1078" w:type="dxa"/>
          </w:tcPr>
          <w:p w:rsidR="003047B3" w:rsidRDefault="003047B3">
            <w:pPr>
              <w:spacing w:line="440" w:lineRule="exact"/>
              <w:jc w:val="center"/>
              <w:rPr>
                <w:rFonts w:ascii="宋体" w:eastAsia="宋体" w:hAnsi="宋体"/>
                <w:szCs w:val="21"/>
              </w:rPr>
            </w:pPr>
          </w:p>
        </w:tc>
        <w:tc>
          <w:tcPr>
            <w:tcW w:w="862" w:type="dxa"/>
          </w:tcPr>
          <w:p w:rsidR="003047B3" w:rsidRDefault="003047B3">
            <w:pPr>
              <w:spacing w:line="440" w:lineRule="exact"/>
              <w:jc w:val="center"/>
              <w:rPr>
                <w:rFonts w:ascii="宋体" w:eastAsia="宋体" w:hAnsi="宋体"/>
                <w:szCs w:val="21"/>
              </w:rPr>
            </w:pPr>
          </w:p>
        </w:tc>
        <w:tc>
          <w:tcPr>
            <w:tcW w:w="979" w:type="dxa"/>
          </w:tcPr>
          <w:p w:rsidR="003047B3" w:rsidRDefault="003047B3">
            <w:pPr>
              <w:spacing w:line="440" w:lineRule="exact"/>
              <w:jc w:val="center"/>
              <w:rPr>
                <w:rFonts w:ascii="宋体" w:eastAsia="宋体" w:hAnsi="宋体"/>
                <w:szCs w:val="21"/>
              </w:rPr>
            </w:pPr>
          </w:p>
        </w:tc>
        <w:tc>
          <w:tcPr>
            <w:tcW w:w="1144" w:type="dxa"/>
          </w:tcPr>
          <w:p w:rsidR="003047B3" w:rsidRDefault="003047B3">
            <w:pPr>
              <w:spacing w:line="440" w:lineRule="exact"/>
              <w:jc w:val="center"/>
              <w:rPr>
                <w:rFonts w:ascii="宋体" w:eastAsia="宋体" w:hAnsi="宋体"/>
                <w:szCs w:val="21"/>
              </w:rPr>
            </w:pPr>
          </w:p>
        </w:tc>
        <w:tc>
          <w:tcPr>
            <w:tcW w:w="1635" w:type="dxa"/>
          </w:tcPr>
          <w:p w:rsidR="003047B3" w:rsidRDefault="003047B3">
            <w:pPr>
              <w:spacing w:line="440" w:lineRule="exact"/>
              <w:jc w:val="center"/>
              <w:rPr>
                <w:rFonts w:ascii="宋体" w:eastAsia="宋体" w:hAnsi="宋体"/>
                <w:szCs w:val="21"/>
              </w:rPr>
            </w:pPr>
          </w:p>
        </w:tc>
        <w:tc>
          <w:tcPr>
            <w:tcW w:w="1338" w:type="dxa"/>
          </w:tcPr>
          <w:p w:rsidR="003047B3" w:rsidRDefault="003047B3">
            <w:pPr>
              <w:spacing w:line="440" w:lineRule="exact"/>
              <w:jc w:val="center"/>
              <w:rPr>
                <w:rFonts w:ascii="宋体" w:eastAsia="宋体" w:hAnsi="宋体"/>
                <w:szCs w:val="21"/>
              </w:rPr>
            </w:pPr>
          </w:p>
        </w:tc>
      </w:tr>
      <w:tr w:rsidR="003047B3">
        <w:trPr>
          <w:trHeight w:val="465"/>
          <w:jc w:val="center"/>
        </w:trPr>
        <w:tc>
          <w:tcPr>
            <w:tcW w:w="840" w:type="dxa"/>
          </w:tcPr>
          <w:p w:rsidR="003047B3" w:rsidRDefault="003047B3">
            <w:pPr>
              <w:spacing w:line="440" w:lineRule="exact"/>
              <w:jc w:val="center"/>
              <w:rPr>
                <w:rFonts w:ascii="宋体" w:eastAsia="宋体" w:hAnsi="宋体"/>
                <w:szCs w:val="21"/>
              </w:rPr>
            </w:pPr>
          </w:p>
        </w:tc>
        <w:tc>
          <w:tcPr>
            <w:tcW w:w="1469" w:type="dxa"/>
          </w:tcPr>
          <w:p w:rsidR="003047B3" w:rsidRDefault="003047B3">
            <w:pPr>
              <w:spacing w:line="440" w:lineRule="exact"/>
              <w:jc w:val="center"/>
              <w:rPr>
                <w:rFonts w:ascii="宋体" w:eastAsia="宋体" w:hAnsi="宋体"/>
                <w:szCs w:val="21"/>
              </w:rPr>
            </w:pPr>
          </w:p>
        </w:tc>
        <w:tc>
          <w:tcPr>
            <w:tcW w:w="1078" w:type="dxa"/>
          </w:tcPr>
          <w:p w:rsidR="003047B3" w:rsidRDefault="003047B3">
            <w:pPr>
              <w:spacing w:line="440" w:lineRule="exact"/>
              <w:jc w:val="center"/>
              <w:rPr>
                <w:rFonts w:ascii="宋体" w:eastAsia="宋体" w:hAnsi="宋体"/>
                <w:szCs w:val="21"/>
              </w:rPr>
            </w:pPr>
          </w:p>
        </w:tc>
        <w:tc>
          <w:tcPr>
            <w:tcW w:w="862" w:type="dxa"/>
          </w:tcPr>
          <w:p w:rsidR="003047B3" w:rsidRDefault="003047B3">
            <w:pPr>
              <w:spacing w:line="440" w:lineRule="exact"/>
              <w:jc w:val="center"/>
              <w:rPr>
                <w:rFonts w:ascii="宋体" w:eastAsia="宋体" w:hAnsi="宋体"/>
                <w:szCs w:val="21"/>
              </w:rPr>
            </w:pPr>
          </w:p>
        </w:tc>
        <w:tc>
          <w:tcPr>
            <w:tcW w:w="979" w:type="dxa"/>
          </w:tcPr>
          <w:p w:rsidR="003047B3" w:rsidRDefault="003047B3">
            <w:pPr>
              <w:spacing w:line="440" w:lineRule="exact"/>
              <w:jc w:val="center"/>
              <w:rPr>
                <w:rFonts w:ascii="宋体" w:eastAsia="宋体" w:hAnsi="宋体"/>
                <w:szCs w:val="21"/>
              </w:rPr>
            </w:pPr>
          </w:p>
        </w:tc>
        <w:tc>
          <w:tcPr>
            <w:tcW w:w="1144" w:type="dxa"/>
          </w:tcPr>
          <w:p w:rsidR="003047B3" w:rsidRDefault="003047B3">
            <w:pPr>
              <w:spacing w:line="440" w:lineRule="exact"/>
              <w:jc w:val="center"/>
              <w:rPr>
                <w:rFonts w:ascii="宋体" w:eastAsia="宋体" w:hAnsi="宋体"/>
                <w:szCs w:val="21"/>
              </w:rPr>
            </w:pPr>
          </w:p>
        </w:tc>
        <w:tc>
          <w:tcPr>
            <w:tcW w:w="1635" w:type="dxa"/>
          </w:tcPr>
          <w:p w:rsidR="003047B3" w:rsidRDefault="003047B3">
            <w:pPr>
              <w:spacing w:line="440" w:lineRule="exact"/>
              <w:jc w:val="center"/>
              <w:rPr>
                <w:rFonts w:ascii="宋体" w:eastAsia="宋体" w:hAnsi="宋体"/>
                <w:szCs w:val="21"/>
              </w:rPr>
            </w:pPr>
          </w:p>
        </w:tc>
        <w:tc>
          <w:tcPr>
            <w:tcW w:w="1338" w:type="dxa"/>
          </w:tcPr>
          <w:p w:rsidR="003047B3" w:rsidRDefault="003047B3">
            <w:pPr>
              <w:spacing w:line="440" w:lineRule="exact"/>
              <w:jc w:val="center"/>
              <w:rPr>
                <w:rFonts w:ascii="宋体" w:eastAsia="宋体" w:hAnsi="宋体"/>
                <w:szCs w:val="21"/>
              </w:rPr>
            </w:pPr>
          </w:p>
        </w:tc>
      </w:tr>
      <w:tr w:rsidR="003047B3">
        <w:trPr>
          <w:trHeight w:val="465"/>
          <w:jc w:val="center"/>
        </w:trPr>
        <w:tc>
          <w:tcPr>
            <w:tcW w:w="840" w:type="dxa"/>
          </w:tcPr>
          <w:p w:rsidR="003047B3" w:rsidRDefault="003047B3">
            <w:pPr>
              <w:spacing w:line="440" w:lineRule="exact"/>
              <w:jc w:val="center"/>
              <w:rPr>
                <w:rFonts w:ascii="宋体" w:eastAsia="宋体" w:hAnsi="宋体"/>
                <w:szCs w:val="21"/>
              </w:rPr>
            </w:pPr>
          </w:p>
        </w:tc>
        <w:tc>
          <w:tcPr>
            <w:tcW w:w="1469" w:type="dxa"/>
          </w:tcPr>
          <w:p w:rsidR="003047B3" w:rsidRDefault="003047B3">
            <w:pPr>
              <w:spacing w:line="440" w:lineRule="exact"/>
              <w:jc w:val="center"/>
              <w:rPr>
                <w:rFonts w:ascii="宋体" w:eastAsia="宋体" w:hAnsi="宋体"/>
                <w:szCs w:val="21"/>
              </w:rPr>
            </w:pPr>
          </w:p>
        </w:tc>
        <w:tc>
          <w:tcPr>
            <w:tcW w:w="1078" w:type="dxa"/>
          </w:tcPr>
          <w:p w:rsidR="003047B3" w:rsidRDefault="003047B3">
            <w:pPr>
              <w:spacing w:line="440" w:lineRule="exact"/>
              <w:jc w:val="center"/>
              <w:rPr>
                <w:rFonts w:ascii="宋体" w:eastAsia="宋体" w:hAnsi="宋体"/>
                <w:szCs w:val="21"/>
              </w:rPr>
            </w:pPr>
          </w:p>
        </w:tc>
        <w:tc>
          <w:tcPr>
            <w:tcW w:w="862" w:type="dxa"/>
          </w:tcPr>
          <w:p w:rsidR="003047B3" w:rsidRDefault="003047B3">
            <w:pPr>
              <w:spacing w:line="440" w:lineRule="exact"/>
              <w:jc w:val="center"/>
              <w:rPr>
                <w:rFonts w:ascii="宋体" w:eastAsia="宋体" w:hAnsi="宋体"/>
                <w:szCs w:val="21"/>
              </w:rPr>
            </w:pPr>
          </w:p>
        </w:tc>
        <w:tc>
          <w:tcPr>
            <w:tcW w:w="979" w:type="dxa"/>
          </w:tcPr>
          <w:p w:rsidR="003047B3" w:rsidRDefault="003047B3">
            <w:pPr>
              <w:spacing w:line="440" w:lineRule="exact"/>
              <w:jc w:val="center"/>
              <w:rPr>
                <w:rFonts w:ascii="宋体" w:eastAsia="宋体" w:hAnsi="宋体"/>
                <w:szCs w:val="21"/>
              </w:rPr>
            </w:pPr>
          </w:p>
        </w:tc>
        <w:tc>
          <w:tcPr>
            <w:tcW w:w="1144" w:type="dxa"/>
          </w:tcPr>
          <w:p w:rsidR="003047B3" w:rsidRDefault="003047B3">
            <w:pPr>
              <w:spacing w:line="440" w:lineRule="exact"/>
              <w:jc w:val="center"/>
              <w:rPr>
                <w:rFonts w:ascii="宋体" w:eastAsia="宋体" w:hAnsi="宋体"/>
                <w:szCs w:val="21"/>
              </w:rPr>
            </w:pPr>
          </w:p>
        </w:tc>
        <w:tc>
          <w:tcPr>
            <w:tcW w:w="1635" w:type="dxa"/>
          </w:tcPr>
          <w:p w:rsidR="003047B3" w:rsidRDefault="003047B3">
            <w:pPr>
              <w:spacing w:line="440" w:lineRule="exact"/>
              <w:jc w:val="center"/>
              <w:rPr>
                <w:rFonts w:ascii="宋体" w:eastAsia="宋体" w:hAnsi="宋体"/>
                <w:szCs w:val="21"/>
              </w:rPr>
            </w:pPr>
          </w:p>
        </w:tc>
        <w:tc>
          <w:tcPr>
            <w:tcW w:w="1338" w:type="dxa"/>
          </w:tcPr>
          <w:p w:rsidR="003047B3" w:rsidRDefault="003047B3">
            <w:pPr>
              <w:spacing w:line="440" w:lineRule="exact"/>
              <w:jc w:val="center"/>
              <w:rPr>
                <w:rFonts w:ascii="宋体" w:eastAsia="宋体" w:hAnsi="宋体"/>
                <w:szCs w:val="21"/>
              </w:rPr>
            </w:pPr>
          </w:p>
        </w:tc>
      </w:tr>
      <w:tr w:rsidR="003047B3">
        <w:trPr>
          <w:trHeight w:val="465"/>
          <w:jc w:val="center"/>
        </w:trPr>
        <w:tc>
          <w:tcPr>
            <w:tcW w:w="840" w:type="dxa"/>
          </w:tcPr>
          <w:p w:rsidR="003047B3" w:rsidRDefault="003047B3">
            <w:pPr>
              <w:spacing w:line="440" w:lineRule="exact"/>
              <w:jc w:val="center"/>
              <w:rPr>
                <w:rFonts w:ascii="宋体" w:eastAsia="宋体" w:hAnsi="宋体"/>
                <w:szCs w:val="21"/>
              </w:rPr>
            </w:pPr>
          </w:p>
        </w:tc>
        <w:tc>
          <w:tcPr>
            <w:tcW w:w="1469" w:type="dxa"/>
          </w:tcPr>
          <w:p w:rsidR="003047B3" w:rsidRDefault="003047B3">
            <w:pPr>
              <w:spacing w:line="440" w:lineRule="exact"/>
              <w:jc w:val="center"/>
              <w:rPr>
                <w:rFonts w:ascii="宋体" w:eastAsia="宋体" w:hAnsi="宋体"/>
                <w:szCs w:val="21"/>
              </w:rPr>
            </w:pPr>
          </w:p>
        </w:tc>
        <w:tc>
          <w:tcPr>
            <w:tcW w:w="1078" w:type="dxa"/>
          </w:tcPr>
          <w:p w:rsidR="003047B3" w:rsidRDefault="003047B3">
            <w:pPr>
              <w:spacing w:line="440" w:lineRule="exact"/>
              <w:jc w:val="center"/>
              <w:rPr>
                <w:rFonts w:ascii="宋体" w:eastAsia="宋体" w:hAnsi="宋体"/>
                <w:szCs w:val="21"/>
              </w:rPr>
            </w:pPr>
          </w:p>
        </w:tc>
        <w:tc>
          <w:tcPr>
            <w:tcW w:w="862" w:type="dxa"/>
          </w:tcPr>
          <w:p w:rsidR="003047B3" w:rsidRDefault="003047B3">
            <w:pPr>
              <w:spacing w:line="440" w:lineRule="exact"/>
              <w:jc w:val="center"/>
              <w:rPr>
                <w:rFonts w:ascii="宋体" w:eastAsia="宋体" w:hAnsi="宋体"/>
                <w:szCs w:val="21"/>
              </w:rPr>
            </w:pPr>
          </w:p>
        </w:tc>
        <w:tc>
          <w:tcPr>
            <w:tcW w:w="979" w:type="dxa"/>
          </w:tcPr>
          <w:p w:rsidR="003047B3" w:rsidRDefault="003047B3">
            <w:pPr>
              <w:spacing w:line="440" w:lineRule="exact"/>
              <w:jc w:val="center"/>
              <w:rPr>
                <w:rFonts w:ascii="宋体" w:eastAsia="宋体" w:hAnsi="宋体"/>
                <w:szCs w:val="21"/>
              </w:rPr>
            </w:pPr>
          </w:p>
        </w:tc>
        <w:tc>
          <w:tcPr>
            <w:tcW w:w="1144" w:type="dxa"/>
          </w:tcPr>
          <w:p w:rsidR="003047B3" w:rsidRDefault="003047B3">
            <w:pPr>
              <w:spacing w:line="440" w:lineRule="exact"/>
              <w:jc w:val="center"/>
              <w:rPr>
                <w:rFonts w:ascii="宋体" w:eastAsia="宋体" w:hAnsi="宋体"/>
                <w:szCs w:val="21"/>
              </w:rPr>
            </w:pPr>
          </w:p>
        </w:tc>
        <w:tc>
          <w:tcPr>
            <w:tcW w:w="1635" w:type="dxa"/>
          </w:tcPr>
          <w:p w:rsidR="003047B3" w:rsidRDefault="003047B3">
            <w:pPr>
              <w:spacing w:line="440" w:lineRule="exact"/>
              <w:jc w:val="center"/>
              <w:rPr>
                <w:rFonts w:ascii="宋体" w:eastAsia="宋体" w:hAnsi="宋体"/>
                <w:szCs w:val="21"/>
              </w:rPr>
            </w:pPr>
          </w:p>
        </w:tc>
        <w:tc>
          <w:tcPr>
            <w:tcW w:w="1338" w:type="dxa"/>
          </w:tcPr>
          <w:p w:rsidR="003047B3" w:rsidRDefault="003047B3">
            <w:pPr>
              <w:spacing w:line="440" w:lineRule="exact"/>
              <w:jc w:val="center"/>
              <w:rPr>
                <w:rFonts w:ascii="宋体" w:eastAsia="宋体" w:hAnsi="宋体"/>
                <w:szCs w:val="21"/>
              </w:rPr>
            </w:pPr>
          </w:p>
        </w:tc>
      </w:tr>
    </w:tbl>
    <w:p w:rsidR="003047B3" w:rsidRDefault="003047B3"/>
    <w:p w:rsidR="003047B3" w:rsidRDefault="003047B3">
      <w:pPr>
        <w:rPr>
          <w:sz w:val="28"/>
          <w:szCs w:val="28"/>
        </w:rPr>
      </w:pPr>
    </w:p>
    <w:p w:rsidR="003047B3" w:rsidRDefault="003047B3">
      <w:pPr>
        <w:spacing w:line="440" w:lineRule="exact"/>
      </w:pPr>
    </w:p>
    <w:p w:rsidR="003047B3" w:rsidRDefault="003047B3">
      <w:pPr>
        <w:rPr>
          <w:rFonts w:ascii="宋体" w:hAnsi="宋体" w:cs="宋体"/>
          <w:sz w:val="30"/>
          <w:szCs w:val="30"/>
        </w:rPr>
      </w:pPr>
    </w:p>
    <w:p w:rsidR="003047B3" w:rsidRDefault="002B27F5">
      <w:pPr>
        <w:tabs>
          <w:tab w:val="left" w:pos="1170"/>
        </w:tabs>
        <w:rPr>
          <w:rFonts w:ascii="宋体" w:hAnsi="宋体" w:cs="宋体"/>
          <w:sz w:val="30"/>
          <w:szCs w:val="30"/>
        </w:rPr>
      </w:pPr>
      <w:r>
        <w:rPr>
          <w:rFonts w:ascii="宋体" w:hAnsi="宋体" w:cs="宋体"/>
          <w:sz w:val="30"/>
          <w:szCs w:val="30"/>
        </w:rPr>
        <w:tab/>
      </w:r>
    </w:p>
    <w:p w:rsidR="003047B3" w:rsidRDefault="003047B3">
      <w:pPr>
        <w:rPr>
          <w:rFonts w:ascii="宋体" w:hAnsi="宋体" w:cs="宋体"/>
          <w:szCs w:val="21"/>
        </w:rPr>
        <w:sectPr w:rsidR="003047B3">
          <w:pgSz w:w="11906" w:h="16838"/>
          <w:pgMar w:top="1134" w:right="1134" w:bottom="1134" w:left="1134" w:header="850" w:footer="992" w:gutter="283"/>
          <w:cols w:space="720"/>
          <w:docGrid w:linePitch="312"/>
        </w:sectPr>
      </w:pPr>
    </w:p>
    <w:p w:rsidR="003047B3" w:rsidRDefault="002B27F5">
      <w:pPr>
        <w:spacing w:line="427" w:lineRule="exact"/>
        <w:ind w:right="-20"/>
        <w:jc w:val="center"/>
        <w:outlineLvl w:val="2"/>
        <w:rPr>
          <w:rFonts w:ascii="宋体" w:eastAsia="宋体" w:hAnsi="宋体" w:cs="宋体"/>
          <w:b/>
          <w:bCs/>
          <w:sz w:val="32"/>
        </w:rPr>
      </w:pPr>
      <w:bookmarkStart w:id="502" w:name="_Toc6886"/>
      <w:bookmarkStart w:id="503" w:name="_Toc528588261"/>
      <w:bookmarkStart w:id="504" w:name="_Toc17110316"/>
      <w:bookmarkStart w:id="505" w:name="_Toc21219"/>
      <w:bookmarkStart w:id="506" w:name="_Toc5856"/>
      <w:bookmarkStart w:id="507" w:name="_Toc13281"/>
      <w:bookmarkStart w:id="508" w:name="_Toc29109"/>
      <w:bookmarkStart w:id="509" w:name="_Toc13339"/>
      <w:bookmarkStart w:id="510" w:name="_Toc32056"/>
      <w:bookmarkStart w:id="511" w:name="_Toc7234"/>
      <w:bookmarkStart w:id="512" w:name="_Toc20047"/>
      <w:bookmarkStart w:id="513" w:name="_Toc49206002"/>
      <w:bookmarkStart w:id="514" w:name="_Toc17179"/>
      <w:bookmarkStart w:id="515" w:name="_Toc5687"/>
      <w:r>
        <w:rPr>
          <w:rFonts w:ascii="宋体" w:eastAsia="宋体" w:hAnsi="宋体" w:cs="宋体" w:hint="eastAsia"/>
          <w:b/>
          <w:bCs/>
          <w:sz w:val="32"/>
        </w:rPr>
        <w:lastRenderedPageBreak/>
        <w:t>六、监理大纲</w:t>
      </w:r>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p>
    <w:p w:rsidR="003047B3" w:rsidRDefault="002B27F5" w:rsidP="00AE6CBC">
      <w:pPr>
        <w:spacing w:line="360" w:lineRule="auto"/>
        <w:ind w:firstLineChars="226" w:firstLine="475"/>
        <w:rPr>
          <w:rFonts w:ascii="宋体" w:eastAsia="宋体" w:hAnsi="宋体"/>
          <w:szCs w:val="21"/>
        </w:rPr>
      </w:pPr>
      <w:r>
        <w:rPr>
          <w:rFonts w:ascii="宋体" w:eastAsia="宋体" w:hAnsi="宋体"/>
          <w:szCs w:val="21"/>
        </w:rPr>
        <w:t>监理大纲应包括（但不限于）下列内容</w:t>
      </w:r>
      <w:r>
        <w:rPr>
          <w:rFonts w:ascii="宋体" w:eastAsia="宋体" w:hAnsi="宋体" w:hint="eastAsia"/>
          <w:szCs w:val="21"/>
        </w:rPr>
        <w:t>（投标单位可根据评分表自行增加或调整内容）</w:t>
      </w:r>
      <w:r>
        <w:rPr>
          <w:rFonts w:ascii="宋体" w:eastAsia="宋体" w:hAnsi="宋体"/>
          <w:szCs w:val="21"/>
        </w:rPr>
        <w:t>：</w:t>
      </w:r>
    </w:p>
    <w:p w:rsidR="003047B3" w:rsidRDefault="002B27F5">
      <w:pPr>
        <w:numPr>
          <w:ilvl w:val="0"/>
          <w:numId w:val="5"/>
        </w:numPr>
        <w:spacing w:line="360" w:lineRule="auto"/>
        <w:ind w:firstLine="475"/>
        <w:rPr>
          <w:rFonts w:ascii="宋体" w:eastAsia="宋体" w:hAnsi="宋体"/>
          <w:szCs w:val="21"/>
        </w:rPr>
      </w:pPr>
      <w:r>
        <w:rPr>
          <w:rFonts w:ascii="宋体" w:eastAsia="宋体" w:hAnsi="宋体" w:hint="eastAsia"/>
          <w:szCs w:val="21"/>
        </w:rPr>
        <w:t>投资控制措施</w:t>
      </w:r>
    </w:p>
    <w:p w:rsidR="003047B3" w:rsidRDefault="002B27F5">
      <w:pPr>
        <w:numPr>
          <w:ilvl w:val="0"/>
          <w:numId w:val="5"/>
        </w:numPr>
        <w:spacing w:line="360" w:lineRule="auto"/>
        <w:ind w:firstLine="475"/>
        <w:rPr>
          <w:rFonts w:ascii="宋体" w:eastAsia="宋体" w:hAnsi="宋体"/>
          <w:szCs w:val="21"/>
        </w:rPr>
      </w:pPr>
      <w:r>
        <w:rPr>
          <w:rFonts w:ascii="宋体" w:eastAsia="宋体" w:hAnsi="宋体" w:hint="eastAsia"/>
          <w:szCs w:val="21"/>
        </w:rPr>
        <w:t>进度控制措施</w:t>
      </w:r>
    </w:p>
    <w:p w:rsidR="003047B3" w:rsidRDefault="002B27F5">
      <w:pPr>
        <w:numPr>
          <w:ilvl w:val="0"/>
          <w:numId w:val="5"/>
        </w:numPr>
        <w:spacing w:line="360" w:lineRule="auto"/>
        <w:ind w:firstLine="475"/>
        <w:rPr>
          <w:rFonts w:ascii="宋体" w:eastAsia="宋体" w:hAnsi="宋体"/>
          <w:szCs w:val="21"/>
        </w:rPr>
      </w:pPr>
      <w:r>
        <w:rPr>
          <w:rFonts w:ascii="宋体" w:eastAsia="宋体" w:hAnsi="宋体" w:hint="eastAsia"/>
          <w:szCs w:val="21"/>
        </w:rPr>
        <w:t>质量控制措施</w:t>
      </w:r>
    </w:p>
    <w:p w:rsidR="003047B3" w:rsidRDefault="002B27F5">
      <w:pPr>
        <w:numPr>
          <w:ilvl w:val="0"/>
          <w:numId w:val="5"/>
        </w:numPr>
        <w:spacing w:line="360" w:lineRule="auto"/>
        <w:ind w:firstLine="475"/>
        <w:rPr>
          <w:rFonts w:ascii="宋体" w:eastAsia="宋体" w:hAnsi="宋体"/>
          <w:szCs w:val="21"/>
        </w:rPr>
      </w:pPr>
      <w:r>
        <w:rPr>
          <w:rFonts w:ascii="宋体" w:eastAsia="宋体" w:hAnsi="宋体" w:hint="eastAsia"/>
          <w:szCs w:val="21"/>
        </w:rPr>
        <w:t>合同管理、信息管理</w:t>
      </w:r>
    </w:p>
    <w:p w:rsidR="003047B3" w:rsidRDefault="002B27F5">
      <w:pPr>
        <w:numPr>
          <w:ilvl w:val="0"/>
          <w:numId w:val="5"/>
        </w:numPr>
        <w:spacing w:line="360" w:lineRule="auto"/>
        <w:ind w:firstLine="475"/>
        <w:rPr>
          <w:rFonts w:ascii="宋体" w:eastAsia="宋体" w:hAnsi="宋体"/>
          <w:szCs w:val="21"/>
        </w:rPr>
      </w:pPr>
      <w:r>
        <w:rPr>
          <w:rFonts w:ascii="宋体" w:eastAsia="宋体" w:hAnsi="宋体" w:hint="eastAsia"/>
          <w:szCs w:val="21"/>
        </w:rPr>
        <w:t>组织协调</w:t>
      </w:r>
    </w:p>
    <w:p w:rsidR="003047B3" w:rsidRDefault="002B27F5">
      <w:pPr>
        <w:numPr>
          <w:ilvl w:val="0"/>
          <w:numId w:val="5"/>
        </w:numPr>
        <w:spacing w:line="360" w:lineRule="auto"/>
        <w:ind w:firstLine="475"/>
        <w:rPr>
          <w:rFonts w:ascii="宋体" w:eastAsia="宋体" w:hAnsi="宋体"/>
          <w:szCs w:val="21"/>
        </w:rPr>
      </w:pPr>
      <w:r>
        <w:rPr>
          <w:rFonts w:ascii="宋体" w:eastAsia="宋体" w:hAnsi="宋体" w:hint="eastAsia"/>
          <w:szCs w:val="21"/>
        </w:rPr>
        <w:t>监理工作程序</w:t>
      </w:r>
    </w:p>
    <w:p w:rsidR="003047B3" w:rsidRDefault="002B27F5">
      <w:pPr>
        <w:numPr>
          <w:ilvl w:val="0"/>
          <w:numId w:val="5"/>
        </w:numPr>
        <w:spacing w:line="360" w:lineRule="auto"/>
        <w:ind w:firstLine="475"/>
        <w:rPr>
          <w:rFonts w:ascii="宋体" w:eastAsia="宋体" w:hAnsi="宋体"/>
          <w:szCs w:val="21"/>
        </w:rPr>
      </w:pPr>
      <w:r>
        <w:rPr>
          <w:rFonts w:ascii="宋体" w:eastAsia="宋体" w:hAnsi="宋体" w:hint="eastAsia"/>
          <w:szCs w:val="21"/>
        </w:rPr>
        <w:t>安全、文明施工管理</w:t>
      </w:r>
    </w:p>
    <w:p w:rsidR="003047B3" w:rsidRDefault="002B27F5">
      <w:pPr>
        <w:numPr>
          <w:ilvl w:val="0"/>
          <w:numId w:val="5"/>
        </w:numPr>
        <w:spacing w:line="360" w:lineRule="auto"/>
        <w:ind w:firstLine="475"/>
        <w:rPr>
          <w:rFonts w:ascii="宋体" w:eastAsia="宋体" w:hAnsi="宋体"/>
          <w:szCs w:val="21"/>
        </w:rPr>
      </w:pPr>
      <w:r>
        <w:rPr>
          <w:rFonts w:ascii="宋体" w:eastAsia="宋体" w:hAnsi="宋体" w:hint="eastAsia"/>
          <w:szCs w:val="21"/>
        </w:rPr>
        <w:t>重点难点监控措施</w:t>
      </w:r>
    </w:p>
    <w:p w:rsidR="003047B3" w:rsidRDefault="002B27F5">
      <w:pPr>
        <w:numPr>
          <w:ilvl w:val="0"/>
          <w:numId w:val="5"/>
        </w:numPr>
        <w:spacing w:line="360" w:lineRule="auto"/>
        <w:ind w:firstLine="475"/>
        <w:rPr>
          <w:rFonts w:ascii="宋体" w:eastAsia="宋体" w:hAnsi="宋体"/>
          <w:szCs w:val="21"/>
        </w:rPr>
      </w:pPr>
      <w:r>
        <w:rPr>
          <w:rFonts w:ascii="宋体" w:eastAsia="宋体" w:hAnsi="宋体" w:hint="eastAsia"/>
          <w:szCs w:val="21"/>
        </w:rPr>
        <w:t>工程进度款、工程结算的管理</w:t>
      </w:r>
    </w:p>
    <w:p w:rsidR="003047B3" w:rsidRDefault="002B27F5">
      <w:pPr>
        <w:numPr>
          <w:ilvl w:val="0"/>
          <w:numId w:val="5"/>
        </w:numPr>
        <w:spacing w:line="360" w:lineRule="auto"/>
        <w:ind w:firstLine="475"/>
        <w:rPr>
          <w:rFonts w:ascii="宋体" w:eastAsia="宋体" w:hAnsi="宋体"/>
          <w:szCs w:val="21"/>
        </w:rPr>
      </w:pPr>
      <w:r>
        <w:rPr>
          <w:rFonts w:ascii="宋体" w:eastAsia="宋体" w:hAnsi="宋体" w:hint="eastAsia"/>
          <w:szCs w:val="21"/>
        </w:rPr>
        <w:t>会议制度</w:t>
      </w:r>
    </w:p>
    <w:p w:rsidR="003047B3" w:rsidRDefault="002B27F5">
      <w:pPr>
        <w:numPr>
          <w:ilvl w:val="0"/>
          <w:numId w:val="5"/>
        </w:numPr>
        <w:spacing w:line="360" w:lineRule="auto"/>
        <w:ind w:firstLine="475"/>
        <w:rPr>
          <w:rFonts w:ascii="宋体" w:eastAsia="宋体" w:hAnsi="宋体"/>
          <w:szCs w:val="21"/>
        </w:rPr>
      </w:pPr>
      <w:r>
        <w:rPr>
          <w:rFonts w:ascii="宋体" w:eastAsia="宋体" w:hAnsi="宋体" w:hint="eastAsia"/>
          <w:szCs w:val="21"/>
        </w:rPr>
        <w:t>合理化建议</w:t>
      </w:r>
    </w:p>
    <w:p w:rsidR="003047B3" w:rsidRDefault="003047B3">
      <w:pPr>
        <w:ind w:leftChars="200" w:left="612" w:rightChars="320" w:right="672" w:hangingChars="64" w:hanging="192"/>
        <w:jc w:val="center"/>
        <w:rPr>
          <w:rFonts w:ascii="宋体" w:hAnsi="宋体" w:cs="宋体"/>
          <w:sz w:val="30"/>
          <w:szCs w:val="30"/>
        </w:rPr>
      </w:pPr>
    </w:p>
    <w:p w:rsidR="003047B3" w:rsidRDefault="003047B3">
      <w:pPr>
        <w:ind w:leftChars="200" w:left="612" w:hangingChars="64" w:hanging="192"/>
        <w:jc w:val="center"/>
        <w:rPr>
          <w:rFonts w:ascii="宋体" w:hAnsi="宋体" w:cs="宋体"/>
          <w:sz w:val="30"/>
          <w:szCs w:val="30"/>
        </w:rPr>
      </w:pPr>
    </w:p>
    <w:p w:rsidR="003047B3" w:rsidRDefault="002B27F5">
      <w:pPr>
        <w:spacing w:line="427" w:lineRule="exact"/>
        <w:ind w:right="-20"/>
        <w:jc w:val="center"/>
        <w:outlineLvl w:val="2"/>
        <w:rPr>
          <w:rFonts w:ascii="宋体" w:hAnsi="宋体" w:cs="宋体"/>
          <w:sz w:val="30"/>
          <w:szCs w:val="30"/>
        </w:rPr>
      </w:pPr>
      <w:r>
        <w:rPr>
          <w:rFonts w:ascii="宋体" w:hAnsi="宋体" w:cs="宋体" w:hint="eastAsia"/>
          <w:sz w:val="30"/>
          <w:szCs w:val="30"/>
        </w:rPr>
        <w:br w:type="page"/>
      </w:r>
      <w:bookmarkStart w:id="516" w:name="_Toc14415"/>
      <w:bookmarkStart w:id="517" w:name="_Toc28997"/>
      <w:bookmarkStart w:id="518" w:name="_Toc20396"/>
      <w:bookmarkStart w:id="519" w:name="_Toc30114"/>
      <w:bookmarkStart w:id="520" w:name="_Toc22097"/>
      <w:bookmarkStart w:id="521" w:name="_Toc8011"/>
      <w:bookmarkStart w:id="522" w:name="_Toc5614"/>
      <w:bookmarkStart w:id="523" w:name="_Toc17813"/>
      <w:bookmarkStart w:id="524" w:name="_Toc21705"/>
      <w:bookmarkStart w:id="525" w:name="_Toc24608"/>
      <w:bookmarkStart w:id="526" w:name="_Toc17110317"/>
      <w:bookmarkStart w:id="527" w:name="_Toc49206003"/>
      <w:r>
        <w:rPr>
          <w:rFonts w:ascii="宋体" w:eastAsia="宋体" w:hAnsi="宋体" w:cs="宋体" w:hint="eastAsia"/>
          <w:b/>
          <w:bCs/>
          <w:sz w:val="32"/>
        </w:rPr>
        <w:lastRenderedPageBreak/>
        <w:t>七、</w:t>
      </w:r>
      <w:bookmarkEnd w:id="516"/>
      <w:bookmarkEnd w:id="517"/>
      <w:bookmarkEnd w:id="518"/>
      <w:bookmarkEnd w:id="519"/>
      <w:bookmarkEnd w:id="520"/>
      <w:bookmarkEnd w:id="521"/>
      <w:bookmarkEnd w:id="522"/>
      <w:bookmarkEnd w:id="523"/>
      <w:bookmarkEnd w:id="524"/>
      <w:bookmarkEnd w:id="525"/>
      <w:r>
        <w:rPr>
          <w:rFonts w:ascii="宋体" w:eastAsia="宋体" w:hAnsi="宋体" w:cs="宋体" w:hint="eastAsia"/>
          <w:b/>
          <w:bCs/>
          <w:sz w:val="32"/>
        </w:rPr>
        <w:t>其他资料</w:t>
      </w:r>
      <w:bookmarkEnd w:id="526"/>
      <w:bookmarkEnd w:id="527"/>
    </w:p>
    <w:p w:rsidR="003047B3" w:rsidRDefault="002B27F5">
      <w:pPr>
        <w:jc w:val="center"/>
        <w:rPr>
          <w:rFonts w:ascii="宋体" w:eastAsia="宋体" w:hAnsi="宋体" w:cs="宋体"/>
          <w:sz w:val="30"/>
          <w:szCs w:val="30"/>
        </w:rPr>
      </w:pPr>
      <w:r>
        <w:rPr>
          <w:rFonts w:ascii="宋体" w:eastAsia="宋体" w:hAnsi="宋体" w:cs="宋体" w:hint="eastAsia"/>
          <w:sz w:val="30"/>
          <w:szCs w:val="30"/>
        </w:rPr>
        <w:t>（格式自定）</w:t>
      </w:r>
    </w:p>
    <w:p w:rsidR="003047B3" w:rsidRDefault="003047B3">
      <w:pPr>
        <w:rPr>
          <w:rFonts w:ascii="宋体" w:eastAsia="宋体" w:hAnsi="宋体" w:cs="宋体"/>
          <w:sz w:val="30"/>
          <w:szCs w:val="30"/>
        </w:rPr>
      </w:pPr>
    </w:p>
    <w:p w:rsidR="003047B3" w:rsidRDefault="002B27F5">
      <w:pPr>
        <w:spacing w:line="360" w:lineRule="auto"/>
        <w:ind w:firstLine="420"/>
        <w:jc w:val="left"/>
        <w:rPr>
          <w:rFonts w:ascii="宋体" w:eastAsia="宋体" w:hAnsi="宋体"/>
          <w:szCs w:val="21"/>
        </w:rPr>
      </w:pPr>
      <w:r>
        <w:rPr>
          <w:rFonts w:ascii="宋体" w:eastAsia="宋体" w:hAnsi="宋体" w:hint="eastAsia"/>
        </w:rPr>
        <w:t>投标人认为有必要提交的其他资料，格式自定。</w:t>
      </w:r>
    </w:p>
    <w:sectPr w:rsidR="003047B3" w:rsidSect="003047B3">
      <w:pgSz w:w="11907" w:h="16840"/>
      <w:pgMar w:top="1440" w:right="882" w:bottom="1440" w:left="1797" w:header="851" w:footer="1418"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B27F5" w:rsidRDefault="002B27F5" w:rsidP="003047B3">
      <w:r>
        <w:separator/>
      </w:r>
    </w:p>
  </w:endnote>
  <w:endnote w:type="continuationSeparator" w:id="1">
    <w:p w:rsidR="002B27F5" w:rsidRDefault="002B27F5" w:rsidP="003047B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楷体_GB2312">
    <w:altName w:val="楷体"/>
    <w:charset w:val="86"/>
    <w:family w:val="modern"/>
    <w:pitch w:val="default"/>
    <w:sig w:usb0="00000000" w:usb1="00000000" w:usb2="00000000" w:usb3="00000000" w:csb0="00040000"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AFF" w:usb1="C0007843" w:usb2="00000009" w:usb3="00000000" w:csb0="000001FF" w:csb1="00000000"/>
  </w:font>
  <w:font w:name="华文仿宋">
    <w:panose1 w:val="02010600040101010101"/>
    <w:charset w:val="86"/>
    <w:family w:val="auto"/>
    <w:pitch w:val="variable"/>
    <w:sig w:usb0="00000287" w:usb1="080F0000" w:usb2="00000010" w:usb3="00000000" w:csb0="0004009F" w:csb1="00000000"/>
  </w:font>
  <w:font w:name="新宋体">
    <w:panose1 w:val="02010609030101010101"/>
    <w:charset w:val="86"/>
    <w:family w:val="modern"/>
    <w:pitch w:val="fixed"/>
    <w:sig w:usb0="00000003" w:usb1="288F0000" w:usb2="00000016" w:usb3="00000000" w:csb0="00040001" w:csb1="00000000"/>
  </w:font>
  <w:font w:name="仿宋_GB2312">
    <w:altName w:val="仿宋"/>
    <w:charset w:val="86"/>
    <w:family w:val="modern"/>
    <w:pitch w:val="default"/>
    <w:sig w:usb0="00000000" w:usb1="00000000" w:usb2="00000000" w:usb3="00000000" w:csb0="00040000" w:csb1="00000000"/>
  </w:font>
  <w:font w:name="Tahoma">
    <w:panose1 w:val="020B0604030504040204"/>
    <w:charset w:val="00"/>
    <w:family w:val="swiss"/>
    <w:pitch w:val="variable"/>
    <w:sig w:usb0="E1002EFF" w:usb1="C000605B" w:usb2="00000029" w:usb3="00000000" w:csb0="000101FF" w:csb1="00000000"/>
  </w:font>
  <w:font w:name="等线 Light">
    <w:charset w:val="86"/>
    <w:family w:val="auto"/>
    <w:pitch w:val="default"/>
    <w:sig w:usb0="A00002BF" w:usb1="38CF7CFA" w:usb2="00000016" w:usb3="00000000" w:csb0="0004000F" w:csb1="00000000"/>
  </w:font>
  <w:font w:name="等线">
    <w:altName w:val="Arial Unicode MS"/>
    <w:charset w:val="86"/>
    <w:family w:val="auto"/>
    <w:pitch w:val="default"/>
    <w:sig w:usb0="00000000"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66089612"/>
    </w:sdtPr>
    <w:sdtContent>
      <w:p w:rsidR="003047B3" w:rsidRDefault="003047B3">
        <w:pPr>
          <w:pStyle w:val="ab"/>
          <w:jc w:val="center"/>
        </w:pPr>
        <w:r>
          <w:fldChar w:fldCharType="begin"/>
        </w:r>
        <w:r w:rsidR="002B27F5">
          <w:instrText>PAGE   \* MERGEFORMAT</w:instrText>
        </w:r>
        <w:r>
          <w:fldChar w:fldCharType="separate"/>
        </w:r>
        <w:r w:rsidR="006C77BF" w:rsidRPr="006C77BF">
          <w:rPr>
            <w:noProof/>
            <w:lang w:val="zh-CN"/>
          </w:rPr>
          <w:t>6</w:t>
        </w:r>
        <w:r>
          <w:fldChar w:fldCharType="end"/>
        </w:r>
      </w:p>
    </w:sdtContent>
  </w:sdt>
  <w:p w:rsidR="003047B3" w:rsidRDefault="003047B3">
    <w:pPr>
      <w:pStyle w:val="a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7B3" w:rsidRDefault="003047B3">
    <w:pPr>
      <w:pStyle w:val="ab"/>
      <w:framePr w:wrap="around" w:vAnchor="text" w:hAnchor="margin" w:xAlign="center" w:y="1"/>
      <w:rPr>
        <w:rStyle w:val="af3"/>
      </w:rPr>
    </w:pPr>
    <w:r>
      <w:fldChar w:fldCharType="begin"/>
    </w:r>
    <w:r w:rsidR="002B27F5">
      <w:rPr>
        <w:rStyle w:val="af3"/>
      </w:rPr>
      <w:instrText xml:space="preserve">PAGE  </w:instrText>
    </w:r>
    <w:r>
      <w:fldChar w:fldCharType="separate"/>
    </w:r>
    <w:r w:rsidR="002B27F5">
      <w:rPr>
        <w:rStyle w:val="af3"/>
      </w:rPr>
      <w:t>1</w:t>
    </w:r>
    <w:r>
      <w:fldChar w:fldCharType="end"/>
    </w:r>
  </w:p>
  <w:p w:rsidR="003047B3" w:rsidRDefault="003047B3">
    <w:pPr>
      <w:pStyle w:val="ab"/>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7B3" w:rsidRDefault="003047B3">
    <w:pPr>
      <w:pStyle w:val="ab"/>
      <w:framePr w:wrap="around" w:vAnchor="text" w:hAnchor="margin" w:xAlign="center" w:y="1"/>
      <w:rPr>
        <w:rStyle w:val="af3"/>
      </w:rPr>
    </w:pPr>
    <w:r>
      <w:fldChar w:fldCharType="begin"/>
    </w:r>
    <w:r w:rsidR="002B27F5">
      <w:rPr>
        <w:rStyle w:val="af3"/>
      </w:rPr>
      <w:instrText xml:space="preserve">PAGE  </w:instrText>
    </w:r>
    <w:r>
      <w:fldChar w:fldCharType="separate"/>
    </w:r>
    <w:r w:rsidR="002B27F5">
      <w:rPr>
        <w:rStyle w:val="af3"/>
        <w:rFonts w:hint="eastAsia"/>
      </w:rPr>
      <w:t>一–</w:t>
    </w:r>
    <w:r w:rsidR="002B27F5">
      <w:rPr>
        <w:rStyle w:val="af3"/>
        <w:rFonts w:hint="eastAsia"/>
      </w:rPr>
      <w:t>2</w:t>
    </w:r>
    <w:r>
      <w:fldChar w:fldCharType="end"/>
    </w:r>
  </w:p>
  <w:p w:rsidR="003047B3" w:rsidRDefault="002B27F5">
    <w:pPr>
      <w:pStyle w:val="ab"/>
      <w:ind w:right="360"/>
      <w:jc w:val="center"/>
    </w:pPr>
    <w:r>
      <w:rPr>
        <w:kern w:val="0"/>
        <w:sz w:val="20"/>
      </w:rPr>
      <w:t>--</w: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7B3" w:rsidRDefault="002B27F5">
    <w:pPr>
      <w:pStyle w:val="ab"/>
      <w:jc w:val="center"/>
    </w:pPr>
    <w:r>
      <w:rPr>
        <w:rFonts w:hint="eastAsia"/>
        <w:kern w:val="0"/>
        <w:sz w:val="20"/>
      </w:rPr>
      <w:t>第</w:t>
    </w:r>
    <w:r>
      <w:rPr>
        <w:kern w:val="0"/>
        <w:sz w:val="20"/>
      </w:rPr>
      <w:t>1</w:t>
    </w:r>
    <w:r>
      <w:rPr>
        <w:rFonts w:hint="eastAsia"/>
        <w:kern w:val="0"/>
        <w:sz w:val="20"/>
      </w:rPr>
      <w:t>页</w: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7B3" w:rsidRDefault="003047B3">
    <w:pPr>
      <w:pStyle w:val="ab"/>
      <w:framePr w:wrap="around" w:vAnchor="text" w:hAnchor="margin" w:xAlign="right" w:y="1"/>
      <w:rPr>
        <w:rStyle w:val="af3"/>
      </w:rPr>
    </w:pPr>
    <w:r>
      <w:fldChar w:fldCharType="begin"/>
    </w:r>
    <w:r w:rsidR="002B27F5">
      <w:rPr>
        <w:rStyle w:val="af3"/>
      </w:rPr>
      <w:instrText xml:space="preserve">PAGE  </w:instrText>
    </w:r>
    <w:r>
      <w:fldChar w:fldCharType="end"/>
    </w:r>
  </w:p>
  <w:p w:rsidR="003047B3" w:rsidRDefault="003047B3">
    <w:pPr>
      <w:pStyle w:val="ab"/>
      <w:ind w:right="360"/>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7B3" w:rsidRDefault="003047B3">
    <w:pPr>
      <w:pStyle w:val="ab"/>
      <w:framePr w:wrap="around" w:vAnchor="text" w:hAnchor="margin" w:xAlign="right" w:y="1"/>
      <w:rPr>
        <w:rStyle w:val="af3"/>
      </w:rPr>
    </w:pPr>
    <w:r>
      <w:fldChar w:fldCharType="begin"/>
    </w:r>
    <w:r w:rsidR="002B27F5">
      <w:rPr>
        <w:rStyle w:val="af3"/>
      </w:rPr>
      <w:instrText xml:space="preserve">PAGE  </w:instrText>
    </w:r>
    <w:r>
      <w:fldChar w:fldCharType="separate"/>
    </w:r>
    <w:r w:rsidR="00AE6CBC">
      <w:rPr>
        <w:rStyle w:val="af3"/>
        <w:noProof/>
      </w:rPr>
      <w:t>83</w:t>
    </w:r>
    <w:r>
      <w:fldChar w:fldCharType="end"/>
    </w:r>
  </w:p>
  <w:p w:rsidR="003047B3" w:rsidRDefault="003047B3">
    <w:pPr>
      <w:pStyle w:val="ab"/>
      <w:ind w:right="360"/>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7B3" w:rsidRDefault="003047B3">
    <w:pPr>
      <w:spacing w:line="14" w:lineRule="auto"/>
      <w:rPr>
        <w:sz w:val="20"/>
        <w:szCs w:val="20"/>
      </w:rPr>
    </w:pPr>
    <w:r w:rsidRPr="003047B3">
      <w:pict>
        <v:shapetype id="_x0000_t202" coordsize="21600,21600" o:spt="202" path="m,l,21600r21600,l21600,xe">
          <v:stroke joinstyle="miter"/>
          <v:path gradientshapeok="t" o:connecttype="rect"/>
        </v:shapetype>
        <v:shape id="_x0000_s1026" type="#_x0000_t202" style="position:absolute;left:0;text-align:left;margin-left:0;margin-top:0;width:9.15pt;height:11pt;z-index:251657728;mso-wrap-style:none;mso-position-horizontal:center;mso-position-horizontal-relative:margin" o:gfxdata="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4BeJKNIAAAADAQAADwAAAAAAAAABACAAAAAiAAAAZHJzL2Rvd25yZXYueG1s&#10;UEsBAhQAFAAAAAgAh07iQA+6XAM3AgAAYwQAAA4AAAAAAAAAAQAgAAAAIQEAAGRycy9lMm9Eb2Mu&#10;eG1sUEsFBgAAAAAGAAYAWQEAAMoFAAAAAA==&#10;" filled="f" stroked="f" strokeweight=".5pt">
          <v:textbox style="mso-fit-shape-to-text:t" inset="0,0,0,0">
            <w:txbxContent>
              <w:p w:rsidR="003047B3" w:rsidRDefault="003047B3">
                <w:pPr>
                  <w:snapToGrid w:val="0"/>
                  <w:rPr>
                    <w:sz w:val="18"/>
                  </w:rPr>
                </w:pPr>
                <w:r>
                  <w:rPr>
                    <w:rFonts w:hint="eastAsia"/>
                    <w:sz w:val="18"/>
                  </w:rPr>
                  <w:fldChar w:fldCharType="begin"/>
                </w:r>
                <w:r w:rsidR="002B27F5">
                  <w:rPr>
                    <w:sz w:val="18"/>
                  </w:rPr>
                  <w:instrText xml:space="preserve"> PAGE  \* MERGEFORMAT </w:instrText>
                </w:r>
                <w:r>
                  <w:rPr>
                    <w:rFonts w:hint="eastAsia"/>
                    <w:sz w:val="18"/>
                  </w:rPr>
                  <w:fldChar w:fldCharType="separate"/>
                </w:r>
                <w:r w:rsidR="00AE6CBC">
                  <w:rPr>
                    <w:noProof/>
                    <w:sz w:val="18"/>
                  </w:rPr>
                  <w:t>100</w:t>
                </w:r>
                <w:r>
                  <w:rPr>
                    <w:rFonts w:hint="eastAsia"/>
                    <w:sz w:val="18"/>
                  </w:rPr>
                  <w:fldChar w:fldCharType="end"/>
                </w:r>
              </w:p>
            </w:txbxContent>
          </v:textbox>
          <w10:wrap anchorx="margin"/>
        </v:shape>
      </w:pic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7B3" w:rsidRDefault="003047B3">
    <w:pPr>
      <w:pStyle w:val="ab"/>
      <w:tabs>
        <w:tab w:val="clear" w:pos="4153"/>
      </w:tabs>
      <w:rPr>
        <w:rFonts w:ascii="宋体" w:hAnsi="宋体" w:cs="宋体"/>
      </w:rPr>
    </w:pPr>
    <w:r w:rsidRPr="003047B3">
      <w:pict>
        <v:shapetype id="_x0000_t202" coordsize="21600,21600" o:spt="202" path="m,l,21600r21600,l21600,xe">
          <v:stroke joinstyle="miter"/>
          <v:path gradientshapeok="t" o:connecttype="rect"/>
        </v:shapetype>
        <v:shape id="文本框 19" o:spid="_x0000_s1028" type="#_x0000_t202" style="position:absolute;margin-left:0;margin-top:0;width:9.05pt;height:10.35pt;z-index:251656704;mso-wrap-style:none;mso-position-horizontal:center;mso-position-horizontal-relative:margin"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BD5X5J0AAAAAMBAAAPAAAAAAAAAAEAIAAAACIAAABkcnMv&#10;ZG93bnJldi54bWxQSwECFAAUAAAACACHTuJAIH/C+QsCAAADBAAADgAAAAAAAAABACAAAAAfAQAA&#10;ZHJzL2Uyb0RvYy54bWxQSwUGAAAAAAYABgBZAQAAnAUAAAAA&#10;" filled="f" stroked="f">
          <v:textbox style="mso-fit-shape-to-text:t" inset="0,0,0,0">
            <w:txbxContent>
              <w:p w:rsidR="003047B3" w:rsidRDefault="003047B3">
                <w:pPr>
                  <w:pStyle w:val="ab"/>
                  <w:jc w:val="right"/>
                </w:pPr>
                <w:r>
                  <w:rPr>
                    <w:rFonts w:hint="eastAsia"/>
                  </w:rPr>
                  <w:fldChar w:fldCharType="begin"/>
                </w:r>
                <w:r w:rsidR="002B27F5">
                  <w:rPr>
                    <w:rFonts w:hint="eastAsia"/>
                  </w:rPr>
                  <w:instrText xml:space="preserve"> PAGE  \* MERGEFORMAT </w:instrText>
                </w:r>
                <w:r>
                  <w:rPr>
                    <w:rFonts w:hint="eastAsia"/>
                  </w:rPr>
                  <w:fldChar w:fldCharType="separate"/>
                </w:r>
                <w:r w:rsidR="00AE6CBC">
                  <w:rPr>
                    <w:noProof/>
                  </w:rPr>
                  <w:t>101</w:t>
                </w:r>
                <w:r>
                  <w:rPr>
                    <w:rFonts w:hint="eastAsia"/>
                  </w:rPr>
                  <w:fldChar w:fldCharType="end"/>
                </w:r>
              </w:p>
            </w:txbxContent>
          </v:textbox>
          <w10:wrap anchorx="margin"/>
        </v:shape>
      </w:pic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7B3" w:rsidRDefault="003047B3">
    <w:pPr>
      <w:pStyle w:val="ab"/>
    </w:pPr>
    <w:r>
      <w:pict>
        <v:shapetype id="_x0000_t202" coordsize="21600,21600" o:spt="202" path="m,l,21600r21600,l21600,xe">
          <v:stroke joinstyle="miter"/>
          <v:path gradientshapeok="t" o:connecttype="rect"/>
        </v:shapetype>
        <v:shape id="文本框 20" o:spid="_x0000_s1027" type="#_x0000_t202" style="position:absolute;margin-left:0;margin-top:0;width:15.55pt;height:10.35pt;z-index:251658752;mso-position-horizontal:center;mso-position-horizontal-relative:margin" o:gfxdata="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BVhR3P0QAAAAMBAAAPAAAAAAAAAAEAIAAAACIAAABk&#10;cnMvZG93bnJldi54bWxQSwECFAAUAAAACACHTuJABu6eBA0CAAAFBAAADgAAAAAAAAABACAAAAAg&#10;AQAAZHJzL2Uyb0RvYy54bWxQSwUGAAAAAAYABgBZAQAAnwUAAAAA&#10;" filled="f" stroked="f">
          <v:textbox style="mso-fit-shape-to-text:t" inset="0,0,0,0">
            <w:txbxContent>
              <w:p w:rsidR="003047B3" w:rsidRDefault="003047B3">
                <w:pPr>
                  <w:pStyle w:val="ab"/>
                </w:pPr>
                <w:r>
                  <w:rPr>
                    <w:rFonts w:hint="eastAsia"/>
                  </w:rPr>
                  <w:fldChar w:fldCharType="begin"/>
                </w:r>
                <w:r w:rsidR="002B27F5">
                  <w:rPr>
                    <w:rFonts w:hint="eastAsia"/>
                  </w:rPr>
                  <w:instrText xml:space="preserve"> PAGE  \* MERGEFORMAT </w:instrText>
                </w:r>
                <w:r>
                  <w:rPr>
                    <w:rFonts w:hint="eastAsia"/>
                  </w:rPr>
                  <w:fldChar w:fldCharType="separate"/>
                </w:r>
                <w:r w:rsidR="00AE6CBC">
                  <w:rPr>
                    <w:noProof/>
                  </w:rPr>
                  <w:t>117</w:t>
                </w:r>
                <w:r>
                  <w:rPr>
                    <w:rFonts w:hint="eastAsia"/>
                  </w:rP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B27F5" w:rsidRDefault="002B27F5" w:rsidP="003047B3">
      <w:r>
        <w:separator/>
      </w:r>
    </w:p>
  </w:footnote>
  <w:footnote w:type="continuationSeparator" w:id="1">
    <w:p w:rsidR="002B27F5" w:rsidRDefault="002B27F5" w:rsidP="003047B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7B3" w:rsidRDefault="003047B3">
    <w:pPr>
      <w:pStyle w:val="ac"/>
      <w:tabs>
        <w:tab w:val="clear" w:pos="8306"/>
        <w:tab w:val="left" w:pos="2880"/>
        <w:tab w:val="right" w:pos="9412"/>
      </w:tabs>
      <w:jc w:val="right"/>
      <w:rPr>
        <w:rFonts w:ascii="宋体" w:hAnsi="宋体" w:cs="楷体_GB2312"/>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7B3" w:rsidRDefault="002B27F5">
    <w:pPr>
      <w:pStyle w:val="ac"/>
      <w:jc w:val="right"/>
      <w:rPr>
        <w:i/>
        <w:iCs/>
      </w:rPr>
    </w:pPr>
    <w:r>
      <w:rPr>
        <w:rFonts w:hint="eastAsia"/>
        <w:i/>
        <w:iCs/>
      </w:rPr>
      <w:t>横枝岗路道路排水改造工程招标文件</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7B3" w:rsidRDefault="003047B3">
    <w:pPr>
      <w:pStyle w:val="ac"/>
      <w:jc w:val="right"/>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7B3" w:rsidRDefault="002B27F5">
    <w:pPr>
      <w:pStyle w:val="ac"/>
      <w:jc w:val="right"/>
      <w:rPr>
        <w:i/>
        <w:iCs/>
      </w:rPr>
    </w:pPr>
    <w:r>
      <w:rPr>
        <w:rFonts w:hint="eastAsia"/>
        <w:i/>
        <w:iCs/>
      </w:rPr>
      <w:t xml:space="preserve"> </w:t>
    </w:r>
    <w:r>
      <w:rPr>
        <w:rFonts w:hint="eastAsia"/>
        <w:i/>
        <w:iCs/>
      </w:rPr>
      <w:t>横枝岗路道路排水改造工程招标文件</w: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7B3" w:rsidRDefault="003047B3">
    <w:pPr>
      <w:pStyle w:val="ac"/>
      <w:pBdr>
        <w:bottom w:val="none" w:sz="0" w:space="0" w:color="auto"/>
      </w:pBdr>
      <w:jc w:val="right"/>
      <w:rPr>
        <w:sz w:val="21"/>
        <w:szCs w:val="21"/>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C"/>
    <w:multiLevelType w:val="multilevel"/>
    <w:tmpl w:val="0000000C"/>
    <w:lvl w:ilvl="0">
      <w:start w:val="1"/>
      <w:numFmt w:val="japaneseCounting"/>
      <w:pStyle w:val="Char1"/>
      <w:lvlText w:val="第%1章"/>
      <w:lvlJc w:val="left"/>
      <w:pPr>
        <w:tabs>
          <w:tab w:val="left" w:pos="1320"/>
        </w:tabs>
        <w:ind w:left="1320" w:hanging="840"/>
      </w:pPr>
      <w:rPr>
        <w:rFonts w:hint="eastAsia"/>
      </w:rPr>
    </w:lvl>
    <w:lvl w:ilvl="1">
      <w:start w:val="1"/>
      <w:numFmt w:val="japaneseCounting"/>
      <w:lvlText w:val="（%2）"/>
      <w:lvlJc w:val="left"/>
      <w:pPr>
        <w:tabs>
          <w:tab w:val="left" w:pos="1980"/>
        </w:tabs>
        <w:ind w:left="1980" w:hanging="1080"/>
      </w:pPr>
      <w:rPr>
        <w:rFonts w:hint="eastAsia"/>
      </w:rPr>
    </w:lvl>
    <w:lvl w:ilvl="2">
      <w:start w:val="1"/>
      <w:numFmt w:val="lowerRoman"/>
      <w:lvlText w:val="%3."/>
      <w:lvlJc w:val="right"/>
      <w:pPr>
        <w:tabs>
          <w:tab w:val="left" w:pos="1740"/>
        </w:tabs>
        <w:ind w:left="1740" w:hanging="420"/>
      </w:pPr>
    </w:lvl>
    <w:lvl w:ilvl="3">
      <w:start w:val="1"/>
      <w:numFmt w:val="decimal"/>
      <w:lvlText w:val="%4."/>
      <w:lvlJc w:val="left"/>
      <w:pPr>
        <w:tabs>
          <w:tab w:val="left" w:pos="2160"/>
        </w:tabs>
        <w:ind w:left="2160" w:hanging="420"/>
      </w:pPr>
    </w:lvl>
    <w:lvl w:ilvl="4">
      <w:start w:val="1"/>
      <w:numFmt w:val="lowerLetter"/>
      <w:lvlText w:val="%5)"/>
      <w:lvlJc w:val="left"/>
      <w:pPr>
        <w:tabs>
          <w:tab w:val="left" w:pos="2580"/>
        </w:tabs>
        <w:ind w:left="2580" w:hanging="420"/>
      </w:pPr>
    </w:lvl>
    <w:lvl w:ilvl="5">
      <w:start w:val="1"/>
      <w:numFmt w:val="lowerRoman"/>
      <w:lvlText w:val="%6."/>
      <w:lvlJc w:val="right"/>
      <w:pPr>
        <w:tabs>
          <w:tab w:val="left" w:pos="3000"/>
        </w:tabs>
        <w:ind w:left="3000" w:hanging="420"/>
      </w:pPr>
    </w:lvl>
    <w:lvl w:ilvl="6">
      <w:start w:val="1"/>
      <w:numFmt w:val="decimal"/>
      <w:lvlText w:val="%7."/>
      <w:lvlJc w:val="left"/>
      <w:pPr>
        <w:tabs>
          <w:tab w:val="left" w:pos="3420"/>
        </w:tabs>
        <w:ind w:left="3420" w:hanging="420"/>
      </w:pPr>
    </w:lvl>
    <w:lvl w:ilvl="7">
      <w:start w:val="1"/>
      <w:numFmt w:val="lowerLetter"/>
      <w:lvlText w:val="%8)"/>
      <w:lvlJc w:val="left"/>
      <w:pPr>
        <w:tabs>
          <w:tab w:val="left" w:pos="3840"/>
        </w:tabs>
        <w:ind w:left="3840" w:hanging="420"/>
      </w:pPr>
    </w:lvl>
    <w:lvl w:ilvl="8">
      <w:start w:val="1"/>
      <w:numFmt w:val="lowerRoman"/>
      <w:lvlText w:val="%9."/>
      <w:lvlJc w:val="right"/>
      <w:pPr>
        <w:tabs>
          <w:tab w:val="left" w:pos="4260"/>
        </w:tabs>
        <w:ind w:left="4260" w:hanging="420"/>
      </w:pPr>
    </w:lvl>
  </w:abstractNum>
  <w:abstractNum w:abstractNumId="1">
    <w:nsid w:val="00000017"/>
    <w:multiLevelType w:val="multilevel"/>
    <w:tmpl w:val="00000017"/>
    <w:lvl w:ilvl="0">
      <w:start w:val="1"/>
      <w:numFmt w:val="chineseCountingThousand"/>
      <w:suff w:val="space"/>
      <w:lvlText w:val="第%1章"/>
      <w:lvlJc w:val="left"/>
      <w:pPr>
        <w:ind w:left="567" w:hanging="279"/>
      </w:pPr>
      <w:rPr>
        <w:rFonts w:ascii="宋体" w:eastAsia="宋体" w:hint="eastAsia"/>
        <w:b/>
        <w:i w:val="0"/>
        <w:spacing w:val="0"/>
        <w:position w:val="0"/>
        <w:sz w:val="44"/>
      </w:rPr>
    </w:lvl>
    <w:lvl w:ilvl="1">
      <w:start w:val="1"/>
      <w:numFmt w:val="decimal"/>
      <w:suff w:val="space"/>
      <w:lvlText w:val="%2."/>
      <w:lvlJc w:val="left"/>
      <w:pPr>
        <w:ind w:left="454" w:hanging="454"/>
      </w:pPr>
      <w:rPr>
        <w:rFonts w:ascii="宋体" w:eastAsia="宋体" w:hint="eastAsia"/>
        <w:b/>
        <w:i w:val="0"/>
        <w:sz w:val="32"/>
      </w:rPr>
    </w:lvl>
    <w:lvl w:ilvl="2">
      <w:start w:val="1"/>
      <w:numFmt w:val="decimal"/>
      <w:suff w:val="space"/>
      <w:lvlText w:val="%2.%3"/>
      <w:lvlJc w:val="left"/>
      <w:pPr>
        <w:ind w:left="454" w:hanging="454"/>
      </w:pPr>
      <w:rPr>
        <w:rFonts w:ascii="宋体" w:eastAsia="宋体" w:hint="eastAsia"/>
        <w:b/>
        <w:i w:val="0"/>
        <w:sz w:val="28"/>
      </w:rPr>
    </w:lvl>
    <w:lvl w:ilvl="3">
      <w:start w:val="1"/>
      <w:numFmt w:val="decimal"/>
      <w:suff w:val="space"/>
      <w:lvlText w:val="%2.%3.%4"/>
      <w:lvlJc w:val="left"/>
      <w:pPr>
        <w:ind w:left="284" w:hanging="284"/>
      </w:pPr>
      <w:rPr>
        <w:rFonts w:ascii="宋体" w:eastAsia="宋体" w:hint="eastAsia"/>
        <w:b/>
        <w:i w:val="0"/>
        <w:sz w:val="28"/>
      </w:rPr>
    </w:lvl>
    <w:lvl w:ilvl="4">
      <w:start w:val="1"/>
      <w:numFmt w:val="decimal"/>
      <w:isLgl/>
      <w:suff w:val="space"/>
      <w:lvlText w:val="%2.%3.%4.%5"/>
      <w:lvlJc w:val="left"/>
      <w:pPr>
        <w:ind w:left="284" w:hanging="284"/>
      </w:pPr>
      <w:rPr>
        <w:rFonts w:ascii="宋体" w:eastAsia="宋体" w:hint="eastAsia"/>
        <w:b/>
        <w:i w:val="0"/>
        <w:strike w:val="0"/>
        <w:dstrike w:val="0"/>
        <w:sz w:val="28"/>
      </w:rPr>
    </w:lvl>
    <w:lvl w:ilvl="5">
      <w:start w:val="1"/>
      <w:numFmt w:val="decimal"/>
      <w:lvlRestart w:val="0"/>
      <w:suff w:val="space"/>
      <w:lvlText w:val="1.1.1.1.1.%6%5"/>
      <w:lvlJc w:val="left"/>
      <w:pPr>
        <w:ind w:left="0" w:firstLine="0"/>
      </w:pPr>
      <w:rPr>
        <w:rFonts w:ascii="宋体" w:eastAsia="宋体" w:hint="eastAsia"/>
        <w:b/>
        <w:i w:val="0"/>
        <w:sz w:val="28"/>
      </w:rPr>
    </w:lvl>
    <w:lvl w:ilvl="6">
      <w:start w:val="1"/>
      <w:numFmt w:val="none"/>
      <w:pStyle w:val="7"/>
      <w:suff w:val="nothing"/>
      <w:lvlText w:val=""/>
      <w:lvlJc w:val="left"/>
      <w:pPr>
        <w:ind w:left="0" w:firstLine="0"/>
      </w:pPr>
      <w:rPr>
        <w:rFonts w:hint="eastAsia"/>
      </w:rPr>
    </w:lvl>
    <w:lvl w:ilvl="7">
      <w:start w:val="1"/>
      <w:numFmt w:val="none"/>
      <w:pStyle w:val="8"/>
      <w:suff w:val="nothing"/>
      <w:lvlText w:val=""/>
      <w:lvlJc w:val="left"/>
      <w:pPr>
        <w:ind w:left="0" w:firstLine="0"/>
      </w:pPr>
      <w:rPr>
        <w:rFonts w:hint="eastAsia"/>
      </w:rPr>
    </w:lvl>
    <w:lvl w:ilvl="8">
      <w:start w:val="1"/>
      <w:numFmt w:val="none"/>
      <w:pStyle w:val="9"/>
      <w:suff w:val="nothing"/>
      <w:lvlText w:val=""/>
      <w:lvlJc w:val="left"/>
      <w:pPr>
        <w:ind w:left="0" w:firstLine="0"/>
      </w:pPr>
      <w:rPr>
        <w:rFonts w:hint="eastAsia"/>
      </w:rPr>
    </w:lvl>
  </w:abstractNum>
  <w:abstractNum w:abstractNumId="2">
    <w:nsid w:val="00000020"/>
    <w:multiLevelType w:val="multilevel"/>
    <w:tmpl w:val="00000020"/>
    <w:lvl w:ilvl="0">
      <w:start w:val="1"/>
      <w:numFmt w:val="decimal"/>
      <w:lvlText w:val="%1、"/>
      <w:lvlJc w:val="left"/>
      <w:pPr>
        <w:tabs>
          <w:tab w:val="left" w:pos="930"/>
        </w:tabs>
        <w:ind w:left="930" w:hanging="360"/>
      </w:pPr>
      <w:rPr>
        <w:rFonts w:hint="default"/>
      </w:rPr>
    </w:lvl>
    <w:lvl w:ilvl="1">
      <w:start w:val="1"/>
      <w:numFmt w:val="lowerLetter"/>
      <w:lvlText w:val="%2)"/>
      <w:lvlJc w:val="left"/>
      <w:pPr>
        <w:tabs>
          <w:tab w:val="left" w:pos="1410"/>
        </w:tabs>
        <w:ind w:left="1410" w:hanging="420"/>
      </w:pPr>
    </w:lvl>
    <w:lvl w:ilvl="2">
      <w:start w:val="1"/>
      <w:numFmt w:val="lowerRoman"/>
      <w:lvlText w:val="%3."/>
      <w:lvlJc w:val="right"/>
      <w:pPr>
        <w:tabs>
          <w:tab w:val="left" w:pos="1830"/>
        </w:tabs>
        <w:ind w:left="1830" w:hanging="420"/>
      </w:pPr>
    </w:lvl>
    <w:lvl w:ilvl="3">
      <w:start w:val="1"/>
      <w:numFmt w:val="decimal"/>
      <w:lvlText w:val="%4."/>
      <w:lvlJc w:val="left"/>
      <w:pPr>
        <w:tabs>
          <w:tab w:val="left" w:pos="2250"/>
        </w:tabs>
        <w:ind w:left="2250" w:hanging="420"/>
      </w:pPr>
    </w:lvl>
    <w:lvl w:ilvl="4">
      <w:start w:val="1"/>
      <w:numFmt w:val="lowerLetter"/>
      <w:lvlText w:val="%5)"/>
      <w:lvlJc w:val="left"/>
      <w:pPr>
        <w:tabs>
          <w:tab w:val="left" w:pos="2670"/>
        </w:tabs>
        <w:ind w:left="2670" w:hanging="420"/>
      </w:pPr>
    </w:lvl>
    <w:lvl w:ilvl="5">
      <w:start w:val="1"/>
      <w:numFmt w:val="lowerRoman"/>
      <w:lvlText w:val="%6."/>
      <w:lvlJc w:val="right"/>
      <w:pPr>
        <w:tabs>
          <w:tab w:val="left" w:pos="3090"/>
        </w:tabs>
        <w:ind w:left="3090" w:hanging="420"/>
      </w:pPr>
    </w:lvl>
    <w:lvl w:ilvl="6">
      <w:start w:val="1"/>
      <w:numFmt w:val="decimal"/>
      <w:lvlText w:val="%7."/>
      <w:lvlJc w:val="left"/>
      <w:pPr>
        <w:tabs>
          <w:tab w:val="left" w:pos="3510"/>
        </w:tabs>
        <w:ind w:left="3510" w:hanging="420"/>
      </w:pPr>
    </w:lvl>
    <w:lvl w:ilvl="7">
      <w:start w:val="1"/>
      <w:numFmt w:val="lowerLetter"/>
      <w:lvlText w:val="%8)"/>
      <w:lvlJc w:val="left"/>
      <w:pPr>
        <w:tabs>
          <w:tab w:val="left" w:pos="3930"/>
        </w:tabs>
        <w:ind w:left="3930" w:hanging="420"/>
      </w:pPr>
    </w:lvl>
    <w:lvl w:ilvl="8">
      <w:start w:val="1"/>
      <w:numFmt w:val="lowerRoman"/>
      <w:lvlText w:val="%9."/>
      <w:lvlJc w:val="right"/>
      <w:pPr>
        <w:tabs>
          <w:tab w:val="left" w:pos="4350"/>
        </w:tabs>
        <w:ind w:left="4350" w:hanging="420"/>
      </w:pPr>
    </w:lvl>
  </w:abstractNum>
  <w:abstractNum w:abstractNumId="3">
    <w:nsid w:val="08BE1826"/>
    <w:multiLevelType w:val="multilevel"/>
    <w:tmpl w:val="08BE1826"/>
    <w:lvl w:ilvl="0">
      <w:start w:val="1"/>
      <w:numFmt w:val="decimal"/>
      <w:lvlText w:val="%1）"/>
      <w:lvlJc w:val="left"/>
      <w:pPr>
        <w:ind w:left="895" w:hanging="420"/>
      </w:pPr>
      <w:rPr>
        <w:rFonts w:hint="eastAsia"/>
        <w:b/>
      </w:rPr>
    </w:lvl>
    <w:lvl w:ilvl="1">
      <w:start w:val="1"/>
      <w:numFmt w:val="lowerLetter"/>
      <w:lvlText w:val="%2)"/>
      <w:lvlJc w:val="left"/>
      <w:pPr>
        <w:ind w:left="1315" w:hanging="420"/>
      </w:pPr>
    </w:lvl>
    <w:lvl w:ilvl="2">
      <w:start w:val="1"/>
      <w:numFmt w:val="lowerRoman"/>
      <w:lvlText w:val="%3."/>
      <w:lvlJc w:val="right"/>
      <w:pPr>
        <w:ind w:left="1735" w:hanging="420"/>
      </w:pPr>
    </w:lvl>
    <w:lvl w:ilvl="3">
      <w:start w:val="1"/>
      <w:numFmt w:val="decimal"/>
      <w:lvlText w:val="%4."/>
      <w:lvlJc w:val="left"/>
      <w:pPr>
        <w:ind w:left="2155" w:hanging="420"/>
      </w:pPr>
    </w:lvl>
    <w:lvl w:ilvl="4">
      <w:start w:val="1"/>
      <w:numFmt w:val="lowerLetter"/>
      <w:lvlText w:val="%5)"/>
      <w:lvlJc w:val="left"/>
      <w:pPr>
        <w:ind w:left="2575" w:hanging="420"/>
      </w:pPr>
    </w:lvl>
    <w:lvl w:ilvl="5">
      <w:start w:val="1"/>
      <w:numFmt w:val="lowerRoman"/>
      <w:lvlText w:val="%6."/>
      <w:lvlJc w:val="right"/>
      <w:pPr>
        <w:ind w:left="2995" w:hanging="420"/>
      </w:pPr>
    </w:lvl>
    <w:lvl w:ilvl="6">
      <w:start w:val="1"/>
      <w:numFmt w:val="decimal"/>
      <w:lvlText w:val="%7."/>
      <w:lvlJc w:val="left"/>
      <w:pPr>
        <w:ind w:left="3415" w:hanging="420"/>
      </w:pPr>
    </w:lvl>
    <w:lvl w:ilvl="7">
      <w:start w:val="1"/>
      <w:numFmt w:val="lowerLetter"/>
      <w:lvlText w:val="%8)"/>
      <w:lvlJc w:val="left"/>
      <w:pPr>
        <w:ind w:left="3835" w:hanging="420"/>
      </w:pPr>
    </w:lvl>
    <w:lvl w:ilvl="8">
      <w:start w:val="1"/>
      <w:numFmt w:val="lowerRoman"/>
      <w:lvlText w:val="%9."/>
      <w:lvlJc w:val="right"/>
      <w:pPr>
        <w:ind w:left="4255" w:hanging="420"/>
      </w:pPr>
    </w:lvl>
  </w:abstractNum>
  <w:abstractNum w:abstractNumId="4">
    <w:nsid w:val="5CD4ECD9"/>
    <w:multiLevelType w:val="singleLevel"/>
    <w:tmpl w:val="5CD4ECD9"/>
    <w:lvl w:ilvl="0">
      <w:start w:val="6"/>
      <w:numFmt w:val="decimal"/>
      <w:suff w:val="nothing"/>
      <w:lvlText w:val="%1)"/>
      <w:lvlJc w:val="left"/>
    </w:lvl>
  </w:abstractNum>
  <w:num w:numId="1">
    <w:abstractNumId w:val="1"/>
  </w:num>
  <w:num w:numId="2">
    <w:abstractNumId w:val="0"/>
  </w:num>
  <w:num w:numId="3">
    <w:abstractNumId w:val="2"/>
  </w:num>
  <w:num w:numId="4">
    <w:abstractNumId w:val="4"/>
  </w:num>
  <w:num w:numId="5">
    <w:abstractNumId w:val="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龚小昆">
    <w15:presenceInfo w15:providerId="None" w15:userId="龚小昆"/>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ocumentProtection w:edit="trackedChanges" w:enforcement="0"/>
  <w:defaultTabStop w:val="420"/>
  <w:drawingGridHorizontalSpacing w:val="105"/>
  <w:drawingGridVerticalSpacing w:val="156"/>
  <w:noPunctuationKerning/>
  <w:characterSpacingControl w:val="compressPunctuation"/>
  <w:hdrShapeDefaults>
    <o:shapedefaults v:ext="edit" spidmax="3074"/>
    <o:shapelayout v:ext="edit">
      <o:idmap v:ext="edit" data="1"/>
    </o:shapelayout>
  </w:hdrShapeDefaults>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doNotUseIndentAsNumberingTabStop/>
    <w:useAltKinsokuLineBreakRules/>
  </w:compat>
  <w:rsids>
    <w:rsidRoot w:val="00691CA2"/>
    <w:rsid w:val="00002851"/>
    <w:rsid w:val="0000470D"/>
    <w:rsid w:val="00006340"/>
    <w:rsid w:val="0000650E"/>
    <w:rsid w:val="000065CC"/>
    <w:rsid w:val="000069EE"/>
    <w:rsid w:val="00012638"/>
    <w:rsid w:val="00012A49"/>
    <w:rsid w:val="00015D95"/>
    <w:rsid w:val="0002092E"/>
    <w:rsid w:val="00021002"/>
    <w:rsid w:val="00024F55"/>
    <w:rsid w:val="000263E3"/>
    <w:rsid w:val="000265EE"/>
    <w:rsid w:val="00030E33"/>
    <w:rsid w:val="0003127C"/>
    <w:rsid w:val="00033C4A"/>
    <w:rsid w:val="000349FB"/>
    <w:rsid w:val="0003726F"/>
    <w:rsid w:val="00042918"/>
    <w:rsid w:val="0004365D"/>
    <w:rsid w:val="000447DC"/>
    <w:rsid w:val="00045447"/>
    <w:rsid w:val="00045F27"/>
    <w:rsid w:val="00047F78"/>
    <w:rsid w:val="00050540"/>
    <w:rsid w:val="00050590"/>
    <w:rsid w:val="00050D4B"/>
    <w:rsid w:val="00051411"/>
    <w:rsid w:val="000523CE"/>
    <w:rsid w:val="0005310B"/>
    <w:rsid w:val="00055C0A"/>
    <w:rsid w:val="00055D43"/>
    <w:rsid w:val="00055EF8"/>
    <w:rsid w:val="00057069"/>
    <w:rsid w:val="00061637"/>
    <w:rsid w:val="00062C2A"/>
    <w:rsid w:val="00063628"/>
    <w:rsid w:val="00064BC2"/>
    <w:rsid w:val="000670CB"/>
    <w:rsid w:val="00067127"/>
    <w:rsid w:val="0006799A"/>
    <w:rsid w:val="000702AE"/>
    <w:rsid w:val="000708D2"/>
    <w:rsid w:val="000714A3"/>
    <w:rsid w:val="00071730"/>
    <w:rsid w:val="0007203D"/>
    <w:rsid w:val="0007426C"/>
    <w:rsid w:val="000764CD"/>
    <w:rsid w:val="00077D29"/>
    <w:rsid w:val="0008208F"/>
    <w:rsid w:val="00083CAF"/>
    <w:rsid w:val="00083E7B"/>
    <w:rsid w:val="0008411E"/>
    <w:rsid w:val="00084A43"/>
    <w:rsid w:val="000920A7"/>
    <w:rsid w:val="00094240"/>
    <w:rsid w:val="00095A2F"/>
    <w:rsid w:val="00096681"/>
    <w:rsid w:val="00096AD5"/>
    <w:rsid w:val="000A09C2"/>
    <w:rsid w:val="000A0B42"/>
    <w:rsid w:val="000A38A4"/>
    <w:rsid w:val="000A482E"/>
    <w:rsid w:val="000A5F9A"/>
    <w:rsid w:val="000B0282"/>
    <w:rsid w:val="000B3A24"/>
    <w:rsid w:val="000B3A48"/>
    <w:rsid w:val="000B44CE"/>
    <w:rsid w:val="000B5E98"/>
    <w:rsid w:val="000B70D0"/>
    <w:rsid w:val="000B7264"/>
    <w:rsid w:val="000C0AE2"/>
    <w:rsid w:val="000C10DE"/>
    <w:rsid w:val="000C14DF"/>
    <w:rsid w:val="000C273F"/>
    <w:rsid w:val="000C2CC4"/>
    <w:rsid w:val="000C41D5"/>
    <w:rsid w:val="000C524F"/>
    <w:rsid w:val="000C5AB3"/>
    <w:rsid w:val="000C6EC3"/>
    <w:rsid w:val="000C7B14"/>
    <w:rsid w:val="000D0A5D"/>
    <w:rsid w:val="000D2E5B"/>
    <w:rsid w:val="000D4A46"/>
    <w:rsid w:val="000D55DF"/>
    <w:rsid w:val="000D6BAB"/>
    <w:rsid w:val="000D7BDD"/>
    <w:rsid w:val="000E2A58"/>
    <w:rsid w:val="000E310C"/>
    <w:rsid w:val="000E3B1E"/>
    <w:rsid w:val="000E5152"/>
    <w:rsid w:val="000E5F8C"/>
    <w:rsid w:val="000E665A"/>
    <w:rsid w:val="000F00C8"/>
    <w:rsid w:val="000F2160"/>
    <w:rsid w:val="000F3145"/>
    <w:rsid w:val="000F41F0"/>
    <w:rsid w:val="000F4D6F"/>
    <w:rsid w:val="000F6646"/>
    <w:rsid w:val="000F791D"/>
    <w:rsid w:val="000F7C95"/>
    <w:rsid w:val="00100D1A"/>
    <w:rsid w:val="00102380"/>
    <w:rsid w:val="00104217"/>
    <w:rsid w:val="00111986"/>
    <w:rsid w:val="001141DC"/>
    <w:rsid w:val="0011425B"/>
    <w:rsid w:val="00116C58"/>
    <w:rsid w:val="00116DA9"/>
    <w:rsid w:val="0012013E"/>
    <w:rsid w:val="00120E46"/>
    <w:rsid w:val="0012100F"/>
    <w:rsid w:val="001212FD"/>
    <w:rsid w:val="00123049"/>
    <w:rsid w:val="001253FB"/>
    <w:rsid w:val="00125A0C"/>
    <w:rsid w:val="00125DF3"/>
    <w:rsid w:val="00126545"/>
    <w:rsid w:val="0012677A"/>
    <w:rsid w:val="001348EB"/>
    <w:rsid w:val="001376E5"/>
    <w:rsid w:val="0014205E"/>
    <w:rsid w:val="00142B5D"/>
    <w:rsid w:val="001435F2"/>
    <w:rsid w:val="00143EF6"/>
    <w:rsid w:val="00144C6F"/>
    <w:rsid w:val="00147832"/>
    <w:rsid w:val="00150022"/>
    <w:rsid w:val="001501EA"/>
    <w:rsid w:val="00150D02"/>
    <w:rsid w:val="00151323"/>
    <w:rsid w:val="0015191C"/>
    <w:rsid w:val="00152269"/>
    <w:rsid w:val="001523C1"/>
    <w:rsid w:val="00155010"/>
    <w:rsid w:val="001556E8"/>
    <w:rsid w:val="00156AAF"/>
    <w:rsid w:val="001571B4"/>
    <w:rsid w:val="001604AF"/>
    <w:rsid w:val="00161B68"/>
    <w:rsid w:val="00162CAD"/>
    <w:rsid w:val="00162D7D"/>
    <w:rsid w:val="00167C98"/>
    <w:rsid w:val="001709B6"/>
    <w:rsid w:val="00171EA1"/>
    <w:rsid w:val="001727C0"/>
    <w:rsid w:val="00173372"/>
    <w:rsid w:val="00174367"/>
    <w:rsid w:val="00175895"/>
    <w:rsid w:val="00175AF3"/>
    <w:rsid w:val="001767EE"/>
    <w:rsid w:val="00176C82"/>
    <w:rsid w:val="00176FB0"/>
    <w:rsid w:val="00180440"/>
    <w:rsid w:val="001804A8"/>
    <w:rsid w:val="00180A98"/>
    <w:rsid w:val="00183E1D"/>
    <w:rsid w:val="00184EB0"/>
    <w:rsid w:val="00186194"/>
    <w:rsid w:val="001863FB"/>
    <w:rsid w:val="00186A1B"/>
    <w:rsid w:val="00187CAC"/>
    <w:rsid w:val="0019070B"/>
    <w:rsid w:val="001913F5"/>
    <w:rsid w:val="00193470"/>
    <w:rsid w:val="00194410"/>
    <w:rsid w:val="00194F75"/>
    <w:rsid w:val="001A2508"/>
    <w:rsid w:val="001A2604"/>
    <w:rsid w:val="001A400E"/>
    <w:rsid w:val="001A5BF0"/>
    <w:rsid w:val="001B102A"/>
    <w:rsid w:val="001B12D3"/>
    <w:rsid w:val="001B1575"/>
    <w:rsid w:val="001B15A0"/>
    <w:rsid w:val="001B1A3A"/>
    <w:rsid w:val="001B20A0"/>
    <w:rsid w:val="001B3C50"/>
    <w:rsid w:val="001B3FC8"/>
    <w:rsid w:val="001B583D"/>
    <w:rsid w:val="001B5B49"/>
    <w:rsid w:val="001B6FE4"/>
    <w:rsid w:val="001B7455"/>
    <w:rsid w:val="001C1C96"/>
    <w:rsid w:val="001C1E9B"/>
    <w:rsid w:val="001C2519"/>
    <w:rsid w:val="001C2EB8"/>
    <w:rsid w:val="001C4902"/>
    <w:rsid w:val="001C4BDD"/>
    <w:rsid w:val="001C798D"/>
    <w:rsid w:val="001C7E19"/>
    <w:rsid w:val="001D018D"/>
    <w:rsid w:val="001D1736"/>
    <w:rsid w:val="001D4675"/>
    <w:rsid w:val="001D54D1"/>
    <w:rsid w:val="001D66DD"/>
    <w:rsid w:val="001D7D25"/>
    <w:rsid w:val="001E0E64"/>
    <w:rsid w:val="001E58FB"/>
    <w:rsid w:val="001E5CCF"/>
    <w:rsid w:val="001E60C5"/>
    <w:rsid w:val="001E79DA"/>
    <w:rsid w:val="001F001A"/>
    <w:rsid w:val="001F0297"/>
    <w:rsid w:val="001F052F"/>
    <w:rsid w:val="001F08DF"/>
    <w:rsid w:val="001F13F5"/>
    <w:rsid w:val="001F2A7D"/>
    <w:rsid w:val="001F3C7B"/>
    <w:rsid w:val="001F4649"/>
    <w:rsid w:val="001F470D"/>
    <w:rsid w:val="001F47A1"/>
    <w:rsid w:val="001F50C4"/>
    <w:rsid w:val="001F63DB"/>
    <w:rsid w:val="001F6E36"/>
    <w:rsid w:val="001F6E4D"/>
    <w:rsid w:val="001F7CAC"/>
    <w:rsid w:val="00200447"/>
    <w:rsid w:val="00200D54"/>
    <w:rsid w:val="0020156D"/>
    <w:rsid w:val="00202176"/>
    <w:rsid w:val="00204112"/>
    <w:rsid w:val="002065E1"/>
    <w:rsid w:val="00207A90"/>
    <w:rsid w:val="00207C19"/>
    <w:rsid w:val="00210313"/>
    <w:rsid w:val="002105D4"/>
    <w:rsid w:val="00210C1E"/>
    <w:rsid w:val="00211ABD"/>
    <w:rsid w:val="00213D42"/>
    <w:rsid w:val="002164BF"/>
    <w:rsid w:val="0022369E"/>
    <w:rsid w:val="00224D1F"/>
    <w:rsid w:val="00225C7E"/>
    <w:rsid w:val="00226A6B"/>
    <w:rsid w:val="00231C6F"/>
    <w:rsid w:val="00231E21"/>
    <w:rsid w:val="00232182"/>
    <w:rsid w:val="00235CD7"/>
    <w:rsid w:val="00236E6E"/>
    <w:rsid w:val="00237757"/>
    <w:rsid w:val="00237AB1"/>
    <w:rsid w:val="00237FE0"/>
    <w:rsid w:val="0024269F"/>
    <w:rsid w:val="00242FB2"/>
    <w:rsid w:val="002432AC"/>
    <w:rsid w:val="00243CCD"/>
    <w:rsid w:val="00244ED0"/>
    <w:rsid w:val="00245760"/>
    <w:rsid w:val="00246313"/>
    <w:rsid w:val="00247597"/>
    <w:rsid w:val="002519C9"/>
    <w:rsid w:val="00252132"/>
    <w:rsid w:val="0025249E"/>
    <w:rsid w:val="0025433E"/>
    <w:rsid w:val="002543E1"/>
    <w:rsid w:val="00254ECF"/>
    <w:rsid w:val="002559E1"/>
    <w:rsid w:val="00260CD4"/>
    <w:rsid w:val="00261209"/>
    <w:rsid w:val="00262743"/>
    <w:rsid w:val="00266A10"/>
    <w:rsid w:val="00266AA2"/>
    <w:rsid w:val="00267845"/>
    <w:rsid w:val="00271AC4"/>
    <w:rsid w:val="00271B1D"/>
    <w:rsid w:val="00273450"/>
    <w:rsid w:val="00273C8B"/>
    <w:rsid w:val="00273DF4"/>
    <w:rsid w:val="00274136"/>
    <w:rsid w:val="00274987"/>
    <w:rsid w:val="00274A55"/>
    <w:rsid w:val="0027594D"/>
    <w:rsid w:val="00275A7E"/>
    <w:rsid w:val="00277948"/>
    <w:rsid w:val="00280C5C"/>
    <w:rsid w:val="00280E55"/>
    <w:rsid w:val="00281225"/>
    <w:rsid w:val="002821E8"/>
    <w:rsid w:val="0028407B"/>
    <w:rsid w:val="00284D04"/>
    <w:rsid w:val="00285256"/>
    <w:rsid w:val="0028747A"/>
    <w:rsid w:val="0029073B"/>
    <w:rsid w:val="002913E3"/>
    <w:rsid w:val="0029140E"/>
    <w:rsid w:val="00295B05"/>
    <w:rsid w:val="00295DA2"/>
    <w:rsid w:val="00296065"/>
    <w:rsid w:val="002964CB"/>
    <w:rsid w:val="00297807"/>
    <w:rsid w:val="00297850"/>
    <w:rsid w:val="00297E60"/>
    <w:rsid w:val="002A3A4E"/>
    <w:rsid w:val="002A3C3D"/>
    <w:rsid w:val="002A6EDF"/>
    <w:rsid w:val="002A7A86"/>
    <w:rsid w:val="002B27A1"/>
    <w:rsid w:val="002B27F5"/>
    <w:rsid w:val="002B56BC"/>
    <w:rsid w:val="002B6610"/>
    <w:rsid w:val="002C0829"/>
    <w:rsid w:val="002C173E"/>
    <w:rsid w:val="002C1C2C"/>
    <w:rsid w:val="002C1D5A"/>
    <w:rsid w:val="002C1F29"/>
    <w:rsid w:val="002C3256"/>
    <w:rsid w:val="002C3A28"/>
    <w:rsid w:val="002C56E2"/>
    <w:rsid w:val="002C6155"/>
    <w:rsid w:val="002C734B"/>
    <w:rsid w:val="002C7DDE"/>
    <w:rsid w:val="002D0F05"/>
    <w:rsid w:val="002D1C56"/>
    <w:rsid w:val="002D2125"/>
    <w:rsid w:val="002D3C3D"/>
    <w:rsid w:val="002D4F5D"/>
    <w:rsid w:val="002D56D0"/>
    <w:rsid w:val="002D77F3"/>
    <w:rsid w:val="002D7C9E"/>
    <w:rsid w:val="002E0553"/>
    <w:rsid w:val="002E184A"/>
    <w:rsid w:val="002E1D8C"/>
    <w:rsid w:val="002E1E84"/>
    <w:rsid w:val="002E3E15"/>
    <w:rsid w:val="002E473B"/>
    <w:rsid w:val="002E6C0E"/>
    <w:rsid w:val="002F1555"/>
    <w:rsid w:val="002F2420"/>
    <w:rsid w:val="002F2543"/>
    <w:rsid w:val="002F4342"/>
    <w:rsid w:val="002F4854"/>
    <w:rsid w:val="002F74A2"/>
    <w:rsid w:val="002F7B0E"/>
    <w:rsid w:val="002F7CCD"/>
    <w:rsid w:val="00300680"/>
    <w:rsid w:val="0030099C"/>
    <w:rsid w:val="0030163A"/>
    <w:rsid w:val="00302A7F"/>
    <w:rsid w:val="003038F2"/>
    <w:rsid w:val="00304538"/>
    <w:rsid w:val="00304746"/>
    <w:rsid w:val="003047B3"/>
    <w:rsid w:val="00305C92"/>
    <w:rsid w:val="00305DAD"/>
    <w:rsid w:val="003062D2"/>
    <w:rsid w:val="003063E5"/>
    <w:rsid w:val="0030674E"/>
    <w:rsid w:val="00306C13"/>
    <w:rsid w:val="00307240"/>
    <w:rsid w:val="00307410"/>
    <w:rsid w:val="00315ACD"/>
    <w:rsid w:val="00316507"/>
    <w:rsid w:val="0031787D"/>
    <w:rsid w:val="00317F5C"/>
    <w:rsid w:val="00320B3D"/>
    <w:rsid w:val="003237BD"/>
    <w:rsid w:val="00325160"/>
    <w:rsid w:val="0032528A"/>
    <w:rsid w:val="003305C3"/>
    <w:rsid w:val="00333C69"/>
    <w:rsid w:val="00334908"/>
    <w:rsid w:val="00334D31"/>
    <w:rsid w:val="00335581"/>
    <w:rsid w:val="00337222"/>
    <w:rsid w:val="00337285"/>
    <w:rsid w:val="0033734A"/>
    <w:rsid w:val="003405FD"/>
    <w:rsid w:val="00340859"/>
    <w:rsid w:val="00340A55"/>
    <w:rsid w:val="00340B1A"/>
    <w:rsid w:val="00341552"/>
    <w:rsid w:val="003447D3"/>
    <w:rsid w:val="003457A4"/>
    <w:rsid w:val="0034684A"/>
    <w:rsid w:val="00350EF0"/>
    <w:rsid w:val="00350F8E"/>
    <w:rsid w:val="00351C9A"/>
    <w:rsid w:val="0035223F"/>
    <w:rsid w:val="00353093"/>
    <w:rsid w:val="00354A6D"/>
    <w:rsid w:val="00354C35"/>
    <w:rsid w:val="0035622E"/>
    <w:rsid w:val="00356330"/>
    <w:rsid w:val="0035683C"/>
    <w:rsid w:val="003575E2"/>
    <w:rsid w:val="0035771F"/>
    <w:rsid w:val="0036463C"/>
    <w:rsid w:val="00365C7E"/>
    <w:rsid w:val="003672C2"/>
    <w:rsid w:val="003673F2"/>
    <w:rsid w:val="0036787A"/>
    <w:rsid w:val="00367941"/>
    <w:rsid w:val="00370B63"/>
    <w:rsid w:val="00370EEF"/>
    <w:rsid w:val="0037101A"/>
    <w:rsid w:val="003717D6"/>
    <w:rsid w:val="00372ED3"/>
    <w:rsid w:val="00377D2F"/>
    <w:rsid w:val="00380A4D"/>
    <w:rsid w:val="00380E8B"/>
    <w:rsid w:val="00381E79"/>
    <w:rsid w:val="00382C6C"/>
    <w:rsid w:val="00384402"/>
    <w:rsid w:val="003854A3"/>
    <w:rsid w:val="0038644E"/>
    <w:rsid w:val="00386FB1"/>
    <w:rsid w:val="00387370"/>
    <w:rsid w:val="00390CC4"/>
    <w:rsid w:val="0039119C"/>
    <w:rsid w:val="0039120B"/>
    <w:rsid w:val="003951CA"/>
    <w:rsid w:val="003955CB"/>
    <w:rsid w:val="003A025E"/>
    <w:rsid w:val="003A0870"/>
    <w:rsid w:val="003A091A"/>
    <w:rsid w:val="003A0D82"/>
    <w:rsid w:val="003A1A99"/>
    <w:rsid w:val="003A35F4"/>
    <w:rsid w:val="003A3CC1"/>
    <w:rsid w:val="003A44C1"/>
    <w:rsid w:val="003A50E1"/>
    <w:rsid w:val="003A5D6F"/>
    <w:rsid w:val="003A6D25"/>
    <w:rsid w:val="003B1248"/>
    <w:rsid w:val="003B14DC"/>
    <w:rsid w:val="003B1C6B"/>
    <w:rsid w:val="003B2A9B"/>
    <w:rsid w:val="003B5D42"/>
    <w:rsid w:val="003B60F5"/>
    <w:rsid w:val="003B71C7"/>
    <w:rsid w:val="003C3563"/>
    <w:rsid w:val="003C523E"/>
    <w:rsid w:val="003C59B0"/>
    <w:rsid w:val="003D1EB1"/>
    <w:rsid w:val="003D2077"/>
    <w:rsid w:val="003D2A56"/>
    <w:rsid w:val="003D433D"/>
    <w:rsid w:val="003D524E"/>
    <w:rsid w:val="003D573E"/>
    <w:rsid w:val="003D7511"/>
    <w:rsid w:val="003E0576"/>
    <w:rsid w:val="003E0F3E"/>
    <w:rsid w:val="003E1967"/>
    <w:rsid w:val="003E20FC"/>
    <w:rsid w:val="003E2295"/>
    <w:rsid w:val="003E27FA"/>
    <w:rsid w:val="003E2FA6"/>
    <w:rsid w:val="003E4CCF"/>
    <w:rsid w:val="003E73B1"/>
    <w:rsid w:val="003E7ACC"/>
    <w:rsid w:val="003F0FBF"/>
    <w:rsid w:val="003F1E4F"/>
    <w:rsid w:val="003F54BF"/>
    <w:rsid w:val="003F5F88"/>
    <w:rsid w:val="003F79E5"/>
    <w:rsid w:val="003F7AF5"/>
    <w:rsid w:val="004040DA"/>
    <w:rsid w:val="00404534"/>
    <w:rsid w:val="0041068A"/>
    <w:rsid w:val="00410873"/>
    <w:rsid w:val="00413EDD"/>
    <w:rsid w:val="00414BDD"/>
    <w:rsid w:val="0041553F"/>
    <w:rsid w:val="004241CF"/>
    <w:rsid w:val="00427570"/>
    <w:rsid w:val="004304CD"/>
    <w:rsid w:val="00430B00"/>
    <w:rsid w:val="00431895"/>
    <w:rsid w:val="00431F13"/>
    <w:rsid w:val="00431F3E"/>
    <w:rsid w:val="00432F5B"/>
    <w:rsid w:val="00434B1C"/>
    <w:rsid w:val="004357EE"/>
    <w:rsid w:val="00436114"/>
    <w:rsid w:val="00436658"/>
    <w:rsid w:val="004377B8"/>
    <w:rsid w:val="0044421D"/>
    <w:rsid w:val="004468E1"/>
    <w:rsid w:val="0044763C"/>
    <w:rsid w:val="00447783"/>
    <w:rsid w:val="004514B5"/>
    <w:rsid w:val="00453435"/>
    <w:rsid w:val="00454852"/>
    <w:rsid w:val="00454BE1"/>
    <w:rsid w:val="0045670F"/>
    <w:rsid w:val="00457183"/>
    <w:rsid w:val="00461714"/>
    <w:rsid w:val="0046260C"/>
    <w:rsid w:val="00463962"/>
    <w:rsid w:val="004639F8"/>
    <w:rsid w:val="00466D61"/>
    <w:rsid w:val="00470B3E"/>
    <w:rsid w:val="004729BD"/>
    <w:rsid w:val="00473C4F"/>
    <w:rsid w:val="004753B7"/>
    <w:rsid w:val="00475922"/>
    <w:rsid w:val="00482214"/>
    <w:rsid w:val="0048277B"/>
    <w:rsid w:val="00483805"/>
    <w:rsid w:val="00483B89"/>
    <w:rsid w:val="00484E5B"/>
    <w:rsid w:val="00486EF9"/>
    <w:rsid w:val="004875F0"/>
    <w:rsid w:val="004908EB"/>
    <w:rsid w:val="00490FC6"/>
    <w:rsid w:val="004923F2"/>
    <w:rsid w:val="004929F3"/>
    <w:rsid w:val="00492EED"/>
    <w:rsid w:val="00494EE2"/>
    <w:rsid w:val="00495ECD"/>
    <w:rsid w:val="0049695A"/>
    <w:rsid w:val="004969C7"/>
    <w:rsid w:val="00497B1F"/>
    <w:rsid w:val="004A01F6"/>
    <w:rsid w:val="004A74A4"/>
    <w:rsid w:val="004B0494"/>
    <w:rsid w:val="004B061A"/>
    <w:rsid w:val="004B0BF4"/>
    <w:rsid w:val="004B0D01"/>
    <w:rsid w:val="004B1C8F"/>
    <w:rsid w:val="004B2750"/>
    <w:rsid w:val="004B3DA3"/>
    <w:rsid w:val="004B49B3"/>
    <w:rsid w:val="004B681F"/>
    <w:rsid w:val="004B792C"/>
    <w:rsid w:val="004C0FCD"/>
    <w:rsid w:val="004C298C"/>
    <w:rsid w:val="004C4921"/>
    <w:rsid w:val="004C4E9E"/>
    <w:rsid w:val="004C5BE2"/>
    <w:rsid w:val="004C5E9F"/>
    <w:rsid w:val="004C73CE"/>
    <w:rsid w:val="004D010A"/>
    <w:rsid w:val="004D0AE1"/>
    <w:rsid w:val="004D3B20"/>
    <w:rsid w:val="004D3C30"/>
    <w:rsid w:val="004D4176"/>
    <w:rsid w:val="004D5111"/>
    <w:rsid w:val="004D612B"/>
    <w:rsid w:val="004D6468"/>
    <w:rsid w:val="004D66DA"/>
    <w:rsid w:val="004D6EC3"/>
    <w:rsid w:val="004E2445"/>
    <w:rsid w:val="004E37A8"/>
    <w:rsid w:val="004E3BFE"/>
    <w:rsid w:val="004E6D0A"/>
    <w:rsid w:val="004E786A"/>
    <w:rsid w:val="004F1A5D"/>
    <w:rsid w:val="004F2A25"/>
    <w:rsid w:val="004F68BC"/>
    <w:rsid w:val="004F7164"/>
    <w:rsid w:val="00500AA3"/>
    <w:rsid w:val="005017EB"/>
    <w:rsid w:val="00502C5C"/>
    <w:rsid w:val="005036F4"/>
    <w:rsid w:val="0050685F"/>
    <w:rsid w:val="00511370"/>
    <w:rsid w:val="00511B62"/>
    <w:rsid w:val="00511DD5"/>
    <w:rsid w:val="00512ED6"/>
    <w:rsid w:val="00513770"/>
    <w:rsid w:val="00514BF7"/>
    <w:rsid w:val="0051528D"/>
    <w:rsid w:val="00515BB3"/>
    <w:rsid w:val="00516523"/>
    <w:rsid w:val="00516564"/>
    <w:rsid w:val="005165CE"/>
    <w:rsid w:val="00517CEE"/>
    <w:rsid w:val="00521296"/>
    <w:rsid w:val="005216A2"/>
    <w:rsid w:val="005217C2"/>
    <w:rsid w:val="0052196B"/>
    <w:rsid w:val="0052220C"/>
    <w:rsid w:val="00522B91"/>
    <w:rsid w:val="00523A4E"/>
    <w:rsid w:val="00523B06"/>
    <w:rsid w:val="0052460A"/>
    <w:rsid w:val="00525FA3"/>
    <w:rsid w:val="005268F2"/>
    <w:rsid w:val="005269BF"/>
    <w:rsid w:val="0052755F"/>
    <w:rsid w:val="00530AB9"/>
    <w:rsid w:val="00530AD8"/>
    <w:rsid w:val="00531991"/>
    <w:rsid w:val="00531FDE"/>
    <w:rsid w:val="00532C7B"/>
    <w:rsid w:val="00533407"/>
    <w:rsid w:val="00534F38"/>
    <w:rsid w:val="00535243"/>
    <w:rsid w:val="00535A00"/>
    <w:rsid w:val="00535E91"/>
    <w:rsid w:val="005362C1"/>
    <w:rsid w:val="00536FAC"/>
    <w:rsid w:val="005406BC"/>
    <w:rsid w:val="005408EE"/>
    <w:rsid w:val="005414B3"/>
    <w:rsid w:val="005418FE"/>
    <w:rsid w:val="00543360"/>
    <w:rsid w:val="00543A50"/>
    <w:rsid w:val="0054501D"/>
    <w:rsid w:val="00545166"/>
    <w:rsid w:val="005459D6"/>
    <w:rsid w:val="00545AFF"/>
    <w:rsid w:val="00545C36"/>
    <w:rsid w:val="005472CB"/>
    <w:rsid w:val="0055147B"/>
    <w:rsid w:val="0055337B"/>
    <w:rsid w:val="00553E77"/>
    <w:rsid w:val="00554715"/>
    <w:rsid w:val="0055493F"/>
    <w:rsid w:val="00556F8C"/>
    <w:rsid w:val="00561353"/>
    <w:rsid w:val="00561F90"/>
    <w:rsid w:val="005624EB"/>
    <w:rsid w:val="005630C3"/>
    <w:rsid w:val="005639FA"/>
    <w:rsid w:val="00563A9A"/>
    <w:rsid w:val="00564D71"/>
    <w:rsid w:val="00564FFE"/>
    <w:rsid w:val="005653CA"/>
    <w:rsid w:val="00565495"/>
    <w:rsid w:val="00565B07"/>
    <w:rsid w:val="00566598"/>
    <w:rsid w:val="00566939"/>
    <w:rsid w:val="00567E6A"/>
    <w:rsid w:val="005714A4"/>
    <w:rsid w:val="005765AD"/>
    <w:rsid w:val="005806D1"/>
    <w:rsid w:val="005815F6"/>
    <w:rsid w:val="00583207"/>
    <w:rsid w:val="00584A1C"/>
    <w:rsid w:val="0058596E"/>
    <w:rsid w:val="00585BB6"/>
    <w:rsid w:val="00585F0F"/>
    <w:rsid w:val="00586628"/>
    <w:rsid w:val="005866DB"/>
    <w:rsid w:val="005910C3"/>
    <w:rsid w:val="00592214"/>
    <w:rsid w:val="00592AC3"/>
    <w:rsid w:val="00594047"/>
    <w:rsid w:val="005969A5"/>
    <w:rsid w:val="005A0697"/>
    <w:rsid w:val="005A10B8"/>
    <w:rsid w:val="005A1CEF"/>
    <w:rsid w:val="005A2199"/>
    <w:rsid w:val="005A2B30"/>
    <w:rsid w:val="005A33BF"/>
    <w:rsid w:val="005A3F9A"/>
    <w:rsid w:val="005A4FBF"/>
    <w:rsid w:val="005A5CB5"/>
    <w:rsid w:val="005A6E77"/>
    <w:rsid w:val="005A7ADB"/>
    <w:rsid w:val="005B0749"/>
    <w:rsid w:val="005B1347"/>
    <w:rsid w:val="005B1AB0"/>
    <w:rsid w:val="005B3CD7"/>
    <w:rsid w:val="005B56AC"/>
    <w:rsid w:val="005B585F"/>
    <w:rsid w:val="005B5BFB"/>
    <w:rsid w:val="005B6241"/>
    <w:rsid w:val="005B6582"/>
    <w:rsid w:val="005C0233"/>
    <w:rsid w:val="005C2975"/>
    <w:rsid w:val="005C2E2A"/>
    <w:rsid w:val="005C35C7"/>
    <w:rsid w:val="005C3A2F"/>
    <w:rsid w:val="005C3C9C"/>
    <w:rsid w:val="005C4542"/>
    <w:rsid w:val="005C47D1"/>
    <w:rsid w:val="005C6A56"/>
    <w:rsid w:val="005C7462"/>
    <w:rsid w:val="005D24D3"/>
    <w:rsid w:val="005D2730"/>
    <w:rsid w:val="005D3113"/>
    <w:rsid w:val="005D369C"/>
    <w:rsid w:val="005D4742"/>
    <w:rsid w:val="005D589C"/>
    <w:rsid w:val="005D5CD1"/>
    <w:rsid w:val="005D6DD5"/>
    <w:rsid w:val="005E0444"/>
    <w:rsid w:val="005E24E7"/>
    <w:rsid w:val="005E2726"/>
    <w:rsid w:val="005E3CB3"/>
    <w:rsid w:val="005E7477"/>
    <w:rsid w:val="005E77B8"/>
    <w:rsid w:val="005F03B8"/>
    <w:rsid w:val="005F10CF"/>
    <w:rsid w:val="005F1FAA"/>
    <w:rsid w:val="005F2590"/>
    <w:rsid w:val="005F265A"/>
    <w:rsid w:val="005F2AF7"/>
    <w:rsid w:val="005F3AD3"/>
    <w:rsid w:val="005F4952"/>
    <w:rsid w:val="005F6781"/>
    <w:rsid w:val="0060416D"/>
    <w:rsid w:val="00604CA5"/>
    <w:rsid w:val="006054B9"/>
    <w:rsid w:val="0060594C"/>
    <w:rsid w:val="0061393D"/>
    <w:rsid w:val="00614BB1"/>
    <w:rsid w:val="006205C1"/>
    <w:rsid w:val="00620DDF"/>
    <w:rsid w:val="00620E9C"/>
    <w:rsid w:val="0062134C"/>
    <w:rsid w:val="0062186B"/>
    <w:rsid w:val="00630460"/>
    <w:rsid w:val="00631ED4"/>
    <w:rsid w:val="00632B88"/>
    <w:rsid w:val="00635326"/>
    <w:rsid w:val="00635946"/>
    <w:rsid w:val="00635A74"/>
    <w:rsid w:val="00636DF7"/>
    <w:rsid w:val="00636F84"/>
    <w:rsid w:val="00641F2A"/>
    <w:rsid w:val="00642023"/>
    <w:rsid w:val="006434F6"/>
    <w:rsid w:val="006446F7"/>
    <w:rsid w:val="0064505F"/>
    <w:rsid w:val="00646AA9"/>
    <w:rsid w:val="00653F00"/>
    <w:rsid w:val="00654882"/>
    <w:rsid w:val="00655D91"/>
    <w:rsid w:val="00663E9A"/>
    <w:rsid w:val="00665B2E"/>
    <w:rsid w:val="0066704D"/>
    <w:rsid w:val="00673248"/>
    <w:rsid w:val="00674AFD"/>
    <w:rsid w:val="00674FD2"/>
    <w:rsid w:val="00675C1A"/>
    <w:rsid w:val="0067609E"/>
    <w:rsid w:val="00677C72"/>
    <w:rsid w:val="00680B60"/>
    <w:rsid w:val="00681ACA"/>
    <w:rsid w:val="0068308E"/>
    <w:rsid w:val="00684F9F"/>
    <w:rsid w:val="00686691"/>
    <w:rsid w:val="00686D5C"/>
    <w:rsid w:val="006871C8"/>
    <w:rsid w:val="006874C8"/>
    <w:rsid w:val="00690377"/>
    <w:rsid w:val="006903ED"/>
    <w:rsid w:val="00691561"/>
    <w:rsid w:val="00691929"/>
    <w:rsid w:val="00691CA2"/>
    <w:rsid w:val="00691CF8"/>
    <w:rsid w:val="006923E3"/>
    <w:rsid w:val="00692EE6"/>
    <w:rsid w:val="00693184"/>
    <w:rsid w:val="006959FD"/>
    <w:rsid w:val="00695EE5"/>
    <w:rsid w:val="006A116C"/>
    <w:rsid w:val="006A3A8F"/>
    <w:rsid w:val="006A67E1"/>
    <w:rsid w:val="006A6D49"/>
    <w:rsid w:val="006A74DC"/>
    <w:rsid w:val="006A7732"/>
    <w:rsid w:val="006B0923"/>
    <w:rsid w:val="006B0C5B"/>
    <w:rsid w:val="006B0F6A"/>
    <w:rsid w:val="006B1153"/>
    <w:rsid w:val="006B3950"/>
    <w:rsid w:val="006B3D18"/>
    <w:rsid w:val="006B5AC6"/>
    <w:rsid w:val="006B5F86"/>
    <w:rsid w:val="006B64C8"/>
    <w:rsid w:val="006B6872"/>
    <w:rsid w:val="006B6A50"/>
    <w:rsid w:val="006B6FAD"/>
    <w:rsid w:val="006C0AA0"/>
    <w:rsid w:val="006C268B"/>
    <w:rsid w:val="006C4B91"/>
    <w:rsid w:val="006C4E1D"/>
    <w:rsid w:val="006C6A34"/>
    <w:rsid w:val="006C77BF"/>
    <w:rsid w:val="006D0BBD"/>
    <w:rsid w:val="006D4CFE"/>
    <w:rsid w:val="006D5402"/>
    <w:rsid w:val="006E0171"/>
    <w:rsid w:val="006E10A5"/>
    <w:rsid w:val="006E60A8"/>
    <w:rsid w:val="006E6B41"/>
    <w:rsid w:val="006E6C7A"/>
    <w:rsid w:val="006E7C47"/>
    <w:rsid w:val="006F02C4"/>
    <w:rsid w:val="006F0470"/>
    <w:rsid w:val="006F0645"/>
    <w:rsid w:val="006F1254"/>
    <w:rsid w:val="006F23B7"/>
    <w:rsid w:val="006F353A"/>
    <w:rsid w:val="006F3562"/>
    <w:rsid w:val="006F3E93"/>
    <w:rsid w:val="006F4975"/>
    <w:rsid w:val="006F4AF9"/>
    <w:rsid w:val="006F4E75"/>
    <w:rsid w:val="006F53B4"/>
    <w:rsid w:val="006F5EF1"/>
    <w:rsid w:val="006F6D5B"/>
    <w:rsid w:val="006F7A72"/>
    <w:rsid w:val="006F7CD7"/>
    <w:rsid w:val="007006F3"/>
    <w:rsid w:val="007014C2"/>
    <w:rsid w:val="00704522"/>
    <w:rsid w:val="0070462D"/>
    <w:rsid w:val="0070562F"/>
    <w:rsid w:val="00705814"/>
    <w:rsid w:val="007067FB"/>
    <w:rsid w:val="00706C36"/>
    <w:rsid w:val="007137E9"/>
    <w:rsid w:val="0071440D"/>
    <w:rsid w:val="00714C85"/>
    <w:rsid w:val="007174DA"/>
    <w:rsid w:val="00717527"/>
    <w:rsid w:val="00717835"/>
    <w:rsid w:val="007221F2"/>
    <w:rsid w:val="00724190"/>
    <w:rsid w:val="007247FE"/>
    <w:rsid w:val="00724CC6"/>
    <w:rsid w:val="00726F67"/>
    <w:rsid w:val="00727A9B"/>
    <w:rsid w:val="0073346F"/>
    <w:rsid w:val="0073792E"/>
    <w:rsid w:val="007379E2"/>
    <w:rsid w:val="007408CE"/>
    <w:rsid w:val="007417D2"/>
    <w:rsid w:val="007422D0"/>
    <w:rsid w:val="00742565"/>
    <w:rsid w:val="00742BE4"/>
    <w:rsid w:val="00745E4A"/>
    <w:rsid w:val="0074678F"/>
    <w:rsid w:val="00751D35"/>
    <w:rsid w:val="00752292"/>
    <w:rsid w:val="00752FD5"/>
    <w:rsid w:val="0075507A"/>
    <w:rsid w:val="007557E1"/>
    <w:rsid w:val="007566E4"/>
    <w:rsid w:val="00757E4D"/>
    <w:rsid w:val="007613BD"/>
    <w:rsid w:val="00763F20"/>
    <w:rsid w:val="007705F7"/>
    <w:rsid w:val="007751A6"/>
    <w:rsid w:val="0077545C"/>
    <w:rsid w:val="00775EC4"/>
    <w:rsid w:val="007760EA"/>
    <w:rsid w:val="007806BC"/>
    <w:rsid w:val="00780962"/>
    <w:rsid w:val="00782CD2"/>
    <w:rsid w:val="00783705"/>
    <w:rsid w:val="00783C08"/>
    <w:rsid w:val="00783C51"/>
    <w:rsid w:val="00785816"/>
    <w:rsid w:val="00785C56"/>
    <w:rsid w:val="007860A2"/>
    <w:rsid w:val="00787664"/>
    <w:rsid w:val="00790F84"/>
    <w:rsid w:val="00792254"/>
    <w:rsid w:val="00793EA8"/>
    <w:rsid w:val="0079520A"/>
    <w:rsid w:val="00795A4D"/>
    <w:rsid w:val="00797606"/>
    <w:rsid w:val="007A7ABB"/>
    <w:rsid w:val="007B0ABF"/>
    <w:rsid w:val="007B31D3"/>
    <w:rsid w:val="007B40E4"/>
    <w:rsid w:val="007B54EA"/>
    <w:rsid w:val="007B6D2A"/>
    <w:rsid w:val="007B753F"/>
    <w:rsid w:val="007C361B"/>
    <w:rsid w:val="007C50D8"/>
    <w:rsid w:val="007C5E5A"/>
    <w:rsid w:val="007C7125"/>
    <w:rsid w:val="007D0165"/>
    <w:rsid w:val="007D0218"/>
    <w:rsid w:val="007D1093"/>
    <w:rsid w:val="007D587A"/>
    <w:rsid w:val="007D5A3D"/>
    <w:rsid w:val="007D76B8"/>
    <w:rsid w:val="007E173E"/>
    <w:rsid w:val="007E5B8C"/>
    <w:rsid w:val="007E7680"/>
    <w:rsid w:val="007E7855"/>
    <w:rsid w:val="007F0ECE"/>
    <w:rsid w:val="007F2F0B"/>
    <w:rsid w:val="007F3091"/>
    <w:rsid w:val="007F41E3"/>
    <w:rsid w:val="007F52D1"/>
    <w:rsid w:val="007F5D99"/>
    <w:rsid w:val="007F6138"/>
    <w:rsid w:val="007F7816"/>
    <w:rsid w:val="008000AF"/>
    <w:rsid w:val="00800932"/>
    <w:rsid w:val="00804CE6"/>
    <w:rsid w:val="00807C50"/>
    <w:rsid w:val="00810114"/>
    <w:rsid w:val="008101C0"/>
    <w:rsid w:val="00810A47"/>
    <w:rsid w:val="008133A2"/>
    <w:rsid w:val="00813CF6"/>
    <w:rsid w:val="008145E6"/>
    <w:rsid w:val="00816726"/>
    <w:rsid w:val="00816DAC"/>
    <w:rsid w:val="008176CF"/>
    <w:rsid w:val="008212CF"/>
    <w:rsid w:val="008218EB"/>
    <w:rsid w:val="00821BAF"/>
    <w:rsid w:val="00824D75"/>
    <w:rsid w:val="0082589D"/>
    <w:rsid w:val="00826779"/>
    <w:rsid w:val="008274D9"/>
    <w:rsid w:val="008321A9"/>
    <w:rsid w:val="00833571"/>
    <w:rsid w:val="00833CA1"/>
    <w:rsid w:val="008348D3"/>
    <w:rsid w:val="00834A87"/>
    <w:rsid w:val="008350E4"/>
    <w:rsid w:val="00835C35"/>
    <w:rsid w:val="008363A1"/>
    <w:rsid w:val="00837A2C"/>
    <w:rsid w:val="00837C8D"/>
    <w:rsid w:val="00841152"/>
    <w:rsid w:val="00841300"/>
    <w:rsid w:val="00841849"/>
    <w:rsid w:val="008427F3"/>
    <w:rsid w:val="00843F98"/>
    <w:rsid w:val="00845EC0"/>
    <w:rsid w:val="0084606F"/>
    <w:rsid w:val="00847F5E"/>
    <w:rsid w:val="008501F4"/>
    <w:rsid w:val="008513DB"/>
    <w:rsid w:val="00852D6A"/>
    <w:rsid w:val="008547A8"/>
    <w:rsid w:val="008567DA"/>
    <w:rsid w:val="008607AA"/>
    <w:rsid w:val="00861792"/>
    <w:rsid w:val="00861D43"/>
    <w:rsid w:val="00861F37"/>
    <w:rsid w:val="00862631"/>
    <w:rsid w:val="008662BF"/>
    <w:rsid w:val="00871BB1"/>
    <w:rsid w:val="0087490E"/>
    <w:rsid w:val="0087717B"/>
    <w:rsid w:val="00877B2B"/>
    <w:rsid w:val="008814E2"/>
    <w:rsid w:val="008828CF"/>
    <w:rsid w:val="00884C00"/>
    <w:rsid w:val="00892961"/>
    <w:rsid w:val="008930DE"/>
    <w:rsid w:val="008932D5"/>
    <w:rsid w:val="00893C6D"/>
    <w:rsid w:val="00893D00"/>
    <w:rsid w:val="00894082"/>
    <w:rsid w:val="00895AC4"/>
    <w:rsid w:val="008962F6"/>
    <w:rsid w:val="008965AB"/>
    <w:rsid w:val="00897BDD"/>
    <w:rsid w:val="008A01C1"/>
    <w:rsid w:val="008A31D4"/>
    <w:rsid w:val="008A64F7"/>
    <w:rsid w:val="008B099E"/>
    <w:rsid w:val="008B0E05"/>
    <w:rsid w:val="008B29E0"/>
    <w:rsid w:val="008B41B6"/>
    <w:rsid w:val="008B63B9"/>
    <w:rsid w:val="008B7156"/>
    <w:rsid w:val="008B7950"/>
    <w:rsid w:val="008C010F"/>
    <w:rsid w:val="008C1486"/>
    <w:rsid w:val="008C3408"/>
    <w:rsid w:val="008C395A"/>
    <w:rsid w:val="008C3DD3"/>
    <w:rsid w:val="008D04BD"/>
    <w:rsid w:val="008D1E55"/>
    <w:rsid w:val="008D27CC"/>
    <w:rsid w:val="008D3EF3"/>
    <w:rsid w:val="008D630C"/>
    <w:rsid w:val="008D6A87"/>
    <w:rsid w:val="008E0DDD"/>
    <w:rsid w:val="008E2618"/>
    <w:rsid w:val="008E312B"/>
    <w:rsid w:val="008E3EF0"/>
    <w:rsid w:val="008E4231"/>
    <w:rsid w:val="008E46EA"/>
    <w:rsid w:val="008E73CA"/>
    <w:rsid w:val="008E7B36"/>
    <w:rsid w:val="008F01A3"/>
    <w:rsid w:val="008F0C1A"/>
    <w:rsid w:val="008F0D6B"/>
    <w:rsid w:val="008F2346"/>
    <w:rsid w:val="008F3812"/>
    <w:rsid w:val="008F3DA0"/>
    <w:rsid w:val="008F5D0C"/>
    <w:rsid w:val="00902514"/>
    <w:rsid w:val="009042B7"/>
    <w:rsid w:val="009043C0"/>
    <w:rsid w:val="009044D0"/>
    <w:rsid w:val="00905909"/>
    <w:rsid w:val="00906D49"/>
    <w:rsid w:val="00907F28"/>
    <w:rsid w:val="00910946"/>
    <w:rsid w:val="00915573"/>
    <w:rsid w:val="00920B0F"/>
    <w:rsid w:val="00921ACE"/>
    <w:rsid w:val="00921BD1"/>
    <w:rsid w:val="00922C96"/>
    <w:rsid w:val="00923223"/>
    <w:rsid w:val="00923EF1"/>
    <w:rsid w:val="00924481"/>
    <w:rsid w:val="00924683"/>
    <w:rsid w:val="00924810"/>
    <w:rsid w:val="00925D59"/>
    <w:rsid w:val="0092618E"/>
    <w:rsid w:val="00926E14"/>
    <w:rsid w:val="009271DA"/>
    <w:rsid w:val="0092786D"/>
    <w:rsid w:val="00930F41"/>
    <w:rsid w:val="00931615"/>
    <w:rsid w:val="009337E7"/>
    <w:rsid w:val="00933DB7"/>
    <w:rsid w:val="00934E51"/>
    <w:rsid w:val="009353B9"/>
    <w:rsid w:val="009359FC"/>
    <w:rsid w:val="00942CE9"/>
    <w:rsid w:val="0094324B"/>
    <w:rsid w:val="009447B3"/>
    <w:rsid w:val="00945B5A"/>
    <w:rsid w:val="009468A8"/>
    <w:rsid w:val="0095031D"/>
    <w:rsid w:val="0095048A"/>
    <w:rsid w:val="00951029"/>
    <w:rsid w:val="009522DE"/>
    <w:rsid w:val="0095267E"/>
    <w:rsid w:val="0095316E"/>
    <w:rsid w:val="0095534E"/>
    <w:rsid w:val="00957E07"/>
    <w:rsid w:val="009614F3"/>
    <w:rsid w:val="00962664"/>
    <w:rsid w:val="00963244"/>
    <w:rsid w:val="00964815"/>
    <w:rsid w:val="00967499"/>
    <w:rsid w:val="009677B1"/>
    <w:rsid w:val="009704B8"/>
    <w:rsid w:val="009717E6"/>
    <w:rsid w:val="00973530"/>
    <w:rsid w:val="00973FD1"/>
    <w:rsid w:val="00974ABE"/>
    <w:rsid w:val="00975426"/>
    <w:rsid w:val="00975FC9"/>
    <w:rsid w:val="00976470"/>
    <w:rsid w:val="00976F75"/>
    <w:rsid w:val="00977900"/>
    <w:rsid w:val="0098243B"/>
    <w:rsid w:val="00983219"/>
    <w:rsid w:val="009839F5"/>
    <w:rsid w:val="00983AE6"/>
    <w:rsid w:val="00983FE1"/>
    <w:rsid w:val="00984E47"/>
    <w:rsid w:val="0098629F"/>
    <w:rsid w:val="00990C5F"/>
    <w:rsid w:val="00992F9A"/>
    <w:rsid w:val="00993068"/>
    <w:rsid w:val="00995EB2"/>
    <w:rsid w:val="00996146"/>
    <w:rsid w:val="009972A3"/>
    <w:rsid w:val="00997BD3"/>
    <w:rsid w:val="009A267F"/>
    <w:rsid w:val="009A3188"/>
    <w:rsid w:val="009A53A0"/>
    <w:rsid w:val="009A67DB"/>
    <w:rsid w:val="009A6C21"/>
    <w:rsid w:val="009A76CD"/>
    <w:rsid w:val="009B0E9F"/>
    <w:rsid w:val="009B15BB"/>
    <w:rsid w:val="009B17A9"/>
    <w:rsid w:val="009B38D0"/>
    <w:rsid w:val="009B562C"/>
    <w:rsid w:val="009B57BA"/>
    <w:rsid w:val="009B59F0"/>
    <w:rsid w:val="009B6112"/>
    <w:rsid w:val="009B6219"/>
    <w:rsid w:val="009B69ED"/>
    <w:rsid w:val="009B6C5B"/>
    <w:rsid w:val="009C25F9"/>
    <w:rsid w:val="009C3388"/>
    <w:rsid w:val="009C50FE"/>
    <w:rsid w:val="009C593C"/>
    <w:rsid w:val="009C651F"/>
    <w:rsid w:val="009C6604"/>
    <w:rsid w:val="009C7E2A"/>
    <w:rsid w:val="009D1DA4"/>
    <w:rsid w:val="009D2ECB"/>
    <w:rsid w:val="009D69E3"/>
    <w:rsid w:val="009E0587"/>
    <w:rsid w:val="009E28E2"/>
    <w:rsid w:val="009E31DA"/>
    <w:rsid w:val="009E41C9"/>
    <w:rsid w:val="009E43F1"/>
    <w:rsid w:val="009E620B"/>
    <w:rsid w:val="009E65F3"/>
    <w:rsid w:val="009E7573"/>
    <w:rsid w:val="009F03D6"/>
    <w:rsid w:val="009F0F3A"/>
    <w:rsid w:val="009F135F"/>
    <w:rsid w:val="009F1780"/>
    <w:rsid w:val="009F2579"/>
    <w:rsid w:val="009F2927"/>
    <w:rsid w:val="009F3CEC"/>
    <w:rsid w:val="009F49DA"/>
    <w:rsid w:val="009F65A5"/>
    <w:rsid w:val="00A012E2"/>
    <w:rsid w:val="00A0608B"/>
    <w:rsid w:val="00A06EC5"/>
    <w:rsid w:val="00A10B41"/>
    <w:rsid w:val="00A12076"/>
    <w:rsid w:val="00A1293B"/>
    <w:rsid w:val="00A13CB5"/>
    <w:rsid w:val="00A17323"/>
    <w:rsid w:val="00A217B8"/>
    <w:rsid w:val="00A21B8B"/>
    <w:rsid w:val="00A24B61"/>
    <w:rsid w:val="00A2568C"/>
    <w:rsid w:val="00A26C72"/>
    <w:rsid w:val="00A26E16"/>
    <w:rsid w:val="00A27757"/>
    <w:rsid w:val="00A311EE"/>
    <w:rsid w:val="00A31DD9"/>
    <w:rsid w:val="00A329BF"/>
    <w:rsid w:val="00A33012"/>
    <w:rsid w:val="00A36791"/>
    <w:rsid w:val="00A36DEB"/>
    <w:rsid w:val="00A40DC4"/>
    <w:rsid w:val="00A4239B"/>
    <w:rsid w:val="00A439F7"/>
    <w:rsid w:val="00A43FD7"/>
    <w:rsid w:val="00A4444E"/>
    <w:rsid w:val="00A45253"/>
    <w:rsid w:val="00A46959"/>
    <w:rsid w:val="00A4758A"/>
    <w:rsid w:val="00A50017"/>
    <w:rsid w:val="00A5007B"/>
    <w:rsid w:val="00A50664"/>
    <w:rsid w:val="00A506C3"/>
    <w:rsid w:val="00A524F8"/>
    <w:rsid w:val="00A532D4"/>
    <w:rsid w:val="00A53514"/>
    <w:rsid w:val="00A53D74"/>
    <w:rsid w:val="00A559D1"/>
    <w:rsid w:val="00A618CE"/>
    <w:rsid w:val="00A61B12"/>
    <w:rsid w:val="00A61EF5"/>
    <w:rsid w:val="00A62A92"/>
    <w:rsid w:val="00A62D86"/>
    <w:rsid w:val="00A62E04"/>
    <w:rsid w:val="00A62FB7"/>
    <w:rsid w:val="00A64093"/>
    <w:rsid w:val="00A65179"/>
    <w:rsid w:val="00A67006"/>
    <w:rsid w:val="00A670ED"/>
    <w:rsid w:val="00A7102A"/>
    <w:rsid w:val="00A8167A"/>
    <w:rsid w:val="00A81A4D"/>
    <w:rsid w:val="00A81ED4"/>
    <w:rsid w:val="00A83F6B"/>
    <w:rsid w:val="00A84EE3"/>
    <w:rsid w:val="00A919DA"/>
    <w:rsid w:val="00A91C1A"/>
    <w:rsid w:val="00A92C4F"/>
    <w:rsid w:val="00A970B3"/>
    <w:rsid w:val="00AA08AF"/>
    <w:rsid w:val="00AA11F4"/>
    <w:rsid w:val="00AA6267"/>
    <w:rsid w:val="00AA6455"/>
    <w:rsid w:val="00AA6959"/>
    <w:rsid w:val="00AB0D11"/>
    <w:rsid w:val="00AB2225"/>
    <w:rsid w:val="00AB3434"/>
    <w:rsid w:val="00AB3A9D"/>
    <w:rsid w:val="00AB3BEF"/>
    <w:rsid w:val="00AB4AF5"/>
    <w:rsid w:val="00AB4BD1"/>
    <w:rsid w:val="00AB4C41"/>
    <w:rsid w:val="00AB4C93"/>
    <w:rsid w:val="00AB705C"/>
    <w:rsid w:val="00AC0F93"/>
    <w:rsid w:val="00AC1147"/>
    <w:rsid w:val="00AC5B83"/>
    <w:rsid w:val="00AC5CEC"/>
    <w:rsid w:val="00AC63B3"/>
    <w:rsid w:val="00AC67F3"/>
    <w:rsid w:val="00AC7675"/>
    <w:rsid w:val="00AD0224"/>
    <w:rsid w:val="00AD2320"/>
    <w:rsid w:val="00AD2BB9"/>
    <w:rsid w:val="00AD46AE"/>
    <w:rsid w:val="00AD593C"/>
    <w:rsid w:val="00AE154B"/>
    <w:rsid w:val="00AE194E"/>
    <w:rsid w:val="00AE367B"/>
    <w:rsid w:val="00AE3891"/>
    <w:rsid w:val="00AE4315"/>
    <w:rsid w:val="00AE65AE"/>
    <w:rsid w:val="00AE6CBC"/>
    <w:rsid w:val="00AE7AC2"/>
    <w:rsid w:val="00AF0273"/>
    <w:rsid w:val="00AF096B"/>
    <w:rsid w:val="00AF1972"/>
    <w:rsid w:val="00AF23BC"/>
    <w:rsid w:val="00AF3F8B"/>
    <w:rsid w:val="00AF443F"/>
    <w:rsid w:val="00AF4CD0"/>
    <w:rsid w:val="00AF4DC6"/>
    <w:rsid w:val="00AF50F8"/>
    <w:rsid w:val="00AF5C63"/>
    <w:rsid w:val="00B01407"/>
    <w:rsid w:val="00B01AA5"/>
    <w:rsid w:val="00B02912"/>
    <w:rsid w:val="00B02D97"/>
    <w:rsid w:val="00B03215"/>
    <w:rsid w:val="00B0457B"/>
    <w:rsid w:val="00B05BCC"/>
    <w:rsid w:val="00B06D0C"/>
    <w:rsid w:val="00B10370"/>
    <w:rsid w:val="00B10711"/>
    <w:rsid w:val="00B1071F"/>
    <w:rsid w:val="00B12B3D"/>
    <w:rsid w:val="00B140DC"/>
    <w:rsid w:val="00B14B7F"/>
    <w:rsid w:val="00B1680B"/>
    <w:rsid w:val="00B1754B"/>
    <w:rsid w:val="00B2001C"/>
    <w:rsid w:val="00B20DF2"/>
    <w:rsid w:val="00B215E0"/>
    <w:rsid w:val="00B229BE"/>
    <w:rsid w:val="00B3427A"/>
    <w:rsid w:val="00B3533A"/>
    <w:rsid w:val="00B355D8"/>
    <w:rsid w:val="00B40BEF"/>
    <w:rsid w:val="00B41975"/>
    <w:rsid w:val="00B44094"/>
    <w:rsid w:val="00B4463F"/>
    <w:rsid w:val="00B45498"/>
    <w:rsid w:val="00B47470"/>
    <w:rsid w:val="00B47D99"/>
    <w:rsid w:val="00B55050"/>
    <w:rsid w:val="00B552F6"/>
    <w:rsid w:val="00B564BE"/>
    <w:rsid w:val="00B575E8"/>
    <w:rsid w:val="00B57A1E"/>
    <w:rsid w:val="00B57A37"/>
    <w:rsid w:val="00B60C9E"/>
    <w:rsid w:val="00B61268"/>
    <w:rsid w:val="00B63314"/>
    <w:rsid w:val="00B637A7"/>
    <w:rsid w:val="00B64538"/>
    <w:rsid w:val="00B66594"/>
    <w:rsid w:val="00B67CDE"/>
    <w:rsid w:val="00B7049F"/>
    <w:rsid w:val="00B708A8"/>
    <w:rsid w:val="00B714EE"/>
    <w:rsid w:val="00B71ADB"/>
    <w:rsid w:val="00B726EF"/>
    <w:rsid w:val="00B73893"/>
    <w:rsid w:val="00B74678"/>
    <w:rsid w:val="00B756AF"/>
    <w:rsid w:val="00B770C7"/>
    <w:rsid w:val="00B81706"/>
    <w:rsid w:val="00B820E3"/>
    <w:rsid w:val="00B831C6"/>
    <w:rsid w:val="00B846B1"/>
    <w:rsid w:val="00B847F2"/>
    <w:rsid w:val="00B87D7F"/>
    <w:rsid w:val="00B90F17"/>
    <w:rsid w:val="00B926A1"/>
    <w:rsid w:val="00B93729"/>
    <w:rsid w:val="00B93ECB"/>
    <w:rsid w:val="00B95030"/>
    <w:rsid w:val="00BA51B6"/>
    <w:rsid w:val="00BA5E5B"/>
    <w:rsid w:val="00BA77CB"/>
    <w:rsid w:val="00BB0490"/>
    <w:rsid w:val="00BB1DA1"/>
    <w:rsid w:val="00BB1F9C"/>
    <w:rsid w:val="00BB2CF7"/>
    <w:rsid w:val="00BB481A"/>
    <w:rsid w:val="00BB4B6F"/>
    <w:rsid w:val="00BB4C88"/>
    <w:rsid w:val="00BB4DC0"/>
    <w:rsid w:val="00BB62FF"/>
    <w:rsid w:val="00BB66C0"/>
    <w:rsid w:val="00BC189E"/>
    <w:rsid w:val="00BC1AE1"/>
    <w:rsid w:val="00BC2FA5"/>
    <w:rsid w:val="00BC4CD0"/>
    <w:rsid w:val="00BC6A6A"/>
    <w:rsid w:val="00BC7C27"/>
    <w:rsid w:val="00BD05BE"/>
    <w:rsid w:val="00BD42A0"/>
    <w:rsid w:val="00BD446C"/>
    <w:rsid w:val="00BD6BF3"/>
    <w:rsid w:val="00BE20EB"/>
    <w:rsid w:val="00BE307A"/>
    <w:rsid w:val="00BE4459"/>
    <w:rsid w:val="00BE6B0B"/>
    <w:rsid w:val="00BF0779"/>
    <w:rsid w:val="00BF15E3"/>
    <w:rsid w:val="00BF2A4C"/>
    <w:rsid w:val="00BF2AA2"/>
    <w:rsid w:val="00BF38CA"/>
    <w:rsid w:val="00BF64E1"/>
    <w:rsid w:val="00BF6CDE"/>
    <w:rsid w:val="00C00196"/>
    <w:rsid w:val="00C01920"/>
    <w:rsid w:val="00C01EE2"/>
    <w:rsid w:val="00C02644"/>
    <w:rsid w:val="00C027D4"/>
    <w:rsid w:val="00C02841"/>
    <w:rsid w:val="00C037DB"/>
    <w:rsid w:val="00C0416F"/>
    <w:rsid w:val="00C04803"/>
    <w:rsid w:val="00C0497E"/>
    <w:rsid w:val="00C04E1A"/>
    <w:rsid w:val="00C06E9A"/>
    <w:rsid w:val="00C10408"/>
    <w:rsid w:val="00C11421"/>
    <w:rsid w:val="00C12D32"/>
    <w:rsid w:val="00C15870"/>
    <w:rsid w:val="00C159D2"/>
    <w:rsid w:val="00C17893"/>
    <w:rsid w:val="00C208FC"/>
    <w:rsid w:val="00C21A11"/>
    <w:rsid w:val="00C2229E"/>
    <w:rsid w:val="00C247F4"/>
    <w:rsid w:val="00C2530A"/>
    <w:rsid w:val="00C2633E"/>
    <w:rsid w:val="00C30F9F"/>
    <w:rsid w:val="00C3138A"/>
    <w:rsid w:val="00C3169B"/>
    <w:rsid w:val="00C323C2"/>
    <w:rsid w:val="00C32A0F"/>
    <w:rsid w:val="00C3630D"/>
    <w:rsid w:val="00C36BB8"/>
    <w:rsid w:val="00C433EE"/>
    <w:rsid w:val="00C43CC4"/>
    <w:rsid w:val="00C44988"/>
    <w:rsid w:val="00C44D64"/>
    <w:rsid w:val="00C467FB"/>
    <w:rsid w:val="00C46FF2"/>
    <w:rsid w:val="00C53518"/>
    <w:rsid w:val="00C54F26"/>
    <w:rsid w:val="00C55856"/>
    <w:rsid w:val="00C56C11"/>
    <w:rsid w:val="00C5779F"/>
    <w:rsid w:val="00C63EFF"/>
    <w:rsid w:val="00C64577"/>
    <w:rsid w:val="00C65FA0"/>
    <w:rsid w:val="00C70660"/>
    <w:rsid w:val="00C713E6"/>
    <w:rsid w:val="00C71687"/>
    <w:rsid w:val="00C7189C"/>
    <w:rsid w:val="00C72687"/>
    <w:rsid w:val="00C72D52"/>
    <w:rsid w:val="00C73E5B"/>
    <w:rsid w:val="00C74F8D"/>
    <w:rsid w:val="00C76E61"/>
    <w:rsid w:val="00C7730D"/>
    <w:rsid w:val="00C773A4"/>
    <w:rsid w:val="00C77ECC"/>
    <w:rsid w:val="00C77F3B"/>
    <w:rsid w:val="00C80808"/>
    <w:rsid w:val="00C80E0F"/>
    <w:rsid w:val="00C81818"/>
    <w:rsid w:val="00C81BA9"/>
    <w:rsid w:val="00C830CC"/>
    <w:rsid w:val="00C839BE"/>
    <w:rsid w:val="00C83D0E"/>
    <w:rsid w:val="00C847C0"/>
    <w:rsid w:val="00C84E0D"/>
    <w:rsid w:val="00C869FF"/>
    <w:rsid w:val="00C86A7A"/>
    <w:rsid w:val="00C86AD4"/>
    <w:rsid w:val="00C872ED"/>
    <w:rsid w:val="00C908E0"/>
    <w:rsid w:val="00C91C61"/>
    <w:rsid w:val="00C92621"/>
    <w:rsid w:val="00C93212"/>
    <w:rsid w:val="00C9380F"/>
    <w:rsid w:val="00C94580"/>
    <w:rsid w:val="00C97040"/>
    <w:rsid w:val="00CA03D5"/>
    <w:rsid w:val="00CA2461"/>
    <w:rsid w:val="00CA26A8"/>
    <w:rsid w:val="00CA66C9"/>
    <w:rsid w:val="00CA70FC"/>
    <w:rsid w:val="00CA7D74"/>
    <w:rsid w:val="00CB0025"/>
    <w:rsid w:val="00CB1209"/>
    <w:rsid w:val="00CB12DB"/>
    <w:rsid w:val="00CB15CC"/>
    <w:rsid w:val="00CB49B2"/>
    <w:rsid w:val="00CB5127"/>
    <w:rsid w:val="00CB53BC"/>
    <w:rsid w:val="00CB63D8"/>
    <w:rsid w:val="00CB6548"/>
    <w:rsid w:val="00CB6BCA"/>
    <w:rsid w:val="00CB6BE7"/>
    <w:rsid w:val="00CB7C58"/>
    <w:rsid w:val="00CC02DF"/>
    <w:rsid w:val="00CC1420"/>
    <w:rsid w:val="00CC274F"/>
    <w:rsid w:val="00CC3D7F"/>
    <w:rsid w:val="00CC544B"/>
    <w:rsid w:val="00CC5F89"/>
    <w:rsid w:val="00CC62C4"/>
    <w:rsid w:val="00CC62CF"/>
    <w:rsid w:val="00CC670F"/>
    <w:rsid w:val="00CC7336"/>
    <w:rsid w:val="00CD17F6"/>
    <w:rsid w:val="00CD4101"/>
    <w:rsid w:val="00CD4366"/>
    <w:rsid w:val="00CD5C99"/>
    <w:rsid w:val="00CD6E09"/>
    <w:rsid w:val="00CE009F"/>
    <w:rsid w:val="00CE1515"/>
    <w:rsid w:val="00CE1B0B"/>
    <w:rsid w:val="00CE271A"/>
    <w:rsid w:val="00CE3085"/>
    <w:rsid w:val="00CE3AE3"/>
    <w:rsid w:val="00CE421B"/>
    <w:rsid w:val="00CE64F1"/>
    <w:rsid w:val="00CE6FA7"/>
    <w:rsid w:val="00CE7E94"/>
    <w:rsid w:val="00CF0639"/>
    <w:rsid w:val="00CF1D1D"/>
    <w:rsid w:val="00CF1E5A"/>
    <w:rsid w:val="00CF2D3C"/>
    <w:rsid w:val="00CF2E69"/>
    <w:rsid w:val="00CF41F1"/>
    <w:rsid w:val="00CF57A4"/>
    <w:rsid w:val="00CF6ED3"/>
    <w:rsid w:val="00D00F30"/>
    <w:rsid w:val="00D03027"/>
    <w:rsid w:val="00D04E64"/>
    <w:rsid w:val="00D06635"/>
    <w:rsid w:val="00D06C58"/>
    <w:rsid w:val="00D0730E"/>
    <w:rsid w:val="00D10F45"/>
    <w:rsid w:val="00D1107C"/>
    <w:rsid w:val="00D1116F"/>
    <w:rsid w:val="00D1133B"/>
    <w:rsid w:val="00D119F5"/>
    <w:rsid w:val="00D12AB5"/>
    <w:rsid w:val="00D13F8C"/>
    <w:rsid w:val="00D14F10"/>
    <w:rsid w:val="00D14FCA"/>
    <w:rsid w:val="00D151CA"/>
    <w:rsid w:val="00D21248"/>
    <w:rsid w:val="00D216B5"/>
    <w:rsid w:val="00D24696"/>
    <w:rsid w:val="00D24E4B"/>
    <w:rsid w:val="00D256C5"/>
    <w:rsid w:val="00D25C1B"/>
    <w:rsid w:val="00D3011E"/>
    <w:rsid w:val="00D3166E"/>
    <w:rsid w:val="00D316FE"/>
    <w:rsid w:val="00D31B54"/>
    <w:rsid w:val="00D32A92"/>
    <w:rsid w:val="00D33A02"/>
    <w:rsid w:val="00D349EB"/>
    <w:rsid w:val="00D34F03"/>
    <w:rsid w:val="00D35B98"/>
    <w:rsid w:val="00D360EE"/>
    <w:rsid w:val="00D37ED7"/>
    <w:rsid w:val="00D40419"/>
    <w:rsid w:val="00D41FB5"/>
    <w:rsid w:val="00D42D98"/>
    <w:rsid w:val="00D43B6E"/>
    <w:rsid w:val="00D44CA1"/>
    <w:rsid w:val="00D45F08"/>
    <w:rsid w:val="00D46D84"/>
    <w:rsid w:val="00D46F7D"/>
    <w:rsid w:val="00D47756"/>
    <w:rsid w:val="00D47D12"/>
    <w:rsid w:val="00D50282"/>
    <w:rsid w:val="00D51141"/>
    <w:rsid w:val="00D5186B"/>
    <w:rsid w:val="00D555D9"/>
    <w:rsid w:val="00D56419"/>
    <w:rsid w:val="00D56A3C"/>
    <w:rsid w:val="00D56DBE"/>
    <w:rsid w:val="00D56FFD"/>
    <w:rsid w:val="00D60010"/>
    <w:rsid w:val="00D6052A"/>
    <w:rsid w:val="00D61150"/>
    <w:rsid w:val="00D61BBA"/>
    <w:rsid w:val="00D62CD0"/>
    <w:rsid w:val="00D6371E"/>
    <w:rsid w:val="00D63B27"/>
    <w:rsid w:val="00D63BD9"/>
    <w:rsid w:val="00D65C39"/>
    <w:rsid w:val="00D67DA3"/>
    <w:rsid w:val="00D67ED1"/>
    <w:rsid w:val="00D74DCC"/>
    <w:rsid w:val="00D764F2"/>
    <w:rsid w:val="00D81173"/>
    <w:rsid w:val="00D813D8"/>
    <w:rsid w:val="00D81B79"/>
    <w:rsid w:val="00D82E86"/>
    <w:rsid w:val="00D82F1D"/>
    <w:rsid w:val="00D83F0B"/>
    <w:rsid w:val="00D84533"/>
    <w:rsid w:val="00D84A02"/>
    <w:rsid w:val="00D84AA3"/>
    <w:rsid w:val="00D86618"/>
    <w:rsid w:val="00D87803"/>
    <w:rsid w:val="00D917DE"/>
    <w:rsid w:val="00D934D7"/>
    <w:rsid w:val="00D93D5F"/>
    <w:rsid w:val="00D94949"/>
    <w:rsid w:val="00D95F39"/>
    <w:rsid w:val="00D96BFF"/>
    <w:rsid w:val="00D976DF"/>
    <w:rsid w:val="00D97A53"/>
    <w:rsid w:val="00DA08F1"/>
    <w:rsid w:val="00DA0D20"/>
    <w:rsid w:val="00DA12CC"/>
    <w:rsid w:val="00DA3661"/>
    <w:rsid w:val="00DA54C9"/>
    <w:rsid w:val="00DA6F40"/>
    <w:rsid w:val="00DA7DB7"/>
    <w:rsid w:val="00DB00C8"/>
    <w:rsid w:val="00DB0A46"/>
    <w:rsid w:val="00DB1BAD"/>
    <w:rsid w:val="00DB4B30"/>
    <w:rsid w:val="00DB4BC3"/>
    <w:rsid w:val="00DB581F"/>
    <w:rsid w:val="00DB6832"/>
    <w:rsid w:val="00DC1B0F"/>
    <w:rsid w:val="00DC2946"/>
    <w:rsid w:val="00DC2B5E"/>
    <w:rsid w:val="00DC2CD5"/>
    <w:rsid w:val="00DC41BB"/>
    <w:rsid w:val="00DC48A3"/>
    <w:rsid w:val="00DC490B"/>
    <w:rsid w:val="00DC4943"/>
    <w:rsid w:val="00DC6381"/>
    <w:rsid w:val="00DC6483"/>
    <w:rsid w:val="00DC6541"/>
    <w:rsid w:val="00DD017A"/>
    <w:rsid w:val="00DD066C"/>
    <w:rsid w:val="00DD1A1E"/>
    <w:rsid w:val="00DD449A"/>
    <w:rsid w:val="00DD48D3"/>
    <w:rsid w:val="00DD4D35"/>
    <w:rsid w:val="00DD6181"/>
    <w:rsid w:val="00DD61B3"/>
    <w:rsid w:val="00DE0C52"/>
    <w:rsid w:val="00DE2474"/>
    <w:rsid w:val="00DE425F"/>
    <w:rsid w:val="00DE76DB"/>
    <w:rsid w:val="00DF20F6"/>
    <w:rsid w:val="00DF3EC4"/>
    <w:rsid w:val="00DF4B4F"/>
    <w:rsid w:val="00DF705C"/>
    <w:rsid w:val="00DF72D3"/>
    <w:rsid w:val="00E013A5"/>
    <w:rsid w:val="00E016B3"/>
    <w:rsid w:val="00E03AD3"/>
    <w:rsid w:val="00E049C4"/>
    <w:rsid w:val="00E05DFE"/>
    <w:rsid w:val="00E06929"/>
    <w:rsid w:val="00E07A04"/>
    <w:rsid w:val="00E10F8F"/>
    <w:rsid w:val="00E11F9B"/>
    <w:rsid w:val="00E1380E"/>
    <w:rsid w:val="00E14FE7"/>
    <w:rsid w:val="00E1569F"/>
    <w:rsid w:val="00E21EE1"/>
    <w:rsid w:val="00E22104"/>
    <w:rsid w:val="00E23338"/>
    <w:rsid w:val="00E23A13"/>
    <w:rsid w:val="00E23E1D"/>
    <w:rsid w:val="00E2673A"/>
    <w:rsid w:val="00E308CF"/>
    <w:rsid w:val="00E312CE"/>
    <w:rsid w:val="00E31816"/>
    <w:rsid w:val="00E31987"/>
    <w:rsid w:val="00E353D1"/>
    <w:rsid w:val="00E35536"/>
    <w:rsid w:val="00E36D66"/>
    <w:rsid w:val="00E37BE2"/>
    <w:rsid w:val="00E43141"/>
    <w:rsid w:val="00E446E9"/>
    <w:rsid w:val="00E45BC4"/>
    <w:rsid w:val="00E52279"/>
    <w:rsid w:val="00E5602C"/>
    <w:rsid w:val="00E57D87"/>
    <w:rsid w:val="00E63632"/>
    <w:rsid w:val="00E64424"/>
    <w:rsid w:val="00E64924"/>
    <w:rsid w:val="00E6517B"/>
    <w:rsid w:val="00E655E1"/>
    <w:rsid w:val="00E65C8F"/>
    <w:rsid w:val="00E70388"/>
    <w:rsid w:val="00E73D42"/>
    <w:rsid w:val="00E73EEF"/>
    <w:rsid w:val="00E74C5B"/>
    <w:rsid w:val="00E751DC"/>
    <w:rsid w:val="00E75A89"/>
    <w:rsid w:val="00E80351"/>
    <w:rsid w:val="00E820BD"/>
    <w:rsid w:val="00E82C4D"/>
    <w:rsid w:val="00E83F04"/>
    <w:rsid w:val="00E846F5"/>
    <w:rsid w:val="00E85AD2"/>
    <w:rsid w:val="00E8696C"/>
    <w:rsid w:val="00E90723"/>
    <w:rsid w:val="00E90BC9"/>
    <w:rsid w:val="00E932D6"/>
    <w:rsid w:val="00E93CED"/>
    <w:rsid w:val="00E940B5"/>
    <w:rsid w:val="00E95635"/>
    <w:rsid w:val="00E95C65"/>
    <w:rsid w:val="00EA2FC2"/>
    <w:rsid w:val="00EA3CD3"/>
    <w:rsid w:val="00EA3DC5"/>
    <w:rsid w:val="00EA44D0"/>
    <w:rsid w:val="00EA50DA"/>
    <w:rsid w:val="00EA5602"/>
    <w:rsid w:val="00EA5A04"/>
    <w:rsid w:val="00EA5F78"/>
    <w:rsid w:val="00EA6449"/>
    <w:rsid w:val="00EB242E"/>
    <w:rsid w:val="00EB2C8F"/>
    <w:rsid w:val="00EB5245"/>
    <w:rsid w:val="00EB65A2"/>
    <w:rsid w:val="00EB7102"/>
    <w:rsid w:val="00EC0AC0"/>
    <w:rsid w:val="00EC3A6E"/>
    <w:rsid w:val="00EC4347"/>
    <w:rsid w:val="00EC5B0A"/>
    <w:rsid w:val="00EC648C"/>
    <w:rsid w:val="00EC6569"/>
    <w:rsid w:val="00EC7CE3"/>
    <w:rsid w:val="00EC7F5E"/>
    <w:rsid w:val="00ED1491"/>
    <w:rsid w:val="00ED1E82"/>
    <w:rsid w:val="00ED3FF3"/>
    <w:rsid w:val="00ED4AE8"/>
    <w:rsid w:val="00ED523F"/>
    <w:rsid w:val="00ED59FB"/>
    <w:rsid w:val="00ED61F0"/>
    <w:rsid w:val="00ED6E92"/>
    <w:rsid w:val="00EE6134"/>
    <w:rsid w:val="00EE6598"/>
    <w:rsid w:val="00EE669A"/>
    <w:rsid w:val="00EE6A70"/>
    <w:rsid w:val="00EE6C5B"/>
    <w:rsid w:val="00EF14DD"/>
    <w:rsid w:val="00EF2F83"/>
    <w:rsid w:val="00EF41A3"/>
    <w:rsid w:val="00EF5332"/>
    <w:rsid w:val="00EF5DE2"/>
    <w:rsid w:val="00EF67D7"/>
    <w:rsid w:val="00EF7A07"/>
    <w:rsid w:val="00F0269B"/>
    <w:rsid w:val="00F0531F"/>
    <w:rsid w:val="00F114E4"/>
    <w:rsid w:val="00F134D1"/>
    <w:rsid w:val="00F1447D"/>
    <w:rsid w:val="00F1464B"/>
    <w:rsid w:val="00F15189"/>
    <w:rsid w:val="00F16344"/>
    <w:rsid w:val="00F163A8"/>
    <w:rsid w:val="00F167F3"/>
    <w:rsid w:val="00F202AC"/>
    <w:rsid w:val="00F216B7"/>
    <w:rsid w:val="00F22685"/>
    <w:rsid w:val="00F23014"/>
    <w:rsid w:val="00F2540C"/>
    <w:rsid w:val="00F25F99"/>
    <w:rsid w:val="00F26993"/>
    <w:rsid w:val="00F26B29"/>
    <w:rsid w:val="00F307F6"/>
    <w:rsid w:val="00F3087B"/>
    <w:rsid w:val="00F32C50"/>
    <w:rsid w:val="00F32EBE"/>
    <w:rsid w:val="00F35056"/>
    <w:rsid w:val="00F35129"/>
    <w:rsid w:val="00F352B7"/>
    <w:rsid w:val="00F3541E"/>
    <w:rsid w:val="00F35CED"/>
    <w:rsid w:val="00F41562"/>
    <w:rsid w:val="00F4171F"/>
    <w:rsid w:val="00F424B8"/>
    <w:rsid w:val="00F43964"/>
    <w:rsid w:val="00F444A0"/>
    <w:rsid w:val="00F45261"/>
    <w:rsid w:val="00F45483"/>
    <w:rsid w:val="00F4641F"/>
    <w:rsid w:val="00F50608"/>
    <w:rsid w:val="00F50621"/>
    <w:rsid w:val="00F50641"/>
    <w:rsid w:val="00F50DF1"/>
    <w:rsid w:val="00F51551"/>
    <w:rsid w:val="00F54ACC"/>
    <w:rsid w:val="00F54C17"/>
    <w:rsid w:val="00F54D4D"/>
    <w:rsid w:val="00F550EE"/>
    <w:rsid w:val="00F556BD"/>
    <w:rsid w:val="00F5618F"/>
    <w:rsid w:val="00F57025"/>
    <w:rsid w:val="00F57EB3"/>
    <w:rsid w:val="00F63108"/>
    <w:rsid w:val="00F64479"/>
    <w:rsid w:val="00F64A83"/>
    <w:rsid w:val="00F64B07"/>
    <w:rsid w:val="00F64FCF"/>
    <w:rsid w:val="00F655A4"/>
    <w:rsid w:val="00F66580"/>
    <w:rsid w:val="00F6665D"/>
    <w:rsid w:val="00F67A13"/>
    <w:rsid w:val="00F7045C"/>
    <w:rsid w:val="00F709FD"/>
    <w:rsid w:val="00F70B07"/>
    <w:rsid w:val="00F71DC6"/>
    <w:rsid w:val="00F7294F"/>
    <w:rsid w:val="00F733B4"/>
    <w:rsid w:val="00F73FE3"/>
    <w:rsid w:val="00F74832"/>
    <w:rsid w:val="00F7484A"/>
    <w:rsid w:val="00F74A9C"/>
    <w:rsid w:val="00F75F4B"/>
    <w:rsid w:val="00F77F8E"/>
    <w:rsid w:val="00F8003D"/>
    <w:rsid w:val="00F804EC"/>
    <w:rsid w:val="00F8052D"/>
    <w:rsid w:val="00F82511"/>
    <w:rsid w:val="00F82A3A"/>
    <w:rsid w:val="00F83642"/>
    <w:rsid w:val="00F83C10"/>
    <w:rsid w:val="00F85719"/>
    <w:rsid w:val="00F85F55"/>
    <w:rsid w:val="00F8630E"/>
    <w:rsid w:val="00F863F9"/>
    <w:rsid w:val="00F866D9"/>
    <w:rsid w:val="00F87124"/>
    <w:rsid w:val="00F873EA"/>
    <w:rsid w:val="00F903A7"/>
    <w:rsid w:val="00F90758"/>
    <w:rsid w:val="00F9081A"/>
    <w:rsid w:val="00F91538"/>
    <w:rsid w:val="00F92194"/>
    <w:rsid w:val="00F927F3"/>
    <w:rsid w:val="00F93A30"/>
    <w:rsid w:val="00F947A5"/>
    <w:rsid w:val="00F9532B"/>
    <w:rsid w:val="00F9591F"/>
    <w:rsid w:val="00F95BB1"/>
    <w:rsid w:val="00FA0FC0"/>
    <w:rsid w:val="00FA4545"/>
    <w:rsid w:val="00FA4CE7"/>
    <w:rsid w:val="00FA527F"/>
    <w:rsid w:val="00FA6C13"/>
    <w:rsid w:val="00FA7440"/>
    <w:rsid w:val="00FA7561"/>
    <w:rsid w:val="00FB03AD"/>
    <w:rsid w:val="00FB06E2"/>
    <w:rsid w:val="00FB0ACB"/>
    <w:rsid w:val="00FB28B0"/>
    <w:rsid w:val="00FB31A5"/>
    <w:rsid w:val="00FB504C"/>
    <w:rsid w:val="00FB517C"/>
    <w:rsid w:val="00FB5F6F"/>
    <w:rsid w:val="00FB7C0F"/>
    <w:rsid w:val="00FC058F"/>
    <w:rsid w:val="00FC0D56"/>
    <w:rsid w:val="00FC112A"/>
    <w:rsid w:val="00FC4F7B"/>
    <w:rsid w:val="00FC755E"/>
    <w:rsid w:val="00FD0549"/>
    <w:rsid w:val="00FD0E07"/>
    <w:rsid w:val="00FD107B"/>
    <w:rsid w:val="00FD2AB3"/>
    <w:rsid w:val="00FD34F2"/>
    <w:rsid w:val="00FD373B"/>
    <w:rsid w:val="00FD47B0"/>
    <w:rsid w:val="00FD7B89"/>
    <w:rsid w:val="00FE0A42"/>
    <w:rsid w:val="00FE2C93"/>
    <w:rsid w:val="00FE3BD4"/>
    <w:rsid w:val="00FE4849"/>
    <w:rsid w:val="00FE63F5"/>
    <w:rsid w:val="00FE71D2"/>
    <w:rsid w:val="00FF029A"/>
    <w:rsid w:val="00FF20D7"/>
    <w:rsid w:val="00FF239E"/>
    <w:rsid w:val="00FF2D03"/>
    <w:rsid w:val="00FF3133"/>
    <w:rsid w:val="00FF431D"/>
    <w:rsid w:val="00FF5B6A"/>
    <w:rsid w:val="00FF6A1A"/>
    <w:rsid w:val="00FF7D6A"/>
    <w:rsid w:val="03BC0266"/>
    <w:rsid w:val="06CA31D9"/>
    <w:rsid w:val="08A35B55"/>
    <w:rsid w:val="12DB2375"/>
    <w:rsid w:val="140265A0"/>
    <w:rsid w:val="15024263"/>
    <w:rsid w:val="155719DB"/>
    <w:rsid w:val="179A1DF8"/>
    <w:rsid w:val="1CF47661"/>
    <w:rsid w:val="23840997"/>
    <w:rsid w:val="247700A0"/>
    <w:rsid w:val="27F376B4"/>
    <w:rsid w:val="2F9E64FB"/>
    <w:rsid w:val="304E6397"/>
    <w:rsid w:val="305F60A4"/>
    <w:rsid w:val="328B66EC"/>
    <w:rsid w:val="32B91B84"/>
    <w:rsid w:val="335D0D5B"/>
    <w:rsid w:val="33E66660"/>
    <w:rsid w:val="3B3F259C"/>
    <w:rsid w:val="3E122445"/>
    <w:rsid w:val="472A1E6B"/>
    <w:rsid w:val="47B75B28"/>
    <w:rsid w:val="4C987E7B"/>
    <w:rsid w:val="512A20EA"/>
    <w:rsid w:val="56927A27"/>
    <w:rsid w:val="59181AFC"/>
    <w:rsid w:val="5A0233F1"/>
    <w:rsid w:val="5ADC0162"/>
    <w:rsid w:val="5BEB0799"/>
    <w:rsid w:val="5FFD4BF2"/>
    <w:rsid w:val="61CF76FF"/>
    <w:rsid w:val="626A5FE7"/>
    <w:rsid w:val="6A80204E"/>
    <w:rsid w:val="6BAC5A81"/>
    <w:rsid w:val="6DFC17E3"/>
    <w:rsid w:val="70DB3C6C"/>
    <w:rsid w:val="7106094F"/>
    <w:rsid w:val="713E005C"/>
    <w:rsid w:val="72FE5FE9"/>
    <w:rsid w:val="75D327EA"/>
    <w:rsid w:val="78401889"/>
    <w:rsid w:val="78D040BC"/>
    <w:rsid w:val="7A7A27DB"/>
    <w:rsid w:val="7B4B3BEC"/>
    <w:rsid w:val="7DD06DA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uiPriority="99" w:unhideWhenUsed="1" w:qFormat="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qFormat="1"/>
    <w:lsdException w:name="footnote text" w:semiHidden="1" w:qFormat="1"/>
    <w:lsdException w:name="annotation text" w:qFormat="1"/>
    <w:lsdException w:name="header" w:qFormat="1"/>
    <w:lsdException w:name="footer" w:uiPriority="99"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99"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uiPriority="1" w:unhideWhenUsed="1" w:qFormat="1"/>
    <w:lsdException w:name="Body Text"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qFormat="1"/>
    <w:lsdException w:name="Body Text First Indent 2" w:semiHidden="1" w:unhideWhenUsed="1"/>
    <w:lsdException w:name="Note Heading" w:semiHidden="1" w:unhideWhenUsed="1"/>
    <w:lsdException w:name="Body Text 2" w:qFormat="1"/>
    <w:lsdException w:name="Body Text 3" w:qFormat="1"/>
    <w:lsdException w:name="Body Text Indent 2" w:qFormat="1"/>
    <w:lsdException w:name="Body Text Indent 3" w:qFormat="1"/>
    <w:lsdException w:name="Block Text" w:semiHidden="1" w:unhideWhenUsed="1"/>
    <w:lsdException w:name="Hyperlink" w:uiPriority="99" w:qFormat="1"/>
    <w:lsdException w:name="FollowedHyperlink" w:semiHidden="1" w:unhideWhenUsed="1"/>
    <w:lsdException w:name="Strong" w:qFormat="1"/>
    <w:lsdException w:name="Emphasis" w:qFormat="1"/>
    <w:lsdException w:name="Document Map" w:qFormat="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qFormat="1"/>
    <w:lsdException w:name="HTML Sample" w:semiHidden="1" w:unhideWhenUsed="1"/>
    <w:lsdException w:name="HTML Typewriter" w:semiHidden="1" w:unhideWhenUsed="1"/>
    <w:lsdException w:name="HTML Variable" w:semiHidden="1" w:unhideWhenUsed="1"/>
    <w:lsdException w:name="Normal Table"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047B3"/>
    <w:pPr>
      <w:widowControl w:val="0"/>
      <w:jc w:val="both"/>
    </w:pPr>
    <w:rPr>
      <w:rFonts w:ascii="Calibri" w:eastAsia="楷体_GB2312" w:hAnsi="Calibri"/>
      <w:kern w:val="2"/>
      <w:sz w:val="21"/>
      <w:szCs w:val="22"/>
    </w:rPr>
  </w:style>
  <w:style w:type="paragraph" w:styleId="1">
    <w:name w:val="heading 1"/>
    <w:basedOn w:val="a"/>
    <w:next w:val="a"/>
    <w:link w:val="1Char"/>
    <w:qFormat/>
    <w:rsid w:val="003047B3"/>
    <w:pPr>
      <w:keepNext/>
      <w:keepLines/>
      <w:spacing w:before="340" w:after="330" w:line="576" w:lineRule="auto"/>
      <w:outlineLvl w:val="0"/>
    </w:pPr>
    <w:rPr>
      <w:rFonts w:ascii="Times New Roman" w:eastAsia="宋体" w:hAnsi="Times New Roman"/>
      <w:b/>
      <w:kern w:val="44"/>
      <w:sz w:val="44"/>
      <w:szCs w:val="20"/>
    </w:rPr>
  </w:style>
  <w:style w:type="paragraph" w:styleId="2">
    <w:name w:val="heading 2"/>
    <w:basedOn w:val="a"/>
    <w:next w:val="a"/>
    <w:link w:val="2Char"/>
    <w:qFormat/>
    <w:rsid w:val="003047B3"/>
    <w:pPr>
      <w:keepNext/>
      <w:keepLines/>
      <w:spacing w:before="260" w:after="260" w:line="412" w:lineRule="auto"/>
      <w:outlineLvl w:val="1"/>
    </w:pPr>
    <w:rPr>
      <w:rFonts w:ascii="Arial" w:eastAsia="黑体" w:hAnsi="Arial"/>
      <w:b/>
      <w:sz w:val="32"/>
      <w:szCs w:val="20"/>
    </w:rPr>
  </w:style>
  <w:style w:type="paragraph" w:styleId="3">
    <w:name w:val="heading 3"/>
    <w:basedOn w:val="a"/>
    <w:next w:val="a"/>
    <w:qFormat/>
    <w:rsid w:val="003047B3"/>
    <w:pPr>
      <w:keepNext/>
      <w:keepLines/>
      <w:spacing w:line="360" w:lineRule="auto"/>
      <w:outlineLvl w:val="2"/>
    </w:pPr>
    <w:rPr>
      <w:rFonts w:ascii="Times New Roman" w:hAnsi="Times New Roman"/>
      <w:bCs/>
      <w:sz w:val="24"/>
      <w:szCs w:val="32"/>
    </w:rPr>
  </w:style>
  <w:style w:type="paragraph" w:styleId="4">
    <w:name w:val="heading 4"/>
    <w:basedOn w:val="a"/>
    <w:next w:val="a"/>
    <w:qFormat/>
    <w:rsid w:val="003047B3"/>
    <w:pPr>
      <w:keepNext/>
      <w:keepLines/>
      <w:adjustRightInd w:val="0"/>
      <w:snapToGrid w:val="0"/>
      <w:spacing w:line="500" w:lineRule="exact"/>
      <w:ind w:left="426"/>
      <w:outlineLvl w:val="3"/>
    </w:pPr>
    <w:rPr>
      <w:rFonts w:ascii="Arial" w:hAnsi="Arial"/>
      <w:bCs/>
      <w:sz w:val="24"/>
      <w:szCs w:val="28"/>
    </w:rPr>
  </w:style>
  <w:style w:type="paragraph" w:styleId="5">
    <w:name w:val="heading 5"/>
    <w:basedOn w:val="a"/>
    <w:next w:val="a"/>
    <w:qFormat/>
    <w:rsid w:val="003047B3"/>
    <w:pPr>
      <w:keepNext/>
      <w:keepLines/>
      <w:tabs>
        <w:tab w:val="left" w:pos="33"/>
      </w:tabs>
      <w:spacing w:before="280" w:after="290"/>
      <w:ind w:left="436" w:firstLine="448"/>
      <w:outlineLvl w:val="4"/>
    </w:pPr>
    <w:rPr>
      <w:rFonts w:ascii="Times New Roman" w:hAnsi="Times New Roman"/>
      <w:bCs/>
      <w:szCs w:val="28"/>
    </w:rPr>
  </w:style>
  <w:style w:type="paragraph" w:styleId="7">
    <w:name w:val="heading 7"/>
    <w:basedOn w:val="a"/>
    <w:next w:val="a0"/>
    <w:link w:val="7Char"/>
    <w:qFormat/>
    <w:rsid w:val="003047B3"/>
    <w:pPr>
      <w:keepNext/>
      <w:keepLines/>
      <w:numPr>
        <w:ilvl w:val="6"/>
        <w:numId w:val="1"/>
      </w:numPr>
      <w:spacing w:before="240" w:after="64" w:line="320" w:lineRule="auto"/>
      <w:outlineLvl w:val="6"/>
    </w:pPr>
    <w:rPr>
      <w:rFonts w:ascii="Times New Roman" w:eastAsia="宋体" w:hAnsi="Times New Roman"/>
      <w:b/>
      <w:sz w:val="24"/>
      <w:szCs w:val="20"/>
    </w:rPr>
  </w:style>
  <w:style w:type="paragraph" w:styleId="8">
    <w:name w:val="heading 8"/>
    <w:basedOn w:val="a"/>
    <w:next w:val="a0"/>
    <w:link w:val="8Char"/>
    <w:qFormat/>
    <w:rsid w:val="003047B3"/>
    <w:pPr>
      <w:keepNext/>
      <w:keepLines/>
      <w:numPr>
        <w:ilvl w:val="7"/>
        <w:numId w:val="1"/>
      </w:numPr>
      <w:spacing w:before="240" w:after="64" w:line="320" w:lineRule="auto"/>
      <w:outlineLvl w:val="7"/>
    </w:pPr>
    <w:rPr>
      <w:rFonts w:ascii="Arial" w:eastAsia="黑体" w:hAnsi="Arial"/>
      <w:sz w:val="24"/>
      <w:szCs w:val="20"/>
    </w:rPr>
  </w:style>
  <w:style w:type="paragraph" w:styleId="9">
    <w:name w:val="heading 9"/>
    <w:basedOn w:val="a"/>
    <w:next w:val="a0"/>
    <w:link w:val="9Char"/>
    <w:qFormat/>
    <w:rsid w:val="003047B3"/>
    <w:pPr>
      <w:keepNext/>
      <w:keepLines/>
      <w:numPr>
        <w:ilvl w:val="8"/>
        <w:numId w:val="1"/>
      </w:numPr>
      <w:spacing w:before="240" w:after="64" w:line="320" w:lineRule="auto"/>
      <w:outlineLvl w:val="8"/>
    </w:pPr>
    <w:rPr>
      <w:rFonts w:ascii="Arial" w:eastAsia="黑体" w:hAnsi="Arial"/>
      <w:szCs w:val="20"/>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link w:val="Char"/>
    <w:qFormat/>
    <w:rsid w:val="003047B3"/>
    <w:pPr>
      <w:adjustRightInd w:val="0"/>
      <w:spacing w:line="360" w:lineRule="atLeast"/>
      <w:ind w:firstLine="420"/>
      <w:textAlignment w:val="baseline"/>
    </w:pPr>
    <w:rPr>
      <w:rFonts w:ascii="Times New Roman" w:hAnsi="Times New Roman"/>
      <w:szCs w:val="20"/>
      <w:lang w:val="zh-CN"/>
    </w:rPr>
  </w:style>
  <w:style w:type="paragraph" w:styleId="a4">
    <w:name w:val="Document Map"/>
    <w:basedOn w:val="a"/>
    <w:qFormat/>
    <w:rsid w:val="003047B3"/>
    <w:pPr>
      <w:shd w:val="clear" w:color="auto" w:fill="000080"/>
    </w:pPr>
  </w:style>
  <w:style w:type="paragraph" w:styleId="a5">
    <w:name w:val="annotation text"/>
    <w:basedOn w:val="a"/>
    <w:link w:val="Char0"/>
    <w:qFormat/>
    <w:rsid w:val="003047B3"/>
    <w:pPr>
      <w:jc w:val="left"/>
    </w:pPr>
    <w:rPr>
      <w:rFonts w:ascii="Times New Roman" w:eastAsia="宋体" w:hAnsi="Times New Roman"/>
      <w:szCs w:val="20"/>
    </w:rPr>
  </w:style>
  <w:style w:type="paragraph" w:styleId="30">
    <w:name w:val="Body Text 3"/>
    <w:basedOn w:val="a"/>
    <w:qFormat/>
    <w:rsid w:val="003047B3"/>
    <w:pPr>
      <w:spacing w:after="120"/>
    </w:pPr>
    <w:rPr>
      <w:sz w:val="16"/>
      <w:szCs w:val="16"/>
    </w:rPr>
  </w:style>
  <w:style w:type="paragraph" w:styleId="a6">
    <w:name w:val="Body Text"/>
    <w:basedOn w:val="a"/>
    <w:link w:val="Char2"/>
    <w:qFormat/>
    <w:rsid w:val="003047B3"/>
    <w:pPr>
      <w:spacing w:after="120"/>
    </w:pPr>
    <w:rPr>
      <w:rFonts w:ascii="Times New Roman" w:eastAsia="宋体" w:hAnsi="Times New Roman"/>
      <w:szCs w:val="24"/>
    </w:rPr>
  </w:style>
  <w:style w:type="paragraph" w:styleId="a7">
    <w:name w:val="Body Text Indent"/>
    <w:basedOn w:val="a"/>
    <w:qFormat/>
    <w:rsid w:val="003047B3"/>
    <w:pPr>
      <w:spacing w:after="120"/>
      <w:ind w:leftChars="200" w:left="420"/>
    </w:pPr>
  </w:style>
  <w:style w:type="paragraph" w:styleId="40">
    <w:name w:val="index 4"/>
    <w:basedOn w:val="a"/>
    <w:next w:val="a"/>
    <w:uiPriority w:val="99"/>
    <w:unhideWhenUsed/>
    <w:qFormat/>
    <w:rsid w:val="003047B3"/>
    <w:pPr>
      <w:ind w:leftChars="600" w:left="600"/>
    </w:pPr>
  </w:style>
  <w:style w:type="paragraph" w:styleId="31">
    <w:name w:val="toc 3"/>
    <w:basedOn w:val="a"/>
    <w:next w:val="a"/>
    <w:uiPriority w:val="39"/>
    <w:qFormat/>
    <w:rsid w:val="003047B3"/>
    <w:pPr>
      <w:ind w:leftChars="400" w:left="840"/>
    </w:pPr>
  </w:style>
  <w:style w:type="paragraph" w:styleId="a8">
    <w:name w:val="Plain Text"/>
    <w:basedOn w:val="a"/>
    <w:link w:val="Char3"/>
    <w:qFormat/>
    <w:rsid w:val="003047B3"/>
    <w:rPr>
      <w:rFonts w:ascii="宋体" w:eastAsia="宋体" w:hAnsi="Courier New" w:cs="Courier New"/>
      <w:szCs w:val="21"/>
    </w:rPr>
  </w:style>
  <w:style w:type="paragraph" w:styleId="a9">
    <w:name w:val="Date"/>
    <w:basedOn w:val="a"/>
    <w:next w:val="a"/>
    <w:qFormat/>
    <w:rsid w:val="003047B3"/>
    <w:pPr>
      <w:ind w:leftChars="2500" w:left="100"/>
    </w:pPr>
  </w:style>
  <w:style w:type="paragraph" w:styleId="20">
    <w:name w:val="Body Text Indent 2"/>
    <w:basedOn w:val="a"/>
    <w:link w:val="2Char0"/>
    <w:qFormat/>
    <w:rsid w:val="003047B3"/>
    <w:pPr>
      <w:spacing w:line="400" w:lineRule="exact"/>
      <w:ind w:left="425"/>
    </w:pPr>
    <w:rPr>
      <w:rFonts w:ascii="Times New Roman" w:eastAsia="宋体" w:hAnsi="Times New Roman"/>
      <w:color w:val="000000"/>
      <w:sz w:val="24"/>
      <w:szCs w:val="20"/>
    </w:rPr>
  </w:style>
  <w:style w:type="paragraph" w:styleId="aa">
    <w:name w:val="Balloon Text"/>
    <w:basedOn w:val="a"/>
    <w:qFormat/>
    <w:rsid w:val="003047B3"/>
    <w:rPr>
      <w:sz w:val="18"/>
      <w:szCs w:val="18"/>
    </w:rPr>
  </w:style>
  <w:style w:type="paragraph" w:styleId="ab">
    <w:name w:val="footer"/>
    <w:basedOn w:val="a"/>
    <w:link w:val="Char4"/>
    <w:uiPriority w:val="99"/>
    <w:qFormat/>
    <w:rsid w:val="003047B3"/>
    <w:pPr>
      <w:tabs>
        <w:tab w:val="center" w:pos="4153"/>
        <w:tab w:val="right" w:pos="8306"/>
      </w:tabs>
      <w:snapToGrid w:val="0"/>
      <w:jc w:val="left"/>
    </w:pPr>
    <w:rPr>
      <w:rFonts w:ascii="Times New Roman" w:hAnsi="Times New Roman"/>
      <w:sz w:val="18"/>
      <w:szCs w:val="18"/>
    </w:rPr>
  </w:style>
  <w:style w:type="paragraph" w:styleId="ac">
    <w:name w:val="header"/>
    <w:basedOn w:val="a"/>
    <w:link w:val="Char5"/>
    <w:qFormat/>
    <w:rsid w:val="003047B3"/>
    <w:pPr>
      <w:pBdr>
        <w:bottom w:val="single" w:sz="6" w:space="1" w:color="auto"/>
      </w:pBdr>
      <w:tabs>
        <w:tab w:val="center" w:pos="4153"/>
        <w:tab w:val="right" w:pos="8306"/>
      </w:tabs>
      <w:snapToGrid w:val="0"/>
      <w:jc w:val="center"/>
    </w:pPr>
    <w:rPr>
      <w:rFonts w:ascii="Times New Roman" w:hAnsi="Times New Roman"/>
      <w:sz w:val="18"/>
      <w:szCs w:val="18"/>
    </w:rPr>
  </w:style>
  <w:style w:type="paragraph" w:styleId="10">
    <w:name w:val="toc 1"/>
    <w:basedOn w:val="a"/>
    <w:next w:val="a"/>
    <w:uiPriority w:val="39"/>
    <w:qFormat/>
    <w:rsid w:val="003047B3"/>
  </w:style>
  <w:style w:type="paragraph" w:styleId="ad">
    <w:name w:val="footnote text"/>
    <w:basedOn w:val="a"/>
    <w:semiHidden/>
    <w:qFormat/>
    <w:rsid w:val="003047B3"/>
    <w:pPr>
      <w:snapToGrid w:val="0"/>
      <w:jc w:val="left"/>
    </w:pPr>
    <w:rPr>
      <w:rFonts w:ascii="Times New Roman" w:hAnsi="Times New Roman"/>
      <w:sz w:val="18"/>
      <w:szCs w:val="18"/>
    </w:rPr>
  </w:style>
  <w:style w:type="paragraph" w:styleId="32">
    <w:name w:val="Body Text Indent 3"/>
    <w:basedOn w:val="a"/>
    <w:qFormat/>
    <w:rsid w:val="003047B3"/>
    <w:pPr>
      <w:spacing w:after="120"/>
      <w:ind w:leftChars="200" w:left="420"/>
    </w:pPr>
    <w:rPr>
      <w:rFonts w:ascii="Times New Roman" w:hAnsi="Times New Roman"/>
      <w:sz w:val="16"/>
      <w:szCs w:val="16"/>
    </w:rPr>
  </w:style>
  <w:style w:type="paragraph" w:styleId="21">
    <w:name w:val="toc 2"/>
    <w:basedOn w:val="a"/>
    <w:next w:val="a"/>
    <w:uiPriority w:val="39"/>
    <w:qFormat/>
    <w:rsid w:val="003047B3"/>
    <w:pPr>
      <w:ind w:leftChars="200" w:left="420"/>
    </w:pPr>
  </w:style>
  <w:style w:type="paragraph" w:styleId="22">
    <w:name w:val="Body Text 2"/>
    <w:basedOn w:val="a"/>
    <w:link w:val="2Char1"/>
    <w:qFormat/>
    <w:rsid w:val="003047B3"/>
    <w:rPr>
      <w:rFonts w:ascii="宋体" w:eastAsia="宋体" w:hAnsi="宋体"/>
      <w:szCs w:val="24"/>
      <w:u w:val="single"/>
    </w:rPr>
  </w:style>
  <w:style w:type="paragraph" w:styleId="HTML">
    <w:name w:val="HTML Preformatted"/>
    <w:basedOn w:val="a"/>
    <w:qFormat/>
    <w:rsid w:val="003047B3"/>
    <w:rPr>
      <w:rFonts w:ascii="Courier New" w:hAnsi="Courier New" w:cs="Courier New"/>
      <w:sz w:val="20"/>
      <w:szCs w:val="20"/>
    </w:rPr>
  </w:style>
  <w:style w:type="paragraph" w:styleId="ae">
    <w:name w:val="Normal (Web)"/>
    <w:basedOn w:val="a"/>
    <w:qFormat/>
    <w:rsid w:val="003047B3"/>
    <w:pPr>
      <w:widowControl/>
      <w:spacing w:before="100" w:beforeAutospacing="1" w:after="100" w:afterAutospacing="1"/>
      <w:jc w:val="left"/>
    </w:pPr>
    <w:rPr>
      <w:rFonts w:ascii="宋体" w:hAnsi="宋体" w:cs="宋体"/>
      <w:kern w:val="0"/>
      <w:sz w:val="24"/>
      <w:szCs w:val="24"/>
    </w:rPr>
  </w:style>
  <w:style w:type="paragraph" w:styleId="af">
    <w:name w:val="Title"/>
    <w:basedOn w:val="a"/>
    <w:link w:val="Char6"/>
    <w:qFormat/>
    <w:rsid w:val="003047B3"/>
    <w:pPr>
      <w:spacing w:before="240" w:after="60"/>
      <w:jc w:val="center"/>
      <w:outlineLvl w:val="0"/>
    </w:pPr>
    <w:rPr>
      <w:rFonts w:ascii="Arial" w:eastAsia="宋体" w:hAnsi="Arial" w:cs="Arial"/>
      <w:b/>
      <w:bCs/>
      <w:sz w:val="32"/>
      <w:szCs w:val="32"/>
    </w:rPr>
  </w:style>
  <w:style w:type="paragraph" w:styleId="af0">
    <w:name w:val="annotation subject"/>
    <w:basedOn w:val="a5"/>
    <w:next w:val="a5"/>
    <w:qFormat/>
    <w:rsid w:val="003047B3"/>
    <w:rPr>
      <w:rFonts w:ascii="Calibri" w:hAnsi="Calibri"/>
      <w:b/>
      <w:bCs/>
      <w:szCs w:val="22"/>
    </w:rPr>
  </w:style>
  <w:style w:type="table" w:styleId="af1">
    <w:name w:val="Table Grid"/>
    <w:basedOn w:val="a2"/>
    <w:qFormat/>
    <w:rsid w:val="003047B3"/>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2">
    <w:name w:val="Strong"/>
    <w:qFormat/>
    <w:rsid w:val="003047B3"/>
    <w:rPr>
      <w:b/>
      <w:bCs/>
    </w:rPr>
  </w:style>
  <w:style w:type="character" w:styleId="af3">
    <w:name w:val="page number"/>
    <w:basedOn w:val="a1"/>
    <w:qFormat/>
    <w:rsid w:val="003047B3"/>
  </w:style>
  <w:style w:type="character" w:styleId="af4">
    <w:name w:val="Emphasis"/>
    <w:qFormat/>
    <w:rsid w:val="003047B3"/>
    <w:rPr>
      <w:rFonts w:eastAsia="华文仿宋" w:cs="Times New Roman"/>
      <w:sz w:val="24"/>
    </w:rPr>
  </w:style>
  <w:style w:type="character" w:styleId="af5">
    <w:name w:val="Hyperlink"/>
    <w:uiPriority w:val="99"/>
    <w:qFormat/>
    <w:rsid w:val="003047B3"/>
    <w:rPr>
      <w:color w:val="0000FF"/>
      <w:u w:val="single"/>
    </w:rPr>
  </w:style>
  <w:style w:type="character" w:styleId="af6">
    <w:name w:val="annotation reference"/>
    <w:uiPriority w:val="99"/>
    <w:qFormat/>
    <w:rsid w:val="003047B3"/>
    <w:rPr>
      <w:rFonts w:cs="Times New Roman"/>
      <w:sz w:val="21"/>
    </w:rPr>
  </w:style>
  <w:style w:type="character" w:customStyle="1" w:styleId="CharChar5">
    <w:name w:val="Char Char5"/>
    <w:qFormat/>
    <w:rsid w:val="003047B3"/>
    <w:rPr>
      <w:rFonts w:eastAsia="宋体"/>
      <w:kern w:val="2"/>
      <w:sz w:val="21"/>
    </w:rPr>
  </w:style>
  <w:style w:type="character" w:customStyle="1" w:styleId="Char7">
    <w:name w:val="样式 正文文本 + 新宋体 小四 黑色 Char"/>
    <w:link w:val="af7"/>
    <w:qFormat/>
    <w:rsid w:val="003047B3"/>
    <w:rPr>
      <w:rFonts w:ascii="新宋体" w:eastAsia="宋体" w:hAnsi="新宋体"/>
      <w:color w:val="000000"/>
      <w:kern w:val="2"/>
      <w:sz w:val="21"/>
      <w:szCs w:val="24"/>
      <w:lang w:val="en-US" w:eastAsia="zh-CN" w:bidi="ar-SA"/>
    </w:rPr>
  </w:style>
  <w:style w:type="paragraph" w:customStyle="1" w:styleId="af7">
    <w:name w:val="样式 正文文本 + 新宋体 小四 黑色"/>
    <w:basedOn w:val="a6"/>
    <w:link w:val="Char7"/>
    <w:qFormat/>
    <w:rsid w:val="003047B3"/>
    <w:rPr>
      <w:rFonts w:ascii="新宋体" w:hAnsi="新宋体"/>
      <w:color w:val="000000"/>
    </w:rPr>
  </w:style>
  <w:style w:type="character" w:customStyle="1" w:styleId="CharChar21">
    <w:name w:val="Char Char21"/>
    <w:qFormat/>
    <w:rsid w:val="003047B3"/>
    <w:rPr>
      <w:rFonts w:eastAsia="宋体"/>
      <w:b/>
      <w:kern w:val="44"/>
      <w:sz w:val="44"/>
    </w:rPr>
  </w:style>
  <w:style w:type="character" w:customStyle="1" w:styleId="Char0">
    <w:name w:val="批注文字 Char"/>
    <w:link w:val="a5"/>
    <w:qFormat/>
    <w:locked/>
    <w:rsid w:val="003047B3"/>
    <w:rPr>
      <w:rFonts w:eastAsia="宋体"/>
      <w:kern w:val="2"/>
      <w:sz w:val="21"/>
      <w:lang w:val="en-US" w:eastAsia="zh-CN" w:bidi="ar-SA"/>
    </w:rPr>
  </w:style>
  <w:style w:type="character" w:customStyle="1" w:styleId="3Char">
    <w:name w:val="样式 标题 3 + 新宋体 Char"/>
    <w:link w:val="33"/>
    <w:qFormat/>
    <w:rsid w:val="003047B3"/>
    <w:rPr>
      <w:rFonts w:ascii="新宋体" w:eastAsia="宋体" w:hAnsi="新宋体"/>
      <w:sz w:val="21"/>
      <w:szCs w:val="32"/>
      <w:lang w:bidi="ar-SA"/>
    </w:rPr>
  </w:style>
  <w:style w:type="paragraph" w:customStyle="1" w:styleId="33">
    <w:name w:val="样式 标题 3 + 新宋体"/>
    <w:basedOn w:val="3"/>
    <w:link w:val="3Char"/>
    <w:qFormat/>
    <w:rsid w:val="003047B3"/>
    <w:rPr>
      <w:rFonts w:ascii="新宋体" w:eastAsia="宋体" w:hAnsi="新宋体"/>
      <w:bCs w:val="0"/>
      <w:kern w:val="0"/>
      <w:sz w:val="21"/>
      <w:lang w:val="zh-CN"/>
    </w:rPr>
  </w:style>
  <w:style w:type="character" w:customStyle="1" w:styleId="font161">
    <w:name w:val="font161"/>
    <w:qFormat/>
    <w:rsid w:val="003047B3"/>
    <w:rPr>
      <w:b/>
      <w:sz w:val="32"/>
    </w:rPr>
  </w:style>
  <w:style w:type="character" w:customStyle="1" w:styleId="Char2">
    <w:name w:val="正文文本 Char"/>
    <w:link w:val="a6"/>
    <w:qFormat/>
    <w:rsid w:val="003047B3"/>
    <w:rPr>
      <w:rFonts w:eastAsia="宋体"/>
      <w:kern w:val="2"/>
      <w:sz w:val="21"/>
      <w:szCs w:val="24"/>
      <w:lang w:val="en-US" w:eastAsia="zh-CN" w:bidi="ar-SA"/>
    </w:rPr>
  </w:style>
  <w:style w:type="character" w:customStyle="1" w:styleId="Char10">
    <w:name w:val="批注文字 Char1"/>
    <w:semiHidden/>
    <w:qFormat/>
    <w:rsid w:val="003047B3"/>
    <w:rPr>
      <w:rFonts w:ascii="Calibri" w:eastAsia="宋体" w:hAnsi="Calibri"/>
      <w:kern w:val="2"/>
      <w:sz w:val="21"/>
      <w:szCs w:val="22"/>
      <w:lang w:val="en-US" w:eastAsia="zh-CN" w:bidi="ar-SA"/>
    </w:rPr>
  </w:style>
  <w:style w:type="character" w:customStyle="1" w:styleId="1Char">
    <w:name w:val="标题 1 Char"/>
    <w:link w:val="1"/>
    <w:qFormat/>
    <w:locked/>
    <w:rsid w:val="003047B3"/>
    <w:rPr>
      <w:rFonts w:eastAsia="宋体"/>
      <w:b/>
      <w:kern w:val="44"/>
      <w:sz w:val="44"/>
      <w:lang w:val="en-US" w:eastAsia="zh-CN" w:bidi="ar-SA"/>
    </w:rPr>
  </w:style>
  <w:style w:type="character" w:customStyle="1" w:styleId="Heading1Char">
    <w:name w:val="Heading 1 Char"/>
    <w:qFormat/>
    <w:locked/>
    <w:rsid w:val="003047B3"/>
    <w:rPr>
      <w:rFonts w:eastAsia="宋体" w:cs="Times New Roman"/>
      <w:b/>
      <w:kern w:val="44"/>
      <w:sz w:val="44"/>
    </w:rPr>
  </w:style>
  <w:style w:type="character" w:customStyle="1" w:styleId="af8">
    <w:name w:val="样式 新宋体 小四"/>
    <w:qFormat/>
    <w:rsid w:val="003047B3"/>
    <w:rPr>
      <w:rFonts w:ascii="新宋体" w:eastAsia="宋体" w:hAnsi="新宋体"/>
      <w:sz w:val="21"/>
    </w:rPr>
  </w:style>
  <w:style w:type="character" w:customStyle="1" w:styleId="2Char">
    <w:name w:val="标题 2 Char"/>
    <w:link w:val="2"/>
    <w:qFormat/>
    <w:locked/>
    <w:rsid w:val="003047B3"/>
    <w:rPr>
      <w:rFonts w:ascii="Arial" w:eastAsia="黑体" w:hAnsi="Arial"/>
      <w:b/>
      <w:kern w:val="2"/>
      <w:sz w:val="32"/>
      <w:lang w:val="en-US" w:eastAsia="zh-CN" w:bidi="ar-SA"/>
    </w:rPr>
  </w:style>
  <w:style w:type="character" w:customStyle="1" w:styleId="Char3">
    <w:name w:val="纯文本 Char"/>
    <w:link w:val="a8"/>
    <w:qFormat/>
    <w:locked/>
    <w:rsid w:val="003047B3"/>
    <w:rPr>
      <w:rFonts w:ascii="宋体" w:eastAsia="宋体" w:hAnsi="Courier New" w:cs="Courier New"/>
      <w:kern w:val="2"/>
      <w:sz w:val="21"/>
      <w:szCs w:val="21"/>
      <w:lang w:val="en-US" w:eastAsia="zh-CN" w:bidi="ar-SA"/>
    </w:rPr>
  </w:style>
  <w:style w:type="paragraph" w:customStyle="1" w:styleId="11">
    <w:name w:val="正文首行缩进1"/>
    <w:basedOn w:val="a6"/>
    <w:qFormat/>
    <w:rsid w:val="003047B3"/>
    <w:pPr>
      <w:ind w:firstLineChars="100" w:firstLine="420"/>
    </w:pPr>
    <w:rPr>
      <w:rFonts w:ascii="Calibri" w:hAnsi="Calibri"/>
      <w:szCs w:val="22"/>
    </w:rPr>
  </w:style>
  <w:style w:type="paragraph" w:customStyle="1" w:styleId="CharCharCharChar">
    <w:name w:val="Char Char Char Char"/>
    <w:basedOn w:val="a4"/>
    <w:qFormat/>
    <w:rsid w:val="003047B3"/>
    <w:pPr>
      <w:widowControl/>
      <w:ind w:firstLine="454"/>
      <w:jc w:val="left"/>
    </w:pPr>
    <w:rPr>
      <w:rFonts w:ascii="Times New Roman" w:hAnsi="Times New Roman"/>
      <w:szCs w:val="20"/>
    </w:rPr>
  </w:style>
  <w:style w:type="paragraph" w:customStyle="1" w:styleId="TableParagraph">
    <w:name w:val="Table Paragraph"/>
    <w:basedOn w:val="a"/>
    <w:qFormat/>
    <w:rsid w:val="003047B3"/>
    <w:pPr>
      <w:autoSpaceDE w:val="0"/>
      <w:autoSpaceDN w:val="0"/>
      <w:jc w:val="left"/>
    </w:pPr>
    <w:rPr>
      <w:rFonts w:ascii="宋体" w:hAnsi="Times New Roman" w:cs="宋体"/>
      <w:kern w:val="0"/>
      <w:sz w:val="22"/>
      <w:lang w:val="zh-CN" w:bidi="zh-CN"/>
    </w:rPr>
  </w:style>
  <w:style w:type="paragraph" w:customStyle="1" w:styleId="af9">
    <w:name w:val="文二"/>
    <w:basedOn w:val="a"/>
    <w:qFormat/>
    <w:rsid w:val="003047B3"/>
    <w:pPr>
      <w:jc w:val="left"/>
    </w:pPr>
    <w:rPr>
      <w:rFonts w:ascii="宋体" w:hAnsi="宋体"/>
      <w:szCs w:val="21"/>
    </w:rPr>
  </w:style>
  <w:style w:type="character" w:customStyle="1" w:styleId="Char8">
    <w:name w:val="文一 Char"/>
    <w:link w:val="afa"/>
    <w:qFormat/>
    <w:rsid w:val="003047B3"/>
    <w:rPr>
      <w:spacing w:val="4"/>
      <w:sz w:val="24"/>
      <w:szCs w:val="24"/>
    </w:rPr>
  </w:style>
  <w:style w:type="paragraph" w:customStyle="1" w:styleId="afa">
    <w:name w:val="文一"/>
    <w:basedOn w:val="a"/>
    <w:link w:val="Char8"/>
    <w:qFormat/>
    <w:rsid w:val="003047B3"/>
    <w:pPr>
      <w:topLinePunct/>
      <w:adjustRightInd w:val="0"/>
      <w:snapToGrid w:val="0"/>
      <w:spacing w:line="360" w:lineRule="auto"/>
      <w:ind w:firstLineChars="200" w:firstLine="200"/>
    </w:pPr>
    <w:rPr>
      <w:rFonts w:ascii="Times New Roman" w:hAnsi="Times New Roman"/>
      <w:spacing w:val="4"/>
      <w:kern w:val="0"/>
      <w:sz w:val="24"/>
      <w:szCs w:val="24"/>
    </w:rPr>
  </w:style>
  <w:style w:type="character" w:customStyle="1" w:styleId="7Char">
    <w:name w:val="标题 7 Char"/>
    <w:link w:val="7"/>
    <w:qFormat/>
    <w:rsid w:val="003047B3"/>
    <w:rPr>
      <w:rFonts w:eastAsia="宋体"/>
      <w:b/>
      <w:kern w:val="2"/>
      <w:sz w:val="24"/>
    </w:rPr>
  </w:style>
  <w:style w:type="character" w:customStyle="1" w:styleId="8Char">
    <w:name w:val="标题 8 Char"/>
    <w:link w:val="8"/>
    <w:qFormat/>
    <w:rsid w:val="003047B3"/>
    <w:rPr>
      <w:rFonts w:ascii="Arial" w:eastAsia="黑体" w:hAnsi="Arial"/>
      <w:kern w:val="2"/>
      <w:sz w:val="24"/>
    </w:rPr>
  </w:style>
  <w:style w:type="character" w:customStyle="1" w:styleId="9Char">
    <w:name w:val="标题 9 Char"/>
    <w:link w:val="9"/>
    <w:qFormat/>
    <w:rsid w:val="003047B3"/>
    <w:rPr>
      <w:rFonts w:ascii="Arial" w:eastAsia="黑体" w:hAnsi="Arial"/>
      <w:kern w:val="2"/>
      <w:sz w:val="21"/>
    </w:rPr>
  </w:style>
  <w:style w:type="character" w:customStyle="1" w:styleId="2Char1">
    <w:name w:val="正文文本 2 Char"/>
    <w:link w:val="22"/>
    <w:qFormat/>
    <w:rsid w:val="003047B3"/>
    <w:rPr>
      <w:rFonts w:ascii="宋体" w:eastAsia="宋体" w:hAnsi="宋体"/>
      <w:kern w:val="2"/>
      <w:sz w:val="21"/>
      <w:szCs w:val="24"/>
      <w:u w:val="single"/>
    </w:rPr>
  </w:style>
  <w:style w:type="character" w:customStyle="1" w:styleId="CharChar">
    <w:name w:val="页眉 Char Char"/>
    <w:qFormat/>
    <w:rsid w:val="003047B3"/>
    <w:rPr>
      <w:rFonts w:eastAsia="宋体"/>
      <w:kern w:val="2"/>
      <w:sz w:val="18"/>
      <w:szCs w:val="18"/>
      <w:lang w:val="en-US" w:eastAsia="zh-CN" w:bidi="ar-SA"/>
    </w:rPr>
  </w:style>
  <w:style w:type="character" w:customStyle="1" w:styleId="CharChar0">
    <w:name w:val="纯文本 Char Char"/>
    <w:qFormat/>
    <w:rsid w:val="003047B3"/>
    <w:rPr>
      <w:rFonts w:ascii="宋体" w:eastAsia="宋体" w:hAnsi="Courier New"/>
      <w:kern w:val="2"/>
      <w:sz w:val="21"/>
      <w:lang w:val="en-US" w:eastAsia="zh-CN" w:bidi="ar-SA"/>
    </w:rPr>
  </w:style>
  <w:style w:type="character" w:customStyle="1" w:styleId="ACharChar">
    <w:name w:val="A正文 Char Char"/>
    <w:link w:val="Afb"/>
    <w:qFormat/>
    <w:rsid w:val="003047B3"/>
    <w:rPr>
      <w:rFonts w:eastAsia="仿宋_GB2312"/>
      <w:sz w:val="24"/>
      <w:szCs w:val="24"/>
    </w:rPr>
  </w:style>
  <w:style w:type="paragraph" w:customStyle="1" w:styleId="Afb">
    <w:name w:val="A正文"/>
    <w:basedOn w:val="a"/>
    <w:link w:val="ACharChar"/>
    <w:qFormat/>
    <w:rsid w:val="003047B3"/>
    <w:pPr>
      <w:widowControl/>
      <w:overflowPunct w:val="0"/>
      <w:autoSpaceDE w:val="0"/>
      <w:autoSpaceDN w:val="0"/>
      <w:adjustRightInd w:val="0"/>
      <w:spacing w:line="360" w:lineRule="auto"/>
      <w:ind w:firstLineChars="200" w:firstLine="200"/>
      <w:jc w:val="left"/>
    </w:pPr>
    <w:rPr>
      <w:rFonts w:ascii="Times New Roman" w:eastAsia="仿宋_GB2312" w:hAnsi="Times New Roman"/>
      <w:kern w:val="0"/>
      <w:sz w:val="24"/>
      <w:szCs w:val="24"/>
    </w:rPr>
  </w:style>
  <w:style w:type="character" w:customStyle="1" w:styleId="CharCharChar1">
    <w:name w:val="Char Char Char1"/>
    <w:qFormat/>
    <w:rsid w:val="003047B3"/>
    <w:rPr>
      <w:rFonts w:eastAsia="宋体"/>
      <w:kern w:val="2"/>
      <w:sz w:val="21"/>
      <w:szCs w:val="24"/>
      <w:lang w:val="en-US" w:eastAsia="zh-CN" w:bidi="ar-SA"/>
    </w:rPr>
  </w:style>
  <w:style w:type="character" w:customStyle="1" w:styleId="bigfont1">
    <w:name w:val="bigfont1"/>
    <w:qFormat/>
    <w:rsid w:val="003047B3"/>
    <w:rPr>
      <w:rFonts w:hint="default"/>
      <w:color w:val="000000"/>
      <w:sz w:val="24"/>
      <w:szCs w:val="24"/>
      <w:u w:val="none"/>
    </w:rPr>
  </w:style>
  <w:style w:type="paragraph" w:customStyle="1" w:styleId="CharCharChar1Char">
    <w:name w:val="Char Char Char1 Char"/>
    <w:basedOn w:val="a4"/>
    <w:qFormat/>
    <w:rsid w:val="003047B3"/>
    <w:rPr>
      <w:rFonts w:ascii="Tahoma" w:eastAsia="宋体" w:hAnsi="Tahoma"/>
      <w:sz w:val="24"/>
      <w:szCs w:val="24"/>
    </w:rPr>
  </w:style>
  <w:style w:type="paragraph" w:customStyle="1" w:styleId="12">
    <w:name w:val="修订1"/>
    <w:uiPriority w:val="99"/>
    <w:semiHidden/>
    <w:qFormat/>
    <w:rsid w:val="003047B3"/>
    <w:rPr>
      <w:kern w:val="2"/>
      <w:sz w:val="21"/>
      <w:szCs w:val="24"/>
    </w:rPr>
  </w:style>
  <w:style w:type="character" w:customStyle="1" w:styleId="Char6">
    <w:name w:val="标题 Char"/>
    <w:link w:val="af"/>
    <w:qFormat/>
    <w:rsid w:val="003047B3"/>
    <w:rPr>
      <w:rFonts w:ascii="Arial" w:eastAsia="宋体" w:hAnsi="Arial" w:cs="Arial"/>
      <w:b/>
      <w:bCs/>
      <w:kern w:val="2"/>
      <w:sz w:val="32"/>
      <w:szCs w:val="32"/>
    </w:rPr>
  </w:style>
  <w:style w:type="paragraph" w:customStyle="1" w:styleId="CharCharCharCharCharCharCharCharCharCharCharCharCharCharCharCharCharCharCharCharCharCharCharCharCharChar">
    <w:name w:val="Char Char Char Char Char Char Char Char Char Char Char Char Char Char Char Char Char Char Char Char Char Char Char Char Char Char"/>
    <w:basedOn w:val="a"/>
    <w:qFormat/>
    <w:rsid w:val="003047B3"/>
    <w:rPr>
      <w:rFonts w:ascii="Times New Roman" w:eastAsia="宋体" w:hAnsi="Times New Roman"/>
      <w:sz w:val="24"/>
      <w:szCs w:val="24"/>
    </w:rPr>
  </w:style>
  <w:style w:type="paragraph" w:customStyle="1" w:styleId="23">
    <w:name w:val="正文进2字"/>
    <w:basedOn w:val="a"/>
    <w:qFormat/>
    <w:rsid w:val="003047B3"/>
    <w:pPr>
      <w:spacing w:beforeLines="50" w:afterLines="50" w:line="360" w:lineRule="auto"/>
      <w:ind w:firstLineChars="200" w:firstLine="420"/>
      <w:jc w:val="left"/>
    </w:pPr>
    <w:rPr>
      <w:rFonts w:ascii="Arial" w:eastAsia="宋体" w:hAnsi="Arial" w:cs="Arial"/>
      <w:color w:val="000000"/>
      <w:szCs w:val="21"/>
    </w:rPr>
  </w:style>
  <w:style w:type="paragraph" w:customStyle="1" w:styleId="CharCharCharCharCharCharCharChar1Char">
    <w:name w:val="Char Char Char Char Char Char Char Char1 Char"/>
    <w:basedOn w:val="a"/>
    <w:qFormat/>
    <w:rsid w:val="003047B3"/>
    <w:rPr>
      <w:rFonts w:ascii="Tahoma" w:eastAsia="宋体" w:hAnsi="Tahoma"/>
      <w:sz w:val="24"/>
      <w:szCs w:val="20"/>
    </w:rPr>
  </w:style>
  <w:style w:type="paragraph" w:customStyle="1" w:styleId="CharCharCharChar1">
    <w:name w:val="Char Char Char Char1"/>
    <w:basedOn w:val="a4"/>
    <w:qFormat/>
    <w:rsid w:val="003047B3"/>
    <w:rPr>
      <w:rFonts w:ascii="Tahoma" w:eastAsia="宋体" w:hAnsi="Tahoma"/>
      <w:sz w:val="24"/>
      <w:szCs w:val="24"/>
    </w:rPr>
  </w:style>
  <w:style w:type="paragraph" w:customStyle="1" w:styleId="ParaChar">
    <w:name w:val="默认段落字体 Para Char"/>
    <w:basedOn w:val="a"/>
    <w:qFormat/>
    <w:rsid w:val="003047B3"/>
    <w:rPr>
      <w:rFonts w:ascii="Times New Roman" w:eastAsia="宋体" w:hAnsi="Times New Roman"/>
      <w:sz w:val="30"/>
      <w:szCs w:val="24"/>
    </w:rPr>
  </w:style>
  <w:style w:type="paragraph" w:customStyle="1" w:styleId="13">
    <w:name w:val="1"/>
    <w:basedOn w:val="a"/>
    <w:next w:val="a"/>
    <w:qFormat/>
    <w:rsid w:val="003047B3"/>
    <w:pPr>
      <w:tabs>
        <w:tab w:val="right" w:leader="dot" w:pos="9360"/>
      </w:tabs>
      <w:adjustRightInd w:val="0"/>
      <w:spacing w:beforeLines="100" w:line="480" w:lineRule="auto"/>
      <w:textAlignment w:val="baseline"/>
    </w:pPr>
    <w:rPr>
      <w:rFonts w:ascii="宋体" w:eastAsia="宋体" w:hAnsi="宋体"/>
      <w:bCs/>
      <w:caps/>
      <w:color w:val="000000"/>
      <w:kern w:val="0"/>
      <w:sz w:val="24"/>
      <w:szCs w:val="24"/>
    </w:rPr>
  </w:style>
  <w:style w:type="paragraph" w:customStyle="1" w:styleId="Default">
    <w:name w:val="Default"/>
    <w:qFormat/>
    <w:rsid w:val="003047B3"/>
    <w:pPr>
      <w:widowControl w:val="0"/>
      <w:autoSpaceDE w:val="0"/>
      <w:autoSpaceDN w:val="0"/>
      <w:adjustRightInd w:val="0"/>
    </w:pPr>
    <w:rPr>
      <w:rFonts w:ascii="宋体" w:cs="宋体"/>
      <w:color w:val="000000"/>
      <w:sz w:val="24"/>
      <w:szCs w:val="24"/>
    </w:rPr>
  </w:style>
  <w:style w:type="paragraph" w:customStyle="1" w:styleId="Char9">
    <w:name w:val="Char"/>
    <w:basedOn w:val="a"/>
    <w:qFormat/>
    <w:rsid w:val="003047B3"/>
    <w:rPr>
      <w:rFonts w:ascii="Tahoma" w:eastAsia="宋体" w:hAnsi="Tahoma"/>
      <w:sz w:val="24"/>
      <w:szCs w:val="20"/>
    </w:rPr>
  </w:style>
  <w:style w:type="character" w:customStyle="1" w:styleId="2Char0">
    <w:name w:val="正文文本缩进 2 Char"/>
    <w:link w:val="20"/>
    <w:qFormat/>
    <w:rsid w:val="003047B3"/>
    <w:rPr>
      <w:rFonts w:eastAsia="宋体"/>
      <w:color w:val="000000"/>
      <w:kern w:val="2"/>
      <w:sz w:val="24"/>
    </w:rPr>
  </w:style>
  <w:style w:type="character" w:customStyle="1" w:styleId="24">
    <w:name w:val="正文文本 2 字符"/>
    <w:qFormat/>
    <w:rsid w:val="003047B3"/>
    <w:rPr>
      <w:rFonts w:ascii="Calibri" w:hAnsi="Calibri"/>
      <w:kern w:val="2"/>
      <w:sz w:val="21"/>
      <w:szCs w:val="22"/>
    </w:rPr>
  </w:style>
  <w:style w:type="paragraph" w:customStyle="1" w:styleId="Char20">
    <w:name w:val="Char2"/>
    <w:basedOn w:val="a"/>
    <w:qFormat/>
    <w:rsid w:val="003047B3"/>
    <w:rPr>
      <w:rFonts w:ascii="Tahoma" w:eastAsia="宋体" w:hAnsi="Tahoma"/>
      <w:sz w:val="24"/>
      <w:szCs w:val="20"/>
    </w:rPr>
  </w:style>
  <w:style w:type="paragraph" w:customStyle="1" w:styleId="Char1">
    <w:name w:val="Char1"/>
    <w:basedOn w:val="a"/>
    <w:qFormat/>
    <w:rsid w:val="003047B3"/>
    <w:pPr>
      <w:numPr>
        <w:numId w:val="2"/>
      </w:numPr>
    </w:pPr>
    <w:rPr>
      <w:rFonts w:ascii="Times New Roman" w:eastAsia="宋体" w:hAnsi="Times New Roman"/>
      <w:sz w:val="24"/>
      <w:szCs w:val="24"/>
    </w:rPr>
  </w:style>
  <w:style w:type="paragraph" w:customStyle="1" w:styleId="Blockquote">
    <w:name w:val="Blockquote"/>
    <w:basedOn w:val="a"/>
    <w:qFormat/>
    <w:rsid w:val="003047B3"/>
    <w:pPr>
      <w:autoSpaceDE w:val="0"/>
      <w:autoSpaceDN w:val="0"/>
      <w:adjustRightInd w:val="0"/>
      <w:spacing w:before="100" w:after="100"/>
      <w:ind w:left="360" w:right="360"/>
      <w:jc w:val="left"/>
    </w:pPr>
    <w:rPr>
      <w:rFonts w:ascii="Times New Roman" w:eastAsia="宋体" w:hAnsi="Times New Roman"/>
      <w:kern w:val="0"/>
      <w:sz w:val="24"/>
      <w:szCs w:val="20"/>
    </w:rPr>
  </w:style>
  <w:style w:type="character" w:customStyle="1" w:styleId="Char">
    <w:name w:val="正文缩进 Char"/>
    <w:link w:val="a0"/>
    <w:qFormat/>
    <w:rsid w:val="003047B3"/>
    <w:rPr>
      <w:kern w:val="2"/>
      <w:sz w:val="21"/>
      <w:lang w:val="zh-CN"/>
    </w:rPr>
  </w:style>
  <w:style w:type="character" w:customStyle="1" w:styleId="CharChar1">
    <w:name w:val="文一 Char Char"/>
    <w:qFormat/>
    <w:rsid w:val="003047B3"/>
    <w:rPr>
      <w:spacing w:val="4"/>
      <w:sz w:val="24"/>
      <w:szCs w:val="24"/>
    </w:rPr>
  </w:style>
  <w:style w:type="character" w:customStyle="1" w:styleId="Char5">
    <w:name w:val="页眉 Char"/>
    <w:link w:val="ac"/>
    <w:qFormat/>
    <w:rsid w:val="003047B3"/>
    <w:rPr>
      <w:kern w:val="2"/>
      <w:sz w:val="18"/>
      <w:szCs w:val="18"/>
    </w:rPr>
  </w:style>
  <w:style w:type="character" w:customStyle="1" w:styleId="Char4">
    <w:name w:val="页脚 Char"/>
    <w:link w:val="ab"/>
    <w:uiPriority w:val="99"/>
    <w:qFormat/>
    <w:rsid w:val="003047B3"/>
    <w:rPr>
      <w:kern w:val="2"/>
      <w:sz w:val="18"/>
      <w:szCs w:val="18"/>
    </w:rPr>
  </w:style>
  <w:style w:type="paragraph" w:customStyle="1" w:styleId="TOC1">
    <w:name w:val="TOC 标题1"/>
    <w:basedOn w:val="1"/>
    <w:next w:val="a"/>
    <w:uiPriority w:val="39"/>
    <w:unhideWhenUsed/>
    <w:qFormat/>
    <w:rsid w:val="003047B3"/>
    <w:pPr>
      <w:widowControl/>
      <w:spacing w:before="240" w:after="0" w:line="259" w:lineRule="auto"/>
      <w:jc w:val="left"/>
      <w:outlineLvl w:val="9"/>
    </w:pPr>
    <w:rPr>
      <w:rFonts w:ascii="等线 Light" w:eastAsia="等线 Light" w:hAnsi="等线 Light"/>
      <w:b w:val="0"/>
      <w:color w:val="2F5496"/>
      <w:kern w:val="0"/>
      <w:sz w:val="32"/>
      <w:szCs w:val="32"/>
    </w:rPr>
  </w:style>
  <w:style w:type="paragraph" w:styleId="afc">
    <w:name w:val="No Spacing"/>
    <w:uiPriority w:val="1"/>
    <w:qFormat/>
    <w:rsid w:val="003047B3"/>
    <w:pPr>
      <w:widowControl w:val="0"/>
      <w:jc w:val="both"/>
    </w:pPr>
    <w:rPr>
      <w:kern w:val="2"/>
      <w:sz w:val="21"/>
      <w:szCs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oter" Target="footer5.xml"/><Relationship Id="rId26" Type="http://schemas.microsoft.com/office/2011/relationships/people" Target="people.xml"/><Relationship Id="rId3" Type="http://schemas.openxmlformats.org/officeDocument/2006/relationships/numbering" Target="numbering.xml"/><Relationship Id="rId21" Type="http://schemas.openxmlformats.org/officeDocument/2006/relationships/header" Target="header5.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6.xml"/><Relationship Id="rId4" Type="http://schemas.openxmlformats.org/officeDocument/2006/relationships/styles" Target="styles.xml"/><Relationship Id="rId9" Type="http://schemas.openxmlformats.org/officeDocument/2006/relationships/hyperlink" Target="http://www.creditchina.gov.cn/" TargetMode="External"/><Relationship Id="rId14" Type="http://schemas.openxmlformats.org/officeDocument/2006/relationships/header" Target="header3.xml"/><Relationship Id="rId22" Type="http://schemas.openxmlformats.org/officeDocument/2006/relationships/footer" Target="footer8.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B9C21A7-F8BD-49CF-A1EB-E8377DC42C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118</Pages>
  <Words>10483</Words>
  <Characters>59757</Characters>
  <Application>Microsoft Office Word</Application>
  <DocSecurity>0</DocSecurity>
  <Lines>497</Lines>
  <Paragraphs>140</Paragraphs>
  <ScaleCrop>false</ScaleCrop>
  <Company/>
  <LinksUpToDate>false</LinksUpToDate>
  <CharactersWithSpaces>70100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招标人应当根据招标工程特点和实际需要，依法在其他说明中补充填写相关要求</dc:title>
  <dc:creator>asus</dc:creator>
  <cp:lastModifiedBy>NTKO</cp:lastModifiedBy>
  <cp:revision>13</cp:revision>
  <cp:lastPrinted>2020-08-24T15:58:00Z</cp:lastPrinted>
  <dcterms:created xsi:type="dcterms:W3CDTF">2020-08-14T02:19:00Z</dcterms:created>
  <dcterms:modified xsi:type="dcterms:W3CDTF">2021-01-13T06:28:00Z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